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2A8E061D" w:rsidR="00DC59A6" w:rsidRPr="000D65D3" w:rsidRDefault="004A42B5" w:rsidP="00272E60">
      <w:pPr>
        <w:jc w:val="center"/>
        <w:rPr>
          <w:rFonts w:ascii="Garamond" w:hAnsi="Garamond"/>
        </w:rPr>
      </w:pPr>
      <w:r w:rsidRPr="000D65D3">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E1C7B26" w14:textId="001F6E6D" w:rsidR="00F01137" w:rsidRPr="000D65D3" w:rsidRDefault="00F01137" w:rsidP="00272E60">
      <w:pPr>
        <w:jc w:val="center"/>
        <w:rPr>
          <w:rFonts w:ascii="Garamond" w:hAnsi="Garamond"/>
        </w:rPr>
      </w:pPr>
    </w:p>
    <w:p w14:paraId="50DC00DF" w14:textId="77777777" w:rsidR="00F01137" w:rsidRPr="000D65D3" w:rsidRDefault="00F01137" w:rsidP="00272E60">
      <w:pPr>
        <w:jc w:val="center"/>
        <w:rPr>
          <w:rFonts w:ascii="Garamond" w:hAnsi="Garamon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0"/>
      </w:tblGrid>
      <w:tr w:rsidR="004F0DB8" w:rsidRPr="000D65D3" w14:paraId="3F7AAC95" w14:textId="77777777" w:rsidTr="004F0DB8">
        <w:tc>
          <w:tcPr>
            <w:tcW w:w="9530" w:type="dxa"/>
          </w:tcPr>
          <w:p w14:paraId="2F07209B" w14:textId="2579F425" w:rsidR="004F0DB8" w:rsidRPr="000D65D3" w:rsidRDefault="004F0DB8" w:rsidP="00E664B5">
            <w:pPr>
              <w:rPr>
                <w:b/>
                <w:sz w:val="36"/>
                <w:szCs w:val="36"/>
              </w:rPr>
            </w:pPr>
            <w:r w:rsidRPr="000D65D3">
              <w:rPr>
                <w:b/>
                <w:sz w:val="36"/>
                <w:szCs w:val="36"/>
              </w:rPr>
              <w:t>Bid Solicitation #</w:t>
            </w:r>
            <w:r w:rsidRPr="000D65D3">
              <w:rPr>
                <w:b/>
                <w:sz w:val="36"/>
                <w:szCs w:val="36"/>
              </w:rPr>
              <w:tab/>
              <w:t>2</w:t>
            </w:r>
            <w:r w:rsidR="0072112D">
              <w:rPr>
                <w:b/>
                <w:sz w:val="36"/>
                <w:szCs w:val="36"/>
              </w:rPr>
              <w:t>3DPP00812</w:t>
            </w:r>
          </w:p>
        </w:tc>
      </w:tr>
      <w:tr w:rsidR="004F0DB8" w:rsidRPr="000D65D3" w14:paraId="68BE45C0" w14:textId="77777777" w:rsidTr="004F0DB8">
        <w:tc>
          <w:tcPr>
            <w:tcW w:w="9530" w:type="dxa"/>
          </w:tcPr>
          <w:p w14:paraId="603B9489" w14:textId="2E7DC0FB" w:rsidR="004F0DB8" w:rsidRPr="000D65D3" w:rsidRDefault="004F0DB8" w:rsidP="00E664B5">
            <w:pPr>
              <w:rPr>
                <w:b/>
                <w:sz w:val="36"/>
                <w:szCs w:val="36"/>
              </w:rPr>
            </w:pPr>
            <w:r w:rsidRPr="000D65D3">
              <w:rPr>
                <w:b/>
                <w:sz w:val="36"/>
                <w:szCs w:val="36"/>
              </w:rPr>
              <w:t>T2989 - Communications Wiring Services</w:t>
            </w:r>
            <w:ins w:id="0" w:author="Brandbergh, Samantha [TREAS]" w:date="2022-12-01T11:03:00Z">
              <w:r w:rsidR="004E7E8B">
                <w:rPr>
                  <w:b/>
                  <w:sz w:val="36"/>
                  <w:szCs w:val="36"/>
                </w:rPr>
                <w:t xml:space="preserve"> </w:t>
              </w:r>
            </w:ins>
            <w:bookmarkStart w:id="1" w:name="_GoBack"/>
            <w:bookmarkEnd w:id="1"/>
          </w:p>
        </w:tc>
      </w:tr>
    </w:tbl>
    <w:p w14:paraId="04DAF876" w14:textId="5130993B" w:rsidR="00DC59A6" w:rsidRPr="000D65D3" w:rsidRDefault="00DC59A6" w:rsidP="00E664B5">
      <w:r w:rsidRPr="000D65D3">
        <w:t xml:space="preserve">                                                          </w:t>
      </w:r>
      <w:ins w:id="2" w:author="Brandbergh, Samantha [TREAS]" w:date="2022-12-01T11:03:00Z">
        <w:r w:rsidR="004E7E8B">
          <w:t xml:space="preserve">             </w:t>
        </w:r>
      </w:ins>
      <w:r w:rsidRPr="000D65D3">
        <w:t xml:space="preserve">                        </w:t>
      </w:r>
      <w:r w:rsidRPr="000D65D3">
        <w:rPr>
          <w:bCs/>
          <w:sz w:val="40"/>
          <w:szCs w:val="40"/>
        </w:rPr>
        <w:t xml:space="preserve">                      </w:t>
      </w:r>
    </w:p>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565"/>
      </w:tblGrid>
      <w:tr w:rsidR="00462F0F" w:rsidRPr="000D65D3" w14:paraId="53E9C0FD" w14:textId="77777777" w:rsidTr="0096741F">
        <w:tc>
          <w:tcPr>
            <w:tcW w:w="5400" w:type="dxa"/>
            <w:tcBorders>
              <w:top w:val="thinThickSmallGap" w:sz="24" w:space="0" w:color="auto"/>
              <w:bottom w:val="single" w:sz="4" w:space="0" w:color="auto"/>
            </w:tcBorders>
            <w:shd w:val="clear" w:color="auto" w:fill="CCFFCC"/>
            <w:vAlign w:val="center"/>
          </w:tcPr>
          <w:p w14:paraId="7B0D35D4" w14:textId="77777777" w:rsidR="00462F0F" w:rsidRPr="000D65D3" w:rsidRDefault="00462F0F" w:rsidP="00E664B5"/>
        </w:tc>
        <w:tc>
          <w:tcPr>
            <w:tcW w:w="2745" w:type="dxa"/>
            <w:tcBorders>
              <w:top w:val="thinThickSmallGap" w:sz="24" w:space="0" w:color="auto"/>
              <w:bottom w:val="single" w:sz="4" w:space="0" w:color="auto"/>
            </w:tcBorders>
            <w:shd w:val="clear" w:color="auto" w:fill="CCFFCC"/>
            <w:vAlign w:val="center"/>
          </w:tcPr>
          <w:p w14:paraId="44D71115" w14:textId="77777777" w:rsidR="00462F0F" w:rsidRPr="000D65D3" w:rsidRDefault="00462F0F" w:rsidP="00E664B5">
            <w:r w:rsidRPr="000D65D3">
              <w:t>Date</w:t>
            </w:r>
          </w:p>
        </w:tc>
        <w:tc>
          <w:tcPr>
            <w:tcW w:w="2565" w:type="dxa"/>
            <w:tcBorders>
              <w:top w:val="thinThickSmallGap" w:sz="24" w:space="0" w:color="auto"/>
              <w:bottom w:val="single" w:sz="4" w:space="0" w:color="auto"/>
            </w:tcBorders>
            <w:shd w:val="clear" w:color="auto" w:fill="CCFFCC"/>
            <w:vAlign w:val="center"/>
          </w:tcPr>
          <w:p w14:paraId="09B73144" w14:textId="77777777" w:rsidR="00462F0F" w:rsidRPr="000D65D3" w:rsidRDefault="00462F0F" w:rsidP="00E664B5">
            <w:r w:rsidRPr="000D65D3">
              <w:t>Time</w:t>
            </w:r>
          </w:p>
        </w:tc>
      </w:tr>
      <w:tr w:rsidR="00462F0F" w:rsidRPr="000D65D3" w14:paraId="725FE9FF" w14:textId="77777777" w:rsidTr="0096741F">
        <w:trPr>
          <w:trHeight w:val="720"/>
        </w:trPr>
        <w:tc>
          <w:tcPr>
            <w:tcW w:w="5400" w:type="dxa"/>
            <w:tcBorders>
              <w:top w:val="single" w:sz="4" w:space="0" w:color="auto"/>
            </w:tcBorders>
            <w:shd w:val="clear" w:color="auto" w:fill="auto"/>
            <w:vAlign w:val="center"/>
          </w:tcPr>
          <w:p w14:paraId="499D8818" w14:textId="77777777" w:rsidR="00462F0F" w:rsidRPr="000D65D3" w:rsidRDefault="00462F0F" w:rsidP="00E664B5">
            <w:r w:rsidRPr="000D65D3">
              <w:t>Due Date For Electronic Questions</w:t>
            </w:r>
          </w:p>
          <w:p w14:paraId="3B7AE6EC" w14:textId="77777777" w:rsidR="00462F0F" w:rsidRPr="000D65D3" w:rsidRDefault="00462F0F" w:rsidP="00E664B5">
            <w:pPr>
              <w:rPr>
                <w:bCs/>
                <w:color w:val="000000"/>
              </w:rPr>
            </w:pPr>
            <w:r w:rsidRPr="000D65D3">
              <w:rPr>
                <w:bCs/>
                <w:color w:val="000000"/>
              </w:rPr>
              <w:t xml:space="preserve">Refer to Bid Solicitation </w:t>
            </w:r>
            <w:hyperlink w:anchor="_1.3.1_ELECTRONIC_QUESTION_AND ANSWE" w:history="1">
              <w:r w:rsidRPr="000D65D3">
                <w:rPr>
                  <w:color w:val="0000FF"/>
                  <w:u w:val="single"/>
                </w:rPr>
                <w:t>Section 2.1</w:t>
              </w:r>
            </w:hyperlink>
            <w:r w:rsidRPr="000D65D3">
              <w:rPr>
                <w:bCs/>
                <w:color w:val="000000"/>
              </w:rPr>
              <w:t xml:space="preserve"> for more information.</w:t>
            </w:r>
          </w:p>
        </w:tc>
        <w:tc>
          <w:tcPr>
            <w:tcW w:w="2745" w:type="dxa"/>
            <w:tcBorders>
              <w:top w:val="single" w:sz="4" w:space="0" w:color="auto"/>
            </w:tcBorders>
            <w:shd w:val="clear" w:color="auto" w:fill="auto"/>
            <w:vAlign w:val="center"/>
          </w:tcPr>
          <w:p w14:paraId="74F9BC48" w14:textId="20807BAB" w:rsidR="00462F0F" w:rsidRPr="000D65D3" w:rsidRDefault="0035163C" w:rsidP="001D302F">
            <w:pPr>
              <w:jc w:val="center"/>
            </w:pPr>
            <w:r>
              <w:t xml:space="preserve"> 10/24/2022</w:t>
            </w:r>
          </w:p>
        </w:tc>
        <w:tc>
          <w:tcPr>
            <w:tcW w:w="2565" w:type="dxa"/>
            <w:tcBorders>
              <w:top w:val="single" w:sz="4" w:space="0" w:color="auto"/>
            </w:tcBorders>
            <w:shd w:val="clear" w:color="auto" w:fill="auto"/>
            <w:vAlign w:val="center"/>
          </w:tcPr>
          <w:p w14:paraId="2BB8FA1D" w14:textId="77777777" w:rsidR="00462F0F" w:rsidRPr="000D65D3" w:rsidRDefault="00462F0F" w:rsidP="001D302F">
            <w:pPr>
              <w:jc w:val="center"/>
              <w:rPr>
                <w:bCs/>
              </w:rPr>
            </w:pPr>
            <w:r w:rsidRPr="000D65D3">
              <w:t>2:00 PM</w:t>
            </w:r>
          </w:p>
        </w:tc>
      </w:tr>
      <w:tr w:rsidR="00462F0F" w:rsidRPr="000D65D3" w14:paraId="16B32339" w14:textId="77777777" w:rsidTr="0096741F">
        <w:trPr>
          <w:trHeight w:val="720"/>
        </w:trPr>
        <w:tc>
          <w:tcPr>
            <w:tcW w:w="5400" w:type="dxa"/>
            <w:shd w:val="clear" w:color="auto" w:fill="auto"/>
            <w:vAlign w:val="center"/>
          </w:tcPr>
          <w:p w14:paraId="64A0D611" w14:textId="761143F5" w:rsidR="00462F0F" w:rsidRPr="000D65D3" w:rsidRDefault="00462F0F" w:rsidP="00E664B5">
            <w:r w:rsidRPr="000D65D3">
              <w:t xml:space="preserve">Optional Pre-Quote Submission Conference </w:t>
            </w:r>
          </w:p>
          <w:p w14:paraId="094142E4" w14:textId="77777777" w:rsidR="00462F0F" w:rsidRPr="000D65D3" w:rsidRDefault="00462F0F" w:rsidP="00E664B5">
            <w:r w:rsidRPr="000D65D3">
              <w:t xml:space="preserve">Refer to Bid Solicitation </w:t>
            </w:r>
            <w:hyperlink w:anchor="_1.3.56__MANDATORY/OPTIONAL" w:history="1">
              <w:r w:rsidRPr="000D65D3">
                <w:rPr>
                  <w:rStyle w:val="Hyperlink"/>
                  <w:rFonts w:cs="Arial"/>
                  <w:bCs/>
                </w:rPr>
                <w:t>Section 2.5</w:t>
              </w:r>
            </w:hyperlink>
            <w:r w:rsidRPr="000D65D3">
              <w:t xml:space="preserve"> for more information.</w:t>
            </w:r>
          </w:p>
        </w:tc>
        <w:tc>
          <w:tcPr>
            <w:tcW w:w="2745" w:type="dxa"/>
            <w:shd w:val="clear" w:color="auto" w:fill="auto"/>
            <w:vAlign w:val="center"/>
          </w:tcPr>
          <w:p w14:paraId="27AFC9D8" w14:textId="259CCB63" w:rsidR="00462F0F" w:rsidRPr="000D65D3" w:rsidRDefault="001D302F" w:rsidP="001D302F">
            <w:pPr>
              <w:jc w:val="center"/>
            </w:pPr>
            <w:r>
              <w:t>9/28/22</w:t>
            </w:r>
          </w:p>
        </w:tc>
        <w:tc>
          <w:tcPr>
            <w:tcW w:w="2565" w:type="dxa"/>
            <w:shd w:val="clear" w:color="auto" w:fill="auto"/>
            <w:vAlign w:val="center"/>
          </w:tcPr>
          <w:p w14:paraId="1DDF32F8" w14:textId="2C49C4C1" w:rsidR="00462F0F" w:rsidRPr="000D65D3" w:rsidRDefault="001D302F" w:rsidP="001D302F">
            <w:pPr>
              <w:jc w:val="center"/>
            </w:pPr>
            <w:r>
              <w:t>10:00 AM</w:t>
            </w:r>
          </w:p>
        </w:tc>
      </w:tr>
      <w:tr w:rsidR="00462F0F" w:rsidRPr="000D65D3" w14:paraId="31EE447C" w14:textId="77777777" w:rsidTr="0096741F">
        <w:trPr>
          <w:trHeight w:val="720"/>
        </w:trPr>
        <w:tc>
          <w:tcPr>
            <w:tcW w:w="5400" w:type="dxa"/>
            <w:shd w:val="clear" w:color="auto" w:fill="auto"/>
            <w:vAlign w:val="center"/>
          </w:tcPr>
          <w:p w14:paraId="481418DD" w14:textId="77777777" w:rsidR="00462F0F" w:rsidRPr="000D65D3" w:rsidRDefault="00462F0F" w:rsidP="00E664B5">
            <w:r w:rsidRPr="000D65D3">
              <w:t>Quote Opening Date</w:t>
            </w:r>
          </w:p>
          <w:p w14:paraId="460AA170" w14:textId="77777777" w:rsidR="00462F0F" w:rsidRPr="000D65D3" w:rsidRDefault="00462F0F" w:rsidP="00E664B5">
            <w:pPr>
              <w:rPr>
                <w:b/>
                <w:color w:val="000000"/>
              </w:rPr>
            </w:pPr>
            <w:r w:rsidRPr="000D65D3">
              <w:rPr>
                <w:color w:val="000000"/>
              </w:rPr>
              <w:t xml:space="preserve">Refer to Bid Solicitation </w:t>
            </w:r>
            <w:hyperlink w:anchor="_1.3.3__Mandatory_Pre-Bid Conference" w:history="1">
              <w:r w:rsidRPr="000D65D3">
                <w:rPr>
                  <w:rStyle w:val="Hyperlink"/>
                  <w:rFonts w:cs="Arial"/>
                  <w:bCs/>
                </w:rPr>
                <w:t>Section 3</w:t>
              </w:r>
            </w:hyperlink>
            <w:r w:rsidRPr="000D65D3">
              <w:rPr>
                <w:color w:val="000000"/>
              </w:rPr>
              <w:t xml:space="preserve"> for more information.</w:t>
            </w:r>
          </w:p>
        </w:tc>
        <w:tc>
          <w:tcPr>
            <w:tcW w:w="2745" w:type="dxa"/>
            <w:shd w:val="clear" w:color="auto" w:fill="auto"/>
            <w:vAlign w:val="center"/>
          </w:tcPr>
          <w:p w14:paraId="20E026A6" w14:textId="29F73241" w:rsidR="00462F0F" w:rsidRPr="000D65D3" w:rsidRDefault="0035163C" w:rsidP="002A4CCD">
            <w:pPr>
              <w:jc w:val="center"/>
            </w:pPr>
            <w:ins w:id="3" w:author="Dae, Zachary [TREAS]" w:date="2022-10-05T10:47:00Z">
              <w:r>
                <w:t xml:space="preserve"> </w:t>
              </w:r>
              <w:del w:id="4" w:author="Dunn, Michael [TREAS]" w:date="2022-11-30T08:11:00Z">
                <w:r w:rsidDel="002A4CCD">
                  <w:delText>12/14/2022</w:delText>
                </w:r>
              </w:del>
            </w:ins>
            <w:r w:rsidR="0025538D">
              <w:t xml:space="preserve"> </w:t>
            </w:r>
            <w:ins w:id="5" w:author="Dunn, Michael [TREAS]" w:date="2022-11-30T08:11:00Z">
              <w:r w:rsidR="002A4CCD">
                <w:t>1/12/2023</w:t>
              </w:r>
            </w:ins>
          </w:p>
        </w:tc>
        <w:tc>
          <w:tcPr>
            <w:tcW w:w="2565" w:type="dxa"/>
            <w:shd w:val="clear" w:color="auto" w:fill="auto"/>
            <w:vAlign w:val="center"/>
          </w:tcPr>
          <w:p w14:paraId="5237636E" w14:textId="77777777" w:rsidR="00462F0F" w:rsidRPr="000D65D3" w:rsidRDefault="00462F0F" w:rsidP="001D302F">
            <w:pPr>
              <w:jc w:val="center"/>
            </w:pPr>
            <w:r w:rsidRPr="000D65D3">
              <w:t>2:00 PM</w:t>
            </w:r>
          </w:p>
        </w:tc>
      </w:tr>
    </w:tbl>
    <w:p w14:paraId="4166D48B" w14:textId="77777777" w:rsidR="00462F0F" w:rsidRPr="000D65D3" w:rsidRDefault="00462F0F" w:rsidP="00E664B5"/>
    <w:p w14:paraId="2C4D5733" w14:textId="77777777" w:rsidR="00462F0F" w:rsidRPr="000D65D3" w:rsidRDefault="00462F0F" w:rsidP="00E664B5">
      <w:r w:rsidRPr="000D65D3">
        <w:t xml:space="preserve">Dates are subject to change.  All times contained in the Bid Solicitation refer to Eastern Time. </w:t>
      </w:r>
    </w:p>
    <w:p w14:paraId="2E1714A6" w14:textId="77777777" w:rsidR="00462F0F" w:rsidRPr="000D65D3" w:rsidRDefault="00462F0F" w:rsidP="00E664B5">
      <w:r w:rsidRPr="000D65D3">
        <w:t xml:space="preserve">All changes will be reflected in Bid Amendments to the Bid Solicitation posted on </w:t>
      </w:r>
      <w:hyperlink r:id="rId16" w:history="1">
        <w:r w:rsidRPr="000D65D3">
          <w:rPr>
            <w:rStyle w:val="Hyperlink"/>
            <w:rFonts w:cstheme="minorHAnsi"/>
          </w:rPr>
          <w:t>www.njstart.gov</w:t>
        </w:r>
      </w:hyperlink>
      <w:r w:rsidRPr="000D65D3">
        <w:rPr>
          <w:rFonts w:cstheme="minorHAnsi"/>
        </w:rPr>
        <w:t>.</w:t>
      </w:r>
    </w:p>
    <w:p w14:paraId="2F63E8E0" w14:textId="77777777" w:rsidR="00DC59A6" w:rsidRPr="000D65D3" w:rsidRDefault="00DC59A6" w:rsidP="00E664B5"/>
    <w:tbl>
      <w:tblPr>
        <w:tblW w:w="1071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310"/>
      </w:tblGrid>
      <w:tr w:rsidR="0090059C" w:rsidRPr="000D65D3" w14:paraId="440AB1B5" w14:textId="77777777" w:rsidTr="0096741F">
        <w:trPr>
          <w:trHeight w:val="306"/>
        </w:trPr>
        <w:tc>
          <w:tcPr>
            <w:tcW w:w="10710" w:type="dxa"/>
            <w:gridSpan w:val="2"/>
            <w:tcBorders>
              <w:top w:val="thinThickSmallGap" w:sz="24" w:space="0" w:color="auto"/>
              <w:bottom w:val="single" w:sz="4" w:space="0" w:color="auto"/>
            </w:tcBorders>
            <w:shd w:val="clear" w:color="auto" w:fill="CCFFCC"/>
            <w:vAlign w:val="center"/>
          </w:tcPr>
          <w:p w14:paraId="5606201C" w14:textId="77777777" w:rsidR="0090059C" w:rsidRPr="000D65D3" w:rsidRDefault="0090059C" w:rsidP="00E664B5">
            <w:pPr>
              <w:rPr>
                <w:b/>
              </w:rPr>
            </w:pPr>
            <w:r w:rsidRPr="000D65D3">
              <w:rPr>
                <w:b/>
              </w:rPr>
              <w:t>SET-ASIDES</w:t>
            </w:r>
          </w:p>
        </w:tc>
      </w:tr>
      <w:tr w:rsidR="0090059C" w:rsidRPr="000D65D3" w14:paraId="412D46F0" w14:textId="77777777" w:rsidTr="0096741F">
        <w:trPr>
          <w:trHeight w:val="1452"/>
        </w:trPr>
        <w:tc>
          <w:tcPr>
            <w:tcW w:w="5400" w:type="dxa"/>
            <w:tcBorders>
              <w:top w:val="single" w:sz="4" w:space="0" w:color="auto"/>
              <w:bottom w:val="single" w:sz="4" w:space="0" w:color="auto"/>
              <w:right w:val="nil"/>
            </w:tcBorders>
            <w:shd w:val="clear" w:color="auto" w:fill="CCFFCC"/>
            <w:vAlign w:val="center"/>
          </w:tcPr>
          <w:p w14:paraId="695036EE" w14:textId="77777777" w:rsidR="0090059C" w:rsidRPr="000D65D3" w:rsidRDefault="0090059C" w:rsidP="00E664B5">
            <w:pPr>
              <w:rPr>
                <w:b/>
              </w:rPr>
            </w:pPr>
            <w:r w:rsidRPr="000D65D3">
              <w:rPr>
                <w:b/>
              </w:rPr>
              <w:t xml:space="preserve">     Small Business Set-Aside</w:t>
            </w:r>
          </w:p>
          <w:p w14:paraId="455841EB" w14:textId="77777777" w:rsidR="0090059C" w:rsidRPr="000D65D3" w:rsidRDefault="0090059C" w:rsidP="008836A9">
            <w:pPr>
              <w:ind w:left="701"/>
              <w:rPr>
                <w:b/>
              </w:rPr>
            </w:pPr>
            <w:r w:rsidRPr="000D65D3">
              <w:rPr>
                <w:b/>
              </w:rPr>
              <w:t>For Goods and Services:</w:t>
            </w:r>
          </w:p>
          <w:p w14:paraId="65E5BF11" w14:textId="1203FCCB" w:rsidR="0090059C" w:rsidRPr="000D65D3" w:rsidRDefault="00937CA1" w:rsidP="008836A9">
            <w:pPr>
              <w:ind w:left="1061"/>
              <w:rPr>
                <w:b/>
              </w:rPr>
            </w:pPr>
            <w:sdt>
              <w:sdtPr>
                <w:rPr>
                  <w:b/>
                </w:rPr>
                <w:id w:val="1630976176"/>
                <w14:checkbox>
                  <w14:checked w14:val="1"/>
                  <w14:checkedState w14:val="2612" w14:font="MS Gothic"/>
                  <w14:uncheckedState w14:val="2610" w14:font="MS Gothic"/>
                </w14:checkbox>
              </w:sdtPr>
              <w:sdtEndPr/>
              <w:sdtContent>
                <w:r w:rsidR="00931594" w:rsidRPr="000D65D3">
                  <w:rPr>
                    <w:rFonts w:ascii="MS Gothic" w:eastAsia="MS Gothic" w:hAnsi="MS Gothic" w:cs="Segoe UI Symbol" w:hint="eastAsia"/>
                    <w:b/>
                  </w:rPr>
                  <w:t>☒</w:t>
                </w:r>
              </w:sdtContent>
            </w:sdt>
            <w:r w:rsidR="0090059C" w:rsidRPr="000D65D3">
              <w:rPr>
                <w:b/>
              </w:rPr>
              <w:t xml:space="preserve">  I          </w:t>
            </w:r>
            <w:sdt>
              <w:sdtPr>
                <w:rPr>
                  <w:b/>
                </w:rPr>
                <w:id w:val="-1440593321"/>
                <w14:checkbox>
                  <w14:checked w14:val="1"/>
                  <w14:checkedState w14:val="2612" w14:font="MS Gothic"/>
                  <w14:uncheckedState w14:val="2610" w14:font="MS Gothic"/>
                </w14:checkbox>
              </w:sdtPr>
              <w:sdtEndPr/>
              <w:sdtContent>
                <w:r w:rsidR="00931594" w:rsidRPr="000D65D3">
                  <w:rPr>
                    <w:rFonts w:ascii="MS Gothic" w:eastAsia="MS Gothic" w:hAnsi="MS Gothic" w:cs="Segoe UI Symbol" w:hint="eastAsia"/>
                    <w:b/>
                  </w:rPr>
                  <w:t>☒</w:t>
                </w:r>
              </w:sdtContent>
            </w:sdt>
            <w:r w:rsidR="0090059C" w:rsidRPr="000D65D3">
              <w:rPr>
                <w:b/>
              </w:rPr>
              <w:t xml:space="preserve">  II          </w:t>
            </w:r>
            <w:sdt>
              <w:sdtPr>
                <w:rPr>
                  <w:b/>
                </w:rPr>
                <w:id w:val="989903539"/>
                <w14:checkbox>
                  <w14:checked w14:val="1"/>
                  <w14:checkedState w14:val="2612" w14:font="MS Gothic"/>
                  <w14:uncheckedState w14:val="2610" w14:font="MS Gothic"/>
                </w14:checkbox>
              </w:sdtPr>
              <w:sdtEndPr/>
              <w:sdtContent>
                <w:r w:rsidR="00931594" w:rsidRPr="000D65D3">
                  <w:rPr>
                    <w:rFonts w:ascii="MS Gothic" w:eastAsia="MS Gothic" w:hAnsi="MS Gothic" w:hint="eastAsia"/>
                    <w:b/>
                  </w:rPr>
                  <w:t>☒</w:t>
                </w:r>
              </w:sdtContent>
            </w:sdt>
            <w:r w:rsidR="0090059C" w:rsidRPr="000D65D3">
              <w:rPr>
                <w:b/>
              </w:rPr>
              <w:t xml:space="preserve">  III</w:t>
            </w:r>
          </w:p>
          <w:p w14:paraId="39DFE231" w14:textId="77777777" w:rsidR="0090059C" w:rsidRPr="000D65D3" w:rsidRDefault="0090059C" w:rsidP="008836A9">
            <w:pPr>
              <w:ind w:left="701"/>
              <w:rPr>
                <w:b/>
              </w:rPr>
            </w:pPr>
            <w:r w:rsidRPr="000D65D3">
              <w:rPr>
                <w:b/>
              </w:rPr>
              <w:t>For Construction:</w:t>
            </w:r>
          </w:p>
          <w:p w14:paraId="5CF544AC" w14:textId="45FAFB02" w:rsidR="0090059C" w:rsidRPr="000D65D3" w:rsidRDefault="00937CA1" w:rsidP="008836A9">
            <w:pPr>
              <w:ind w:left="1061"/>
            </w:pPr>
            <w:sdt>
              <w:sdtPr>
                <w:rPr>
                  <w:b/>
                </w:rPr>
                <w:id w:val="-608497731"/>
                <w14:checkbox>
                  <w14:checked w14:val="0"/>
                  <w14:checkedState w14:val="2612" w14:font="MS Gothic"/>
                  <w14:uncheckedState w14:val="2610" w14:font="MS Gothic"/>
                </w14:checkbox>
              </w:sdtPr>
              <w:sdtEndPr/>
              <w:sdtContent>
                <w:r w:rsidR="008836A9" w:rsidRPr="000D65D3">
                  <w:rPr>
                    <w:rFonts w:ascii="MS Gothic" w:eastAsia="MS Gothic" w:hAnsi="MS Gothic" w:hint="eastAsia"/>
                    <w:b/>
                  </w:rPr>
                  <w:t>☐</w:t>
                </w:r>
              </w:sdtContent>
            </w:sdt>
            <w:r w:rsidR="0090059C" w:rsidRPr="000D65D3">
              <w:rPr>
                <w:b/>
              </w:rPr>
              <w:t xml:space="preserve">  IV          </w:t>
            </w:r>
            <w:sdt>
              <w:sdtPr>
                <w:rPr>
                  <w:b/>
                </w:rPr>
                <w:id w:val="169692765"/>
                <w14:checkbox>
                  <w14:checked w14:val="0"/>
                  <w14:checkedState w14:val="2612" w14:font="MS Gothic"/>
                  <w14:uncheckedState w14:val="2610" w14:font="MS Gothic"/>
                </w14:checkbox>
              </w:sdtPr>
              <w:sdtEndPr/>
              <w:sdtContent>
                <w:r w:rsidR="0090059C" w:rsidRPr="000D65D3">
                  <w:rPr>
                    <w:rFonts w:ascii="Segoe UI Symbol" w:hAnsi="Segoe UI Symbol" w:cs="Segoe UI Symbol"/>
                    <w:b/>
                  </w:rPr>
                  <w:t>☐</w:t>
                </w:r>
              </w:sdtContent>
            </w:sdt>
            <w:r w:rsidR="0090059C" w:rsidRPr="000D65D3">
              <w:rPr>
                <w:b/>
              </w:rPr>
              <w:t xml:space="preserve">  V          </w:t>
            </w:r>
            <w:sdt>
              <w:sdtPr>
                <w:rPr>
                  <w:b/>
                </w:rPr>
                <w:id w:val="-1842237248"/>
                <w14:checkbox>
                  <w14:checked w14:val="0"/>
                  <w14:checkedState w14:val="2612" w14:font="MS Gothic"/>
                  <w14:uncheckedState w14:val="2610" w14:font="MS Gothic"/>
                </w14:checkbox>
              </w:sdtPr>
              <w:sdtEndPr/>
              <w:sdtContent>
                <w:r w:rsidR="0090059C" w:rsidRPr="000D65D3">
                  <w:rPr>
                    <w:rFonts w:ascii="Segoe UI Symbol" w:hAnsi="Segoe UI Symbol" w:cs="Segoe UI Symbol"/>
                    <w:b/>
                  </w:rPr>
                  <w:t>☐</w:t>
                </w:r>
              </w:sdtContent>
            </w:sdt>
            <w:r w:rsidR="0090059C" w:rsidRPr="000D65D3">
              <w:rPr>
                <w:b/>
              </w:rPr>
              <w:t xml:space="preserve">  VI</w:t>
            </w:r>
          </w:p>
        </w:tc>
        <w:tc>
          <w:tcPr>
            <w:tcW w:w="5310" w:type="dxa"/>
            <w:tcBorders>
              <w:top w:val="single" w:sz="4" w:space="0" w:color="auto"/>
              <w:left w:val="nil"/>
              <w:bottom w:val="single" w:sz="4" w:space="0" w:color="auto"/>
            </w:tcBorders>
            <w:shd w:val="clear" w:color="auto" w:fill="CCFFCC"/>
            <w:vAlign w:val="center"/>
          </w:tcPr>
          <w:p w14:paraId="48585047" w14:textId="78F995E6" w:rsidR="0090059C" w:rsidRPr="000D65D3" w:rsidRDefault="00937CA1" w:rsidP="00E664B5">
            <w:pPr>
              <w:rPr>
                <w:b/>
              </w:rPr>
            </w:pPr>
            <w:sdt>
              <w:sdtPr>
                <w:rPr>
                  <w:b/>
                </w:rPr>
                <w:id w:val="-1075962469"/>
                <w14:checkbox>
                  <w14:checked w14:val="0"/>
                  <w14:checkedState w14:val="2612" w14:font="MS Gothic"/>
                  <w14:uncheckedState w14:val="2610" w14:font="MS Gothic"/>
                </w14:checkbox>
              </w:sdtPr>
              <w:sdtEndPr/>
              <w:sdtContent>
                <w:r w:rsidR="0090059C" w:rsidRPr="000D65D3">
                  <w:rPr>
                    <w:rFonts w:ascii="Segoe UI Symbol" w:eastAsia="MS Gothic" w:hAnsi="Segoe UI Symbol" w:cs="Segoe UI Symbol"/>
                    <w:b/>
                  </w:rPr>
                  <w:t>☐</w:t>
                </w:r>
              </w:sdtContent>
            </w:sdt>
            <w:r w:rsidR="0090059C" w:rsidRPr="000D65D3">
              <w:rPr>
                <w:b/>
              </w:rPr>
              <w:t xml:space="preserve">  </w:t>
            </w:r>
            <w:r w:rsidR="0090059C" w:rsidRPr="000D65D3">
              <w:t>Not Applicable</w:t>
            </w:r>
          </w:p>
          <w:p w14:paraId="7F0C8CCE" w14:textId="74430E02" w:rsidR="0090059C" w:rsidRPr="000D65D3" w:rsidRDefault="00937CA1" w:rsidP="00E664B5">
            <w:sdt>
              <w:sdtPr>
                <w:rPr>
                  <w:b/>
                </w:rPr>
                <w:id w:val="-24481000"/>
                <w14:checkbox>
                  <w14:checked w14:val="0"/>
                  <w14:checkedState w14:val="2612" w14:font="MS Gothic"/>
                  <w14:uncheckedState w14:val="2610" w14:font="MS Gothic"/>
                </w14:checkbox>
              </w:sdtPr>
              <w:sdtEndPr/>
              <w:sdtContent>
                <w:r w:rsidR="0090059C" w:rsidRPr="000D65D3">
                  <w:rPr>
                    <w:rFonts w:ascii="Segoe UI Symbol" w:eastAsia="MS Gothic" w:hAnsi="Segoe UI Symbol" w:cs="Segoe UI Symbol"/>
                    <w:b/>
                  </w:rPr>
                  <w:t>☐</w:t>
                </w:r>
              </w:sdtContent>
            </w:sdt>
            <w:r w:rsidR="0090059C" w:rsidRPr="000D65D3">
              <w:rPr>
                <w:b/>
              </w:rPr>
              <w:t xml:space="preserve">  </w:t>
            </w:r>
            <w:r w:rsidR="0090059C" w:rsidRPr="000D65D3">
              <w:t xml:space="preserve">Entire Contract </w:t>
            </w:r>
          </w:p>
          <w:p w14:paraId="1F82B2F3" w14:textId="6432027C" w:rsidR="0090059C" w:rsidRPr="000D65D3" w:rsidRDefault="00937CA1" w:rsidP="00E664B5">
            <w:sdt>
              <w:sdtPr>
                <w:rPr>
                  <w:b/>
                </w:rPr>
                <w:id w:val="-1320727458"/>
                <w14:checkbox>
                  <w14:checked w14:val="1"/>
                  <w14:checkedState w14:val="2612" w14:font="MS Gothic"/>
                  <w14:uncheckedState w14:val="2610" w14:font="MS Gothic"/>
                </w14:checkbox>
              </w:sdtPr>
              <w:sdtEndPr/>
              <w:sdtContent>
                <w:r w:rsidR="004575C3" w:rsidRPr="000D65D3">
                  <w:rPr>
                    <w:rFonts w:ascii="MS Gothic" w:eastAsia="MS Gothic" w:hAnsi="MS Gothic" w:cs="Segoe UI Symbol" w:hint="eastAsia"/>
                    <w:b/>
                  </w:rPr>
                  <w:t>☒</w:t>
                </w:r>
              </w:sdtContent>
            </w:sdt>
            <w:r w:rsidR="0090059C" w:rsidRPr="000D65D3">
              <w:rPr>
                <w:b/>
              </w:rPr>
              <w:t xml:space="preserve">  </w:t>
            </w:r>
            <w:r w:rsidR="0090059C" w:rsidRPr="000D65D3">
              <w:t xml:space="preserve">Partial Contract </w:t>
            </w:r>
          </w:p>
          <w:p w14:paraId="7417CE58" w14:textId="68234751" w:rsidR="0090059C" w:rsidRPr="000D65D3" w:rsidRDefault="00937CA1" w:rsidP="00E664B5">
            <w:sdt>
              <w:sdtPr>
                <w:rPr>
                  <w:b/>
                  <w:color w:val="000000"/>
                </w:rPr>
                <w:id w:val="-64653306"/>
                <w14:checkbox>
                  <w14:checked w14:val="0"/>
                  <w14:checkedState w14:val="2612" w14:font="MS Gothic"/>
                  <w14:uncheckedState w14:val="2610" w14:font="MS Gothic"/>
                </w14:checkbox>
              </w:sdtPr>
              <w:sdtEndPr/>
              <w:sdtContent>
                <w:r w:rsidR="0090059C" w:rsidRPr="000D65D3">
                  <w:rPr>
                    <w:rFonts w:ascii="Segoe UI Symbol" w:eastAsia="MS Gothic" w:hAnsi="Segoe UI Symbol" w:cs="Segoe UI Symbol"/>
                    <w:b/>
                    <w:color w:val="000000"/>
                  </w:rPr>
                  <w:t>☐</w:t>
                </w:r>
              </w:sdtContent>
            </w:sdt>
            <w:r w:rsidR="0090059C" w:rsidRPr="000D65D3">
              <w:rPr>
                <w:b/>
                <w:color w:val="000000"/>
              </w:rPr>
              <w:t xml:space="preserve"> </w:t>
            </w:r>
            <w:r w:rsidR="0090059C" w:rsidRPr="000D65D3">
              <w:rPr>
                <w:color w:val="000000"/>
              </w:rPr>
              <w:t xml:space="preserve"> </w:t>
            </w:r>
            <w:r w:rsidR="0090059C" w:rsidRPr="000D65D3">
              <w:t>Subcontracting Only</w:t>
            </w:r>
          </w:p>
          <w:p w14:paraId="5053FD67" w14:textId="527B4B7E" w:rsidR="0090059C" w:rsidRPr="000D65D3" w:rsidRDefault="00937CA1" w:rsidP="00E664B5">
            <w:pPr>
              <w:rPr>
                <w:b/>
                <w:color w:val="000000"/>
              </w:rPr>
            </w:pPr>
            <w:sdt>
              <w:sdtPr>
                <w:rPr>
                  <w:b/>
                </w:rPr>
                <w:id w:val="-1425029840"/>
                <w14:checkbox>
                  <w14:checked w14:val="0"/>
                  <w14:checkedState w14:val="2612" w14:font="MS Gothic"/>
                  <w14:uncheckedState w14:val="2610" w14:font="MS Gothic"/>
                </w14:checkbox>
              </w:sdtPr>
              <w:sdtEndPr/>
              <w:sdtContent>
                <w:r w:rsidR="0090059C" w:rsidRPr="000D65D3">
                  <w:rPr>
                    <w:rFonts w:ascii="MS Gothic" w:eastAsia="MS Gothic" w:hAnsi="MS Gothic" w:hint="eastAsia"/>
                    <w:b/>
                  </w:rPr>
                  <w:t>☐</w:t>
                </w:r>
              </w:sdtContent>
            </w:sdt>
            <w:r w:rsidR="0090059C" w:rsidRPr="000D65D3">
              <w:t xml:space="preserve">  Preference</w:t>
            </w:r>
          </w:p>
        </w:tc>
      </w:tr>
      <w:tr w:rsidR="0090059C" w:rsidRPr="000D65D3" w14:paraId="24B9CF8F" w14:textId="77777777" w:rsidTr="0096741F">
        <w:trPr>
          <w:trHeight w:val="1452"/>
        </w:trPr>
        <w:tc>
          <w:tcPr>
            <w:tcW w:w="5400" w:type="dxa"/>
            <w:tcBorders>
              <w:top w:val="single" w:sz="4" w:space="0" w:color="auto"/>
              <w:bottom w:val="thinThickSmallGap" w:sz="24" w:space="0" w:color="auto"/>
              <w:right w:val="nil"/>
            </w:tcBorders>
            <w:shd w:val="clear" w:color="auto" w:fill="CCFFCC"/>
            <w:vAlign w:val="center"/>
          </w:tcPr>
          <w:p w14:paraId="01073BF5" w14:textId="77777777" w:rsidR="0090059C" w:rsidRPr="000D65D3" w:rsidRDefault="0090059C" w:rsidP="00E664B5">
            <w:pPr>
              <w:rPr>
                <w:rFonts w:ascii="Segoe UI Symbol" w:eastAsia="MS Gothic" w:hAnsi="Segoe UI Symbol" w:cs="Segoe UI Symbol"/>
              </w:rPr>
            </w:pPr>
            <w:r w:rsidRPr="000D65D3">
              <w:t xml:space="preserve">     Disabled Veteran-Owned Business Set-Aside</w:t>
            </w:r>
          </w:p>
        </w:tc>
        <w:tc>
          <w:tcPr>
            <w:tcW w:w="5310" w:type="dxa"/>
            <w:tcBorders>
              <w:top w:val="single" w:sz="4" w:space="0" w:color="auto"/>
              <w:left w:val="nil"/>
            </w:tcBorders>
            <w:shd w:val="clear" w:color="auto" w:fill="CCFFCC"/>
            <w:vAlign w:val="center"/>
          </w:tcPr>
          <w:p w14:paraId="0D93E685" w14:textId="28D30BE5" w:rsidR="0090059C" w:rsidRPr="000D65D3" w:rsidRDefault="00937CA1" w:rsidP="00E664B5">
            <w:pPr>
              <w:rPr>
                <w:b/>
              </w:rPr>
            </w:pPr>
            <w:sdt>
              <w:sdtPr>
                <w:rPr>
                  <w:b/>
                </w:rPr>
                <w:id w:val="-552921165"/>
                <w14:checkbox>
                  <w14:checked w14:val="0"/>
                  <w14:checkedState w14:val="2612" w14:font="MS Gothic"/>
                  <w14:uncheckedState w14:val="2610" w14:font="MS Gothic"/>
                </w14:checkbox>
              </w:sdtPr>
              <w:sdtEndPr/>
              <w:sdtContent>
                <w:r w:rsidR="0090059C" w:rsidRPr="000D65D3">
                  <w:rPr>
                    <w:rFonts w:ascii="Segoe UI Symbol" w:eastAsia="MS Gothic" w:hAnsi="Segoe UI Symbol" w:cs="Segoe UI Symbol"/>
                    <w:b/>
                  </w:rPr>
                  <w:t>☐</w:t>
                </w:r>
              </w:sdtContent>
            </w:sdt>
            <w:r w:rsidR="0090059C" w:rsidRPr="000D65D3">
              <w:rPr>
                <w:b/>
              </w:rPr>
              <w:t xml:space="preserve">  </w:t>
            </w:r>
            <w:r w:rsidR="0090059C" w:rsidRPr="000D65D3">
              <w:t>Not Applicable</w:t>
            </w:r>
          </w:p>
          <w:p w14:paraId="7DFF3EDA" w14:textId="52E6A121" w:rsidR="0090059C" w:rsidRPr="000D65D3" w:rsidRDefault="00937CA1" w:rsidP="00E664B5">
            <w:sdt>
              <w:sdtPr>
                <w:rPr>
                  <w:b/>
                </w:rPr>
                <w:id w:val="1756781358"/>
                <w14:checkbox>
                  <w14:checked w14:val="0"/>
                  <w14:checkedState w14:val="2612" w14:font="MS Gothic"/>
                  <w14:uncheckedState w14:val="2610" w14:font="MS Gothic"/>
                </w14:checkbox>
              </w:sdtPr>
              <w:sdtEndPr/>
              <w:sdtContent>
                <w:r w:rsidR="0090059C" w:rsidRPr="000D65D3">
                  <w:rPr>
                    <w:rFonts w:ascii="Segoe UI Symbol" w:eastAsia="MS Gothic" w:hAnsi="Segoe UI Symbol" w:cs="Segoe UI Symbol"/>
                    <w:b/>
                  </w:rPr>
                  <w:t>☐</w:t>
                </w:r>
              </w:sdtContent>
            </w:sdt>
            <w:r w:rsidR="0090059C" w:rsidRPr="000D65D3">
              <w:rPr>
                <w:b/>
              </w:rPr>
              <w:t xml:space="preserve">  </w:t>
            </w:r>
            <w:r w:rsidR="0090059C" w:rsidRPr="000D65D3">
              <w:t xml:space="preserve">Entire Contract </w:t>
            </w:r>
          </w:p>
          <w:p w14:paraId="441B21ED" w14:textId="68405D64" w:rsidR="0090059C" w:rsidRPr="000D65D3" w:rsidRDefault="00937CA1" w:rsidP="00E664B5">
            <w:sdt>
              <w:sdtPr>
                <w:rPr>
                  <w:b/>
                </w:rPr>
                <w:id w:val="1087736155"/>
                <w14:checkbox>
                  <w14:checked w14:val="1"/>
                  <w14:checkedState w14:val="2612" w14:font="MS Gothic"/>
                  <w14:uncheckedState w14:val="2610" w14:font="MS Gothic"/>
                </w14:checkbox>
              </w:sdtPr>
              <w:sdtEndPr/>
              <w:sdtContent>
                <w:r w:rsidR="000D65D3" w:rsidRPr="000D65D3">
                  <w:rPr>
                    <w:rFonts w:ascii="MS Gothic" w:eastAsia="MS Gothic" w:hAnsi="MS Gothic" w:hint="eastAsia"/>
                    <w:b/>
                  </w:rPr>
                  <w:t>☒</w:t>
                </w:r>
              </w:sdtContent>
            </w:sdt>
            <w:r w:rsidR="0090059C" w:rsidRPr="000D65D3">
              <w:rPr>
                <w:b/>
              </w:rPr>
              <w:t xml:space="preserve">  </w:t>
            </w:r>
            <w:r w:rsidR="0090059C" w:rsidRPr="000D65D3">
              <w:t xml:space="preserve">Partial Contract </w:t>
            </w:r>
          </w:p>
          <w:p w14:paraId="5FF1528B" w14:textId="7018878C" w:rsidR="0090059C" w:rsidRPr="000D65D3" w:rsidRDefault="00937CA1" w:rsidP="00E664B5">
            <w:sdt>
              <w:sdtPr>
                <w:rPr>
                  <w:b/>
                  <w:color w:val="000000"/>
                </w:rPr>
                <w:id w:val="-1228764816"/>
                <w14:checkbox>
                  <w14:checked w14:val="0"/>
                  <w14:checkedState w14:val="2612" w14:font="MS Gothic"/>
                  <w14:uncheckedState w14:val="2610" w14:font="MS Gothic"/>
                </w14:checkbox>
              </w:sdtPr>
              <w:sdtEndPr/>
              <w:sdtContent>
                <w:r w:rsidR="0090059C" w:rsidRPr="000D65D3">
                  <w:rPr>
                    <w:rFonts w:ascii="Segoe UI Symbol" w:eastAsia="MS Gothic" w:hAnsi="Segoe UI Symbol" w:cs="Segoe UI Symbol"/>
                    <w:b/>
                    <w:color w:val="000000"/>
                  </w:rPr>
                  <w:t>☐</w:t>
                </w:r>
              </w:sdtContent>
            </w:sdt>
            <w:r w:rsidR="0090059C" w:rsidRPr="000D65D3">
              <w:rPr>
                <w:b/>
                <w:color w:val="000000"/>
              </w:rPr>
              <w:t xml:space="preserve"> </w:t>
            </w:r>
            <w:r w:rsidR="0090059C" w:rsidRPr="000D65D3">
              <w:rPr>
                <w:color w:val="000000"/>
              </w:rPr>
              <w:t xml:space="preserve"> </w:t>
            </w:r>
            <w:r w:rsidR="0090059C" w:rsidRPr="000D65D3">
              <w:t>Subcontracting Only</w:t>
            </w:r>
          </w:p>
          <w:p w14:paraId="47F88958" w14:textId="2D29323D" w:rsidR="0090059C" w:rsidRPr="000D65D3" w:rsidRDefault="00937CA1" w:rsidP="00E664B5">
            <w:pPr>
              <w:rPr>
                <w:b/>
                <w:color w:val="000000"/>
              </w:rPr>
            </w:pPr>
            <w:sdt>
              <w:sdtPr>
                <w:rPr>
                  <w:b/>
                </w:rPr>
                <w:id w:val="-324970040"/>
                <w14:checkbox>
                  <w14:checked w14:val="0"/>
                  <w14:checkedState w14:val="2612" w14:font="MS Gothic"/>
                  <w14:uncheckedState w14:val="2610" w14:font="MS Gothic"/>
                </w14:checkbox>
              </w:sdtPr>
              <w:sdtEndPr/>
              <w:sdtContent>
                <w:r w:rsidR="0090059C" w:rsidRPr="000D65D3">
                  <w:rPr>
                    <w:rFonts w:ascii="MS Gothic" w:eastAsia="MS Gothic" w:hAnsi="MS Gothic" w:hint="eastAsia"/>
                    <w:b/>
                  </w:rPr>
                  <w:t>☐</w:t>
                </w:r>
              </w:sdtContent>
            </w:sdt>
            <w:r w:rsidR="0090059C" w:rsidRPr="000D65D3">
              <w:t xml:space="preserve">  Preference</w:t>
            </w:r>
          </w:p>
        </w:tc>
      </w:tr>
    </w:tbl>
    <w:p w14:paraId="0B07695D" w14:textId="74D45163" w:rsidR="00D41961" w:rsidRPr="000D65D3" w:rsidRDefault="00D41961" w:rsidP="00E664B5"/>
    <w:tbl>
      <w:tblPr>
        <w:tblW w:w="10890" w:type="dxa"/>
        <w:tblLook w:val="04A0" w:firstRow="1" w:lastRow="0" w:firstColumn="1" w:lastColumn="0" w:noHBand="0" w:noVBand="1"/>
      </w:tblPr>
      <w:tblGrid>
        <w:gridCol w:w="5445"/>
        <w:gridCol w:w="5445"/>
      </w:tblGrid>
      <w:tr w:rsidR="0090059C" w:rsidRPr="000D65D3" w14:paraId="2CB4FA4C" w14:textId="77777777" w:rsidTr="0090059C">
        <w:tc>
          <w:tcPr>
            <w:tcW w:w="5445" w:type="dxa"/>
            <w:tcBorders>
              <w:right w:val="single" w:sz="4" w:space="0" w:color="auto"/>
            </w:tcBorders>
          </w:tcPr>
          <w:p w14:paraId="7EDE5FF8" w14:textId="77777777" w:rsidR="0090059C" w:rsidRPr="000D65D3" w:rsidRDefault="0090059C" w:rsidP="00E664B5">
            <w:r w:rsidRPr="000D65D3">
              <w:t>Bid Solicitation Issued By:</w:t>
            </w:r>
          </w:p>
          <w:p w14:paraId="3414A56E" w14:textId="77777777" w:rsidR="0090059C" w:rsidRPr="000D65D3" w:rsidRDefault="0090059C" w:rsidP="00E664B5">
            <w:r w:rsidRPr="000D65D3">
              <w:t>State of New Jersey</w:t>
            </w:r>
          </w:p>
          <w:p w14:paraId="171B3C03" w14:textId="77777777" w:rsidR="0090059C" w:rsidRPr="000D65D3" w:rsidRDefault="0090059C" w:rsidP="00E664B5">
            <w:r w:rsidRPr="000D65D3">
              <w:t>Department of the Treasury</w:t>
            </w:r>
          </w:p>
          <w:p w14:paraId="0ADA0AC5" w14:textId="77777777" w:rsidR="0090059C" w:rsidRPr="000D65D3" w:rsidRDefault="0090059C" w:rsidP="00E664B5">
            <w:r w:rsidRPr="000D65D3">
              <w:t>Division of Purchase and Property</w:t>
            </w:r>
          </w:p>
          <w:p w14:paraId="69DBEC93" w14:textId="77777777" w:rsidR="0090059C" w:rsidRPr="000D65D3" w:rsidRDefault="0090059C" w:rsidP="00E664B5">
            <w:pPr>
              <w:rPr>
                <w:u w:val="single"/>
              </w:rPr>
            </w:pPr>
            <w:r w:rsidRPr="000D65D3">
              <w:t>Trenton, New Jersey 08625</w:t>
            </w:r>
            <w:r w:rsidRPr="000D65D3">
              <w:noBreakHyphen/>
              <w:t>0230</w:t>
            </w:r>
          </w:p>
        </w:tc>
        <w:tc>
          <w:tcPr>
            <w:tcW w:w="5445" w:type="dxa"/>
            <w:tcBorders>
              <w:left w:val="single" w:sz="4" w:space="0" w:color="auto"/>
            </w:tcBorders>
          </w:tcPr>
          <w:p w14:paraId="350FA868" w14:textId="77777777" w:rsidR="0090059C" w:rsidRPr="000D65D3" w:rsidRDefault="0090059C" w:rsidP="00E664B5">
            <w:r w:rsidRPr="000D65D3">
              <w:t>On Behalf of:</w:t>
            </w:r>
          </w:p>
          <w:p w14:paraId="34BC71ED" w14:textId="77777777" w:rsidR="0090059C" w:rsidRPr="000D65D3" w:rsidRDefault="0090059C" w:rsidP="00E664B5">
            <w:r w:rsidRPr="000D65D3">
              <w:t>State of New Jersey</w:t>
            </w:r>
          </w:p>
          <w:p w14:paraId="3C6B6A43" w14:textId="77777777" w:rsidR="0090059C" w:rsidRPr="000D65D3" w:rsidRDefault="0090059C" w:rsidP="00E664B5">
            <w:r w:rsidRPr="000D65D3">
              <w:t>Using Agency/Agencies</w:t>
            </w:r>
          </w:p>
          <w:p w14:paraId="7FD86C05" w14:textId="77777777" w:rsidR="0090059C" w:rsidRPr="000D65D3" w:rsidRDefault="0090059C" w:rsidP="00E664B5">
            <w:pPr>
              <w:rPr>
                <w:u w:val="single"/>
              </w:rPr>
            </w:pPr>
            <w:r w:rsidRPr="000D65D3">
              <w:t>Cooperative Purchasing Participants</w:t>
            </w:r>
          </w:p>
        </w:tc>
      </w:tr>
    </w:tbl>
    <w:p w14:paraId="35F30077" w14:textId="77777777" w:rsidR="0090059C" w:rsidRPr="000D65D3" w:rsidRDefault="0090059C" w:rsidP="00E664B5"/>
    <w:p w14:paraId="42394EB0" w14:textId="18A370FB" w:rsidR="00520D10" w:rsidRPr="000D65D3" w:rsidRDefault="0090059C" w:rsidP="00E664B5">
      <w:r w:rsidRPr="000D65D3">
        <w:t xml:space="preserve">Date:  </w:t>
      </w:r>
      <w:r w:rsidRPr="000D65D3">
        <w:fldChar w:fldCharType="begin"/>
      </w:r>
      <w:r w:rsidRPr="000D65D3">
        <w:instrText xml:space="preserve"> DATE  \@ "MMMM d, yyyy" </w:instrText>
      </w:r>
      <w:r w:rsidRPr="000D65D3">
        <w:fldChar w:fldCharType="separate"/>
      </w:r>
      <w:r w:rsidR="00147A64">
        <w:rPr>
          <w:noProof/>
        </w:rPr>
        <w:t>December 1, 2022</w:t>
      </w:r>
      <w:r w:rsidRPr="000D65D3">
        <w:fldChar w:fldCharType="end"/>
      </w:r>
      <w:r w:rsidR="00520D10" w:rsidRPr="000D65D3">
        <w:rPr>
          <w:b/>
          <w:sz w:val="24"/>
        </w:rPr>
        <w:br w:type="page"/>
      </w:r>
    </w:p>
    <w:p w14:paraId="2C692FC4" w14:textId="77777777" w:rsidR="003565A0" w:rsidRPr="000D65D3" w:rsidRDefault="003565A0" w:rsidP="008836A9">
      <w:pPr>
        <w:pStyle w:val="BodyText2"/>
        <w:jc w:val="center"/>
        <w:rPr>
          <w:rFonts w:asciiTheme="minorHAnsi" w:hAnsiTheme="minorHAnsi" w:cstheme="minorHAnsi"/>
          <w:b/>
          <w:sz w:val="28"/>
          <w:szCs w:val="28"/>
          <w:u w:val="single"/>
        </w:rPr>
        <w:sectPr w:rsidR="003565A0" w:rsidRPr="000D65D3" w:rsidSect="00F63EAA">
          <w:footerReference w:type="even" r:id="rId17"/>
          <w:pgSz w:w="12240" w:h="15840" w:code="1"/>
          <w:pgMar w:top="720" w:right="720" w:bottom="720" w:left="720" w:header="720" w:footer="720" w:gutter="0"/>
          <w:cols w:space="720"/>
          <w:docGrid w:linePitch="360"/>
        </w:sectPr>
      </w:pPr>
    </w:p>
    <w:p w14:paraId="2B8C89EF" w14:textId="2312A13F" w:rsidR="00E651D6" w:rsidRPr="000D65D3" w:rsidRDefault="00E651D6" w:rsidP="008836A9">
      <w:pPr>
        <w:pStyle w:val="BodyText2"/>
        <w:jc w:val="center"/>
        <w:rPr>
          <w:rFonts w:asciiTheme="minorHAnsi" w:hAnsiTheme="minorHAnsi" w:cstheme="minorHAnsi"/>
          <w:b/>
          <w:sz w:val="28"/>
          <w:szCs w:val="28"/>
          <w:u w:val="single"/>
        </w:rPr>
      </w:pPr>
      <w:r w:rsidRPr="000D65D3">
        <w:rPr>
          <w:rFonts w:asciiTheme="minorHAnsi" w:hAnsiTheme="minorHAnsi" w:cstheme="minorHAnsi"/>
          <w:b/>
          <w:sz w:val="28"/>
          <w:szCs w:val="28"/>
          <w:u w:val="single"/>
        </w:rPr>
        <w:lastRenderedPageBreak/>
        <w:t>Table of Contents</w:t>
      </w:r>
    </w:p>
    <w:p w14:paraId="4994610D" w14:textId="77777777" w:rsidR="00E651D6" w:rsidRPr="000D65D3" w:rsidRDefault="00E651D6" w:rsidP="00E664B5">
      <w:pPr>
        <w:pStyle w:val="PlainText"/>
        <w:rPr>
          <w:rFonts w:eastAsia="MS Mincho"/>
        </w:rPr>
      </w:pPr>
    </w:p>
    <w:p w14:paraId="36442CFC" w14:textId="01B99079" w:rsidR="00284597" w:rsidRDefault="001B3D50" w:rsidP="00997672">
      <w:pPr>
        <w:pStyle w:val="TOC1"/>
        <w:rPr>
          <w:rFonts w:asciiTheme="minorHAnsi" w:eastAsiaTheme="minorEastAsia" w:hAnsiTheme="minorHAnsi" w:cstheme="minorBidi"/>
          <w:noProof/>
          <w:sz w:val="22"/>
          <w:szCs w:val="22"/>
        </w:rPr>
      </w:pPr>
      <w:r w:rsidRPr="000D65D3">
        <w:rPr>
          <w:szCs w:val="21"/>
        </w:rPr>
        <w:fldChar w:fldCharType="begin"/>
      </w:r>
      <w:r w:rsidR="00F52E4C" w:rsidRPr="000D65D3">
        <w:rPr>
          <w:szCs w:val="21"/>
        </w:rPr>
        <w:instrText xml:space="preserve"> TOC \o "1-3" \h \z \u </w:instrText>
      </w:r>
      <w:r w:rsidRPr="000D65D3">
        <w:rPr>
          <w:szCs w:val="21"/>
        </w:rPr>
        <w:fldChar w:fldCharType="separate"/>
      </w:r>
      <w:hyperlink w:anchor="_Toc120001012" w:history="1">
        <w:r w:rsidR="00284597" w:rsidRPr="00736E73">
          <w:rPr>
            <w:rStyle w:val="Hyperlink"/>
            <w:noProof/>
          </w:rPr>
          <w:t>1</w:t>
        </w:r>
        <w:r w:rsidR="00284597">
          <w:rPr>
            <w:rFonts w:asciiTheme="minorHAnsi" w:eastAsiaTheme="minorEastAsia" w:hAnsiTheme="minorHAnsi" w:cstheme="minorBidi"/>
            <w:noProof/>
            <w:sz w:val="22"/>
            <w:szCs w:val="22"/>
          </w:rPr>
          <w:tab/>
        </w:r>
        <w:r w:rsidR="00284597" w:rsidRPr="00736E73">
          <w:rPr>
            <w:rStyle w:val="Hyperlink"/>
            <w:noProof/>
          </w:rPr>
          <w:t>INTRODUCTION AND SUMMARY OF THE BID SOLICITATION</w:t>
        </w:r>
        <w:r w:rsidR="00284597">
          <w:rPr>
            <w:noProof/>
            <w:webHidden/>
          </w:rPr>
          <w:tab/>
        </w:r>
        <w:r w:rsidR="00284597">
          <w:rPr>
            <w:noProof/>
            <w:webHidden/>
          </w:rPr>
          <w:fldChar w:fldCharType="begin"/>
        </w:r>
        <w:r w:rsidR="00284597">
          <w:rPr>
            <w:noProof/>
            <w:webHidden/>
          </w:rPr>
          <w:instrText xml:space="preserve"> PAGEREF _Toc120001012 \h </w:instrText>
        </w:r>
        <w:r w:rsidR="00284597">
          <w:rPr>
            <w:noProof/>
            <w:webHidden/>
          </w:rPr>
        </w:r>
        <w:r w:rsidR="00284597">
          <w:rPr>
            <w:noProof/>
            <w:webHidden/>
          </w:rPr>
          <w:fldChar w:fldCharType="separate"/>
        </w:r>
        <w:r w:rsidR="005749B6">
          <w:rPr>
            <w:noProof/>
            <w:webHidden/>
          </w:rPr>
          <w:t>1</w:t>
        </w:r>
        <w:r w:rsidR="00284597">
          <w:rPr>
            <w:noProof/>
            <w:webHidden/>
          </w:rPr>
          <w:fldChar w:fldCharType="end"/>
        </w:r>
      </w:hyperlink>
    </w:p>
    <w:p w14:paraId="707E939D" w14:textId="5D3FED16" w:rsidR="00284597" w:rsidRDefault="00937CA1">
      <w:pPr>
        <w:pStyle w:val="TOC2"/>
        <w:rPr>
          <w:rFonts w:asciiTheme="minorHAnsi" w:eastAsiaTheme="minorEastAsia" w:hAnsiTheme="minorHAnsi" w:cstheme="minorBidi"/>
          <w:caps w:val="0"/>
          <w:noProof/>
          <w:sz w:val="22"/>
          <w:szCs w:val="22"/>
        </w:rPr>
      </w:pPr>
      <w:hyperlink w:anchor="_Toc120001013" w:history="1">
        <w:r w:rsidR="00284597" w:rsidRPr="00736E73">
          <w:rPr>
            <w:rStyle w:val="Hyperlink"/>
            <w:noProof/>
          </w:rPr>
          <w:t>1.1</w:t>
        </w:r>
        <w:r w:rsidR="00284597">
          <w:rPr>
            <w:rFonts w:asciiTheme="minorHAnsi" w:eastAsiaTheme="minorEastAsia" w:hAnsiTheme="minorHAnsi" w:cstheme="minorBidi"/>
            <w:caps w:val="0"/>
            <w:noProof/>
            <w:sz w:val="22"/>
            <w:szCs w:val="22"/>
          </w:rPr>
          <w:tab/>
        </w:r>
        <w:r w:rsidR="00284597" w:rsidRPr="00736E73">
          <w:rPr>
            <w:rStyle w:val="Hyperlink"/>
            <w:noProof/>
          </w:rPr>
          <w:t>PURPOSE AND INTENT</w:t>
        </w:r>
        <w:r w:rsidR="00284597">
          <w:rPr>
            <w:noProof/>
            <w:webHidden/>
          </w:rPr>
          <w:tab/>
        </w:r>
        <w:r w:rsidR="00284597">
          <w:rPr>
            <w:noProof/>
            <w:webHidden/>
          </w:rPr>
          <w:fldChar w:fldCharType="begin"/>
        </w:r>
        <w:r w:rsidR="00284597">
          <w:rPr>
            <w:noProof/>
            <w:webHidden/>
          </w:rPr>
          <w:instrText xml:space="preserve"> PAGEREF _Toc120001013 \h </w:instrText>
        </w:r>
        <w:r w:rsidR="00284597">
          <w:rPr>
            <w:noProof/>
            <w:webHidden/>
          </w:rPr>
        </w:r>
        <w:r w:rsidR="00284597">
          <w:rPr>
            <w:noProof/>
            <w:webHidden/>
          </w:rPr>
          <w:fldChar w:fldCharType="separate"/>
        </w:r>
        <w:r w:rsidR="005749B6">
          <w:rPr>
            <w:noProof/>
            <w:webHidden/>
          </w:rPr>
          <w:t>1</w:t>
        </w:r>
        <w:r w:rsidR="00284597">
          <w:rPr>
            <w:noProof/>
            <w:webHidden/>
          </w:rPr>
          <w:fldChar w:fldCharType="end"/>
        </w:r>
      </w:hyperlink>
    </w:p>
    <w:p w14:paraId="42F1E698" w14:textId="0DFA43C7" w:rsidR="00284597" w:rsidRDefault="00937CA1">
      <w:pPr>
        <w:pStyle w:val="TOC2"/>
        <w:rPr>
          <w:rFonts w:asciiTheme="minorHAnsi" w:eastAsiaTheme="minorEastAsia" w:hAnsiTheme="minorHAnsi" w:cstheme="minorBidi"/>
          <w:caps w:val="0"/>
          <w:noProof/>
          <w:sz w:val="22"/>
          <w:szCs w:val="22"/>
        </w:rPr>
      </w:pPr>
      <w:hyperlink w:anchor="_Toc120001014" w:history="1">
        <w:r w:rsidR="00284597" w:rsidRPr="00736E73">
          <w:rPr>
            <w:rStyle w:val="Hyperlink"/>
            <w:noProof/>
          </w:rPr>
          <w:t>1.2</w:t>
        </w:r>
        <w:r w:rsidR="00284597">
          <w:rPr>
            <w:rFonts w:asciiTheme="minorHAnsi" w:eastAsiaTheme="minorEastAsia" w:hAnsiTheme="minorHAnsi" w:cstheme="minorBidi"/>
            <w:caps w:val="0"/>
            <w:noProof/>
            <w:sz w:val="22"/>
            <w:szCs w:val="22"/>
          </w:rPr>
          <w:tab/>
        </w:r>
        <w:r w:rsidR="00284597" w:rsidRPr="00736E73">
          <w:rPr>
            <w:rStyle w:val="Hyperlink"/>
            <w:noProof/>
          </w:rPr>
          <w:t>BACKGROUND</w:t>
        </w:r>
        <w:r w:rsidR="00284597">
          <w:rPr>
            <w:noProof/>
            <w:webHidden/>
          </w:rPr>
          <w:tab/>
        </w:r>
        <w:r w:rsidR="00284597">
          <w:rPr>
            <w:noProof/>
            <w:webHidden/>
          </w:rPr>
          <w:fldChar w:fldCharType="begin"/>
        </w:r>
        <w:r w:rsidR="00284597">
          <w:rPr>
            <w:noProof/>
            <w:webHidden/>
          </w:rPr>
          <w:instrText xml:space="preserve"> PAGEREF _Toc120001014 \h </w:instrText>
        </w:r>
        <w:r w:rsidR="00284597">
          <w:rPr>
            <w:noProof/>
            <w:webHidden/>
          </w:rPr>
        </w:r>
        <w:r w:rsidR="00284597">
          <w:rPr>
            <w:noProof/>
            <w:webHidden/>
          </w:rPr>
          <w:fldChar w:fldCharType="separate"/>
        </w:r>
        <w:r w:rsidR="005749B6">
          <w:rPr>
            <w:noProof/>
            <w:webHidden/>
          </w:rPr>
          <w:t>1</w:t>
        </w:r>
        <w:r w:rsidR="00284597">
          <w:rPr>
            <w:noProof/>
            <w:webHidden/>
          </w:rPr>
          <w:fldChar w:fldCharType="end"/>
        </w:r>
      </w:hyperlink>
    </w:p>
    <w:p w14:paraId="55283919" w14:textId="394F71A8" w:rsidR="00284597" w:rsidRDefault="00937CA1">
      <w:pPr>
        <w:pStyle w:val="TOC2"/>
        <w:rPr>
          <w:rFonts w:asciiTheme="minorHAnsi" w:eastAsiaTheme="minorEastAsia" w:hAnsiTheme="minorHAnsi" w:cstheme="minorBidi"/>
          <w:caps w:val="0"/>
          <w:noProof/>
          <w:sz w:val="22"/>
          <w:szCs w:val="22"/>
        </w:rPr>
      </w:pPr>
      <w:hyperlink w:anchor="_Toc120001015" w:history="1">
        <w:r w:rsidR="00284597" w:rsidRPr="00736E73">
          <w:rPr>
            <w:rStyle w:val="Hyperlink"/>
            <w:noProof/>
          </w:rPr>
          <w:t>1.3</w:t>
        </w:r>
        <w:r w:rsidR="00284597">
          <w:rPr>
            <w:rFonts w:asciiTheme="minorHAnsi" w:eastAsiaTheme="minorEastAsia" w:hAnsiTheme="minorHAnsi" w:cstheme="minorBidi"/>
            <w:caps w:val="0"/>
            <w:noProof/>
            <w:sz w:val="22"/>
            <w:szCs w:val="22"/>
          </w:rPr>
          <w:tab/>
        </w:r>
        <w:r w:rsidR="00284597" w:rsidRPr="00736E73">
          <w:rPr>
            <w:rStyle w:val="Hyperlink"/>
            <w:noProof/>
          </w:rPr>
          <w:t>CONTRACT</w:t>
        </w:r>
        <w:r w:rsidR="00284597" w:rsidRPr="00736E73">
          <w:rPr>
            <w:rStyle w:val="Hyperlink"/>
            <w:noProof/>
            <w:spacing w:val="-1"/>
          </w:rPr>
          <w:t xml:space="preserve"> </w:t>
        </w:r>
        <w:r w:rsidR="00284597" w:rsidRPr="00736E73">
          <w:rPr>
            <w:rStyle w:val="Hyperlink"/>
            <w:noProof/>
          </w:rPr>
          <w:t>AMOUNT</w:t>
        </w:r>
        <w:r w:rsidR="00284597">
          <w:rPr>
            <w:noProof/>
            <w:webHidden/>
          </w:rPr>
          <w:tab/>
        </w:r>
        <w:r w:rsidR="00284597">
          <w:rPr>
            <w:noProof/>
            <w:webHidden/>
          </w:rPr>
          <w:fldChar w:fldCharType="begin"/>
        </w:r>
        <w:r w:rsidR="00284597">
          <w:rPr>
            <w:noProof/>
            <w:webHidden/>
          </w:rPr>
          <w:instrText xml:space="preserve"> PAGEREF _Toc120001015 \h </w:instrText>
        </w:r>
        <w:r w:rsidR="00284597">
          <w:rPr>
            <w:noProof/>
            <w:webHidden/>
          </w:rPr>
        </w:r>
        <w:r w:rsidR="00284597">
          <w:rPr>
            <w:noProof/>
            <w:webHidden/>
          </w:rPr>
          <w:fldChar w:fldCharType="separate"/>
        </w:r>
        <w:r w:rsidR="005749B6">
          <w:rPr>
            <w:noProof/>
            <w:webHidden/>
          </w:rPr>
          <w:t>2</w:t>
        </w:r>
        <w:r w:rsidR="00284597">
          <w:rPr>
            <w:noProof/>
            <w:webHidden/>
          </w:rPr>
          <w:fldChar w:fldCharType="end"/>
        </w:r>
      </w:hyperlink>
    </w:p>
    <w:p w14:paraId="032352CC" w14:textId="53387EC3" w:rsidR="00284597" w:rsidRDefault="00937CA1">
      <w:pPr>
        <w:pStyle w:val="TOC2"/>
        <w:rPr>
          <w:rFonts w:asciiTheme="minorHAnsi" w:eastAsiaTheme="minorEastAsia" w:hAnsiTheme="minorHAnsi" w:cstheme="minorBidi"/>
          <w:caps w:val="0"/>
          <w:noProof/>
          <w:sz w:val="22"/>
          <w:szCs w:val="22"/>
        </w:rPr>
      </w:pPr>
      <w:hyperlink w:anchor="_Toc120001016" w:history="1">
        <w:r w:rsidR="00284597" w:rsidRPr="00736E73">
          <w:rPr>
            <w:rStyle w:val="Hyperlink"/>
            <w:noProof/>
          </w:rPr>
          <w:t>1.4</w:t>
        </w:r>
        <w:r w:rsidR="00284597">
          <w:rPr>
            <w:rFonts w:asciiTheme="minorHAnsi" w:eastAsiaTheme="minorEastAsia" w:hAnsiTheme="minorHAnsi" w:cstheme="minorBidi"/>
            <w:caps w:val="0"/>
            <w:noProof/>
            <w:sz w:val="22"/>
            <w:szCs w:val="22"/>
          </w:rPr>
          <w:tab/>
        </w:r>
        <w:r w:rsidR="00284597" w:rsidRPr="00736E73">
          <w:rPr>
            <w:rStyle w:val="Hyperlink"/>
            <w:noProof/>
          </w:rPr>
          <w:t>ORDER OF PRECEDENCE OF CONTRACTUAL TERMS</w:t>
        </w:r>
        <w:r w:rsidR="00284597">
          <w:rPr>
            <w:noProof/>
            <w:webHidden/>
          </w:rPr>
          <w:tab/>
        </w:r>
        <w:r w:rsidR="00284597">
          <w:rPr>
            <w:noProof/>
            <w:webHidden/>
          </w:rPr>
          <w:fldChar w:fldCharType="begin"/>
        </w:r>
        <w:r w:rsidR="00284597">
          <w:rPr>
            <w:noProof/>
            <w:webHidden/>
          </w:rPr>
          <w:instrText xml:space="preserve"> PAGEREF _Toc120001016 \h </w:instrText>
        </w:r>
        <w:r w:rsidR="00284597">
          <w:rPr>
            <w:noProof/>
            <w:webHidden/>
          </w:rPr>
        </w:r>
        <w:r w:rsidR="00284597">
          <w:rPr>
            <w:noProof/>
            <w:webHidden/>
          </w:rPr>
          <w:fldChar w:fldCharType="separate"/>
        </w:r>
        <w:r w:rsidR="005749B6">
          <w:rPr>
            <w:noProof/>
            <w:webHidden/>
          </w:rPr>
          <w:t>2</w:t>
        </w:r>
        <w:r w:rsidR="00284597">
          <w:rPr>
            <w:noProof/>
            <w:webHidden/>
          </w:rPr>
          <w:fldChar w:fldCharType="end"/>
        </w:r>
      </w:hyperlink>
    </w:p>
    <w:p w14:paraId="7D2BFFFF" w14:textId="106AC1BF" w:rsidR="00284597" w:rsidRDefault="00937CA1">
      <w:pPr>
        <w:pStyle w:val="TOC2"/>
        <w:rPr>
          <w:rFonts w:asciiTheme="minorHAnsi" w:eastAsiaTheme="minorEastAsia" w:hAnsiTheme="minorHAnsi" w:cstheme="minorBidi"/>
          <w:caps w:val="0"/>
          <w:noProof/>
          <w:sz w:val="22"/>
          <w:szCs w:val="22"/>
        </w:rPr>
      </w:pPr>
      <w:hyperlink w:anchor="_Toc120001017" w:history="1">
        <w:r w:rsidR="00284597" w:rsidRPr="00736E73">
          <w:rPr>
            <w:rStyle w:val="Hyperlink"/>
            <w:noProof/>
          </w:rPr>
          <w:t>1.5</w:t>
        </w:r>
        <w:r w:rsidR="00284597">
          <w:rPr>
            <w:rFonts w:asciiTheme="minorHAnsi" w:eastAsiaTheme="minorEastAsia" w:hAnsiTheme="minorHAnsi" w:cstheme="minorBidi"/>
            <w:caps w:val="0"/>
            <w:noProof/>
            <w:sz w:val="22"/>
            <w:szCs w:val="22"/>
          </w:rPr>
          <w:tab/>
        </w:r>
        <w:r w:rsidR="00284597" w:rsidRPr="00736E73">
          <w:rPr>
            <w:rStyle w:val="Hyperlink"/>
            <w:noProof/>
          </w:rPr>
          <w:t>INTRASTATE COOPERATIVE PURCHASING</w:t>
        </w:r>
        <w:r w:rsidR="00284597">
          <w:rPr>
            <w:noProof/>
            <w:webHidden/>
          </w:rPr>
          <w:tab/>
        </w:r>
        <w:r w:rsidR="00284597">
          <w:rPr>
            <w:noProof/>
            <w:webHidden/>
          </w:rPr>
          <w:fldChar w:fldCharType="begin"/>
        </w:r>
        <w:r w:rsidR="00284597">
          <w:rPr>
            <w:noProof/>
            <w:webHidden/>
          </w:rPr>
          <w:instrText xml:space="preserve"> PAGEREF _Toc120001017 \h </w:instrText>
        </w:r>
        <w:r w:rsidR="00284597">
          <w:rPr>
            <w:noProof/>
            <w:webHidden/>
          </w:rPr>
        </w:r>
        <w:r w:rsidR="00284597">
          <w:rPr>
            <w:noProof/>
            <w:webHidden/>
          </w:rPr>
          <w:fldChar w:fldCharType="separate"/>
        </w:r>
        <w:r w:rsidR="005749B6">
          <w:rPr>
            <w:noProof/>
            <w:webHidden/>
          </w:rPr>
          <w:t>2</w:t>
        </w:r>
        <w:r w:rsidR="00284597">
          <w:rPr>
            <w:noProof/>
            <w:webHidden/>
          </w:rPr>
          <w:fldChar w:fldCharType="end"/>
        </w:r>
      </w:hyperlink>
    </w:p>
    <w:p w14:paraId="1C08DA12" w14:textId="4C938498" w:rsidR="00284597" w:rsidRDefault="00937CA1" w:rsidP="00997672">
      <w:pPr>
        <w:pStyle w:val="TOC1"/>
        <w:rPr>
          <w:rFonts w:asciiTheme="minorHAnsi" w:eastAsiaTheme="minorEastAsia" w:hAnsiTheme="minorHAnsi" w:cstheme="minorBidi"/>
          <w:noProof/>
          <w:sz w:val="22"/>
          <w:szCs w:val="22"/>
        </w:rPr>
      </w:pPr>
      <w:hyperlink w:anchor="_Toc120001018" w:history="1">
        <w:r w:rsidR="00284597" w:rsidRPr="00736E73">
          <w:rPr>
            <w:rStyle w:val="Hyperlink"/>
            <w:noProof/>
          </w:rPr>
          <w:t>2</w:t>
        </w:r>
        <w:r w:rsidR="00284597">
          <w:rPr>
            <w:rFonts w:asciiTheme="minorHAnsi" w:eastAsiaTheme="minorEastAsia" w:hAnsiTheme="minorHAnsi" w:cstheme="minorBidi"/>
            <w:noProof/>
            <w:sz w:val="22"/>
            <w:szCs w:val="22"/>
          </w:rPr>
          <w:tab/>
        </w:r>
        <w:r w:rsidR="00284597" w:rsidRPr="00736E73">
          <w:rPr>
            <w:rStyle w:val="Hyperlink"/>
            <w:noProof/>
          </w:rPr>
          <w:t>PRE-QUOTE SUBMISSION INFORMATION</w:t>
        </w:r>
        <w:r w:rsidR="00284597">
          <w:rPr>
            <w:noProof/>
            <w:webHidden/>
          </w:rPr>
          <w:tab/>
        </w:r>
        <w:r w:rsidR="00284597">
          <w:rPr>
            <w:noProof/>
            <w:webHidden/>
          </w:rPr>
          <w:fldChar w:fldCharType="begin"/>
        </w:r>
        <w:r w:rsidR="00284597">
          <w:rPr>
            <w:noProof/>
            <w:webHidden/>
          </w:rPr>
          <w:instrText xml:space="preserve"> PAGEREF _Toc120001018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1AA29578" w14:textId="30F5369F" w:rsidR="00284597" w:rsidRDefault="00937CA1">
      <w:pPr>
        <w:pStyle w:val="TOC2"/>
        <w:rPr>
          <w:rFonts w:asciiTheme="minorHAnsi" w:eastAsiaTheme="minorEastAsia" w:hAnsiTheme="minorHAnsi" w:cstheme="minorBidi"/>
          <w:caps w:val="0"/>
          <w:noProof/>
          <w:sz w:val="22"/>
          <w:szCs w:val="22"/>
        </w:rPr>
      </w:pPr>
      <w:hyperlink w:anchor="_Toc120001019" w:history="1">
        <w:r w:rsidR="00284597" w:rsidRPr="00736E73">
          <w:rPr>
            <w:rStyle w:val="Hyperlink"/>
            <w:noProof/>
          </w:rPr>
          <w:t>2.1</w:t>
        </w:r>
        <w:r w:rsidR="00284597">
          <w:rPr>
            <w:rFonts w:asciiTheme="minorHAnsi" w:eastAsiaTheme="minorEastAsia" w:hAnsiTheme="minorHAnsi" w:cstheme="minorBidi"/>
            <w:caps w:val="0"/>
            <w:noProof/>
            <w:sz w:val="22"/>
            <w:szCs w:val="22"/>
          </w:rPr>
          <w:tab/>
        </w:r>
        <w:r w:rsidR="00284597" w:rsidRPr="00736E73">
          <w:rPr>
            <w:rStyle w:val="Hyperlink"/>
            <w:noProof/>
          </w:rPr>
          <w:t>ELECTRONIC QUESTION AND ANSWER PERIOD</w:t>
        </w:r>
        <w:r w:rsidR="00284597">
          <w:rPr>
            <w:noProof/>
            <w:webHidden/>
          </w:rPr>
          <w:tab/>
        </w:r>
        <w:r w:rsidR="00284597">
          <w:rPr>
            <w:noProof/>
            <w:webHidden/>
          </w:rPr>
          <w:fldChar w:fldCharType="begin"/>
        </w:r>
        <w:r w:rsidR="00284597">
          <w:rPr>
            <w:noProof/>
            <w:webHidden/>
          </w:rPr>
          <w:instrText xml:space="preserve"> PAGEREF _Toc120001019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6A4CE785" w14:textId="41484393" w:rsidR="00284597" w:rsidRDefault="00937CA1">
      <w:pPr>
        <w:pStyle w:val="TOC2"/>
        <w:rPr>
          <w:rFonts w:asciiTheme="minorHAnsi" w:eastAsiaTheme="minorEastAsia" w:hAnsiTheme="minorHAnsi" w:cstheme="minorBidi"/>
          <w:caps w:val="0"/>
          <w:noProof/>
          <w:sz w:val="22"/>
          <w:szCs w:val="22"/>
        </w:rPr>
      </w:pPr>
      <w:hyperlink w:anchor="_Toc120001020" w:history="1">
        <w:r w:rsidR="00284597" w:rsidRPr="00736E73">
          <w:rPr>
            <w:rStyle w:val="Hyperlink"/>
            <w:noProof/>
          </w:rPr>
          <w:t>2.2</w:t>
        </w:r>
        <w:r w:rsidR="00284597">
          <w:rPr>
            <w:rFonts w:asciiTheme="minorHAnsi" w:eastAsiaTheme="minorEastAsia" w:hAnsiTheme="minorHAnsi" w:cstheme="minorBidi"/>
            <w:caps w:val="0"/>
            <w:noProof/>
            <w:sz w:val="22"/>
            <w:szCs w:val="22"/>
          </w:rPr>
          <w:tab/>
        </w:r>
        <w:r w:rsidR="00284597" w:rsidRPr="00736E73">
          <w:rPr>
            <w:rStyle w:val="Hyperlink"/>
            <w:noProof/>
          </w:rPr>
          <w:t>EXCEPTIONS TO THE STATE OF NJ STANDARD TERMS AND CONDITIONS (SSTC)</w:t>
        </w:r>
        <w:r w:rsidR="00284597">
          <w:rPr>
            <w:noProof/>
            <w:webHidden/>
          </w:rPr>
          <w:tab/>
        </w:r>
        <w:r w:rsidR="00284597">
          <w:rPr>
            <w:noProof/>
            <w:webHidden/>
          </w:rPr>
          <w:fldChar w:fldCharType="begin"/>
        </w:r>
        <w:r w:rsidR="00284597">
          <w:rPr>
            <w:noProof/>
            <w:webHidden/>
          </w:rPr>
          <w:instrText xml:space="preserve"> PAGEREF _Toc120001020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235ACBBC" w14:textId="4E6E027F" w:rsidR="00284597" w:rsidRDefault="00937CA1">
      <w:pPr>
        <w:pStyle w:val="TOC2"/>
        <w:rPr>
          <w:rFonts w:asciiTheme="minorHAnsi" w:eastAsiaTheme="minorEastAsia" w:hAnsiTheme="minorHAnsi" w:cstheme="minorBidi"/>
          <w:caps w:val="0"/>
          <w:noProof/>
          <w:sz w:val="22"/>
          <w:szCs w:val="22"/>
        </w:rPr>
      </w:pPr>
      <w:hyperlink w:anchor="_Toc120001021" w:history="1">
        <w:r w:rsidR="00284597" w:rsidRPr="00736E73">
          <w:rPr>
            <w:rStyle w:val="Hyperlink"/>
            <w:rFonts w:eastAsia="MS Mincho"/>
            <w:noProof/>
          </w:rPr>
          <w:t>2.3</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BID AMENDMENTS</w:t>
        </w:r>
        <w:r w:rsidR="00284597">
          <w:rPr>
            <w:noProof/>
            <w:webHidden/>
          </w:rPr>
          <w:tab/>
        </w:r>
        <w:r w:rsidR="00284597">
          <w:rPr>
            <w:noProof/>
            <w:webHidden/>
          </w:rPr>
          <w:fldChar w:fldCharType="begin"/>
        </w:r>
        <w:r w:rsidR="00284597">
          <w:rPr>
            <w:noProof/>
            <w:webHidden/>
          </w:rPr>
          <w:instrText xml:space="preserve"> PAGEREF _Toc120001021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6D46ACC8" w14:textId="740353E1" w:rsidR="00284597" w:rsidRDefault="00937CA1">
      <w:pPr>
        <w:pStyle w:val="TOC2"/>
        <w:rPr>
          <w:rFonts w:asciiTheme="minorHAnsi" w:eastAsiaTheme="minorEastAsia" w:hAnsiTheme="minorHAnsi" w:cstheme="minorBidi"/>
          <w:caps w:val="0"/>
          <w:noProof/>
          <w:sz w:val="22"/>
          <w:szCs w:val="22"/>
        </w:rPr>
      </w:pPr>
      <w:hyperlink w:anchor="_Toc120001022" w:history="1">
        <w:r w:rsidR="00284597" w:rsidRPr="00736E73">
          <w:rPr>
            <w:rStyle w:val="Hyperlink"/>
            <w:noProof/>
          </w:rPr>
          <w:t>2.4</w:t>
        </w:r>
        <w:r w:rsidR="00284597">
          <w:rPr>
            <w:rFonts w:asciiTheme="minorHAnsi" w:eastAsiaTheme="minorEastAsia" w:hAnsiTheme="minorHAnsi" w:cstheme="minorBidi"/>
            <w:caps w:val="0"/>
            <w:noProof/>
            <w:sz w:val="22"/>
            <w:szCs w:val="22"/>
          </w:rPr>
          <w:tab/>
        </w:r>
        <w:r w:rsidR="00284597" w:rsidRPr="00736E73">
          <w:rPr>
            <w:rStyle w:val="Hyperlink"/>
            <w:noProof/>
          </w:rPr>
          <w:t>OPTIONAL SITE VISIT</w:t>
        </w:r>
        <w:r w:rsidR="00284597">
          <w:rPr>
            <w:noProof/>
            <w:webHidden/>
          </w:rPr>
          <w:tab/>
        </w:r>
        <w:r w:rsidR="00284597">
          <w:rPr>
            <w:noProof/>
            <w:webHidden/>
          </w:rPr>
          <w:fldChar w:fldCharType="begin"/>
        </w:r>
        <w:r w:rsidR="00284597">
          <w:rPr>
            <w:noProof/>
            <w:webHidden/>
          </w:rPr>
          <w:instrText xml:space="preserve"> PAGEREF _Toc120001022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4B5F6B6B" w14:textId="70D715D7" w:rsidR="00284597" w:rsidRDefault="00937CA1">
      <w:pPr>
        <w:pStyle w:val="TOC2"/>
        <w:rPr>
          <w:rFonts w:asciiTheme="minorHAnsi" w:eastAsiaTheme="minorEastAsia" w:hAnsiTheme="minorHAnsi" w:cstheme="minorBidi"/>
          <w:caps w:val="0"/>
          <w:noProof/>
          <w:sz w:val="22"/>
          <w:szCs w:val="22"/>
        </w:rPr>
      </w:pPr>
      <w:hyperlink w:anchor="_Toc120001023" w:history="1">
        <w:r w:rsidR="00284597" w:rsidRPr="00736E73">
          <w:rPr>
            <w:rStyle w:val="Hyperlink"/>
            <w:noProof/>
          </w:rPr>
          <w:t>2.5</w:t>
        </w:r>
        <w:r w:rsidR="00284597">
          <w:rPr>
            <w:rFonts w:asciiTheme="minorHAnsi" w:eastAsiaTheme="minorEastAsia" w:hAnsiTheme="minorHAnsi" w:cstheme="minorBidi"/>
            <w:caps w:val="0"/>
            <w:noProof/>
            <w:sz w:val="22"/>
            <w:szCs w:val="22"/>
          </w:rPr>
          <w:tab/>
        </w:r>
        <w:r w:rsidR="00284597" w:rsidRPr="00736E73">
          <w:rPr>
            <w:rStyle w:val="Hyperlink"/>
            <w:noProof/>
          </w:rPr>
          <w:t>OPTIONAL PRE-QUOTE CONFERENCE</w:t>
        </w:r>
        <w:r w:rsidR="00284597">
          <w:rPr>
            <w:noProof/>
            <w:webHidden/>
          </w:rPr>
          <w:tab/>
        </w:r>
        <w:r w:rsidR="00284597">
          <w:rPr>
            <w:noProof/>
            <w:webHidden/>
          </w:rPr>
          <w:fldChar w:fldCharType="begin"/>
        </w:r>
        <w:r w:rsidR="00284597">
          <w:rPr>
            <w:noProof/>
            <w:webHidden/>
          </w:rPr>
          <w:instrText xml:space="preserve"> PAGEREF _Toc120001023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26A8BDF7" w14:textId="77B3F61A" w:rsidR="00284597" w:rsidRDefault="00937CA1">
      <w:pPr>
        <w:pStyle w:val="TOC2"/>
        <w:rPr>
          <w:rFonts w:asciiTheme="minorHAnsi" w:eastAsiaTheme="minorEastAsia" w:hAnsiTheme="minorHAnsi" w:cstheme="minorBidi"/>
          <w:caps w:val="0"/>
          <w:noProof/>
          <w:sz w:val="22"/>
          <w:szCs w:val="22"/>
        </w:rPr>
      </w:pPr>
      <w:hyperlink w:anchor="_Toc120001024" w:history="1">
        <w:r w:rsidR="00284597" w:rsidRPr="00736E73">
          <w:rPr>
            <w:rStyle w:val="Hyperlink"/>
            <w:noProof/>
          </w:rPr>
          <w:t>2.6</w:t>
        </w:r>
        <w:r w:rsidR="00284597">
          <w:rPr>
            <w:rFonts w:asciiTheme="minorHAnsi" w:eastAsiaTheme="minorEastAsia" w:hAnsiTheme="minorHAnsi" w:cstheme="minorBidi"/>
            <w:caps w:val="0"/>
            <w:noProof/>
            <w:sz w:val="22"/>
            <w:szCs w:val="22"/>
          </w:rPr>
          <w:tab/>
        </w:r>
        <w:r w:rsidR="00284597" w:rsidRPr="00736E73">
          <w:rPr>
            <w:rStyle w:val="Hyperlink"/>
            <w:noProof/>
          </w:rPr>
          <w:t>PRE-QUOTE DOCUMENT REVIEW</w:t>
        </w:r>
        <w:r w:rsidR="00284597">
          <w:rPr>
            <w:noProof/>
            <w:webHidden/>
          </w:rPr>
          <w:tab/>
        </w:r>
        <w:r w:rsidR="00284597">
          <w:rPr>
            <w:noProof/>
            <w:webHidden/>
          </w:rPr>
          <w:fldChar w:fldCharType="begin"/>
        </w:r>
        <w:r w:rsidR="00284597">
          <w:rPr>
            <w:noProof/>
            <w:webHidden/>
          </w:rPr>
          <w:instrText xml:space="preserve"> PAGEREF _Toc120001024 \h </w:instrText>
        </w:r>
        <w:r w:rsidR="00284597">
          <w:rPr>
            <w:noProof/>
            <w:webHidden/>
          </w:rPr>
        </w:r>
        <w:r w:rsidR="00284597">
          <w:rPr>
            <w:noProof/>
            <w:webHidden/>
          </w:rPr>
          <w:fldChar w:fldCharType="separate"/>
        </w:r>
        <w:r w:rsidR="005749B6">
          <w:rPr>
            <w:noProof/>
            <w:webHidden/>
          </w:rPr>
          <w:t>3</w:t>
        </w:r>
        <w:r w:rsidR="00284597">
          <w:rPr>
            <w:noProof/>
            <w:webHidden/>
          </w:rPr>
          <w:fldChar w:fldCharType="end"/>
        </w:r>
      </w:hyperlink>
    </w:p>
    <w:p w14:paraId="328C7B42" w14:textId="121C87C6" w:rsidR="00284597" w:rsidRDefault="00937CA1" w:rsidP="00997672">
      <w:pPr>
        <w:pStyle w:val="TOC1"/>
        <w:rPr>
          <w:rFonts w:asciiTheme="minorHAnsi" w:eastAsiaTheme="minorEastAsia" w:hAnsiTheme="minorHAnsi" w:cstheme="minorBidi"/>
          <w:noProof/>
          <w:sz w:val="22"/>
          <w:szCs w:val="22"/>
        </w:rPr>
      </w:pPr>
      <w:hyperlink w:anchor="_Toc120001025" w:history="1">
        <w:r w:rsidR="00284597" w:rsidRPr="00736E73">
          <w:rPr>
            <w:rStyle w:val="Hyperlink"/>
            <w:noProof/>
          </w:rPr>
          <w:t>3</w:t>
        </w:r>
        <w:r w:rsidR="00284597">
          <w:rPr>
            <w:rFonts w:asciiTheme="minorHAnsi" w:eastAsiaTheme="minorEastAsia" w:hAnsiTheme="minorHAnsi" w:cstheme="minorBidi"/>
            <w:noProof/>
            <w:sz w:val="22"/>
            <w:szCs w:val="22"/>
          </w:rPr>
          <w:tab/>
        </w:r>
        <w:r w:rsidR="00284597" w:rsidRPr="00736E73">
          <w:rPr>
            <w:rStyle w:val="Hyperlink"/>
            <w:noProof/>
          </w:rPr>
          <w:t>QUOTE SUBMISSION REQUIREMENTS</w:t>
        </w:r>
        <w:r w:rsidR="00284597">
          <w:rPr>
            <w:noProof/>
            <w:webHidden/>
          </w:rPr>
          <w:tab/>
        </w:r>
        <w:r w:rsidR="00284597">
          <w:rPr>
            <w:noProof/>
            <w:webHidden/>
          </w:rPr>
          <w:fldChar w:fldCharType="begin"/>
        </w:r>
        <w:r w:rsidR="00284597">
          <w:rPr>
            <w:noProof/>
            <w:webHidden/>
          </w:rPr>
          <w:instrText xml:space="preserve"> PAGEREF _Toc120001025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5261543D" w14:textId="4CEA31F1" w:rsidR="00284597" w:rsidRDefault="00937CA1">
      <w:pPr>
        <w:pStyle w:val="TOC2"/>
        <w:rPr>
          <w:rFonts w:asciiTheme="minorHAnsi" w:eastAsiaTheme="minorEastAsia" w:hAnsiTheme="minorHAnsi" w:cstheme="minorBidi"/>
          <w:caps w:val="0"/>
          <w:noProof/>
          <w:sz w:val="22"/>
          <w:szCs w:val="22"/>
        </w:rPr>
      </w:pPr>
      <w:hyperlink w:anchor="_Toc120001026" w:history="1">
        <w:r w:rsidR="00284597" w:rsidRPr="00736E73">
          <w:rPr>
            <w:rStyle w:val="Hyperlink"/>
            <w:noProof/>
          </w:rPr>
          <w:t>3.1</w:t>
        </w:r>
        <w:r w:rsidR="00284597">
          <w:rPr>
            <w:rFonts w:asciiTheme="minorHAnsi" w:eastAsiaTheme="minorEastAsia" w:hAnsiTheme="minorHAnsi" w:cstheme="minorBidi"/>
            <w:caps w:val="0"/>
            <w:noProof/>
            <w:sz w:val="22"/>
            <w:szCs w:val="22"/>
          </w:rPr>
          <w:tab/>
        </w:r>
        <w:r w:rsidR="00284597" w:rsidRPr="00736E73">
          <w:rPr>
            <w:rStyle w:val="Hyperlink"/>
            <w:noProof/>
          </w:rPr>
          <w:t>QUOTE SUBMISSION</w:t>
        </w:r>
        <w:r w:rsidR="00284597">
          <w:rPr>
            <w:noProof/>
            <w:webHidden/>
          </w:rPr>
          <w:tab/>
        </w:r>
        <w:r w:rsidR="00284597">
          <w:rPr>
            <w:noProof/>
            <w:webHidden/>
          </w:rPr>
          <w:fldChar w:fldCharType="begin"/>
        </w:r>
        <w:r w:rsidR="00284597">
          <w:rPr>
            <w:noProof/>
            <w:webHidden/>
          </w:rPr>
          <w:instrText xml:space="preserve"> PAGEREF _Toc120001026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7AE98A03" w14:textId="0BB84562" w:rsidR="00284597" w:rsidRDefault="00937CA1">
      <w:pPr>
        <w:pStyle w:val="TOC2"/>
        <w:rPr>
          <w:rFonts w:asciiTheme="minorHAnsi" w:eastAsiaTheme="minorEastAsia" w:hAnsiTheme="minorHAnsi" w:cstheme="minorBidi"/>
          <w:caps w:val="0"/>
          <w:noProof/>
          <w:sz w:val="22"/>
          <w:szCs w:val="22"/>
        </w:rPr>
      </w:pPr>
      <w:hyperlink w:anchor="_Toc120001027" w:history="1">
        <w:r w:rsidR="00284597" w:rsidRPr="00736E73">
          <w:rPr>
            <w:rStyle w:val="Hyperlink"/>
            <w:rFonts w:eastAsia="MS Mincho"/>
            <w:noProof/>
          </w:rPr>
          <w:t>3.2</w:t>
        </w:r>
        <w:r w:rsidR="00284597">
          <w:rPr>
            <w:rFonts w:asciiTheme="minorHAnsi" w:eastAsiaTheme="minorEastAsia" w:hAnsiTheme="minorHAnsi" w:cstheme="minorBidi"/>
            <w:caps w:val="0"/>
            <w:noProof/>
            <w:sz w:val="22"/>
            <w:szCs w:val="22"/>
          </w:rPr>
          <w:tab/>
        </w:r>
        <w:r w:rsidR="00284597" w:rsidRPr="00736E73">
          <w:rPr>
            <w:rStyle w:val="Hyperlink"/>
            <w:noProof/>
          </w:rPr>
          <w:t>BIDDER</w:t>
        </w:r>
        <w:r w:rsidR="00284597" w:rsidRPr="00736E73">
          <w:rPr>
            <w:rStyle w:val="Hyperlink"/>
            <w:rFonts w:eastAsia="MS Mincho"/>
            <w:noProof/>
          </w:rPr>
          <w:t xml:space="preserve"> RESPONSIBILITY</w:t>
        </w:r>
        <w:r w:rsidR="00284597">
          <w:rPr>
            <w:noProof/>
            <w:webHidden/>
          </w:rPr>
          <w:tab/>
        </w:r>
        <w:r w:rsidR="00284597">
          <w:rPr>
            <w:noProof/>
            <w:webHidden/>
          </w:rPr>
          <w:fldChar w:fldCharType="begin"/>
        </w:r>
        <w:r w:rsidR="00284597">
          <w:rPr>
            <w:noProof/>
            <w:webHidden/>
          </w:rPr>
          <w:instrText xml:space="preserve"> PAGEREF _Toc120001027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6C609DD5" w14:textId="0A1F0977" w:rsidR="00284597" w:rsidRDefault="00937CA1">
      <w:pPr>
        <w:pStyle w:val="TOC2"/>
        <w:rPr>
          <w:rFonts w:asciiTheme="minorHAnsi" w:eastAsiaTheme="minorEastAsia" w:hAnsiTheme="minorHAnsi" w:cstheme="minorBidi"/>
          <w:caps w:val="0"/>
          <w:noProof/>
          <w:sz w:val="22"/>
          <w:szCs w:val="22"/>
        </w:rPr>
      </w:pPr>
      <w:hyperlink w:anchor="_Toc120001028" w:history="1">
        <w:r w:rsidR="00284597" w:rsidRPr="00736E73">
          <w:rPr>
            <w:rStyle w:val="Hyperlink"/>
            <w:rFonts w:eastAsia="MS Mincho"/>
            <w:noProof/>
          </w:rPr>
          <w:t>3.3</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ANNOUNCEMENT OF QUOTE INFORMATION</w:t>
        </w:r>
        <w:r w:rsidR="00284597">
          <w:rPr>
            <w:noProof/>
            <w:webHidden/>
          </w:rPr>
          <w:tab/>
        </w:r>
        <w:r w:rsidR="00284597">
          <w:rPr>
            <w:noProof/>
            <w:webHidden/>
          </w:rPr>
          <w:fldChar w:fldCharType="begin"/>
        </w:r>
        <w:r w:rsidR="00284597">
          <w:rPr>
            <w:noProof/>
            <w:webHidden/>
          </w:rPr>
          <w:instrText xml:space="preserve"> PAGEREF _Toc120001028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5193E140" w14:textId="5730EC51" w:rsidR="00284597" w:rsidRDefault="00937CA1">
      <w:pPr>
        <w:pStyle w:val="TOC2"/>
        <w:rPr>
          <w:rFonts w:asciiTheme="minorHAnsi" w:eastAsiaTheme="minorEastAsia" w:hAnsiTheme="minorHAnsi" w:cstheme="minorBidi"/>
          <w:caps w:val="0"/>
          <w:noProof/>
          <w:sz w:val="22"/>
          <w:szCs w:val="22"/>
        </w:rPr>
      </w:pPr>
      <w:hyperlink w:anchor="_Toc120001029" w:history="1">
        <w:r w:rsidR="00284597" w:rsidRPr="00736E73">
          <w:rPr>
            <w:rStyle w:val="Hyperlink"/>
            <w:rFonts w:eastAsia="MS Mincho"/>
            <w:noProof/>
          </w:rPr>
          <w:t>3.4</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QUOTE ERRORS</w:t>
        </w:r>
        <w:r w:rsidR="00284597">
          <w:rPr>
            <w:noProof/>
            <w:webHidden/>
          </w:rPr>
          <w:tab/>
        </w:r>
        <w:r w:rsidR="00284597">
          <w:rPr>
            <w:noProof/>
            <w:webHidden/>
          </w:rPr>
          <w:fldChar w:fldCharType="begin"/>
        </w:r>
        <w:r w:rsidR="00284597">
          <w:rPr>
            <w:noProof/>
            <w:webHidden/>
          </w:rPr>
          <w:instrText xml:space="preserve"> PAGEREF _Toc120001029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31352B3E" w14:textId="66C142DD" w:rsidR="00284597" w:rsidRDefault="00937CA1">
      <w:pPr>
        <w:pStyle w:val="TOC2"/>
        <w:rPr>
          <w:rFonts w:asciiTheme="minorHAnsi" w:eastAsiaTheme="minorEastAsia" w:hAnsiTheme="minorHAnsi" w:cstheme="minorBidi"/>
          <w:caps w:val="0"/>
          <w:noProof/>
          <w:sz w:val="22"/>
          <w:szCs w:val="22"/>
        </w:rPr>
      </w:pPr>
      <w:hyperlink w:anchor="_Toc120001030" w:history="1">
        <w:r w:rsidR="00284597" w:rsidRPr="00736E73">
          <w:rPr>
            <w:rStyle w:val="Hyperlink"/>
            <w:noProof/>
          </w:rPr>
          <w:t>3.5</w:t>
        </w:r>
        <w:r w:rsidR="00284597">
          <w:rPr>
            <w:rFonts w:asciiTheme="minorHAnsi" w:eastAsiaTheme="minorEastAsia" w:hAnsiTheme="minorHAnsi" w:cstheme="minorBidi"/>
            <w:caps w:val="0"/>
            <w:noProof/>
            <w:sz w:val="22"/>
            <w:szCs w:val="22"/>
          </w:rPr>
          <w:tab/>
        </w:r>
        <w:r w:rsidR="00284597" w:rsidRPr="00736E73">
          <w:rPr>
            <w:rStyle w:val="Hyperlink"/>
            <w:noProof/>
          </w:rPr>
          <w:t>QUOTE WITHDRAWAL PRIOR TO QUOTE OPENING</w:t>
        </w:r>
        <w:r w:rsidR="00284597">
          <w:rPr>
            <w:noProof/>
            <w:webHidden/>
          </w:rPr>
          <w:tab/>
        </w:r>
        <w:r w:rsidR="00284597">
          <w:rPr>
            <w:noProof/>
            <w:webHidden/>
          </w:rPr>
          <w:fldChar w:fldCharType="begin"/>
        </w:r>
        <w:r w:rsidR="00284597">
          <w:rPr>
            <w:noProof/>
            <w:webHidden/>
          </w:rPr>
          <w:instrText xml:space="preserve"> PAGEREF _Toc120001030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5FC8BEF1" w14:textId="01269CEE" w:rsidR="00284597" w:rsidRDefault="00937CA1">
      <w:pPr>
        <w:pStyle w:val="TOC2"/>
        <w:rPr>
          <w:rFonts w:asciiTheme="minorHAnsi" w:eastAsiaTheme="minorEastAsia" w:hAnsiTheme="minorHAnsi" w:cstheme="minorBidi"/>
          <w:caps w:val="0"/>
          <w:noProof/>
          <w:sz w:val="22"/>
          <w:szCs w:val="22"/>
        </w:rPr>
      </w:pPr>
      <w:hyperlink w:anchor="_Toc120001031" w:history="1">
        <w:r w:rsidR="00284597" w:rsidRPr="00736E73">
          <w:rPr>
            <w:rStyle w:val="Hyperlink"/>
            <w:noProof/>
          </w:rPr>
          <w:t>3.6</w:t>
        </w:r>
        <w:r w:rsidR="00284597">
          <w:rPr>
            <w:rFonts w:asciiTheme="minorHAnsi" w:eastAsiaTheme="minorEastAsia" w:hAnsiTheme="minorHAnsi" w:cstheme="minorBidi"/>
            <w:caps w:val="0"/>
            <w:noProof/>
            <w:sz w:val="22"/>
            <w:szCs w:val="22"/>
          </w:rPr>
          <w:tab/>
        </w:r>
        <w:r w:rsidR="00284597" w:rsidRPr="00736E73">
          <w:rPr>
            <w:rStyle w:val="Hyperlink"/>
            <w:noProof/>
          </w:rPr>
          <w:t>QUOTE WITHDRAWAL AFTER QUOTE OPENING, BUT PRIOR TO CONTRACT AWARD</w:t>
        </w:r>
        <w:r w:rsidR="00284597">
          <w:rPr>
            <w:noProof/>
            <w:webHidden/>
          </w:rPr>
          <w:tab/>
        </w:r>
        <w:r w:rsidR="00284597">
          <w:rPr>
            <w:noProof/>
            <w:webHidden/>
          </w:rPr>
          <w:fldChar w:fldCharType="begin"/>
        </w:r>
        <w:r w:rsidR="00284597">
          <w:rPr>
            <w:noProof/>
            <w:webHidden/>
          </w:rPr>
          <w:instrText xml:space="preserve"> PAGEREF _Toc120001031 \h </w:instrText>
        </w:r>
        <w:r w:rsidR="00284597">
          <w:rPr>
            <w:noProof/>
            <w:webHidden/>
          </w:rPr>
        </w:r>
        <w:r w:rsidR="00284597">
          <w:rPr>
            <w:noProof/>
            <w:webHidden/>
          </w:rPr>
          <w:fldChar w:fldCharType="separate"/>
        </w:r>
        <w:r w:rsidR="005749B6">
          <w:rPr>
            <w:noProof/>
            <w:webHidden/>
          </w:rPr>
          <w:t>5</w:t>
        </w:r>
        <w:r w:rsidR="00284597">
          <w:rPr>
            <w:noProof/>
            <w:webHidden/>
          </w:rPr>
          <w:fldChar w:fldCharType="end"/>
        </w:r>
      </w:hyperlink>
    </w:p>
    <w:p w14:paraId="33520017" w14:textId="60895954" w:rsidR="00284597" w:rsidRDefault="00937CA1">
      <w:pPr>
        <w:pStyle w:val="TOC2"/>
        <w:rPr>
          <w:rFonts w:asciiTheme="minorHAnsi" w:eastAsiaTheme="minorEastAsia" w:hAnsiTheme="minorHAnsi" w:cstheme="minorBidi"/>
          <w:caps w:val="0"/>
          <w:noProof/>
          <w:sz w:val="22"/>
          <w:szCs w:val="22"/>
        </w:rPr>
      </w:pPr>
      <w:hyperlink w:anchor="_Toc120001032" w:history="1">
        <w:r w:rsidR="00284597" w:rsidRPr="00736E73">
          <w:rPr>
            <w:rStyle w:val="Hyperlink"/>
            <w:rFonts w:eastAsia="MS Mincho"/>
            <w:noProof/>
          </w:rPr>
          <w:t>3.7</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JOINT VENTURE</w:t>
        </w:r>
        <w:r w:rsidR="00284597">
          <w:rPr>
            <w:noProof/>
            <w:webHidden/>
          </w:rPr>
          <w:tab/>
        </w:r>
        <w:r w:rsidR="00284597">
          <w:rPr>
            <w:noProof/>
            <w:webHidden/>
          </w:rPr>
          <w:fldChar w:fldCharType="begin"/>
        </w:r>
        <w:r w:rsidR="00284597">
          <w:rPr>
            <w:noProof/>
            <w:webHidden/>
          </w:rPr>
          <w:instrText xml:space="preserve"> PAGEREF _Toc120001032 \h </w:instrText>
        </w:r>
        <w:r w:rsidR="00284597">
          <w:rPr>
            <w:noProof/>
            <w:webHidden/>
          </w:rPr>
        </w:r>
        <w:r w:rsidR="00284597">
          <w:rPr>
            <w:noProof/>
            <w:webHidden/>
          </w:rPr>
          <w:fldChar w:fldCharType="separate"/>
        </w:r>
        <w:r w:rsidR="005749B6">
          <w:rPr>
            <w:noProof/>
            <w:webHidden/>
          </w:rPr>
          <w:t>6</w:t>
        </w:r>
        <w:r w:rsidR="00284597">
          <w:rPr>
            <w:noProof/>
            <w:webHidden/>
          </w:rPr>
          <w:fldChar w:fldCharType="end"/>
        </w:r>
      </w:hyperlink>
    </w:p>
    <w:p w14:paraId="6BDA3258" w14:textId="6F434E92" w:rsidR="00284597" w:rsidRDefault="00937CA1">
      <w:pPr>
        <w:pStyle w:val="TOC2"/>
        <w:rPr>
          <w:rFonts w:asciiTheme="minorHAnsi" w:eastAsiaTheme="minorEastAsia" w:hAnsiTheme="minorHAnsi" w:cstheme="minorBidi"/>
          <w:caps w:val="0"/>
          <w:noProof/>
          <w:sz w:val="22"/>
          <w:szCs w:val="22"/>
        </w:rPr>
      </w:pPr>
      <w:hyperlink w:anchor="_Toc120001033" w:history="1">
        <w:r w:rsidR="00284597" w:rsidRPr="00736E73">
          <w:rPr>
            <w:rStyle w:val="Hyperlink"/>
            <w:noProof/>
          </w:rPr>
          <w:t>3.8</w:t>
        </w:r>
        <w:r w:rsidR="00284597">
          <w:rPr>
            <w:rFonts w:asciiTheme="minorHAnsi" w:eastAsiaTheme="minorEastAsia" w:hAnsiTheme="minorHAnsi" w:cstheme="minorBidi"/>
            <w:caps w:val="0"/>
            <w:noProof/>
            <w:sz w:val="22"/>
            <w:szCs w:val="22"/>
          </w:rPr>
          <w:tab/>
        </w:r>
        <w:r w:rsidR="00284597" w:rsidRPr="00736E73">
          <w:rPr>
            <w:rStyle w:val="Hyperlink"/>
            <w:noProof/>
          </w:rPr>
          <w:t>SMALL BUSINESS SET-ASIDE CONTRACTS</w:t>
        </w:r>
        <w:r w:rsidR="00284597">
          <w:rPr>
            <w:noProof/>
            <w:webHidden/>
          </w:rPr>
          <w:tab/>
        </w:r>
        <w:r w:rsidR="00284597">
          <w:rPr>
            <w:noProof/>
            <w:webHidden/>
          </w:rPr>
          <w:fldChar w:fldCharType="begin"/>
        </w:r>
        <w:r w:rsidR="00284597">
          <w:rPr>
            <w:noProof/>
            <w:webHidden/>
          </w:rPr>
          <w:instrText xml:space="preserve"> PAGEREF _Toc120001033 \h </w:instrText>
        </w:r>
        <w:r w:rsidR="00284597">
          <w:rPr>
            <w:noProof/>
            <w:webHidden/>
          </w:rPr>
        </w:r>
        <w:r w:rsidR="00284597">
          <w:rPr>
            <w:noProof/>
            <w:webHidden/>
          </w:rPr>
          <w:fldChar w:fldCharType="separate"/>
        </w:r>
        <w:r w:rsidR="005749B6">
          <w:rPr>
            <w:noProof/>
            <w:webHidden/>
          </w:rPr>
          <w:t>6</w:t>
        </w:r>
        <w:r w:rsidR="00284597">
          <w:rPr>
            <w:noProof/>
            <w:webHidden/>
          </w:rPr>
          <w:fldChar w:fldCharType="end"/>
        </w:r>
      </w:hyperlink>
    </w:p>
    <w:p w14:paraId="2CCA3874" w14:textId="6463ACC0" w:rsidR="00284597" w:rsidRDefault="00937CA1">
      <w:pPr>
        <w:pStyle w:val="TOC2"/>
        <w:rPr>
          <w:rFonts w:asciiTheme="minorHAnsi" w:eastAsiaTheme="minorEastAsia" w:hAnsiTheme="minorHAnsi" w:cstheme="minorBidi"/>
          <w:caps w:val="0"/>
          <w:noProof/>
          <w:sz w:val="22"/>
          <w:szCs w:val="22"/>
        </w:rPr>
      </w:pPr>
      <w:hyperlink w:anchor="_Toc120001034" w:history="1">
        <w:r w:rsidR="00284597" w:rsidRPr="00736E73">
          <w:rPr>
            <w:rStyle w:val="Hyperlink"/>
            <w:noProof/>
          </w:rPr>
          <w:t>3.9</w:t>
        </w:r>
        <w:r w:rsidR="00284597">
          <w:rPr>
            <w:rFonts w:asciiTheme="minorHAnsi" w:eastAsiaTheme="minorEastAsia" w:hAnsiTheme="minorHAnsi" w:cstheme="minorBidi"/>
            <w:caps w:val="0"/>
            <w:noProof/>
            <w:sz w:val="22"/>
            <w:szCs w:val="22"/>
          </w:rPr>
          <w:tab/>
        </w:r>
        <w:r w:rsidR="00284597" w:rsidRPr="00736E73">
          <w:rPr>
            <w:rStyle w:val="Hyperlink"/>
            <w:noProof/>
          </w:rPr>
          <w:t>BIDDER ADDITIONAL TERMS SUBMITTED WITH THE QUOTE</w:t>
        </w:r>
        <w:r w:rsidR="00284597">
          <w:rPr>
            <w:noProof/>
            <w:webHidden/>
          </w:rPr>
          <w:tab/>
        </w:r>
        <w:r w:rsidR="00284597">
          <w:rPr>
            <w:noProof/>
            <w:webHidden/>
          </w:rPr>
          <w:fldChar w:fldCharType="begin"/>
        </w:r>
        <w:r w:rsidR="00284597">
          <w:rPr>
            <w:noProof/>
            <w:webHidden/>
          </w:rPr>
          <w:instrText xml:space="preserve"> PAGEREF _Toc120001034 \h </w:instrText>
        </w:r>
        <w:r w:rsidR="00284597">
          <w:rPr>
            <w:noProof/>
            <w:webHidden/>
          </w:rPr>
        </w:r>
        <w:r w:rsidR="00284597">
          <w:rPr>
            <w:noProof/>
            <w:webHidden/>
          </w:rPr>
          <w:fldChar w:fldCharType="separate"/>
        </w:r>
        <w:r w:rsidR="005749B6">
          <w:rPr>
            <w:noProof/>
            <w:webHidden/>
          </w:rPr>
          <w:t>6</w:t>
        </w:r>
        <w:r w:rsidR="00284597">
          <w:rPr>
            <w:noProof/>
            <w:webHidden/>
          </w:rPr>
          <w:fldChar w:fldCharType="end"/>
        </w:r>
      </w:hyperlink>
    </w:p>
    <w:p w14:paraId="64E495ED" w14:textId="4D31076B" w:rsidR="00284597" w:rsidRDefault="00937CA1">
      <w:pPr>
        <w:pStyle w:val="TOC2"/>
        <w:rPr>
          <w:rFonts w:asciiTheme="minorHAnsi" w:eastAsiaTheme="minorEastAsia" w:hAnsiTheme="minorHAnsi" w:cstheme="minorBidi"/>
          <w:caps w:val="0"/>
          <w:noProof/>
          <w:sz w:val="22"/>
          <w:szCs w:val="22"/>
        </w:rPr>
      </w:pPr>
      <w:hyperlink w:anchor="_Toc120001035" w:history="1">
        <w:r w:rsidR="00284597" w:rsidRPr="00736E73">
          <w:rPr>
            <w:rStyle w:val="Hyperlink"/>
            <w:noProof/>
          </w:rPr>
          <w:t>3.10</w:t>
        </w:r>
        <w:r w:rsidR="00284597">
          <w:rPr>
            <w:rFonts w:asciiTheme="minorHAnsi" w:eastAsiaTheme="minorEastAsia" w:hAnsiTheme="minorHAnsi" w:cstheme="minorBidi"/>
            <w:caps w:val="0"/>
            <w:noProof/>
            <w:sz w:val="22"/>
            <w:szCs w:val="22"/>
          </w:rPr>
          <w:tab/>
        </w:r>
        <w:r w:rsidR="00284597" w:rsidRPr="00736E73">
          <w:rPr>
            <w:rStyle w:val="Hyperlink"/>
            <w:noProof/>
          </w:rPr>
          <w:t>QUOTE CONTENT</w:t>
        </w:r>
        <w:r w:rsidR="00284597">
          <w:rPr>
            <w:noProof/>
            <w:webHidden/>
          </w:rPr>
          <w:tab/>
        </w:r>
        <w:r w:rsidR="00284597">
          <w:rPr>
            <w:noProof/>
            <w:webHidden/>
          </w:rPr>
          <w:fldChar w:fldCharType="begin"/>
        </w:r>
        <w:r w:rsidR="00284597">
          <w:rPr>
            <w:noProof/>
            <w:webHidden/>
          </w:rPr>
          <w:instrText xml:space="preserve"> PAGEREF _Toc120001035 \h </w:instrText>
        </w:r>
        <w:r w:rsidR="00284597">
          <w:rPr>
            <w:noProof/>
            <w:webHidden/>
          </w:rPr>
        </w:r>
        <w:r w:rsidR="00284597">
          <w:rPr>
            <w:noProof/>
            <w:webHidden/>
          </w:rPr>
          <w:fldChar w:fldCharType="separate"/>
        </w:r>
        <w:r w:rsidR="005749B6">
          <w:rPr>
            <w:noProof/>
            <w:webHidden/>
          </w:rPr>
          <w:t>6</w:t>
        </w:r>
        <w:r w:rsidR="00284597">
          <w:rPr>
            <w:noProof/>
            <w:webHidden/>
          </w:rPr>
          <w:fldChar w:fldCharType="end"/>
        </w:r>
      </w:hyperlink>
    </w:p>
    <w:p w14:paraId="3058927F" w14:textId="3E8A7FA8" w:rsidR="00284597" w:rsidRDefault="00937CA1">
      <w:pPr>
        <w:pStyle w:val="TOC2"/>
        <w:rPr>
          <w:rFonts w:asciiTheme="minorHAnsi" w:eastAsiaTheme="minorEastAsia" w:hAnsiTheme="minorHAnsi" w:cstheme="minorBidi"/>
          <w:caps w:val="0"/>
          <w:noProof/>
          <w:sz w:val="22"/>
          <w:szCs w:val="22"/>
        </w:rPr>
      </w:pPr>
      <w:hyperlink w:anchor="_Toc120001036" w:history="1">
        <w:r w:rsidR="00284597" w:rsidRPr="00736E73">
          <w:rPr>
            <w:rStyle w:val="Hyperlink"/>
            <w:noProof/>
          </w:rPr>
          <w:t>3.11</w:t>
        </w:r>
        <w:r w:rsidR="00284597">
          <w:rPr>
            <w:rFonts w:asciiTheme="minorHAnsi" w:eastAsiaTheme="minorEastAsia" w:hAnsiTheme="minorHAnsi" w:cstheme="minorBidi"/>
            <w:caps w:val="0"/>
            <w:noProof/>
            <w:sz w:val="22"/>
            <w:szCs w:val="22"/>
          </w:rPr>
          <w:tab/>
        </w:r>
        <w:r w:rsidR="00284597" w:rsidRPr="00736E73">
          <w:rPr>
            <w:rStyle w:val="Hyperlink"/>
            <w:noProof/>
          </w:rPr>
          <w:t>FORMS, REGISTRATIONS AND CERTIFICATIONS TO BE SUBMITTED WITH QUOTE</w:t>
        </w:r>
        <w:r w:rsidR="00284597">
          <w:rPr>
            <w:noProof/>
            <w:webHidden/>
          </w:rPr>
          <w:tab/>
        </w:r>
        <w:r w:rsidR="00284597">
          <w:rPr>
            <w:noProof/>
            <w:webHidden/>
          </w:rPr>
          <w:fldChar w:fldCharType="begin"/>
        </w:r>
        <w:r w:rsidR="00284597">
          <w:rPr>
            <w:noProof/>
            <w:webHidden/>
          </w:rPr>
          <w:instrText xml:space="preserve"> PAGEREF _Toc120001036 \h </w:instrText>
        </w:r>
        <w:r w:rsidR="00284597">
          <w:rPr>
            <w:noProof/>
            <w:webHidden/>
          </w:rPr>
        </w:r>
        <w:r w:rsidR="00284597">
          <w:rPr>
            <w:noProof/>
            <w:webHidden/>
          </w:rPr>
          <w:fldChar w:fldCharType="separate"/>
        </w:r>
        <w:r w:rsidR="005749B6">
          <w:rPr>
            <w:noProof/>
            <w:webHidden/>
          </w:rPr>
          <w:t>7</w:t>
        </w:r>
        <w:r w:rsidR="00284597">
          <w:rPr>
            <w:noProof/>
            <w:webHidden/>
          </w:rPr>
          <w:fldChar w:fldCharType="end"/>
        </w:r>
      </w:hyperlink>
    </w:p>
    <w:p w14:paraId="50F8CD1B" w14:textId="03B946B9" w:rsidR="00284597" w:rsidRDefault="00937CA1">
      <w:pPr>
        <w:pStyle w:val="TOC3"/>
        <w:rPr>
          <w:rFonts w:asciiTheme="minorHAnsi" w:eastAsiaTheme="minorEastAsia" w:hAnsiTheme="minorHAnsi" w:cstheme="minorBidi"/>
          <w:iCs w:val="0"/>
          <w:caps w:val="0"/>
          <w:noProof/>
          <w:sz w:val="22"/>
          <w:szCs w:val="22"/>
        </w:rPr>
      </w:pPr>
      <w:hyperlink w:anchor="_Toc120001037" w:history="1">
        <w:r w:rsidR="00284597" w:rsidRPr="00736E73">
          <w:rPr>
            <w:rStyle w:val="Hyperlink"/>
            <w:rFonts w:cs="Arial"/>
            <w:noProof/>
          </w:rPr>
          <w:t>3.11.1</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OFFER AND ACCEPTANCE PAGE</w:t>
        </w:r>
        <w:r w:rsidR="00284597">
          <w:rPr>
            <w:noProof/>
            <w:webHidden/>
          </w:rPr>
          <w:tab/>
        </w:r>
        <w:r w:rsidR="00284597">
          <w:rPr>
            <w:noProof/>
            <w:webHidden/>
          </w:rPr>
          <w:fldChar w:fldCharType="begin"/>
        </w:r>
        <w:r w:rsidR="00284597">
          <w:rPr>
            <w:noProof/>
            <w:webHidden/>
          </w:rPr>
          <w:instrText xml:space="preserve"> PAGEREF _Toc120001037 \h </w:instrText>
        </w:r>
        <w:r w:rsidR="00284597">
          <w:rPr>
            <w:noProof/>
            <w:webHidden/>
          </w:rPr>
        </w:r>
        <w:r w:rsidR="00284597">
          <w:rPr>
            <w:noProof/>
            <w:webHidden/>
          </w:rPr>
          <w:fldChar w:fldCharType="separate"/>
        </w:r>
        <w:r w:rsidR="005749B6">
          <w:rPr>
            <w:noProof/>
            <w:webHidden/>
          </w:rPr>
          <w:t>7</w:t>
        </w:r>
        <w:r w:rsidR="00284597">
          <w:rPr>
            <w:noProof/>
            <w:webHidden/>
          </w:rPr>
          <w:fldChar w:fldCharType="end"/>
        </w:r>
      </w:hyperlink>
    </w:p>
    <w:p w14:paraId="73E15CC6" w14:textId="73D5C00F" w:rsidR="00284597" w:rsidRDefault="00937CA1">
      <w:pPr>
        <w:pStyle w:val="TOC3"/>
        <w:rPr>
          <w:rFonts w:asciiTheme="minorHAnsi" w:eastAsiaTheme="minorEastAsia" w:hAnsiTheme="minorHAnsi" w:cstheme="minorBidi"/>
          <w:iCs w:val="0"/>
          <w:caps w:val="0"/>
          <w:noProof/>
          <w:sz w:val="22"/>
          <w:szCs w:val="22"/>
        </w:rPr>
      </w:pPr>
      <w:hyperlink w:anchor="_Toc120001038" w:history="1">
        <w:r w:rsidR="00284597" w:rsidRPr="00736E73">
          <w:rPr>
            <w:rStyle w:val="Hyperlink"/>
            <w:rFonts w:cs="Arial"/>
            <w:noProof/>
          </w:rPr>
          <w:t>3.11.2</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OWNERSHIP DISCLOSURE FORM</w:t>
        </w:r>
        <w:r w:rsidR="00284597">
          <w:rPr>
            <w:noProof/>
            <w:webHidden/>
          </w:rPr>
          <w:tab/>
        </w:r>
        <w:r w:rsidR="00284597">
          <w:rPr>
            <w:noProof/>
            <w:webHidden/>
          </w:rPr>
          <w:fldChar w:fldCharType="begin"/>
        </w:r>
        <w:r w:rsidR="00284597">
          <w:rPr>
            <w:noProof/>
            <w:webHidden/>
          </w:rPr>
          <w:instrText xml:space="preserve"> PAGEREF _Toc120001038 \h </w:instrText>
        </w:r>
        <w:r w:rsidR="00284597">
          <w:rPr>
            <w:noProof/>
            <w:webHidden/>
          </w:rPr>
        </w:r>
        <w:r w:rsidR="00284597">
          <w:rPr>
            <w:noProof/>
            <w:webHidden/>
          </w:rPr>
          <w:fldChar w:fldCharType="separate"/>
        </w:r>
        <w:r w:rsidR="005749B6">
          <w:rPr>
            <w:noProof/>
            <w:webHidden/>
          </w:rPr>
          <w:t>7</w:t>
        </w:r>
        <w:r w:rsidR="00284597">
          <w:rPr>
            <w:noProof/>
            <w:webHidden/>
          </w:rPr>
          <w:fldChar w:fldCharType="end"/>
        </w:r>
      </w:hyperlink>
    </w:p>
    <w:p w14:paraId="27B0FB36" w14:textId="6DE5EC95" w:rsidR="00284597" w:rsidRDefault="00937CA1">
      <w:pPr>
        <w:pStyle w:val="TOC3"/>
        <w:rPr>
          <w:rFonts w:asciiTheme="minorHAnsi" w:eastAsiaTheme="minorEastAsia" w:hAnsiTheme="minorHAnsi" w:cstheme="minorBidi"/>
          <w:iCs w:val="0"/>
          <w:caps w:val="0"/>
          <w:noProof/>
          <w:sz w:val="22"/>
          <w:szCs w:val="22"/>
        </w:rPr>
      </w:pPr>
      <w:hyperlink w:anchor="_Toc120001039" w:history="1">
        <w:r w:rsidR="00284597" w:rsidRPr="00736E73">
          <w:rPr>
            <w:rStyle w:val="Hyperlink"/>
            <w:rFonts w:cs="Arial"/>
            <w:noProof/>
          </w:rPr>
          <w:t>3.11.3</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DISCLOSURE OF INVESTMENT ACTIVITIES IN IRAN FORM</w:t>
        </w:r>
        <w:r w:rsidR="00284597">
          <w:rPr>
            <w:noProof/>
            <w:webHidden/>
          </w:rPr>
          <w:tab/>
        </w:r>
        <w:r w:rsidR="00284597">
          <w:rPr>
            <w:noProof/>
            <w:webHidden/>
          </w:rPr>
          <w:fldChar w:fldCharType="begin"/>
        </w:r>
        <w:r w:rsidR="00284597">
          <w:rPr>
            <w:noProof/>
            <w:webHidden/>
          </w:rPr>
          <w:instrText xml:space="preserve"> PAGEREF _Toc120001039 \h </w:instrText>
        </w:r>
        <w:r w:rsidR="00284597">
          <w:rPr>
            <w:noProof/>
            <w:webHidden/>
          </w:rPr>
        </w:r>
        <w:r w:rsidR="00284597">
          <w:rPr>
            <w:noProof/>
            <w:webHidden/>
          </w:rPr>
          <w:fldChar w:fldCharType="separate"/>
        </w:r>
        <w:r w:rsidR="005749B6">
          <w:rPr>
            <w:noProof/>
            <w:webHidden/>
          </w:rPr>
          <w:t>7</w:t>
        </w:r>
        <w:r w:rsidR="00284597">
          <w:rPr>
            <w:noProof/>
            <w:webHidden/>
          </w:rPr>
          <w:fldChar w:fldCharType="end"/>
        </w:r>
      </w:hyperlink>
    </w:p>
    <w:p w14:paraId="4BA21405" w14:textId="4240C1C0" w:rsidR="00284597" w:rsidRDefault="00937CA1">
      <w:pPr>
        <w:pStyle w:val="TOC3"/>
        <w:rPr>
          <w:rFonts w:asciiTheme="minorHAnsi" w:eastAsiaTheme="minorEastAsia" w:hAnsiTheme="minorHAnsi" w:cstheme="minorBidi"/>
          <w:iCs w:val="0"/>
          <w:caps w:val="0"/>
          <w:noProof/>
          <w:sz w:val="22"/>
          <w:szCs w:val="22"/>
        </w:rPr>
      </w:pPr>
      <w:hyperlink w:anchor="_Toc120001040" w:history="1">
        <w:r w:rsidR="00284597" w:rsidRPr="00736E73">
          <w:rPr>
            <w:rStyle w:val="Hyperlink"/>
            <w:rFonts w:cs="Arial"/>
            <w:noProof/>
          </w:rPr>
          <w:t>3.11.4</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DISCLOSURE OF INVESTIGATIONS AND OTHER ACTIONS INVOLVING BIDDER FORM</w:t>
        </w:r>
        <w:r w:rsidR="00284597">
          <w:rPr>
            <w:noProof/>
            <w:webHidden/>
          </w:rPr>
          <w:tab/>
        </w:r>
        <w:r w:rsidR="00284597">
          <w:rPr>
            <w:noProof/>
            <w:webHidden/>
          </w:rPr>
          <w:fldChar w:fldCharType="begin"/>
        </w:r>
        <w:r w:rsidR="00284597">
          <w:rPr>
            <w:noProof/>
            <w:webHidden/>
          </w:rPr>
          <w:instrText xml:space="preserve"> PAGEREF _Toc120001040 \h </w:instrText>
        </w:r>
        <w:r w:rsidR="00284597">
          <w:rPr>
            <w:noProof/>
            <w:webHidden/>
          </w:rPr>
        </w:r>
        <w:r w:rsidR="00284597">
          <w:rPr>
            <w:noProof/>
            <w:webHidden/>
          </w:rPr>
          <w:fldChar w:fldCharType="separate"/>
        </w:r>
        <w:r w:rsidR="005749B6">
          <w:rPr>
            <w:noProof/>
            <w:webHidden/>
          </w:rPr>
          <w:t>7</w:t>
        </w:r>
        <w:r w:rsidR="00284597">
          <w:rPr>
            <w:noProof/>
            <w:webHidden/>
          </w:rPr>
          <w:fldChar w:fldCharType="end"/>
        </w:r>
      </w:hyperlink>
    </w:p>
    <w:p w14:paraId="23E6CFA5" w14:textId="6E3A23CC" w:rsidR="00284597" w:rsidRDefault="00937CA1">
      <w:pPr>
        <w:pStyle w:val="TOC3"/>
        <w:rPr>
          <w:rFonts w:asciiTheme="minorHAnsi" w:eastAsiaTheme="minorEastAsia" w:hAnsiTheme="minorHAnsi" w:cstheme="minorBidi"/>
          <w:iCs w:val="0"/>
          <w:caps w:val="0"/>
          <w:noProof/>
          <w:sz w:val="22"/>
          <w:szCs w:val="22"/>
        </w:rPr>
      </w:pPr>
      <w:hyperlink w:anchor="_Toc120001041" w:history="1">
        <w:r w:rsidR="00284597" w:rsidRPr="00736E73">
          <w:rPr>
            <w:rStyle w:val="Hyperlink"/>
            <w:rFonts w:cs="Arial"/>
            <w:noProof/>
          </w:rPr>
          <w:t>3.11.5</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MACBRIDE PRINCIPLES FORM</w:t>
        </w:r>
        <w:r w:rsidR="00284597">
          <w:rPr>
            <w:noProof/>
            <w:webHidden/>
          </w:rPr>
          <w:tab/>
        </w:r>
        <w:r w:rsidR="00284597">
          <w:rPr>
            <w:noProof/>
            <w:webHidden/>
          </w:rPr>
          <w:fldChar w:fldCharType="begin"/>
        </w:r>
        <w:r w:rsidR="00284597">
          <w:rPr>
            <w:noProof/>
            <w:webHidden/>
          </w:rPr>
          <w:instrText xml:space="preserve"> PAGEREF _Toc120001041 \h </w:instrText>
        </w:r>
        <w:r w:rsidR="00284597">
          <w:rPr>
            <w:noProof/>
            <w:webHidden/>
          </w:rPr>
        </w:r>
        <w:r w:rsidR="00284597">
          <w:rPr>
            <w:noProof/>
            <w:webHidden/>
          </w:rPr>
          <w:fldChar w:fldCharType="separate"/>
        </w:r>
        <w:r w:rsidR="005749B6">
          <w:rPr>
            <w:noProof/>
            <w:webHidden/>
          </w:rPr>
          <w:t>8</w:t>
        </w:r>
        <w:r w:rsidR="00284597">
          <w:rPr>
            <w:noProof/>
            <w:webHidden/>
          </w:rPr>
          <w:fldChar w:fldCharType="end"/>
        </w:r>
      </w:hyperlink>
    </w:p>
    <w:p w14:paraId="68B8BFE3" w14:textId="0F791845" w:rsidR="00284597" w:rsidRDefault="00937CA1">
      <w:pPr>
        <w:pStyle w:val="TOC3"/>
        <w:rPr>
          <w:rFonts w:asciiTheme="minorHAnsi" w:eastAsiaTheme="minorEastAsia" w:hAnsiTheme="minorHAnsi" w:cstheme="minorBidi"/>
          <w:iCs w:val="0"/>
          <w:caps w:val="0"/>
          <w:noProof/>
          <w:sz w:val="22"/>
          <w:szCs w:val="22"/>
        </w:rPr>
      </w:pPr>
      <w:hyperlink w:anchor="_Toc120001042" w:history="1">
        <w:r w:rsidR="00284597" w:rsidRPr="00736E73">
          <w:rPr>
            <w:rStyle w:val="Hyperlink"/>
            <w:rFonts w:cs="Arial"/>
            <w:noProof/>
          </w:rPr>
          <w:t>3.11.6</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SERVICE PERFORMANCE WITHIN THE UNITED STATES</w:t>
        </w:r>
        <w:r w:rsidR="00284597">
          <w:rPr>
            <w:noProof/>
            <w:webHidden/>
          </w:rPr>
          <w:tab/>
        </w:r>
        <w:r w:rsidR="00284597">
          <w:rPr>
            <w:noProof/>
            <w:webHidden/>
          </w:rPr>
          <w:fldChar w:fldCharType="begin"/>
        </w:r>
        <w:r w:rsidR="00284597">
          <w:rPr>
            <w:noProof/>
            <w:webHidden/>
          </w:rPr>
          <w:instrText xml:space="preserve"> PAGEREF _Toc120001042 \h </w:instrText>
        </w:r>
        <w:r w:rsidR="00284597">
          <w:rPr>
            <w:noProof/>
            <w:webHidden/>
          </w:rPr>
        </w:r>
        <w:r w:rsidR="00284597">
          <w:rPr>
            <w:noProof/>
            <w:webHidden/>
          </w:rPr>
          <w:fldChar w:fldCharType="separate"/>
        </w:r>
        <w:r w:rsidR="005749B6">
          <w:rPr>
            <w:noProof/>
            <w:webHidden/>
          </w:rPr>
          <w:t>8</w:t>
        </w:r>
        <w:r w:rsidR="00284597">
          <w:rPr>
            <w:noProof/>
            <w:webHidden/>
          </w:rPr>
          <w:fldChar w:fldCharType="end"/>
        </w:r>
      </w:hyperlink>
    </w:p>
    <w:p w14:paraId="12A6443B" w14:textId="7BDE18DD" w:rsidR="00284597" w:rsidRDefault="00937CA1">
      <w:pPr>
        <w:pStyle w:val="TOC3"/>
        <w:rPr>
          <w:rFonts w:asciiTheme="minorHAnsi" w:eastAsiaTheme="minorEastAsia" w:hAnsiTheme="minorHAnsi" w:cstheme="minorBidi"/>
          <w:iCs w:val="0"/>
          <w:caps w:val="0"/>
          <w:noProof/>
          <w:sz w:val="22"/>
          <w:szCs w:val="22"/>
        </w:rPr>
      </w:pPr>
      <w:hyperlink w:anchor="_Toc120001043" w:history="1">
        <w:r w:rsidR="00284597" w:rsidRPr="00736E73">
          <w:rPr>
            <w:rStyle w:val="Hyperlink"/>
            <w:noProof/>
          </w:rPr>
          <w:t>3.11.7</w:t>
        </w:r>
        <w:r w:rsidR="00284597">
          <w:rPr>
            <w:rFonts w:asciiTheme="minorHAnsi" w:eastAsiaTheme="minorEastAsia" w:hAnsiTheme="minorHAnsi" w:cstheme="minorBidi"/>
            <w:iCs w:val="0"/>
            <w:caps w:val="0"/>
            <w:noProof/>
            <w:sz w:val="22"/>
            <w:szCs w:val="22"/>
          </w:rPr>
          <w:tab/>
        </w:r>
        <w:r w:rsidR="00284597" w:rsidRPr="00736E73">
          <w:rPr>
            <w:rStyle w:val="Hyperlink"/>
            <w:noProof/>
          </w:rPr>
          <w:t>CONFIDENTIALITY/COMMITMENT TO DEFEND</w:t>
        </w:r>
        <w:r w:rsidR="00284597">
          <w:rPr>
            <w:noProof/>
            <w:webHidden/>
          </w:rPr>
          <w:tab/>
        </w:r>
        <w:r w:rsidR="00284597">
          <w:rPr>
            <w:noProof/>
            <w:webHidden/>
          </w:rPr>
          <w:fldChar w:fldCharType="begin"/>
        </w:r>
        <w:r w:rsidR="00284597">
          <w:rPr>
            <w:noProof/>
            <w:webHidden/>
          </w:rPr>
          <w:instrText xml:space="preserve"> PAGEREF _Toc120001043 \h </w:instrText>
        </w:r>
        <w:r w:rsidR="00284597">
          <w:rPr>
            <w:noProof/>
            <w:webHidden/>
          </w:rPr>
        </w:r>
        <w:r w:rsidR="00284597">
          <w:rPr>
            <w:noProof/>
            <w:webHidden/>
          </w:rPr>
          <w:fldChar w:fldCharType="separate"/>
        </w:r>
        <w:r w:rsidR="005749B6">
          <w:rPr>
            <w:noProof/>
            <w:webHidden/>
          </w:rPr>
          <w:t>8</w:t>
        </w:r>
        <w:r w:rsidR="00284597">
          <w:rPr>
            <w:noProof/>
            <w:webHidden/>
          </w:rPr>
          <w:fldChar w:fldCharType="end"/>
        </w:r>
      </w:hyperlink>
    </w:p>
    <w:p w14:paraId="0F9439F8" w14:textId="1298E172" w:rsidR="00284597" w:rsidRDefault="00937CA1">
      <w:pPr>
        <w:pStyle w:val="TOC3"/>
        <w:rPr>
          <w:rFonts w:asciiTheme="minorHAnsi" w:eastAsiaTheme="minorEastAsia" w:hAnsiTheme="minorHAnsi" w:cstheme="minorBidi"/>
          <w:iCs w:val="0"/>
          <w:caps w:val="0"/>
          <w:noProof/>
          <w:sz w:val="22"/>
          <w:szCs w:val="22"/>
        </w:rPr>
      </w:pPr>
      <w:hyperlink w:anchor="_Toc120001044" w:history="1">
        <w:r w:rsidR="00284597" w:rsidRPr="00736E73">
          <w:rPr>
            <w:rStyle w:val="Hyperlink"/>
            <w:rFonts w:cs="Arial"/>
            <w:noProof/>
          </w:rPr>
          <w:t>3.11.8</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SUBCONTRACTOR UTILIZATION PLAN</w:t>
        </w:r>
        <w:r w:rsidR="00284597">
          <w:rPr>
            <w:noProof/>
            <w:webHidden/>
          </w:rPr>
          <w:tab/>
        </w:r>
        <w:r w:rsidR="00284597">
          <w:rPr>
            <w:noProof/>
            <w:webHidden/>
          </w:rPr>
          <w:fldChar w:fldCharType="begin"/>
        </w:r>
        <w:r w:rsidR="00284597">
          <w:rPr>
            <w:noProof/>
            <w:webHidden/>
          </w:rPr>
          <w:instrText xml:space="preserve"> PAGEREF _Toc120001044 \h </w:instrText>
        </w:r>
        <w:r w:rsidR="00284597">
          <w:rPr>
            <w:noProof/>
            <w:webHidden/>
          </w:rPr>
        </w:r>
        <w:r w:rsidR="00284597">
          <w:rPr>
            <w:noProof/>
            <w:webHidden/>
          </w:rPr>
          <w:fldChar w:fldCharType="separate"/>
        </w:r>
        <w:r w:rsidR="005749B6">
          <w:rPr>
            <w:noProof/>
            <w:webHidden/>
          </w:rPr>
          <w:t>8</w:t>
        </w:r>
        <w:r w:rsidR="00284597">
          <w:rPr>
            <w:noProof/>
            <w:webHidden/>
          </w:rPr>
          <w:fldChar w:fldCharType="end"/>
        </w:r>
      </w:hyperlink>
    </w:p>
    <w:p w14:paraId="44808ADA" w14:textId="7E1C2173" w:rsidR="00284597" w:rsidRDefault="00937CA1">
      <w:pPr>
        <w:pStyle w:val="TOC3"/>
        <w:rPr>
          <w:rFonts w:asciiTheme="minorHAnsi" w:eastAsiaTheme="minorEastAsia" w:hAnsiTheme="minorHAnsi" w:cstheme="minorBidi"/>
          <w:iCs w:val="0"/>
          <w:caps w:val="0"/>
          <w:noProof/>
          <w:sz w:val="22"/>
          <w:szCs w:val="22"/>
        </w:rPr>
      </w:pPr>
      <w:hyperlink w:anchor="_Toc120001045" w:history="1">
        <w:r w:rsidR="00284597" w:rsidRPr="00736E73">
          <w:rPr>
            <w:rStyle w:val="Hyperlink"/>
            <w:rFonts w:cs="Arial"/>
            <w:noProof/>
          </w:rPr>
          <w:t>3.11.9</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PAY TO PLAY PROHIBITIONS</w:t>
        </w:r>
        <w:r w:rsidR="00284597">
          <w:rPr>
            <w:noProof/>
            <w:webHidden/>
          </w:rPr>
          <w:tab/>
        </w:r>
        <w:r w:rsidR="00284597">
          <w:rPr>
            <w:noProof/>
            <w:webHidden/>
          </w:rPr>
          <w:fldChar w:fldCharType="begin"/>
        </w:r>
        <w:r w:rsidR="00284597">
          <w:rPr>
            <w:noProof/>
            <w:webHidden/>
          </w:rPr>
          <w:instrText xml:space="preserve"> PAGEREF _Toc120001045 \h </w:instrText>
        </w:r>
        <w:r w:rsidR="00284597">
          <w:rPr>
            <w:noProof/>
            <w:webHidden/>
          </w:rPr>
        </w:r>
        <w:r w:rsidR="00284597">
          <w:rPr>
            <w:noProof/>
            <w:webHidden/>
          </w:rPr>
          <w:fldChar w:fldCharType="separate"/>
        </w:r>
        <w:r w:rsidR="005749B6">
          <w:rPr>
            <w:noProof/>
            <w:webHidden/>
          </w:rPr>
          <w:t>9</w:t>
        </w:r>
        <w:r w:rsidR="00284597">
          <w:rPr>
            <w:noProof/>
            <w:webHidden/>
          </w:rPr>
          <w:fldChar w:fldCharType="end"/>
        </w:r>
      </w:hyperlink>
    </w:p>
    <w:p w14:paraId="125BAA09" w14:textId="6E561EB8" w:rsidR="00284597" w:rsidRDefault="00937CA1">
      <w:pPr>
        <w:pStyle w:val="TOC3"/>
        <w:rPr>
          <w:rFonts w:asciiTheme="minorHAnsi" w:eastAsiaTheme="minorEastAsia" w:hAnsiTheme="minorHAnsi" w:cstheme="minorBidi"/>
          <w:iCs w:val="0"/>
          <w:caps w:val="0"/>
          <w:noProof/>
          <w:sz w:val="22"/>
          <w:szCs w:val="22"/>
        </w:rPr>
      </w:pPr>
      <w:hyperlink w:anchor="_Toc120001046" w:history="1">
        <w:r w:rsidR="00284597" w:rsidRPr="00736E73">
          <w:rPr>
            <w:rStyle w:val="Hyperlink"/>
            <w:rFonts w:cs="Arial"/>
            <w:noProof/>
          </w:rPr>
          <w:t>3.11.10</w:t>
        </w:r>
        <w:r w:rsidR="00284597">
          <w:rPr>
            <w:rFonts w:asciiTheme="minorHAnsi" w:eastAsiaTheme="minorEastAsia" w:hAnsiTheme="minorHAnsi" w:cstheme="minorBidi"/>
            <w:iCs w:val="0"/>
            <w:caps w:val="0"/>
            <w:noProof/>
            <w:sz w:val="22"/>
            <w:szCs w:val="22"/>
          </w:rPr>
          <w:tab/>
        </w:r>
        <w:r w:rsidR="00284597" w:rsidRPr="00736E73">
          <w:rPr>
            <w:rStyle w:val="Hyperlink"/>
            <w:rFonts w:cs="Arial"/>
            <w:noProof/>
          </w:rPr>
          <w:t>AFFIRMATIVE ACTION</w:t>
        </w:r>
        <w:r w:rsidR="00284597">
          <w:rPr>
            <w:noProof/>
            <w:webHidden/>
          </w:rPr>
          <w:tab/>
        </w:r>
        <w:r w:rsidR="00284597">
          <w:rPr>
            <w:noProof/>
            <w:webHidden/>
          </w:rPr>
          <w:fldChar w:fldCharType="begin"/>
        </w:r>
        <w:r w:rsidR="00284597">
          <w:rPr>
            <w:noProof/>
            <w:webHidden/>
          </w:rPr>
          <w:instrText xml:space="preserve"> PAGEREF _Toc120001046 \h </w:instrText>
        </w:r>
        <w:r w:rsidR="00284597">
          <w:rPr>
            <w:noProof/>
            <w:webHidden/>
          </w:rPr>
        </w:r>
        <w:r w:rsidR="00284597">
          <w:rPr>
            <w:noProof/>
            <w:webHidden/>
          </w:rPr>
          <w:fldChar w:fldCharType="separate"/>
        </w:r>
        <w:r w:rsidR="005749B6">
          <w:rPr>
            <w:noProof/>
            <w:webHidden/>
          </w:rPr>
          <w:t>9</w:t>
        </w:r>
        <w:r w:rsidR="00284597">
          <w:rPr>
            <w:noProof/>
            <w:webHidden/>
          </w:rPr>
          <w:fldChar w:fldCharType="end"/>
        </w:r>
      </w:hyperlink>
    </w:p>
    <w:p w14:paraId="6196D0C4" w14:textId="4E784303" w:rsidR="00284597" w:rsidRDefault="00937CA1">
      <w:pPr>
        <w:pStyle w:val="TOC3"/>
        <w:rPr>
          <w:rFonts w:asciiTheme="minorHAnsi" w:eastAsiaTheme="minorEastAsia" w:hAnsiTheme="minorHAnsi" w:cstheme="minorBidi"/>
          <w:iCs w:val="0"/>
          <w:caps w:val="0"/>
          <w:noProof/>
          <w:sz w:val="22"/>
          <w:szCs w:val="22"/>
        </w:rPr>
      </w:pPr>
      <w:hyperlink w:anchor="_Toc120001047" w:history="1">
        <w:r w:rsidR="00284597" w:rsidRPr="00736E73">
          <w:rPr>
            <w:rStyle w:val="Hyperlink"/>
            <w:noProof/>
          </w:rPr>
          <w:t>3.11.11</w:t>
        </w:r>
        <w:r w:rsidR="00284597">
          <w:rPr>
            <w:rFonts w:asciiTheme="minorHAnsi" w:eastAsiaTheme="minorEastAsia" w:hAnsiTheme="minorHAnsi" w:cstheme="minorBidi"/>
            <w:iCs w:val="0"/>
            <w:caps w:val="0"/>
            <w:noProof/>
            <w:sz w:val="22"/>
            <w:szCs w:val="22"/>
          </w:rPr>
          <w:tab/>
        </w:r>
        <w:r w:rsidR="00284597" w:rsidRPr="00736E73">
          <w:rPr>
            <w:rStyle w:val="Hyperlink"/>
            <w:noProof/>
          </w:rPr>
          <w:t>STATE OF NEW JERSEY SECURITY DUE DILIGENCE THIRD-PARTY INFORMATION SECURITY QUESTIONNAIRE</w:t>
        </w:r>
        <w:r w:rsidR="00284597">
          <w:rPr>
            <w:noProof/>
            <w:webHidden/>
          </w:rPr>
          <w:tab/>
        </w:r>
        <w:r w:rsidR="00284597">
          <w:rPr>
            <w:noProof/>
            <w:webHidden/>
          </w:rPr>
          <w:fldChar w:fldCharType="begin"/>
        </w:r>
        <w:r w:rsidR="00284597">
          <w:rPr>
            <w:noProof/>
            <w:webHidden/>
          </w:rPr>
          <w:instrText xml:space="preserve"> PAGEREF _Toc120001047 \h </w:instrText>
        </w:r>
        <w:r w:rsidR="00284597">
          <w:rPr>
            <w:noProof/>
            <w:webHidden/>
          </w:rPr>
        </w:r>
        <w:r w:rsidR="00284597">
          <w:rPr>
            <w:noProof/>
            <w:webHidden/>
          </w:rPr>
          <w:fldChar w:fldCharType="separate"/>
        </w:r>
        <w:r w:rsidR="005749B6">
          <w:rPr>
            <w:noProof/>
            <w:webHidden/>
          </w:rPr>
          <w:t>9</w:t>
        </w:r>
        <w:r w:rsidR="00284597">
          <w:rPr>
            <w:noProof/>
            <w:webHidden/>
          </w:rPr>
          <w:fldChar w:fldCharType="end"/>
        </w:r>
      </w:hyperlink>
    </w:p>
    <w:p w14:paraId="71D3E390" w14:textId="55509A86" w:rsidR="00284597" w:rsidRDefault="00937CA1">
      <w:pPr>
        <w:pStyle w:val="TOC3"/>
        <w:rPr>
          <w:rFonts w:asciiTheme="minorHAnsi" w:eastAsiaTheme="minorEastAsia" w:hAnsiTheme="minorHAnsi" w:cstheme="minorBidi"/>
          <w:iCs w:val="0"/>
          <w:caps w:val="0"/>
          <w:noProof/>
          <w:sz w:val="22"/>
          <w:szCs w:val="22"/>
        </w:rPr>
      </w:pPr>
      <w:hyperlink w:anchor="_Toc120001048" w:history="1">
        <w:r w:rsidR="00284597" w:rsidRPr="00736E73">
          <w:rPr>
            <w:rStyle w:val="Hyperlink"/>
            <w:noProof/>
          </w:rPr>
          <w:t>3.11.12</w:t>
        </w:r>
        <w:r w:rsidR="00284597">
          <w:rPr>
            <w:rFonts w:asciiTheme="minorHAnsi" w:eastAsiaTheme="minorEastAsia" w:hAnsiTheme="minorHAnsi" w:cstheme="minorBidi"/>
            <w:iCs w:val="0"/>
            <w:caps w:val="0"/>
            <w:noProof/>
            <w:sz w:val="22"/>
            <w:szCs w:val="22"/>
          </w:rPr>
          <w:tab/>
        </w:r>
        <w:r w:rsidR="00284597" w:rsidRPr="00736E73">
          <w:rPr>
            <w:rStyle w:val="Hyperlink"/>
            <w:noProof/>
          </w:rPr>
          <w:t>BUSINESS REGISTRATION</w:t>
        </w:r>
        <w:r w:rsidR="00284597">
          <w:rPr>
            <w:noProof/>
            <w:webHidden/>
          </w:rPr>
          <w:tab/>
        </w:r>
        <w:r w:rsidR="00284597">
          <w:rPr>
            <w:noProof/>
            <w:webHidden/>
          </w:rPr>
          <w:fldChar w:fldCharType="begin"/>
        </w:r>
        <w:r w:rsidR="00284597">
          <w:rPr>
            <w:noProof/>
            <w:webHidden/>
          </w:rPr>
          <w:instrText xml:space="preserve"> PAGEREF _Toc120001048 \h </w:instrText>
        </w:r>
        <w:r w:rsidR="00284597">
          <w:rPr>
            <w:noProof/>
            <w:webHidden/>
          </w:rPr>
        </w:r>
        <w:r w:rsidR="00284597">
          <w:rPr>
            <w:noProof/>
            <w:webHidden/>
          </w:rPr>
          <w:fldChar w:fldCharType="separate"/>
        </w:r>
        <w:r w:rsidR="005749B6">
          <w:rPr>
            <w:noProof/>
            <w:webHidden/>
          </w:rPr>
          <w:t>9</w:t>
        </w:r>
        <w:r w:rsidR="00284597">
          <w:rPr>
            <w:noProof/>
            <w:webHidden/>
          </w:rPr>
          <w:fldChar w:fldCharType="end"/>
        </w:r>
      </w:hyperlink>
    </w:p>
    <w:p w14:paraId="68CE0EE2" w14:textId="3AEEC19B" w:rsidR="00284597" w:rsidRDefault="00937CA1">
      <w:pPr>
        <w:pStyle w:val="TOC3"/>
        <w:rPr>
          <w:rFonts w:asciiTheme="minorHAnsi" w:eastAsiaTheme="minorEastAsia" w:hAnsiTheme="minorHAnsi" w:cstheme="minorBidi"/>
          <w:iCs w:val="0"/>
          <w:caps w:val="0"/>
          <w:noProof/>
          <w:sz w:val="22"/>
          <w:szCs w:val="22"/>
        </w:rPr>
      </w:pPr>
      <w:hyperlink w:anchor="_Toc120001049" w:history="1">
        <w:r w:rsidR="00284597" w:rsidRPr="00736E73">
          <w:rPr>
            <w:rStyle w:val="Hyperlink"/>
            <w:noProof/>
          </w:rPr>
          <w:t>3.11.13</w:t>
        </w:r>
        <w:r w:rsidR="00284597">
          <w:rPr>
            <w:rFonts w:asciiTheme="minorHAnsi" w:eastAsiaTheme="minorEastAsia" w:hAnsiTheme="minorHAnsi" w:cstheme="minorBidi"/>
            <w:iCs w:val="0"/>
            <w:caps w:val="0"/>
            <w:noProof/>
            <w:sz w:val="22"/>
            <w:szCs w:val="22"/>
          </w:rPr>
          <w:tab/>
        </w:r>
        <w:r w:rsidR="00284597" w:rsidRPr="00736E73">
          <w:rPr>
            <w:rStyle w:val="Hyperlink"/>
            <w:noProof/>
          </w:rPr>
          <w:t>CERTIFICATON REGARDING PROHIBITED ACTIVITIES WITH RUSSIA OR BELARUS</w:t>
        </w:r>
        <w:r w:rsidR="00284597">
          <w:rPr>
            <w:noProof/>
            <w:webHidden/>
          </w:rPr>
          <w:tab/>
        </w:r>
        <w:r w:rsidR="00284597">
          <w:rPr>
            <w:noProof/>
            <w:webHidden/>
          </w:rPr>
          <w:fldChar w:fldCharType="begin"/>
        </w:r>
        <w:r w:rsidR="00284597">
          <w:rPr>
            <w:noProof/>
            <w:webHidden/>
          </w:rPr>
          <w:instrText xml:space="preserve"> PAGEREF _Toc120001049 \h </w:instrText>
        </w:r>
        <w:r w:rsidR="00284597">
          <w:rPr>
            <w:noProof/>
            <w:webHidden/>
          </w:rPr>
        </w:r>
        <w:r w:rsidR="00284597">
          <w:rPr>
            <w:noProof/>
            <w:webHidden/>
          </w:rPr>
          <w:fldChar w:fldCharType="separate"/>
        </w:r>
        <w:r w:rsidR="005749B6">
          <w:rPr>
            <w:noProof/>
            <w:webHidden/>
          </w:rPr>
          <w:t>9</w:t>
        </w:r>
        <w:r w:rsidR="00284597">
          <w:rPr>
            <w:noProof/>
            <w:webHidden/>
          </w:rPr>
          <w:fldChar w:fldCharType="end"/>
        </w:r>
      </w:hyperlink>
    </w:p>
    <w:p w14:paraId="441DF2CE" w14:textId="3DB62D49" w:rsidR="00284597" w:rsidRDefault="00937CA1">
      <w:pPr>
        <w:pStyle w:val="TOC2"/>
        <w:rPr>
          <w:rFonts w:asciiTheme="minorHAnsi" w:eastAsiaTheme="minorEastAsia" w:hAnsiTheme="minorHAnsi" w:cstheme="minorBidi"/>
          <w:caps w:val="0"/>
          <w:noProof/>
          <w:sz w:val="22"/>
          <w:szCs w:val="22"/>
        </w:rPr>
      </w:pPr>
      <w:hyperlink w:anchor="_Toc120001050" w:history="1">
        <w:r w:rsidR="00284597" w:rsidRPr="00736E73">
          <w:rPr>
            <w:rStyle w:val="Hyperlink"/>
            <w:rFonts w:eastAsia="MS Mincho"/>
            <w:noProof/>
          </w:rPr>
          <w:t>3.12</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TECHNICAL QUOTE</w:t>
        </w:r>
        <w:r w:rsidR="00284597">
          <w:rPr>
            <w:noProof/>
            <w:webHidden/>
          </w:rPr>
          <w:tab/>
        </w:r>
        <w:r w:rsidR="00284597">
          <w:rPr>
            <w:noProof/>
            <w:webHidden/>
          </w:rPr>
          <w:fldChar w:fldCharType="begin"/>
        </w:r>
        <w:r w:rsidR="00284597">
          <w:rPr>
            <w:noProof/>
            <w:webHidden/>
          </w:rPr>
          <w:instrText xml:space="preserve"> PAGEREF _Toc120001050 \h </w:instrText>
        </w:r>
        <w:r w:rsidR="00284597">
          <w:rPr>
            <w:noProof/>
            <w:webHidden/>
          </w:rPr>
        </w:r>
        <w:r w:rsidR="00284597">
          <w:rPr>
            <w:noProof/>
            <w:webHidden/>
          </w:rPr>
          <w:fldChar w:fldCharType="separate"/>
        </w:r>
        <w:r w:rsidR="005749B6">
          <w:rPr>
            <w:noProof/>
            <w:webHidden/>
          </w:rPr>
          <w:t>10</w:t>
        </w:r>
        <w:r w:rsidR="00284597">
          <w:rPr>
            <w:noProof/>
            <w:webHidden/>
          </w:rPr>
          <w:fldChar w:fldCharType="end"/>
        </w:r>
      </w:hyperlink>
    </w:p>
    <w:p w14:paraId="4BF8A898" w14:textId="3CAF4FE7" w:rsidR="00284597" w:rsidRDefault="00937CA1">
      <w:pPr>
        <w:pStyle w:val="TOC2"/>
        <w:rPr>
          <w:rFonts w:asciiTheme="minorHAnsi" w:eastAsiaTheme="minorEastAsia" w:hAnsiTheme="minorHAnsi" w:cstheme="minorBidi"/>
          <w:caps w:val="0"/>
          <w:noProof/>
          <w:sz w:val="22"/>
          <w:szCs w:val="22"/>
        </w:rPr>
      </w:pPr>
      <w:hyperlink w:anchor="_Toc120001051" w:history="1">
        <w:r w:rsidR="00284597" w:rsidRPr="00736E73">
          <w:rPr>
            <w:rStyle w:val="Hyperlink"/>
            <w:noProof/>
          </w:rPr>
          <w:t>3.13</w:t>
        </w:r>
        <w:r w:rsidR="00284597">
          <w:rPr>
            <w:rFonts w:asciiTheme="minorHAnsi" w:eastAsiaTheme="minorEastAsia" w:hAnsiTheme="minorHAnsi" w:cstheme="minorBidi"/>
            <w:caps w:val="0"/>
            <w:noProof/>
            <w:sz w:val="22"/>
            <w:szCs w:val="22"/>
          </w:rPr>
          <w:tab/>
        </w:r>
        <w:r w:rsidR="00284597" w:rsidRPr="00736E73">
          <w:rPr>
            <w:rStyle w:val="Hyperlink"/>
            <w:noProof/>
          </w:rPr>
          <w:t>BIDDER QUOTE OVERVIEW FORM</w:t>
        </w:r>
        <w:r w:rsidR="00284597">
          <w:rPr>
            <w:noProof/>
            <w:webHidden/>
          </w:rPr>
          <w:tab/>
        </w:r>
        <w:r w:rsidR="00284597">
          <w:rPr>
            <w:noProof/>
            <w:webHidden/>
          </w:rPr>
          <w:fldChar w:fldCharType="begin"/>
        </w:r>
        <w:r w:rsidR="00284597">
          <w:rPr>
            <w:noProof/>
            <w:webHidden/>
          </w:rPr>
          <w:instrText xml:space="preserve"> PAGEREF _Toc120001051 \h </w:instrText>
        </w:r>
        <w:r w:rsidR="00284597">
          <w:rPr>
            <w:noProof/>
            <w:webHidden/>
          </w:rPr>
        </w:r>
        <w:r w:rsidR="00284597">
          <w:rPr>
            <w:noProof/>
            <w:webHidden/>
          </w:rPr>
          <w:fldChar w:fldCharType="separate"/>
        </w:r>
        <w:r w:rsidR="005749B6">
          <w:rPr>
            <w:noProof/>
            <w:webHidden/>
          </w:rPr>
          <w:t>10</w:t>
        </w:r>
        <w:r w:rsidR="00284597">
          <w:rPr>
            <w:noProof/>
            <w:webHidden/>
          </w:rPr>
          <w:fldChar w:fldCharType="end"/>
        </w:r>
      </w:hyperlink>
    </w:p>
    <w:p w14:paraId="1D68AE4E" w14:textId="42DC4E4E" w:rsidR="00284597" w:rsidRDefault="00937CA1">
      <w:pPr>
        <w:pStyle w:val="TOC2"/>
        <w:rPr>
          <w:rFonts w:asciiTheme="minorHAnsi" w:eastAsiaTheme="minorEastAsia" w:hAnsiTheme="minorHAnsi" w:cstheme="minorBidi"/>
          <w:caps w:val="0"/>
          <w:noProof/>
          <w:sz w:val="22"/>
          <w:szCs w:val="22"/>
        </w:rPr>
      </w:pPr>
      <w:hyperlink w:anchor="_Toc120001052" w:history="1">
        <w:r w:rsidR="00284597" w:rsidRPr="00736E73">
          <w:rPr>
            <w:rStyle w:val="Hyperlink"/>
            <w:noProof/>
          </w:rPr>
          <w:t>3.14</w:t>
        </w:r>
        <w:r w:rsidR="00284597">
          <w:rPr>
            <w:rFonts w:asciiTheme="minorHAnsi" w:eastAsiaTheme="minorEastAsia" w:hAnsiTheme="minorHAnsi" w:cstheme="minorBidi"/>
            <w:caps w:val="0"/>
            <w:noProof/>
            <w:sz w:val="22"/>
            <w:szCs w:val="22"/>
          </w:rPr>
          <w:tab/>
        </w:r>
        <w:r w:rsidR="00284597" w:rsidRPr="00736E73">
          <w:rPr>
            <w:rStyle w:val="Hyperlink"/>
            <w:noProof/>
          </w:rPr>
          <w:t>BIDDER DATA SHEET/FORM</w:t>
        </w:r>
        <w:r w:rsidR="00284597">
          <w:rPr>
            <w:noProof/>
            <w:webHidden/>
          </w:rPr>
          <w:tab/>
        </w:r>
        <w:r w:rsidR="00284597">
          <w:rPr>
            <w:noProof/>
            <w:webHidden/>
          </w:rPr>
          <w:fldChar w:fldCharType="begin"/>
        </w:r>
        <w:r w:rsidR="00284597">
          <w:rPr>
            <w:noProof/>
            <w:webHidden/>
          </w:rPr>
          <w:instrText xml:space="preserve"> PAGEREF _Toc120001052 \h </w:instrText>
        </w:r>
        <w:r w:rsidR="00284597">
          <w:rPr>
            <w:noProof/>
            <w:webHidden/>
          </w:rPr>
        </w:r>
        <w:r w:rsidR="00284597">
          <w:rPr>
            <w:noProof/>
            <w:webHidden/>
          </w:rPr>
          <w:fldChar w:fldCharType="separate"/>
        </w:r>
        <w:r w:rsidR="005749B6">
          <w:rPr>
            <w:noProof/>
            <w:webHidden/>
          </w:rPr>
          <w:t>10</w:t>
        </w:r>
        <w:r w:rsidR="00284597">
          <w:rPr>
            <w:noProof/>
            <w:webHidden/>
          </w:rPr>
          <w:fldChar w:fldCharType="end"/>
        </w:r>
      </w:hyperlink>
    </w:p>
    <w:p w14:paraId="53F3AD11" w14:textId="71CC94D8" w:rsidR="00284597" w:rsidRDefault="00937CA1">
      <w:pPr>
        <w:pStyle w:val="TOC2"/>
        <w:rPr>
          <w:rFonts w:asciiTheme="minorHAnsi" w:eastAsiaTheme="minorEastAsia" w:hAnsiTheme="minorHAnsi" w:cstheme="minorBidi"/>
          <w:caps w:val="0"/>
          <w:noProof/>
          <w:sz w:val="22"/>
          <w:szCs w:val="22"/>
        </w:rPr>
      </w:pPr>
      <w:hyperlink w:anchor="_Toc120001053" w:history="1">
        <w:r w:rsidR="00284597" w:rsidRPr="00736E73">
          <w:rPr>
            <w:rStyle w:val="Hyperlink"/>
            <w:noProof/>
          </w:rPr>
          <w:t>3.15</w:t>
        </w:r>
        <w:r w:rsidR="00284597">
          <w:rPr>
            <w:rFonts w:asciiTheme="minorHAnsi" w:eastAsiaTheme="minorEastAsia" w:hAnsiTheme="minorHAnsi" w:cstheme="minorBidi"/>
            <w:caps w:val="0"/>
            <w:noProof/>
            <w:sz w:val="22"/>
            <w:szCs w:val="22"/>
          </w:rPr>
          <w:tab/>
        </w:r>
        <w:r w:rsidR="00284597" w:rsidRPr="00736E73">
          <w:rPr>
            <w:rStyle w:val="Hyperlink"/>
            <w:noProof/>
          </w:rPr>
          <w:t>DISCLOSURE OF PRODUCT COMPOSITION</w:t>
        </w:r>
        <w:r w:rsidR="00284597">
          <w:rPr>
            <w:noProof/>
            <w:webHidden/>
          </w:rPr>
          <w:tab/>
        </w:r>
        <w:r w:rsidR="00284597">
          <w:rPr>
            <w:noProof/>
            <w:webHidden/>
          </w:rPr>
          <w:fldChar w:fldCharType="begin"/>
        </w:r>
        <w:r w:rsidR="00284597">
          <w:rPr>
            <w:noProof/>
            <w:webHidden/>
          </w:rPr>
          <w:instrText xml:space="preserve"> PAGEREF _Toc120001053 \h </w:instrText>
        </w:r>
        <w:r w:rsidR="00284597">
          <w:rPr>
            <w:noProof/>
            <w:webHidden/>
          </w:rPr>
        </w:r>
        <w:r w:rsidR="00284597">
          <w:rPr>
            <w:noProof/>
            <w:webHidden/>
          </w:rPr>
          <w:fldChar w:fldCharType="separate"/>
        </w:r>
        <w:r w:rsidR="005749B6">
          <w:rPr>
            <w:noProof/>
            <w:webHidden/>
          </w:rPr>
          <w:t>10</w:t>
        </w:r>
        <w:r w:rsidR="00284597">
          <w:rPr>
            <w:noProof/>
            <w:webHidden/>
          </w:rPr>
          <w:fldChar w:fldCharType="end"/>
        </w:r>
      </w:hyperlink>
    </w:p>
    <w:p w14:paraId="464350FF" w14:textId="7B9852B8" w:rsidR="00284597" w:rsidRDefault="00937CA1">
      <w:pPr>
        <w:pStyle w:val="TOC2"/>
        <w:rPr>
          <w:rFonts w:asciiTheme="minorHAnsi" w:eastAsiaTheme="minorEastAsia" w:hAnsiTheme="minorHAnsi" w:cstheme="minorBidi"/>
          <w:caps w:val="0"/>
          <w:noProof/>
          <w:sz w:val="22"/>
          <w:szCs w:val="22"/>
        </w:rPr>
      </w:pPr>
      <w:hyperlink w:anchor="_Toc120001054" w:history="1">
        <w:r w:rsidR="00284597" w:rsidRPr="00736E73">
          <w:rPr>
            <w:rStyle w:val="Hyperlink"/>
            <w:noProof/>
          </w:rPr>
          <w:t>3.16</w:t>
        </w:r>
        <w:r w:rsidR="00284597">
          <w:rPr>
            <w:rFonts w:asciiTheme="minorHAnsi" w:eastAsiaTheme="minorEastAsia" w:hAnsiTheme="minorHAnsi" w:cstheme="minorBidi"/>
            <w:caps w:val="0"/>
            <w:noProof/>
            <w:sz w:val="22"/>
            <w:szCs w:val="22"/>
          </w:rPr>
          <w:tab/>
        </w:r>
        <w:r w:rsidR="00284597" w:rsidRPr="00736E73">
          <w:rPr>
            <w:rStyle w:val="Hyperlink"/>
            <w:noProof/>
          </w:rPr>
          <w:t>MANUFACTURER’S CERTIFICATION</w:t>
        </w:r>
        <w:r w:rsidR="00284597">
          <w:rPr>
            <w:noProof/>
            <w:webHidden/>
          </w:rPr>
          <w:tab/>
        </w:r>
        <w:r w:rsidR="00284597">
          <w:rPr>
            <w:noProof/>
            <w:webHidden/>
          </w:rPr>
          <w:fldChar w:fldCharType="begin"/>
        </w:r>
        <w:r w:rsidR="00284597">
          <w:rPr>
            <w:noProof/>
            <w:webHidden/>
          </w:rPr>
          <w:instrText xml:space="preserve"> PAGEREF _Toc120001054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1F872F17" w14:textId="2505173D" w:rsidR="00284597" w:rsidRDefault="00937CA1">
      <w:pPr>
        <w:pStyle w:val="TOC2"/>
        <w:rPr>
          <w:rFonts w:asciiTheme="minorHAnsi" w:eastAsiaTheme="minorEastAsia" w:hAnsiTheme="minorHAnsi" w:cstheme="minorBidi"/>
          <w:caps w:val="0"/>
          <w:noProof/>
          <w:sz w:val="22"/>
          <w:szCs w:val="22"/>
        </w:rPr>
      </w:pPr>
      <w:hyperlink w:anchor="_Toc120001055" w:history="1">
        <w:r w:rsidR="00284597" w:rsidRPr="00736E73">
          <w:rPr>
            <w:rStyle w:val="Hyperlink"/>
            <w:noProof/>
          </w:rPr>
          <w:t>3.17</w:t>
        </w:r>
        <w:r w:rsidR="00284597">
          <w:rPr>
            <w:rFonts w:asciiTheme="minorHAnsi" w:eastAsiaTheme="minorEastAsia" w:hAnsiTheme="minorHAnsi" w:cstheme="minorBidi"/>
            <w:caps w:val="0"/>
            <w:noProof/>
            <w:sz w:val="22"/>
            <w:szCs w:val="22"/>
          </w:rPr>
          <w:tab/>
        </w:r>
        <w:r w:rsidR="00284597" w:rsidRPr="00736E73">
          <w:rPr>
            <w:rStyle w:val="Hyperlink"/>
            <w:noProof/>
          </w:rPr>
          <w:t>MANUFACTURER’S PUBLISHED LIST OF OPTIONS AND ATTACHEMENTS/PRICE LIST</w:t>
        </w:r>
        <w:r w:rsidR="00284597">
          <w:rPr>
            <w:noProof/>
            <w:webHidden/>
          </w:rPr>
          <w:tab/>
        </w:r>
        <w:r w:rsidR="00284597">
          <w:rPr>
            <w:noProof/>
            <w:webHidden/>
          </w:rPr>
          <w:fldChar w:fldCharType="begin"/>
        </w:r>
        <w:r w:rsidR="00284597">
          <w:rPr>
            <w:noProof/>
            <w:webHidden/>
          </w:rPr>
          <w:instrText xml:space="preserve"> PAGEREF _Toc120001055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202640C7" w14:textId="7B39FBE5" w:rsidR="00284597" w:rsidRDefault="00937CA1">
      <w:pPr>
        <w:pStyle w:val="TOC2"/>
        <w:rPr>
          <w:rFonts w:asciiTheme="minorHAnsi" w:eastAsiaTheme="minorEastAsia" w:hAnsiTheme="minorHAnsi" w:cstheme="minorBidi"/>
          <w:caps w:val="0"/>
          <w:noProof/>
          <w:sz w:val="22"/>
          <w:szCs w:val="22"/>
        </w:rPr>
      </w:pPr>
      <w:hyperlink w:anchor="_Toc120001056" w:history="1">
        <w:r w:rsidR="00284597" w:rsidRPr="00736E73">
          <w:rPr>
            <w:rStyle w:val="Hyperlink"/>
            <w:noProof/>
          </w:rPr>
          <w:t>3.18</w:t>
        </w:r>
        <w:r w:rsidR="00284597">
          <w:rPr>
            <w:rFonts w:asciiTheme="minorHAnsi" w:eastAsiaTheme="minorEastAsia" w:hAnsiTheme="minorHAnsi" w:cstheme="minorBidi"/>
            <w:caps w:val="0"/>
            <w:noProof/>
            <w:sz w:val="22"/>
            <w:szCs w:val="22"/>
          </w:rPr>
          <w:tab/>
        </w:r>
        <w:r w:rsidR="00284597" w:rsidRPr="00736E73">
          <w:rPr>
            <w:rStyle w:val="Hyperlink"/>
            <w:noProof/>
          </w:rPr>
          <w:t>PRICE LIST AND/OR CATALOG</w:t>
        </w:r>
        <w:r w:rsidR="00284597">
          <w:rPr>
            <w:noProof/>
            <w:webHidden/>
          </w:rPr>
          <w:tab/>
        </w:r>
        <w:r w:rsidR="00284597">
          <w:rPr>
            <w:noProof/>
            <w:webHidden/>
          </w:rPr>
          <w:fldChar w:fldCharType="begin"/>
        </w:r>
        <w:r w:rsidR="00284597">
          <w:rPr>
            <w:noProof/>
            <w:webHidden/>
          </w:rPr>
          <w:instrText xml:space="preserve"> PAGEREF _Toc120001056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768FC757" w14:textId="1F62E617" w:rsidR="00284597" w:rsidRDefault="00937CA1">
      <w:pPr>
        <w:pStyle w:val="TOC2"/>
        <w:rPr>
          <w:rFonts w:asciiTheme="minorHAnsi" w:eastAsiaTheme="minorEastAsia" w:hAnsiTheme="minorHAnsi" w:cstheme="minorBidi"/>
          <w:caps w:val="0"/>
          <w:noProof/>
          <w:sz w:val="22"/>
          <w:szCs w:val="22"/>
        </w:rPr>
      </w:pPr>
      <w:hyperlink w:anchor="_Toc120001057" w:history="1">
        <w:r w:rsidR="00284597" w:rsidRPr="00736E73">
          <w:rPr>
            <w:rStyle w:val="Hyperlink"/>
            <w:noProof/>
          </w:rPr>
          <w:t>3.19</w:t>
        </w:r>
        <w:r w:rsidR="00284597">
          <w:rPr>
            <w:rFonts w:asciiTheme="minorHAnsi" w:eastAsiaTheme="minorEastAsia" w:hAnsiTheme="minorHAnsi" w:cstheme="minorBidi"/>
            <w:caps w:val="0"/>
            <w:noProof/>
            <w:sz w:val="22"/>
            <w:szCs w:val="22"/>
          </w:rPr>
          <w:tab/>
        </w:r>
        <w:r w:rsidR="00284597" w:rsidRPr="00736E73">
          <w:rPr>
            <w:rStyle w:val="Hyperlink"/>
            <w:noProof/>
          </w:rPr>
          <w:t>MANAGEMENT OVERVIEW</w:t>
        </w:r>
        <w:r w:rsidR="00284597">
          <w:rPr>
            <w:noProof/>
            <w:webHidden/>
          </w:rPr>
          <w:tab/>
        </w:r>
        <w:r w:rsidR="00284597">
          <w:rPr>
            <w:noProof/>
            <w:webHidden/>
          </w:rPr>
          <w:fldChar w:fldCharType="begin"/>
        </w:r>
        <w:r w:rsidR="00284597">
          <w:rPr>
            <w:noProof/>
            <w:webHidden/>
          </w:rPr>
          <w:instrText xml:space="preserve"> PAGEREF _Toc120001057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04DF4587" w14:textId="1384187C" w:rsidR="00284597" w:rsidRDefault="00937CA1">
      <w:pPr>
        <w:pStyle w:val="TOC2"/>
        <w:rPr>
          <w:rFonts w:asciiTheme="minorHAnsi" w:eastAsiaTheme="minorEastAsia" w:hAnsiTheme="minorHAnsi" w:cstheme="minorBidi"/>
          <w:caps w:val="0"/>
          <w:noProof/>
          <w:sz w:val="22"/>
          <w:szCs w:val="22"/>
        </w:rPr>
      </w:pPr>
      <w:hyperlink w:anchor="_Toc120001058" w:history="1">
        <w:r w:rsidR="00284597" w:rsidRPr="00736E73">
          <w:rPr>
            <w:rStyle w:val="Hyperlink"/>
            <w:noProof/>
          </w:rPr>
          <w:t>3.20</w:t>
        </w:r>
        <w:r w:rsidR="00284597">
          <w:rPr>
            <w:rFonts w:asciiTheme="minorHAnsi" w:eastAsiaTheme="minorEastAsia" w:hAnsiTheme="minorHAnsi" w:cstheme="minorBidi"/>
            <w:caps w:val="0"/>
            <w:noProof/>
            <w:sz w:val="22"/>
            <w:szCs w:val="22"/>
          </w:rPr>
          <w:tab/>
        </w:r>
        <w:r w:rsidR="00284597" w:rsidRPr="00736E73">
          <w:rPr>
            <w:rStyle w:val="Hyperlink"/>
            <w:noProof/>
          </w:rPr>
          <w:t>CONTRACT MANAGEMENT</w:t>
        </w:r>
        <w:r w:rsidR="00284597">
          <w:rPr>
            <w:noProof/>
            <w:webHidden/>
          </w:rPr>
          <w:tab/>
        </w:r>
        <w:r w:rsidR="00284597">
          <w:rPr>
            <w:noProof/>
            <w:webHidden/>
          </w:rPr>
          <w:fldChar w:fldCharType="begin"/>
        </w:r>
        <w:r w:rsidR="00284597">
          <w:rPr>
            <w:noProof/>
            <w:webHidden/>
          </w:rPr>
          <w:instrText xml:space="preserve"> PAGEREF _Toc120001058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047AF555" w14:textId="20A6B0D8" w:rsidR="00284597" w:rsidRDefault="00937CA1">
      <w:pPr>
        <w:pStyle w:val="TOC2"/>
        <w:rPr>
          <w:rFonts w:asciiTheme="minorHAnsi" w:eastAsiaTheme="minorEastAsia" w:hAnsiTheme="minorHAnsi" w:cstheme="minorBidi"/>
          <w:caps w:val="0"/>
          <w:noProof/>
          <w:sz w:val="22"/>
          <w:szCs w:val="22"/>
        </w:rPr>
      </w:pPr>
      <w:hyperlink w:anchor="_Toc120001059" w:history="1">
        <w:r w:rsidR="00284597" w:rsidRPr="00736E73">
          <w:rPr>
            <w:rStyle w:val="Hyperlink"/>
            <w:rFonts w:eastAsia="MS Mincho"/>
            <w:noProof/>
          </w:rPr>
          <w:t>3.21</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ORGANIZATIONAL EXPERIENCE</w:t>
        </w:r>
        <w:r w:rsidR="00284597">
          <w:rPr>
            <w:noProof/>
            <w:webHidden/>
          </w:rPr>
          <w:tab/>
        </w:r>
        <w:r w:rsidR="00284597">
          <w:rPr>
            <w:noProof/>
            <w:webHidden/>
          </w:rPr>
          <w:fldChar w:fldCharType="begin"/>
        </w:r>
        <w:r w:rsidR="00284597">
          <w:rPr>
            <w:noProof/>
            <w:webHidden/>
          </w:rPr>
          <w:instrText xml:space="preserve"> PAGEREF _Toc120001059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7C227493" w14:textId="3D5CD898" w:rsidR="00284597" w:rsidRDefault="00937CA1">
      <w:pPr>
        <w:pStyle w:val="TOC2"/>
        <w:rPr>
          <w:rFonts w:asciiTheme="minorHAnsi" w:eastAsiaTheme="minorEastAsia" w:hAnsiTheme="minorHAnsi" w:cstheme="minorBidi"/>
          <w:caps w:val="0"/>
          <w:noProof/>
          <w:sz w:val="22"/>
          <w:szCs w:val="22"/>
        </w:rPr>
      </w:pPr>
      <w:hyperlink w:anchor="_Toc120001060" w:history="1">
        <w:r w:rsidR="00284597" w:rsidRPr="00736E73">
          <w:rPr>
            <w:rStyle w:val="Hyperlink"/>
            <w:noProof/>
          </w:rPr>
          <w:t>3.22</w:t>
        </w:r>
        <w:r w:rsidR="00284597">
          <w:rPr>
            <w:rFonts w:asciiTheme="minorHAnsi" w:eastAsiaTheme="minorEastAsia" w:hAnsiTheme="minorHAnsi" w:cstheme="minorBidi"/>
            <w:caps w:val="0"/>
            <w:noProof/>
            <w:sz w:val="22"/>
            <w:szCs w:val="22"/>
          </w:rPr>
          <w:tab/>
        </w:r>
        <w:r w:rsidR="00284597" w:rsidRPr="00736E73">
          <w:rPr>
            <w:rStyle w:val="Hyperlink"/>
            <w:noProof/>
          </w:rPr>
          <w:t>LOCATION</w:t>
        </w:r>
        <w:r w:rsidR="00284597">
          <w:rPr>
            <w:noProof/>
            <w:webHidden/>
          </w:rPr>
          <w:tab/>
        </w:r>
        <w:r w:rsidR="00284597">
          <w:rPr>
            <w:noProof/>
            <w:webHidden/>
          </w:rPr>
          <w:fldChar w:fldCharType="begin"/>
        </w:r>
        <w:r w:rsidR="00284597">
          <w:rPr>
            <w:noProof/>
            <w:webHidden/>
          </w:rPr>
          <w:instrText xml:space="preserve"> PAGEREF _Toc120001060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50DF1C2B" w14:textId="101C251E" w:rsidR="00284597" w:rsidRDefault="00937CA1">
      <w:pPr>
        <w:pStyle w:val="TOC2"/>
        <w:rPr>
          <w:rFonts w:asciiTheme="minorHAnsi" w:eastAsiaTheme="minorEastAsia" w:hAnsiTheme="minorHAnsi" w:cstheme="minorBidi"/>
          <w:caps w:val="0"/>
          <w:noProof/>
          <w:sz w:val="22"/>
          <w:szCs w:val="22"/>
        </w:rPr>
      </w:pPr>
      <w:hyperlink w:anchor="_Toc120001061" w:history="1">
        <w:r w:rsidR="00284597" w:rsidRPr="00736E73">
          <w:rPr>
            <w:rStyle w:val="Hyperlink"/>
            <w:noProof/>
          </w:rPr>
          <w:t>3.23</w:t>
        </w:r>
        <w:r w:rsidR="00284597">
          <w:rPr>
            <w:rFonts w:asciiTheme="minorHAnsi" w:eastAsiaTheme="minorEastAsia" w:hAnsiTheme="minorHAnsi" w:cstheme="minorBidi"/>
            <w:caps w:val="0"/>
            <w:noProof/>
            <w:sz w:val="22"/>
            <w:szCs w:val="22"/>
          </w:rPr>
          <w:tab/>
        </w:r>
        <w:r w:rsidR="00284597" w:rsidRPr="00736E73">
          <w:rPr>
            <w:rStyle w:val="Hyperlink"/>
            <w:noProof/>
          </w:rPr>
          <w:t>ORGANIZATION CHARTS</w:t>
        </w:r>
        <w:r w:rsidR="00284597">
          <w:rPr>
            <w:noProof/>
            <w:webHidden/>
          </w:rPr>
          <w:tab/>
        </w:r>
        <w:r w:rsidR="00284597">
          <w:rPr>
            <w:noProof/>
            <w:webHidden/>
          </w:rPr>
          <w:fldChar w:fldCharType="begin"/>
        </w:r>
        <w:r w:rsidR="00284597">
          <w:rPr>
            <w:noProof/>
            <w:webHidden/>
          </w:rPr>
          <w:instrText xml:space="preserve"> PAGEREF _Toc120001061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1A4885B3" w14:textId="56D8608E" w:rsidR="00284597" w:rsidRDefault="00937CA1">
      <w:pPr>
        <w:pStyle w:val="TOC2"/>
        <w:rPr>
          <w:rFonts w:asciiTheme="minorHAnsi" w:eastAsiaTheme="minorEastAsia" w:hAnsiTheme="minorHAnsi" w:cstheme="minorBidi"/>
          <w:caps w:val="0"/>
          <w:noProof/>
          <w:sz w:val="22"/>
          <w:szCs w:val="22"/>
        </w:rPr>
      </w:pPr>
      <w:hyperlink w:anchor="_Toc120001062" w:history="1">
        <w:r w:rsidR="00284597" w:rsidRPr="00736E73">
          <w:rPr>
            <w:rStyle w:val="Hyperlink"/>
            <w:noProof/>
          </w:rPr>
          <w:t>3.24</w:t>
        </w:r>
        <w:r w:rsidR="00284597">
          <w:rPr>
            <w:rFonts w:asciiTheme="minorHAnsi" w:eastAsiaTheme="minorEastAsia" w:hAnsiTheme="minorHAnsi" w:cstheme="minorBidi"/>
            <w:caps w:val="0"/>
            <w:noProof/>
            <w:sz w:val="22"/>
            <w:szCs w:val="22"/>
          </w:rPr>
          <w:tab/>
        </w:r>
        <w:r w:rsidR="00284597" w:rsidRPr="00736E73">
          <w:rPr>
            <w:rStyle w:val="Hyperlink"/>
            <w:noProof/>
          </w:rPr>
          <w:t>RESUMES</w:t>
        </w:r>
        <w:r w:rsidR="00284597">
          <w:rPr>
            <w:noProof/>
            <w:webHidden/>
          </w:rPr>
          <w:tab/>
        </w:r>
        <w:r w:rsidR="00284597">
          <w:rPr>
            <w:noProof/>
            <w:webHidden/>
          </w:rPr>
          <w:fldChar w:fldCharType="begin"/>
        </w:r>
        <w:r w:rsidR="00284597">
          <w:rPr>
            <w:noProof/>
            <w:webHidden/>
          </w:rPr>
          <w:instrText xml:space="preserve"> PAGEREF _Toc120001062 \h </w:instrText>
        </w:r>
        <w:r w:rsidR="00284597">
          <w:rPr>
            <w:noProof/>
            <w:webHidden/>
          </w:rPr>
        </w:r>
        <w:r w:rsidR="00284597">
          <w:rPr>
            <w:noProof/>
            <w:webHidden/>
          </w:rPr>
          <w:fldChar w:fldCharType="separate"/>
        </w:r>
        <w:r w:rsidR="005749B6">
          <w:rPr>
            <w:noProof/>
            <w:webHidden/>
          </w:rPr>
          <w:t>11</w:t>
        </w:r>
        <w:r w:rsidR="00284597">
          <w:rPr>
            <w:noProof/>
            <w:webHidden/>
          </w:rPr>
          <w:fldChar w:fldCharType="end"/>
        </w:r>
      </w:hyperlink>
    </w:p>
    <w:p w14:paraId="6B3DE2F7" w14:textId="63C5D9E7" w:rsidR="00284597" w:rsidRDefault="00937CA1">
      <w:pPr>
        <w:pStyle w:val="TOC2"/>
        <w:rPr>
          <w:rFonts w:asciiTheme="minorHAnsi" w:eastAsiaTheme="minorEastAsia" w:hAnsiTheme="minorHAnsi" w:cstheme="minorBidi"/>
          <w:caps w:val="0"/>
          <w:noProof/>
          <w:sz w:val="22"/>
          <w:szCs w:val="22"/>
        </w:rPr>
      </w:pPr>
      <w:hyperlink w:anchor="_Toc120001063" w:history="1">
        <w:r w:rsidR="00284597" w:rsidRPr="00736E73">
          <w:rPr>
            <w:rStyle w:val="Hyperlink"/>
            <w:noProof/>
          </w:rPr>
          <w:t>3.25</w:t>
        </w:r>
        <w:r w:rsidR="00284597">
          <w:rPr>
            <w:rFonts w:asciiTheme="minorHAnsi" w:eastAsiaTheme="minorEastAsia" w:hAnsiTheme="minorHAnsi" w:cstheme="minorBidi"/>
            <w:caps w:val="0"/>
            <w:noProof/>
            <w:sz w:val="22"/>
            <w:szCs w:val="22"/>
          </w:rPr>
          <w:tab/>
        </w:r>
        <w:r w:rsidR="00284597" w:rsidRPr="00736E73">
          <w:rPr>
            <w:rStyle w:val="Hyperlink"/>
            <w:noProof/>
          </w:rPr>
          <w:t>EXPERIENCE WITH CONTRACTS OF SIMILAR SIZE AND SCOPE</w:t>
        </w:r>
        <w:r w:rsidR="00284597">
          <w:rPr>
            <w:noProof/>
            <w:webHidden/>
          </w:rPr>
          <w:tab/>
        </w:r>
        <w:r w:rsidR="00284597">
          <w:rPr>
            <w:noProof/>
            <w:webHidden/>
          </w:rPr>
          <w:fldChar w:fldCharType="begin"/>
        </w:r>
        <w:r w:rsidR="00284597">
          <w:rPr>
            <w:noProof/>
            <w:webHidden/>
          </w:rPr>
          <w:instrText xml:space="preserve"> PAGEREF _Toc120001063 \h </w:instrText>
        </w:r>
        <w:r w:rsidR="00284597">
          <w:rPr>
            <w:noProof/>
            <w:webHidden/>
          </w:rPr>
        </w:r>
        <w:r w:rsidR="00284597">
          <w:rPr>
            <w:noProof/>
            <w:webHidden/>
          </w:rPr>
          <w:fldChar w:fldCharType="separate"/>
        </w:r>
        <w:r w:rsidR="005749B6">
          <w:rPr>
            <w:noProof/>
            <w:webHidden/>
          </w:rPr>
          <w:t>12</w:t>
        </w:r>
        <w:r w:rsidR="00284597">
          <w:rPr>
            <w:noProof/>
            <w:webHidden/>
          </w:rPr>
          <w:fldChar w:fldCharType="end"/>
        </w:r>
      </w:hyperlink>
    </w:p>
    <w:p w14:paraId="40390DC0" w14:textId="78F2E959" w:rsidR="00284597" w:rsidRDefault="00937CA1">
      <w:pPr>
        <w:pStyle w:val="TOC2"/>
        <w:rPr>
          <w:rFonts w:asciiTheme="minorHAnsi" w:eastAsiaTheme="minorEastAsia" w:hAnsiTheme="minorHAnsi" w:cstheme="minorBidi"/>
          <w:caps w:val="0"/>
          <w:noProof/>
          <w:sz w:val="22"/>
          <w:szCs w:val="22"/>
        </w:rPr>
      </w:pPr>
      <w:hyperlink w:anchor="_Toc120001064" w:history="1">
        <w:r w:rsidR="00284597" w:rsidRPr="00736E73">
          <w:rPr>
            <w:rStyle w:val="Hyperlink"/>
            <w:noProof/>
          </w:rPr>
          <w:t>3.26</w:t>
        </w:r>
        <w:r w:rsidR="00284597">
          <w:rPr>
            <w:rFonts w:asciiTheme="minorHAnsi" w:eastAsiaTheme="minorEastAsia" w:hAnsiTheme="minorHAnsi" w:cstheme="minorBidi"/>
            <w:caps w:val="0"/>
            <w:noProof/>
            <w:sz w:val="22"/>
            <w:szCs w:val="22"/>
          </w:rPr>
          <w:tab/>
        </w:r>
        <w:r w:rsidR="00284597" w:rsidRPr="00736E73">
          <w:rPr>
            <w:rStyle w:val="Hyperlink"/>
            <w:noProof/>
          </w:rPr>
          <w:t>FINANCIAL CAPABILITY OF THE BIDDER</w:t>
        </w:r>
        <w:r w:rsidR="00284597">
          <w:rPr>
            <w:noProof/>
            <w:webHidden/>
          </w:rPr>
          <w:tab/>
        </w:r>
        <w:r w:rsidR="00284597">
          <w:rPr>
            <w:noProof/>
            <w:webHidden/>
          </w:rPr>
          <w:fldChar w:fldCharType="begin"/>
        </w:r>
        <w:r w:rsidR="00284597">
          <w:rPr>
            <w:noProof/>
            <w:webHidden/>
          </w:rPr>
          <w:instrText xml:space="preserve"> PAGEREF _Toc120001064 \h </w:instrText>
        </w:r>
        <w:r w:rsidR="00284597">
          <w:rPr>
            <w:noProof/>
            <w:webHidden/>
          </w:rPr>
        </w:r>
        <w:r w:rsidR="00284597">
          <w:rPr>
            <w:noProof/>
            <w:webHidden/>
          </w:rPr>
          <w:fldChar w:fldCharType="separate"/>
        </w:r>
        <w:r w:rsidR="005749B6">
          <w:rPr>
            <w:noProof/>
            <w:webHidden/>
          </w:rPr>
          <w:t>12</w:t>
        </w:r>
        <w:r w:rsidR="00284597">
          <w:rPr>
            <w:noProof/>
            <w:webHidden/>
          </w:rPr>
          <w:fldChar w:fldCharType="end"/>
        </w:r>
      </w:hyperlink>
    </w:p>
    <w:p w14:paraId="67D14781" w14:textId="2FF029F6" w:rsidR="00284597" w:rsidRDefault="00937CA1">
      <w:pPr>
        <w:pStyle w:val="TOC2"/>
        <w:rPr>
          <w:rFonts w:asciiTheme="minorHAnsi" w:eastAsiaTheme="minorEastAsia" w:hAnsiTheme="minorHAnsi" w:cstheme="minorBidi"/>
          <w:caps w:val="0"/>
          <w:noProof/>
          <w:sz w:val="22"/>
          <w:szCs w:val="22"/>
        </w:rPr>
      </w:pPr>
      <w:hyperlink w:anchor="_Toc120001065" w:history="1">
        <w:r w:rsidR="00284597" w:rsidRPr="00736E73">
          <w:rPr>
            <w:rStyle w:val="Hyperlink"/>
            <w:rFonts w:eastAsia="MS Mincho"/>
            <w:noProof/>
          </w:rPr>
          <w:t>3.27</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STATE PRICE SHEET INSTRUCTIONS</w:t>
        </w:r>
        <w:r w:rsidR="00284597">
          <w:rPr>
            <w:noProof/>
            <w:webHidden/>
          </w:rPr>
          <w:tab/>
        </w:r>
        <w:r w:rsidR="00284597">
          <w:rPr>
            <w:noProof/>
            <w:webHidden/>
          </w:rPr>
          <w:fldChar w:fldCharType="begin"/>
        </w:r>
        <w:r w:rsidR="00284597">
          <w:rPr>
            <w:noProof/>
            <w:webHidden/>
          </w:rPr>
          <w:instrText xml:space="preserve"> PAGEREF _Toc120001065 \h </w:instrText>
        </w:r>
        <w:r w:rsidR="00284597">
          <w:rPr>
            <w:noProof/>
            <w:webHidden/>
          </w:rPr>
        </w:r>
        <w:r w:rsidR="00284597">
          <w:rPr>
            <w:noProof/>
            <w:webHidden/>
          </w:rPr>
          <w:fldChar w:fldCharType="separate"/>
        </w:r>
        <w:r w:rsidR="005749B6">
          <w:rPr>
            <w:noProof/>
            <w:webHidden/>
          </w:rPr>
          <w:t>12</w:t>
        </w:r>
        <w:r w:rsidR="00284597">
          <w:rPr>
            <w:noProof/>
            <w:webHidden/>
          </w:rPr>
          <w:fldChar w:fldCharType="end"/>
        </w:r>
      </w:hyperlink>
    </w:p>
    <w:p w14:paraId="62B10803" w14:textId="27FA86BB" w:rsidR="00284597" w:rsidRDefault="00937CA1">
      <w:pPr>
        <w:pStyle w:val="TOC3"/>
        <w:rPr>
          <w:rFonts w:asciiTheme="minorHAnsi" w:eastAsiaTheme="minorEastAsia" w:hAnsiTheme="minorHAnsi" w:cstheme="minorBidi"/>
          <w:iCs w:val="0"/>
          <w:caps w:val="0"/>
          <w:noProof/>
          <w:sz w:val="22"/>
          <w:szCs w:val="22"/>
        </w:rPr>
      </w:pPr>
      <w:hyperlink w:anchor="_Toc120001066" w:history="1">
        <w:r w:rsidR="00284597" w:rsidRPr="00736E73">
          <w:rPr>
            <w:rStyle w:val="Hyperlink"/>
            <w:noProof/>
          </w:rPr>
          <w:t>3.27.1</w:t>
        </w:r>
        <w:r w:rsidR="00284597">
          <w:rPr>
            <w:rFonts w:asciiTheme="minorHAnsi" w:eastAsiaTheme="minorEastAsia" w:hAnsiTheme="minorHAnsi" w:cstheme="minorBidi"/>
            <w:iCs w:val="0"/>
            <w:caps w:val="0"/>
            <w:noProof/>
            <w:sz w:val="22"/>
            <w:szCs w:val="22"/>
          </w:rPr>
          <w:tab/>
        </w:r>
        <w:r w:rsidR="00284597" w:rsidRPr="00736E73">
          <w:rPr>
            <w:rStyle w:val="Hyperlink"/>
            <w:noProof/>
          </w:rPr>
          <w:t>USE OF “NO BID” VERSUS “NO CHARGE” ON THE STATE-SUPPLIED PRICE SHEET</w:t>
        </w:r>
        <w:r w:rsidR="00284597">
          <w:rPr>
            <w:noProof/>
            <w:webHidden/>
          </w:rPr>
          <w:tab/>
        </w:r>
        <w:r w:rsidR="00284597">
          <w:rPr>
            <w:noProof/>
            <w:webHidden/>
          </w:rPr>
          <w:fldChar w:fldCharType="begin"/>
        </w:r>
        <w:r w:rsidR="00284597">
          <w:rPr>
            <w:noProof/>
            <w:webHidden/>
          </w:rPr>
          <w:instrText xml:space="preserve"> PAGEREF _Toc120001066 \h </w:instrText>
        </w:r>
        <w:r w:rsidR="00284597">
          <w:rPr>
            <w:noProof/>
            <w:webHidden/>
          </w:rPr>
        </w:r>
        <w:r w:rsidR="00284597">
          <w:rPr>
            <w:noProof/>
            <w:webHidden/>
          </w:rPr>
          <w:fldChar w:fldCharType="separate"/>
        </w:r>
        <w:r w:rsidR="005749B6">
          <w:rPr>
            <w:noProof/>
            <w:webHidden/>
          </w:rPr>
          <w:t>13</w:t>
        </w:r>
        <w:r w:rsidR="00284597">
          <w:rPr>
            <w:noProof/>
            <w:webHidden/>
          </w:rPr>
          <w:fldChar w:fldCharType="end"/>
        </w:r>
      </w:hyperlink>
    </w:p>
    <w:p w14:paraId="3C8D475D" w14:textId="5E697E89" w:rsidR="00284597" w:rsidRDefault="00937CA1" w:rsidP="00997672">
      <w:pPr>
        <w:pStyle w:val="TOC1"/>
        <w:rPr>
          <w:rFonts w:asciiTheme="minorHAnsi" w:eastAsiaTheme="minorEastAsia" w:hAnsiTheme="minorHAnsi" w:cstheme="minorBidi"/>
          <w:noProof/>
          <w:sz w:val="22"/>
          <w:szCs w:val="22"/>
        </w:rPr>
      </w:pPr>
      <w:hyperlink w:anchor="_Toc120001067" w:history="1">
        <w:r w:rsidR="00284597" w:rsidRPr="00736E73">
          <w:rPr>
            <w:rStyle w:val="Hyperlink"/>
            <w:noProof/>
          </w:rPr>
          <w:t>4</w:t>
        </w:r>
        <w:r w:rsidR="00284597">
          <w:rPr>
            <w:rFonts w:asciiTheme="minorHAnsi" w:eastAsiaTheme="minorEastAsia" w:hAnsiTheme="minorHAnsi" w:cstheme="minorBidi"/>
            <w:noProof/>
            <w:sz w:val="22"/>
            <w:szCs w:val="22"/>
          </w:rPr>
          <w:tab/>
        </w:r>
        <w:r w:rsidR="00284597" w:rsidRPr="00736E73">
          <w:rPr>
            <w:rStyle w:val="Hyperlink"/>
            <w:noProof/>
          </w:rPr>
          <w:t>SCOPE OF WORK</w:t>
        </w:r>
        <w:r w:rsidR="00284597">
          <w:rPr>
            <w:noProof/>
            <w:webHidden/>
          </w:rPr>
          <w:tab/>
        </w:r>
        <w:r w:rsidR="00284597">
          <w:rPr>
            <w:noProof/>
            <w:webHidden/>
          </w:rPr>
          <w:fldChar w:fldCharType="begin"/>
        </w:r>
        <w:r w:rsidR="00284597">
          <w:rPr>
            <w:noProof/>
            <w:webHidden/>
          </w:rPr>
          <w:instrText xml:space="preserve"> PAGEREF _Toc120001067 \h </w:instrText>
        </w:r>
        <w:r w:rsidR="00284597">
          <w:rPr>
            <w:noProof/>
            <w:webHidden/>
          </w:rPr>
        </w:r>
        <w:r w:rsidR="00284597">
          <w:rPr>
            <w:noProof/>
            <w:webHidden/>
          </w:rPr>
          <w:fldChar w:fldCharType="separate"/>
        </w:r>
        <w:r w:rsidR="005749B6">
          <w:rPr>
            <w:noProof/>
            <w:webHidden/>
          </w:rPr>
          <w:t>14</w:t>
        </w:r>
        <w:r w:rsidR="00284597">
          <w:rPr>
            <w:noProof/>
            <w:webHidden/>
          </w:rPr>
          <w:fldChar w:fldCharType="end"/>
        </w:r>
      </w:hyperlink>
    </w:p>
    <w:p w14:paraId="12F78052" w14:textId="5B0EBD56" w:rsidR="00284597" w:rsidRDefault="00937CA1">
      <w:pPr>
        <w:pStyle w:val="TOC2"/>
        <w:rPr>
          <w:rFonts w:asciiTheme="minorHAnsi" w:eastAsiaTheme="minorEastAsia" w:hAnsiTheme="minorHAnsi" w:cstheme="minorBidi"/>
          <w:caps w:val="0"/>
          <w:noProof/>
          <w:sz w:val="22"/>
          <w:szCs w:val="22"/>
        </w:rPr>
      </w:pPr>
      <w:hyperlink w:anchor="_Toc120001068" w:history="1">
        <w:r w:rsidR="00284597" w:rsidRPr="00736E73">
          <w:rPr>
            <w:rStyle w:val="Hyperlink"/>
            <w:noProof/>
          </w:rPr>
          <w:t>4.1</w:t>
        </w:r>
        <w:r w:rsidR="00284597">
          <w:rPr>
            <w:rFonts w:asciiTheme="minorHAnsi" w:eastAsiaTheme="minorEastAsia" w:hAnsiTheme="minorHAnsi" w:cstheme="minorBidi"/>
            <w:caps w:val="0"/>
            <w:noProof/>
            <w:sz w:val="22"/>
            <w:szCs w:val="22"/>
          </w:rPr>
          <w:tab/>
        </w:r>
        <w:r w:rsidR="00284597" w:rsidRPr="00736E73">
          <w:rPr>
            <w:rStyle w:val="Hyperlink"/>
            <w:noProof/>
          </w:rPr>
          <w:t>Overview</w:t>
        </w:r>
        <w:r w:rsidR="00284597">
          <w:rPr>
            <w:noProof/>
            <w:webHidden/>
          </w:rPr>
          <w:tab/>
        </w:r>
        <w:r w:rsidR="00284597">
          <w:rPr>
            <w:noProof/>
            <w:webHidden/>
          </w:rPr>
          <w:fldChar w:fldCharType="begin"/>
        </w:r>
        <w:r w:rsidR="00284597">
          <w:rPr>
            <w:noProof/>
            <w:webHidden/>
          </w:rPr>
          <w:instrText xml:space="preserve"> PAGEREF _Toc120001068 \h </w:instrText>
        </w:r>
        <w:r w:rsidR="00284597">
          <w:rPr>
            <w:noProof/>
            <w:webHidden/>
          </w:rPr>
        </w:r>
        <w:r w:rsidR="00284597">
          <w:rPr>
            <w:noProof/>
            <w:webHidden/>
          </w:rPr>
          <w:fldChar w:fldCharType="separate"/>
        </w:r>
        <w:r w:rsidR="005749B6">
          <w:rPr>
            <w:noProof/>
            <w:webHidden/>
          </w:rPr>
          <w:t>14</w:t>
        </w:r>
        <w:r w:rsidR="00284597">
          <w:rPr>
            <w:noProof/>
            <w:webHidden/>
          </w:rPr>
          <w:fldChar w:fldCharType="end"/>
        </w:r>
      </w:hyperlink>
    </w:p>
    <w:p w14:paraId="3C0292D8" w14:textId="2E908810" w:rsidR="00284597" w:rsidRDefault="00937CA1">
      <w:pPr>
        <w:pStyle w:val="TOC2"/>
        <w:rPr>
          <w:rFonts w:asciiTheme="minorHAnsi" w:eastAsiaTheme="minorEastAsia" w:hAnsiTheme="minorHAnsi" w:cstheme="minorBidi"/>
          <w:caps w:val="0"/>
          <w:noProof/>
          <w:sz w:val="22"/>
          <w:szCs w:val="22"/>
        </w:rPr>
      </w:pPr>
      <w:hyperlink w:anchor="_Toc120001069" w:history="1">
        <w:r w:rsidR="00284597" w:rsidRPr="00736E73">
          <w:rPr>
            <w:rStyle w:val="Hyperlink"/>
            <w:noProof/>
          </w:rPr>
          <w:t>4.2</w:t>
        </w:r>
        <w:r w:rsidR="00284597">
          <w:rPr>
            <w:rFonts w:asciiTheme="minorHAnsi" w:eastAsiaTheme="minorEastAsia" w:hAnsiTheme="minorHAnsi" w:cstheme="minorBidi"/>
            <w:caps w:val="0"/>
            <w:noProof/>
            <w:sz w:val="22"/>
            <w:szCs w:val="22"/>
          </w:rPr>
          <w:tab/>
        </w:r>
        <w:r w:rsidR="00284597" w:rsidRPr="00736E73">
          <w:rPr>
            <w:rStyle w:val="Hyperlink"/>
            <w:noProof/>
          </w:rPr>
          <w:t>Communication Wiring Services</w:t>
        </w:r>
        <w:r w:rsidR="00284597">
          <w:rPr>
            <w:noProof/>
            <w:webHidden/>
          </w:rPr>
          <w:tab/>
        </w:r>
        <w:r w:rsidR="00284597">
          <w:rPr>
            <w:noProof/>
            <w:webHidden/>
          </w:rPr>
          <w:fldChar w:fldCharType="begin"/>
        </w:r>
        <w:r w:rsidR="00284597">
          <w:rPr>
            <w:noProof/>
            <w:webHidden/>
          </w:rPr>
          <w:instrText xml:space="preserve"> PAGEREF _Toc120001069 \h </w:instrText>
        </w:r>
        <w:r w:rsidR="00284597">
          <w:rPr>
            <w:noProof/>
            <w:webHidden/>
          </w:rPr>
        </w:r>
        <w:r w:rsidR="00284597">
          <w:rPr>
            <w:noProof/>
            <w:webHidden/>
          </w:rPr>
          <w:fldChar w:fldCharType="separate"/>
        </w:r>
        <w:r w:rsidR="005749B6">
          <w:rPr>
            <w:noProof/>
            <w:webHidden/>
          </w:rPr>
          <w:t>14</w:t>
        </w:r>
        <w:r w:rsidR="00284597">
          <w:rPr>
            <w:noProof/>
            <w:webHidden/>
          </w:rPr>
          <w:fldChar w:fldCharType="end"/>
        </w:r>
      </w:hyperlink>
    </w:p>
    <w:p w14:paraId="49C84621" w14:textId="27F0A776" w:rsidR="00284597" w:rsidRDefault="00937CA1">
      <w:pPr>
        <w:pStyle w:val="TOC3"/>
        <w:rPr>
          <w:rFonts w:asciiTheme="minorHAnsi" w:eastAsiaTheme="minorEastAsia" w:hAnsiTheme="minorHAnsi" w:cstheme="minorBidi"/>
          <w:iCs w:val="0"/>
          <w:caps w:val="0"/>
          <w:noProof/>
          <w:sz w:val="22"/>
          <w:szCs w:val="22"/>
        </w:rPr>
      </w:pPr>
      <w:hyperlink w:anchor="_Toc120001070" w:history="1">
        <w:r w:rsidR="00284597" w:rsidRPr="00736E73">
          <w:rPr>
            <w:rStyle w:val="Hyperlink"/>
            <w:noProof/>
          </w:rPr>
          <w:t>4.2.1</w:t>
        </w:r>
        <w:r w:rsidR="00284597">
          <w:rPr>
            <w:rFonts w:asciiTheme="minorHAnsi" w:eastAsiaTheme="minorEastAsia" w:hAnsiTheme="minorHAnsi" w:cstheme="minorBidi"/>
            <w:iCs w:val="0"/>
            <w:caps w:val="0"/>
            <w:noProof/>
            <w:sz w:val="22"/>
            <w:szCs w:val="22"/>
          </w:rPr>
          <w:tab/>
        </w:r>
        <w:r w:rsidR="00284597" w:rsidRPr="00736E73">
          <w:rPr>
            <w:rStyle w:val="Hyperlink"/>
            <w:noProof/>
          </w:rPr>
          <w:t>Contractor responsibilities</w:t>
        </w:r>
        <w:r w:rsidR="00284597">
          <w:rPr>
            <w:noProof/>
            <w:webHidden/>
          </w:rPr>
          <w:tab/>
        </w:r>
        <w:r w:rsidR="00284597">
          <w:rPr>
            <w:noProof/>
            <w:webHidden/>
          </w:rPr>
          <w:fldChar w:fldCharType="begin"/>
        </w:r>
        <w:r w:rsidR="00284597">
          <w:rPr>
            <w:noProof/>
            <w:webHidden/>
          </w:rPr>
          <w:instrText xml:space="preserve"> PAGEREF _Toc120001070 \h </w:instrText>
        </w:r>
        <w:r w:rsidR="00284597">
          <w:rPr>
            <w:noProof/>
            <w:webHidden/>
          </w:rPr>
        </w:r>
        <w:r w:rsidR="00284597">
          <w:rPr>
            <w:noProof/>
            <w:webHidden/>
          </w:rPr>
          <w:fldChar w:fldCharType="separate"/>
        </w:r>
        <w:r w:rsidR="005749B6">
          <w:rPr>
            <w:noProof/>
            <w:webHidden/>
          </w:rPr>
          <w:t>14</w:t>
        </w:r>
        <w:r w:rsidR="00284597">
          <w:rPr>
            <w:noProof/>
            <w:webHidden/>
          </w:rPr>
          <w:fldChar w:fldCharType="end"/>
        </w:r>
      </w:hyperlink>
    </w:p>
    <w:p w14:paraId="23373BC7" w14:textId="17886E9B" w:rsidR="00284597" w:rsidRDefault="00937CA1">
      <w:pPr>
        <w:pStyle w:val="TOC3"/>
        <w:rPr>
          <w:rFonts w:asciiTheme="minorHAnsi" w:eastAsiaTheme="minorEastAsia" w:hAnsiTheme="minorHAnsi" w:cstheme="minorBidi"/>
          <w:iCs w:val="0"/>
          <w:caps w:val="0"/>
          <w:noProof/>
          <w:sz w:val="22"/>
          <w:szCs w:val="22"/>
        </w:rPr>
      </w:pPr>
      <w:hyperlink w:anchor="_Toc120001071" w:history="1">
        <w:r w:rsidR="00284597" w:rsidRPr="00736E73">
          <w:rPr>
            <w:rStyle w:val="Hyperlink"/>
            <w:noProof/>
          </w:rPr>
          <w:t>4.2.2</w:t>
        </w:r>
        <w:r w:rsidR="00284597">
          <w:rPr>
            <w:rFonts w:asciiTheme="minorHAnsi" w:eastAsiaTheme="minorEastAsia" w:hAnsiTheme="minorHAnsi" w:cstheme="minorBidi"/>
            <w:iCs w:val="0"/>
            <w:caps w:val="0"/>
            <w:noProof/>
            <w:sz w:val="22"/>
            <w:szCs w:val="22"/>
          </w:rPr>
          <w:tab/>
        </w:r>
        <w:r w:rsidR="00284597" w:rsidRPr="00736E73">
          <w:rPr>
            <w:rStyle w:val="Hyperlink"/>
            <w:noProof/>
          </w:rPr>
          <w:t>SECURITY CLEARANCE</w:t>
        </w:r>
        <w:r w:rsidR="00284597">
          <w:rPr>
            <w:noProof/>
            <w:webHidden/>
          </w:rPr>
          <w:tab/>
        </w:r>
        <w:r w:rsidR="00284597">
          <w:rPr>
            <w:noProof/>
            <w:webHidden/>
          </w:rPr>
          <w:fldChar w:fldCharType="begin"/>
        </w:r>
        <w:r w:rsidR="00284597">
          <w:rPr>
            <w:noProof/>
            <w:webHidden/>
          </w:rPr>
          <w:instrText xml:space="preserve"> PAGEREF _Toc120001071 \h </w:instrText>
        </w:r>
        <w:r w:rsidR="00284597">
          <w:rPr>
            <w:noProof/>
            <w:webHidden/>
          </w:rPr>
        </w:r>
        <w:r w:rsidR="00284597">
          <w:rPr>
            <w:noProof/>
            <w:webHidden/>
          </w:rPr>
          <w:fldChar w:fldCharType="separate"/>
        </w:r>
        <w:r w:rsidR="005749B6">
          <w:rPr>
            <w:noProof/>
            <w:webHidden/>
          </w:rPr>
          <w:t>16</w:t>
        </w:r>
        <w:r w:rsidR="00284597">
          <w:rPr>
            <w:noProof/>
            <w:webHidden/>
          </w:rPr>
          <w:fldChar w:fldCharType="end"/>
        </w:r>
      </w:hyperlink>
    </w:p>
    <w:p w14:paraId="18FD0854" w14:textId="5FF34BC7" w:rsidR="00284597" w:rsidRDefault="00937CA1">
      <w:pPr>
        <w:pStyle w:val="TOC3"/>
        <w:rPr>
          <w:rFonts w:asciiTheme="minorHAnsi" w:eastAsiaTheme="minorEastAsia" w:hAnsiTheme="minorHAnsi" w:cstheme="minorBidi"/>
          <w:iCs w:val="0"/>
          <w:caps w:val="0"/>
          <w:noProof/>
          <w:sz w:val="22"/>
          <w:szCs w:val="22"/>
        </w:rPr>
      </w:pPr>
      <w:hyperlink w:anchor="_Toc120001072" w:history="1">
        <w:r w:rsidR="00284597" w:rsidRPr="00736E73">
          <w:rPr>
            <w:rStyle w:val="Hyperlink"/>
            <w:noProof/>
          </w:rPr>
          <w:t>4.2.3</w:t>
        </w:r>
        <w:r w:rsidR="00284597">
          <w:rPr>
            <w:rFonts w:asciiTheme="minorHAnsi" w:eastAsiaTheme="minorEastAsia" w:hAnsiTheme="minorHAnsi" w:cstheme="minorBidi"/>
            <w:iCs w:val="0"/>
            <w:caps w:val="0"/>
            <w:noProof/>
            <w:sz w:val="22"/>
            <w:szCs w:val="22"/>
          </w:rPr>
          <w:tab/>
        </w:r>
        <w:r w:rsidR="00284597" w:rsidRPr="00736E73">
          <w:rPr>
            <w:rStyle w:val="Hyperlink"/>
            <w:noProof/>
          </w:rPr>
          <w:t>TESTING</w:t>
        </w:r>
        <w:r w:rsidR="00284597">
          <w:rPr>
            <w:noProof/>
            <w:webHidden/>
          </w:rPr>
          <w:tab/>
        </w:r>
        <w:r w:rsidR="00284597">
          <w:rPr>
            <w:noProof/>
            <w:webHidden/>
          </w:rPr>
          <w:fldChar w:fldCharType="begin"/>
        </w:r>
        <w:r w:rsidR="00284597">
          <w:rPr>
            <w:noProof/>
            <w:webHidden/>
          </w:rPr>
          <w:instrText xml:space="preserve"> PAGEREF _Toc120001072 \h </w:instrText>
        </w:r>
        <w:r w:rsidR="00284597">
          <w:rPr>
            <w:noProof/>
            <w:webHidden/>
          </w:rPr>
        </w:r>
        <w:r w:rsidR="00284597">
          <w:rPr>
            <w:noProof/>
            <w:webHidden/>
          </w:rPr>
          <w:fldChar w:fldCharType="separate"/>
        </w:r>
        <w:r w:rsidR="005749B6">
          <w:rPr>
            <w:noProof/>
            <w:webHidden/>
          </w:rPr>
          <w:t>16</w:t>
        </w:r>
        <w:r w:rsidR="00284597">
          <w:rPr>
            <w:noProof/>
            <w:webHidden/>
          </w:rPr>
          <w:fldChar w:fldCharType="end"/>
        </w:r>
      </w:hyperlink>
    </w:p>
    <w:p w14:paraId="3E35397C" w14:textId="73CC1CEC" w:rsidR="00284597" w:rsidRDefault="00937CA1">
      <w:pPr>
        <w:pStyle w:val="TOC2"/>
        <w:rPr>
          <w:rFonts w:asciiTheme="minorHAnsi" w:eastAsiaTheme="minorEastAsia" w:hAnsiTheme="minorHAnsi" w:cstheme="minorBidi"/>
          <w:caps w:val="0"/>
          <w:noProof/>
          <w:sz w:val="22"/>
          <w:szCs w:val="22"/>
        </w:rPr>
      </w:pPr>
      <w:hyperlink w:anchor="_Toc120001073" w:history="1">
        <w:r w:rsidR="00284597" w:rsidRPr="00736E73">
          <w:rPr>
            <w:rStyle w:val="Hyperlink"/>
            <w:noProof/>
          </w:rPr>
          <w:t>4.3</w:t>
        </w:r>
        <w:r w:rsidR="00284597">
          <w:rPr>
            <w:rFonts w:asciiTheme="minorHAnsi" w:eastAsiaTheme="minorEastAsia" w:hAnsiTheme="minorHAnsi" w:cstheme="minorBidi"/>
            <w:caps w:val="0"/>
            <w:noProof/>
            <w:sz w:val="22"/>
            <w:szCs w:val="22"/>
          </w:rPr>
          <w:tab/>
        </w:r>
        <w:r w:rsidR="00284597" w:rsidRPr="00736E73">
          <w:rPr>
            <w:rStyle w:val="Hyperlink"/>
            <w:noProof/>
          </w:rPr>
          <w:t>Work Hour Designation</w:t>
        </w:r>
        <w:r w:rsidR="00284597">
          <w:rPr>
            <w:noProof/>
            <w:webHidden/>
          </w:rPr>
          <w:tab/>
        </w:r>
        <w:r w:rsidR="00284597">
          <w:rPr>
            <w:noProof/>
            <w:webHidden/>
          </w:rPr>
          <w:fldChar w:fldCharType="begin"/>
        </w:r>
        <w:r w:rsidR="00284597">
          <w:rPr>
            <w:noProof/>
            <w:webHidden/>
          </w:rPr>
          <w:instrText xml:space="preserve"> PAGEREF _Toc120001073 \h </w:instrText>
        </w:r>
        <w:r w:rsidR="00284597">
          <w:rPr>
            <w:noProof/>
            <w:webHidden/>
          </w:rPr>
        </w:r>
        <w:r w:rsidR="00284597">
          <w:rPr>
            <w:noProof/>
            <w:webHidden/>
          </w:rPr>
          <w:fldChar w:fldCharType="separate"/>
        </w:r>
        <w:r w:rsidR="005749B6">
          <w:rPr>
            <w:noProof/>
            <w:webHidden/>
          </w:rPr>
          <w:t>16</w:t>
        </w:r>
        <w:r w:rsidR="00284597">
          <w:rPr>
            <w:noProof/>
            <w:webHidden/>
          </w:rPr>
          <w:fldChar w:fldCharType="end"/>
        </w:r>
      </w:hyperlink>
    </w:p>
    <w:p w14:paraId="1AEB2204" w14:textId="30538ECC" w:rsidR="00284597" w:rsidRDefault="00937CA1">
      <w:pPr>
        <w:pStyle w:val="TOC2"/>
        <w:rPr>
          <w:rFonts w:asciiTheme="minorHAnsi" w:eastAsiaTheme="minorEastAsia" w:hAnsiTheme="minorHAnsi" w:cstheme="minorBidi"/>
          <w:caps w:val="0"/>
          <w:noProof/>
          <w:sz w:val="22"/>
          <w:szCs w:val="22"/>
        </w:rPr>
      </w:pPr>
      <w:hyperlink w:anchor="_Toc120001074" w:history="1">
        <w:r w:rsidR="00284597" w:rsidRPr="00736E73">
          <w:rPr>
            <w:rStyle w:val="Hyperlink"/>
            <w:noProof/>
          </w:rPr>
          <w:t>4.4</w:t>
        </w:r>
        <w:r w:rsidR="00284597">
          <w:rPr>
            <w:rFonts w:asciiTheme="minorHAnsi" w:eastAsiaTheme="minorEastAsia" w:hAnsiTheme="minorHAnsi" w:cstheme="minorBidi"/>
            <w:caps w:val="0"/>
            <w:noProof/>
            <w:sz w:val="22"/>
            <w:szCs w:val="22"/>
          </w:rPr>
          <w:tab/>
        </w:r>
        <w:r w:rsidR="00284597" w:rsidRPr="00736E73">
          <w:rPr>
            <w:rStyle w:val="Hyperlink"/>
            <w:noProof/>
          </w:rPr>
          <w:t>E-Rate Program</w:t>
        </w:r>
        <w:r w:rsidR="00284597">
          <w:rPr>
            <w:noProof/>
            <w:webHidden/>
          </w:rPr>
          <w:tab/>
        </w:r>
        <w:r w:rsidR="00284597">
          <w:rPr>
            <w:noProof/>
            <w:webHidden/>
          </w:rPr>
          <w:fldChar w:fldCharType="begin"/>
        </w:r>
        <w:r w:rsidR="00284597">
          <w:rPr>
            <w:noProof/>
            <w:webHidden/>
          </w:rPr>
          <w:instrText xml:space="preserve"> PAGEREF _Toc120001074 \h </w:instrText>
        </w:r>
        <w:r w:rsidR="00284597">
          <w:rPr>
            <w:noProof/>
            <w:webHidden/>
          </w:rPr>
        </w:r>
        <w:r w:rsidR="00284597">
          <w:rPr>
            <w:noProof/>
            <w:webHidden/>
          </w:rPr>
          <w:fldChar w:fldCharType="separate"/>
        </w:r>
        <w:r w:rsidR="005749B6">
          <w:rPr>
            <w:noProof/>
            <w:webHidden/>
          </w:rPr>
          <w:t>17</w:t>
        </w:r>
        <w:r w:rsidR="00284597">
          <w:rPr>
            <w:noProof/>
            <w:webHidden/>
          </w:rPr>
          <w:fldChar w:fldCharType="end"/>
        </w:r>
      </w:hyperlink>
    </w:p>
    <w:p w14:paraId="4984B05F" w14:textId="591DF5D7" w:rsidR="00284597" w:rsidRDefault="00937CA1">
      <w:pPr>
        <w:pStyle w:val="TOC2"/>
        <w:rPr>
          <w:rFonts w:asciiTheme="minorHAnsi" w:eastAsiaTheme="minorEastAsia" w:hAnsiTheme="minorHAnsi" w:cstheme="minorBidi"/>
          <w:caps w:val="0"/>
          <w:noProof/>
          <w:sz w:val="22"/>
          <w:szCs w:val="22"/>
        </w:rPr>
      </w:pPr>
      <w:hyperlink w:anchor="_Toc120001075" w:history="1">
        <w:r w:rsidR="00284597" w:rsidRPr="00736E73">
          <w:rPr>
            <w:rStyle w:val="Hyperlink"/>
            <w:noProof/>
          </w:rPr>
          <w:t>4.5</w:t>
        </w:r>
        <w:r w:rsidR="00284597">
          <w:rPr>
            <w:rFonts w:asciiTheme="minorHAnsi" w:eastAsiaTheme="minorEastAsia" w:hAnsiTheme="minorHAnsi" w:cstheme="minorBidi"/>
            <w:caps w:val="0"/>
            <w:noProof/>
            <w:sz w:val="22"/>
            <w:szCs w:val="22"/>
          </w:rPr>
          <w:tab/>
        </w:r>
        <w:r w:rsidR="00284597" w:rsidRPr="00736E73">
          <w:rPr>
            <w:rStyle w:val="Hyperlink"/>
            <w:noProof/>
          </w:rPr>
          <w:t>Vendor Billing and Payment</w:t>
        </w:r>
        <w:r w:rsidR="00284597">
          <w:rPr>
            <w:noProof/>
            <w:webHidden/>
          </w:rPr>
          <w:tab/>
        </w:r>
        <w:r w:rsidR="00284597">
          <w:rPr>
            <w:noProof/>
            <w:webHidden/>
          </w:rPr>
          <w:fldChar w:fldCharType="begin"/>
        </w:r>
        <w:r w:rsidR="00284597">
          <w:rPr>
            <w:noProof/>
            <w:webHidden/>
          </w:rPr>
          <w:instrText xml:space="preserve"> PAGEREF _Toc120001075 \h </w:instrText>
        </w:r>
        <w:r w:rsidR="00284597">
          <w:rPr>
            <w:noProof/>
            <w:webHidden/>
          </w:rPr>
        </w:r>
        <w:r w:rsidR="00284597">
          <w:rPr>
            <w:noProof/>
            <w:webHidden/>
          </w:rPr>
          <w:fldChar w:fldCharType="separate"/>
        </w:r>
        <w:r w:rsidR="005749B6">
          <w:rPr>
            <w:noProof/>
            <w:webHidden/>
          </w:rPr>
          <w:t>17</w:t>
        </w:r>
        <w:r w:rsidR="00284597">
          <w:rPr>
            <w:noProof/>
            <w:webHidden/>
          </w:rPr>
          <w:fldChar w:fldCharType="end"/>
        </w:r>
      </w:hyperlink>
    </w:p>
    <w:p w14:paraId="026EF9D8" w14:textId="41835CD8" w:rsidR="00284597" w:rsidRDefault="00937CA1">
      <w:pPr>
        <w:pStyle w:val="TOC2"/>
        <w:rPr>
          <w:rFonts w:asciiTheme="minorHAnsi" w:eastAsiaTheme="minorEastAsia" w:hAnsiTheme="minorHAnsi" w:cstheme="minorBidi"/>
          <w:caps w:val="0"/>
          <w:noProof/>
          <w:sz w:val="22"/>
          <w:szCs w:val="22"/>
        </w:rPr>
      </w:pPr>
      <w:hyperlink w:anchor="_Toc120001076" w:history="1">
        <w:r w:rsidR="00284597" w:rsidRPr="00736E73">
          <w:rPr>
            <w:rStyle w:val="Hyperlink"/>
            <w:noProof/>
          </w:rPr>
          <w:t>4.6</w:t>
        </w:r>
        <w:r w:rsidR="00284597">
          <w:rPr>
            <w:rFonts w:asciiTheme="minorHAnsi" w:eastAsiaTheme="minorEastAsia" w:hAnsiTheme="minorHAnsi" w:cstheme="minorBidi"/>
            <w:caps w:val="0"/>
            <w:noProof/>
            <w:sz w:val="22"/>
            <w:szCs w:val="22"/>
          </w:rPr>
          <w:tab/>
        </w:r>
        <w:r w:rsidR="00284597" w:rsidRPr="00736E73">
          <w:rPr>
            <w:rStyle w:val="Hyperlink"/>
            <w:noProof/>
          </w:rPr>
          <w:t>Discounts (Large Purchase Orders)</w:t>
        </w:r>
        <w:r w:rsidR="00284597">
          <w:rPr>
            <w:noProof/>
            <w:webHidden/>
          </w:rPr>
          <w:tab/>
        </w:r>
        <w:r w:rsidR="00284597">
          <w:rPr>
            <w:noProof/>
            <w:webHidden/>
          </w:rPr>
          <w:fldChar w:fldCharType="begin"/>
        </w:r>
        <w:r w:rsidR="00284597">
          <w:rPr>
            <w:noProof/>
            <w:webHidden/>
          </w:rPr>
          <w:instrText xml:space="preserve"> PAGEREF _Toc120001076 \h </w:instrText>
        </w:r>
        <w:r w:rsidR="00284597">
          <w:rPr>
            <w:noProof/>
            <w:webHidden/>
          </w:rPr>
        </w:r>
        <w:r w:rsidR="00284597">
          <w:rPr>
            <w:noProof/>
            <w:webHidden/>
          </w:rPr>
          <w:fldChar w:fldCharType="separate"/>
        </w:r>
        <w:r w:rsidR="005749B6">
          <w:rPr>
            <w:noProof/>
            <w:webHidden/>
          </w:rPr>
          <w:t>18</w:t>
        </w:r>
        <w:r w:rsidR="00284597">
          <w:rPr>
            <w:noProof/>
            <w:webHidden/>
          </w:rPr>
          <w:fldChar w:fldCharType="end"/>
        </w:r>
      </w:hyperlink>
    </w:p>
    <w:p w14:paraId="767371F6" w14:textId="46521194" w:rsidR="00284597" w:rsidRDefault="00937CA1">
      <w:pPr>
        <w:pStyle w:val="TOC3"/>
        <w:rPr>
          <w:rFonts w:asciiTheme="minorHAnsi" w:eastAsiaTheme="minorEastAsia" w:hAnsiTheme="minorHAnsi" w:cstheme="minorBidi"/>
          <w:iCs w:val="0"/>
          <w:caps w:val="0"/>
          <w:noProof/>
          <w:sz w:val="22"/>
          <w:szCs w:val="22"/>
        </w:rPr>
      </w:pPr>
      <w:hyperlink w:anchor="_Toc120001077" w:history="1">
        <w:r w:rsidR="00284597" w:rsidRPr="00736E73">
          <w:rPr>
            <w:rStyle w:val="Hyperlink"/>
            <w:noProof/>
          </w:rPr>
          <w:t>4.6.1</w:t>
        </w:r>
        <w:r w:rsidR="00284597">
          <w:rPr>
            <w:rFonts w:asciiTheme="minorHAnsi" w:eastAsiaTheme="minorEastAsia" w:hAnsiTheme="minorHAnsi" w:cstheme="minorBidi"/>
            <w:iCs w:val="0"/>
            <w:caps w:val="0"/>
            <w:noProof/>
            <w:sz w:val="22"/>
            <w:szCs w:val="22"/>
          </w:rPr>
          <w:tab/>
        </w:r>
        <w:r w:rsidR="00284597" w:rsidRPr="00736E73">
          <w:rPr>
            <w:rStyle w:val="Hyperlink"/>
            <w:noProof/>
          </w:rPr>
          <w:t>METHOD OF OPERATION for Discounts</w:t>
        </w:r>
        <w:r w:rsidR="00284597">
          <w:rPr>
            <w:noProof/>
            <w:webHidden/>
          </w:rPr>
          <w:tab/>
        </w:r>
        <w:r w:rsidR="00284597">
          <w:rPr>
            <w:noProof/>
            <w:webHidden/>
          </w:rPr>
          <w:fldChar w:fldCharType="begin"/>
        </w:r>
        <w:r w:rsidR="00284597">
          <w:rPr>
            <w:noProof/>
            <w:webHidden/>
          </w:rPr>
          <w:instrText xml:space="preserve"> PAGEREF _Toc120001077 \h </w:instrText>
        </w:r>
        <w:r w:rsidR="00284597">
          <w:rPr>
            <w:noProof/>
            <w:webHidden/>
          </w:rPr>
        </w:r>
        <w:r w:rsidR="00284597">
          <w:rPr>
            <w:noProof/>
            <w:webHidden/>
          </w:rPr>
          <w:fldChar w:fldCharType="separate"/>
        </w:r>
        <w:r w:rsidR="005749B6">
          <w:rPr>
            <w:noProof/>
            <w:webHidden/>
          </w:rPr>
          <w:t>18</w:t>
        </w:r>
        <w:r w:rsidR="00284597">
          <w:rPr>
            <w:noProof/>
            <w:webHidden/>
          </w:rPr>
          <w:fldChar w:fldCharType="end"/>
        </w:r>
      </w:hyperlink>
    </w:p>
    <w:p w14:paraId="45E7E7CD" w14:textId="092D52E4" w:rsidR="00284597" w:rsidRDefault="00937CA1">
      <w:pPr>
        <w:pStyle w:val="TOC2"/>
        <w:rPr>
          <w:rFonts w:asciiTheme="minorHAnsi" w:eastAsiaTheme="minorEastAsia" w:hAnsiTheme="minorHAnsi" w:cstheme="minorBidi"/>
          <w:caps w:val="0"/>
          <w:noProof/>
          <w:sz w:val="22"/>
          <w:szCs w:val="22"/>
        </w:rPr>
      </w:pPr>
      <w:hyperlink w:anchor="_Toc120001078" w:history="1">
        <w:r w:rsidR="00284597" w:rsidRPr="00736E73">
          <w:rPr>
            <w:rStyle w:val="Hyperlink"/>
            <w:noProof/>
          </w:rPr>
          <w:t>4.7</w:t>
        </w:r>
        <w:r w:rsidR="00284597">
          <w:rPr>
            <w:rFonts w:asciiTheme="minorHAnsi" w:eastAsiaTheme="minorEastAsia" w:hAnsiTheme="minorHAnsi" w:cstheme="minorBidi"/>
            <w:caps w:val="0"/>
            <w:noProof/>
            <w:sz w:val="22"/>
            <w:szCs w:val="22"/>
          </w:rPr>
          <w:tab/>
        </w:r>
        <w:r w:rsidR="00284597" w:rsidRPr="00736E73">
          <w:rPr>
            <w:rStyle w:val="Hyperlink"/>
            <w:noProof/>
          </w:rPr>
          <w:t>METHOD OF OPERATION – CONTRACTOR PRICE QUOTES</w:t>
        </w:r>
        <w:r w:rsidR="00284597">
          <w:rPr>
            <w:noProof/>
            <w:webHidden/>
          </w:rPr>
          <w:tab/>
        </w:r>
        <w:r w:rsidR="00284597">
          <w:rPr>
            <w:noProof/>
            <w:webHidden/>
          </w:rPr>
          <w:fldChar w:fldCharType="begin"/>
        </w:r>
        <w:r w:rsidR="00284597">
          <w:rPr>
            <w:noProof/>
            <w:webHidden/>
          </w:rPr>
          <w:instrText xml:space="preserve"> PAGEREF _Toc120001078 \h </w:instrText>
        </w:r>
        <w:r w:rsidR="00284597">
          <w:rPr>
            <w:noProof/>
            <w:webHidden/>
          </w:rPr>
        </w:r>
        <w:r w:rsidR="00284597">
          <w:rPr>
            <w:noProof/>
            <w:webHidden/>
          </w:rPr>
          <w:fldChar w:fldCharType="separate"/>
        </w:r>
        <w:r w:rsidR="005749B6">
          <w:rPr>
            <w:noProof/>
            <w:webHidden/>
          </w:rPr>
          <w:t>18</w:t>
        </w:r>
        <w:r w:rsidR="00284597">
          <w:rPr>
            <w:noProof/>
            <w:webHidden/>
          </w:rPr>
          <w:fldChar w:fldCharType="end"/>
        </w:r>
      </w:hyperlink>
    </w:p>
    <w:p w14:paraId="6CB47092" w14:textId="38C259A0" w:rsidR="00284597" w:rsidRDefault="00937CA1">
      <w:pPr>
        <w:pStyle w:val="TOC2"/>
        <w:rPr>
          <w:rFonts w:asciiTheme="minorHAnsi" w:eastAsiaTheme="minorEastAsia" w:hAnsiTheme="minorHAnsi" w:cstheme="minorBidi"/>
          <w:caps w:val="0"/>
          <w:noProof/>
          <w:sz w:val="22"/>
          <w:szCs w:val="22"/>
        </w:rPr>
      </w:pPr>
      <w:hyperlink w:anchor="_Toc120001079" w:history="1">
        <w:r w:rsidR="00284597" w:rsidRPr="00736E73">
          <w:rPr>
            <w:rStyle w:val="Hyperlink"/>
            <w:noProof/>
          </w:rPr>
          <w:t>4.8</w:t>
        </w:r>
        <w:r w:rsidR="00284597">
          <w:rPr>
            <w:rFonts w:asciiTheme="minorHAnsi" w:eastAsiaTheme="minorEastAsia" w:hAnsiTheme="minorHAnsi" w:cstheme="minorBidi"/>
            <w:caps w:val="0"/>
            <w:noProof/>
            <w:sz w:val="22"/>
            <w:szCs w:val="22"/>
          </w:rPr>
          <w:tab/>
        </w:r>
        <w:r w:rsidR="00284597" w:rsidRPr="00736E73">
          <w:rPr>
            <w:rStyle w:val="Hyperlink"/>
            <w:noProof/>
          </w:rPr>
          <w:t>PRICING</w:t>
        </w:r>
        <w:r w:rsidR="00284597">
          <w:rPr>
            <w:noProof/>
            <w:webHidden/>
          </w:rPr>
          <w:tab/>
        </w:r>
        <w:r w:rsidR="00284597">
          <w:rPr>
            <w:noProof/>
            <w:webHidden/>
          </w:rPr>
          <w:fldChar w:fldCharType="begin"/>
        </w:r>
        <w:r w:rsidR="00284597">
          <w:rPr>
            <w:noProof/>
            <w:webHidden/>
          </w:rPr>
          <w:instrText xml:space="preserve"> PAGEREF _Toc120001079 \h </w:instrText>
        </w:r>
        <w:r w:rsidR="00284597">
          <w:rPr>
            <w:noProof/>
            <w:webHidden/>
          </w:rPr>
        </w:r>
        <w:r w:rsidR="00284597">
          <w:rPr>
            <w:noProof/>
            <w:webHidden/>
          </w:rPr>
          <w:fldChar w:fldCharType="separate"/>
        </w:r>
        <w:r w:rsidR="005749B6">
          <w:rPr>
            <w:noProof/>
            <w:webHidden/>
          </w:rPr>
          <w:t>19</w:t>
        </w:r>
        <w:r w:rsidR="00284597">
          <w:rPr>
            <w:noProof/>
            <w:webHidden/>
          </w:rPr>
          <w:fldChar w:fldCharType="end"/>
        </w:r>
      </w:hyperlink>
    </w:p>
    <w:p w14:paraId="614F8DB8" w14:textId="5E2FDC54" w:rsidR="00284597" w:rsidRDefault="00937CA1">
      <w:pPr>
        <w:pStyle w:val="TOC2"/>
        <w:rPr>
          <w:rFonts w:asciiTheme="minorHAnsi" w:eastAsiaTheme="minorEastAsia" w:hAnsiTheme="minorHAnsi" w:cstheme="minorBidi"/>
          <w:caps w:val="0"/>
          <w:noProof/>
          <w:sz w:val="22"/>
          <w:szCs w:val="22"/>
        </w:rPr>
      </w:pPr>
      <w:hyperlink w:anchor="_Toc120001080" w:history="1">
        <w:r w:rsidR="00284597" w:rsidRPr="00736E73">
          <w:rPr>
            <w:rStyle w:val="Hyperlink"/>
            <w:rFonts w:eastAsia="Calibri"/>
            <w:noProof/>
          </w:rPr>
          <w:t>4.9</w:t>
        </w:r>
        <w:r w:rsidR="00284597">
          <w:rPr>
            <w:rFonts w:asciiTheme="minorHAnsi" w:eastAsiaTheme="minorEastAsia" w:hAnsiTheme="minorHAnsi" w:cstheme="minorBidi"/>
            <w:caps w:val="0"/>
            <w:noProof/>
            <w:sz w:val="22"/>
            <w:szCs w:val="22"/>
          </w:rPr>
          <w:tab/>
        </w:r>
        <w:r w:rsidR="00284597" w:rsidRPr="00736E73">
          <w:rPr>
            <w:rStyle w:val="Hyperlink"/>
            <w:rFonts w:eastAsia="Calibri"/>
            <w:noProof/>
          </w:rPr>
          <w:t>DISCLOSURE OF PRODUCT COMPOSITION</w:t>
        </w:r>
        <w:r w:rsidR="00284597">
          <w:rPr>
            <w:noProof/>
            <w:webHidden/>
          </w:rPr>
          <w:tab/>
        </w:r>
        <w:r w:rsidR="00284597">
          <w:rPr>
            <w:noProof/>
            <w:webHidden/>
          </w:rPr>
          <w:fldChar w:fldCharType="begin"/>
        </w:r>
        <w:r w:rsidR="00284597">
          <w:rPr>
            <w:noProof/>
            <w:webHidden/>
          </w:rPr>
          <w:instrText xml:space="preserve"> PAGEREF _Toc120001080 \h </w:instrText>
        </w:r>
        <w:r w:rsidR="00284597">
          <w:rPr>
            <w:noProof/>
            <w:webHidden/>
          </w:rPr>
        </w:r>
        <w:r w:rsidR="00284597">
          <w:rPr>
            <w:noProof/>
            <w:webHidden/>
          </w:rPr>
          <w:fldChar w:fldCharType="separate"/>
        </w:r>
        <w:r w:rsidR="005749B6">
          <w:rPr>
            <w:noProof/>
            <w:webHidden/>
          </w:rPr>
          <w:t>19</w:t>
        </w:r>
        <w:r w:rsidR="00284597">
          <w:rPr>
            <w:noProof/>
            <w:webHidden/>
          </w:rPr>
          <w:fldChar w:fldCharType="end"/>
        </w:r>
      </w:hyperlink>
    </w:p>
    <w:p w14:paraId="43FCAF46" w14:textId="41006F05" w:rsidR="00284597" w:rsidRDefault="00937CA1">
      <w:pPr>
        <w:pStyle w:val="TOC2"/>
        <w:rPr>
          <w:rFonts w:asciiTheme="minorHAnsi" w:eastAsiaTheme="minorEastAsia" w:hAnsiTheme="minorHAnsi" w:cstheme="minorBidi"/>
          <w:caps w:val="0"/>
          <w:noProof/>
          <w:sz w:val="22"/>
          <w:szCs w:val="22"/>
        </w:rPr>
      </w:pPr>
      <w:hyperlink w:anchor="_Toc120001081" w:history="1">
        <w:r w:rsidR="00284597" w:rsidRPr="00736E73">
          <w:rPr>
            <w:rStyle w:val="Hyperlink"/>
            <w:noProof/>
          </w:rPr>
          <w:t>4.10</w:t>
        </w:r>
        <w:r w:rsidR="00284597">
          <w:rPr>
            <w:rFonts w:asciiTheme="minorHAnsi" w:eastAsiaTheme="minorEastAsia" w:hAnsiTheme="minorHAnsi" w:cstheme="minorBidi"/>
            <w:caps w:val="0"/>
            <w:noProof/>
            <w:sz w:val="22"/>
            <w:szCs w:val="22"/>
          </w:rPr>
          <w:tab/>
        </w:r>
        <w:r w:rsidR="00284597" w:rsidRPr="00736E73">
          <w:rPr>
            <w:rStyle w:val="Hyperlink"/>
            <w:noProof/>
          </w:rPr>
          <w:t>REPLACEMENT OF UNSATISFACTORY PRODUCT</w:t>
        </w:r>
        <w:r w:rsidR="00284597">
          <w:rPr>
            <w:noProof/>
            <w:webHidden/>
          </w:rPr>
          <w:tab/>
        </w:r>
        <w:r w:rsidR="00284597">
          <w:rPr>
            <w:noProof/>
            <w:webHidden/>
          </w:rPr>
          <w:fldChar w:fldCharType="begin"/>
        </w:r>
        <w:r w:rsidR="00284597">
          <w:rPr>
            <w:noProof/>
            <w:webHidden/>
          </w:rPr>
          <w:instrText xml:space="preserve"> PAGEREF _Toc120001081 \h </w:instrText>
        </w:r>
        <w:r w:rsidR="00284597">
          <w:rPr>
            <w:noProof/>
            <w:webHidden/>
          </w:rPr>
        </w:r>
        <w:r w:rsidR="00284597">
          <w:rPr>
            <w:noProof/>
            <w:webHidden/>
          </w:rPr>
          <w:fldChar w:fldCharType="separate"/>
        </w:r>
        <w:r w:rsidR="005749B6">
          <w:rPr>
            <w:noProof/>
            <w:webHidden/>
          </w:rPr>
          <w:t>19</w:t>
        </w:r>
        <w:r w:rsidR="00284597">
          <w:rPr>
            <w:noProof/>
            <w:webHidden/>
          </w:rPr>
          <w:fldChar w:fldCharType="end"/>
        </w:r>
      </w:hyperlink>
    </w:p>
    <w:p w14:paraId="4FDCEBB1" w14:textId="4434559D" w:rsidR="00284597" w:rsidRDefault="00937CA1">
      <w:pPr>
        <w:pStyle w:val="TOC2"/>
        <w:rPr>
          <w:rFonts w:asciiTheme="minorHAnsi" w:eastAsiaTheme="minorEastAsia" w:hAnsiTheme="minorHAnsi" w:cstheme="minorBidi"/>
          <w:caps w:val="0"/>
          <w:noProof/>
          <w:sz w:val="22"/>
          <w:szCs w:val="22"/>
        </w:rPr>
      </w:pPr>
      <w:hyperlink w:anchor="_Toc120001082" w:history="1">
        <w:r w:rsidR="00284597" w:rsidRPr="00736E73">
          <w:rPr>
            <w:rStyle w:val="Hyperlink"/>
            <w:noProof/>
          </w:rPr>
          <w:t>4.11</w:t>
        </w:r>
        <w:r w:rsidR="00284597">
          <w:rPr>
            <w:rFonts w:asciiTheme="minorHAnsi" w:eastAsiaTheme="minorEastAsia" w:hAnsiTheme="minorHAnsi" w:cstheme="minorBidi"/>
            <w:caps w:val="0"/>
            <w:noProof/>
            <w:sz w:val="22"/>
            <w:szCs w:val="22"/>
          </w:rPr>
          <w:tab/>
        </w:r>
        <w:r w:rsidR="00284597" w:rsidRPr="00736E73">
          <w:rPr>
            <w:rStyle w:val="Hyperlink"/>
            <w:noProof/>
          </w:rPr>
          <w:t>SUBSTITUTION OF DISCONTINUED OR REFORMULATED PRODUCTS</w:t>
        </w:r>
        <w:r w:rsidR="00284597">
          <w:rPr>
            <w:noProof/>
            <w:webHidden/>
          </w:rPr>
          <w:tab/>
        </w:r>
        <w:r w:rsidR="00284597">
          <w:rPr>
            <w:noProof/>
            <w:webHidden/>
          </w:rPr>
          <w:fldChar w:fldCharType="begin"/>
        </w:r>
        <w:r w:rsidR="00284597">
          <w:rPr>
            <w:noProof/>
            <w:webHidden/>
          </w:rPr>
          <w:instrText xml:space="preserve"> PAGEREF _Toc120001082 \h </w:instrText>
        </w:r>
        <w:r w:rsidR="00284597">
          <w:rPr>
            <w:noProof/>
            <w:webHidden/>
          </w:rPr>
        </w:r>
        <w:r w:rsidR="00284597">
          <w:rPr>
            <w:noProof/>
            <w:webHidden/>
          </w:rPr>
          <w:fldChar w:fldCharType="separate"/>
        </w:r>
        <w:r w:rsidR="005749B6">
          <w:rPr>
            <w:noProof/>
            <w:webHidden/>
          </w:rPr>
          <w:t>19</w:t>
        </w:r>
        <w:r w:rsidR="00284597">
          <w:rPr>
            <w:noProof/>
            <w:webHidden/>
          </w:rPr>
          <w:fldChar w:fldCharType="end"/>
        </w:r>
      </w:hyperlink>
    </w:p>
    <w:p w14:paraId="694AC847" w14:textId="42EC74D9" w:rsidR="00284597" w:rsidRDefault="00937CA1">
      <w:pPr>
        <w:pStyle w:val="TOC2"/>
        <w:rPr>
          <w:rFonts w:asciiTheme="minorHAnsi" w:eastAsiaTheme="minorEastAsia" w:hAnsiTheme="minorHAnsi" w:cstheme="minorBidi"/>
          <w:caps w:val="0"/>
          <w:noProof/>
          <w:sz w:val="22"/>
          <w:szCs w:val="22"/>
        </w:rPr>
      </w:pPr>
      <w:hyperlink w:anchor="_Toc120001083" w:history="1">
        <w:r w:rsidR="00284597" w:rsidRPr="00736E73">
          <w:rPr>
            <w:rStyle w:val="Hyperlink"/>
            <w:noProof/>
          </w:rPr>
          <w:t>4.12</w:t>
        </w:r>
        <w:r w:rsidR="00284597">
          <w:rPr>
            <w:rFonts w:asciiTheme="minorHAnsi" w:eastAsiaTheme="minorEastAsia" w:hAnsiTheme="minorHAnsi" w:cstheme="minorBidi"/>
            <w:caps w:val="0"/>
            <w:noProof/>
            <w:sz w:val="22"/>
            <w:szCs w:val="22"/>
          </w:rPr>
          <w:tab/>
        </w:r>
        <w:r w:rsidR="00284597" w:rsidRPr="00736E73">
          <w:rPr>
            <w:rStyle w:val="Hyperlink"/>
            <w:noProof/>
          </w:rPr>
          <w:t>SUBSTITUTION OF PRODUCTS ON A TEMPORARY BASIS</w:t>
        </w:r>
        <w:r w:rsidR="00284597">
          <w:rPr>
            <w:noProof/>
            <w:webHidden/>
          </w:rPr>
          <w:tab/>
        </w:r>
        <w:r w:rsidR="00284597">
          <w:rPr>
            <w:noProof/>
            <w:webHidden/>
          </w:rPr>
          <w:fldChar w:fldCharType="begin"/>
        </w:r>
        <w:r w:rsidR="00284597">
          <w:rPr>
            <w:noProof/>
            <w:webHidden/>
          </w:rPr>
          <w:instrText xml:space="preserve"> PAGEREF _Toc120001083 \h </w:instrText>
        </w:r>
        <w:r w:rsidR="00284597">
          <w:rPr>
            <w:noProof/>
            <w:webHidden/>
          </w:rPr>
        </w:r>
        <w:r w:rsidR="00284597">
          <w:rPr>
            <w:noProof/>
            <w:webHidden/>
          </w:rPr>
          <w:fldChar w:fldCharType="separate"/>
        </w:r>
        <w:r w:rsidR="005749B6">
          <w:rPr>
            <w:noProof/>
            <w:webHidden/>
          </w:rPr>
          <w:t>19</w:t>
        </w:r>
        <w:r w:rsidR="00284597">
          <w:rPr>
            <w:noProof/>
            <w:webHidden/>
          </w:rPr>
          <w:fldChar w:fldCharType="end"/>
        </w:r>
      </w:hyperlink>
    </w:p>
    <w:p w14:paraId="74F249F8" w14:textId="2821146E" w:rsidR="00284597" w:rsidRDefault="00937CA1">
      <w:pPr>
        <w:pStyle w:val="TOC2"/>
        <w:rPr>
          <w:rFonts w:asciiTheme="minorHAnsi" w:eastAsiaTheme="minorEastAsia" w:hAnsiTheme="minorHAnsi" w:cstheme="minorBidi"/>
          <w:caps w:val="0"/>
          <w:noProof/>
          <w:sz w:val="22"/>
          <w:szCs w:val="22"/>
        </w:rPr>
      </w:pPr>
      <w:hyperlink w:anchor="_Toc120001084" w:history="1">
        <w:r w:rsidR="00284597" w:rsidRPr="00736E73">
          <w:rPr>
            <w:rStyle w:val="Hyperlink"/>
            <w:noProof/>
          </w:rPr>
          <w:t>4.13</w:t>
        </w:r>
        <w:r w:rsidR="00284597">
          <w:rPr>
            <w:rFonts w:asciiTheme="minorHAnsi" w:eastAsiaTheme="minorEastAsia" w:hAnsiTheme="minorHAnsi" w:cstheme="minorBidi"/>
            <w:caps w:val="0"/>
            <w:noProof/>
            <w:sz w:val="22"/>
            <w:szCs w:val="22"/>
          </w:rPr>
          <w:tab/>
        </w:r>
        <w:r w:rsidR="00284597" w:rsidRPr="00736E73">
          <w:rPr>
            <w:rStyle w:val="Hyperlink"/>
            <w:noProof/>
          </w:rPr>
          <w:t>PRICE LIST UPDATES</w:t>
        </w:r>
        <w:r w:rsidR="00284597">
          <w:rPr>
            <w:noProof/>
            <w:webHidden/>
          </w:rPr>
          <w:tab/>
        </w:r>
        <w:r w:rsidR="00284597">
          <w:rPr>
            <w:noProof/>
            <w:webHidden/>
          </w:rPr>
          <w:fldChar w:fldCharType="begin"/>
        </w:r>
        <w:r w:rsidR="00284597">
          <w:rPr>
            <w:noProof/>
            <w:webHidden/>
          </w:rPr>
          <w:instrText xml:space="preserve"> PAGEREF _Toc120001084 \h </w:instrText>
        </w:r>
        <w:r w:rsidR="00284597">
          <w:rPr>
            <w:noProof/>
            <w:webHidden/>
          </w:rPr>
        </w:r>
        <w:r w:rsidR="00284597">
          <w:rPr>
            <w:noProof/>
            <w:webHidden/>
          </w:rPr>
          <w:fldChar w:fldCharType="separate"/>
        </w:r>
        <w:r w:rsidR="005749B6">
          <w:rPr>
            <w:noProof/>
            <w:webHidden/>
          </w:rPr>
          <w:t>20</w:t>
        </w:r>
        <w:r w:rsidR="00284597">
          <w:rPr>
            <w:noProof/>
            <w:webHidden/>
          </w:rPr>
          <w:fldChar w:fldCharType="end"/>
        </w:r>
      </w:hyperlink>
    </w:p>
    <w:p w14:paraId="0E0CAACE" w14:textId="574D4113" w:rsidR="00284597" w:rsidRDefault="00937CA1">
      <w:pPr>
        <w:pStyle w:val="TOC2"/>
        <w:rPr>
          <w:rFonts w:asciiTheme="minorHAnsi" w:eastAsiaTheme="minorEastAsia" w:hAnsiTheme="minorHAnsi" w:cstheme="minorBidi"/>
          <w:caps w:val="0"/>
          <w:noProof/>
          <w:sz w:val="22"/>
          <w:szCs w:val="22"/>
        </w:rPr>
      </w:pPr>
      <w:hyperlink w:anchor="_Toc120001085" w:history="1">
        <w:r w:rsidR="00284597" w:rsidRPr="00736E73">
          <w:rPr>
            <w:rStyle w:val="Hyperlink"/>
            <w:noProof/>
          </w:rPr>
          <w:t>4.14</w:t>
        </w:r>
        <w:r w:rsidR="00284597">
          <w:rPr>
            <w:rFonts w:asciiTheme="minorHAnsi" w:eastAsiaTheme="minorEastAsia" w:hAnsiTheme="minorHAnsi" w:cstheme="minorBidi"/>
            <w:caps w:val="0"/>
            <w:noProof/>
            <w:sz w:val="22"/>
            <w:szCs w:val="22"/>
          </w:rPr>
          <w:tab/>
        </w:r>
        <w:r w:rsidR="00284597" w:rsidRPr="00736E73">
          <w:rPr>
            <w:rStyle w:val="Hyperlink"/>
            <w:noProof/>
          </w:rPr>
          <w:t>CONTRACT-SPECIFIC GLOSSARY</w:t>
        </w:r>
        <w:r w:rsidR="00284597">
          <w:rPr>
            <w:noProof/>
            <w:webHidden/>
          </w:rPr>
          <w:tab/>
        </w:r>
        <w:r w:rsidR="00284597">
          <w:rPr>
            <w:noProof/>
            <w:webHidden/>
          </w:rPr>
          <w:fldChar w:fldCharType="begin"/>
        </w:r>
        <w:r w:rsidR="00284597">
          <w:rPr>
            <w:noProof/>
            <w:webHidden/>
          </w:rPr>
          <w:instrText xml:space="preserve"> PAGEREF _Toc120001085 \h </w:instrText>
        </w:r>
        <w:r w:rsidR="00284597">
          <w:rPr>
            <w:noProof/>
            <w:webHidden/>
          </w:rPr>
        </w:r>
        <w:r w:rsidR="00284597">
          <w:rPr>
            <w:noProof/>
            <w:webHidden/>
          </w:rPr>
          <w:fldChar w:fldCharType="separate"/>
        </w:r>
        <w:r w:rsidR="005749B6">
          <w:rPr>
            <w:noProof/>
            <w:webHidden/>
          </w:rPr>
          <w:t>20</w:t>
        </w:r>
        <w:r w:rsidR="00284597">
          <w:rPr>
            <w:noProof/>
            <w:webHidden/>
          </w:rPr>
          <w:fldChar w:fldCharType="end"/>
        </w:r>
      </w:hyperlink>
    </w:p>
    <w:p w14:paraId="1701501E" w14:textId="18197BE8" w:rsidR="00284597" w:rsidRDefault="00937CA1" w:rsidP="00997672">
      <w:pPr>
        <w:pStyle w:val="TOC1"/>
        <w:rPr>
          <w:rFonts w:asciiTheme="minorHAnsi" w:eastAsiaTheme="minorEastAsia" w:hAnsiTheme="minorHAnsi" w:cstheme="minorBidi"/>
          <w:noProof/>
          <w:sz w:val="22"/>
          <w:szCs w:val="22"/>
        </w:rPr>
      </w:pPr>
      <w:hyperlink w:anchor="_Toc120001086" w:history="1">
        <w:r w:rsidR="00284597" w:rsidRPr="00736E73">
          <w:rPr>
            <w:rStyle w:val="Hyperlink"/>
            <w:noProof/>
          </w:rPr>
          <w:t>5</w:t>
        </w:r>
        <w:r w:rsidR="00284597">
          <w:rPr>
            <w:rFonts w:asciiTheme="minorHAnsi" w:eastAsiaTheme="minorEastAsia" w:hAnsiTheme="minorHAnsi" w:cstheme="minorBidi"/>
            <w:noProof/>
            <w:sz w:val="22"/>
            <w:szCs w:val="22"/>
          </w:rPr>
          <w:tab/>
        </w:r>
        <w:r w:rsidR="00284597" w:rsidRPr="00736E73">
          <w:rPr>
            <w:rStyle w:val="Hyperlink"/>
            <w:noProof/>
          </w:rPr>
          <w:t>GENERAL CONTRACT TERMS</w:t>
        </w:r>
        <w:r w:rsidR="00284597">
          <w:rPr>
            <w:noProof/>
            <w:webHidden/>
          </w:rPr>
          <w:tab/>
        </w:r>
        <w:r w:rsidR="00284597">
          <w:rPr>
            <w:noProof/>
            <w:webHidden/>
          </w:rPr>
          <w:fldChar w:fldCharType="begin"/>
        </w:r>
        <w:r w:rsidR="00284597">
          <w:rPr>
            <w:noProof/>
            <w:webHidden/>
          </w:rPr>
          <w:instrText xml:space="preserve"> PAGEREF _Toc120001086 \h </w:instrText>
        </w:r>
        <w:r w:rsidR="00284597">
          <w:rPr>
            <w:noProof/>
            <w:webHidden/>
          </w:rPr>
        </w:r>
        <w:r w:rsidR="00284597">
          <w:rPr>
            <w:noProof/>
            <w:webHidden/>
          </w:rPr>
          <w:fldChar w:fldCharType="separate"/>
        </w:r>
        <w:r w:rsidR="005749B6">
          <w:rPr>
            <w:noProof/>
            <w:webHidden/>
          </w:rPr>
          <w:t>24</w:t>
        </w:r>
        <w:r w:rsidR="00284597">
          <w:rPr>
            <w:noProof/>
            <w:webHidden/>
          </w:rPr>
          <w:fldChar w:fldCharType="end"/>
        </w:r>
      </w:hyperlink>
    </w:p>
    <w:p w14:paraId="286B59FA" w14:textId="24B332BF" w:rsidR="00284597" w:rsidRDefault="00937CA1">
      <w:pPr>
        <w:pStyle w:val="TOC2"/>
        <w:rPr>
          <w:rFonts w:asciiTheme="minorHAnsi" w:eastAsiaTheme="minorEastAsia" w:hAnsiTheme="minorHAnsi" w:cstheme="minorBidi"/>
          <w:caps w:val="0"/>
          <w:noProof/>
          <w:sz w:val="22"/>
          <w:szCs w:val="22"/>
        </w:rPr>
      </w:pPr>
      <w:hyperlink w:anchor="_Toc120001087" w:history="1">
        <w:r w:rsidR="00284597" w:rsidRPr="00736E73">
          <w:rPr>
            <w:rStyle w:val="Hyperlink"/>
            <w:bCs/>
            <w:noProof/>
          </w:rPr>
          <w:t>5.1</w:t>
        </w:r>
        <w:r w:rsidR="00284597">
          <w:rPr>
            <w:rFonts w:asciiTheme="minorHAnsi" w:eastAsiaTheme="minorEastAsia" w:hAnsiTheme="minorHAnsi" w:cstheme="minorBidi"/>
            <w:caps w:val="0"/>
            <w:noProof/>
            <w:sz w:val="22"/>
            <w:szCs w:val="22"/>
          </w:rPr>
          <w:tab/>
        </w:r>
        <w:r w:rsidR="00284597" w:rsidRPr="00736E73">
          <w:rPr>
            <w:rStyle w:val="Hyperlink"/>
            <w:noProof/>
          </w:rPr>
          <w:t>CONTRACT TERM AND EXTENSION OPTION</w:t>
        </w:r>
        <w:r w:rsidR="00284597">
          <w:rPr>
            <w:noProof/>
            <w:webHidden/>
          </w:rPr>
          <w:tab/>
        </w:r>
        <w:r w:rsidR="00284597">
          <w:rPr>
            <w:noProof/>
            <w:webHidden/>
          </w:rPr>
          <w:fldChar w:fldCharType="begin"/>
        </w:r>
        <w:r w:rsidR="00284597">
          <w:rPr>
            <w:noProof/>
            <w:webHidden/>
          </w:rPr>
          <w:instrText xml:space="preserve"> PAGEREF _Toc120001087 \h </w:instrText>
        </w:r>
        <w:r w:rsidR="00284597">
          <w:rPr>
            <w:noProof/>
            <w:webHidden/>
          </w:rPr>
        </w:r>
        <w:r w:rsidR="00284597">
          <w:rPr>
            <w:noProof/>
            <w:webHidden/>
          </w:rPr>
          <w:fldChar w:fldCharType="separate"/>
        </w:r>
        <w:r w:rsidR="005749B6">
          <w:rPr>
            <w:noProof/>
            <w:webHidden/>
          </w:rPr>
          <w:t>24</w:t>
        </w:r>
        <w:r w:rsidR="00284597">
          <w:rPr>
            <w:noProof/>
            <w:webHidden/>
          </w:rPr>
          <w:fldChar w:fldCharType="end"/>
        </w:r>
      </w:hyperlink>
    </w:p>
    <w:p w14:paraId="3967A5CF" w14:textId="09AE9D76" w:rsidR="00284597" w:rsidRDefault="00937CA1">
      <w:pPr>
        <w:pStyle w:val="TOC2"/>
        <w:rPr>
          <w:rFonts w:asciiTheme="minorHAnsi" w:eastAsiaTheme="minorEastAsia" w:hAnsiTheme="minorHAnsi" w:cstheme="minorBidi"/>
          <w:caps w:val="0"/>
          <w:noProof/>
          <w:sz w:val="22"/>
          <w:szCs w:val="22"/>
        </w:rPr>
      </w:pPr>
      <w:hyperlink w:anchor="_Toc120001088" w:history="1">
        <w:r w:rsidR="00284597" w:rsidRPr="00736E73">
          <w:rPr>
            <w:rStyle w:val="Hyperlink"/>
            <w:noProof/>
          </w:rPr>
          <w:t>5.2</w:t>
        </w:r>
        <w:r w:rsidR="00284597">
          <w:rPr>
            <w:rFonts w:asciiTheme="minorHAnsi" w:eastAsiaTheme="minorEastAsia" w:hAnsiTheme="minorHAnsi" w:cstheme="minorBidi"/>
            <w:caps w:val="0"/>
            <w:noProof/>
            <w:sz w:val="22"/>
            <w:szCs w:val="22"/>
          </w:rPr>
          <w:tab/>
        </w:r>
        <w:r w:rsidR="00284597" w:rsidRPr="00736E73">
          <w:rPr>
            <w:rStyle w:val="Hyperlink"/>
            <w:noProof/>
          </w:rPr>
          <w:t>CONTRACT TRANSITION</w:t>
        </w:r>
        <w:r w:rsidR="00284597">
          <w:rPr>
            <w:noProof/>
            <w:webHidden/>
          </w:rPr>
          <w:tab/>
        </w:r>
        <w:r w:rsidR="00284597">
          <w:rPr>
            <w:noProof/>
            <w:webHidden/>
          </w:rPr>
          <w:fldChar w:fldCharType="begin"/>
        </w:r>
        <w:r w:rsidR="00284597">
          <w:rPr>
            <w:noProof/>
            <w:webHidden/>
          </w:rPr>
          <w:instrText xml:space="preserve"> PAGEREF _Toc120001088 \h </w:instrText>
        </w:r>
        <w:r w:rsidR="00284597">
          <w:rPr>
            <w:noProof/>
            <w:webHidden/>
          </w:rPr>
        </w:r>
        <w:r w:rsidR="00284597">
          <w:rPr>
            <w:noProof/>
            <w:webHidden/>
          </w:rPr>
          <w:fldChar w:fldCharType="separate"/>
        </w:r>
        <w:r w:rsidR="005749B6">
          <w:rPr>
            <w:noProof/>
            <w:webHidden/>
          </w:rPr>
          <w:t>24</w:t>
        </w:r>
        <w:r w:rsidR="00284597">
          <w:rPr>
            <w:noProof/>
            <w:webHidden/>
          </w:rPr>
          <w:fldChar w:fldCharType="end"/>
        </w:r>
      </w:hyperlink>
    </w:p>
    <w:p w14:paraId="5850D5CE" w14:textId="0ADB63B4" w:rsidR="00284597" w:rsidRDefault="00937CA1">
      <w:pPr>
        <w:pStyle w:val="TOC2"/>
        <w:rPr>
          <w:rFonts w:asciiTheme="minorHAnsi" w:eastAsiaTheme="minorEastAsia" w:hAnsiTheme="minorHAnsi" w:cstheme="minorBidi"/>
          <w:caps w:val="0"/>
          <w:noProof/>
          <w:sz w:val="22"/>
          <w:szCs w:val="22"/>
        </w:rPr>
      </w:pPr>
      <w:hyperlink w:anchor="_Toc120001089" w:history="1">
        <w:r w:rsidR="00284597" w:rsidRPr="00736E73">
          <w:rPr>
            <w:rStyle w:val="Hyperlink"/>
            <w:noProof/>
          </w:rPr>
          <w:t>5.3</w:t>
        </w:r>
        <w:r w:rsidR="00284597">
          <w:rPr>
            <w:rFonts w:asciiTheme="minorHAnsi" w:eastAsiaTheme="minorEastAsia" w:hAnsiTheme="minorHAnsi" w:cstheme="minorBidi"/>
            <w:caps w:val="0"/>
            <w:noProof/>
            <w:sz w:val="22"/>
            <w:szCs w:val="22"/>
          </w:rPr>
          <w:tab/>
        </w:r>
        <w:r w:rsidR="00284597" w:rsidRPr="00736E73">
          <w:rPr>
            <w:rStyle w:val="Hyperlink"/>
            <w:noProof/>
          </w:rPr>
          <w:t>OWNERSHIP OF MATERIAL</w:t>
        </w:r>
        <w:r w:rsidR="00284597">
          <w:rPr>
            <w:noProof/>
            <w:webHidden/>
          </w:rPr>
          <w:tab/>
        </w:r>
        <w:r w:rsidR="00284597">
          <w:rPr>
            <w:noProof/>
            <w:webHidden/>
          </w:rPr>
          <w:fldChar w:fldCharType="begin"/>
        </w:r>
        <w:r w:rsidR="00284597">
          <w:rPr>
            <w:noProof/>
            <w:webHidden/>
          </w:rPr>
          <w:instrText xml:space="preserve"> PAGEREF _Toc120001089 \h </w:instrText>
        </w:r>
        <w:r w:rsidR="00284597">
          <w:rPr>
            <w:noProof/>
            <w:webHidden/>
          </w:rPr>
        </w:r>
        <w:r w:rsidR="00284597">
          <w:rPr>
            <w:noProof/>
            <w:webHidden/>
          </w:rPr>
          <w:fldChar w:fldCharType="separate"/>
        </w:r>
        <w:r w:rsidR="005749B6">
          <w:rPr>
            <w:noProof/>
            <w:webHidden/>
          </w:rPr>
          <w:t>24</w:t>
        </w:r>
        <w:r w:rsidR="00284597">
          <w:rPr>
            <w:noProof/>
            <w:webHidden/>
          </w:rPr>
          <w:fldChar w:fldCharType="end"/>
        </w:r>
      </w:hyperlink>
    </w:p>
    <w:p w14:paraId="30273759" w14:textId="1D8CADD6" w:rsidR="00284597" w:rsidRDefault="00937CA1">
      <w:pPr>
        <w:pStyle w:val="TOC2"/>
        <w:rPr>
          <w:rFonts w:asciiTheme="minorHAnsi" w:eastAsiaTheme="minorEastAsia" w:hAnsiTheme="minorHAnsi" w:cstheme="minorBidi"/>
          <w:caps w:val="0"/>
          <w:noProof/>
          <w:sz w:val="22"/>
          <w:szCs w:val="22"/>
        </w:rPr>
      </w:pPr>
      <w:hyperlink w:anchor="_Toc120001090" w:history="1">
        <w:r w:rsidR="00284597" w:rsidRPr="00736E73">
          <w:rPr>
            <w:rStyle w:val="Hyperlink"/>
            <w:noProof/>
          </w:rPr>
          <w:t>5.4</w:t>
        </w:r>
        <w:r w:rsidR="00284597">
          <w:rPr>
            <w:rFonts w:asciiTheme="minorHAnsi" w:eastAsiaTheme="minorEastAsia" w:hAnsiTheme="minorHAnsi" w:cstheme="minorBidi"/>
            <w:caps w:val="0"/>
            <w:noProof/>
            <w:sz w:val="22"/>
            <w:szCs w:val="22"/>
          </w:rPr>
          <w:tab/>
        </w:r>
        <w:r w:rsidR="00284597" w:rsidRPr="00736E73">
          <w:rPr>
            <w:rStyle w:val="Hyperlink"/>
            <w:noProof/>
          </w:rPr>
          <w:t>SUBSTITUTION OF STAFF</w:t>
        </w:r>
        <w:r w:rsidR="00284597">
          <w:rPr>
            <w:noProof/>
            <w:webHidden/>
          </w:rPr>
          <w:tab/>
        </w:r>
        <w:r w:rsidR="00284597">
          <w:rPr>
            <w:noProof/>
            <w:webHidden/>
          </w:rPr>
          <w:fldChar w:fldCharType="begin"/>
        </w:r>
        <w:r w:rsidR="00284597">
          <w:rPr>
            <w:noProof/>
            <w:webHidden/>
          </w:rPr>
          <w:instrText xml:space="preserve"> PAGEREF _Toc120001090 \h </w:instrText>
        </w:r>
        <w:r w:rsidR="00284597">
          <w:rPr>
            <w:noProof/>
            <w:webHidden/>
          </w:rPr>
        </w:r>
        <w:r w:rsidR="00284597">
          <w:rPr>
            <w:noProof/>
            <w:webHidden/>
          </w:rPr>
          <w:fldChar w:fldCharType="separate"/>
        </w:r>
        <w:r w:rsidR="005749B6">
          <w:rPr>
            <w:noProof/>
            <w:webHidden/>
          </w:rPr>
          <w:t>25</w:t>
        </w:r>
        <w:r w:rsidR="00284597">
          <w:rPr>
            <w:noProof/>
            <w:webHidden/>
          </w:rPr>
          <w:fldChar w:fldCharType="end"/>
        </w:r>
      </w:hyperlink>
    </w:p>
    <w:p w14:paraId="6B83204E" w14:textId="38F59C1F" w:rsidR="00284597" w:rsidRDefault="00937CA1">
      <w:pPr>
        <w:pStyle w:val="TOC2"/>
        <w:rPr>
          <w:rFonts w:asciiTheme="minorHAnsi" w:eastAsiaTheme="minorEastAsia" w:hAnsiTheme="minorHAnsi" w:cstheme="minorBidi"/>
          <w:caps w:val="0"/>
          <w:noProof/>
          <w:sz w:val="22"/>
          <w:szCs w:val="22"/>
        </w:rPr>
      </w:pPr>
      <w:hyperlink w:anchor="_Toc120001091" w:history="1">
        <w:r w:rsidR="00284597" w:rsidRPr="00736E73">
          <w:rPr>
            <w:rStyle w:val="Hyperlink"/>
            <w:noProof/>
          </w:rPr>
          <w:t>5.5</w:t>
        </w:r>
        <w:r w:rsidR="00284597">
          <w:rPr>
            <w:rFonts w:asciiTheme="minorHAnsi" w:eastAsiaTheme="minorEastAsia" w:hAnsiTheme="minorHAnsi" w:cstheme="minorBidi"/>
            <w:caps w:val="0"/>
            <w:noProof/>
            <w:sz w:val="22"/>
            <w:szCs w:val="22"/>
          </w:rPr>
          <w:tab/>
        </w:r>
        <w:r w:rsidR="00284597" w:rsidRPr="00736E73">
          <w:rPr>
            <w:rStyle w:val="Hyperlink"/>
            <w:noProof/>
          </w:rPr>
          <w:t>DELIVERY TIME AND COSTS</w:t>
        </w:r>
        <w:r w:rsidR="00284597">
          <w:rPr>
            <w:noProof/>
            <w:webHidden/>
          </w:rPr>
          <w:tab/>
        </w:r>
        <w:r w:rsidR="00284597">
          <w:rPr>
            <w:noProof/>
            <w:webHidden/>
          </w:rPr>
          <w:fldChar w:fldCharType="begin"/>
        </w:r>
        <w:r w:rsidR="00284597">
          <w:rPr>
            <w:noProof/>
            <w:webHidden/>
          </w:rPr>
          <w:instrText xml:space="preserve"> PAGEREF _Toc120001091 \h </w:instrText>
        </w:r>
        <w:r w:rsidR="00284597">
          <w:rPr>
            <w:noProof/>
            <w:webHidden/>
          </w:rPr>
        </w:r>
        <w:r w:rsidR="00284597">
          <w:rPr>
            <w:noProof/>
            <w:webHidden/>
          </w:rPr>
          <w:fldChar w:fldCharType="separate"/>
        </w:r>
        <w:r w:rsidR="005749B6">
          <w:rPr>
            <w:noProof/>
            <w:webHidden/>
          </w:rPr>
          <w:t>25</w:t>
        </w:r>
        <w:r w:rsidR="00284597">
          <w:rPr>
            <w:noProof/>
            <w:webHidden/>
          </w:rPr>
          <w:fldChar w:fldCharType="end"/>
        </w:r>
      </w:hyperlink>
    </w:p>
    <w:p w14:paraId="207B3B69" w14:textId="41731FA3" w:rsidR="00284597" w:rsidRDefault="00937CA1">
      <w:pPr>
        <w:pStyle w:val="TOC2"/>
        <w:rPr>
          <w:rFonts w:asciiTheme="minorHAnsi" w:eastAsiaTheme="minorEastAsia" w:hAnsiTheme="minorHAnsi" w:cstheme="minorBidi"/>
          <w:caps w:val="0"/>
          <w:noProof/>
          <w:sz w:val="22"/>
          <w:szCs w:val="22"/>
        </w:rPr>
      </w:pPr>
      <w:hyperlink w:anchor="_Toc120001092" w:history="1">
        <w:r w:rsidR="00284597" w:rsidRPr="00736E73">
          <w:rPr>
            <w:rStyle w:val="Hyperlink"/>
            <w:noProof/>
          </w:rPr>
          <w:t>5.6</w:t>
        </w:r>
        <w:r w:rsidR="00284597">
          <w:rPr>
            <w:rFonts w:asciiTheme="minorHAnsi" w:eastAsiaTheme="minorEastAsia" w:hAnsiTheme="minorHAnsi" w:cstheme="minorBidi"/>
            <w:caps w:val="0"/>
            <w:noProof/>
            <w:sz w:val="22"/>
            <w:szCs w:val="22"/>
          </w:rPr>
          <w:tab/>
        </w:r>
        <w:r w:rsidR="00284597" w:rsidRPr="00736E73">
          <w:rPr>
            <w:rStyle w:val="Hyperlink"/>
            <w:noProof/>
          </w:rPr>
          <w:t>AUTHORIZED DEALER AND/OR DISTRIBUTORS</w:t>
        </w:r>
        <w:r w:rsidR="00284597">
          <w:rPr>
            <w:noProof/>
            <w:webHidden/>
          </w:rPr>
          <w:tab/>
        </w:r>
        <w:r w:rsidR="00284597">
          <w:rPr>
            <w:noProof/>
            <w:webHidden/>
          </w:rPr>
          <w:fldChar w:fldCharType="begin"/>
        </w:r>
        <w:r w:rsidR="00284597">
          <w:rPr>
            <w:noProof/>
            <w:webHidden/>
          </w:rPr>
          <w:instrText xml:space="preserve"> PAGEREF _Toc120001092 \h </w:instrText>
        </w:r>
        <w:r w:rsidR="00284597">
          <w:rPr>
            <w:noProof/>
            <w:webHidden/>
          </w:rPr>
        </w:r>
        <w:r w:rsidR="00284597">
          <w:rPr>
            <w:noProof/>
            <w:webHidden/>
          </w:rPr>
          <w:fldChar w:fldCharType="separate"/>
        </w:r>
        <w:r w:rsidR="005749B6">
          <w:rPr>
            <w:noProof/>
            <w:webHidden/>
          </w:rPr>
          <w:t>25</w:t>
        </w:r>
        <w:r w:rsidR="00284597">
          <w:rPr>
            <w:noProof/>
            <w:webHidden/>
          </w:rPr>
          <w:fldChar w:fldCharType="end"/>
        </w:r>
      </w:hyperlink>
    </w:p>
    <w:p w14:paraId="32A2F45A" w14:textId="789189E7" w:rsidR="00284597" w:rsidRDefault="00937CA1">
      <w:pPr>
        <w:pStyle w:val="TOC2"/>
        <w:rPr>
          <w:rFonts w:asciiTheme="minorHAnsi" w:eastAsiaTheme="minorEastAsia" w:hAnsiTheme="minorHAnsi" w:cstheme="minorBidi"/>
          <w:caps w:val="0"/>
          <w:noProof/>
          <w:sz w:val="22"/>
          <w:szCs w:val="22"/>
        </w:rPr>
      </w:pPr>
      <w:hyperlink w:anchor="_Toc120001093" w:history="1">
        <w:r w:rsidR="00284597" w:rsidRPr="00736E73">
          <w:rPr>
            <w:rStyle w:val="Hyperlink"/>
            <w:noProof/>
          </w:rPr>
          <w:t>5.7</w:t>
        </w:r>
        <w:r w:rsidR="00284597">
          <w:rPr>
            <w:rFonts w:asciiTheme="minorHAnsi" w:eastAsiaTheme="minorEastAsia" w:hAnsiTheme="minorHAnsi" w:cstheme="minorBidi"/>
            <w:caps w:val="0"/>
            <w:noProof/>
            <w:sz w:val="22"/>
            <w:szCs w:val="22"/>
          </w:rPr>
          <w:tab/>
        </w:r>
        <w:r w:rsidR="00284597" w:rsidRPr="00736E73">
          <w:rPr>
            <w:rStyle w:val="Hyperlink"/>
            <w:noProof/>
          </w:rPr>
          <w:t>ELECTRONIC PAYMENTS</w:t>
        </w:r>
        <w:r w:rsidR="00284597">
          <w:rPr>
            <w:noProof/>
            <w:webHidden/>
          </w:rPr>
          <w:tab/>
        </w:r>
        <w:r w:rsidR="00284597">
          <w:rPr>
            <w:noProof/>
            <w:webHidden/>
          </w:rPr>
          <w:fldChar w:fldCharType="begin"/>
        </w:r>
        <w:r w:rsidR="00284597">
          <w:rPr>
            <w:noProof/>
            <w:webHidden/>
          </w:rPr>
          <w:instrText xml:space="preserve"> PAGEREF _Toc120001093 \h </w:instrText>
        </w:r>
        <w:r w:rsidR="00284597">
          <w:rPr>
            <w:noProof/>
            <w:webHidden/>
          </w:rPr>
        </w:r>
        <w:r w:rsidR="00284597">
          <w:rPr>
            <w:noProof/>
            <w:webHidden/>
          </w:rPr>
          <w:fldChar w:fldCharType="separate"/>
        </w:r>
        <w:r w:rsidR="005749B6">
          <w:rPr>
            <w:noProof/>
            <w:webHidden/>
          </w:rPr>
          <w:t>26</w:t>
        </w:r>
        <w:r w:rsidR="00284597">
          <w:rPr>
            <w:noProof/>
            <w:webHidden/>
          </w:rPr>
          <w:fldChar w:fldCharType="end"/>
        </w:r>
      </w:hyperlink>
    </w:p>
    <w:p w14:paraId="3084E5EE" w14:textId="02644D05" w:rsidR="00284597" w:rsidRDefault="00937CA1">
      <w:pPr>
        <w:pStyle w:val="TOC2"/>
        <w:rPr>
          <w:rFonts w:asciiTheme="minorHAnsi" w:eastAsiaTheme="minorEastAsia" w:hAnsiTheme="minorHAnsi" w:cstheme="minorBidi"/>
          <w:caps w:val="0"/>
          <w:noProof/>
          <w:sz w:val="22"/>
          <w:szCs w:val="22"/>
        </w:rPr>
      </w:pPr>
      <w:hyperlink w:anchor="_Toc120001094" w:history="1">
        <w:r w:rsidR="00284597" w:rsidRPr="00736E73">
          <w:rPr>
            <w:rStyle w:val="Hyperlink"/>
            <w:noProof/>
          </w:rPr>
          <w:t>5.8</w:t>
        </w:r>
        <w:r w:rsidR="00284597">
          <w:rPr>
            <w:rFonts w:asciiTheme="minorHAnsi" w:eastAsiaTheme="minorEastAsia" w:hAnsiTheme="minorHAnsi" w:cstheme="minorBidi"/>
            <w:caps w:val="0"/>
            <w:noProof/>
            <w:sz w:val="22"/>
            <w:szCs w:val="22"/>
          </w:rPr>
          <w:tab/>
        </w:r>
        <w:r w:rsidR="00284597" w:rsidRPr="00736E73">
          <w:rPr>
            <w:rStyle w:val="Hyperlink"/>
            <w:noProof/>
          </w:rPr>
          <w:t>QUARTERLY SALES REPORTING AND SUPPLIER CONVENIENCE FEE</w:t>
        </w:r>
        <w:r w:rsidR="00284597">
          <w:rPr>
            <w:noProof/>
            <w:webHidden/>
          </w:rPr>
          <w:tab/>
        </w:r>
        <w:r w:rsidR="00284597">
          <w:rPr>
            <w:noProof/>
            <w:webHidden/>
          </w:rPr>
          <w:fldChar w:fldCharType="begin"/>
        </w:r>
        <w:r w:rsidR="00284597">
          <w:rPr>
            <w:noProof/>
            <w:webHidden/>
          </w:rPr>
          <w:instrText xml:space="preserve"> PAGEREF _Toc120001094 \h </w:instrText>
        </w:r>
        <w:r w:rsidR="00284597">
          <w:rPr>
            <w:noProof/>
            <w:webHidden/>
          </w:rPr>
        </w:r>
        <w:r w:rsidR="00284597">
          <w:rPr>
            <w:noProof/>
            <w:webHidden/>
          </w:rPr>
          <w:fldChar w:fldCharType="separate"/>
        </w:r>
        <w:r w:rsidR="005749B6">
          <w:rPr>
            <w:noProof/>
            <w:webHidden/>
          </w:rPr>
          <w:t>26</w:t>
        </w:r>
        <w:r w:rsidR="00284597">
          <w:rPr>
            <w:noProof/>
            <w:webHidden/>
          </w:rPr>
          <w:fldChar w:fldCharType="end"/>
        </w:r>
      </w:hyperlink>
    </w:p>
    <w:p w14:paraId="7575AF01" w14:textId="5CEB7415" w:rsidR="00284597" w:rsidRDefault="00937CA1" w:rsidP="00997672">
      <w:pPr>
        <w:pStyle w:val="TOC1"/>
        <w:rPr>
          <w:rFonts w:asciiTheme="minorHAnsi" w:eastAsiaTheme="minorEastAsia" w:hAnsiTheme="minorHAnsi" w:cstheme="minorBidi"/>
          <w:noProof/>
          <w:sz w:val="22"/>
          <w:szCs w:val="22"/>
        </w:rPr>
      </w:pPr>
      <w:hyperlink w:anchor="_Toc120001095" w:history="1">
        <w:r w:rsidR="00284597" w:rsidRPr="00736E73">
          <w:rPr>
            <w:rStyle w:val="Hyperlink"/>
            <w:noProof/>
          </w:rPr>
          <w:t>6</w:t>
        </w:r>
        <w:r w:rsidR="00284597">
          <w:rPr>
            <w:rFonts w:asciiTheme="minorHAnsi" w:eastAsiaTheme="minorEastAsia" w:hAnsiTheme="minorHAnsi" w:cstheme="minorBidi"/>
            <w:noProof/>
            <w:sz w:val="22"/>
            <w:szCs w:val="22"/>
          </w:rPr>
          <w:tab/>
        </w:r>
        <w:r w:rsidR="00284597" w:rsidRPr="00736E73">
          <w:rPr>
            <w:rStyle w:val="Hyperlink"/>
            <w:noProof/>
          </w:rPr>
          <w:t>DATA SECURITY REQUIREMENTS – CONTRACTOR RESPONSIBILITY</w:t>
        </w:r>
        <w:r w:rsidR="00284597">
          <w:rPr>
            <w:noProof/>
            <w:webHidden/>
          </w:rPr>
          <w:tab/>
        </w:r>
        <w:r w:rsidR="00284597">
          <w:rPr>
            <w:noProof/>
            <w:webHidden/>
          </w:rPr>
          <w:fldChar w:fldCharType="begin"/>
        </w:r>
        <w:r w:rsidR="00284597">
          <w:rPr>
            <w:noProof/>
            <w:webHidden/>
          </w:rPr>
          <w:instrText xml:space="preserve"> PAGEREF _Toc120001095 \h </w:instrText>
        </w:r>
        <w:r w:rsidR="00284597">
          <w:rPr>
            <w:noProof/>
            <w:webHidden/>
          </w:rPr>
        </w:r>
        <w:r w:rsidR="00284597">
          <w:rPr>
            <w:noProof/>
            <w:webHidden/>
          </w:rPr>
          <w:fldChar w:fldCharType="separate"/>
        </w:r>
        <w:r w:rsidR="005749B6">
          <w:rPr>
            <w:noProof/>
            <w:webHidden/>
          </w:rPr>
          <w:t>26</w:t>
        </w:r>
        <w:r w:rsidR="00284597">
          <w:rPr>
            <w:noProof/>
            <w:webHidden/>
          </w:rPr>
          <w:fldChar w:fldCharType="end"/>
        </w:r>
      </w:hyperlink>
    </w:p>
    <w:p w14:paraId="3EC7A782" w14:textId="4FD13D78" w:rsidR="00284597" w:rsidRDefault="00937CA1">
      <w:pPr>
        <w:pStyle w:val="TOC2"/>
        <w:rPr>
          <w:rFonts w:asciiTheme="minorHAnsi" w:eastAsiaTheme="minorEastAsia" w:hAnsiTheme="minorHAnsi" w:cstheme="minorBidi"/>
          <w:caps w:val="0"/>
          <w:noProof/>
          <w:sz w:val="22"/>
          <w:szCs w:val="22"/>
        </w:rPr>
      </w:pPr>
      <w:hyperlink w:anchor="_Toc120001096" w:history="1">
        <w:r w:rsidR="00284597" w:rsidRPr="00736E73">
          <w:rPr>
            <w:rStyle w:val="Hyperlink"/>
            <w:noProof/>
          </w:rPr>
          <w:t>6.1</w:t>
        </w:r>
        <w:r w:rsidR="00284597">
          <w:rPr>
            <w:rFonts w:asciiTheme="minorHAnsi" w:eastAsiaTheme="minorEastAsia" w:hAnsiTheme="minorHAnsi" w:cstheme="minorBidi"/>
            <w:caps w:val="0"/>
            <w:noProof/>
            <w:sz w:val="22"/>
            <w:szCs w:val="22"/>
          </w:rPr>
          <w:tab/>
        </w:r>
        <w:r w:rsidR="00284597" w:rsidRPr="00736E73">
          <w:rPr>
            <w:rStyle w:val="Hyperlink"/>
            <w:noProof/>
          </w:rPr>
          <w:t>SECURITY PLAN</w:t>
        </w:r>
        <w:r w:rsidR="00284597">
          <w:rPr>
            <w:noProof/>
            <w:webHidden/>
          </w:rPr>
          <w:tab/>
        </w:r>
        <w:r w:rsidR="00284597">
          <w:rPr>
            <w:noProof/>
            <w:webHidden/>
          </w:rPr>
          <w:fldChar w:fldCharType="begin"/>
        </w:r>
        <w:r w:rsidR="00284597">
          <w:rPr>
            <w:noProof/>
            <w:webHidden/>
          </w:rPr>
          <w:instrText xml:space="preserve"> PAGEREF _Toc120001096 \h </w:instrText>
        </w:r>
        <w:r w:rsidR="00284597">
          <w:rPr>
            <w:noProof/>
            <w:webHidden/>
          </w:rPr>
        </w:r>
        <w:r w:rsidR="00284597">
          <w:rPr>
            <w:noProof/>
            <w:webHidden/>
          </w:rPr>
          <w:fldChar w:fldCharType="separate"/>
        </w:r>
        <w:r w:rsidR="005749B6">
          <w:rPr>
            <w:noProof/>
            <w:webHidden/>
          </w:rPr>
          <w:t>27</w:t>
        </w:r>
        <w:r w:rsidR="00284597">
          <w:rPr>
            <w:noProof/>
            <w:webHidden/>
          </w:rPr>
          <w:fldChar w:fldCharType="end"/>
        </w:r>
      </w:hyperlink>
    </w:p>
    <w:p w14:paraId="0C7200AB" w14:textId="29300E65" w:rsidR="00284597" w:rsidRDefault="00937CA1">
      <w:pPr>
        <w:pStyle w:val="TOC2"/>
        <w:rPr>
          <w:rFonts w:asciiTheme="minorHAnsi" w:eastAsiaTheme="minorEastAsia" w:hAnsiTheme="minorHAnsi" w:cstheme="minorBidi"/>
          <w:caps w:val="0"/>
          <w:noProof/>
          <w:sz w:val="22"/>
          <w:szCs w:val="22"/>
        </w:rPr>
      </w:pPr>
      <w:hyperlink w:anchor="_Toc120001097" w:history="1">
        <w:r w:rsidR="00284597" w:rsidRPr="00736E73">
          <w:rPr>
            <w:rStyle w:val="Hyperlink"/>
            <w:noProof/>
          </w:rPr>
          <w:t>6.2</w:t>
        </w:r>
        <w:r w:rsidR="00284597">
          <w:rPr>
            <w:rFonts w:asciiTheme="minorHAnsi" w:eastAsiaTheme="minorEastAsia" w:hAnsiTheme="minorHAnsi" w:cstheme="minorBidi"/>
            <w:caps w:val="0"/>
            <w:noProof/>
            <w:sz w:val="22"/>
            <w:szCs w:val="22"/>
          </w:rPr>
          <w:tab/>
        </w:r>
        <w:r w:rsidR="00284597" w:rsidRPr="00736E73">
          <w:rPr>
            <w:rStyle w:val="Hyperlink"/>
            <w:noProof/>
          </w:rPr>
          <w:t>PERSONNEL SECURITY</w:t>
        </w:r>
        <w:r w:rsidR="00284597">
          <w:rPr>
            <w:noProof/>
            <w:webHidden/>
          </w:rPr>
          <w:tab/>
        </w:r>
        <w:r w:rsidR="00284597">
          <w:rPr>
            <w:noProof/>
            <w:webHidden/>
          </w:rPr>
          <w:fldChar w:fldCharType="begin"/>
        </w:r>
        <w:r w:rsidR="00284597">
          <w:rPr>
            <w:noProof/>
            <w:webHidden/>
          </w:rPr>
          <w:instrText xml:space="preserve"> PAGEREF _Toc120001097 \h </w:instrText>
        </w:r>
        <w:r w:rsidR="00284597">
          <w:rPr>
            <w:noProof/>
            <w:webHidden/>
          </w:rPr>
        </w:r>
        <w:r w:rsidR="00284597">
          <w:rPr>
            <w:noProof/>
            <w:webHidden/>
          </w:rPr>
          <w:fldChar w:fldCharType="separate"/>
        </w:r>
        <w:r w:rsidR="005749B6">
          <w:rPr>
            <w:noProof/>
            <w:webHidden/>
          </w:rPr>
          <w:t>27</w:t>
        </w:r>
        <w:r w:rsidR="00284597">
          <w:rPr>
            <w:noProof/>
            <w:webHidden/>
          </w:rPr>
          <w:fldChar w:fldCharType="end"/>
        </w:r>
      </w:hyperlink>
    </w:p>
    <w:p w14:paraId="0C905CD1" w14:textId="33A4FE73" w:rsidR="00284597" w:rsidRDefault="00937CA1">
      <w:pPr>
        <w:pStyle w:val="TOC2"/>
        <w:rPr>
          <w:rFonts w:asciiTheme="minorHAnsi" w:eastAsiaTheme="minorEastAsia" w:hAnsiTheme="minorHAnsi" w:cstheme="minorBidi"/>
          <w:caps w:val="0"/>
          <w:noProof/>
          <w:sz w:val="22"/>
          <w:szCs w:val="22"/>
        </w:rPr>
      </w:pPr>
      <w:hyperlink w:anchor="_Toc120001098" w:history="1">
        <w:r w:rsidR="00284597" w:rsidRPr="00736E73">
          <w:rPr>
            <w:rStyle w:val="Hyperlink"/>
            <w:noProof/>
          </w:rPr>
          <w:t>6.3</w:t>
        </w:r>
        <w:r w:rsidR="00284597">
          <w:rPr>
            <w:rFonts w:asciiTheme="minorHAnsi" w:eastAsiaTheme="minorEastAsia" w:hAnsiTheme="minorHAnsi" w:cstheme="minorBidi"/>
            <w:caps w:val="0"/>
            <w:noProof/>
            <w:sz w:val="22"/>
            <w:szCs w:val="22"/>
          </w:rPr>
          <w:tab/>
        </w:r>
        <w:r w:rsidR="00284597" w:rsidRPr="00736E73">
          <w:rPr>
            <w:rStyle w:val="Hyperlink"/>
            <w:noProof/>
          </w:rPr>
          <w:t>SECURITY AWARENESS AND TRAINING</w:t>
        </w:r>
        <w:r w:rsidR="00284597">
          <w:rPr>
            <w:noProof/>
            <w:webHidden/>
          </w:rPr>
          <w:tab/>
        </w:r>
        <w:r w:rsidR="00284597">
          <w:rPr>
            <w:noProof/>
            <w:webHidden/>
          </w:rPr>
          <w:fldChar w:fldCharType="begin"/>
        </w:r>
        <w:r w:rsidR="00284597">
          <w:rPr>
            <w:noProof/>
            <w:webHidden/>
          </w:rPr>
          <w:instrText xml:space="preserve"> PAGEREF _Toc120001098 \h </w:instrText>
        </w:r>
        <w:r w:rsidR="00284597">
          <w:rPr>
            <w:noProof/>
            <w:webHidden/>
          </w:rPr>
        </w:r>
        <w:r w:rsidR="00284597">
          <w:rPr>
            <w:noProof/>
            <w:webHidden/>
          </w:rPr>
          <w:fldChar w:fldCharType="separate"/>
        </w:r>
        <w:r w:rsidR="005749B6">
          <w:rPr>
            <w:noProof/>
            <w:webHidden/>
          </w:rPr>
          <w:t>27</w:t>
        </w:r>
        <w:r w:rsidR="00284597">
          <w:rPr>
            <w:noProof/>
            <w:webHidden/>
          </w:rPr>
          <w:fldChar w:fldCharType="end"/>
        </w:r>
      </w:hyperlink>
    </w:p>
    <w:p w14:paraId="19457659" w14:textId="5BC25FBC" w:rsidR="00284597" w:rsidRDefault="00937CA1">
      <w:pPr>
        <w:pStyle w:val="TOC2"/>
        <w:rPr>
          <w:rFonts w:asciiTheme="minorHAnsi" w:eastAsiaTheme="minorEastAsia" w:hAnsiTheme="minorHAnsi" w:cstheme="minorBidi"/>
          <w:caps w:val="0"/>
          <w:noProof/>
          <w:sz w:val="22"/>
          <w:szCs w:val="22"/>
        </w:rPr>
      </w:pPr>
      <w:hyperlink w:anchor="_Toc120001099" w:history="1">
        <w:r w:rsidR="00284597" w:rsidRPr="00736E73">
          <w:rPr>
            <w:rStyle w:val="Hyperlink"/>
            <w:noProof/>
          </w:rPr>
          <w:t>6.4</w:t>
        </w:r>
        <w:r w:rsidR="00284597">
          <w:rPr>
            <w:rFonts w:asciiTheme="minorHAnsi" w:eastAsiaTheme="minorEastAsia" w:hAnsiTheme="minorHAnsi" w:cstheme="minorBidi"/>
            <w:caps w:val="0"/>
            <w:noProof/>
            <w:sz w:val="22"/>
            <w:szCs w:val="22"/>
          </w:rPr>
          <w:tab/>
        </w:r>
        <w:r w:rsidR="00284597" w:rsidRPr="00736E73">
          <w:rPr>
            <w:rStyle w:val="Hyperlink"/>
            <w:noProof/>
          </w:rPr>
          <w:t>PROJECT AND RESOURCE MANAGEMENT</w:t>
        </w:r>
        <w:r w:rsidR="00284597">
          <w:rPr>
            <w:noProof/>
            <w:webHidden/>
          </w:rPr>
          <w:tab/>
        </w:r>
        <w:r w:rsidR="00284597">
          <w:rPr>
            <w:noProof/>
            <w:webHidden/>
          </w:rPr>
          <w:fldChar w:fldCharType="begin"/>
        </w:r>
        <w:r w:rsidR="00284597">
          <w:rPr>
            <w:noProof/>
            <w:webHidden/>
          </w:rPr>
          <w:instrText xml:space="preserve"> PAGEREF _Toc120001099 \h </w:instrText>
        </w:r>
        <w:r w:rsidR="00284597">
          <w:rPr>
            <w:noProof/>
            <w:webHidden/>
          </w:rPr>
        </w:r>
        <w:r w:rsidR="00284597">
          <w:rPr>
            <w:noProof/>
            <w:webHidden/>
          </w:rPr>
          <w:fldChar w:fldCharType="separate"/>
        </w:r>
        <w:r w:rsidR="005749B6">
          <w:rPr>
            <w:noProof/>
            <w:webHidden/>
          </w:rPr>
          <w:t>27</w:t>
        </w:r>
        <w:r w:rsidR="00284597">
          <w:rPr>
            <w:noProof/>
            <w:webHidden/>
          </w:rPr>
          <w:fldChar w:fldCharType="end"/>
        </w:r>
      </w:hyperlink>
    </w:p>
    <w:p w14:paraId="18DA058F" w14:textId="4ADFA6F5" w:rsidR="00284597" w:rsidRDefault="00937CA1">
      <w:pPr>
        <w:pStyle w:val="TOC2"/>
        <w:rPr>
          <w:rFonts w:asciiTheme="minorHAnsi" w:eastAsiaTheme="minorEastAsia" w:hAnsiTheme="minorHAnsi" w:cstheme="minorBidi"/>
          <w:caps w:val="0"/>
          <w:noProof/>
          <w:sz w:val="22"/>
          <w:szCs w:val="22"/>
        </w:rPr>
      </w:pPr>
      <w:hyperlink w:anchor="_Toc120001100" w:history="1">
        <w:r w:rsidR="00284597" w:rsidRPr="00736E73">
          <w:rPr>
            <w:rStyle w:val="Hyperlink"/>
            <w:noProof/>
          </w:rPr>
          <w:t>6.5</w:t>
        </w:r>
        <w:r w:rsidR="00284597">
          <w:rPr>
            <w:rFonts w:asciiTheme="minorHAnsi" w:eastAsiaTheme="minorEastAsia" w:hAnsiTheme="minorHAnsi" w:cstheme="minorBidi"/>
            <w:caps w:val="0"/>
            <w:noProof/>
            <w:sz w:val="22"/>
            <w:szCs w:val="22"/>
          </w:rPr>
          <w:tab/>
        </w:r>
        <w:r w:rsidR="00284597" w:rsidRPr="00736E73">
          <w:rPr>
            <w:rStyle w:val="Hyperlink"/>
            <w:noProof/>
          </w:rPr>
          <w:t>THIRD PARTY MANAGEMENT</w:t>
        </w:r>
        <w:r w:rsidR="00284597">
          <w:rPr>
            <w:noProof/>
            <w:webHidden/>
          </w:rPr>
          <w:tab/>
        </w:r>
        <w:r w:rsidR="00284597">
          <w:rPr>
            <w:noProof/>
            <w:webHidden/>
          </w:rPr>
          <w:fldChar w:fldCharType="begin"/>
        </w:r>
        <w:r w:rsidR="00284597">
          <w:rPr>
            <w:noProof/>
            <w:webHidden/>
          </w:rPr>
          <w:instrText xml:space="preserve"> PAGEREF _Toc120001100 \h </w:instrText>
        </w:r>
        <w:r w:rsidR="00284597">
          <w:rPr>
            <w:noProof/>
            <w:webHidden/>
          </w:rPr>
        </w:r>
        <w:r w:rsidR="00284597">
          <w:rPr>
            <w:noProof/>
            <w:webHidden/>
          </w:rPr>
          <w:fldChar w:fldCharType="separate"/>
        </w:r>
        <w:r w:rsidR="005749B6">
          <w:rPr>
            <w:noProof/>
            <w:webHidden/>
          </w:rPr>
          <w:t>27</w:t>
        </w:r>
        <w:r w:rsidR="00284597">
          <w:rPr>
            <w:noProof/>
            <w:webHidden/>
          </w:rPr>
          <w:fldChar w:fldCharType="end"/>
        </w:r>
      </w:hyperlink>
    </w:p>
    <w:p w14:paraId="7F13EE86" w14:textId="0114E1EB" w:rsidR="00284597" w:rsidRDefault="00937CA1">
      <w:pPr>
        <w:pStyle w:val="TOC2"/>
        <w:rPr>
          <w:rFonts w:asciiTheme="minorHAnsi" w:eastAsiaTheme="minorEastAsia" w:hAnsiTheme="minorHAnsi" w:cstheme="minorBidi"/>
          <w:caps w:val="0"/>
          <w:noProof/>
          <w:sz w:val="22"/>
          <w:szCs w:val="22"/>
        </w:rPr>
      </w:pPr>
      <w:hyperlink w:anchor="_Toc120001101" w:history="1">
        <w:r w:rsidR="00284597" w:rsidRPr="00736E73">
          <w:rPr>
            <w:rStyle w:val="Hyperlink"/>
            <w:noProof/>
          </w:rPr>
          <w:t>6.6</w:t>
        </w:r>
        <w:r w:rsidR="00284597">
          <w:rPr>
            <w:rFonts w:asciiTheme="minorHAnsi" w:eastAsiaTheme="minorEastAsia" w:hAnsiTheme="minorHAnsi" w:cstheme="minorBidi"/>
            <w:caps w:val="0"/>
            <w:noProof/>
            <w:sz w:val="22"/>
            <w:szCs w:val="22"/>
          </w:rPr>
          <w:tab/>
        </w:r>
        <w:r w:rsidR="00284597" w:rsidRPr="00736E73">
          <w:rPr>
            <w:rStyle w:val="Hyperlink"/>
            <w:noProof/>
          </w:rPr>
          <w:t>INCIDENT RESPONSE</w:t>
        </w:r>
        <w:r w:rsidR="00284597">
          <w:rPr>
            <w:noProof/>
            <w:webHidden/>
          </w:rPr>
          <w:tab/>
        </w:r>
        <w:r w:rsidR="00284597">
          <w:rPr>
            <w:noProof/>
            <w:webHidden/>
          </w:rPr>
          <w:fldChar w:fldCharType="begin"/>
        </w:r>
        <w:r w:rsidR="00284597">
          <w:rPr>
            <w:noProof/>
            <w:webHidden/>
          </w:rPr>
          <w:instrText xml:space="preserve"> PAGEREF _Toc120001101 \h </w:instrText>
        </w:r>
        <w:r w:rsidR="00284597">
          <w:rPr>
            <w:noProof/>
            <w:webHidden/>
          </w:rPr>
        </w:r>
        <w:r w:rsidR="00284597">
          <w:rPr>
            <w:noProof/>
            <w:webHidden/>
          </w:rPr>
          <w:fldChar w:fldCharType="separate"/>
        </w:r>
        <w:r w:rsidR="005749B6">
          <w:rPr>
            <w:noProof/>
            <w:webHidden/>
          </w:rPr>
          <w:t>28</w:t>
        </w:r>
        <w:r w:rsidR="00284597">
          <w:rPr>
            <w:noProof/>
            <w:webHidden/>
          </w:rPr>
          <w:fldChar w:fldCharType="end"/>
        </w:r>
      </w:hyperlink>
    </w:p>
    <w:p w14:paraId="3AB297FF" w14:textId="192BB0D7" w:rsidR="00284597" w:rsidRDefault="00937CA1" w:rsidP="00997672">
      <w:pPr>
        <w:pStyle w:val="TOC1"/>
        <w:rPr>
          <w:rFonts w:asciiTheme="minorHAnsi" w:eastAsiaTheme="minorEastAsia" w:hAnsiTheme="minorHAnsi" w:cstheme="minorBidi"/>
          <w:noProof/>
          <w:sz w:val="22"/>
          <w:szCs w:val="22"/>
        </w:rPr>
      </w:pPr>
      <w:hyperlink w:anchor="_Toc120001102" w:history="1">
        <w:r w:rsidR="00284597" w:rsidRPr="00736E73">
          <w:rPr>
            <w:rStyle w:val="Hyperlink"/>
            <w:noProof/>
          </w:rPr>
          <w:t>7</w:t>
        </w:r>
        <w:r w:rsidR="00284597">
          <w:rPr>
            <w:rFonts w:asciiTheme="minorHAnsi" w:eastAsiaTheme="minorEastAsia" w:hAnsiTheme="minorHAnsi" w:cstheme="minorBidi"/>
            <w:noProof/>
            <w:sz w:val="22"/>
            <w:szCs w:val="22"/>
          </w:rPr>
          <w:tab/>
        </w:r>
        <w:r w:rsidR="00284597" w:rsidRPr="00736E73">
          <w:rPr>
            <w:rStyle w:val="Hyperlink"/>
            <w:noProof/>
          </w:rPr>
          <w:t>MODIFICATIONS TO THE STATE OF NEW JERSEY STANDARD TERMS AND CONDITIONS</w:t>
        </w:r>
        <w:r w:rsidR="00284597">
          <w:rPr>
            <w:noProof/>
            <w:webHidden/>
          </w:rPr>
          <w:tab/>
        </w:r>
        <w:r w:rsidR="00284597">
          <w:rPr>
            <w:noProof/>
            <w:webHidden/>
          </w:rPr>
          <w:fldChar w:fldCharType="begin"/>
        </w:r>
        <w:r w:rsidR="00284597">
          <w:rPr>
            <w:noProof/>
            <w:webHidden/>
          </w:rPr>
          <w:instrText xml:space="preserve"> PAGEREF _Toc120001102 \h </w:instrText>
        </w:r>
        <w:r w:rsidR="00284597">
          <w:rPr>
            <w:noProof/>
            <w:webHidden/>
          </w:rPr>
        </w:r>
        <w:r w:rsidR="00284597">
          <w:rPr>
            <w:noProof/>
            <w:webHidden/>
          </w:rPr>
          <w:fldChar w:fldCharType="separate"/>
        </w:r>
        <w:r w:rsidR="005749B6">
          <w:rPr>
            <w:noProof/>
            <w:webHidden/>
          </w:rPr>
          <w:t>29</w:t>
        </w:r>
        <w:r w:rsidR="00284597">
          <w:rPr>
            <w:noProof/>
            <w:webHidden/>
          </w:rPr>
          <w:fldChar w:fldCharType="end"/>
        </w:r>
      </w:hyperlink>
    </w:p>
    <w:p w14:paraId="707DDB4A" w14:textId="3C2BF1FD" w:rsidR="00284597" w:rsidRDefault="00937CA1">
      <w:pPr>
        <w:pStyle w:val="TOC2"/>
        <w:rPr>
          <w:rFonts w:asciiTheme="minorHAnsi" w:eastAsiaTheme="minorEastAsia" w:hAnsiTheme="minorHAnsi" w:cstheme="minorBidi"/>
          <w:caps w:val="0"/>
          <w:noProof/>
          <w:sz w:val="22"/>
          <w:szCs w:val="22"/>
        </w:rPr>
      </w:pPr>
      <w:hyperlink w:anchor="_Toc120001103" w:history="1">
        <w:r w:rsidR="00284597" w:rsidRPr="00736E73">
          <w:rPr>
            <w:rStyle w:val="Hyperlink"/>
            <w:noProof/>
          </w:rPr>
          <w:t>7.1</w:t>
        </w:r>
        <w:r w:rsidR="00284597">
          <w:rPr>
            <w:rFonts w:asciiTheme="minorHAnsi" w:eastAsiaTheme="minorEastAsia" w:hAnsiTheme="minorHAnsi" w:cstheme="minorBidi"/>
            <w:caps w:val="0"/>
            <w:noProof/>
            <w:sz w:val="22"/>
            <w:szCs w:val="22"/>
          </w:rPr>
          <w:tab/>
        </w:r>
        <w:r w:rsidR="00284597" w:rsidRPr="00736E73">
          <w:rPr>
            <w:rStyle w:val="Hyperlink"/>
            <w:noProof/>
          </w:rPr>
          <w:t>INDEMNIFICATION</w:t>
        </w:r>
        <w:r w:rsidR="00284597">
          <w:rPr>
            <w:noProof/>
            <w:webHidden/>
          </w:rPr>
          <w:tab/>
        </w:r>
        <w:r w:rsidR="00284597">
          <w:rPr>
            <w:noProof/>
            <w:webHidden/>
          </w:rPr>
          <w:fldChar w:fldCharType="begin"/>
        </w:r>
        <w:r w:rsidR="00284597">
          <w:rPr>
            <w:noProof/>
            <w:webHidden/>
          </w:rPr>
          <w:instrText xml:space="preserve"> PAGEREF _Toc120001103 \h </w:instrText>
        </w:r>
        <w:r w:rsidR="00284597">
          <w:rPr>
            <w:noProof/>
            <w:webHidden/>
          </w:rPr>
        </w:r>
        <w:r w:rsidR="00284597">
          <w:rPr>
            <w:noProof/>
            <w:webHidden/>
          </w:rPr>
          <w:fldChar w:fldCharType="separate"/>
        </w:r>
        <w:r w:rsidR="005749B6">
          <w:rPr>
            <w:noProof/>
            <w:webHidden/>
          </w:rPr>
          <w:t>29</w:t>
        </w:r>
        <w:r w:rsidR="00284597">
          <w:rPr>
            <w:noProof/>
            <w:webHidden/>
          </w:rPr>
          <w:fldChar w:fldCharType="end"/>
        </w:r>
      </w:hyperlink>
    </w:p>
    <w:p w14:paraId="275294EE" w14:textId="7CEF39A1" w:rsidR="00284597" w:rsidRDefault="00937CA1">
      <w:pPr>
        <w:pStyle w:val="TOC2"/>
        <w:rPr>
          <w:rFonts w:asciiTheme="minorHAnsi" w:eastAsiaTheme="minorEastAsia" w:hAnsiTheme="minorHAnsi" w:cstheme="minorBidi"/>
          <w:caps w:val="0"/>
          <w:noProof/>
          <w:sz w:val="22"/>
          <w:szCs w:val="22"/>
        </w:rPr>
      </w:pPr>
      <w:hyperlink w:anchor="_Toc120001104" w:history="1">
        <w:r w:rsidR="00284597" w:rsidRPr="00736E73">
          <w:rPr>
            <w:rStyle w:val="Hyperlink"/>
            <w:noProof/>
          </w:rPr>
          <w:t>7.2</w:t>
        </w:r>
        <w:r w:rsidR="00284597">
          <w:rPr>
            <w:rFonts w:asciiTheme="minorHAnsi" w:eastAsiaTheme="minorEastAsia" w:hAnsiTheme="minorHAnsi" w:cstheme="minorBidi"/>
            <w:caps w:val="0"/>
            <w:noProof/>
            <w:sz w:val="22"/>
            <w:szCs w:val="22"/>
          </w:rPr>
          <w:tab/>
        </w:r>
        <w:r w:rsidR="00284597" w:rsidRPr="00736E73">
          <w:rPr>
            <w:rStyle w:val="Hyperlink"/>
            <w:noProof/>
          </w:rPr>
          <w:t>INSURANCE</w:t>
        </w:r>
        <w:r w:rsidR="00284597">
          <w:rPr>
            <w:noProof/>
            <w:webHidden/>
          </w:rPr>
          <w:tab/>
        </w:r>
        <w:r w:rsidR="00284597">
          <w:rPr>
            <w:noProof/>
            <w:webHidden/>
          </w:rPr>
          <w:fldChar w:fldCharType="begin"/>
        </w:r>
        <w:r w:rsidR="00284597">
          <w:rPr>
            <w:noProof/>
            <w:webHidden/>
          </w:rPr>
          <w:instrText xml:space="preserve"> PAGEREF _Toc120001104 \h </w:instrText>
        </w:r>
        <w:r w:rsidR="00284597">
          <w:rPr>
            <w:noProof/>
            <w:webHidden/>
          </w:rPr>
        </w:r>
        <w:r w:rsidR="00284597">
          <w:rPr>
            <w:noProof/>
            <w:webHidden/>
          </w:rPr>
          <w:fldChar w:fldCharType="separate"/>
        </w:r>
        <w:r w:rsidR="005749B6">
          <w:rPr>
            <w:noProof/>
            <w:webHidden/>
          </w:rPr>
          <w:t>30</w:t>
        </w:r>
        <w:r w:rsidR="00284597">
          <w:rPr>
            <w:noProof/>
            <w:webHidden/>
          </w:rPr>
          <w:fldChar w:fldCharType="end"/>
        </w:r>
      </w:hyperlink>
    </w:p>
    <w:p w14:paraId="2628296E" w14:textId="0082DF5C" w:rsidR="00284597" w:rsidRDefault="00937CA1">
      <w:pPr>
        <w:pStyle w:val="TOC3"/>
        <w:rPr>
          <w:rFonts w:asciiTheme="minorHAnsi" w:eastAsiaTheme="minorEastAsia" w:hAnsiTheme="minorHAnsi" w:cstheme="minorBidi"/>
          <w:iCs w:val="0"/>
          <w:caps w:val="0"/>
          <w:noProof/>
          <w:sz w:val="22"/>
          <w:szCs w:val="22"/>
        </w:rPr>
      </w:pPr>
      <w:hyperlink w:anchor="_Toc120001105" w:history="1">
        <w:r w:rsidR="00284597" w:rsidRPr="00736E73">
          <w:rPr>
            <w:rStyle w:val="Hyperlink"/>
            <w:noProof/>
          </w:rPr>
          <w:t>7.2.1</w:t>
        </w:r>
        <w:r w:rsidR="00284597">
          <w:rPr>
            <w:rFonts w:asciiTheme="minorHAnsi" w:eastAsiaTheme="minorEastAsia" w:hAnsiTheme="minorHAnsi" w:cstheme="minorBidi"/>
            <w:iCs w:val="0"/>
            <w:caps w:val="0"/>
            <w:noProof/>
            <w:sz w:val="22"/>
            <w:szCs w:val="22"/>
          </w:rPr>
          <w:tab/>
        </w:r>
        <w:r w:rsidR="00284597" w:rsidRPr="00736E73">
          <w:rPr>
            <w:rStyle w:val="Hyperlink"/>
            <w:noProof/>
          </w:rPr>
          <w:t>PROFESSIONAL LIABILITY INSURANCE</w:t>
        </w:r>
        <w:r w:rsidR="00284597">
          <w:rPr>
            <w:noProof/>
            <w:webHidden/>
          </w:rPr>
          <w:tab/>
        </w:r>
        <w:r w:rsidR="00284597">
          <w:rPr>
            <w:noProof/>
            <w:webHidden/>
          </w:rPr>
          <w:fldChar w:fldCharType="begin"/>
        </w:r>
        <w:r w:rsidR="00284597">
          <w:rPr>
            <w:noProof/>
            <w:webHidden/>
          </w:rPr>
          <w:instrText xml:space="preserve"> PAGEREF _Toc120001105 \h </w:instrText>
        </w:r>
        <w:r w:rsidR="00284597">
          <w:rPr>
            <w:noProof/>
            <w:webHidden/>
          </w:rPr>
        </w:r>
        <w:r w:rsidR="00284597">
          <w:rPr>
            <w:noProof/>
            <w:webHidden/>
          </w:rPr>
          <w:fldChar w:fldCharType="separate"/>
        </w:r>
        <w:r w:rsidR="005749B6">
          <w:rPr>
            <w:noProof/>
            <w:webHidden/>
          </w:rPr>
          <w:t>30</w:t>
        </w:r>
        <w:r w:rsidR="00284597">
          <w:rPr>
            <w:noProof/>
            <w:webHidden/>
          </w:rPr>
          <w:fldChar w:fldCharType="end"/>
        </w:r>
      </w:hyperlink>
    </w:p>
    <w:p w14:paraId="6DCA38ED" w14:textId="37BF884A" w:rsidR="00284597" w:rsidRDefault="00937CA1">
      <w:pPr>
        <w:pStyle w:val="TOC3"/>
        <w:rPr>
          <w:rFonts w:asciiTheme="minorHAnsi" w:eastAsiaTheme="minorEastAsia" w:hAnsiTheme="minorHAnsi" w:cstheme="minorBidi"/>
          <w:iCs w:val="0"/>
          <w:caps w:val="0"/>
          <w:noProof/>
          <w:sz w:val="22"/>
          <w:szCs w:val="22"/>
        </w:rPr>
      </w:pPr>
      <w:hyperlink w:anchor="_Toc120001106" w:history="1">
        <w:r w:rsidR="00284597" w:rsidRPr="00736E73">
          <w:rPr>
            <w:rStyle w:val="Hyperlink"/>
            <w:noProof/>
          </w:rPr>
          <w:t>7.2.2</w:t>
        </w:r>
        <w:r w:rsidR="00284597">
          <w:rPr>
            <w:rFonts w:asciiTheme="minorHAnsi" w:eastAsiaTheme="minorEastAsia" w:hAnsiTheme="minorHAnsi" w:cstheme="minorBidi"/>
            <w:iCs w:val="0"/>
            <w:caps w:val="0"/>
            <w:noProof/>
            <w:sz w:val="22"/>
            <w:szCs w:val="22"/>
          </w:rPr>
          <w:tab/>
        </w:r>
        <w:r w:rsidR="00284597" w:rsidRPr="00736E73">
          <w:rPr>
            <w:rStyle w:val="Hyperlink"/>
            <w:noProof/>
          </w:rPr>
          <w:t>LIMITATION OF LIBAILITY OPTIONS</w:t>
        </w:r>
        <w:r w:rsidR="00284597">
          <w:rPr>
            <w:noProof/>
            <w:webHidden/>
          </w:rPr>
          <w:tab/>
        </w:r>
        <w:r w:rsidR="00284597">
          <w:rPr>
            <w:noProof/>
            <w:webHidden/>
          </w:rPr>
          <w:fldChar w:fldCharType="begin"/>
        </w:r>
        <w:r w:rsidR="00284597">
          <w:rPr>
            <w:noProof/>
            <w:webHidden/>
          </w:rPr>
          <w:instrText xml:space="preserve"> PAGEREF _Toc120001106 \h </w:instrText>
        </w:r>
        <w:r w:rsidR="00284597">
          <w:rPr>
            <w:noProof/>
            <w:webHidden/>
          </w:rPr>
        </w:r>
        <w:r w:rsidR="00284597">
          <w:rPr>
            <w:noProof/>
            <w:webHidden/>
          </w:rPr>
          <w:fldChar w:fldCharType="separate"/>
        </w:r>
        <w:r w:rsidR="005749B6">
          <w:rPr>
            <w:noProof/>
            <w:webHidden/>
          </w:rPr>
          <w:t>30</w:t>
        </w:r>
        <w:r w:rsidR="00284597">
          <w:rPr>
            <w:noProof/>
            <w:webHidden/>
          </w:rPr>
          <w:fldChar w:fldCharType="end"/>
        </w:r>
      </w:hyperlink>
    </w:p>
    <w:p w14:paraId="01F6BF62" w14:textId="49DC5DBE" w:rsidR="00284597" w:rsidRDefault="00937CA1" w:rsidP="00997672">
      <w:pPr>
        <w:pStyle w:val="TOC1"/>
        <w:rPr>
          <w:rFonts w:asciiTheme="minorHAnsi" w:eastAsiaTheme="minorEastAsia" w:hAnsiTheme="minorHAnsi" w:cstheme="minorBidi"/>
          <w:noProof/>
          <w:sz w:val="22"/>
          <w:szCs w:val="22"/>
        </w:rPr>
      </w:pPr>
      <w:hyperlink w:anchor="_Toc120001107" w:history="1">
        <w:r w:rsidR="00284597" w:rsidRPr="00736E73">
          <w:rPr>
            <w:rStyle w:val="Hyperlink"/>
            <w:noProof/>
          </w:rPr>
          <w:t>8</w:t>
        </w:r>
        <w:r w:rsidR="00284597">
          <w:rPr>
            <w:rFonts w:asciiTheme="minorHAnsi" w:eastAsiaTheme="minorEastAsia" w:hAnsiTheme="minorHAnsi" w:cstheme="minorBidi"/>
            <w:noProof/>
            <w:sz w:val="22"/>
            <w:szCs w:val="22"/>
          </w:rPr>
          <w:tab/>
        </w:r>
        <w:r w:rsidR="00284597" w:rsidRPr="00736E73">
          <w:rPr>
            <w:rStyle w:val="Hyperlink"/>
            <w:noProof/>
          </w:rPr>
          <w:t>QUOTE EVALUATION AND AWARD</w:t>
        </w:r>
        <w:r w:rsidR="00284597">
          <w:rPr>
            <w:noProof/>
            <w:webHidden/>
          </w:rPr>
          <w:tab/>
        </w:r>
        <w:r w:rsidR="00284597">
          <w:rPr>
            <w:noProof/>
            <w:webHidden/>
          </w:rPr>
          <w:fldChar w:fldCharType="begin"/>
        </w:r>
        <w:r w:rsidR="00284597">
          <w:rPr>
            <w:noProof/>
            <w:webHidden/>
          </w:rPr>
          <w:instrText xml:space="preserve"> PAGEREF _Toc120001107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7218B9A3" w14:textId="260525AE" w:rsidR="00284597" w:rsidRDefault="00937CA1">
      <w:pPr>
        <w:pStyle w:val="TOC2"/>
        <w:rPr>
          <w:rFonts w:asciiTheme="minorHAnsi" w:eastAsiaTheme="minorEastAsia" w:hAnsiTheme="minorHAnsi" w:cstheme="minorBidi"/>
          <w:caps w:val="0"/>
          <w:noProof/>
          <w:sz w:val="22"/>
          <w:szCs w:val="22"/>
        </w:rPr>
      </w:pPr>
      <w:hyperlink w:anchor="_Toc120001108" w:history="1">
        <w:r w:rsidR="00284597" w:rsidRPr="00736E73">
          <w:rPr>
            <w:rStyle w:val="Hyperlink"/>
            <w:noProof/>
          </w:rPr>
          <w:t>8.1</w:t>
        </w:r>
        <w:r w:rsidR="00284597">
          <w:rPr>
            <w:rFonts w:asciiTheme="minorHAnsi" w:eastAsiaTheme="minorEastAsia" w:hAnsiTheme="minorHAnsi" w:cstheme="minorBidi"/>
            <w:caps w:val="0"/>
            <w:noProof/>
            <w:sz w:val="22"/>
            <w:szCs w:val="22"/>
          </w:rPr>
          <w:tab/>
        </w:r>
        <w:r w:rsidR="00284597" w:rsidRPr="00736E73">
          <w:rPr>
            <w:rStyle w:val="Hyperlink"/>
            <w:noProof/>
          </w:rPr>
          <w:t>RIGHT TO WAIVE</w:t>
        </w:r>
        <w:r w:rsidR="00284597">
          <w:rPr>
            <w:noProof/>
            <w:webHidden/>
          </w:rPr>
          <w:tab/>
        </w:r>
        <w:r w:rsidR="00284597">
          <w:rPr>
            <w:noProof/>
            <w:webHidden/>
          </w:rPr>
          <w:fldChar w:fldCharType="begin"/>
        </w:r>
        <w:r w:rsidR="00284597">
          <w:rPr>
            <w:noProof/>
            <w:webHidden/>
          </w:rPr>
          <w:instrText xml:space="preserve"> PAGEREF _Toc120001108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39969469" w14:textId="2E834E04" w:rsidR="00284597" w:rsidRDefault="00937CA1">
      <w:pPr>
        <w:pStyle w:val="TOC2"/>
        <w:rPr>
          <w:rFonts w:asciiTheme="minorHAnsi" w:eastAsiaTheme="minorEastAsia" w:hAnsiTheme="minorHAnsi" w:cstheme="minorBidi"/>
          <w:caps w:val="0"/>
          <w:noProof/>
          <w:sz w:val="22"/>
          <w:szCs w:val="22"/>
        </w:rPr>
      </w:pPr>
      <w:hyperlink w:anchor="_Toc120001109" w:history="1">
        <w:r w:rsidR="00284597" w:rsidRPr="00736E73">
          <w:rPr>
            <w:rStyle w:val="Hyperlink"/>
            <w:noProof/>
          </w:rPr>
          <w:t>8.2</w:t>
        </w:r>
        <w:r w:rsidR="00284597">
          <w:rPr>
            <w:rFonts w:asciiTheme="minorHAnsi" w:eastAsiaTheme="minorEastAsia" w:hAnsiTheme="minorHAnsi" w:cstheme="minorBidi"/>
            <w:caps w:val="0"/>
            <w:noProof/>
            <w:sz w:val="22"/>
            <w:szCs w:val="22"/>
          </w:rPr>
          <w:tab/>
        </w:r>
        <w:r w:rsidR="00284597" w:rsidRPr="00736E73">
          <w:rPr>
            <w:rStyle w:val="Hyperlink"/>
            <w:noProof/>
          </w:rPr>
          <w:t>DIRECTOR’S RIGHT TO ACCEPT OR REJECT A QUOTE</w:t>
        </w:r>
        <w:r w:rsidR="00284597">
          <w:rPr>
            <w:noProof/>
            <w:webHidden/>
          </w:rPr>
          <w:tab/>
        </w:r>
        <w:r w:rsidR="00284597">
          <w:rPr>
            <w:noProof/>
            <w:webHidden/>
          </w:rPr>
          <w:fldChar w:fldCharType="begin"/>
        </w:r>
        <w:r w:rsidR="00284597">
          <w:rPr>
            <w:noProof/>
            <w:webHidden/>
          </w:rPr>
          <w:instrText xml:space="preserve"> PAGEREF _Toc120001109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60C843CE" w14:textId="7E54C611" w:rsidR="00284597" w:rsidRDefault="00937CA1">
      <w:pPr>
        <w:pStyle w:val="TOC2"/>
        <w:rPr>
          <w:rFonts w:asciiTheme="minorHAnsi" w:eastAsiaTheme="minorEastAsia" w:hAnsiTheme="minorHAnsi" w:cstheme="minorBidi"/>
          <w:caps w:val="0"/>
          <w:noProof/>
          <w:sz w:val="22"/>
          <w:szCs w:val="22"/>
        </w:rPr>
      </w:pPr>
      <w:hyperlink w:anchor="_Toc120001110" w:history="1">
        <w:r w:rsidR="00284597" w:rsidRPr="00736E73">
          <w:rPr>
            <w:rStyle w:val="Hyperlink"/>
            <w:noProof/>
          </w:rPr>
          <w:t>8.3</w:t>
        </w:r>
        <w:r w:rsidR="00284597">
          <w:rPr>
            <w:rFonts w:asciiTheme="minorHAnsi" w:eastAsiaTheme="minorEastAsia" w:hAnsiTheme="minorHAnsi" w:cstheme="minorBidi"/>
            <w:caps w:val="0"/>
            <w:noProof/>
            <w:sz w:val="22"/>
            <w:szCs w:val="22"/>
          </w:rPr>
          <w:tab/>
        </w:r>
        <w:r w:rsidR="00284597" w:rsidRPr="00736E73">
          <w:rPr>
            <w:rStyle w:val="Hyperlink"/>
            <w:noProof/>
          </w:rPr>
          <w:t>RECIPROCITY FOR JURISDICTIONAL BIDDER PREFERENCE</w:t>
        </w:r>
        <w:r w:rsidR="00284597">
          <w:rPr>
            <w:noProof/>
            <w:webHidden/>
          </w:rPr>
          <w:tab/>
        </w:r>
        <w:r w:rsidR="00284597">
          <w:rPr>
            <w:noProof/>
            <w:webHidden/>
          </w:rPr>
          <w:fldChar w:fldCharType="begin"/>
        </w:r>
        <w:r w:rsidR="00284597">
          <w:rPr>
            <w:noProof/>
            <w:webHidden/>
          </w:rPr>
          <w:instrText xml:space="preserve"> PAGEREF _Toc120001110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7DDE107F" w14:textId="153F797B" w:rsidR="00284597" w:rsidRDefault="00937CA1">
      <w:pPr>
        <w:pStyle w:val="TOC2"/>
        <w:rPr>
          <w:rFonts w:asciiTheme="minorHAnsi" w:eastAsiaTheme="minorEastAsia" w:hAnsiTheme="minorHAnsi" w:cstheme="minorBidi"/>
          <w:caps w:val="0"/>
          <w:noProof/>
          <w:sz w:val="22"/>
          <w:szCs w:val="22"/>
        </w:rPr>
      </w:pPr>
      <w:hyperlink w:anchor="_Toc120001111" w:history="1">
        <w:r w:rsidR="00284597" w:rsidRPr="00736E73">
          <w:rPr>
            <w:rStyle w:val="Hyperlink"/>
            <w:noProof/>
          </w:rPr>
          <w:t>8.4</w:t>
        </w:r>
        <w:r w:rsidR="00284597">
          <w:rPr>
            <w:rFonts w:asciiTheme="minorHAnsi" w:eastAsiaTheme="minorEastAsia" w:hAnsiTheme="minorHAnsi" w:cstheme="minorBidi"/>
            <w:caps w:val="0"/>
            <w:noProof/>
            <w:sz w:val="22"/>
            <w:szCs w:val="22"/>
          </w:rPr>
          <w:tab/>
        </w:r>
        <w:r w:rsidR="00284597" w:rsidRPr="00736E73">
          <w:rPr>
            <w:rStyle w:val="Hyperlink"/>
            <w:noProof/>
          </w:rPr>
          <w:t>CLARIFICATION OF QUOTE</w:t>
        </w:r>
        <w:r w:rsidR="00284597">
          <w:rPr>
            <w:noProof/>
            <w:webHidden/>
          </w:rPr>
          <w:tab/>
        </w:r>
        <w:r w:rsidR="00284597">
          <w:rPr>
            <w:noProof/>
            <w:webHidden/>
          </w:rPr>
          <w:fldChar w:fldCharType="begin"/>
        </w:r>
        <w:r w:rsidR="00284597">
          <w:rPr>
            <w:noProof/>
            <w:webHidden/>
          </w:rPr>
          <w:instrText xml:space="preserve"> PAGEREF _Toc120001111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4B2BD019" w14:textId="3F242E8A" w:rsidR="00284597" w:rsidRDefault="00937CA1">
      <w:pPr>
        <w:pStyle w:val="TOC2"/>
        <w:rPr>
          <w:rFonts w:asciiTheme="minorHAnsi" w:eastAsiaTheme="minorEastAsia" w:hAnsiTheme="minorHAnsi" w:cstheme="minorBidi"/>
          <w:caps w:val="0"/>
          <w:noProof/>
          <w:sz w:val="22"/>
          <w:szCs w:val="22"/>
        </w:rPr>
      </w:pPr>
      <w:hyperlink w:anchor="_Toc120001112" w:history="1">
        <w:r w:rsidR="00284597" w:rsidRPr="00736E73">
          <w:rPr>
            <w:rStyle w:val="Hyperlink"/>
            <w:noProof/>
          </w:rPr>
          <w:t>8.5</w:t>
        </w:r>
        <w:r w:rsidR="00284597">
          <w:rPr>
            <w:rFonts w:asciiTheme="minorHAnsi" w:eastAsiaTheme="minorEastAsia" w:hAnsiTheme="minorHAnsi" w:cstheme="minorBidi"/>
            <w:caps w:val="0"/>
            <w:noProof/>
            <w:sz w:val="22"/>
            <w:szCs w:val="22"/>
          </w:rPr>
          <w:tab/>
        </w:r>
        <w:r w:rsidR="00284597" w:rsidRPr="00736E73">
          <w:rPr>
            <w:rStyle w:val="Hyperlink"/>
            <w:noProof/>
          </w:rPr>
          <w:t>TIE QUOTES</w:t>
        </w:r>
        <w:r w:rsidR="00284597">
          <w:rPr>
            <w:noProof/>
            <w:webHidden/>
          </w:rPr>
          <w:tab/>
        </w:r>
        <w:r w:rsidR="00284597">
          <w:rPr>
            <w:noProof/>
            <w:webHidden/>
          </w:rPr>
          <w:fldChar w:fldCharType="begin"/>
        </w:r>
        <w:r w:rsidR="00284597">
          <w:rPr>
            <w:noProof/>
            <w:webHidden/>
          </w:rPr>
          <w:instrText xml:space="preserve"> PAGEREF _Toc120001112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6ADB2193" w14:textId="6A1A2937" w:rsidR="00284597" w:rsidRDefault="00937CA1">
      <w:pPr>
        <w:pStyle w:val="TOC2"/>
        <w:rPr>
          <w:rFonts w:asciiTheme="minorHAnsi" w:eastAsiaTheme="minorEastAsia" w:hAnsiTheme="minorHAnsi" w:cstheme="minorBidi"/>
          <w:caps w:val="0"/>
          <w:noProof/>
          <w:sz w:val="22"/>
          <w:szCs w:val="22"/>
        </w:rPr>
      </w:pPr>
      <w:hyperlink w:anchor="_Toc120001113" w:history="1">
        <w:r w:rsidR="00284597" w:rsidRPr="00736E73">
          <w:rPr>
            <w:rStyle w:val="Hyperlink"/>
            <w:noProof/>
          </w:rPr>
          <w:t>8.6</w:t>
        </w:r>
        <w:r w:rsidR="00284597">
          <w:rPr>
            <w:rFonts w:asciiTheme="minorHAnsi" w:eastAsiaTheme="minorEastAsia" w:hAnsiTheme="minorHAnsi" w:cstheme="minorBidi"/>
            <w:caps w:val="0"/>
            <w:noProof/>
            <w:sz w:val="22"/>
            <w:szCs w:val="22"/>
          </w:rPr>
          <w:tab/>
        </w:r>
        <w:r w:rsidR="00284597" w:rsidRPr="00736E73">
          <w:rPr>
            <w:rStyle w:val="Hyperlink"/>
            <w:noProof/>
          </w:rPr>
          <w:t>STATE'S RIGHT TO INSPECT BIDDER’S FACILITIES</w:t>
        </w:r>
        <w:r w:rsidR="00284597">
          <w:rPr>
            <w:noProof/>
            <w:webHidden/>
          </w:rPr>
          <w:tab/>
        </w:r>
        <w:r w:rsidR="00284597">
          <w:rPr>
            <w:noProof/>
            <w:webHidden/>
          </w:rPr>
          <w:fldChar w:fldCharType="begin"/>
        </w:r>
        <w:r w:rsidR="00284597">
          <w:rPr>
            <w:noProof/>
            <w:webHidden/>
          </w:rPr>
          <w:instrText xml:space="preserve"> PAGEREF _Toc120001113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73A40414" w14:textId="08AC0EF5" w:rsidR="00284597" w:rsidRDefault="00937CA1">
      <w:pPr>
        <w:pStyle w:val="TOC2"/>
        <w:rPr>
          <w:rFonts w:asciiTheme="minorHAnsi" w:eastAsiaTheme="minorEastAsia" w:hAnsiTheme="minorHAnsi" w:cstheme="minorBidi"/>
          <w:caps w:val="0"/>
          <w:noProof/>
          <w:sz w:val="22"/>
          <w:szCs w:val="22"/>
        </w:rPr>
      </w:pPr>
      <w:hyperlink w:anchor="_Toc120001114" w:history="1">
        <w:r w:rsidR="00284597" w:rsidRPr="00736E73">
          <w:rPr>
            <w:rStyle w:val="Hyperlink"/>
            <w:noProof/>
          </w:rPr>
          <w:t>8.7</w:t>
        </w:r>
        <w:r w:rsidR="00284597">
          <w:rPr>
            <w:rFonts w:asciiTheme="minorHAnsi" w:eastAsiaTheme="minorEastAsia" w:hAnsiTheme="minorHAnsi" w:cstheme="minorBidi"/>
            <w:caps w:val="0"/>
            <w:noProof/>
            <w:sz w:val="22"/>
            <w:szCs w:val="22"/>
          </w:rPr>
          <w:tab/>
        </w:r>
        <w:r w:rsidR="00284597" w:rsidRPr="00736E73">
          <w:rPr>
            <w:rStyle w:val="Hyperlink"/>
            <w:noProof/>
          </w:rPr>
          <w:t>STATE'S RIGHT TO CHECK REFERENCES</w:t>
        </w:r>
        <w:r w:rsidR="00284597">
          <w:rPr>
            <w:noProof/>
            <w:webHidden/>
          </w:rPr>
          <w:tab/>
        </w:r>
        <w:r w:rsidR="00284597">
          <w:rPr>
            <w:noProof/>
            <w:webHidden/>
          </w:rPr>
          <w:fldChar w:fldCharType="begin"/>
        </w:r>
        <w:r w:rsidR="00284597">
          <w:rPr>
            <w:noProof/>
            <w:webHidden/>
          </w:rPr>
          <w:instrText xml:space="preserve"> PAGEREF _Toc120001114 \h </w:instrText>
        </w:r>
        <w:r w:rsidR="00284597">
          <w:rPr>
            <w:noProof/>
            <w:webHidden/>
          </w:rPr>
        </w:r>
        <w:r w:rsidR="00284597">
          <w:rPr>
            <w:noProof/>
            <w:webHidden/>
          </w:rPr>
          <w:fldChar w:fldCharType="separate"/>
        </w:r>
        <w:r w:rsidR="005749B6">
          <w:rPr>
            <w:noProof/>
            <w:webHidden/>
          </w:rPr>
          <w:t>31</w:t>
        </w:r>
        <w:r w:rsidR="00284597">
          <w:rPr>
            <w:noProof/>
            <w:webHidden/>
          </w:rPr>
          <w:fldChar w:fldCharType="end"/>
        </w:r>
      </w:hyperlink>
    </w:p>
    <w:p w14:paraId="763D60E2" w14:textId="4BC676AA" w:rsidR="00284597" w:rsidRDefault="00937CA1">
      <w:pPr>
        <w:pStyle w:val="TOC2"/>
        <w:rPr>
          <w:rFonts w:asciiTheme="minorHAnsi" w:eastAsiaTheme="minorEastAsia" w:hAnsiTheme="minorHAnsi" w:cstheme="minorBidi"/>
          <w:caps w:val="0"/>
          <w:noProof/>
          <w:sz w:val="22"/>
          <w:szCs w:val="22"/>
        </w:rPr>
      </w:pPr>
      <w:hyperlink w:anchor="_Toc120001115" w:history="1">
        <w:r w:rsidR="00284597" w:rsidRPr="00736E73">
          <w:rPr>
            <w:rStyle w:val="Hyperlink"/>
            <w:noProof/>
          </w:rPr>
          <w:t>8.8</w:t>
        </w:r>
        <w:r w:rsidR="00284597">
          <w:rPr>
            <w:rFonts w:asciiTheme="minorHAnsi" w:eastAsiaTheme="minorEastAsia" w:hAnsiTheme="minorHAnsi" w:cstheme="minorBidi"/>
            <w:caps w:val="0"/>
            <w:noProof/>
            <w:sz w:val="22"/>
            <w:szCs w:val="22"/>
          </w:rPr>
          <w:tab/>
        </w:r>
        <w:r w:rsidR="00284597" w:rsidRPr="00736E73">
          <w:rPr>
            <w:rStyle w:val="Hyperlink"/>
            <w:noProof/>
          </w:rPr>
          <w:t>EVALUATION CRITERIA</w:t>
        </w:r>
        <w:r w:rsidR="00284597">
          <w:rPr>
            <w:noProof/>
            <w:webHidden/>
          </w:rPr>
          <w:tab/>
        </w:r>
        <w:r w:rsidR="00284597">
          <w:rPr>
            <w:noProof/>
            <w:webHidden/>
          </w:rPr>
          <w:fldChar w:fldCharType="begin"/>
        </w:r>
        <w:r w:rsidR="00284597">
          <w:rPr>
            <w:noProof/>
            <w:webHidden/>
          </w:rPr>
          <w:instrText xml:space="preserve"> PAGEREF _Toc120001115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2BBAB46A" w14:textId="17C3314D" w:rsidR="00284597" w:rsidRDefault="00937CA1">
      <w:pPr>
        <w:pStyle w:val="TOC3"/>
        <w:rPr>
          <w:rFonts w:asciiTheme="minorHAnsi" w:eastAsiaTheme="minorEastAsia" w:hAnsiTheme="minorHAnsi" w:cstheme="minorBidi"/>
          <w:iCs w:val="0"/>
          <w:caps w:val="0"/>
          <w:noProof/>
          <w:sz w:val="22"/>
          <w:szCs w:val="22"/>
        </w:rPr>
      </w:pPr>
      <w:hyperlink w:anchor="_Toc120001116" w:history="1">
        <w:r w:rsidR="00284597" w:rsidRPr="00736E73">
          <w:rPr>
            <w:rStyle w:val="Hyperlink"/>
            <w:noProof/>
          </w:rPr>
          <w:t>8.8.1</w:t>
        </w:r>
        <w:r w:rsidR="00284597">
          <w:rPr>
            <w:rFonts w:asciiTheme="minorHAnsi" w:eastAsiaTheme="minorEastAsia" w:hAnsiTheme="minorHAnsi" w:cstheme="minorBidi"/>
            <w:iCs w:val="0"/>
            <w:caps w:val="0"/>
            <w:noProof/>
            <w:sz w:val="22"/>
            <w:szCs w:val="22"/>
          </w:rPr>
          <w:tab/>
        </w:r>
        <w:r w:rsidR="00284597" w:rsidRPr="00736E73">
          <w:rPr>
            <w:rStyle w:val="Hyperlink"/>
            <w:noProof/>
          </w:rPr>
          <w:t>TECHNICAL EVALUATION CRITERIA</w:t>
        </w:r>
        <w:r w:rsidR="00284597">
          <w:rPr>
            <w:noProof/>
            <w:webHidden/>
          </w:rPr>
          <w:tab/>
        </w:r>
        <w:r w:rsidR="00284597">
          <w:rPr>
            <w:noProof/>
            <w:webHidden/>
          </w:rPr>
          <w:fldChar w:fldCharType="begin"/>
        </w:r>
        <w:r w:rsidR="00284597">
          <w:rPr>
            <w:noProof/>
            <w:webHidden/>
          </w:rPr>
          <w:instrText xml:space="preserve"> PAGEREF _Toc120001116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34A81928" w14:textId="36470CC6" w:rsidR="00284597" w:rsidRDefault="00937CA1">
      <w:pPr>
        <w:pStyle w:val="TOC2"/>
        <w:rPr>
          <w:rFonts w:asciiTheme="minorHAnsi" w:eastAsiaTheme="minorEastAsia" w:hAnsiTheme="minorHAnsi" w:cstheme="minorBidi"/>
          <w:caps w:val="0"/>
          <w:noProof/>
          <w:sz w:val="22"/>
          <w:szCs w:val="22"/>
        </w:rPr>
      </w:pPr>
      <w:hyperlink w:anchor="_Toc120001117" w:history="1">
        <w:r w:rsidR="00284597" w:rsidRPr="00736E73">
          <w:rPr>
            <w:rStyle w:val="Hyperlink"/>
            <w:rFonts w:eastAsia="MS Mincho"/>
            <w:noProof/>
          </w:rPr>
          <w:t>8.9</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QUOTE DISCREPANCIES</w:t>
        </w:r>
        <w:r w:rsidR="00284597">
          <w:rPr>
            <w:noProof/>
            <w:webHidden/>
          </w:rPr>
          <w:tab/>
        </w:r>
        <w:r w:rsidR="00284597">
          <w:rPr>
            <w:noProof/>
            <w:webHidden/>
          </w:rPr>
          <w:fldChar w:fldCharType="begin"/>
        </w:r>
        <w:r w:rsidR="00284597">
          <w:rPr>
            <w:noProof/>
            <w:webHidden/>
          </w:rPr>
          <w:instrText xml:space="preserve"> PAGEREF _Toc120001117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2FD9D46C" w14:textId="5EC1CB70" w:rsidR="00284597" w:rsidRDefault="00937CA1">
      <w:pPr>
        <w:pStyle w:val="TOC2"/>
        <w:rPr>
          <w:rFonts w:asciiTheme="minorHAnsi" w:eastAsiaTheme="minorEastAsia" w:hAnsiTheme="minorHAnsi" w:cstheme="minorBidi"/>
          <w:caps w:val="0"/>
          <w:noProof/>
          <w:sz w:val="22"/>
          <w:szCs w:val="22"/>
        </w:rPr>
      </w:pPr>
      <w:hyperlink w:anchor="_Toc120001118" w:history="1">
        <w:r w:rsidR="00284597" w:rsidRPr="00736E73">
          <w:rPr>
            <w:rStyle w:val="Hyperlink"/>
            <w:noProof/>
          </w:rPr>
          <w:t>8.10</w:t>
        </w:r>
        <w:r w:rsidR="00284597">
          <w:rPr>
            <w:rFonts w:asciiTheme="minorHAnsi" w:eastAsiaTheme="minorEastAsia" w:hAnsiTheme="minorHAnsi" w:cstheme="minorBidi"/>
            <w:caps w:val="0"/>
            <w:noProof/>
            <w:sz w:val="22"/>
            <w:szCs w:val="22"/>
          </w:rPr>
          <w:tab/>
        </w:r>
        <w:r w:rsidR="00284597" w:rsidRPr="00736E73">
          <w:rPr>
            <w:rStyle w:val="Hyperlink"/>
            <w:noProof/>
          </w:rPr>
          <w:t>NEGOTIATION</w:t>
        </w:r>
        <w:r w:rsidR="00284597">
          <w:rPr>
            <w:noProof/>
            <w:webHidden/>
          </w:rPr>
          <w:tab/>
        </w:r>
        <w:r w:rsidR="00284597">
          <w:rPr>
            <w:noProof/>
            <w:webHidden/>
          </w:rPr>
          <w:fldChar w:fldCharType="begin"/>
        </w:r>
        <w:r w:rsidR="00284597">
          <w:rPr>
            <w:noProof/>
            <w:webHidden/>
          </w:rPr>
          <w:instrText xml:space="preserve"> PAGEREF _Toc120001118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52B6F240" w14:textId="4BA67AC7" w:rsidR="00284597" w:rsidRDefault="00937CA1">
      <w:pPr>
        <w:pStyle w:val="TOC2"/>
        <w:rPr>
          <w:rFonts w:asciiTheme="minorHAnsi" w:eastAsiaTheme="minorEastAsia" w:hAnsiTheme="minorHAnsi" w:cstheme="minorBidi"/>
          <w:caps w:val="0"/>
          <w:noProof/>
          <w:sz w:val="22"/>
          <w:szCs w:val="22"/>
        </w:rPr>
      </w:pPr>
      <w:hyperlink w:anchor="_Toc120001119" w:history="1">
        <w:r w:rsidR="00284597" w:rsidRPr="00736E73">
          <w:rPr>
            <w:rStyle w:val="Hyperlink"/>
            <w:noProof/>
          </w:rPr>
          <w:t>8.11</w:t>
        </w:r>
        <w:r w:rsidR="00284597">
          <w:rPr>
            <w:rFonts w:asciiTheme="minorHAnsi" w:eastAsiaTheme="minorEastAsia" w:hAnsiTheme="minorHAnsi" w:cstheme="minorBidi"/>
            <w:caps w:val="0"/>
            <w:noProof/>
            <w:sz w:val="22"/>
            <w:szCs w:val="22"/>
          </w:rPr>
          <w:tab/>
        </w:r>
        <w:r w:rsidR="00284597" w:rsidRPr="00736E73">
          <w:rPr>
            <w:rStyle w:val="Hyperlink"/>
            <w:noProof/>
          </w:rPr>
          <w:t>BEST AND FINAL OFFER (BAFO)</w:t>
        </w:r>
        <w:r w:rsidR="00284597">
          <w:rPr>
            <w:noProof/>
            <w:webHidden/>
          </w:rPr>
          <w:tab/>
        </w:r>
        <w:r w:rsidR="00284597">
          <w:rPr>
            <w:noProof/>
            <w:webHidden/>
          </w:rPr>
          <w:fldChar w:fldCharType="begin"/>
        </w:r>
        <w:r w:rsidR="00284597">
          <w:rPr>
            <w:noProof/>
            <w:webHidden/>
          </w:rPr>
          <w:instrText xml:space="preserve"> PAGEREF _Toc120001119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4F7851DF" w14:textId="4CC0FE22" w:rsidR="00284597" w:rsidRDefault="00937CA1">
      <w:pPr>
        <w:pStyle w:val="TOC2"/>
        <w:rPr>
          <w:rFonts w:asciiTheme="minorHAnsi" w:eastAsiaTheme="minorEastAsia" w:hAnsiTheme="minorHAnsi" w:cstheme="minorBidi"/>
          <w:caps w:val="0"/>
          <w:noProof/>
          <w:sz w:val="22"/>
          <w:szCs w:val="22"/>
        </w:rPr>
      </w:pPr>
      <w:hyperlink w:anchor="_Toc120001120" w:history="1">
        <w:r w:rsidR="00284597" w:rsidRPr="00736E73">
          <w:rPr>
            <w:rStyle w:val="Hyperlink"/>
            <w:noProof/>
          </w:rPr>
          <w:t>8.12</w:t>
        </w:r>
        <w:r w:rsidR="00284597">
          <w:rPr>
            <w:rFonts w:asciiTheme="minorHAnsi" w:eastAsiaTheme="minorEastAsia" w:hAnsiTheme="minorHAnsi" w:cstheme="minorBidi"/>
            <w:caps w:val="0"/>
            <w:noProof/>
            <w:sz w:val="22"/>
            <w:szCs w:val="22"/>
          </w:rPr>
          <w:tab/>
        </w:r>
        <w:r w:rsidR="00284597" w:rsidRPr="00736E73">
          <w:rPr>
            <w:rStyle w:val="Hyperlink"/>
            <w:noProof/>
          </w:rPr>
          <w:t xml:space="preserve">“REQUEST FOR REVISION” WITHIN </w:t>
        </w:r>
        <w:r w:rsidR="00284597" w:rsidRPr="00736E73">
          <w:rPr>
            <w:rStyle w:val="Hyperlink"/>
            <w:i/>
            <w:iCs/>
            <w:noProof/>
          </w:rPr>
          <w:t>NJSTART</w:t>
        </w:r>
        <w:r w:rsidR="00284597">
          <w:rPr>
            <w:noProof/>
            <w:webHidden/>
          </w:rPr>
          <w:tab/>
        </w:r>
        <w:r w:rsidR="00284597">
          <w:rPr>
            <w:noProof/>
            <w:webHidden/>
          </w:rPr>
          <w:fldChar w:fldCharType="begin"/>
        </w:r>
        <w:r w:rsidR="00284597">
          <w:rPr>
            <w:noProof/>
            <w:webHidden/>
          </w:rPr>
          <w:instrText xml:space="preserve"> PAGEREF _Toc120001120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55E9C2EF" w14:textId="22E23007" w:rsidR="00284597" w:rsidRDefault="00937CA1">
      <w:pPr>
        <w:pStyle w:val="TOC2"/>
        <w:rPr>
          <w:rFonts w:asciiTheme="minorHAnsi" w:eastAsiaTheme="minorEastAsia" w:hAnsiTheme="minorHAnsi" w:cstheme="minorBidi"/>
          <w:caps w:val="0"/>
          <w:noProof/>
          <w:sz w:val="22"/>
          <w:szCs w:val="22"/>
        </w:rPr>
      </w:pPr>
      <w:hyperlink w:anchor="_Toc120001121" w:history="1">
        <w:r w:rsidR="00284597" w:rsidRPr="00736E73">
          <w:rPr>
            <w:rStyle w:val="Hyperlink"/>
            <w:noProof/>
          </w:rPr>
          <w:t>8.13</w:t>
        </w:r>
        <w:r w:rsidR="00284597">
          <w:rPr>
            <w:rFonts w:asciiTheme="minorHAnsi" w:eastAsiaTheme="minorEastAsia" w:hAnsiTheme="minorHAnsi" w:cstheme="minorBidi"/>
            <w:caps w:val="0"/>
            <w:noProof/>
            <w:sz w:val="22"/>
            <w:szCs w:val="22"/>
          </w:rPr>
          <w:tab/>
        </w:r>
        <w:r w:rsidR="00284597" w:rsidRPr="00736E73">
          <w:rPr>
            <w:rStyle w:val="Hyperlink"/>
            <w:noProof/>
          </w:rPr>
          <w:t>POOR PERFORMANCE</w:t>
        </w:r>
        <w:r w:rsidR="00284597">
          <w:rPr>
            <w:noProof/>
            <w:webHidden/>
          </w:rPr>
          <w:tab/>
        </w:r>
        <w:r w:rsidR="00284597">
          <w:rPr>
            <w:noProof/>
            <w:webHidden/>
          </w:rPr>
          <w:fldChar w:fldCharType="begin"/>
        </w:r>
        <w:r w:rsidR="00284597">
          <w:rPr>
            <w:noProof/>
            <w:webHidden/>
          </w:rPr>
          <w:instrText xml:space="preserve"> PAGEREF _Toc120001121 \h </w:instrText>
        </w:r>
        <w:r w:rsidR="00284597">
          <w:rPr>
            <w:noProof/>
            <w:webHidden/>
          </w:rPr>
        </w:r>
        <w:r w:rsidR="00284597">
          <w:rPr>
            <w:noProof/>
            <w:webHidden/>
          </w:rPr>
          <w:fldChar w:fldCharType="separate"/>
        </w:r>
        <w:r w:rsidR="005749B6">
          <w:rPr>
            <w:noProof/>
            <w:webHidden/>
          </w:rPr>
          <w:t>32</w:t>
        </w:r>
        <w:r w:rsidR="00284597">
          <w:rPr>
            <w:noProof/>
            <w:webHidden/>
          </w:rPr>
          <w:fldChar w:fldCharType="end"/>
        </w:r>
      </w:hyperlink>
    </w:p>
    <w:p w14:paraId="03E82C63" w14:textId="5A592F91" w:rsidR="00284597" w:rsidRDefault="00937CA1">
      <w:pPr>
        <w:pStyle w:val="TOC2"/>
        <w:rPr>
          <w:rFonts w:asciiTheme="minorHAnsi" w:eastAsiaTheme="minorEastAsia" w:hAnsiTheme="minorHAnsi" w:cstheme="minorBidi"/>
          <w:caps w:val="0"/>
          <w:noProof/>
          <w:sz w:val="22"/>
          <w:szCs w:val="22"/>
        </w:rPr>
      </w:pPr>
      <w:hyperlink w:anchor="_Toc120001122" w:history="1">
        <w:r w:rsidR="00284597" w:rsidRPr="00736E73">
          <w:rPr>
            <w:rStyle w:val="Hyperlink"/>
            <w:rFonts w:eastAsia="MS Mincho"/>
            <w:noProof/>
          </w:rPr>
          <w:t>8.14</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RECOMMENDATION FOR AWARD</w:t>
        </w:r>
        <w:r w:rsidR="00284597">
          <w:rPr>
            <w:noProof/>
            <w:webHidden/>
          </w:rPr>
          <w:tab/>
        </w:r>
        <w:r w:rsidR="00284597">
          <w:rPr>
            <w:noProof/>
            <w:webHidden/>
          </w:rPr>
          <w:fldChar w:fldCharType="begin"/>
        </w:r>
        <w:r w:rsidR="00284597">
          <w:rPr>
            <w:noProof/>
            <w:webHidden/>
          </w:rPr>
          <w:instrText xml:space="preserve"> PAGEREF _Toc120001122 \h </w:instrText>
        </w:r>
        <w:r w:rsidR="00284597">
          <w:rPr>
            <w:noProof/>
            <w:webHidden/>
          </w:rPr>
        </w:r>
        <w:r w:rsidR="00284597">
          <w:rPr>
            <w:noProof/>
            <w:webHidden/>
          </w:rPr>
          <w:fldChar w:fldCharType="separate"/>
        </w:r>
        <w:r w:rsidR="005749B6">
          <w:rPr>
            <w:noProof/>
            <w:webHidden/>
          </w:rPr>
          <w:t>33</w:t>
        </w:r>
        <w:r w:rsidR="00284597">
          <w:rPr>
            <w:noProof/>
            <w:webHidden/>
          </w:rPr>
          <w:fldChar w:fldCharType="end"/>
        </w:r>
      </w:hyperlink>
    </w:p>
    <w:p w14:paraId="7CFB721B" w14:textId="2A82C244" w:rsidR="00284597" w:rsidRDefault="00937CA1">
      <w:pPr>
        <w:pStyle w:val="TOC2"/>
        <w:rPr>
          <w:rFonts w:asciiTheme="minorHAnsi" w:eastAsiaTheme="minorEastAsia" w:hAnsiTheme="minorHAnsi" w:cstheme="minorBidi"/>
          <w:caps w:val="0"/>
          <w:noProof/>
          <w:sz w:val="22"/>
          <w:szCs w:val="22"/>
        </w:rPr>
      </w:pPr>
      <w:hyperlink w:anchor="_Toc120001123" w:history="1">
        <w:r w:rsidR="00284597" w:rsidRPr="00736E73">
          <w:rPr>
            <w:rStyle w:val="Hyperlink"/>
            <w:rFonts w:eastAsia="MS Mincho"/>
            <w:noProof/>
          </w:rPr>
          <w:t>8.15</w:t>
        </w:r>
        <w:r w:rsidR="00284597">
          <w:rPr>
            <w:rFonts w:asciiTheme="minorHAnsi" w:eastAsiaTheme="minorEastAsia" w:hAnsiTheme="minorHAnsi" w:cstheme="minorBidi"/>
            <w:caps w:val="0"/>
            <w:noProof/>
            <w:sz w:val="22"/>
            <w:szCs w:val="22"/>
          </w:rPr>
          <w:tab/>
        </w:r>
        <w:r w:rsidR="00284597" w:rsidRPr="00736E73">
          <w:rPr>
            <w:rStyle w:val="Hyperlink"/>
            <w:rFonts w:eastAsia="MS Mincho"/>
            <w:noProof/>
          </w:rPr>
          <w:t>CONTRACT AWARD</w:t>
        </w:r>
        <w:r w:rsidR="00284597">
          <w:rPr>
            <w:noProof/>
            <w:webHidden/>
          </w:rPr>
          <w:tab/>
        </w:r>
        <w:r w:rsidR="00284597">
          <w:rPr>
            <w:noProof/>
            <w:webHidden/>
          </w:rPr>
          <w:fldChar w:fldCharType="begin"/>
        </w:r>
        <w:r w:rsidR="00284597">
          <w:rPr>
            <w:noProof/>
            <w:webHidden/>
          </w:rPr>
          <w:instrText xml:space="preserve"> PAGEREF _Toc120001123 \h </w:instrText>
        </w:r>
        <w:r w:rsidR="00284597">
          <w:rPr>
            <w:noProof/>
            <w:webHidden/>
          </w:rPr>
        </w:r>
        <w:r w:rsidR="00284597">
          <w:rPr>
            <w:noProof/>
            <w:webHidden/>
          </w:rPr>
          <w:fldChar w:fldCharType="separate"/>
        </w:r>
        <w:r w:rsidR="005749B6">
          <w:rPr>
            <w:noProof/>
            <w:webHidden/>
          </w:rPr>
          <w:t>33</w:t>
        </w:r>
        <w:r w:rsidR="00284597">
          <w:rPr>
            <w:noProof/>
            <w:webHidden/>
          </w:rPr>
          <w:fldChar w:fldCharType="end"/>
        </w:r>
      </w:hyperlink>
    </w:p>
    <w:p w14:paraId="55557316" w14:textId="75637674" w:rsidR="00284597" w:rsidRDefault="00937CA1" w:rsidP="00997672">
      <w:pPr>
        <w:pStyle w:val="TOC1"/>
        <w:rPr>
          <w:rFonts w:asciiTheme="minorHAnsi" w:eastAsiaTheme="minorEastAsia" w:hAnsiTheme="minorHAnsi" w:cstheme="minorBidi"/>
          <w:noProof/>
          <w:sz w:val="22"/>
          <w:szCs w:val="22"/>
        </w:rPr>
      </w:pPr>
      <w:hyperlink w:anchor="_Toc120001124" w:history="1">
        <w:r w:rsidR="00284597" w:rsidRPr="00736E73">
          <w:rPr>
            <w:rStyle w:val="Hyperlink"/>
            <w:noProof/>
          </w:rPr>
          <w:t>9</w:t>
        </w:r>
        <w:r w:rsidR="00284597">
          <w:rPr>
            <w:rFonts w:asciiTheme="minorHAnsi" w:eastAsiaTheme="minorEastAsia" w:hAnsiTheme="minorHAnsi" w:cstheme="minorBidi"/>
            <w:noProof/>
            <w:sz w:val="22"/>
            <w:szCs w:val="22"/>
          </w:rPr>
          <w:tab/>
        </w:r>
        <w:r w:rsidR="00284597" w:rsidRPr="00736E73">
          <w:rPr>
            <w:rStyle w:val="Hyperlink"/>
            <w:noProof/>
          </w:rPr>
          <w:t>GLOSSARY</w:t>
        </w:r>
        <w:r w:rsidR="00284597">
          <w:rPr>
            <w:noProof/>
            <w:webHidden/>
          </w:rPr>
          <w:tab/>
        </w:r>
        <w:r w:rsidR="00284597">
          <w:rPr>
            <w:noProof/>
            <w:webHidden/>
          </w:rPr>
          <w:fldChar w:fldCharType="begin"/>
        </w:r>
        <w:r w:rsidR="00284597">
          <w:rPr>
            <w:noProof/>
            <w:webHidden/>
          </w:rPr>
          <w:instrText xml:space="preserve"> PAGEREF _Toc120001124 \h </w:instrText>
        </w:r>
        <w:r w:rsidR="00284597">
          <w:rPr>
            <w:noProof/>
            <w:webHidden/>
          </w:rPr>
        </w:r>
        <w:r w:rsidR="00284597">
          <w:rPr>
            <w:noProof/>
            <w:webHidden/>
          </w:rPr>
          <w:fldChar w:fldCharType="separate"/>
        </w:r>
        <w:r w:rsidR="005749B6">
          <w:rPr>
            <w:noProof/>
            <w:webHidden/>
          </w:rPr>
          <w:t>34</w:t>
        </w:r>
        <w:r w:rsidR="00284597">
          <w:rPr>
            <w:noProof/>
            <w:webHidden/>
          </w:rPr>
          <w:fldChar w:fldCharType="end"/>
        </w:r>
      </w:hyperlink>
    </w:p>
    <w:p w14:paraId="69B6B51B" w14:textId="7D318965" w:rsidR="000D4A1D" w:rsidRPr="000D65D3" w:rsidRDefault="001B3D50" w:rsidP="00E664B5">
      <w:r w:rsidRPr="000D65D3">
        <w:fldChar w:fldCharType="end"/>
      </w:r>
    </w:p>
    <w:p w14:paraId="10E707C2" w14:textId="770B41D1" w:rsidR="008D0FB4" w:rsidRPr="000D65D3" w:rsidRDefault="000D4A1D" w:rsidP="000D4A1D">
      <w:r w:rsidRPr="000D65D3">
        <w:t>ATTACHMENT 1 – State of New Jersey Standard Terms and Conditions (12/13/2021)</w:t>
      </w:r>
    </w:p>
    <w:p w14:paraId="785DC252" w14:textId="0A3298EF" w:rsidR="000D4A1D" w:rsidRPr="000D65D3" w:rsidRDefault="000D4A1D" w:rsidP="000D4A1D">
      <w:r w:rsidRPr="000D65D3">
        <w:t>ATTACHMENT 2 – Standard Procurement Forms Packet</w:t>
      </w:r>
    </w:p>
    <w:p w14:paraId="27ABDF71" w14:textId="77777777" w:rsidR="000D4A1D" w:rsidRPr="000D65D3" w:rsidRDefault="000D4A1D" w:rsidP="00E664B5"/>
    <w:p w14:paraId="5052D9B8" w14:textId="77777777" w:rsidR="003565A0" w:rsidRPr="000D65D3" w:rsidRDefault="003565A0" w:rsidP="00F63EAA">
      <w:pPr>
        <w:pStyle w:val="Heading1"/>
        <w:rPr>
          <w:rFonts w:eastAsia="Times New Roman"/>
        </w:rPr>
        <w:sectPr w:rsidR="003565A0" w:rsidRPr="000D65D3" w:rsidSect="00730223">
          <w:footerReference w:type="default" r:id="rId18"/>
          <w:pgSz w:w="12240" w:h="15840" w:code="1"/>
          <w:pgMar w:top="720" w:right="720" w:bottom="720" w:left="720" w:header="720" w:footer="720" w:gutter="0"/>
          <w:pgNumType w:fmt="lowerRoman" w:start="1"/>
          <w:cols w:space="720"/>
          <w:docGrid w:linePitch="360"/>
        </w:sectPr>
      </w:pPr>
      <w:bookmarkStart w:id="6" w:name="_Toc90477997"/>
    </w:p>
    <w:p w14:paraId="73D92F37" w14:textId="4D63FA62" w:rsidR="00604D61" w:rsidRPr="000D65D3" w:rsidRDefault="00604D61" w:rsidP="00F63EAA">
      <w:pPr>
        <w:pStyle w:val="Heading1"/>
        <w:rPr>
          <w:rFonts w:eastAsia="Times New Roman"/>
        </w:rPr>
      </w:pPr>
      <w:bookmarkStart w:id="7" w:name="_Toc120001012"/>
      <w:r w:rsidRPr="000D65D3">
        <w:rPr>
          <w:rFonts w:eastAsia="Times New Roman"/>
        </w:rPr>
        <w:lastRenderedPageBreak/>
        <w:t>INTRODUCTION AND SUMMARY OF THE BID SOLICITATION</w:t>
      </w:r>
      <w:bookmarkEnd w:id="6"/>
      <w:bookmarkEnd w:id="7"/>
    </w:p>
    <w:p w14:paraId="6DF54963" w14:textId="6AFAF4AE" w:rsidR="00604D61" w:rsidRPr="000D65D3" w:rsidRDefault="00604D61" w:rsidP="00E664B5">
      <w:r w:rsidRPr="000D65D3">
        <w:t xml:space="preserve">This Bid Solicitation is issued by the Department of Treasury, Division of Purchase and Property (Division), Procurement Bureau, on behalf of </w:t>
      </w:r>
      <w:r w:rsidR="00B85393" w:rsidRPr="000D65D3">
        <w:rPr>
          <w:rFonts w:cs="Arial"/>
        </w:rPr>
        <w:t>the State of New Jersey, Office of Information Technology (OIT)</w:t>
      </w:r>
      <w:r w:rsidRPr="000D65D3">
        <w:t xml:space="preserve">. Quotes submitted in response to this Bid Solicitation shall be through the State of New Jersey’s eProcurement system, </w:t>
      </w:r>
      <w:r w:rsidRPr="000D65D3">
        <w:rPr>
          <w:rFonts w:cs="Calibri"/>
          <w:b/>
          <w:bCs/>
          <w:i/>
          <w:iCs/>
          <w:color w:val="00B050"/>
        </w:rPr>
        <w:t>NJ</w:t>
      </w:r>
      <w:r w:rsidRPr="000D65D3">
        <w:rPr>
          <w:rFonts w:cs="Calibri"/>
          <w:b/>
          <w:bCs/>
          <w:i/>
          <w:iCs/>
          <w:color w:val="0070C0"/>
        </w:rPr>
        <w:t>START</w:t>
      </w:r>
      <w:r w:rsidRPr="000D65D3">
        <w:t xml:space="preserve">.  Bidders are advised to thoroughly read all sections of this Bid Solicitation and follow all instructions.  </w:t>
      </w:r>
    </w:p>
    <w:p w14:paraId="760D5745" w14:textId="77777777" w:rsidR="00604D61" w:rsidRPr="000D65D3" w:rsidRDefault="00604D61" w:rsidP="00E664B5"/>
    <w:p w14:paraId="78D9D917" w14:textId="77777777" w:rsidR="00604D61" w:rsidRPr="000D65D3" w:rsidRDefault="00604D61" w:rsidP="00E664B5">
      <w:r w:rsidRPr="000D65D3">
        <w:t xml:space="preserve">Bidders are strongly encouraged to visit the </w:t>
      </w:r>
      <w:hyperlink r:id="rId19" w:history="1">
        <w:r w:rsidRPr="000D65D3">
          <w:rPr>
            <w:rFonts w:cs="Calibri"/>
            <w:color w:val="0000FF"/>
            <w:u w:val="single"/>
          </w:rPr>
          <w:t>NJSTART Vendor Support Page</w:t>
        </w:r>
      </w:hyperlink>
      <w:r w:rsidRPr="000D65D3">
        <w:t xml:space="preserve">, which contains Quick Reference Guides (QRGs), supporting videos, a glossary of </w:t>
      </w:r>
      <w:r w:rsidRPr="000D65D3">
        <w:rPr>
          <w:rFonts w:cs="Calibri"/>
          <w:b/>
          <w:bCs/>
          <w:i/>
          <w:iCs/>
          <w:color w:val="00B050"/>
        </w:rPr>
        <w:t>NJ</w:t>
      </w:r>
      <w:r w:rsidRPr="000D65D3">
        <w:rPr>
          <w:rFonts w:cs="Calibri"/>
          <w:b/>
          <w:bCs/>
          <w:i/>
          <w:iCs/>
          <w:color w:val="0070C0"/>
        </w:rPr>
        <w:t>START</w:t>
      </w:r>
      <w:r w:rsidRPr="000D65D3">
        <w:rPr>
          <w:color w:val="0070C0"/>
        </w:rPr>
        <w:t xml:space="preserve"> </w:t>
      </w:r>
      <w:r w:rsidRPr="000D65D3">
        <w:t xml:space="preserve">terms, and helpdesk contact information.  Bidders should utilize the QRGs before attempting to submit a Quote through </w:t>
      </w:r>
      <w:r w:rsidRPr="000D65D3">
        <w:rPr>
          <w:rFonts w:cs="Calibri"/>
          <w:b/>
          <w:bCs/>
          <w:i/>
          <w:iCs/>
          <w:color w:val="00B050"/>
        </w:rPr>
        <w:t>NJ</w:t>
      </w:r>
      <w:r w:rsidRPr="000D65D3">
        <w:rPr>
          <w:rFonts w:cs="Calibri"/>
          <w:b/>
          <w:bCs/>
          <w:i/>
          <w:iCs/>
          <w:color w:val="0070C0"/>
        </w:rPr>
        <w:t>START</w:t>
      </w:r>
      <w:r w:rsidRPr="000D65D3">
        <w:t xml:space="preserve">.   It is the Bidder’s responsibility to ensure that the Quote and attachments have been properly submitted.  </w:t>
      </w:r>
      <w:r w:rsidRPr="000D65D3">
        <w:rPr>
          <w:rFonts w:eastAsia="MS Mincho"/>
        </w:rPr>
        <w:t xml:space="preserve">Inquiries concerning the use of </w:t>
      </w:r>
      <w:r w:rsidRPr="000D65D3">
        <w:rPr>
          <w:rFonts w:eastAsia="MS Mincho" w:cs="Calibri"/>
          <w:b/>
          <w:bCs/>
          <w:i/>
          <w:iCs/>
          <w:color w:val="00B050"/>
        </w:rPr>
        <w:t>NJ</w:t>
      </w:r>
      <w:r w:rsidRPr="000D65D3">
        <w:rPr>
          <w:rFonts w:eastAsia="MS Mincho" w:cs="Calibri"/>
          <w:b/>
          <w:bCs/>
          <w:i/>
          <w:iCs/>
          <w:color w:val="0070C0"/>
        </w:rPr>
        <w:t>START</w:t>
      </w:r>
      <w:r w:rsidRPr="000D65D3">
        <w:rPr>
          <w:rFonts w:eastAsia="MS Mincho"/>
        </w:rPr>
        <w:t xml:space="preserve"> may be directed to </w:t>
      </w:r>
      <w:hyperlink r:id="rId20" w:history="1">
        <w:r w:rsidRPr="000D65D3">
          <w:rPr>
            <w:rFonts w:eastAsia="MS Mincho" w:cs="Calibri"/>
            <w:color w:val="0000FF"/>
            <w:u w:val="single"/>
          </w:rPr>
          <w:t>njstart@treas.nj.gov</w:t>
        </w:r>
      </w:hyperlink>
      <w:r w:rsidRPr="000D65D3">
        <w:rPr>
          <w:rFonts w:eastAsia="MS Mincho"/>
        </w:rPr>
        <w:t>. The Division will not respond to substantive questions related to the Bid Solicitation or any other Contract via this email address.</w:t>
      </w:r>
    </w:p>
    <w:p w14:paraId="586A3E44" w14:textId="77777777" w:rsidR="00604D61" w:rsidRPr="000D65D3" w:rsidRDefault="00604D61" w:rsidP="00E664B5"/>
    <w:p w14:paraId="7EE39ABB" w14:textId="77777777" w:rsidR="00604D61" w:rsidRPr="000D65D3" w:rsidRDefault="00604D61" w:rsidP="0085511A">
      <w:pPr>
        <w:pStyle w:val="Heading2"/>
      </w:pPr>
      <w:bookmarkStart w:id="8" w:name="_Toc32310614"/>
      <w:bookmarkStart w:id="9" w:name="_Toc90477998"/>
      <w:bookmarkStart w:id="10" w:name="_Toc120001013"/>
      <w:r w:rsidRPr="000D65D3">
        <w:t>PURPOSE AND INTENT</w:t>
      </w:r>
      <w:bookmarkEnd w:id="8"/>
      <w:bookmarkEnd w:id="9"/>
      <w:bookmarkEnd w:id="10"/>
    </w:p>
    <w:p w14:paraId="7CB3E494" w14:textId="16065291" w:rsidR="00604D61" w:rsidRPr="000D65D3" w:rsidRDefault="00604D61" w:rsidP="00E664B5">
      <w:r w:rsidRPr="000D65D3">
        <w:t xml:space="preserve">The purpose of this Bid Solicitation is to solicit Quotes for </w:t>
      </w:r>
      <w:r w:rsidR="00775F97" w:rsidRPr="000D65D3">
        <w:t>the purchase of communications wiring services</w:t>
      </w:r>
      <w:r w:rsidRPr="000D65D3">
        <w:t>.</w:t>
      </w:r>
      <w:r w:rsidR="00775F97" w:rsidRPr="000D65D3">
        <w:t xml:space="preserve">  </w:t>
      </w:r>
      <w:r w:rsidR="00D52346" w:rsidRPr="000D65D3">
        <w:t>Communications wiring services are for installation and maintenance of the communications wiring infrastructure within State or local government facilities, including building and campus wiring from the demarcation point to the user outlets. In instances where the Contractor is engaged as the general contractor of a project, on behalf of the State, it may also provide the material as further defined in the Bid Solicitation.</w:t>
      </w:r>
    </w:p>
    <w:p w14:paraId="1C54EA4B" w14:textId="77777777" w:rsidR="00604D61" w:rsidRPr="000D65D3" w:rsidRDefault="00604D61" w:rsidP="00E664B5"/>
    <w:p w14:paraId="00AD01B6" w14:textId="116F5CD8" w:rsidR="00604D61" w:rsidRPr="000D65D3" w:rsidRDefault="00604D61" w:rsidP="00E664B5">
      <w:r w:rsidRPr="000D65D3">
        <w:t>It is the intent of the Procurement Bureau</w:t>
      </w:r>
      <w:r w:rsidRPr="000D65D3" w:rsidDel="0094354B">
        <w:t xml:space="preserve"> </w:t>
      </w:r>
      <w:r w:rsidRPr="000D65D3">
        <w:t xml:space="preserve"> to award Contracts</w:t>
      </w:r>
      <w:r w:rsidRPr="000D65D3" w:rsidDel="003C02F7">
        <w:t xml:space="preserve"> </w:t>
      </w:r>
      <w:r w:rsidRPr="000D65D3">
        <w:t xml:space="preserve">to those responsible </w:t>
      </w:r>
      <w:r w:rsidRPr="000D65D3">
        <w:rPr>
          <w:rFonts w:eastAsia="MS Mincho"/>
        </w:rPr>
        <w:t>Bidders</w:t>
      </w:r>
      <w:r w:rsidRPr="000D65D3">
        <w:t xml:space="preserve"> whose Quotes, conforming to this Bid Solicitation are most advantageous to the State of New Jersey (State), price and other factors considered.  The Procurement Bureau may award any or all price lines.  The State, however, reserves the right to separately procure individual requirements that are the subject of the </w:t>
      </w:r>
      <w:r w:rsidRPr="000D65D3">
        <w:rPr>
          <w:color w:val="000000"/>
        </w:rPr>
        <w:t>Contract</w:t>
      </w:r>
      <w:r w:rsidRPr="000D65D3">
        <w:t xml:space="preserve"> during the </w:t>
      </w:r>
      <w:r w:rsidRPr="000D65D3">
        <w:rPr>
          <w:color w:val="000000"/>
        </w:rPr>
        <w:t>Contract</w:t>
      </w:r>
      <w:r w:rsidRPr="000D65D3">
        <w:t xml:space="preserve"> term, when deemed by the Director of the Division (Director) to be in the State’s best interest.</w:t>
      </w:r>
    </w:p>
    <w:p w14:paraId="08275B04" w14:textId="77777777" w:rsidR="00604D61" w:rsidRPr="000D65D3" w:rsidRDefault="00604D61" w:rsidP="00E664B5"/>
    <w:p w14:paraId="76B89761" w14:textId="55ED43E0" w:rsidR="00875E6F" w:rsidRPr="000D65D3" w:rsidRDefault="00875E6F" w:rsidP="00E664B5">
      <w:pPr>
        <w:rPr>
          <w:b/>
        </w:rPr>
      </w:pPr>
      <w:r w:rsidRPr="000D65D3">
        <w:t>For evaluation purposes, Bidders will be ranked according to the total proposal labor rates located on Price Schedules B and E accompanying this RFP.</w:t>
      </w:r>
    </w:p>
    <w:p w14:paraId="45483545" w14:textId="77777777" w:rsidR="00604D61" w:rsidRPr="000D65D3" w:rsidRDefault="00604D61" w:rsidP="00E664B5"/>
    <w:p w14:paraId="7E3064A4" w14:textId="1B136EBF" w:rsidR="00604D61" w:rsidRPr="000D65D3" w:rsidRDefault="00B275F5" w:rsidP="00E664B5">
      <w:r w:rsidRPr="000D65D3">
        <w:rPr>
          <w:rFonts w:cs="Arial"/>
        </w:rPr>
        <w:t>The State intends to award two (2) contracts to a small business under the New Jersey Small Business Set-Aside program, if possible.</w:t>
      </w:r>
    </w:p>
    <w:p w14:paraId="2191D9D9" w14:textId="77777777" w:rsidR="00604D61" w:rsidRPr="000D65D3" w:rsidRDefault="00604D61" w:rsidP="00E664B5"/>
    <w:p w14:paraId="3BC40266" w14:textId="7EA34B1F" w:rsidR="002B0177" w:rsidRPr="000D65D3" w:rsidRDefault="00604D61" w:rsidP="00E664B5">
      <w:r w:rsidRPr="000D65D3">
        <w:t xml:space="preserve">The State of New Jersey Standard Terms and Conditions (SSTCs) included with this Bid Solicitation will apply to all </w:t>
      </w:r>
      <w:r w:rsidRPr="000D65D3">
        <w:rPr>
          <w:color w:val="000000"/>
        </w:rPr>
        <w:t>Contracts</w:t>
      </w:r>
      <w:r w:rsidRPr="000D65D3">
        <w:t xml:space="preserve"> made with the State.  These terms are in addition to the terms and conditions set forth in this Bid Solicitation and should be read in conjunction with them unless the Bid Solicitation specifically indicates otherwise.  </w:t>
      </w:r>
    </w:p>
    <w:p w14:paraId="2094211D" w14:textId="77777777" w:rsidR="00604D61" w:rsidRPr="000D65D3" w:rsidRDefault="00604D61" w:rsidP="00E664B5"/>
    <w:p w14:paraId="6DC726AE" w14:textId="77777777" w:rsidR="00604D61" w:rsidRPr="000D65D3" w:rsidRDefault="00604D61" w:rsidP="0085511A">
      <w:pPr>
        <w:pStyle w:val="Heading2"/>
      </w:pPr>
      <w:bookmarkStart w:id="11" w:name="_BACKGROUND"/>
      <w:bookmarkStart w:id="12" w:name="_Toc32310615"/>
      <w:bookmarkStart w:id="13" w:name="_Toc90477999"/>
      <w:bookmarkStart w:id="14" w:name="_Toc120001014"/>
      <w:bookmarkEnd w:id="11"/>
      <w:r w:rsidRPr="000D65D3">
        <w:t>BACKGROUND</w:t>
      </w:r>
      <w:bookmarkEnd w:id="12"/>
      <w:bookmarkEnd w:id="13"/>
      <w:bookmarkEnd w:id="14"/>
      <w:r w:rsidRPr="000D65D3">
        <w:t xml:space="preserve"> </w:t>
      </w:r>
    </w:p>
    <w:p w14:paraId="23ED47AB" w14:textId="77777777" w:rsidR="00F32113" w:rsidRPr="000D65D3" w:rsidRDefault="00604D61" w:rsidP="008C6870">
      <w:r w:rsidRPr="000D65D3">
        <w:t xml:space="preserve">This is a reprocurement of the </w:t>
      </w:r>
      <w:r w:rsidR="008C6870" w:rsidRPr="000D65D3">
        <w:t xml:space="preserve">communications wiring services which shall include </w:t>
      </w:r>
      <w:r w:rsidR="008C6870" w:rsidRPr="000D65D3">
        <w:rPr>
          <w:rFonts w:cs="Arial"/>
          <w:color w:val="000000"/>
        </w:rPr>
        <w:t xml:space="preserve">installation, testing, and ongoing maintenance and repair of cabling and wiring </w:t>
      </w:r>
      <w:r w:rsidR="008C6870" w:rsidRPr="000D65D3">
        <w:t xml:space="preserve">under the T2989 Communications Wiring Services </w:t>
      </w:r>
      <w:r w:rsidRPr="000D65D3">
        <w:t>contract</w:t>
      </w:r>
      <w:r w:rsidRPr="000D65D3">
        <w:rPr>
          <w:bCs/>
        </w:rPr>
        <w:t>.</w:t>
      </w:r>
      <w:r w:rsidRPr="000D65D3">
        <w:t xml:space="preserve">  </w:t>
      </w:r>
    </w:p>
    <w:p w14:paraId="56F3F481" w14:textId="77777777" w:rsidR="00F32113" w:rsidRPr="000D65D3" w:rsidRDefault="00F32113" w:rsidP="008C6870"/>
    <w:p w14:paraId="7B02BBFE" w14:textId="7E353EAF" w:rsidR="003213EF" w:rsidRPr="000D65D3" w:rsidRDefault="00F32113" w:rsidP="00A81D74">
      <w:pPr>
        <w:pStyle w:val="ListParagraph"/>
        <w:keepLines/>
        <w:numPr>
          <w:ilvl w:val="0"/>
          <w:numId w:val="26"/>
        </w:numPr>
        <w:rPr>
          <w:rFonts w:cs="Calibri"/>
        </w:rPr>
      </w:pPr>
      <w:r w:rsidRPr="000D65D3">
        <w:t>The State and its various Cooperative Purchasing Members occupy numerous buildings that are</w:t>
      </w:r>
      <w:r w:rsidR="002F73A7" w:rsidRPr="000D65D3">
        <w:t xml:space="preserve"> </w:t>
      </w:r>
      <w:r w:rsidRPr="000D65D3">
        <w:t>equipped with and utilize structured cabling systems for the distribution of voice, data, and video.</w:t>
      </w:r>
      <w:r w:rsidR="002F73A7" w:rsidRPr="000D65D3">
        <w:t xml:space="preserve"> </w:t>
      </w:r>
      <w:r w:rsidRPr="000D65D3">
        <w:t xml:space="preserve">The State awarded contract </w:t>
      </w:r>
      <w:bookmarkStart w:id="15" w:name="T1778link"/>
      <w:r w:rsidRPr="000D65D3">
        <w:t>T1778</w:t>
      </w:r>
      <w:bookmarkEnd w:id="15"/>
      <w:r w:rsidRPr="000D65D3">
        <w:t xml:space="preserve"> </w:t>
      </w:r>
      <w:r w:rsidR="00023B5D" w:rsidRPr="000D65D3">
        <w:t xml:space="preserve">- </w:t>
      </w:r>
      <w:r w:rsidRPr="000D65D3">
        <w:t>Cabling Products &amp; Services; Data Center Management</w:t>
      </w:r>
      <w:r w:rsidR="002F73A7" w:rsidRPr="000D65D3">
        <w:t xml:space="preserve"> </w:t>
      </w:r>
      <w:r w:rsidRPr="000D65D3">
        <w:rPr>
          <w:color w:val="000000"/>
        </w:rPr>
        <w:t xml:space="preserve">Solutions </w:t>
      </w:r>
      <w:r w:rsidR="003213EF" w:rsidRPr="000D65D3">
        <w:t xml:space="preserve">for </w:t>
      </w:r>
      <w:r w:rsidRPr="000D65D3">
        <w:t>the purchase of cable and wiring equipment and supplies. Bidder</w:t>
      </w:r>
      <w:r w:rsidR="003213EF" w:rsidRPr="000D65D3">
        <w:t>s are encouraged to</w:t>
      </w:r>
      <w:r w:rsidRPr="000D65D3">
        <w:t xml:space="preserve"> review Bid Solicitation T1778 to understand the cable, wire and fiber products that will typically be used in fulfillment of the communications wiring services required from this Bid Solicitation.</w:t>
      </w:r>
      <w:r w:rsidR="003213EF" w:rsidRPr="000D65D3">
        <w:t xml:space="preserve">  Bidders interested in reviewing the Contract specification</w:t>
      </w:r>
      <w:r w:rsidR="00FF66B3" w:rsidRPr="000D65D3">
        <w:t>s</w:t>
      </w:r>
      <w:r w:rsidR="003213EF" w:rsidRPr="000D65D3">
        <w:t xml:space="preserve"> for T1778 may do so by following the following instructions:</w:t>
      </w:r>
      <w:r w:rsidR="003213EF" w:rsidRPr="000D65D3">
        <w:rPr>
          <w:rFonts w:cs="Calibri"/>
        </w:rPr>
        <w:t xml:space="preserve">Go to: </w:t>
      </w:r>
      <w:hyperlink r:id="rId21" w:history="1">
        <w:r w:rsidR="003213EF" w:rsidRPr="000D65D3">
          <w:rPr>
            <w:rFonts w:cs="Calibri"/>
            <w:color w:val="0000FF"/>
            <w:u w:val="single"/>
          </w:rPr>
          <w:t>www.njstart.gov</w:t>
        </w:r>
      </w:hyperlink>
      <w:r w:rsidR="003213EF" w:rsidRPr="000D65D3">
        <w:rPr>
          <w:rFonts w:cs="Calibri"/>
        </w:rPr>
        <w:t xml:space="preserve"> </w:t>
      </w:r>
    </w:p>
    <w:p w14:paraId="32F3003A" w14:textId="77777777" w:rsidR="003213EF" w:rsidRPr="000D65D3" w:rsidRDefault="003213EF" w:rsidP="00A81D74">
      <w:pPr>
        <w:pStyle w:val="ListParagraph"/>
        <w:keepLines/>
        <w:numPr>
          <w:ilvl w:val="0"/>
          <w:numId w:val="26"/>
        </w:numPr>
      </w:pPr>
      <w:r w:rsidRPr="000D65D3">
        <w:t>Select “Active Blankets”</w:t>
      </w:r>
    </w:p>
    <w:p w14:paraId="2F5C7BC6" w14:textId="77777777" w:rsidR="003213EF" w:rsidRPr="000D65D3" w:rsidRDefault="003213EF" w:rsidP="00A81D74">
      <w:pPr>
        <w:pStyle w:val="ListParagraph"/>
        <w:keepLines/>
        <w:numPr>
          <w:ilvl w:val="0"/>
          <w:numId w:val="26"/>
        </w:numPr>
      </w:pPr>
      <w:r w:rsidRPr="000D65D3">
        <w:t>In the search bar, select “Blankets” from the drop down menu</w:t>
      </w:r>
    </w:p>
    <w:p w14:paraId="0A053872" w14:textId="40F76104" w:rsidR="003213EF" w:rsidRPr="000D65D3" w:rsidRDefault="003213EF" w:rsidP="00A81D74">
      <w:pPr>
        <w:pStyle w:val="ListParagraph"/>
        <w:keepLines/>
        <w:numPr>
          <w:ilvl w:val="0"/>
          <w:numId w:val="26"/>
        </w:numPr>
      </w:pPr>
      <w:r w:rsidRPr="000D65D3">
        <w:t>Enter T1778 and click “</w:t>
      </w:r>
      <w:r w:rsidRPr="000D65D3">
        <w:rPr>
          <w:noProof/>
        </w:rPr>
        <w:drawing>
          <wp:inline distT="0" distB="0" distL="0" distR="0" wp14:anchorId="5F55B131" wp14:editId="757B8561">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D65D3">
        <w:t>”</w:t>
      </w:r>
    </w:p>
    <w:p w14:paraId="055314E8" w14:textId="77777777" w:rsidR="003213EF" w:rsidRPr="000D65D3" w:rsidRDefault="003213EF" w:rsidP="00A81D74">
      <w:pPr>
        <w:pStyle w:val="ListParagraph"/>
        <w:keepLines/>
        <w:numPr>
          <w:ilvl w:val="0"/>
          <w:numId w:val="26"/>
        </w:numPr>
      </w:pPr>
      <w:r w:rsidRPr="000D65D3">
        <w:t>The current Contract list will appear under “Results”</w:t>
      </w:r>
    </w:p>
    <w:p w14:paraId="03F8D472" w14:textId="77777777" w:rsidR="00F32113" w:rsidRPr="000D65D3" w:rsidRDefault="00F32113" w:rsidP="00F32113"/>
    <w:p w14:paraId="6DA7B834" w14:textId="77777777" w:rsidR="00F32113" w:rsidRPr="000D65D3" w:rsidRDefault="00F32113" w:rsidP="008C6870"/>
    <w:p w14:paraId="55EAA415" w14:textId="2F32493F" w:rsidR="00604D61" w:rsidRPr="000D65D3" w:rsidRDefault="00604D61" w:rsidP="008C6870">
      <w:r w:rsidRPr="000D65D3">
        <w:t xml:space="preserve">Bidders interested in reviewing the current Contract/Master </w:t>
      </w:r>
      <w:r w:rsidR="009E67E6" w:rsidRPr="000D65D3">
        <w:t>Contract</w:t>
      </w:r>
      <w:r w:rsidRPr="000D65D3">
        <w:t xml:space="preserve">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25A590B3" w14:textId="77777777" w:rsidR="00604D61" w:rsidRPr="000D65D3" w:rsidRDefault="00604D61" w:rsidP="00A81D74">
      <w:pPr>
        <w:pStyle w:val="ListParagraph"/>
        <w:keepLines/>
        <w:numPr>
          <w:ilvl w:val="0"/>
          <w:numId w:val="26"/>
        </w:numPr>
        <w:rPr>
          <w:rFonts w:cs="Calibri"/>
        </w:rPr>
      </w:pPr>
      <w:r w:rsidRPr="000D65D3">
        <w:rPr>
          <w:rFonts w:cs="Calibri"/>
        </w:rPr>
        <w:t xml:space="preserve">Go to: </w:t>
      </w:r>
      <w:hyperlink r:id="rId23" w:history="1">
        <w:r w:rsidRPr="000D65D3">
          <w:rPr>
            <w:rFonts w:cs="Calibri"/>
            <w:color w:val="0000FF"/>
            <w:u w:val="single"/>
          </w:rPr>
          <w:t>www.njstart.gov</w:t>
        </w:r>
      </w:hyperlink>
      <w:r w:rsidRPr="000D65D3">
        <w:rPr>
          <w:rFonts w:cs="Calibri"/>
        </w:rPr>
        <w:t xml:space="preserve"> </w:t>
      </w:r>
    </w:p>
    <w:p w14:paraId="5BACD90D" w14:textId="77777777" w:rsidR="00604D61" w:rsidRPr="000D65D3" w:rsidRDefault="00604D61" w:rsidP="00A81D74">
      <w:pPr>
        <w:pStyle w:val="ListParagraph"/>
        <w:keepLines/>
        <w:numPr>
          <w:ilvl w:val="0"/>
          <w:numId w:val="26"/>
        </w:numPr>
      </w:pPr>
      <w:r w:rsidRPr="000D65D3">
        <w:t>Select “Active Blankets”</w:t>
      </w:r>
    </w:p>
    <w:p w14:paraId="110FA024" w14:textId="77777777" w:rsidR="00604D61" w:rsidRPr="000D65D3" w:rsidRDefault="00604D61" w:rsidP="00A81D74">
      <w:pPr>
        <w:pStyle w:val="ListParagraph"/>
        <w:keepLines/>
        <w:numPr>
          <w:ilvl w:val="0"/>
          <w:numId w:val="26"/>
        </w:numPr>
      </w:pPr>
      <w:r w:rsidRPr="000D65D3">
        <w:t>In the search bar, select “Blankets” from the drop down menu</w:t>
      </w:r>
    </w:p>
    <w:p w14:paraId="1F7F4572" w14:textId="07B77FB9" w:rsidR="00604D61" w:rsidRPr="000D65D3" w:rsidRDefault="00604D61" w:rsidP="00A81D74">
      <w:pPr>
        <w:pStyle w:val="ListParagraph"/>
        <w:keepLines/>
        <w:numPr>
          <w:ilvl w:val="0"/>
          <w:numId w:val="26"/>
        </w:numPr>
      </w:pPr>
      <w:r w:rsidRPr="000D65D3">
        <w:lastRenderedPageBreak/>
        <w:t xml:space="preserve">Enter </w:t>
      </w:r>
      <w:r w:rsidR="00F32113" w:rsidRPr="000D65D3">
        <w:t>T2989</w:t>
      </w:r>
      <w:r w:rsidRPr="000D65D3">
        <w:t xml:space="preserve"> and click “</w:t>
      </w:r>
      <w:r w:rsidRPr="000D65D3">
        <w:rPr>
          <w:noProof/>
        </w:rPr>
        <w:drawing>
          <wp:inline distT="0" distB="0" distL="0" distR="0" wp14:anchorId="0A3F737A" wp14:editId="3F3DB87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D65D3">
        <w:t>”</w:t>
      </w:r>
    </w:p>
    <w:p w14:paraId="0CB9EF90" w14:textId="1D1B7E46" w:rsidR="00604D61" w:rsidRPr="000D65D3" w:rsidRDefault="00604D61" w:rsidP="00A81D74">
      <w:pPr>
        <w:pStyle w:val="ListParagraph"/>
        <w:keepLines/>
        <w:numPr>
          <w:ilvl w:val="0"/>
          <w:numId w:val="26"/>
        </w:numPr>
      </w:pPr>
      <w:r w:rsidRPr="000D65D3">
        <w:t>The current Contract list will appear under “Results”</w:t>
      </w:r>
    </w:p>
    <w:p w14:paraId="46725C5A" w14:textId="590407BF" w:rsidR="00F32113" w:rsidRPr="000D65D3" w:rsidRDefault="00F32113" w:rsidP="00E664B5"/>
    <w:p w14:paraId="54282953" w14:textId="77777777" w:rsidR="00604D61" w:rsidRPr="000D65D3" w:rsidRDefault="00604D61" w:rsidP="0085511A">
      <w:pPr>
        <w:pStyle w:val="Heading2"/>
      </w:pPr>
      <w:bookmarkStart w:id="16" w:name="_Toc90478000"/>
      <w:bookmarkStart w:id="17" w:name="_Toc120001015"/>
      <w:r w:rsidRPr="000D65D3">
        <w:t>CONTRACT</w:t>
      </w:r>
      <w:r w:rsidRPr="000D65D3">
        <w:rPr>
          <w:spacing w:val="-1"/>
        </w:rPr>
        <w:t xml:space="preserve"> </w:t>
      </w:r>
      <w:r w:rsidRPr="000D65D3">
        <w:t>AMOUNT</w:t>
      </w:r>
      <w:bookmarkEnd w:id="16"/>
      <w:bookmarkEnd w:id="17"/>
    </w:p>
    <w:p w14:paraId="23C62FF8" w14:textId="77777777" w:rsidR="00604D61" w:rsidRPr="000D65D3" w:rsidRDefault="00604D61" w:rsidP="00E664B5">
      <w:r w:rsidRPr="000D65D3">
        <w:t>The estimated amount of the Contract, if stated, shall not be construed as either the maximum or minimum amount which the State shall be obliged to order.</w:t>
      </w:r>
    </w:p>
    <w:p w14:paraId="052AF645" w14:textId="77777777" w:rsidR="00604D61" w:rsidRPr="000D65D3" w:rsidRDefault="00604D61" w:rsidP="00E664B5"/>
    <w:p w14:paraId="5C3658E1" w14:textId="77777777" w:rsidR="00604D61" w:rsidRPr="000D65D3" w:rsidRDefault="00604D61" w:rsidP="0085511A">
      <w:pPr>
        <w:pStyle w:val="Heading2"/>
      </w:pPr>
      <w:bookmarkStart w:id="18" w:name="_Toc32310702"/>
      <w:bookmarkStart w:id="19" w:name="_Toc90478001"/>
      <w:bookmarkStart w:id="20" w:name="_Toc120001016"/>
      <w:r w:rsidRPr="000D65D3">
        <w:t>ORDER OF PRECEDENCE OF CONTRACTUAL TERMS</w:t>
      </w:r>
      <w:bookmarkEnd w:id="18"/>
      <w:bookmarkEnd w:id="19"/>
      <w:bookmarkEnd w:id="20"/>
    </w:p>
    <w:p w14:paraId="16F3CDDD" w14:textId="77777777" w:rsidR="00604D61" w:rsidRPr="000D65D3" w:rsidRDefault="00604D61" w:rsidP="00E664B5">
      <w:r w:rsidRPr="000D65D3">
        <w:t xml:space="preserve">The </w:t>
      </w:r>
      <w:r w:rsidRPr="000D65D3">
        <w:rPr>
          <w:color w:val="000000"/>
        </w:rPr>
        <w:t>Contract</w:t>
      </w:r>
      <w:r w:rsidRPr="000D65D3">
        <w:t xml:space="preserve"> awarded, and the entire agreement between the parties, as a result of this Bid Solicitation shall consist of:  (1) the final Bid Solicitation, (2) State of New Jersey Standard Terms and Conditions, (3) the Quote, and if applicable (4) any Bidder responses to clarifications; (5) a Bidder’s Best and Final Offer, (6) other negotiated document, and/or (7) third party document.  In the event of a conflict in the terms and conditions among the documents comprising this </w:t>
      </w:r>
      <w:r w:rsidRPr="000D65D3">
        <w:rPr>
          <w:color w:val="000000"/>
        </w:rPr>
        <w:t>Contract</w:t>
      </w:r>
      <w:r w:rsidRPr="000D65D3">
        <w:t xml:space="preserve">, the order of precedence, for purposes of interpretation thereof, listed from highest ranking to lowest ranking as noted above. </w:t>
      </w:r>
    </w:p>
    <w:p w14:paraId="222D63F0" w14:textId="77777777" w:rsidR="00604D61" w:rsidRPr="000D65D3" w:rsidRDefault="00604D61" w:rsidP="00E664B5"/>
    <w:p w14:paraId="425FC10F" w14:textId="77777777" w:rsidR="00604D61" w:rsidRPr="000D65D3" w:rsidRDefault="00604D61" w:rsidP="00E664B5">
      <w:r w:rsidRPr="000D65D3">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6E7E323D" w14:textId="77777777" w:rsidR="00604D61" w:rsidRPr="000D65D3" w:rsidRDefault="00604D61" w:rsidP="00E664B5"/>
    <w:p w14:paraId="7A5A4D89" w14:textId="72C22191" w:rsidR="00604D61" w:rsidRPr="000D65D3" w:rsidRDefault="00604D61" w:rsidP="0085511A">
      <w:pPr>
        <w:pStyle w:val="Heading2"/>
      </w:pPr>
      <w:bookmarkStart w:id="21" w:name="_Toc90478002"/>
      <w:bookmarkStart w:id="22" w:name="_Toc115442719"/>
      <w:bookmarkStart w:id="23" w:name="_Toc120001017"/>
      <w:r w:rsidRPr="000D65D3">
        <w:t>INTRASTATE COOPERATIVE PURCHASING</w:t>
      </w:r>
      <w:bookmarkEnd w:id="21"/>
      <w:bookmarkEnd w:id="22"/>
      <w:bookmarkEnd w:id="23"/>
    </w:p>
    <w:p w14:paraId="3115BC54" w14:textId="3C12682B" w:rsidR="00604D61" w:rsidRPr="000D65D3" w:rsidRDefault="00604D61" w:rsidP="00E664B5">
      <w:r w:rsidRPr="000D65D3">
        <w:t xml:space="preserve">The State intends to extend the Contract awarded to the State's Intrastate Cooperative Purchasing Participants.  Although the State is making the use of any </w:t>
      </w:r>
      <w:r w:rsidRPr="000D65D3">
        <w:rPr>
          <w:color w:val="000000"/>
        </w:rPr>
        <w:t>Contract</w:t>
      </w:r>
      <w:r w:rsidRPr="000D65D3">
        <w:t xml:space="preserve"> resulting from this Bid Solicitation available to Intrastate </w:t>
      </w:r>
      <w:r w:rsidRPr="000D65D3">
        <w:rPr>
          <w:color w:val="000000"/>
        </w:rPr>
        <w:t>Cooperative Purchasing Participants</w:t>
      </w:r>
      <w:r w:rsidRPr="000D65D3">
        <w:t xml:space="preserve">, the State makes no representation as to the acceptability of the Bid Solicitation’s terms and conditions to any Intrastate </w:t>
      </w:r>
      <w:r w:rsidRPr="000D65D3">
        <w:rPr>
          <w:color w:val="000000"/>
        </w:rPr>
        <w:t>Cooperative Purchasing Participants</w:t>
      </w:r>
      <w:r w:rsidRPr="000D65D3">
        <w:t>.</w:t>
      </w:r>
    </w:p>
    <w:p w14:paraId="6F48F532" w14:textId="77777777" w:rsidR="00604D61" w:rsidRPr="000D65D3" w:rsidRDefault="00604D61" w:rsidP="00E664B5">
      <w:r w:rsidRPr="000D65D3">
        <w:br w:type="page"/>
      </w:r>
    </w:p>
    <w:p w14:paraId="5CF38489" w14:textId="77777777" w:rsidR="00604D61" w:rsidRPr="000D65D3" w:rsidRDefault="00604D61" w:rsidP="00F63EAA">
      <w:pPr>
        <w:pStyle w:val="Heading1"/>
        <w:rPr>
          <w:rFonts w:eastAsia="Times New Roman"/>
        </w:rPr>
      </w:pPr>
      <w:bookmarkStart w:id="24" w:name="_Toc90478003"/>
      <w:bookmarkStart w:id="25" w:name="_Toc120001018"/>
      <w:r w:rsidRPr="000D65D3">
        <w:rPr>
          <w:rFonts w:eastAsia="Times New Roman"/>
        </w:rPr>
        <w:lastRenderedPageBreak/>
        <w:t>PRE-QUOTE SUBMISSION INFORMATION</w:t>
      </w:r>
      <w:bookmarkEnd w:id="24"/>
      <w:bookmarkEnd w:id="25"/>
    </w:p>
    <w:p w14:paraId="053061E7" w14:textId="77777777" w:rsidR="00604D61" w:rsidRPr="000D65D3" w:rsidRDefault="00604D61" w:rsidP="00E664B5">
      <w:r w:rsidRPr="000D65D3">
        <w:t xml:space="preserve">The </w:t>
      </w:r>
      <w:r w:rsidRPr="000D65D3">
        <w:rPr>
          <w:color w:val="000000"/>
        </w:rPr>
        <w:t>Bidder</w:t>
      </w:r>
      <w:r w:rsidRPr="000D65D3">
        <w:t xml:space="preserve"> assumes sole responsibility for the complete effort required in submitting a Quote and for reviewing the Quote submission requirements and the Scope of Work requirements.  </w:t>
      </w:r>
    </w:p>
    <w:p w14:paraId="2C287E23" w14:textId="77777777" w:rsidR="00604D61" w:rsidRPr="000D65D3" w:rsidRDefault="00604D61" w:rsidP="00E664B5"/>
    <w:p w14:paraId="287BC66E" w14:textId="77777777" w:rsidR="00604D61" w:rsidRPr="000D65D3" w:rsidRDefault="00604D61" w:rsidP="0085511A">
      <w:pPr>
        <w:pStyle w:val="Heading2"/>
      </w:pPr>
      <w:bookmarkStart w:id="26" w:name="_Toc32310617"/>
      <w:bookmarkStart w:id="27" w:name="_Toc90478004"/>
      <w:bookmarkStart w:id="28" w:name="_Toc120001019"/>
      <w:r w:rsidRPr="000D65D3">
        <w:t>ELECTRONIC QUESTION AND ANSWER PERIOD</w:t>
      </w:r>
      <w:bookmarkEnd w:id="26"/>
      <w:bookmarkEnd w:id="27"/>
      <w:bookmarkEnd w:id="28"/>
    </w:p>
    <w:p w14:paraId="2F7828E7" w14:textId="77777777" w:rsidR="00604D61" w:rsidRPr="000D65D3" w:rsidRDefault="00604D61" w:rsidP="00E664B5">
      <w:r w:rsidRPr="000D65D3">
        <w:t xml:space="preserve">The Division will electronically accept questions and inquiries from all potential Bidders via the “Q&amp;A” Tab of the Bid Solicitation in </w:t>
      </w:r>
      <w:r w:rsidRPr="000D65D3">
        <w:rPr>
          <w:b/>
          <w:bCs/>
          <w:i/>
          <w:iCs/>
          <w:color w:val="00B050"/>
        </w:rPr>
        <w:t>NJ</w:t>
      </w:r>
      <w:r w:rsidRPr="000D65D3">
        <w:rPr>
          <w:b/>
          <w:bCs/>
          <w:i/>
          <w:iCs/>
          <w:color w:val="0070C0"/>
        </w:rPr>
        <w:t>START</w:t>
      </w:r>
      <w:r w:rsidRPr="000D65D3">
        <w:t>.  Questions should be directly tied to a Bid Solicitation Section, the Price Sheet, Form or Attachment; and should reference the specific Bid Solicitation Section or document to which it relates.</w:t>
      </w:r>
    </w:p>
    <w:p w14:paraId="2FC5EF93" w14:textId="77777777" w:rsidR="00604D61" w:rsidRPr="000D65D3" w:rsidRDefault="00604D61" w:rsidP="00E664B5"/>
    <w:p w14:paraId="5784A315" w14:textId="77777777" w:rsidR="00604D61" w:rsidRPr="000D65D3" w:rsidRDefault="00604D61" w:rsidP="00E664B5">
      <w:r w:rsidRPr="000D65D3">
        <w:t xml:space="preserve">The cut-off date for electronic questions and inquiries relating to this Bid Solicitation is indicated on the Bid Solicitation cover page.  In the event that questions are posed by Bidders, answers to such questions will be issued by Bid Amendment.  </w:t>
      </w:r>
    </w:p>
    <w:p w14:paraId="16713DD0" w14:textId="77777777" w:rsidR="00604D61" w:rsidRPr="000D65D3" w:rsidRDefault="00604D61" w:rsidP="00E664B5"/>
    <w:p w14:paraId="115D1E98" w14:textId="77777777" w:rsidR="00604D61" w:rsidRPr="000D65D3" w:rsidRDefault="00604D61" w:rsidP="00E664B5">
      <w:r w:rsidRPr="000D65D3">
        <w:t xml:space="preserve">A </w:t>
      </w:r>
      <w:r w:rsidRPr="000D65D3">
        <w:rPr>
          <w:color w:val="000000"/>
        </w:rPr>
        <w:t>Bidder</w:t>
      </w:r>
      <w:r w:rsidRPr="000D65D3">
        <w:t xml:space="preserve"> shall not contact the Using Agency and/or the Procurement Specialist directly, in person, by telephone or by e-mail, concerning this Bid Solicitation, prior to Contract award.</w:t>
      </w:r>
    </w:p>
    <w:p w14:paraId="3C6B7261" w14:textId="77777777" w:rsidR="00604D61" w:rsidRPr="000D65D3" w:rsidRDefault="00604D61" w:rsidP="00E664B5"/>
    <w:p w14:paraId="010FBFD2" w14:textId="77777777" w:rsidR="00604D61" w:rsidRPr="000D65D3" w:rsidRDefault="00604D61" w:rsidP="0085511A">
      <w:pPr>
        <w:pStyle w:val="Heading2"/>
      </w:pPr>
      <w:bookmarkStart w:id="29" w:name="_Toc90478005"/>
      <w:bookmarkStart w:id="30" w:name="_Toc120001020"/>
      <w:r w:rsidRPr="000D65D3">
        <w:t>EXCEPTIONS TO THE STATE OF NJ STANDARD TERMS AND CONDITIONS (SSTC)</w:t>
      </w:r>
      <w:bookmarkEnd w:id="29"/>
      <w:bookmarkEnd w:id="30"/>
    </w:p>
    <w:p w14:paraId="543E80D4" w14:textId="77777777" w:rsidR="00604D61" w:rsidRPr="000D65D3" w:rsidRDefault="00604D61" w:rsidP="00E664B5">
      <w:r w:rsidRPr="000D65D3">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7CE11EED" w14:textId="77777777" w:rsidR="00604D61" w:rsidRPr="000D65D3" w:rsidRDefault="00604D61" w:rsidP="00E664B5"/>
    <w:p w14:paraId="636C7490" w14:textId="77777777" w:rsidR="00604D61" w:rsidRPr="000D65D3" w:rsidRDefault="00604D61" w:rsidP="0085511A">
      <w:pPr>
        <w:pStyle w:val="Heading2"/>
        <w:rPr>
          <w:rFonts w:eastAsia="MS Mincho"/>
          <w:caps/>
        </w:rPr>
      </w:pPr>
      <w:bookmarkStart w:id="31" w:name="_Toc90478006"/>
      <w:bookmarkStart w:id="32" w:name="_Toc120001021"/>
      <w:r w:rsidRPr="000D65D3">
        <w:rPr>
          <w:rFonts w:eastAsia="MS Mincho"/>
        </w:rPr>
        <w:t>BID AMENDMENTS</w:t>
      </w:r>
      <w:bookmarkEnd w:id="31"/>
      <w:bookmarkEnd w:id="32"/>
    </w:p>
    <w:p w14:paraId="52C0ABED" w14:textId="77777777" w:rsidR="00604D61" w:rsidRPr="000D65D3" w:rsidRDefault="00604D61" w:rsidP="00E664B5">
      <w:pPr>
        <w:rPr>
          <w:rFonts w:cs="Calibri"/>
        </w:rPr>
      </w:pPr>
      <w:r w:rsidRPr="000D65D3">
        <w:t xml:space="preserve">In the event that it becomes necessary to clarify or revise this Bid Solicitation, such clarification or revision will be by Bid Amendment.  Any Bid Amendment will become part of this Bid Solicitation and part of any </w:t>
      </w:r>
      <w:r w:rsidRPr="000D65D3">
        <w:rPr>
          <w:color w:val="000000"/>
        </w:rPr>
        <w:t>Contract</w:t>
      </w:r>
      <w:r w:rsidRPr="000D65D3">
        <w:t xml:space="preserve"> awarded. Bid Amendments will be posted as a file attachment on the “Summary” page of the Bid Solicitation</w:t>
      </w:r>
      <w:r w:rsidRPr="000D65D3">
        <w:rPr>
          <w:rFonts w:cs="Calibri"/>
        </w:rPr>
        <w:t xml:space="preserve"> in </w:t>
      </w:r>
      <w:r w:rsidRPr="000D65D3">
        <w:rPr>
          <w:rFonts w:cs="Calibri"/>
          <w:b/>
          <w:bCs/>
          <w:i/>
          <w:iCs/>
          <w:color w:val="00B050"/>
        </w:rPr>
        <w:t>NJ</w:t>
      </w:r>
      <w:r w:rsidRPr="000D65D3">
        <w:rPr>
          <w:rFonts w:cs="Calibri"/>
          <w:b/>
          <w:bCs/>
          <w:i/>
          <w:iCs/>
          <w:color w:val="0070C0"/>
        </w:rPr>
        <w:t>START</w:t>
      </w:r>
      <w:r w:rsidRPr="000D65D3">
        <w:rPr>
          <w:rFonts w:cs="Calibri"/>
        </w:rPr>
        <w:t xml:space="preserve"> after the cut-off date.  </w:t>
      </w:r>
    </w:p>
    <w:p w14:paraId="4490875A" w14:textId="77777777" w:rsidR="00604D61" w:rsidRPr="000D65D3" w:rsidRDefault="00604D61" w:rsidP="00E664B5"/>
    <w:p w14:paraId="77A562E1" w14:textId="77777777" w:rsidR="00604D61" w:rsidRPr="000D65D3" w:rsidRDefault="00604D61" w:rsidP="00E664B5">
      <w:r w:rsidRPr="000D65D3">
        <w:t xml:space="preserve">There are no designated dates for release of Bid Amendments.  Those Bidders who are on the bid holder list either through commodity code registration in </w:t>
      </w:r>
      <w:r w:rsidRPr="000D65D3">
        <w:rPr>
          <w:b/>
          <w:bCs/>
          <w:i/>
          <w:iCs/>
          <w:color w:val="00B050"/>
        </w:rPr>
        <w:t>NJ</w:t>
      </w:r>
      <w:r w:rsidRPr="000D65D3">
        <w:rPr>
          <w:b/>
          <w:bCs/>
          <w:i/>
          <w:iCs/>
          <w:color w:val="0070C0"/>
        </w:rPr>
        <w:t>START</w:t>
      </w:r>
      <w:r w:rsidRPr="000D65D3">
        <w:t xml:space="preserve"> or by acknowledging the bid in </w:t>
      </w:r>
      <w:r w:rsidRPr="000D65D3">
        <w:rPr>
          <w:b/>
          <w:bCs/>
          <w:i/>
          <w:iCs/>
          <w:color w:val="00B050"/>
        </w:rPr>
        <w:t>NJ</w:t>
      </w:r>
      <w:r w:rsidRPr="000D65D3">
        <w:rPr>
          <w:b/>
          <w:bCs/>
          <w:i/>
          <w:iCs/>
          <w:color w:val="0070C0"/>
        </w:rPr>
        <w:t>START</w:t>
      </w:r>
      <w:r w:rsidRPr="000D65D3">
        <w:t xml:space="preserve"> should receive notification of any Bid Amendment(s). If a </w:t>
      </w:r>
      <w:r w:rsidRPr="000D65D3">
        <w:rPr>
          <w:color w:val="000000"/>
        </w:rPr>
        <w:t>Bidder</w:t>
      </w:r>
      <w:r w:rsidRPr="000D65D3">
        <w:t xml:space="preserve"> is not on the bid holder list, Bid Amendments are still viewable on the “Summary” page of the Bid Solicitation in </w:t>
      </w:r>
      <w:r w:rsidRPr="000D65D3">
        <w:rPr>
          <w:b/>
          <w:bCs/>
          <w:i/>
          <w:iCs/>
          <w:color w:val="00B050"/>
        </w:rPr>
        <w:t>NJ</w:t>
      </w:r>
      <w:r w:rsidRPr="000D65D3">
        <w:rPr>
          <w:b/>
          <w:bCs/>
          <w:i/>
          <w:iCs/>
          <w:color w:val="0070C0"/>
        </w:rPr>
        <w:t>START</w:t>
      </w:r>
      <w:r w:rsidRPr="000D65D3">
        <w:t>.</w:t>
      </w:r>
    </w:p>
    <w:p w14:paraId="1ECF541E" w14:textId="77777777" w:rsidR="00604D61" w:rsidRPr="000D65D3" w:rsidRDefault="00604D61" w:rsidP="00E664B5"/>
    <w:p w14:paraId="12DAB87A" w14:textId="77777777" w:rsidR="00604D61" w:rsidRPr="000D65D3" w:rsidRDefault="00604D61" w:rsidP="00E664B5">
      <w:r w:rsidRPr="000D65D3">
        <w:t xml:space="preserve">It is the sole responsibility of the </w:t>
      </w:r>
      <w:r w:rsidRPr="000D65D3">
        <w:rPr>
          <w:color w:val="000000"/>
        </w:rPr>
        <w:t>Bidder</w:t>
      </w:r>
      <w:r w:rsidRPr="000D65D3">
        <w:t xml:space="preserve"> to be knowledgeable of all Bid Amendments related to this procurement. An interested </w:t>
      </w:r>
      <w:r w:rsidRPr="000D65D3">
        <w:rPr>
          <w:color w:val="000000"/>
        </w:rPr>
        <w:t>Bidder</w:t>
      </w:r>
      <w:r w:rsidRPr="000D65D3">
        <w:t xml:space="preserve"> should check the </w:t>
      </w:r>
      <w:r w:rsidRPr="000D65D3">
        <w:rPr>
          <w:b/>
          <w:bCs/>
          <w:i/>
          <w:iCs/>
          <w:color w:val="00B050"/>
        </w:rPr>
        <w:t>NJ</w:t>
      </w:r>
      <w:r w:rsidRPr="000D65D3">
        <w:rPr>
          <w:b/>
          <w:bCs/>
          <w:i/>
          <w:iCs/>
          <w:color w:val="0070C0"/>
        </w:rPr>
        <w:t>START</w:t>
      </w:r>
      <w:r w:rsidRPr="000D65D3">
        <w:t xml:space="preserve"> “Open Bids” Tab on a daily basis to ensure review of the most updated information.</w:t>
      </w:r>
    </w:p>
    <w:p w14:paraId="6BE3CEEC" w14:textId="77777777" w:rsidR="00604D61" w:rsidRPr="000D65D3" w:rsidRDefault="00604D61" w:rsidP="00E664B5"/>
    <w:p w14:paraId="4066913A" w14:textId="6FD1F50F" w:rsidR="00604D61" w:rsidRPr="000D65D3" w:rsidRDefault="00604D61" w:rsidP="0085511A">
      <w:pPr>
        <w:pStyle w:val="Heading2"/>
      </w:pPr>
      <w:bookmarkStart w:id="33" w:name="_Toc32310620"/>
      <w:bookmarkStart w:id="34" w:name="_Toc90478007"/>
      <w:bookmarkStart w:id="35" w:name="_Toc120001022"/>
      <w:r w:rsidRPr="000D65D3">
        <w:t>OPTIONAL SITE VISIT</w:t>
      </w:r>
      <w:bookmarkEnd w:id="33"/>
      <w:bookmarkEnd w:id="34"/>
      <w:bookmarkEnd w:id="35"/>
    </w:p>
    <w:p w14:paraId="3CB73487" w14:textId="5F8F8BF7" w:rsidR="00474124" w:rsidRPr="000D65D3" w:rsidRDefault="00474124" w:rsidP="00E664B5">
      <w:r w:rsidRPr="000D65D3">
        <w:t>NOT APPLICABLE TO THIS PROCUREMENT.</w:t>
      </w:r>
    </w:p>
    <w:p w14:paraId="20F96EDB" w14:textId="77777777" w:rsidR="005D5DC0" w:rsidRPr="000D65D3" w:rsidRDefault="005D5DC0" w:rsidP="00E664B5"/>
    <w:p w14:paraId="7483BEBA" w14:textId="1A4049F0" w:rsidR="00604D61" w:rsidRPr="000D65D3" w:rsidRDefault="00604D61" w:rsidP="0085511A">
      <w:pPr>
        <w:pStyle w:val="Heading2"/>
      </w:pPr>
      <w:bookmarkStart w:id="36" w:name="_Toc32310621"/>
      <w:bookmarkStart w:id="37" w:name="_Toc90478008"/>
      <w:bookmarkStart w:id="38" w:name="_Toc120001023"/>
      <w:r w:rsidRPr="000D65D3">
        <w:t>OPTIONAL PRE-QUOTE CONFERENCE</w:t>
      </w:r>
      <w:bookmarkEnd w:id="36"/>
      <w:bookmarkEnd w:id="37"/>
      <w:bookmarkEnd w:id="38"/>
    </w:p>
    <w:p w14:paraId="7D38DEE0" w14:textId="78D33C84" w:rsidR="00604D61" w:rsidRDefault="00604D61" w:rsidP="00E664B5">
      <w:r w:rsidRPr="000D65D3">
        <w:t>The date and time of the Optional Pre-Quote Conference is indicated on the Bid Solicitation cover sheet.  Attendees may attend the Optional Pre-Quote Conference with the following call-in details:</w:t>
      </w:r>
    </w:p>
    <w:p w14:paraId="5AC58EC2" w14:textId="77777777" w:rsidR="00CC2A39" w:rsidRPr="000D65D3" w:rsidRDefault="00CC2A39" w:rsidP="00E664B5"/>
    <w:p w14:paraId="62682EB0" w14:textId="6369E125" w:rsidR="00CC2A39" w:rsidRPr="00CC2A39" w:rsidRDefault="00937CA1" w:rsidP="002C1A28">
      <w:pPr>
        <w:ind w:left="2160"/>
        <w:jc w:val="left"/>
        <w:rPr>
          <w:rFonts w:ascii="Times New Roman" w:eastAsia="Times New Roman" w:hAnsi="Times New Roman"/>
        </w:rPr>
      </w:pPr>
      <w:hyperlink r:id="rId24" w:tgtFrame="_blank" w:tooltip="https://teams.microsoft.com/l/meetup-join/19%3ameeting_mjgymtk2nzktmwjjmc00zwfhlthln2etowu2mzq4nzlkzmyy%40thread.v2/0?context=%7b%22tid%22%3a%225076c3d1-3802-4b9f-b36a-e0a41bd642a7%22%2c%22oid%22%3a%22e9b69aa6-2954-46a2-8401-3a796f599960%22%7d" w:history="1">
        <w:r w:rsidR="00CC2A39">
          <w:rPr>
            <w:rStyle w:val="Hyperlink"/>
            <w:rFonts w:ascii="Segoe UI Semibold" w:hAnsi="Segoe UI Semibold" w:cs="Segoe UI Semibold"/>
            <w:color w:val="6264A7"/>
            <w:sz w:val="21"/>
            <w:szCs w:val="21"/>
          </w:rPr>
          <w:t>Click here to join the meeting</w:t>
        </w:r>
      </w:hyperlink>
    </w:p>
    <w:p w14:paraId="51D3F2C6" w14:textId="77777777" w:rsidR="00CC2A39" w:rsidRDefault="00CC2A39" w:rsidP="002C1A28">
      <w:pPr>
        <w:ind w:left="1440" w:firstLine="720"/>
        <w:rPr>
          <w:sz w:val="24"/>
          <w:szCs w:val="24"/>
        </w:rPr>
      </w:pPr>
      <w:r>
        <w:rPr>
          <w:b/>
          <w:bCs/>
          <w:color w:val="252424"/>
          <w:sz w:val="21"/>
          <w:szCs w:val="21"/>
        </w:rPr>
        <w:t>Or call in (audio only)</w:t>
      </w:r>
    </w:p>
    <w:p w14:paraId="4B1571CB" w14:textId="77777777" w:rsidR="00CC2A39" w:rsidRDefault="00937CA1" w:rsidP="002C1A28">
      <w:pPr>
        <w:ind w:left="1440" w:firstLine="720"/>
      </w:pPr>
      <w:hyperlink r:id="rId25" w:anchor=" " w:tgtFrame="_blank" w:tooltip="tel:+18563387074,,945391989# " w:history="1">
        <w:r w:rsidR="00CC2A39">
          <w:rPr>
            <w:rStyle w:val="Hyperlink"/>
            <w:color w:val="6264A7"/>
            <w:sz w:val="21"/>
            <w:szCs w:val="21"/>
          </w:rPr>
          <w:t>+1 856-338-7074,,945391989#</w:t>
        </w:r>
      </w:hyperlink>
      <w:r w:rsidR="00CC2A39">
        <w:t xml:space="preserve"> </w:t>
      </w:r>
      <w:r w:rsidR="00CC2A39">
        <w:rPr>
          <w:color w:val="252424"/>
          <w:sz w:val="21"/>
          <w:szCs w:val="21"/>
        </w:rPr>
        <w:t>  United States, Camden</w:t>
      </w:r>
    </w:p>
    <w:p w14:paraId="09CB3A94" w14:textId="0DA1C790" w:rsidR="00604D61" w:rsidRPr="000D65D3" w:rsidRDefault="002C1A28" w:rsidP="00E664B5">
      <w:r>
        <w:tab/>
      </w:r>
      <w:r>
        <w:tab/>
      </w:r>
      <w:r>
        <w:tab/>
      </w:r>
      <w:r>
        <w:rPr>
          <w:color w:val="252424"/>
          <w:sz w:val="21"/>
          <w:szCs w:val="21"/>
        </w:rPr>
        <w:t xml:space="preserve">Phone Conference ID: </w:t>
      </w:r>
      <w:r>
        <w:rPr>
          <w:color w:val="252424"/>
        </w:rPr>
        <w:t>945 391 989#</w:t>
      </w:r>
    </w:p>
    <w:p w14:paraId="0B87317E" w14:textId="77777777" w:rsidR="00604D61" w:rsidRPr="000D65D3" w:rsidRDefault="00604D61" w:rsidP="00E664B5"/>
    <w:p w14:paraId="5C8264A5" w14:textId="45226661" w:rsidR="00604D61" w:rsidRPr="000D65D3" w:rsidRDefault="00604D61" w:rsidP="00E664B5">
      <w:r w:rsidRPr="000D65D3">
        <w:t>The Optional Pre-Quote Conference may be recorded.</w:t>
      </w:r>
    </w:p>
    <w:p w14:paraId="115BFEC9" w14:textId="77777777" w:rsidR="00604D61" w:rsidRPr="000D65D3" w:rsidRDefault="00604D61" w:rsidP="00E664B5"/>
    <w:p w14:paraId="4AF9518B" w14:textId="6FB6861A" w:rsidR="00604D61" w:rsidRPr="000D65D3" w:rsidRDefault="00604D61" w:rsidP="00E664B5">
      <w:r w:rsidRPr="000D65D3">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ins w:id="39" w:author="Dae, Zachary" w:date="2022-09-29T15:09:00Z">
        <w:r w:rsidR="00B23EFD">
          <w:t xml:space="preserve">during </w:t>
        </w:r>
      </w:ins>
      <w:r w:rsidRPr="000D65D3">
        <w:t xml:space="preserve">the Questions and Answer </w:t>
      </w:r>
      <w:ins w:id="40" w:author="Dae, Zachary" w:date="2022-09-29T15:10:00Z">
        <w:r w:rsidR="00B23EFD">
          <w:t>Period</w:t>
        </w:r>
      </w:ins>
      <w:r w:rsidRPr="000D65D3">
        <w:t>.</w:t>
      </w:r>
    </w:p>
    <w:p w14:paraId="4BE61C4B" w14:textId="77777777" w:rsidR="005C32D7" w:rsidRPr="000D65D3" w:rsidRDefault="005C32D7" w:rsidP="00E664B5">
      <w:pPr>
        <w:rPr>
          <w:bCs/>
        </w:rPr>
      </w:pPr>
    </w:p>
    <w:p w14:paraId="1BCF0DC7" w14:textId="77777777" w:rsidR="00604D61" w:rsidRPr="000D65D3" w:rsidRDefault="00604D61" w:rsidP="0085511A">
      <w:pPr>
        <w:pStyle w:val="Heading2"/>
      </w:pPr>
      <w:bookmarkStart w:id="41" w:name="_Toc32310622"/>
      <w:bookmarkStart w:id="42" w:name="_Toc90478009"/>
      <w:bookmarkStart w:id="43" w:name="_Toc120001024"/>
      <w:r w:rsidRPr="000D65D3">
        <w:t>PRE-QUOTE DOCUMENT REVIEW</w:t>
      </w:r>
      <w:bookmarkEnd w:id="41"/>
      <w:bookmarkEnd w:id="42"/>
      <w:bookmarkEnd w:id="43"/>
      <w:r w:rsidRPr="000D65D3">
        <w:t xml:space="preserve"> </w:t>
      </w:r>
    </w:p>
    <w:p w14:paraId="30426932" w14:textId="77777777" w:rsidR="00604D61" w:rsidRPr="000D65D3" w:rsidRDefault="00604D61" w:rsidP="00E664B5">
      <w:r w:rsidRPr="000D65D3">
        <w:t xml:space="preserve">The following are publicly available documents that a </w:t>
      </w:r>
      <w:r w:rsidRPr="000D65D3">
        <w:rPr>
          <w:color w:val="000000"/>
        </w:rPr>
        <w:t>Bidder</w:t>
      </w:r>
      <w:r w:rsidRPr="000D65D3">
        <w:t xml:space="preserve"> needs to review in order to prepare and submit accurate and comprehensive Quotes:</w:t>
      </w:r>
    </w:p>
    <w:p w14:paraId="7ECA63AC" w14:textId="57C6E941" w:rsidR="00604D61" w:rsidRPr="000D65D3" w:rsidRDefault="00604D61" w:rsidP="00E664B5"/>
    <w:p w14:paraId="0C5FEFAF" w14:textId="77777777" w:rsidR="00695B2F" w:rsidRPr="00695B2F" w:rsidRDefault="00341511" w:rsidP="008A5784">
      <w:pPr>
        <w:pStyle w:val="ListParagraph"/>
        <w:numPr>
          <w:ilvl w:val="0"/>
          <w:numId w:val="40"/>
        </w:numPr>
        <w:jc w:val="left"/>
        <w:rPr>
          <w:ins w:id="44" w:author="Dae, Zachary [TREAS]" w:date="2022-10-05T15:31:00Z"/>
          <w:rFonts w:cs="Calibri"/>
        </w:rPr>
      </w:pPr>
      <w:r w:rsidRPr="000D65D3">
        <w:rPr>
          <w:color w:val="000000"/>
        </w:rPr>
        <w:t>T1778 Cabling Products &amp; Services; Data Center Management Solutions</w:t>
      </w:r>
    </w:p>
    <w:p w14:paraId="342798D2" w14:textId="6F84BE49" w:rsidR="00647852" w:rsidRPr="000D65D3" w:rsidRDefault="00647852" w:rsidP="008A5784">
      <w:pPr>
        <w:pStyle w:val="ListParagraph"/>
        <w:numPr>
          <w:ilvl w:val="0"/>
          <w:numId w:val="40"/>
        </w:numPr>
        <w:jc w:val="left"/>
        <w:rPr>
          <w:rFonts w:cs="Calibri"/>
        </w:rPr>
      </w:pPr>
      <w:r w:rsidRPr="000D65D3">
        <w:rPr>
          <w:rFonts w:cs="Calibri"/>
        </w:rPr>
        <w:lastRenderedPageBreak/>
        <w:t xml:space="preserve">Go to: </w:t>
      </w:r>
      <w:hyperlink r:id="rId26" w:history="1">
        <w:r w:rsidRPr="000D65D3">
          <w:rPr>
            <w:rFonts w:cs="Calibri"/>
            <w:color w:val="0000FF"/>
            <w:u w:val="single"/>
          </w:rPr>
          <w:t>www.njstart.gov</w:t>
        </w:r>
      </w:hyperlink>
      <w:r w:rsidRPr="000D65D3">
        <w:rPr>
          <w:rFonts w:cs="Calibri"/>
        </w:rPr>
        <w:t xml:space="preserve"> </w:t>
      </w:r>
    </w:p>
    <w:p w14:paraId="6E1E6F00" w14:textId="77777777" w:rsidR="00647852" w:rsidRPr="000D65D3" w:rsidRDefault="00647852" w:rsidP="008A5784">
      <w:pPr>
        <w:pStyle w:val="ListParagraph"/>
        <w:keepLines/>
        <w:numPr>
          <w:ilvl w:val="0"/>
          <w:numId w:val="26"/>
        </w:numPr>
        <w:ind w:left="1440"/>
      </w:pPr>
      <w:r w:rsidRPr="000D65D3">
        <w:t>Select “Active Blankets”</w:t>
      </w:r>
    </w:p>
    <w:p w14:paraId="2095547A" w14:textId="77777777" w:rsidR="00647852" w:rsidRPr="000D65D3" w:rsidRDefault="00647852" w:rsidP="008A5784">
      <w:pPr>
        <w:pStyle w:val="ListParagraph"/>
        <w:keepLines/>
        <w:numPr>
          <w:ilvl w:val="0"/>
          <w:numId w:val="26"/>
        </w:numPr>
        <w:ind w:left="1440"/>
      </w:pPr>
      <w:r w:rsidRPr="000D65D3">
        <w:t>In the search bar, select “Blankets” from the drop down menu</w:t>
      </w:r>
    </w:p>
    <w:p w14:paraId="1BD6A15E" w14:textId="77777777" w:rsidR="00647852" w:rsidRPr="000D65D3" w:rsidRDefault="00647852" w:rsidP="008A5784">
      <w:pPr>
        <w:pStyle w:val="ListParagraph"/>
        <w:keepLines/>
        <w:numPr>
          <w:ilvl w:val="0"/>
          <w:numId w:val="26"/>
        </w:numPr>
        <w:ind w:left="1440"/>
      </w:pPr>
      <w:r w:rsidRPr="000D65D3">
        <w:t>Enter T1778 and click “</w:t>
      </w:r>
      <w:r w:rsidRPr="000D65D3">
        <w:rPr>
          <w:noProof/>
        </w:rPr>
        <w:drawing>
          <wp:inline distT="0" distB="0" distL="0" distR="0" wp14:anchorId="5E05CF10" wp14:editId="1FE5756D">
            <wp:extent cx="136071" cy="142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D65D3">
        <w:t>”</w:t>
      </w:r>
    </w:p>
    <w:p w14:paraId="13F94CD9" w14:textId="77777777" w:rsidR="00647852" w:rsidRPr="000D65D3" w:rsidRDefault="00647852" w:rsidP="008A5784">
      <w:pPr>
        <w:pStyle w:val="ListParagraph"/>
        <w:keepLines/>
        <w:numPr>
          <w:ilvl w:val="0"/>
          <w:numId w:val="26"/>
        </w:numPr>
        <w:ind w:left="1440"/>
      </w:pPr>
      <w:r w:rsidRPr="000D65D3">
        <w:t>The current Contract list will appear under “Results”</w:t>
      </w:r>
    </w:p>
    <w:p w14:paraId="16B75AF6" w14:textId="77777777" w:rsidR="00604D61" w:rsidRPr="000D65D3" w:rsidRDefault="00604D61" w:rsidP="00E664B5"/>
    <w:p w14:paraId="13294F22" w14:textId="77777777" w:rsidR="00604D61" w:rsidRPr="000D65D3" w:rsidRDefault="00604D61" w:rsidP="00E664B5">
      <w:r w:rsidRPr="000D65D3">
        <w:br w:type="page"/>
      </w:r>
    </w:p>
    <w:p w14:paraId="32CD94EF" w14:textId="77777777" w:rsidR="00604D61" w:rsidRPr="000D65D3" w:rsidRDefault="00604D61" w:rsidP="00F63EAA">
      <w:pPr>
        <w:pStyle w:val="Heading1"/>
        <w:rPr>
          <w:rFonts w:eastAsia="Times New Roman"/>
        </w:rPr>
      </w:pPr>
      <w:bookmarkStart w:id="45" w:name="_Toc90478010"/>
      <w:bookmarkStart w:id="46" w:name="_Toc120001025"/>
      <w:r w:rsidRPr="000D65D3">
        <w:rPr>
          <w:rFonts w:eastAsia="Times New Roman"/>
        </w:rPr>
        <w:lastRenderedPageBreak/>
        <w:t>QUOTE SUBMISSION REQUIREMENTS</w:t>
      </w:r>
      <w:bookmarkEnd w:id="45"/>
      <w:bookmarkEnd w:id="46"/>
    </w:p>
    <w:p w14:paraId="13D7568A" w14:textId="77777777" w:rsidR="00604D61" w:rsidRPr="000D65D3" w:rsidRDefault="00604D61" w:rsidP="00E664B5"/>
    <w:p w14:paraId="471FAB13" w14:textId="77777777" w:rsidR="00604D61" w:rsidRPr="000D65D3" w:rsidRDefault="00604D61" w:rsidP="0085511A">
      <w:pPr>
        <w:pStyle w:val="Heading2"/>
      </w:pPr>
      <w:bookmarkStart w:id="47" w:name="_Toc90478011"/>
      <w:bookmarkStart w:id="48" w:name="_Toc120001026"/>
      <w:r w:rsidRPr="000D65D3">
        <w:t>QUOTE SUBMISSION</w:t>
      </w:r>
      <w:bookmarkEnd w:id="47"/>
      <w:bookmarkEnd w:id="48"/>
      <w:r w:rsidRPr="000D65D3">
        <w:t xml:space="preserve"> </w:t>
      </w:r>
    </w:p>
    <w:p w14:paraId="24F2C18F" w14:textId="77777777" w:rsidR="00604D61" w:rsidRPr="000D65D3" w:rsidRDefault="00604D61" w:rsidP="00E664B5">
      <w:pPr>
        <w:rPr>
          <w:rFonts w:cs="Calibri"/>
        </w:rPr>
      </w:pPr>
      <w:r w:rsidRPr="000D65D3">
        <w:t xml:space="preserve">In order to be considered for award, the Quote must be received by the Division’s Proposal Review Unit, </w:t>
      </w:r>
      <w:r w:rsidRPr="000D65D3">
        <w:rPr>
          <w:rFonts w:cs="Calibri"/>
        </w:rPr>
        <w:t xml:space="preserve">Quote electronically through </w:t>
      </w:r>
      <w:r w:rsidRPr="000D65D3">
        <w:rPr>
          <w:rFonts w:cs="Calibri"/>
          <w:b/>
          <w:bCs/>
          <w:i/>
          <w:iCs/>
          <w:color w:val="00B050"/>
        </w:rPr>
        <w:t>NJ</w:t>
      </w:r>
      <w:r w:rsidRPr="000D65D3">
        <w:rPr>
          <w:rFonts w:cs="Calibri"/>
          <w:b/>
          <w:bCs/>
          <w:i/>
          <w:iCs/>
          <w:color w:val="0070C0"/>
        </w:rPr>
        <w:t>START</w:t>
      </w:r>
      <w:r w:rsidRPr="000D65D3">
        <w:t xml:space="preserve">, by the required date and time. </w:t>
      </w:r>
    </w:p>
    <w:p w14:paraId="0FF853A2" w14:textId="77777777" w:rsidR="00604D61" w:rsidRPr="000D65D3" w:rsidRDefault="00604D61" w:rsidP="00E664B5"/>
    <w:p w14:paraId="44AD28AC" w14:textId="77777777" w:rsidR="00604D61" w:rsidRPr="000D65D3" w:rsidRDefault="00604D61" w:rsidP="00E664B5">
      <w:r w:rsidRPr="000D65D3">
        <w:t xml:space="preserve">The date and time of the Quote opening are indicated on the Bid Solicitation cover sheet and on the “Summary” Tab of the Bid Solicitation webpage within </w:t>
      </w:r>
      <w:r w:rsidRPr="000D65D3">
        <w:rPr>
          <w:rFonts w:cs="Arial"/>
          <w:b/>
          <w:bCs/>
          <w:i/>
          <w:iCs/>
          <w:color w:val="00B050"/>
        </w:rPr>
        <w:t>NJ</w:t>
      </w:r>
      <w:r w:rsidRPr="000D65D3">
        <w:rPr>
          <w:rFonts w:cs="Arial"/>
          <w:b/>
          <w:bCs/>
          <w:i/>
          <w:iCs/>
          <w:color w:val="0070C0"/>
        </w:rPr>
        <w:t>START</w:t>
      </w:r>
      <w:r w:rsidRPr="000D65D3">
        <w:t xml:space="preserve">.  If the Quote opening deadline has been revised, the new Quote opening deadline shall be shown on the posted Bid Amendment and on the “Summary” Tab of the Bid Solicitation webpage within </w:t>
      </w:r>
      <w:r w:rsidRPr="000D65D3">
        <w:rPr>
          <w:rFonts w:cs="Arial"/>
          <w:b/>
          <w:bCs/>
          <w:i/>
          <w:iCs/>
          <w:color w:val="00B050"/>
        </w:rPr>
        <w:t>NJ</w:t>
      </w:r>
      <w:r w:rsidRPr="000D65D3">
        <w:rPr>
          <w:rFonts w:cs="Arial"/>
          <w:b/>
          <w:bCs/>
          <w:i/>
          <w:iCs/>
          <w:color w:val="0070C0"/>
        </w:rPr>
        <w:t>START</w:t>
      </w:r>
      <w:r w:rsidRPr="000D65D3">
        <w:t>.  Quotes not received prior to the Quote opening deadline shall be rejected.</w:t>
      </w:r>
    </w:p>
    <w:p w14:paraId="41FE1884" w14:textId="77777777" w:rsidR="00604D61" w:rsidRPr="000D65D3" w:rsidRDefault="00604D61" w:rsidP="00E664B5"/>
    <w:p w14:paraId="4BFF451D" w14:textId="77777777" w:rsidR="00604D61" w:rsidRPr="000D65D3" w:rsidRDefault="00604D61" w:rsidP="00E664B5">
      <w:r w:rsidRPr="000D65D3">
        <w:t xml:space="preserve">Quotes will be publicly opened and announced by telephone conference on the date and time of the quote opening. </w:t>
      </w:r>
    </w:p>
    <w:p w14:paraId="1B0B361D" w14:textId="77777777" w:rsidR="00604D61" w:rsidRPr="000D65D3" w:rsidRDefault="00604D61" w:rsidP="00E664B5">
      <w:pPr>
        <w:rPr>
          <w:rFonts w:eastAsia="MS Mincho"/>
        </w:rPr>
      </w:pPr>
      <w:r w:rsidRPr="000D65D3">
        <w:t>(D</w:t>
      </w:r>
      <w:r w:rsidRPr="000D65D3">
        <w:rPr>
          <w:shd w:val="clear" w:color="auto" w:fill="FFFFFF"/>
        </w:rPr>
        <w:t>ial-in phone number: 888-204-5984 / Access code: 2602305)</w:t>
      </w:r>
    </w:p>
    <w:p w14:paraId="1827C271" w14:textId="77777777" w:rsidR="00604D61" w:rsidRPr="000D65D3" w:rsidRDefault="00604D61" w:rsidP="00E664B5"/>
    <w:p w14:paraId="485B1C9A" w14:textId="77777777" w:rsidR="00604D61" w:rsidRPr="000D65D3" w:rsidRDefault="00604D61" w:rsidP="00E664B5">
      <w:r w:rsidRPr="000D65D3">
        <w:t xml:space="preserve">When submitting a Quote through </w:t>
      </w:r>
      <w:r w:rsidRPr="000D65D3">
        <w:rPr>
          <w:b/>
          <w:bCs/>
          <w:i/>
          <w:iCs/>
          <w:color w:val="00B050"/>
        </w:rPr>
        <w:t>NJ</w:t>
      </w:r>
      <w:r w:rsidRPr="000D65D3">
        <w:rPr>
          <w:b/>
          <w:bCs/>
          <w:i/>
          <w:iCs/>
          <w:color w:val="0070C0"/>
        </w:rPr>
        <w:t>START</w:t>
      </w:r>
      <w:r w:rsidRPr="000D65D3">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6A651895" w14:textId="77777777" w:rsidR="00604D61" w:rsidRPr="000D65D3" w:rsidRDefault="00604D61" w:rsidP="00E664B5"/>
    <w:p w14:paraId="436D07C3" w14:textId="77777777" w:rsidR="00604D61" w:rsidRPr="000D65D3" w:rsidRDefault="00604D61" w:rsidP="00E664B5">
      <w:r w:rsidRPr="000D65D3">
        <w:t xml:space="preserve">When uploading the documents to </w:t>
      </w:r>
      <w:r w:rsidRPr="000D65D3">
        <w:rPr>
          <w:b/>
          <w:bCs/>
          <w:i/>
          <w:iCs/>
          <w:color w:val="00B050"/>
        </w:rPr>
        <w:t>NJ</w:t>
      </w:r>
      <w:r w:rsidRPr="000D65D3">
        <w:rPr>
          <w:b/>
          <w:bCs/>
          <w:i/>
          <w:iCs/>
          <w:color w:val="0070C0"/>
        </w:rPr>
        <w:t>START</w:t>
      </w:r>
      <w:r w:rsidRPr="000D65D3">
        <w:t xml:space="preserve">, the </w:t>
      </w:r>
      <w:r w:rsidRPr="000D65D3">
        <w:rPr>
          <w:color w:val="000000"/>
        </w:rPr>
        <w:t>Bidder</w:t>
      </w:r>
      <w:r w:rsidRPr="000D65D3">
        <w:t xml:space="preserve"> should select the “Confidential” option in </w:t>
      </w:r>
      <w:r w:rsidRPr="000D65D3">
        <w:rPr>
          <w:b/>
          <w:bCs/>
          <w:i/>
          <w:iCs/>
          <w:color w:val="00B050"/>
        </w:rPr>
        <w:t>NJ</w:t>
      </w:r>
      <w:r w:rsidRPr="000D65D3">
        <w:rPr>
          <w:b/>
          <w:bCs/>
          <w:i/>
          <w:iCs/>
          <w:color w:val="0070C0"/>
        </w:rPr>
        <w:t>START</w:t>
      </w:r>
      <w:r w:rsidRPr="000D65D3">
        <w:t xml:space="preserve"> for attachments on the “Attachments” Tab to request that the documents not be displayed publicly through </w:t>
      </w:r>
      <w:r w:rsidRPr="000D65D3">
        <w:rPr>
          <w:b/>
          <w:bCs/>
          <w:i/>
          <w:iCs/>
          <w:color w:val="00B050"/>
        </w:rPr>
        <w:t>NJ</w:t>
      </w:r>
      <w:r w:rsidRPr="000D65D3">
        <w:rPr>
          <w:b/>
          <w:bCs/>
          <w:i/>
          <w:iCs/>
          <w:color w:val="0070C0"/>
        </w:rPr>
        <w:t>START</w:t>
      </w:r>
      <w:r w:rsidRPr="000D65D3">
        <w:t xml:space="preserve">. Marking an attachment as "Confidential" in </w:t>
      </w:r>
      <w:r w:rsidRPr="000D65D3">
        <w:rPr>
          <w:b/>
          <w:bCs/>
          <w:i/>
          <w:iCs/>
          <w:color w:val="00B050"/>
        </w:rPr>
        <w:t>NJ</w:t>
      </w:r>
      <w:r w:rsidRPr="000D65D3">
        <w:rPr>
          <w:b/>
          <w:bCs/>
          <w:i/>
          <w:iCs/>
          <w:color w:val="0070C0"/>
        </w:rPr>
        <w:t>START</w:t>
      </w:r>
      <w:r w:rsidRPr="000D65D3">
        <w:t xml:space="preserve"> shall not constitute the Bidder's designation of the attachment as exempt from public disclosure under the New Jersey Open Public Records Act (OPRA), N.J.S.A. 47:1A-1 et seq</w:t>
      </w:r>
      <w:r w:rsidRPr="000D65D3">
        <w:rPr>
          <w:i/>
        </w:rPr>
        <w:t>.</w:t>
      </w:r>
      <w:r w:rsidRPr="000D65D3">
        <w:t>, or the common law right to know.</w:t>
      </w:r>
    </w:p>
    <w:p w14:paraId="48CF9270" w14:textId="77777777" w:rsidR="00604D61" w:rsidRPr="000D65D3" w:rsidRDefault="00604D61" w:rsidP="00E664B5"/>
    <w:p w14:paraId="5E31C148" w14:textId="77777777" w:rsidR="00604D61" w:rsidRPr="000D65D3" w:rsidRDefault="00604D61" w:rsidP="0085511A">
      <w:pPr>
        <w:pStyle w:val="Heading2"/>
        <w:rPr>
          <w:rFonts w:eastAsia="MS Mincho"/>
        </w:rPr>
      </w:pPr>
      <w:bookmarkStart w:id="49" w:name="_Toc90478012"/>
      <w:bookmarkStart w:id="50" w:name="_Toc120001027"/>
      <w:r w:rsidRPr="000D65D3">
        <w:rPr>
          <w:color w:val="000000"/>
        </w:rPr>
        <w:t>BIDDER</w:t>
      </w:r>
      <w:r w:rsidRPr="000D65D3">
        <w:rPr>
          <w:rFonts w:eastAsia="MS Mincho"/>
        </w:rPr>
        <w:t xml:space="preserve"> RESPONSIBILITY</w:t>
      </w:r>
      <w:bookmarkEnd w:id="49"/>
      <w:bookmarkEnd w:id="50"/>
    </w:p>
    <w:p w14:paraId="35D0C4E4" w14:textId="77777777" w:rsidR="00604D61" w:rsidRPr="000D65D3" w:rsidRDefault="00604D61" w:rsidP="00E664B5">
      <w:r w:rsidRPr="000D65D3">
        <w:t xml:space="preserve">The </w:t>
      </w:r>
      <w:r w:rsidRPr="000D65D3">
        <w:rPr>
          <w:color w:val="000000"/>
        </w:rPr>
        <w:t>Bidder</w:t>
      </w:r>
      <w:r w:rsidRPr="000D65D3">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  The State assumes no responsibility and bears no liability for costs incurred by a </w:t>
      </w:r>
      <w:r w:rsidRPr="000D65D3">
        <w:rPr>
          <w:color w:val="000000"/>
        </w:rPr>
        <w:t>Bidder</w:t>
      </w:r>
      <w:r w:rsidRPr="000D65D3">
        <w:t xml:space="preserve"> in the preparation and submittal of a Quote in response to this Bid Solicitation or any pre-contract award costs incurred.</w:t>
      </w:r>
    </w:p>
    <w:p w14:paraId="251E4196" w14:textId="77777777" w:rsidR="00604D61" w:rsidRPr="000D65D3" w:rsidRDefault="00604D61" w:rsidP="00E664B5"/>
    <w:p w14:paraId="14C6DA68" w14:textId="77777777" w:rsidR="00604D61" w:rsidRPr="000D65D3" w:rsidRDefault="00604D61" w:rsidP="0085511A">
      <w:pPr>
        <w:pStyle w:val="Heading2"/>
        <w:rPr>
          <w:rFonts w:eastAsia="MS Mincho"/>
        </w:rPr>
      </w:pPr>
      <w:bookmarkStart w:id="51" w:name="_Toc90478013"/>
      <w:bookmarkStart w:id="52" w:name="_Toc120001028"/>
      <w:r w:rsidRPr="000D65D3">
        <w:rPr>
          <w:rFonts w:eastAsia="MS Mincho"/>
        </w:rPr>
        <w:t>ANNOUNCEMENT OF QUOTE INFORMATION</w:t>
      </w:r>
      <w:bookmarkEnd w:id="51"/>
      <w:bookmarkEnd w:id="52"/>
    </w:p>
    <w:p w14:paraId="2BB58320" w14:textId="77777777" w:rsidR="00604D61" w:rsidRPr="000D65D3" w:rsidRDefault="00604D61" w:rsidP="00E664B5">
      <w:r w:rsidRPr="000D65D3">
        <w:t xml:space="preserve">On the date and time Quotes are due under the Bid Solicitation, all information concerning the Quotes submitted may be publicly announced and shall be available for inspection and copying except otherwise noted:  </w:t>
      </w:r>
    </w:p>
    <w:p w14:paraId="6D743711" w14:textId="418142CF" w:rsidR="00604D61" w:rsidRPr="000D65D3" w:rsidRDefault="00604D61" w:rsidP="008A5784">
      <w:pPr>
        <w:pStyle w:val="ListParagraph"/>
        <w:numPr>
          <w:ilvl w:val="0"/>
          <w:numId w:val="20"/>
        </w:numPr>
      </w:pPr>
      <w:r w:rsidRPr="000D65D3">
        <w:t>Information appropriately designated as proprietary and/or confidential in a Bidder’s</w:t>
      </w:r>
      <w:ins w:id="53" w:author="Dae, Zachary" w:date="2022-09-29T15:10:00Z">
        <w:r w:rsidR="00B23EFD">
          <w:t xml:space="preserve"> Quote</w:t>
        </w:r>
      </w:ins>
      <w:r w:rsidRPr="000D65D3">
        <w:t xml:space="preserve"> shall not be available for inspection and copying; and</w:t>
      </w:r>
    </w:p>
    <w:p w14:paraId="1E717C37" w14:textId="77777777" w:rsidR="00604D61" w:rsidRPr="000D65D3" w:rsidRDefault="00604D61" w:rsidP="008A5784">
      <w:pPr>
        <w:pStyle w:val="ListParagraph"/>
        <w:numPr>
          <w:ilvl w:val="0"/>
          <w:numId w:val="20"/>
        </w:numPr>
      </w:pPr>
      <w:r w:rsidRPr="000D65D3">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2B71955" w14:textId="77777777" w:rsidR="00604D61" w:rsidRPr="000D65D3" w:rsidRDefault="00604D61" w:rsidP="00E664B5"/>
    <w:p w14:paraId="45539311" w14:textId="77777777" w:rsidR="00604D61" w:rsidRPr="000D65D3" w:rsidRDefault="00604D61" w:rsidP="0085511A">
      <w:pPr>
        <w:pStyle w:val="Heading2"/>
        <w:rPr>
          <w:rFonts w:eastAsia="MS Mincho"/>
        </w:rPr>
      </w:pPr>
      <w:bookmarkStart w:id="54" w:name="_Toc90478014"/>
      <w:bookmarkStart w:id="55" w:name="_Toc120001029"/>
      <w:r w:rsidRPr="000D65D3">
        <w:rPr>
          <w:rFonts w:eastAsia="MS Mincho"/>
        </w:rPr>
        <w:t>QUOTE ERRORS</w:t>
      </w:r>
      <w:bookmarkEnd w:id="54"/>
      <w:bookmarkEnd w:id="55"/>
    </w:p>
    <w:p w14:paraId="323DCE11" w14:textId="77777777" w:rsidR="00604D61" w:rsidRPr="000D65D3" w:rsidRDefault="00604D61" w:rsidP="00E664B5">
      <w:r w:rsidRPr="000D65D3">
        <w:t xml:space="preserve">In accordance with N.J.A.C. 17:12-2.11 “Proposal errors,” a </w:t>
      </w:r>
      <w:r w:rsidRPr="000D65D3">
        <w:rPr>
          <w:color w:val="000000"/>
        </w:rPr>
        <w:t>Bidder</w:t>
      </w:r>
      <w:r w:rsidRPr="000D65D3">
        <w:t xml:space="preserve"> may withdraw its Quote as described below.</w:t>
      </w:r>
    </w:p>
    <w:p w14:paraId="08173952" w14:textId="77777777" w:rsidR="00604D61" w:rsidRPr="000D65D3" w:rsidRDefault="00604D61" w:rsidP="00E664B5"/>
    <w:p w14:paraId="7DFEBBC7" w14:textId="77777777" w:rsidR="00604D61" w:rsidRPr="000D65D3" w:rsidRDefault="00604D61" w:rsidP="0085511A">
      <w:pPr>
        <w:pStyle w:val="Heading2"/>
      </w:pPr>
      <w:bookmarkStart w:id="56" w:name="_Toc90478015"/>
      <w:bookmarkStart w:id="57" w:name="_Toc120001030"/>
      <w:r w:rsidRPr="000D65D3">
        <w:t>QUOTE WITHDRAWAL PRIOR TO QUOTE OPENING</w:t>
      </w:r>
      <w:bookmarkEnd w:id="56"/>
      <w:bookmarkEnd w:id="57"/>
    </w:p>
    <w:p w14:paraId="3076BBF4" w14:textId="77777777" w:rsidR="00604D61" w:rsidRPr="000D65D3" w:rsidRDefault="00604D61" w:rsidP="00E664B5">
      <w:r w:rsidRPr="000D65D3">
        <w:t xml:space="preserve">A </w:t>
      </w:r>
      <w:r w:rsidRPr="000D65D3">
        <w:rPr>
          <w:color w:val="000000"/>
        </w:rPr>
        <w:t>Bidder</w:t>
      </w:r>
      <w:r w:rsidRPr="000D65D3">
        <w:t xml:space="preserve"> may withdraw its Quote</w:t>
      </w:r>
      <w:r w:rsidRPr="000D65D3">
        <w:rPr>
          <w:rFonts w:cs="Calibri"/>
        </w:rPr>
        <w:t xml:space="preserve"> submission in </w:t>
      </w:r>
      <w:r w:rsidRPr="000D65D3">
        <w:rPr>
          <w:rFonts w:cs="Calibri"/>
          <w:b/>
          <w:bCs/>
          <w:i/>
          <w:iCs/>
          <w:color w:val="00B050"/>
        </w:rPr>
        <w:t>NJ</w:t>
      </w:r>
      <w:r w:rsidRPr="000D65D3">
        <w:rPr>
          <w:rFonts w:cs="Calibri"/>
          <w:b/>
          <w:bCs/>
          <w:i/>
          <w:iCs/>
          <w:color w:val="0070C0"/>
        </w:rPr>
        <w:t>START</w:t>
      </w:r>
      <w:r w:rsidRPr="000D65D3">
        <w:rPr>
          <w:rFonts w:cs="Calibri"/>
        </w:rPr>
        <w:t xml:space="preserve"> prior to the Quote opening; however, Bidders should note that while withdrawn </w:t>
      </w:r>
      <w:r w:rsidRPr="000D65D3">
        <w:rPr>
          <w:rFonts w:cs="Calibri"/>
          <w:b/>
          <w:bCs/>
          <w:i/>
          <w:iCs/>
          <w:color w:val="00B050"/>
        </w:rPr>
        <w:t>NJ</w:t>
      </w:r>
      <w:r w:rsidRPr="000D65D3">
        <w:rPr>
          <w:rFonts w:cs="Calibri"/>
          <w:b/>
          <w:bCs/>
          <w:i/>
          <w:iCs/>
          <w:color w:val="0070C0"/>
        </w:rPr>
        <w:t>START</w:t>
      </w:r>
      <w:r w:rsidRPr="000D65D3">
        <w:t xml:space="preserve"> Quotes remain viewable by the </w:t>
      </w:r>
      <w:r w:rsidRPr="000D65D3">
        <w:rPr>
          <w:color w:val="000000"/>
        </w:rPr>
        <w:t>Bidder</w:t>
      </w:r>
      <w:r w:rsidRPr="000D65D3">
        <w:t xml:space="preserve"> on its Vendor Profile Homepage, they are removed from the Division’s view and cannot be considered for </w:t>
      </w:r>
      <w:r w:rsidRPr="000D65D3">
        <w:rPr>
          <w:color w:val="000000"/>
        </w:rPr>
        <w:t>Contract</w:t>
      </w:r>
      <w:r w:rsidRPr="000D65D3">
        <w:t xml:space="preserve"> award. The </w:t>
      </w:r>
      <w:r w:rsidRPr="000D65D3">
        <w:rPr>
          <w:color w:val="000000"/>
        </w:rPr>
        <w:t>Bidder</w:t>
      </w:r>
      <w:r w:rsidRPr="000D65D3">
        <w:t xml:space="preserve"> may submit a revised Quote as long as the Quote is received prior to the announced date and time for Quote submission. Bidders may refer to the QRG “Submit a Quote” for additional instructions.</w:t>
      </w:r>
    </w:p>
    <w:p w14:paraId="56154074" w14:textId="77777777" w:rsidR="00604D61" w:rsidRPr="000D65D3" w:rsidRDefault="00604D61" w:rsidP="00E664B5"/>
    <w:p w14:paraId="0856808E" w14:textId="77777777" w:rsidR="00604D61" w:rsidRPr="000D65D3" w:rsidRDefault="00604D61" w:rsidP="0085511A">
      <w:pPr>
        <w:pStyle w:val="Heading2"/>
      </w:pPr>
      <w:bookmarkStart w:id="58" w:name="_Toc90478016"/>
      <w:bookmarkStart w:id="59" w:name="_Toc120001031"/>
      <w:r w:rsidRPr="000D65D3">
        <w:t>QUOTE WITHDRAWAL AFTER QUOTE OPENING, BUT PRIOR TO CONTRACT AWARD</w:t>
      </w:r>
      <w:bookmarkEnd w:id="58"/>
      <w:bookmarkEnd w:id="59"/>
    </w:p>
    <w:p w14:paraId="69506F47" w14:textId="3E5030EE" w:rsidR="00604D61" w:rsidRPr="000D65D3" w:rsidRDefault="00604D61" w:rsidP="00E664B5">
      <w:r w:rsidRPr="000D65D3">
        <w:t xml:space="preserve">If, after the Quote opening, but before Contract award, a </w:t>
      </w:r>
      <w:r w:rsidRPr="000D65D3">
        <w:rPr>
          <w:rFonts w:cs="Arial"/>
        </w:rPr>
        <w:t>Bidder</w:t>
      </w:r>
      <w:r w:rsidRPr="000D65D3">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0D65D3">
        <w:rPr>
          <w:rFonts w:cs="Arial"/>
        </w:rPr>
        <w:t xml:space="preserve">(1) </w:t>
      </w:r>
      <w:r w:rsidRPr="000D65D3">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0D65D3">
        <w:rPr>
          <w:rFonts w:cs="Arial"/>
        </w:rPr>
        <w:t>Bidder</w:t>
      </w:r>
      <w:r w:rsidRPr="000D65D3">
        <w:t xml:space="preserve"> may request to withdraw its Quote and the Director may in his/her discretion allow said Bidder to withdraw it, </w:t>
      </w:r>
      <w:r w:rsidRPr="000D65D3">
        <w:lastRenderedPageBreak/>
        <w:t xml:space="preserve">the Division also may take notice of repeated or unusual requests to withdraw by a </w:t>
      </w:r>
      <w:r w:rsidRPr="000D65D3">
        <w:rPr>
          <w:rFonts w:cs="Arial"/>
        </w:rPr>
        <w:t>Bidder</w:t>
      </w:r>
      <w:r w:rsidRPr="000D65D3">
        <w:t xml:space="preserve"> and take those prior requests to withdraw into consideration when evaluating the Bidder’s future Quotes.</w:t>
      </w:r>
    </w:p>
    <w:p w14:paraId="4DC9DC05" w14:textId="77777777" w:rsidR="00604D61" w:rsidRPr="000D65D3" w:rsidRDefault="00604D61" w:rsidP="00E664B5"/>
    <w:p w14:paraId="540A94DD" w14:textId="77777777" w:rsidR="00604D61" w:rsidRPr="000D65D3" w:rsidRDefault="00604D61" w:rsidP="00E664B5">
      <w:r w:rsidRPr="000D65D3">
        <w:t xml:space="preserve">The Quote withdrawal request must include the Bid Solicitation Number, Bid Solicitation Title, and the Quote submission date and should be sent to </w:t>
      </w:r>
      <w:hyperlink r:id="rId27" w:history="1">
        <w:r w:rsidRPr="000D65D3">
          <w:rPr>
            <w:color w:val="0000FF"/>
            <w:u w:val="single"/>
          </w:rPr>
          <w:t>Procurement.Bureau@treas.nj.gov</w:t>
        </w:r>
      </w:hyperlink>
      <w:r w:rsidRPr="000D65D3">
        <w:t>.</w:t>
      </w:r>
    </w:p>
    <w:p w14:paraId="34FDD573" w14:textId="77777777" w:rsidR="00604D61" w:rsidRPr="000D65D3" w:rsidRDefault="00604D61" w:rsidP="00E664B5"/>
    <w:p w14:paraId="08F27D97" w14:textId="77777777" w:rsidR="00604D61" w:rsidRPr="000D65D3" w:rsidRDefault="00604D61" w:rsidP="00E664B5">
      <w:r w:rsidRPr="000D65D3">
        <w:t>If,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9C8B10B" w14:textId="77777777" w:rsidR="00604D61" w:rsidRPr="000D65D3" w:rsidRDefault="00604D61" w:rsidP="00E664B5"/>
    <w:p w14:paraId="033CCCC4" w14:textId="77777777" w:rsidR="00604D61" w:rsidRPr="000D65D3" w:rsidRDefault="00604D61" w:rsidP="0085511A">
      <w:pPr>
        <w:pStyle w:val="Heading2"/>
        <w:rPr>
          <w:rFonts w:eastAsia="MS Mincho"/>
        </w:rPr>
      </w:pPr>
      <w:bookmarkStart w:id="60" w:name="_Toc90478017"/>
      <w:bookmarkStart w:id="61" w:name="_Toc120001032"/>
      <w:r w:rsidRPr="000D65D3">
        <w:rPr>
          <w:rFonts w:eastAsia="MS Mincho"/>
        </w:rPr>
        <w:t>JOINT VENTURE</w:t>
      </w:r>
      <w:bookmarkEnd w:id="60"/>
      <w:bookmarkEnd w:id="61"/>
    </w:p>
    <w:p w14:paraId="4E881F8B" w14:textId="77777777" w:rsidR="00604D61" w:rsidRPr="000D65D3" w:rsidRDefault="00604D61" w:rsidP="00E664B5">
      <w:r w:rsidRPr="000D65D3">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complete and comply with all the forms and certification requirements in </w:t>
      </w:r>
      <w:r w:rsidRPr="000D65D3">
        <w:rPr>
          <w:i/>
        </w:rPr>
        <w:t>Bid Solicitation Section 3 – Quote Submission Requirements</w:t>
      </w:r>
      <w:r w:rsidRPr="000D65D3">
        <w:t xml:space="preserve">. </w:t>
      </w:r>
    </w:p>
    <w:p w14:paraId="572EF502" w14:textId="77777777" w:rsidR="00604D61" w:rsidRPr="000D65D3" w:rsidRDefault="00604D61" w:rsidP="00E664B5"/>
    <w:p w14:paraId="089178A7" w14:textId="74BB2DFA" w:rsidR="00604D61" w:rsidRPr="000D65D3" w:rsidRDefault="00604D61" w:rsidP="0085511A">
      <w:pPr>
        <w:pStyle w:val="Heading2"/>
      </w:pPr>
      <w:bookmarkStart w:id="62" w:name="_Toc90478018"/>
      <w:bookmarkStart w:id="63" w:name="_Toc120001033"/>
      <w:r w:rsidRPr="000D65D3">
        <w:t>SMALL BUSINESS SET-ASIDE CONTRACTS</w:t>
      </w:r>
      <w:bookmarkEnd w:id="62"/>
      <w:bookmarkEnd w:id="63"/>
    </w:p>
    <w:p w14:paraId="1EC77D7E" w14:textId="4FA258EA" w:rsidR="00604D61" w:rsidRPr="000D65D3" w:rsidRDefault="00604D61" w:rsidP="00E664B5">
      <w:r w:rsidRPr="000D65D3">
        <w:t xml:space="preserve">Pursuant to the provisions of N.J.S.A. 52:32-17 et seq. and N.J.A.C. 17:13 et seq. this is a partial Set-Aside </w:t>
      </w:r>
      <w:r w:rsidRPr="000D65D3">
        <w:rPr>
          <w:color w:val="000000"/>
        </w:rPr>
        <w:t>Contract</w:t>
      </w:r>
      <w:r w:rsidRPr="000D65D3">
        <w:t xml:space="preserve"> for </w:t>
      </w:r>
      <w:r w:rsidRPr="000D65D3">
        <w:rPr>
          <w:bCs/>
        </w:rPr>
        <w:t>Categor</w:t>
      </w:r>
      <w:r w:rsidR="00BC22B0" w:rsidRPr="000D65D3">
        <w:rPr>
          <w:bCs/>
        </w:rPr>
        <w:t>ies</w:t>
      </w:r>
      <w:r w:rsidRPr="000D65D3">
        <w:rPr>
          <w:bCs/>
        </w:rPr>
        <w:t xml:space="preserve"> I, II, III for Small Businesses</w:t>
      </w:r>
      <w:r w:rsidRPr="000D65D3">
        <w:t xml:space="preserve">.  </w:t>
      </w:r>
    </w:p>
    <w:p w14:paraId="0D5BB913" w14:textId="77777777" w:rsidR="00604D61" w:rsidRPr="000D65D3" w:rsidRDefault="00604D61" w:rsidP="00E664B5"/>
    <w:p w14:paraId="12D7CAE6" w14:textId="77777777" w:rsidR="00604D61" w:rsidRPr="000D65D3" w:rsidRDefault="00604D61" w:rsidP="00E664B5">
      <w:r w:rsidRPr="000D65D3">
        <w:t xml:space="preserve">The Bidder must be registered as a qualified small business with the Division of Revenue and Enterprise Services, Small Business Registration and M/WBE Certification Services Unit, by the date the Quote is received and opened.   </w:t>
      </w:r>
    </w:p>
    <w:p w14:paraId="7B8F877C" w14:textId="77777777" w:rsidR="00604D61" w:rsidRPr="000D65D3" w:rsidRDefault="00604D61" w:rsidP="00E664B5"/>
    <w:p w14:paraId="4C4D8726" w14:textId="77777777" w:rsidR="00604D61" w:rsidRPr="000D65D3" w:rsidRDefault="00604D61" w:rsidP="00E664B5">
      <w:r w:rsidRPr="000D65D3">
        <w:t xml:space="preserve">A Bidder should verify its Small, Minority, Veteran, and Women Owned Business Certification status on the “Maintain Terms and Categories” Tab within its profile in </w:t>
      </w:r>
      <w:r w:rsidRPr="000D65D3">
        <w:rPr>
          <w:rFonts w:cs="Arial"/>
          <w:b/>
          <w:bCs/>
          <w:i/>
          <w:iCs/>
          <w:color w:val="00B050"/>
        </w:rPr>
        <w:t>NJ</w:t>
      </w:r>
      <w:r w:rsidRPr="000D65D3">
        <w:rPr>
          <w:rFonts w:cs="Arial"/>
          <w:b/>
          <w:bCs/>
          <w:i/>
          <w:iCs/>
          <w:color w:val="0070C0"/>
        </w:rPr>
        <w:t>START</w:t>
      </w:r>
      <w:r w:rsidRPr="000D65D3">
        <w:t xml:space="preserve">. In the event of an issue with a Bidder’s Small, Minority, Veteran, and Women Owned Business Certification status, </w:t>
      </w:r>
      <w:r w:rsidRPr="000D65D3">
        <w:rPr>
          <w:rFonts w:cs="Arial"/>
          <w:b/>
          <w:bCs/>
          <w:i/>
          <w:iCs/>
          <w:color w:val="00B050"/>
        </w:rPr>
        <w:t>NJ</w:t>
      </w:r>
      <w:r w:rsidRPr="000D65D3">
        <w:rPr>
          <w:rFonts w:cs="Arial"/>
          <w:b/>
          <w:bCs/>
          <w:i/>
          <w:iCs/>
          <w:color w:val="0070C0"/>
        </w:rPr>
        <w:t>START</w:t>
      </w:r>
      <w:r w:rsidRPr="000D65D3">
        <w:t xml:space="preserve"> provides a link to take corrective action.</w:t>
      </w:r>
    </w:p>
    <w:p w14:paraId="5546943F" w14:textId="77777777" w:rsidR="00604D61" w:rsidRPr="000D65D3" w:rsidRDefault="00604D61" w:rsidP="00E664B5"/>
    <w:p w14:paraId="0FB20DC1" w14:textId="77777777" w:rsidR="00604D61" w:rsidRPr="000D65D3" w:rsidRDefault="00604D61" w:rsidP="00E664B5">
      <w:pPr>
        <w:rPr>
          <w:b/>
          <w:bCs/>
        </w:rPr>
      </w:pPr>
      <w:r w:rsidRPr="000D65D3">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CC668ED" w14:textId="77777777" w:rsidR="00604D61" w:rsidRPr="000D65D3" w:rsidRDefault="00604D61" w:rsidP="00E664B5"/>
    <w:p w14:paraId="577FC68C" w14:textId="4BC9D6B8" w:rsidR="00604D61" w:rsidRPr="000D65D3" w:rsidRDefault="00604D61" w:rsidP="00E664B5">
      <w:r w:rsidRPr="000D65D3">
        <w:t xml:space="preserve">Information, registration requirements and application are available at </w:t>
      </w:r>
      <w:hyperlink r:id="rId28" w:history="1">
        <w:r w:rsidRPr="000D65D3">
          <w:rPr>
            <w:color w:val="0000FF"/>
            <w:u w:val="single"/>
          </w:rPr>
          <w:t>https://www.nj.gov/treasury/revenue/ucs.shtml</w:t>
        </w:r>
      </w:hyperlink>
      <w:r w:rsidRPr="000D65D3">
        <w:t>.</w:t>
      </w:r>
    </w:p>
    <w:p w14:paraId="7D8C617E" w14:textId="77777777" w:rsidR="00604D61" w:rsidRPr="000D65D3" w:rsidRDefault="00604D61" w:rsidP="00E664B5"/>
    <w:p w14:paraId="0D851F21" w14:textId="77777777" w:rsidR="00604D61" w:rsidRPr="000D65D3" w:rsidRDefault="00604D61" w:rsidP="0085511A">
      <w:pPr>
        <w:pStyle w:val="Heading2"/>
      </w:pPr>
      <w:bookmarkStart w:id="64" w:name="_Toc90478021"/>
      <w:bookmarkStart w:id="65" w:name="_Toc120001034"/>
      <w:r w:rsidRPr="000D65D3">
        <w:t>BIDDER ADDITIONAL TERMS SUBMITTED WITH THE QUOTE</w:t>
      </w:r>
      <w:bookmarkEnd w:id="64"/>
      <w:bookmarkEnd w:id="65"/>
    </w:p>
    <w:p w14:paraId="4707EE4F" w14:textId="77777777" w:rsidR="00604D61" w:rsidRPr="000D65D3" w:rsidRDefault="00604D61" w:rsidP="00E664B5">
      <w:r w:rsidRPr="000D65D3">
        <w:t xml:space="preserve">A </w:t>
      </w:r>
      <w:r w:rsidRPr="000D65D3">
        <w:rPr>
          <w:color w:val="000000"/>
        </w:rPr>
        <w:t>Bidder</w:t>
      </w:r>
      <w:r w:rsidRPr="000D65D3">
        <w:t xml:space="preserve"> may submit additional terms as part of its Quote.  Additional terms are</w:t>
      </w:r>
      <w:r w:rsidRPr="000D65D3">
        <w:rPr>
          <w:color w:val="000000"/>
        </w:rPr>
        <w:t xml:space="preserve"> Bidder-</w:t>
      </w:r>
      <w:r w:rsidRPr="000D65D3">
        <w:t xml:space="preserve">proposed terms or conditions that do not conflict with the scope of work required in this Bid Solicitation, the terms and conditions of this Bid Solicitation, or the State of New Jersey Standard Terms and Conditions.  </w:t>
      </w:r>
      <w:r w:rsidRPr="000D65D3">
        <w:rPr>
          <w:color w:val="000000"/>
        </w:rPr>
        <w:t>Bidder</w:t>
      </w:r>
      <w:r w:rsidRPr="000D65D3">
        <w:t xml:space="preserve"> proposed terms or conditions that conflict with those contained the State of New Jersey Standard Terms and Conditions will render a Quote non-responsive.  It is incumbent upon the </w:t>
      </w:r>
      <w:r w:rsidRPr="000D65D3">
        <w:rPr>
          <w:color w:val="000000"/>
        </w:rPr>
        <w:t>Bidder</w:t>
      </w:r>
      <w:r w:rsidRPr="000D65D3">
        <w:t xml:space="preserve"> to identify and remove its conflicting proposed terms and conditions prior to Quote submission.  </w:t>
      </w:r>
    </w:p>
    <w:p w14:paraId="164E24D1" w14:textId="77777777" w:rsidR="00604D61" w:rsidRPr="000D65D3" w:rsidRDefault="00604D61" w:rsidP="00E664B5"/>
    <w:p w14:paraId="4EE730C7" w14:textId="77777777" w:rsidR="00604D61" w:rsidRPr="000D65D3" w:rsidRDefault="00604D61" w:rsidP="00E664B5">
      <w:r w:rsidRPr="000D65D3">
        <w:t xml:space="preserve">Quotes including </w:t>
      </w:r>
      <w:r w:rsidRPr="000D65D3">
        <w:rPr>
          <w:color w:val="000000"/>
        </w:rPr>
        <w:t>Bidder</w:t>
      </w:r>
      <w:r w:rsidRPr="000D65D3">
        <w:t xml:space="preserve"> proposed additional terms may be accepted, rejected, or negotiated, in whole or in part, at the State’s sole discretion. </w:t>
      </w:r>
    </w:p>
    <w:p w14:paraId="16472DBE" w14:textId="77777777" w:rsidR="00604D61" w:rsidRPr="000D65D3" w:rsidRDefault="00604D61" w:rsidP="00E664B5"/>
    <w:p w14:paraId="43B297A2" w14:textId="77777777" w:rsidR="00604D61" w:rsidRPr="000D65D3" w:rsidRDefault="00604D61" w:rsidP="00E664B5">
      <w:r w:rsidRPr="000D65D3">
        <w:t xml:space="preserve">If </w:t>
      </w:r>
      <w:r w:rsidRPr="000D65D3">
        <w:rPr>
          <w:color w:val="000000"/>
        </w:rPr>
        <w:t>Bidder</w:t>
      </w:r>
      <w:r w:rsidRPr="000D65D3">
        <w:t xml:space="preserve"> intends to propose terms and conditions that conflict with the State of New Jersey Standard Terms and Conditions, those </w:t>
      </w:r>
      <w:r w:rsidRPr="000D65D3">
        <w:rPr>
          <w:color w:val="000000"/>
        </w:rPr>
        <w:t>Bidder</w:t>
      </w:r>
      <w:r w:rsidRPr="000D65D3">
        <w:t xml:space="preserve"> proposed terms and conditions shall only be considered if submitted and agreed to pursuant to the electronic question and answer procedure.  Bidders shall not submit exceptions or modifications as part of the Quote or on the “Terms and Conditions” Tab through </w:t>
      </w:r>
      <w:r w:rsidRPr="000D65D3">
        <w:rPr>
          <w:rFonts w:ascii="Arial" w:hAnsi="Arial" w:cs="Arial"/>
          <w:b/>
          <w:bCs/>
          <w:i/>
          <w:iCs/>
          <w:color w:val="00B050"/>
        </w:rPr>
        <w:t>NJ</w:t>
      </w:r>
      <w:r w:rsidRPr="000D65D3">
        <w:rPr>
          <w:rFonts w:ascii="Arial" w:hAnsi="Arial" w:cs="Arial"/>
          <w:b/>
          <w:bCs/>
          <w:i/>
          <w:iCs/>
          <w:color w:val="0070C0"/>
        </w:rPr>
        <w:t>START</w:t>
      </w:r>
      <w:r w:rsidRPr="000D65D3">
        <w:t xml:space="preserve">. </w:t>
      </w:r>
    </w:p>
    <w:p w14:paraId="356FF1E0" w14:textId="77777777" w:rsidR="00604D61" w:rsidRPr="000D65D3" w:rsidRDefault="00604D61" w:rsidP="00E664B5"/>
    <w:p w14:paraId="229EF7EB" w14:textId="77777777" w:rsidR="00604D61" w:rsidRPr="000D65D3" w:rsidRDefault="00604D61" w:rsidP="0085511A">
      <w:pPr>
        <w:pStyle w:val="Heading2"/>
      </w:pPr>
      <w:bookmarkStart w:id="66" w:name="_Toc90478022"/>
      <w:bookmarkStart w:id="67" w:name="_Toc120001035"/>
      <w:r w:rsidRPr="000D65D3">
        <w:t>QUOTE CONTENT</w:t>
      </w:r>
      <w:bookmarkEnd w:id="66"/>
      <w:bookmarkEnd w:id="67"/>
    </w:p>
    <w:p w14:paraId="4799A82B" w14:textId="77777777" w:rsidR="00604D61" w:rsidRPr="000D65D3" w:rsidRDefault="00604D61" w:rsidP="00E664B5">
      <w:r w:rsidRPr="000D65D3">
        <w:t>The Quote should be submitted with the attachments organized in following manner:</w:t>
      </w:r>
    </w:p>
    <w:p w14:paraId="6CD5637E" w14:textId="77777777" w:rsidR="00604D61" w:rsidRPr="000D65D3" w:rsidRDefault="00604D61" w:rsidP="008A5784">
      <w:pPr>
        <w:pStyle w:val="ListParagraph"/>
        <w:numPr>
          <w:ilvl w:val="0"/>
          <w:numId w:val="19"/>
        </w:numPr>
      </w:pPr>
      <w:r w:rsidRPr="000D65D3">
        <w:t>Forms</w:t>
      </w:r>
    </w:p>
    <w:p w14:paraId="5156CBDD" w14:textId="77777777" w:rsidR="00604D61" w:rsidRPr="000D65D3" w:rsidRDefault="00604D61" w:rsidP="008A5784">
      <w:pPr>
        <w:pStyle w:val="ListParagraph"/>
        <w:numPr>
          <w:ilvl w:val="0"/>
          <w:numId w:val="19"/>
        </w:numPr>
      </w:pPr>
      <w:r w:rsidRPr="000D65D3">
        <w:t>Technical Quote</w:t>
      </w:r>
    </w:p>
    <w:p w14:paraId="09D7B721" w14:textId="77777777" w:rsidR="00604D61" w:rsidRPr="000D65D3" w:rsidRDefault="00604D61" w:rsidP="008A5784">
      <w:pPr>
        <w:pStyle w:val="ListParagraph"/>
        <w:numPr>
          <w:ilvl w:val="0"/>
          <w:numId w:val="19"/>
        </w:numPr>
      </w:pPr>
      <w:r w:rsidRPr="000D65D3">
        <w:t>State-Supplied Price Sheet</w:t>
      </w:r>
    </w:p>
    <w:p w14:paraId="7DD4CF39" w14:textId="5E8549D2" w:rsidR="00604D61" w:rsidRPr="000D65D3" w:rsidRDefault="00604D61" w:rsidP="008A5784">
      <w:pPr>
        <w:pStyle w:val="ListParagraph"/>
        <w:numPr>
          <w:ilvl w:val="0"/>
          <w:numId w:val="19"/>
        </w:numPr>
      </w:pPr>
      <w:r w:rsidRPr="000D65D3">
        <w:t>Oral Presentation Materials</w:t>
      </w:r>
    </w:p>
    <w:p w14:paraId="681EAFD2" w14:textId="77777777" w:rsidR="00604D61" w:rsidRPr="000D65D3" w:rsidRDefault="00604D61" w:rsidP="00E664B5"/>
    <w:p w14:paraId="7C4BFDB4" w14:textId="77777777" w:rsidR="00604D61" w:rsidRPr="000D65D3" w:rsidRDefault="00604D61" w:rsidP="00E664B5">
      <w:r w:rsidRPr="000D65D3">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0A50CA3F" w14:textId="77777777" w:rsidR="00604D61" w:rsidRPr="000D65D3" w:rsidRDefault="00604D61" w:rsidP="00E664B5"/>
    <w:p w14:paraId="586B7D12" w14:textId="77777777" w:rsidR="00604D61" w:rsidRPr="000D65D3" w:rsidRDefault="00604D61" w:rsidP="0085511A">
      <w:pPr>
        <w:pStyle w:val="Heading2"/>
      </w:pPr>
      <w:bookmarkStart w:id="68" w:name="_Toc90478023"/>
      <w:bookmarkStart w:id="69" w:name="_Toc120001036"/>
      <w:r w:rsidRPr="000D65D3">
        <w:t>FORMS, REGISTRATIONS AND CERTIFICATIONS TO BE SUBMITTED WITH QUOTE</w:t>
      </w:r>
      <w:bookmarkEnd w:id="68"/>
      <w:bookmarkEnd w:id="69"/>
      <w:r w:rsidRPr="000D65D3">
        <w:t xml:space="preserve"> </w:t>
      </w:r>
    </w:p>
    <w:p w14:paraId="2EA9FF7F" w14:textId="129A3ECC" w:rsidR="00604D61" w:rsidRPr="000D65D3" w:rsidRDefault="00B23EFD" w:rsidP="00E664B5">
      <w:ins w:id="70" w:author="Dae, Zachary" w:date="2022-09-29T15:13:00Z">
        <w:r>
          <w:t xml:space="preserve">A </w:t>
        </w:r>
      </w:ins>
      <w:r w:rsidR="00604D61" w:rsidRPr="000D65D3">
        <w:t xml:space="preserve">Bidder </w:t>
      </w:r>
      <w:ins w:id="71" w:author="Dae, Zachary" w:date="2022-09-29T15:13:00Z">
        <w:r>
          <w:t xml:space="preserve">is </w:t>
        </w:r>
      </w:ins>
      <w:r w:rsidR="00604D61" w:rsidRPr="000D65D3">
        <w:t xml:space="preserve">required to complete and submit the following forms.  As an alternative to uploading forms with the submitted Quote, a </w:t>
      </w:r>
      <w:r w:rsidR="00604D61" w:rsidRPr="000D65D3">
        <w:rPr>
          <w:color w:val="000000"/>
        </w:rPr>
        <w:t xml:space="preserve">Bidder may complete the </w:t>
      </w:r>
      <w:ins w:id="72" w:author="Dae, Zachary" w:date="2022-09-30T11:04:00Z">
        <w:r w:rsidR="00B31223">
          <w:rPr>
            <w:color w:val="000000"/>
          </w:rPr>
          <w:t>several</w:t>
        </w:r>
      </w:ins>
      <w:r w:rsidR="00604D61" w:rsidRPr="000D65D3">
        <w:rPr>
          <w:color w:val="000000"/>
        </w:rPr>
        <w:t xml:space="preserve"> certifications</w:t>
      </w:r>
      <w:ins w:id="73" w:author="Dae, Zachary" w:date="2022-09-30T11:04:00Z">
        <w:r w:rsidR="00B31223">
          <w:rPr>
            <w:color w:val="000000"/>
          </w:rPr>
          <w:t xml:space="preserve"> electronically</w:t>
        </w:r>
      </w:ins>
      <w:r w:rsidR="00604D61" w:rsidRPr="000D65D3">
        <w:rPr>
          <w:color w:val="000000"/>
        </w:rPr>
        <w:t xml:space="preserve"> in </w:t>
      </w:r>
      <w:r w:rsidR="00604D61" w:rsidRPr="000D65D3">
        <w:rPr>
          <w:b/>
          <w:bCs/>
          <w:i/>
          <w:iCs/>
          <w:color w:val="00B050"/>
        </w:rPr>
        <w:t>NJ</w:t>
      </w:r>
      <w:r w:rsidR="00604D61" w:rsidRPr="000D65D3">
        <w:rPr>
          <w:b/>
          <w:bCs/>
          <w:i/>
          <w:iCs/>
          <w:color w:val="0070C0"/>
        </w:rPr>
        <w:t>START</w:t>
      </w:r>
      <w:r w:rsidR="00604D61" w:rsidRPr="000D65D3">
        <w:rPr>
          <w:color w:val="000000"/>
        </w:rPr>
        <w:t xml:space="preserve"> on the “Terms and Categories” Tab within the Vendor Profile.  Those forms that may be completed on the </w:t>
      </w:r>
      <w:r w:rsidR="00604D61" w:rsidRPr="000D65D3">
        <w:rPr>
          <w:b/>
          <w:bCs/>
          <w:i/>
          <w:iCs/>
          <w:color w:val="00B050"/>
        </w:rPr>
        <w:t>NJ</w:t>
      </w:r>
      <w:r w:rsidR="00604D61" w:rsidRPr="000D65D3">
        <w:rPr>
          <w:b/>
          <w:bCs/>
          <w:i/>
          <w:iCs/>
          <w:color w:val="0070C0"/>
        </w:rPr>
        <w:t>START</w:t>
      </w:r>
      <w:r w:rsidR="00604D61" w:rsidRPr="000D65D3">
        <w:rPr>
          <w:color w:val="000000"/>
        </w:rPr>
        <w:t xml:space="preserve"> “Terms and Categories” Tab</w:t>
      </w:r>
      <w:ins w:id="74" w:author="Dae, Zachary" w:date="2022-09-30T11:05:00Z">
        <w:r w:rsidR="00B31223">
          <w:rPr>
            <w:color w:val="000000"/>
          </w:rPr>
          <w:t xml:space="preserve"> are</w:t>
        </w:r>
      </w:ins>
      <w:r w:rsidR="00604D61" w:rsidRPr="000D65D3">
        <w:rPr>
          <w:color w:val="000000"/>
        </w:rPr>
        <w:t xml:space="preserve"> noted below. Additionally, a Bidder may attach completed forms to the Vendor Profile.  Refer to </w:t>
      </w:r>
      <w:r w:rsidR="00604D61" w:rsidRPr="000D65D3">
        <w:t xml:space="preserve">QRGs “Vendor Forms” and “Attaching Files” for additional instructions.  </w:t>
      </w:r>
      <w:hyperlink r:id="rId29" w:history="1">
        <w:r w:rsidR="005D784E" w:rsidRPr="4CCBAA72">
          <w:rPr>
            <w:rStyle w:val="Hyperlink"/>
            <w:rFonts w:eastAsia="MS Mincho"/>
          </w:rPr>
          <w:t>VENDOR QUICK REFERENCE GUIDES</w:t>
        </w:r>
      </w:hyperlink>
    </w:p>
    <w:p w14:paraId="4ABB6A73" w14:textId="77777777" w:rsidR="00604D61" w:rsidRPr="000D65D3" w:rsidRDefault="00604D61" w:rsidP="00E664B5"/>
    <w:p w14:paraId="12EFAA47" w14:textId="77777777" w:rsidR="00604D61" w:rsidRPr="000D65D3" w:rsidRDefault="00937CA1" w:rsidP="0085511A">
      <w:pPr>
        <w:pStyle w:val="Heading3"/>
        <w:rPr>
          <w:rFonts w:cs="Arial"/>
        </w:rPr>
      </w:pPr>
      <w:hyperlink r:id="rId30" w:history="1">
        <w:bookmarkStart w:id="75" w:name="_Toc90478024"/>
        <w:bookmarkStart w:id="76" w:name="_Toc120001037"/>
        <w:r w:rsidR="00604D61" w:rsidRPr="000D65D3">
          <w:rPr>
            <w:rFonts w:cs="Arial"/>
            <w:color w:val="0000FF"/>
          </w:rPr>
          <w:t>OFFER AND ACCEPTANCE PAGE</w:t>
        </w:r>
        <w:bookmarkEnd w:id="75"/>
        <w:bookmarkEnd w:id="76"/>
      </w:hyperlink>
      <w:r w:rsidR="00604D61" w:rsidRPr="000D65D3">
        <w:rPr>
          <w:rFonts w:cs="Arial"/>
        </w:rPr>
        <w:t xml:space="preserve"> </w:t>
      </w:r>
    </w:p>
    <w:p w14:paraId="0F6419DF" w14:textId="77777777" w:rsidR="00604D61" w:rsidRPr="000D65D3" w:rsidRDefault="00604D61" w:rsidP="00E664B5">
      <w:r w:rsidRPr="000D65D3">
        <w:t xml:space="preserve">The </w:t>
      </w:r>
      <w:r w:rsidRPr="000D65D3">
        <w:rPr>
          <w:color w:val="000000"/>
        </w:rPr>
        <w:t>Bidder</w:t>
      </w:r>
      <w:r w:rsidRPr="000D65D3">
        <w:t xml:space="preserve"> should complete and submit the Offer and Acceptance Page with the Quote.  The Offer and Acceptance Page must be signed by an authorized representative of the </w:t>
      </w:r>
      <w:r w:rsidRPr="000D65D3">
        <w:rPr>
          <w:color w:val="000000"/>
        </w:rPr>
        <w:t>Bidder</w:t>
      </w:r>
      <w:r w:rsidRPr="000D65D3">
        <w:t xml:space="preserve">.  If a </w:t>
      </w:r>
      <w:r w:rsidRPr="000D65D3">
        <w:rPr>
          <w:color w:val="000000"/>
        </w:rPr>
        <w:t>Bidder</w:t>
      </w:r>
      <w:r w:rsidRPr="000D65D3">
        <w:t xml:space="preserve"> does not submit the form with the Quote, the </w:t>
      </w:r>
      <w:r w:rsidRPr="000D65D3">
        <w:rPr>
          <w:color w:val="000000"/>
        </w:rPr>
        <w:t>Bidder</w:t>
      </w:r>
      <w:r w:rsidRPr="000D65D3">
        <w:t xml:space="preserve"> must comply within seven (7) business days of the State’s request or the State may deem the Quote non-responsive.    </w:t>
      </w:r>
    </w:p>
    <w:p w14:paraId="0E413CB5" w14:textId="77777777" w:rsidR="00604D61" w:rsidRPr="000D65D3" w:rsidRDefault="00604D61" w:rsidP="00E664B5"/>
    <w:p w14:paraId="77C2A42C" w14:textId="77777777" w:rsidR="00604D61" w:rsidRPr="000D65D3" w:rsidRDefault="00937CA1" w:rsidP="0085511A">
      <w:pPr>
        <w:pStyle w:val="Heading3"/>
        <w:rPr>
          <w:rFonts w:cs="Arial"/>
        </w:rPr>
      </w:pPr>
      <w:hyperlink r:id="rId31" w:history="1">
        <w:bookmarkStart w:id="77" w:name="_Toc90478025"/>
        <w:bookmarkStart w:id="78" w:name="_Toc120001038"/>
        <w:r w:rsidR="00604D61" w:rsidRPr="000D65D3">
          <w:rPr>
            <w:rFonts w:cs="Arial"/>
            <w:color w:val="0000FF"/>
          </w:rPr>
          <w:t>OWNERSHIP DISCLOSURE FORM</w:t>
        </w:r>
        <w:bookmarkEnd w:id="77"/>
        <w:bookmarkEnd w:id="78"/>
      </w:hyperlink>
      <w:r w:rsidR="00604D61" w:rsidRPr="000D65D3">
        <w:rPr>
          <w:rFonts w:cs="Arial"/>
        </w:rPr>
        <w:t xml:space="preserve"> </w:t>
      </w:r>
    </w:p>
    <w:p w14:paraId="01212393" w14:textId="77777777" w:rsidR="00604D61" w:rsidRPr="000D65D3" w:rsidRDefault="00604D61" w:rsidP="00E664B5">
      <w:pPr>
        <w:rPr>
          <w:bCs/>
        </w:rPr>
      </w:pPr>
      <w:r w:rsidRPr="000D65D3">
        <w:t xml:space="preserve">Pursuant to N.J.S.A. 52:25-24.2, in the event the </w:t>
      </w:r>
      <w:r w:rsidRPr="000D65D3">
        <w:rPr>
          <w:color w:val="000000"/>
        </w:rPr>
        <w:t>Bidder</w:t>
      </w:r>
      <w:r w:rsidRPr="000D65D3">
        <w:t xml:space="preserve"> is a corporation, partnership or limited liability company, the </w:t>
      </w:r>
      <w:r w:rsidRPr="000D65D3">
        <w:rPr>
          <w:color w:val="000000"/>
        </w:rPr>
        <w:t>Bidder</w:t>
      </w:r>
      <w:r w:rsidRPr="000D65D3">
        <w:t xml:space="preserve"> must disclose all 10% or greater owners by (a) completing and submitting the Ownership Disclosure Form with the Quote; (b) if the Bidder has submitted a </w:t>
      </w:r>
      <w:r w:rsidRPr="000D65D3">
        <w:rPr>
          <w:color w:val="00000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sidRPr="000D65D3">
        <w:rPr>
          <w:bCs/>
        </w:rPr>
        <w:t xml:space="preserve">or, (c) a </w:t>
      </w:r>
      <w:r w:rsidRPr="000D65D3">
        <w:rPr>
          <w:color w:val="000000"/>
        </w:rPr>
        <w:t>Bidder</w:t>
      </w:r>
      <w:r w:rsidRPr="000D65D3">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65D3">
        <w:t>N.J.S.A.</w:t>
      </w:r>
      <w:r w:rsidRPr="000D65D3">
        <w:rPr>
          <w:bCs/>
        </w:rPr>
        <w:t xml:space="preserve"> 52:25-24.2.</w:t>
      </w:r>
    </w:p>
    <w:p w14:paraId="6F5E6DFB" w14:textId="14184374" w:rsidR="00604D61" w:rsidRPr="000D65D3" w:rsidRDefault="00604D61" w:rsidP="00E664B5">
      <w:r w:rsidRPr="000D65D3">
        <w:rPr>
          <w:i/>
        </w:rPr>
        <w:t>NOTE:</w:t>
      </w:r>
      <w:r w:rsidRPr="000D65D3">
        <w:rPr>
          <w:rFonts w:cs="Calibri"/>
        </w:rPr>
        <w:t xml:space="preserve"> </w:t>
      </w:r>
      <w:r w:rsidR="00103306" w:rsidRPr="00103306">
        <w:t>In lieu of completing and submitting the paper-based form, the Bidder has the option to complete this  form online in NJSTART on the “Terms and Categories” Tab.</w:t>
      </w:r>
    </w:p>
    <w:p w14:paraId="14AE1D24" w14:textId="77777777" w:rsidR="00604D61" w:rsidRPr="000D65D3" w:rsidRDefault="00604D61" w:rsidP="00E664B5"/>
    <w:p w14:paraId="76A09CC1" w14:textId="22FB416C" w:rsidR="00604D61" w:rsidRPr="000D65D3" w:rsidRDefault="00604D61" w:rsidP="00E664B5">
      <w:r w:rsidRPr="000D65D3">
        <w:t>A Bidder’s failure to submit the information required by N.J.S.A. 52:25-24.</w:t>
      </w:r>
      <w:ins w:id="79" w:author="Dae, Zachary" w:date="2022-09-29T15:14:00Z">
        <w:r w:rsidR="00B23EFD">
          <w:t>2</w:t>
        </w:r>
      </w:ins>
      <w:r w:rsidRPr="000D65D3">
        <w:t xml:space="preserve"> will result in the rejection of the Quote as non-responsive and preclude the award of a Contract to said Bidder.</w:t>
      </w:r>
    </w:p>
    <w:p w14:paraId="0AAA9E8A" w14:textId="77777777" w:rsidR="00604D61" w:rsidRPr="000D65D3" w:rsidRDefault="00604D61" w:rsidP="00E664B5"/>
    <w:p w14:paraId="4E90C283" w14:textId="7E5EABC4" w:rsidR="00604D61" w:rsidRPr="000D65D3" w:rsidRDefault="00937CA1" w:rsidP="0085511A">
      <w:pPr>
        <w:pStyle w:val="Heading3"/>
        <w:rPr>
          <w:rFonts w:cs="Arial"/>
        </w:rPr>
      </w:pPr>
      <w:hyperlink r:id="rId32" w:history="1">
        <w:bookmarkStart w:id="80" w:name="_Toc90478026"/>
        <w:bookmarkStart w:id="81" w:name="_Toc120001039"/>
        <w:r w:rsidR="00604D61" w:rsidRPr="000D65D3">
          <w:rPr>
            <w:rFonts w:cs="Arial"/>
            <w:color w:val="0000FF"/>
          </w:rPr>
          <w:t>DISCLOSURE OF INVESTMENT ACTIVITIES IN IRAN FORM</w:t>
        </w:r>
        <w:bookmarkEnd w:id="80"/>
        <w:bookmarkEnd w:id="81"/>
      </w:hyperlink>
    </w:p>
    <w:p w14:paraId="22830624" w14:textId="77777777" w:rsidR="00604D61" w:rsidRPr="000D65D3" w:rsidRDefault="00604D61" w:rsidP="00E664B5">
      <w:r w:rsidRPr="000D65D3">
        <w:t xml:space="preserve">The </w:t>
      </w:r>
      <w:r w:rsidRPr="000D65D3">
        <w:rPr>
          <w:color w:val="000000"/>
        </w:rPr>
        <w:t>Bidder</w:t>
      </w:r>
      <w:r w:rsidRPr="000D65D3">
        <w:t xml:space="preserve"> should  submit Disclosure of Investment Activities in Iran form to certify that, pursuant to N.J.S.A. 52:32-58, neither the </w:t>
      </w:r>
      <w:r w:rsidRPr="000D65D3">
        <w:rPr>
          <w:color w:val="000000"/>
        </w:rPr>
        <w:t>Bidder</w:t>
      </w:r>
      <w:r w:rsidRPr="000D65D3">
        <w:t xml:space="preserve">, nor one (1) of its parents, subsidiaries, and/or affiliates (as defined in N.J.S.A. 52:32-56(e)(3)), is listed on the Department of the Treasury’s List of Persons or Entities Engaging in Prohibited Investment Activities in Iran and that neither the </w:t>
      </w:r>
      <w:r w:rsidRPr="000D65D3">
        <w:rPr>
          <w:color w:val="000000"/>
        </w:rPr>
        <w:t>Bidder</w:t>
      </w:r>
      <w:r w:rsidRPr="000D65D3">
        <w:t xml:space="preserve">, nor one (1) of its parents, subsidiaries, and/or affiliates, is involved in any of the investment activities set forth in N.J.S.A. 52:32-56(f).  If the </w:t>
      </w:r>
      <w:r w:rsidRPr="000D65D3">
        <w:rPr>
          <w:color w:val="000000"/>
        </w:rPr>
        <w:t>Bidder</w:t>
      </w:r>
      <w:r w:rsidRPr="000D65D3">
        <w:t xml:space="preserve"> is unable to so certify, the </w:t>
      </w:r>
      <w:r w:rsidRPr="000D65D3">
        <w:rPr>
          <w:color w:val="000000"/>
        </w:rPr>
        <w:t>Bidder</w:t>
      </w:r>
      <w:r w:rsidRPr="000D65D3">
        <w:t xml:space="preserve"> shall provide a detailed and precise description of such activities as directed on the form.  If a </w:t>
      </w:r>
      <w:r w:rsidRPr="000D65D3">
        <w:rPr>
          <w:color w:val="000000"/>
        </w:rPr>
        <w:t>Bidder</w:t>
      </w:r>
      <w:r w:rsidRPr="000D65D3">
        <w:t xml:space="preserve"> does not submit the form with the Quote, the </w:t>
      </w:r>
      <w:r w:rsidRPr="000D65D3">
        <w:rPr>
          <w:color w:val="000000"/>
        </w:rPr>
        <w:t>Bidder</w:t>
      </w:r>
      <w:r w:rsidRPr="000D65D3">
        <w:t xml:space="preserve"> must comply within seven (7) business days of the State’s request or the State may deem the Quote non-responsive.</w:t>
      </w:r>
    </w:p>
    <w:p w14:paraId="178F51CC" w14:textId="5FA08994" w:rsidR="00604D61" w:rsidRPr="000D65D3" w:rsidRDefault="00604D61" w:rsidP="00E664B5">
      <w:r w:rsidRPr="000D65D3">
        <w:rPr>
          <w:i/>
        </w:rPr>
        <w:t>NOTE:</w:t>
      </w:r>
      <w:r w:rsidRPr="000D65D3">
        <w:rPr>
          <w:rFonts w:cs="Calibri"/>
        </w:rPr>
        <w:t xml:space="preserve"> </w:t>
      </w:r>
      <w:r w:rsidR="00103306" w:rsidRPr="00103306">
        <w:t>In lieu of completing and submitting the paper-based form, the Bidder has the option to complete this  form online in NJSTART on the “Terms and Categories” Tab.</w:t>
      </w:r>
    </w:p>
    <w:p w14:paraId="7041B3DB" w14:textId="77777777" w:rsidR="00604D61" w:rsidRPr="000D65D3" w:rsidRDefault="00604D61" w:rsidP="00E664B5"/>
    <w:p w14:paraId="239DD3F8" w14:textId="77777777" w:rsidR="00604D61" w:rsidRPr="000D65D3" w:rsidRDefault="00937CA1" w:rsidP="0085511A">
      <w:pPr>
        <w:pStyle w:val="Heading3"/>
        <w:rPr>
          <w:rFonts w:cs="Arial"/>
        </w:rPr>
      </w:pPr>
      <w:hyperlink r:id="rId33" w:history="1">
        <w:bookmarkStart w:id="82" w:name="_Toc90478027"/>
        <w:bookmarkStart w:id="83" w:name="_Toc120001040"/>
        <w:r w:rsidR="00604D61" w:rsidRPr="000D65D3">
          <w:rPr>
            <w:rFonts w:cs="Arial"/>
            <w:color w:val="0000FF"/>
          </w:rPr>
          <w:t>DISCLOSURE OF INVESTIGATIONS AND OTHER ACTIONS INVOLVING BIDDER FORM</w:t>
        </w:r>
        <w:bookmarkEnd w:id="82"/>
        <w:bookmarkEnd w:id="83"/>
      </w:hyperlink>
    </w:p>
    <w:p w14:paraId="78D98ADC" w14:textId="77777777" w:rsidR="00604D61" w:rsidRPr="000D65D3" w:rsidRDefault="00604D61" w:rsidP="00E664B5">
      <w:r w:rsidRPr="000D65D3">
        <w:t xml:space="preserve">The </w:t>
      </w:r>
      <w:r w:rsidRPr="000D65D3">
        <w:rPr>
          <w:color w:val="000000"/>
        </w:rPr>
        <w:t>Bidder</w:t>
      </w:r>
      <w:r w:rsidRPr="000D65D3">
        <w:t xml:space="preserve">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0D65D3">
        <w:rPr>
          <w:color w:val="000000"/>
        </w:rPr>
        <w:t>Bidder</w:t>
      </w:r>
      <w:r w:rsidRPr="000D65D3">
        <w:t xml:space="preserve"> does not submit the form with the Quote, the </w:t>
      </w:r>
      <w:r w:rsidRPr="000D65D3">
        <w:rPr>
          <w:color w:val="000000"/>
        </w:rPr>
        <w:t>Bidder</w:t>
      </w:r>
      <w:r w:rsidRPr="000D65D3">
        <w:t xml:space="preserve"> must comply within seven (7) business days of the State’s request or the State may deem the Quote non-responsive.</w:t>
      </w:r>
    </w:p>
    <w:p w14:paraId="4CB11BD9" w14:textId="1215E538" w:rsidR="00604D61" w:rsidRPr="000D65D3" w:rsidRDefault="00604D61" w:rsidP="00E664B5">
      <w:r w:rsidRPr="000D65D3">
        <w:rPr>
          <w:i/>
        </w:rPr>
        <w:t>NOTE:</w:t>
      </w:r>
      <w:r w:rsidRPr="000D65D3">
        <w:rPr>
          <w:rFonts w:cs="Calibri"/>
        </w:rPr>
        <w:t xml:space="preserve"> </w:t>
      </w:r>
      <w:r w:rsidR="00103306" w:rsidRPr="00103306">
        <w:t>In lieu of completing and submitting the paper-based form, the Bidder has the option to complete this  form online in NJSTART on the “Terms and Categories” Tab.</w:t>
      </w:r>
    </w:p>
    <w:p w14:paraId="41862C79" w14:textId="77777777" w:rsidR="00604D61" w:rsidRPr="000D65D3" w:rsidRDefault="00604D61" w:rsidP="00E664B5"/>
    <w:p w14:paraId="5364F339" w14:textId="77777777" w:rsidR="00604D61" w:rsidRPr="000D65D3" w:rsidRDefault="00937CA1" w:rsidP="0085511A">
      <w:pPr>
        <w:pStyle w:val="Heading3"/>
        <w:rPr>
          <w:rFonts w:cs="Arial"/>
        </w:rPr>
      </w:pPr>
      <w:hyperlink r:id="rId34" w:history="1">
        <w:bookmarkStart w:id="84" w:name="_Toc90478028"/>
        <w:bookmarkStart w:id="85" w:name="_Toc120001041"/>
        <w:r w:rsidR="00604D61" w:rsidRPr="000D65D3">
          <w:rPr>
            <w:rFonts w:cs="Arial"/>
            <w:color w:val="0000FF"/>
          </w:rPr>
          <w:t>MACBRIDE PRINCIPLES FORM</w:t>
        </w:r>
        <w:bookmarkEnd w:id="84"/>
        <w:bookmarkEnd w:id="85"/>
      </w:hyperlink>
    </w:p>
    <w:p w14:paraId="62D3C6AB" w14:textId="125368DB" w:rsidR="00604D61" w:rsidRDefault="00604D61" w:rsidP="00E664B5">
      <w:r w:rsidRPr="000D65D3">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0D65D3">
        <w:rPr>
          <w:spacing w:val="-17"/>
        </w:rPr>
        <w:t xml:space="preserve"> </w:t>
      </w:r>
      <w:r w:rsidRPr="000D65D3">
        <w:t>with</w:t>
      </w:r>
      <w:r w:rsidRPr="000D65D3">
        <w:rPr>
          <w:spacing w:val="-13"/>
        </w:rPr>
        <w:t xml:space="preserve"> </w:t>
      </w:r>
      <w:r w:rsidRPr="000D65D3">
        <w:t>the</w:t>
      </w:r>
      <w:r w:rsidRPr="000D65D3">
        <w:rPr>
          <w:spacing w:val="-14"/>
        </w:rPr>
        <w:t xml:space="preserve"> </w:t>
      </w:r>
      <w:r w:rsidRPr="000D65D3">
        <w:t>MacBride</w:t>
      </w:r>
      <w:r w:rsidRPr="000D65D3">
        <w:rPr>
          <w:spacing w:val="-15"/>
        </w:rPr>
        <w:t xml:space="preserve"> </w:t>
      </w:r>
      <w:r w:rsidRPr="000D65D3">
        <w:t>principles</w:t>
      </w:r>
      <w:r w:rsidRPr="000D65D3">
        <w:rPr>
          <w:spacing w:val="-13"/>
        </w:rPr>
        <w:t xml:space="preserve"> </w:t>
      </w:r>
      <w:r w:rsidRPr="000D65D3">
        <w:t>of</w:t>
      </w:r>
      <w:r w:rsidRPr="000D65D3">
        <w:rPr>
          <w:spacing w:val="-12"/>
        </w:rPr>
        <w:t xml:space="preserve"> </w:t>
      </w:r>
      <w:r w:rsidRPr="000D65D3">
        <w:t>nondiscrimination</w:t>
      </w:r>
      <w:r w:rsidRPr="000D65D3">
        <w:rPr>
          <w:spacing w:val="-15"/>
        </w:rPr>
        <w:t xml:space="preserve"> </w:t>
      </w:r>
      <w:r w:rsidRPr="000D65D3">
        <w:t>in</w:t>
      </w:r>
      <w:r w:rsidRPr="000D65D3">
        <w:rPr>
          <w:spacing w:val="-16"/>
        </w:rPr>
        <w:t xml:space="preserve"> </w:t>
      </w:r>
      <w:r w:rsidRPr="000D65D3">
        <w:t>employment</w:t>
      </w:r>
      <w:r w:rsidRPr="000D65D3">
        <w:rPr>
          <w:spacing w:val="-13"/>
        </w:rPr>
        <w:t xml:space="preserve"> </w:t>
      </w:r>
      <w:r w:rsidRPr="000D65D3">
        <w:t>as</w:t>
      </w:r>
      <w:r w:rsidRPr="000D65D3">
        <w:rPr>
          <w:spacing w:val="-17"/>
        </w:rPr>
        <w:t xml:space="preserve"> </w:t>
      </w:r>
      <w:r w:rsidRPr="000D65D3">
        <w:t>set</w:t>
      </w:r>
      <w:r w:rsidRPr="000D65D3">
        <w:rPr>
          <w:spacing w:val="-15"/>
        </w:rPr>
        <w:t xml:space="preserve"> </w:t>
      </w:r>
      <w:r w:rsidRPr="000D65D3">
        <w:t>forth</w:t>
      </w:r>
      <w:r w:rsidRPr="000D65D3">
        <w:rPr>
          <w:spacing w:val="-13"/>
        </w:rPr>
        <w:t xml:space="preserve"> </w:t>
      </w:r>
      <w:r w:rsidRPr="000D65D3">
        <w:t>in</w:t>
      </w:r>
      <w:r w:rsidRPr="000D65D3">
        <w:rPr>
          <w:spacing w:val="-9"/>
        </w:rPr>
        <w:t xml:space="preserve"> </w:t>
      </w:r>
      <w:r w:rsidRPr="000D65D3">
        <w:t>N.J.S.A. 52:18A-89.5 and in conformance with the United Kingdom’s Fair Employment (Northern Ireland) Act of 1989, and permit independent monitoring of their compliance with those</w:t>
      </w:r>
      <w:r w:rsidRPr="000D65D3">
        <w:rPr>
          <w:spacing w:val="-16"/>
        </w:rPr>
        <w:t xml:space="preserve"> </w:t>
      </w:r>
      <w:r w:rsidRPr="000D65D3">
        <w:t xml:space="preserve">principles.  If a </w:t>
      </w:r>
      <w:r w:rsidRPr="000D65D3">
        <w:rPr>
          <w:color w:val="000000"/>
        </w:rPr>
        <w:t>Bidder</w:t>
      </w:r>
      <w:r w:rsidRPr="000D65D3">
        <w:t xml:space="preserve"> does not submit the form with the Quote, the </w:t>
      </w:r>
      <w:r w:rsidRPr="000D65D3">
        <w:rPr>
          <w:color w:val="000000"/>
        </w:rPr>
        <w:t>Bidder</w:t>
      </w:r>
      <w:r w:rsidRPr="000D65D3">
        <w:t xml:space="preserve"> must comply within seven (7) business days of the State’s request or the State may deem the Quote non-responsive.</w:t>
      </w:r>
    </w:p>
    <w:p w14:paraId="24EA4A90" w14:textId="23BEB8E1" w:rsidR="005651AD" w:rsidRPr="000D65D3" w:rsidRDefault="005651AD" w:rsidP="00E664B5">
      <w:r w:rsidRPr="005C517F">
        <w:rPr>
          <w:i/>
        </w:rPr>
        <w:t>NOTE:</w:t>
      </w:r>
      <w:r w:rsidRPr="005C517F">
        <w:rPr>
          <w:rFonts w:cstheme="minorHAnsi"/>
        </w:rPr>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w:t>
      </w:r>
    </w:p>
    <w:p w14:paraId="71797CB6" w14:textId="72728A4F" w:rsidR="00604D61" w:rsidRPr="000D65D3" w:rsidRDefault="00604D61" w:rsidP="00E664B5"/>
    <w:p w14:paraId="40A25ED0" w14:textId="77777777" w:rsidR="00604D61" w:rsidRPr="000D65D3" w:rsidRDefault="00937CA1" w:rsidP="0085511A">
      <w:pPr>
        <w:pStyle w:val="Heading3"/>
        <w:rPr>
          <w:rFonts w:cs="Arial"/>
        </w:rPr>
      </w:pPr>
      <w:hyperlink r:id="rId35" w:history="1">
        <w:bookmarkStart w:id="86" w:name="_Toc90478029"/>
        <w:bookmarkStart w:id="87" w:name="_Toc120001042"/>
        <w:r w:rsidR="00604D61" w:rsidRPr="000D65D3">
          <w:rPr>
            <w:rFonts w:cs="Arial"/>
            <w:color w:val="0000FF"/>
          </w:rPr>
          <w:t>SERVICE PERFORMANCE WITHIN THE UNITED STATES</w:t>
        </w:r>
        <w:bookmarkEnd w:id="86"/>
        <w:bookmarkEnd w:id="87"/>
      </w:hyperlink>
    </w:p>
    <w:p w14:paraId="301C1B71" w14:textId="77777777" w:rsidR="00604D61" w:rsidRPr="000D65D3" w:rsidRDefault="00604D61" w:rsidP="00E664B5">
      <w:r w:rsidRPr="000D65D3">
        <w:t xml:space="preserve">The Bidder should submit a completed Source Disclosure Form. Pursuant to N.J.S.A. 52:34-13.2, all Contracts primarily for services shall be performed within the United States If a </w:t>
      </w:r>
      <w:r w:rsidRPr="000D65D3">
        <w:rPr>
          <w:color w:val="000000"/>
        </w:rPr>
        <w:t>Bidder</w:t>
      </w:r>
      <w:r w:rsidRPr="000D65D3">
        <w:t xml:space="preserve"> does not submit the form with the Quote, the </w:t>
      </w:r>
      <w:r w:rsidRPr="000D65D3">
        <w:rPr>
          <w:color w:val="000000"/>
        </w:rPr>
        <w:t>Bidder</w:t>
      </w:r>
      <w:r w:rsidRPr="000D65D3">
        <w:t xml:space="preserve"> must comply within seven (7) business days of the State’s request or the State may deem the Quote non-responsive.</w:t>
      </w:r>
      <w:r w:rsidRPr="000D65D3" w:rsidDel="001C1C1B">
        <w:t xml:space="preserve"> </w:t>
      </w:r>
    </w:p>
    <w:p w14:paraId="41559BA3" w14:textId="77777777" w:rsidR="00604D61" w:rsidRPr="000D65D3" w:rsidRDefault="00604D61" w:rsidP="00E664B5"/>
    <w:p w14:paraId="0C40910A" w14:textId="77777777" w:rsidR="00604D61" w:rsidRPr="000D65D3" w:rsidRDefault="00604D61" w:rsidP="0085511A">
      <w:pPr>
        <w:pStyle w:val="Heading3"/>
      </w:pPr>
      <w:bookmarkStart w:id="88" w:name="_Toc90478030"/>
      <w:bookmarkStart w:id="89" w:name="_Toc120001043"/>
      <w:r w:rsidRPr="000D65D3">
        <w:t>CONFIDENTIALITY/COMMITMENT TO DEFEND</w:t>
      </w:r>
      <w:bookmarkEnd w:id="88"/>
      <w:bookmarkEnd w:id="89"/>
    </w:p>
    <w:p w14:paraId="2408D16D" w14:textId="77777777" w:rsidR="00604D61" w:rsidRPr="000D65D3" w:rsidRDefault="00604D61" w:rsidP="00E664B5">
      <w:r w:rsidRPr="000D65D3">
        <w:t>Pursuant to the New Jersey Open Public Records Act (OPRA), N.J.S.A. 47:1A-1 et seq</w:t>
      </w:r>
      <w:r w:rsidRPr="000D65D3">
        <w:rPr>
          <w:i/>
        </w:rPr>
        <w:t>.</w:t>
      </w:r>
      <w:r w:rsidRPr="000D65D3">
        <w:t xml:space="preserve">, or the common law right to know, Quotes can be released to the public in accordance with N.J.A.C. 17:12-1.2(b) and (c).  </w:t>
      </w:r>
    </w:p>
    <w:p w14:paraId="0156FD32" w14:textId="77777777" w:rsidR="00604D61" w:rsidRPr="000D65D3" w:rsidRDefault="00604D61" w:rsidP="00E664B5"/>
    <w:p w14:paraId="013C1C4B" w14:textId="463171DB" w:rsidR="00604D61" w:rsidRPr="000D65D3" w:rsidRDefault="005651AD" w:rsidP="00E664B5">
      <w:ins w:id="90" w:author="Dae, Zachary" w:date="2022-09-29T15:50:00Z">
        <w:r>
          <w:t xml:space="preserve">The </w:t>
        </w:r>
      </w:ins>
      <w:r w:rsidR="00604D61" w:rsidRPr="000D65D3">
        <w:t xml:space="preserve">Bidder should submit a completed and signed Confidentiality /Commitment to Defend Form with the Quote.  In the event that </w:t>
      </w:r>
      <w:ins w:id="91" w:author="Dae, Zachary" w:date="2022-09-29T15:50:00Z">
        <w:r>
          <w:t xml:space="preserve">the </w:t>
        </w:r>
      </w:ins>
      <w:r w:rsidR="00604D61" w:rsidRPr="000D65D3">
        <w:t>Bidder does not submit the Confidentiality form with the Quote, the State reserves the right to request that the Bidder submit the form after Quote submission.</w:t>
      </w:r>
    </w:p>
    <w:p w14:paraId="7A161467" w14:textId="77777777" w:rsidR="00604D61" w:rsidRPr="000D65D3" w:rsidRDefault="00604D61" w:rsidP="00E664B5"/>
    <w:p w14:paraId="3C19B0BC" w14:textId="77777777" w:rsidR="00604D61" w:rsidRPr="000D65D3" w:rsidRDefault="00604D61" w:rsidP="00E664B5">
      <w:r w:rsidRPr="000D65D3">
        <w:t xml:space="preserve">After the opening of sealed Quotes, all information submitted by a </w:t>
      </w:r>
      <w:r w:rsidRPr="000D65D3">
        <w:rPr>
          <w:rFonts w:cs="Arial"/>
        </w:rPr>
        <w:t>Bidder</w:t>
      </w:r>
      <w:r w:rsidRPr="000D65D3">
        <w:t xml:space="preserve"> in response to a Bid Solicitation is considered public information notwithstanding any disclaimers to the contrary submitted by a </w:t>
      </w:r>
      <w:r w:rsidRPr="000D65D3">
        <w:rPr>
          <w:rFonts w:cs="Arial"/>
        </w:rPr>
        <w:t xml:space="preserve">Bidder.  </w:t>
      </w:r>
      <w:r w:rsidRPr="000D65D3">
        <w:t xml:space="preserve">Proprietary, financial, security and confidential information may be exempt from public disclosure by OPRA and/or the common law when the </w:t>
      </w:r>
      <w:r w:rsidRPr="000D65D3">
        <w:rPr>
          <w:rFonts w:cs="Arial"/>
        </w:rPr>
        <w:t>Bidder</w:t>
      </w:r>
      <w:r w:rsidRPr="000D65D3">
        <w:t xml:space="preserve"> has a good faith, legal/factual basis for such assertion. </w:t>
      </w:r>
    </w:p>
    <w:p w14:paraId="409DEA73" w14:textId="77777777" w:rsidR="00604D61" w:rsidRPr="000D65D3" w:rsidRDefault="00604D61" w:rsidP="00E664B5"/>
    <w:p w14:paraId="05380291" w14:textId="77777777" w:rsidR="00604D61" w:rsidRPr="000D65D3" w:rsidRDefault="00604D61" w:rsidP="00E664B5">
      <w:r w:rsidRPr="000D65D3">
        <w:t>When the Bid Solicitation contains a negotiation component, the Quote will not be subject to public disclosure until a notice of intent to award a Contract is announced.</w:t>
      </w:r>
      <w:r w:rsidRPr="000D65D3">
        <w:rPr>
          <w:rFonts w:cs="Arial"/>
        </w:rPr>
        <w:t xml:space="preserve"> </w:t>
      </w:r>
    </w:p>
    <w:p w14:paraId="50C71E69" w14:textId="77777777" w:rsidR="00604D61" w:rsidRPr="000D65D3" w:rsidRDefault="00604D61" w:rsidP="00E664B5"/>
    <w:p w14:paraId="01E682A8" w14:textId="77777777" w:rsidR="00604D61" w:rsidRPr="000D65D3" w:rsidRDefault="00604D61" w:rsidP="00E664B5">
      <w:r w:rsidRPr="000D65D3">
        <w:t xml:space="preserve">As part of its Quote, a </w:t>
      </w:r>
      <w:r w:rsidRPr="000D65D3">
        <w:rPr>
          <w:rFonts w:cs="Arial"/>
        </w:rPr>
        <w:t>Bidder</w:t>
      </w:r>
      <w:r w:rsidRPr="000D65D3">
        <w:t xml:space="preserve"> may request that portions of the Quote be exempt from public disclosure under OPRA and/or the common law. </w:t>
      </w:r>
      <w:r w:rsidRPr="000D65D3">
        <w:rPr>
          <w:rFonts w:cs="Arial"/>
        </w:rPr>
        <w:t>Bidder</w:t>
      </w:r>
      <w:r w:rsidRPr="000D65D3">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0D65D3">
        <w:rPr>
          <w:rFonts w:cs="Arial"/>
        </w:rPr>
        <w:t>Bidder</w:t>
      </w:r>
      <w:r w:rsidRPr="000D65D3">
        <w:t xml:space="preserve">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w:t>
      </w:r>
      <w:r w:rsidRPr="000D65D3">
        <w:rPr>
          <w:rFonts w:cs="Arial"/>
        </w:rPr>
        <w:t>Bidder</w:t>
      </w:r>
      <w:r w:rsidRPr="000D65D3">
        <w:t>. Copyright law does not prohibit access to a record which is otherwise available under OPRA.</w:t>
      </w:r>
    </w:p>
    <w:p w14:paraId="032F18B6" w14:textId="77777777" w:rsidR="00604D61" w:rsidRPr="000D65D3" w:rsidRDefault="00604D61" w:rsidP="00E664B5"/>
    <w:p w14:paraId="40D3C201" w14:textId="77777777" w:rsidR="00604D61" w:rsidRPr="000D65D3" w:rsidRDefault="00604D61" w:rsidP="00E664B5">
      <w:r w:rsidRPr="000D65D3">
        <w:t xml:space="preserve">The State reserves the right to make the determination as to what to disclose in response to an OPRA request.  Any information that the State determines to be exempt from disclosure under OPRA will be redacted.  </w:t>
      </w:r>
    </w:p>
    <w:p w14:paraId="16C68092" w14:textId="77777777" w:rsidR="00604D61" w:rsidRPr="000D65D3" w:rsidRDefault="00604D61" w:rsidP="00E664B5"/>
    <w:p w14:paraId="583F1590" w14:textId="77777777" w:rsidR="00604D61" w:rsidRPr="000D65D3" w:rsidRDefault="00604D61" w:rsidP="00E664B5">
      <w:pPr>
        <w:rPr>
          <w:color w:val="1F497D"/>
        </w:rPr>
      </w:pPr>
      <w:r w:rsidRPr="000D65D3">
        <w:t xml:space="preserve">In the event of any challenge to the Bidder’s assertion of confidentiality that is contrary to the State’s determination of confidentiality, the </w:t>
      </w:r>
      <w:r w:rsidRPr="000D65D3">
        <w:rPr>
          <w:rFonts w:cs="Arial"/>
        </w:rPr>
        <w:t>Bidder</w:t>
      </w:r>
      <w:r w:rsidRPr="000D65D3">
        <w:t xml:space="preserve"> shall be solely responsible for defending its designation, but in doing so, all costs and expenses associated therewith shall be the responsibility of the Bidder. The State assumes no such responsibility or liability.  </w:t>
      </w:r>
    </w:p>
    <w:p w14:paraId="072B1BD1" w14:textId="77777777" w:rsidR="00604D61" w:rsidRPr="000D65D3" w:rsidRDefault="00604D61" w:rsidP="00E664B5"/>
    <w:p w14:paraId="1BD6E6FC" w14:textId="77777777" w:rsidR="00604D61" w:rsidRPr="000D65D3" w:rsidRDefault="00604D61" w:rsidP="00E664B5">
      <w:r w:rsidRPr="000D65D3">
        <w:t xml:space="preserve">In order not to delay consideration of the Quote or the State’s response to a request for documents, the State requires that </w:t>
      </w:r>
      <w:r w:rsidRPr="000D65D3">
        <w:rPr>
          <w:rFonts w:cs="Arial"/>
        </w:rPr>
        <w:t>Bidder</w:t>
      </w:r>
      <w:r w:rsidRPr="000D65D3">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E682505" w14:textId="77777777" w:rsidR="00604D61" w:rsidRPr="000D65D3" w:rsidRDefault="00604D61" w:rsidP="00E664B5"/>
    <w:p w14:paraId="1C60F1A2" w14:textId="77777777" w:rsidR="00604D61" w:rsidRPr="000D65D3" w:rsidRDefault="00937CA1" w:rsidP="0085511A">
      <w:pPr>
        <w:pStyle w:val="Heading3"/>
        <w:rPr>
          <w:rFonts w:cs="Arial"/>
        </w:rPr>
      </w:pPr>
      <w:hyperlink r:id="rId36" w:history="1">
        <w:bookmarkStart w:id="92" w:name="_Toc90478031"/>
        <w:bookmarkStart w:id="93" w:name="_Toc120001044"/>
        <w:r w:rsidR="00604D61" w:rsidRPr="000D65D3">
          <w:rPr>
            <w:rFonts w:cs="Arial"/>
            <w:color w:val="0000FF"/>
          </w:rPr>
          <w:t>SUBCONTRACTOR UTILIZATION PLAN</w:t>
        </w:r>
        <w:bookmarkEnd w:id="92"/>
        <w:bookmarkEnd w:id="93"/>
      </w:hyperlink>
    </w:p>
    <w:p w14:paraId="4E228BE6" w14:textId="77777777" w:rsidR="00604D61" w:rsidRPr="000D65D3" w:rsidRDefault="00604D61" w:rsidP="00E664B5">
      <w:pPr>
        <w:rPr>
          <w:rFonts w:eastAsia="MS Mincho"/>
        </w:rPr>
      </w:pPr>
      <w:r w:rsidRPr="000D65D3">
        <w:t xml:space="preserve">Bidders intending to use Subcontractor(s) shall list all subcontractors on the Subcontractor Utilization Plan form or may list the Subcontractor(s) on the “Subcontractor” Tab in </w:t>
      </w:r>
      <w:r w:rsidRPr="000D65D3">
        <w:rPr>
          <w:b/>
          <w:bCs/>
          <w:i/>
          <w:iCs/>
          <w:color w:val="00B050"/>
        </w:rPr>
        <w:t>NJ</w:t>
      </w:r>
      <w:r w:rsidRPr="000D65D3">
        <w:rPr>
          <w:b/>
          <w:bCs/>
          <w:i/>
          <w:iCs/>
          <w:color w:val="0070C0"/>
        </w:rPr>
        <w:t>START</w:t>
      </w:r>
      <w:r w:rsidRPr="000D65D3">
        <w:t xml:space="preserve">. </w:t>
      </w:r>
    </w:p>
    <w:p w14:paraId="1E5DCB4D" w14:textId="77777777" w:rsidR="00604D61" w:rsidRPr="000D65D3" w:rsidRDefault="00604D61" w:rsidP="00E664B5"/>
    <w:p w14:paraId="0F4D0D29" w14:textId="77777777" w:rsidR="00604D61" w:rsidRPr="000D65D3" w:rsidRDefault="00604D61" w:rsidP="00E664B5">
      <w:r w:rsidRPr="000D65D3">
        <w:lastRenderedPageBreak/>
        <w:t xml:space="preserve">For a Quote that does NOT include the use of any Subcontractors, the </w:t>
      </w:r>
      <w:r w:rsidRPr="000D65D3">
        <w:rPr>
          <w:color w:val="000000"/>
        </w:rPr>
        <w:t>Bidder</w:t>
      </w:r>
      <w:r w:rsidRPr="000D65D3">
        <w:t xml:space="preserve"> is automatically certifying that, if selected for an award, the Bidder will be performing all work required by the Contract. </w:t>
      </w:r>
    </w:p>
    <w:p w14:paraId="19FE9C9D" w14:textId="77777777" w:rsidR="00604D61" w:rsidRPr="000D65D3" w:rsidRDefault="00604D61" w:rsidP="00E664B5"/>
    <w:p w14:paraId="57CAE7C9" w14:textId="77777777" w:rsidR="00604D61" w:rsidRPr="000D65D3" w:rsidRDefault="00604D61" w:rsidP="00E664B5">
      <w:r w:rsidRPr="000D65D3">
        <w:t>If it becomes necessary for the Contractor to substitute a Subcontractor, add a Subcontractor, or substitute its own staff for a Subcontractor, the Contractor will identify the proposed new Subcontractor or staff member(s) and the work to be performed.</w:t>
      </w:r>
      <w:r w:rsidRPr="000D65D3">
        <w:rPr>
          <w:rFonts w:eastAsia="MS Mincho"/>
        </w:rPr>
        <w:t xml:space="preserve">  </w:t>
      </w:r>
      <w:r w:rsidRPr="000D65D3">
        <w:t xml:space="preserve">The Contractor shall forward a written request to substitute or add a Subcontractor or to substitute its own staff for a Subcontractor to the State Contract Manager for consideration.    The Contractor must provide a completed </w:t>
      </w:r>
      <w:r w:rsidRPr="000D65D3">
        <w:rPr>
          <w:rFonts w:eastAsia="MS Mincho"/>
        </w:rPr>
        <w:t>Subcontractor Utilization Plan, a</w:t>
      </w:r>
      <w:r w:rsidRPr="000D65D3">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  </w:t>
      </w:r>
    </w:p>
    <w:p w14:paraId="1E2ADF11" w14:textId="77777777" w:rsidR="00604D61" w:rsidRPr="000D65D3" w:rsidRDefault="00604D61" w:rsidP="00E664B5"/>
    <w:p w14:paraId="6B44679A" w14:textId="02570B26" w:rsidR="00604D61" w:rsidRPr="000D65D3" w:rsidRDefault="00604D61" w:rsidP="00E664B5">
      <w:r w:rsidRPr="000D65D3">
        <w:t>NOTE: No substituted or additional Subcontractors are authorized to begin work until the Contractor has received written approval from the Director.</w:t>
      </w:r>
    </w:p>
    <w:p w14:paraId="21BCE3E6" w14:textId="77777777" w:rsidR="00604D61" w:rsidRPr="000D65D3" w:rsidRDefault="00604D61" w:rsidP="00E664B5"/>
    <w:p w14:paraId="667FBB0E" w14:textId="77777777" w:rsidR="00604D61" w:rsidRPr="000D65D3" w:rsidRDefault="00937CA1" w:rsidP="0085511A">
      <w:pPr>
        <w:pStyle w:val="Heading3"/>
        <w:rPr>
          <w:rFonts w:cs="Arial"/>
        </w:rPr>
      </w:pPr>
      <w:hyperlink r:id="rId37" w:history="1">
        <w:bookmarkStart w:id="94" w:name="_Toc90478032"/>
        <w:bookmarkStart w:id="95" w:name="_Toc120001045"/>
        <w:r w:rsidR="00604D61" w:rsidRPr="000D65D3">
          <w:rPr>
            <w:rFonts w:cs="Arial"/>
            <w:color w:val="0000FF"/>
          </w:rPr>
          <w:t>PAY TO PLAY PROHIBITIONS</w:t>
        </w:r>
        <w:bookmarkEnd w:id="94"/>
        <w:bookmarkEnd w:id="95"/>
      </w:hyperlink>
    </w:p>
    <w:p w14:paraId="4D37F362" w14:textId="77777777" w:rsidR="00604D61" w:rsidRPr="000D65D3" w:rsidRDefault="00604D61" w:rsidP="00E664B5">
      <w:r w:rsidRPr="000D65D3">
        <w:t xml:space="preserve">Pursuant to N.J.S.A. 19:44A-20.13 et seq.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680D4A2" w14:textId="77777777" w:rsidR="00604D61" w:rsidRPr="000D65D3" w:rsidRDefault="00604D61" w:rsidP="00E664B5"/>
    <w:p w14:paraId="476A497B" w14:textId="77777777" w:rsidR="00604D61" w:rsidRPr="000D65D3" w:rsidRDefault="00604D61" w:rsidP="00E664B5">
      <w:r w:rsidRPr="000D65D3">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5391CC9F" w14:textId="77777777" w:rsidR="00604D61" w:rsidRPr="000D65D3" w:rsidRDefault="00604D61" w:rsidP="00E664B5"/>
    <w:p w14:paraId="1B63E0E8" w14:textId="77777777" w:rsidR="00604D61" w:rsidRPr="000D65D3" w:rsidRDefault="00604D61" w:rsidP="00E664B5">
      <w:r w:rsidRPr="000D65D3">
        <w:t xml:space="preserve">Further, the Contractor is required, on a continuing basis, to report any contributions it makes during the term of the Contract, and any extension(s) thereof, at the time any such contribution is made. </w:t>
      </w:r>
    </w:p>
    <w:p w14:paraId="61B7E265" w14:textId="77777777" w:rsidR="00604D61" w:rsidRPr="000D65D3" w:rsidRDefault="00604D61" w:rsidP="00E664B5"/>
    <w:p w14:paraId="66752CC8" w14:textId="77777777" w:rsidR="00604D61" w:rsidRPr="000D65D3" w:rsidRDefault="00937CA1" w:rsidP="0085511A">
      <w:pPr>
        <w:pStyle w:val="Heading3"/>
        <w:rPr>
          <w:rFonts w:cs="Arial"/>
        </w:rPr>
      </w:pPr>
      <w:hyperlink r:id="rId38" w:history="1">
        <w:bookmarkStart w:id="96" w:name="_Toc90478033"/>
        <w:bookmarkStart w:id="97" w:name="_Toc120001046"/>
        <w:r w:rsidR="00604D61" w:rsidRPr="000D65D3">
          <w:rPr>
            <w:rFonts w:cs="Arial"/>
            <w:color w:val="0000FF"/>
          </w:rPr>
          <w:t>AFFIRMATIVE ACTION</w:t>
        </w:r>
        <w:bookmarkEnd w:id="96"/>
        <w:bookmarkEnd w:id="97"/>
      </w:hyperlink>
    </w:p>
    <w:p w14:paraId="3843EAAB" w14:textId="109F6C66" w:rsidR="00604D61" w:rsidRPr="000D65D3" w:rsidRDefault="00604D61" w:rsidP="00E664B5">
      <w:r w:rsidRPr="000D65D3">
        <w:t xml:space="preserve">The intended Contractor </w:t>
      </w:r>
      <w:r w:rsidR="005651AD">
        <w:t xml:space="preserve">and its named Subcontractor(s) </w:t>
      </w:r>
      <w:r w:rsidRPr="000D65D3">
        <w:t>must submit a copy of a New Jersey Certificate of Employee Information Report, or a copy of Federal Letter of Approval verifying it is operating under a federally approved or sanctioned Affirmative Action program.  If the Contractor</w:t>
      </w:r>
      <w:r w:rsidR="005651AD">
        <w:t xml:space="preserve"> and/or Subcontractor(s) are</w:t>
      </w:r>
      <w:r w:rsidRPr="000D65D3">
        <w:t xml:space="preserve"> </w:t>
      </w:r>
      <w:r w:rsidRPr="000D65D3">
        <w:rPr>
          <w:color w:val="000000"/>
        </w:rPr>
        <w:t>not in possession of either a New Jersey Certificate of Employee Information Report or a Federal Letter of Approval, it</w:t>
      </w:r>
      <w:r w:rsidR="00BE0A99">
        <w:rPr>
          <w:color w:val="000000"/>
        </w:rPr>
        <w:t>/they</w:t>
      </w:r>
      <w:r w:rsidRPr="000D65D3">
        <w:rPr>
          <w:color w:val="000000"/>
        </w:rPr>
        <w:t xml:space="preserve"> must complete and submit the Affirmative Action Employee Information Report (AA-302).  </w:t>
      </w:r>
      <w:r w:rsidRPr="000D65D3">
        <w:t xml:space="preserve">Information, instruction and the application are available at </w:t>
      </w:r>
      <w:hyperlink r:id="rId39" w:history="1">
        <w:r w:rsidRPr="000D65D3">
          <w:rPr>
            <w:color w:val="0000FF"/>
            <w:u w:val="single"/>
          </w:rPr>
          <w:t>https://www.nj.gov/treasury/revenue/ucs.shtml</w:t>
        </w:r>
      </w:hyperlink>
      <w:r w:rsidRPr="000D65D3">
        <w:t>.</w:t>
      </w:r>
    </w:p>
    <w:p w14:paraId="1A5EE372" w14:textId="0D335D27" w:rsidR="00604D61" w:rsidRPr="000D65D3" w:rsidRDefault="00604D61" w:rsidP="00E664B5"/>
    <w:p w14:paraId="007457BF" w14:textId="74B06B15" w:rsidR="00604D61" w:rsidRPr="000D65D3" w:rsidRDefault="00604D61" w:rsidP="0085511A">
      <w:pPr>
        <w:pStyle w:val="Heading3"/>
      </w:pPr>
      <w:bookmarkStart w:id="98" w:name="_Toc90478035"/>
      <w:bookmarkStart w:id="99" w:name="_Toc120001047"/>
      <w:r w:rsidRPr="000D65D3">
        <w:t>STATE OF NEW JERSEY SECURITY DUE DILIGENCE THIRD-PARTY INFORMATION SECURITY QUESTIONNAIRE</w:t>
      </w:r>
      <w:bookmarkEnd w:id="98"/>
      <w:bookmarkEnd w:id="99"/>
      <w:r w:rsidRPr="000D65D3">
        <w:t xml:space="preserve"> </w:t>
      </w:r>
    </w:p>
    <w:p w14:paraId="7B7D01B1" w14:textId="54045BE8" w:rsidR="00D7378A" w:rsidRDefault="008A5784" w:rsidP="00E664B5">
      <w:pPr>
        <w:rPr>
          <w:ins w:id="100" w:author="Dunn, Michael [TREAS]" w:date="2022-11-30T08:21:00Z"/>
        </w:rPr>
      </w:pPr>
      <w:del w:id="101" w:author="Dunn, Michael [TREAS]" w:date="2022-11-30T08:21:00Z">
        <w:r w:rsidDel="00AA43AE">
          <w:delText>NOT APPLICABLE TO THIS PROCUREMENT.</w:delText>
        </w:r>
      </w:del>
      <w:ins w:id="102" w:author="Dunn, Michael [TREAS]" w:date="2022-11-30T08:21:00Z">
        <w:r w:rsidR="00AA43AE">
          <w:t>NOT APPLICABLE TO THIS PROCUREMENT</w:t>
        </w:r>
      </w:ins>
    </w:p>
    <w:p w14:paraId="4646BF7A" w14:textId="77777777" w:rsidR="00AA43AE" w:rsidRPr="000D65D3" w:rsidRDefault="00AA43AE" w:rsidP="00E664B5"/>
    <w:p w14:paraId="4B1D7072" w14:textId="77777777" w:rsidR="00513528" w:rsidRPr="000D65D3" w:rsidRDefault="00937CA1" w:rsidP="0085511A">
      <w:pPr>
        <w:pStyle w:val="Heading3"/>
      </w:pPr>
      <w:hyperlink r:id="rId40" w:history="1">
        <w:bookmarkStart w:id="103" w:name="_Toc95469683"/>
        <w:bookmarkStart w:id="104" w:name="_Toc120001048"/>
        <w:r w:rsidR="00513528" w:rsidRPr="000D65D3">
          <w:rPr>
            <w:rStyle w:val="Hyperlink"/>
          </w:rPr>
          <w:t>BUSINESS REGISTRATION</w:t>
        </w:r>
        <w:bookmarkEnd w:id="103"/>
        <w:bookmarkEnd w:id="104"/>
      </w:hyperlink>
    </w:p>
    <w:p w14:paraId="52B5FA7F" w14:textId="3D038385" w:rsidR="00513528" w:rsidRDefault="00513528" w:rsidP="00513528">
      <w:pPr>
        <w:autoSpaceDE w:val="0"/>
        <w:autoSpaceDN w:val="0"/>
        <w:adjustRightInd w:val="0"/>
        <w:rPr>
          <w:color w:val="000000"/>
        </w:rPr>
      </w:pPr>
      <w:bookmarkStart w:id="105" w:name="OLE_LINK1"/>
      <w:r w:rsidRPr="000D65D3">
        <w:rPr>
          <w:color w:val="000000"/>
        </w:rPr>
        <w:t xml:space="preserve">In accordance with N.J.S.A. 52:32-44(b), a </w:t>
      </w:r>
      <w:r w:rsidRPr="000D65D3">
        <w:t>Bidder</w:t>
      </w:r>
      <w:r w:rsidRPr="000D65D3">
        <w:rPr>
          <w:color w:val="000000"/>
        </w:rPr>
        <w:t xml:space="preserve"> and its named </w:t>
      </w:r>
      <w:r w:rsidRPr="000D65D3">
        <w:t xml:space="preserve">Subcontractors </w:t>
      </w:r>
      <w:r w:rsidRPr="000D65D3">
        <w:rPr>
          <w:color w:val="000000"/>
        </w:rPr>
        <w:t xml:space="preserve">must have a valid Business Registration Certificate (“BRC”) issued by the Department of the Treasury, Division of Revenue and Enterprise Services prior to the award of a Contract.  A Bidder should verify its Business Registration Certification Active status on the “Maintain Terms and Categories” Tab within its profile in </w:t>
      </w:r>
      <w:r w:rsidRPr="000D65D3">
        <w:rPr>
          <w:rStyle w:val="IntenseEmphasis"/>
          <w:color w:val="00B050"/>
        </w:rPr>
        <w:t>NJ</w:t>
      </w:r>
      <w:r w:rsidRPr="000D65D3">
        <w:rPr>
          <w:rStyle w:val="IntenseEmphasis"/>
          <w:color w:val="0070C0"/>
        </w:rPr>
        <w:t>START</w:t>
      </w:r>
      <w:r w:rsidRPr="000D65D3">
        <w:rPr>
          <w:color w:val="000000"/>
        </w:rPr>
        <w:t xml:space="preserve">. In the event of an issue with a </w:t>
      </w:r>
      <w:r w:rsidRPr="000D65D3">
        <w:rPr>
          <w:rFonts w:cs="Arial"/>
          <w:color w:val="000000"/>
        </w:rPr>
        <w:t>Bidder’s</w:t>
      </w:r>
      <w:r w:rsidRPr="000D65D3">
        <w:rPr>
          <w:color w:val="000000"/>
        </w:rPr>
        <w:t xml:space="preserve"> Business Registration Certification Active status, </w:t>
      </w:r>
      <w:r w:rsidRPr="000D65D3">
        <w:rPr>
          <w:rStyle w:val="IntenseEmphasis"/>
          <w:color w:val="00B050"/>
        </w:rPr>
        <w:t>NJ</w:t>
      </w:r>
      <w:r w:rsidRPr="000D65D3">
        <w:rPr>
          <w:rStyle w:val="IntenseEmphasis"/>
          <w:color w:val="0070C0"/>
        </w:rPr>
        <w:t>START</w:t>
      </w:r>
      <w:r w:rsidRPr="000D65D3">
        <w:rPr>
          <w:color w:val="000000"/>
        </w:rPr>
        <w:t xml:space="preserve"> provides a link to take corrective action. </w:t>
      </w:r>
      <w:bookmarkEnd w:id="105"/>
    </w:p>
    <w:p w14:paraId="4AD95CC2" w14:textId="6D808492" w:rsidR="004F3930" w:rsidRDefault="004F3930" w:rsidP="00513528">
      <w:pPr>
        <w:autoSpaceDE w:val="0"/>
        <w:autoSpaceDN w:val="0"/>
        <w:adjustRightInd w:val="0"/>
        <w:rPr>
          <w:color w:val="000000"/>
        </w:rPr>
      </w:pPr>
    </w:p>
    <w:p w14:paraId="035ABA24" w14:textId="77777777" w:rsidR="004F3930" w:rsidRPr="004F3930" w:rsidRDefault="004F3930" w:rsidP="0085511A">
      <w:pPr>
        <w:pStyle w:val="Heading3"/>
      </w:pPr>
      <w:bookmarkStart w:id="106" w:name="_Toc120001049"/>
      <w:r w:rsidRPr="004F3930">
        <w:t>CERTIFICATON REGARDING PROHIBITED ACTIVITIES WITH RUSSIA OR BELARUS</w:t>
      </w:r>
      <w:bookmarkEnd w:id="106"/>
    </w:p>
    <w:p w14:paraId="4AA3AED3" w14:textId="77777777" w:rsidR="004F3930" w:rsidRPr="004F3930" w:rsidRDefault="004F3930" w:rsidP="004F3930">
      <w:pPr>
        <w:autoSpaceDE w:val="0"/>
        <w:autoSpaceDN w:val="0"/>
        <w:adjustRightInd w:val="0"/>
        <w:rPr>
          <w:rFonts w:eastAsia="MS Mincho"/>
        </w:rPr>
      </w:pPr>
      <w:r w:rsidRPr="004F3930">
        <w:rPr>
          <w:rFonts w:eastAsia="MS Mincho"/>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0476B3E4" w14:textId="77777777" w:rsidR="004F3930" w:rsidRPr="004F3930" w:rsidRDefault="004F3930" w:rsidP="004F3930">
      <w:pPr>
        <w:autoSpaceDE w:val="0"/>
        <w:autoSpaceDN w:val="0"/>
        <w:adjustRightInd w:val="0"/>
        <w:rPr>
          <w:rFonts w:eastAsia="MS Mincho"/>
        </w:rPr>
      </w:pPr>
    </w:p>
    <w:p w14:paraId="766AC3A1" w14:textId="58DFE022" w:rsidR="004F3930" w:rsidRPr="000D65D3" w:rsidRDefault="004F3930" w:rsidP="004F3930">
      <w:pPr>
        <w:autoSpaceDE w:val="0"/>
        <w:autoSpaceDN w:val="0"/>
        <w:adjustRightInd w:val="0"/>
        <w:rPr>
          <w:rFonts w:eastAsia="MS Mincho"/>
        </w:rPr>
      </w:pPr>
      <w:r w:rsidRPr="004F3930">
        <w:rPr>
          <w:rFonts w:eastAsia="MS Mincho"/>
        </w:rPr>
        <w:lastRenderedPageBreak/>
        <w:t>If you certify that the bidder is engaged in activities prohibited by P.L. 2022, c. 3, the bidder shall have 90 days to cease engaging in any prohibited activities and on or before the 90</w:t>
      </w:r>
      <w:r w:rsidRPr="004F3930">
        <w:rPr>
          <w:rFonts w:eastAsia="MS Mincho"/>
          <w:vertAlign w:val="superscript"/>
        </w:rPr>
        <w:t>th</w:t>
      </w:r>
      <w:r w:rsidRPr="004F3930">
        <w:rPr>
          <w:rFonts w:eastAsia="MS Mincho"/>
        </w:rPr>
        <w:t xml:space="preserve"> day after this certification, shall provide an updated certification.  If the bidder does not provide the updated certification or at that time cannot certify on behalf of the entity that it is </w:t>
      </w:r>
      <w:r w:rsidRPr="004F3930">
        <w:rPr>
          <w:rFonts w:eastAsia="MS Mincho"/>
          <w:u w:val="single"/>
        </w:rPr>
        <w:t>not</w:t>
      </w:r>
      <w:r w:rsidRPr="004F3930">
        <w:rPr>
          <w:rFonts w:eastAsia="MS Mincho"/>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w:t>
      </w:r>
    </w:p>
    <w:p w14:paraId="200A1C1B" w14:textId="77777777" w:rsidR="000453EC" w:rsidRPr="000D65D3" w:rsidRDefault="000453EC" w:rsidP="00E664B5"/>
    <w:p w14:paraId="2A465D5A" w14:textId="77777777" w:rsidR="00604D61" w:rsidRPr="000D65D3" w:rsidRDefault="00604D61" w:rsidP="0085511A">
      <w:pPr>
        <w:pStyle w:val="Heading2"/>
        <w:rPr>
          <w:rFonts w:eastAsia="MS Mincho"/>
        </w:rPr>
      </w:pPr>
      <w:bookmarkStart w:id="107" w:name="_Toc90478036"/>
      <w:bookmarkStart w:id="108" w:name="_Toc120001050"/>
      <w:r w:rsidRPr="000D65D3">
        <w:rPr>
          <w:rFonts w:eastAsia="MS Mincho"/>
        </w:rPr>
        <w:t>TECHNICAL QUOTE</w:t>
      </w:r>
      <w:bookmarkEnd w:id="107"/>
      <w:bookmarkEnd w:id="108"/>
      <w:r w:rsidRPr="000D65D3">
        <w:rPr>
          <w:rFonts w:eastAsia="MS Mincho"/>
        </w:rPr>
        <w:t xml:space="preserve"> </w:t>
      </w:r>
    </w:p>
    <w:p w14:paraId="687820E2" w14:textId="051DBACF" w:rsidR="00604D61" w:rsidRPr="000D65D3" w:rsidRDefault="00604D61" w:rsidP="00E664B5">
      <w:r w:rsidRPr="000D65D3">
        <w:t xml:space="preserve">The </w:t>
      </w:r>
      <w:r w:rsidRPr="000D65D3">
        <w:rPr>
          <w:color w:val="000000"/>
        </w:rPr>
        <w:t>Bidder</w:t>
      </w:r>
      <w:r w:rsidRPr="000D65D3">
        <w:t xml:space="preserve"> shall describe its approach and plans for accomplishing the work outlined in the Scope of Work.  The </w:t>
      </w:r>
      <w:r w:rsidRPr="000D65D3">
        <w:rPr>
          <w:color w:val="000000"/>
        </w:rPr>
        <w:t>Bidder</w:t>
      </w:r>
      <w:r w:rsidRPr="000D65D3">
        <w:t xml:space="preserve"> must set forth its understanding of the requirements of this Bid Solicitation and its approach to successfully complete the </w:t>
      </w:r>
      <w:r w:rsidRPr="000D65D3">
        <w:rPr>
          <w:color w:val="000000"/>
        </w:rPr>
        <w:t>Contract.</w:t>
      </w:r>
      <w:r w:rsidRPr="000D65D3">
        <w:t xml:space="preserve"> The </w:t>
      </w:r>
      <w:r w:rsidRPr="000D65D3">
        <w:rPr>
          <w:color w:val="000000"/>
        </w:rPr>
        <w:t>Bidder</w:t>
      </w:r>
      <w:r w:rsidRPr="000D65D3">
        <w:t xml:space="preserve"> should include the level of detail it determines necessary to assist the Evaluation Committee in its review of the Bidder’s Quote.</w:t>
      </w:r>
    </w:p>
    <w:p w14:paraId="02A07132" w14:textId="77777777" w:rsidR="000453EC" w:rsidRPr="000D65D3" w:rsidRDefault="000453EC" w:rsidP="000453EC"/>
    <w:p w14:paraId="60232D1B" w14:textId="77777777" w:rsidR="000453EC" w:rsidRPr="000D65D3" w:rsidRDefault="000453EC" w:rsidP="008A5784">
      <w:pPr>
        <w:pStyle w:val="ListParagraph"/>
        <w:numPr>
          <w:ilvl w:val="0"/>
          <w:numId w:val="14"/>
        </w:numPr>
      </w:pPr>
      <w:r w:rsidRPr="000D65D3">
        <w:t xml:space="preserve">Regarding Section 3.2.1. Method Of Operation: The Bidder shall provide its State of New Jersey Division Of Property Management &amp; Construction (DPM&amp;C) trade certifications upon award. Bidder shall submit to DPM&amp;C for both a Contractor Classification (Form DPMC – 27) which is used in accordance with N.J.S.A. 52:35-1 et seq. to allow its firm to bid on various state and local school board public works construction projects and an application for classification in the trade category of Telecommunications per NJSA 52:35-1 thru 52:35-12. These form can be found at: </w:t>
      </w:r>
      <w:r w:rsidRPr="000D65D3">
        <w:rPr>
          <w:color w:val="0000FF"/>
        </w:rPr>
        <w:t>http://www.state.nj.us/treasury/dpmc/forms.shtml</w:t>
      </w:r>
      <w:r w:rsidRPr="000D65D3">
        <w:t>.</w:t>
      </w:r>
    </w:p>
    <w:p w14:paraId="29F04F3B" w14:textId="77777777" w:rsidR="000453EC" w:rsidRPr="000D65D3" w:rsidRDefault="000453EC" w:rsidP="000453EC"/>
    <w:p w14:paraId="2A06A4CE" w14:textId="690ED411" w:rsidR="000453EC" w:rsidRPr="000D65D3" w:rsidRDefault="000453EC" w:rsidP="008A5784">
      <w:pPr>
        <w:pStyle w:val="ListParagraph"/>
        <w:numPr>
          <w:ilvl w:val="0"/>
          <w:numId w:val="14"/>
        </w:numPr>
      </w:pPr>
      <w:r w:rsidRPr="000D65D3">
        <w:t xml:space="preserve">Bidder </w:t>
      </w:r>
      <w:r w:rsidR="00256766" w:rsidRPr="000D65D3">
        <w:rPr>
          <w:b/>
          <w:bCs/>
          <w:i/>
          <w:iCs/>
        </w:rPr>
        <w:t>should</w:t>
      </w:r>
      <w:r w:rsidRPr="000D65D3">
        <w:rPr>
          <w:b/>
          <w:bCs/>
          <w:i/>
          <w:iCs/>
        </w:rPr>
        <w:t xml:space="preserve"> </w:t>
      </w:r>
      <w:r w:rsidRPr="000D65D3">
        <w:t>describe its participation in the Federal Communications Commission’s E-Rate discount program established under authority of the Federal Telecommunications Commission Act of 1996 by supplying their E-Rate contractor identification number and the list of E-Rate qualifying services as described in Section 3.4.7, E-Rate Plan.</w:t>
      </w:r>
    </w:p>
    <w:p w14:paraId="6B62ECDA" w14:textId="77777777" w:rsidR="00846636" w:rsidRPr="000D65D3" w:rsidRDefault="00846636" w:rsidP="00E664B5"/>
    <w:p w14:paraId="5E7184ED" w14:textId="77777777" w:rsidR="00604D61" w:rsidRPr="000D65D3" w:rsidRDefault="00604D61" w:rsidP="0085511A">
      <w:pPr>
        <w:pStyle w:val="Heading2"/>
      </w:pPr>
      <w:bookmarkStart w:id="109" w:name="_Toc90478037"/>
      <w:bookmarkStart w:id="110" w:name="_Toc120001051"/>
      <w:r w:rsidRPr="000D65D3">
        <w:t>BIDDER QUOTE OVERVIEW FORM</w:t>
      </w:r>
      <w:bookmarkEnd w:id="109"/>
      <w:bookmarkEnd w:id="110"/>
    </w:p>
    <w:p w14:paraId="44055130" w14:textId="77777777" w:rsidR="00604D61" w:rsidRPr="000D65D3" w:rsidRDefault="00604D61" w:rsidP="00E664B5">
      <w:r w:rsidRPr="000D65D3">
        <w:t>The Bidder should submit the Bidder Quote Overview Form with its Quote. The Bidder should complete all of the information requested on the form, so that the State is able to evaluate the Bidder’s ability to complete the Scope of Work.  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B08829F" w14:textId="77777777" w:rsidR="00604D61" w:rsidRPr="000D65D3" w:rsidRDefault="00604D61" w:rsidP="00E664B5"/>
    <w:p w14:paraId="3087BB9E" w14:textId="77777777" w:rsidR="00604D61" w:rsidRPr="000D65D3" w:rsidRDefault="00604D61" w:rsidP="0085511A">
      <w:pPr>
        <w:pStyle w:val="Heading2"/>
      </w:pPr>
      <w:bookmarkStart w:id="111" w:name="_Toc90478038"/>
      <w:bookmarkStart w:id="112" w:name="_Toc120001052"/>
      <w:r w:rsidRPr="000D65D3">
        <w:t>BIDDER DATA SHEET/FORM</w:t>
      </w:r>
      <w:bookmarkEnd w:id="111"/>
      <w:bookmarkEnd w:id="112"/>
    </w:p>
    <w:p w14:paraId="62357C88" w14:textId="77777777" w:rsidR="00604D61" w:rsidRPr="000D65D3" w:rsidRDefault="00604D61" w:rsidP="00E664B5">
      <w:r w:rsidRPr="000D65D3">
        <w:t xml:space="preserve">The Bidder should submit the Bidder Data Sheet with its Quote.  The Bidder Data Sheet will be used to evaluate the Bidder’s ability to complete the Scope of Work.  </w:t>
      </w:r>
    </w:p>
    <w:p w14:paraId="38F748F8" w14:textId="77777777" w:rsidR="00604D61" w:rsidRPr="000D65D3" w:rsidRDefault="00604D61" w:rsidP="00E664B5"/>
    <w:p w14:paraId="01B72A97" w14:textId="77777777" w:rsidR="00604D61" w:rsidRPr="000D65D3" w:rsidRDefault="00604D61" w:rsidP="00E664B5">
      <w:r w:rsidRPr="000D65D3">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AE983D2" w14:textId="77777777" w:rsidR="00604D61" w:rsidRPr="000D65D3" w:rsidRDefault="00604D61" w:rsidP="00E664B5"/>
    <w:p w14:paraId="1B730C80" w14:textId="77777777" w:rsidR="00604D61" w:rsidRPr="000D65D3" w:rsidRDefault="00604D61" w:rsidP="00E664B5">
      <w:r w:rsidRPr="000D65D3">
        <w:t>The Bidder must provide, in Part II of the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7B342A0" w14:textId="77777777" w:rsidR="00604D61" w:rsidRPr="000D65D3" w:rsidRDefault="00604D61" w:rsidP="00E664B5"/>
    <w:p w14:paraId="2AE56D63" w14:textId="7B12C782" w:rsidR="00604D61" w:rsidRPr="000D65D3" w:rsidRDefault="00604D61" w:rsidP="00E664B5">
      <w:r w:rsidRPr="000D65D3">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D726A22" w14:textId="77777777" w:rsidR="00647852" w:rsidRPr="000D65D3" w:rsidRDefault="00647852" w:rsidP="00E664B5"/>
    <w:p w14:paraId="6897BF3C" w14:textId="5944649D" w:rsidR="00604D61" w:rsidRPr="000D65D3" w:rsidRDefault="00604D61" w:rsidP="0085511A">
      <w:pPr>
        <w:pStyle w:val="Heading2"/>
      </w:pPr>
      <w:bookmarkStart w:id="113" w:name="_Toc90478040"/>
      <w:bookmarkStart w:id="114" w:name="_Toc120001053"/>
      <w:r w:rsidRPr="000D65D3">
        <w:t>DISCLOSURE OF PRODUCT COMPOSITION</w:t>
      </w:r>
      <w:bookmarkEnd w:id="113"/>
      <w:bookmarkEnd w:id="114"/>
    </w:p>
    <w:p w14:paraId="20904A26" w14:textId="77777777" w:rsidR="00604D61" w:rsidRPr="000D65D3" w:rsidRDefault="00604D61" w:rsidP="00E664B5">
      <w:r w:rsidRPr="000D65D3">
        <w:t xml:space="preserve">The Bidder must furnish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5A79561D" w14:textId="77777777" w:rsidR="00604D61" w:rsidRPr="000D65D3" w:rsidRDefault="00604D61" w:rsidP="00E664B5"/>
    <w:p w14:paraId="49DB92C2" w14:textId="1A1C26B9" w:rsidR="00604D61" w:rsidRPr="000D65D3" w:rsidRDefault="00604D61" w:rsidP="00E664B5">
      <w:pPr>
        <w:rPr>
          <w:b/>
        </w:rPr>
      </w:pPr>
      <w:r w:rsidRPr="000D65D3">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7A994C90" w14:textId="77777777" w:rsidR="00604D61" w:rsidRPr="000D65D3" w:rsidRDefault="00604D61" w:rsidP="00E664B5"/>
    <w:p w14:paraId="661B3828" w14:textId="77777777" w:rsidR="00604D61" w:rsidRPr="000D65D3" w:rsidRDefault="00604D61" w:rsidP="0085511A">
      <w:pPr>
        <w:pStyle w:val="Heading2"/>
      </w:pPr>
      <w:bookmarkStart w:id="115" w:name="_Toc90478044"/>
      <w:bookmarkStart w:id="116" w:name="_Toc120001054"/>
      <w:r w:rsidRPr="000D65D3">
        <w:lastRenderedPageBreak/>
        <w:t>MANUFACTURER’S CERTIFICATION</w:t>
      </w:r>
      <w:bookmarkEnd w:id="115"/>
      <w:bookmarkEnd w:id="116"/>
    </w:p>
    <w:p w14:paraId="3D463C82" w14:textId="77777777" w:rsidR="00604D61" w:rsidRPr="000D65D3" w:rsidRDefault="00604D61" w:rsidP="00E664B5">
      <w:r w:rsidRPr="000D65D3">
        <w:t xml:space="preserve">The Bidder should submit a letter of certification from the manufacturer whose product is supplied, certifying that the Bidder is authorized by the manufacturer to supply the good(s) specified.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  </w:t>
      </w:r>
    </w:p>
    <w:p w14:paraId="4A8C293C" w14:textId="77777777" w:rsidR="00604D61" w:rsidRPr="000D65D3" w:rsidRDefault="00604D61" w:rsidP="00E664B5"/>
    <w:p w14:paraId="7E16ACBF" w14:textId="77777777" w:rsidR="00604D61" w:rsidRPr="000D65D3" w:rsidRDefault="00604D61" w:rsidP="0085511A">
      <w:pPr>
        <w:pStyle w:val="Heading2"/>
        <w:rPr>
          <w:color w:val="000000"/>
        </w:rPr>
      </w:pPr>
      <w:bookmarkStart w:id="117" w:name="_Toc90478045"/>
      <w:bookmarkStart w:id="118" w:name="_Toc120001055"/>
      <w:r w:rsidRPr="000D65D3">
        <w:t>MANUFACTURER’S PUBLISHED LIST OF OPTIONS AND ATTACHEMENTS/PRICE LIST</w:t>
      </w:r>
      <w:bookmarkEnd w:id="117"/>
      <w:bookmarkEnd w:id="118"/>
    </w:p>
    <w:p w14:paraId="76A38438" w14:textId="332C7819" w:rsidR="00604D61" w:rsidRPr="000D65D3" w:rsidRDefault="00604D61" w:rsidP="00E664B5">
      <w:pPr>
        <w:rPr>
          <w:rFonts w:eastAsia="MS Mincho"/>
          <w:b/>
        </w:rPr>
      </w:pPr>
      <w:r w:rsidRPr="000D65D3">
        <w:t xml:space="preserve">The Bidder shall submit a manufacturer's published list of options and attachments, compatible with the good(s) offered, with corresponding pricing for the Unit bid with its Quote.  The Bidder should upload the price list as an attachment through </w:t>
      </w:r>
      <w:r w:rsidRPr="000D65D3">
        <w:rPr>
          <w:b/>
          <w:bCs/>
          <w:i/>
          <w:iCs/>
          <w:color w:val="00B050"/>
        </w:rPr>
        <w:t>NJ</w:t>
      </w:r>
      <w:r w:rsidRPr="000D65D3">
        <w:rPr>
          <w:b/>
          <w:bCs/>
          <w:i/>
          <w:iCs/>
          <w:color w:val="0070C0"/>
        </w:rPr>
        <w:t>START</w:t>
      </w:r>
      <w:r w:rsidRPr="000D65D3">
        <w:rPr>
          <w:rFonts w:eastAsia="MS Mincho"/>
        </w:rPr>
        <w:t xml:space="preserve">.  </w:t>
      </w:r>
      <w:r w:rsidRPr="000D65D3">
        <w:t xml:space="preserve">Upon establishment of a </w:t>
      </w:r>
      <w:r w:rsidRPr="000D65D3">
        <w:rPr>
          <w:rFonts w:eastAsia="MS Mincho"/>
        </w:rPr>
        <w:t>Contract</w:t>
      </w:r>
      <w:r w:rsidRPr="000D65D3">
        <w:t>, the manufacturers published list of options shall become a part of the Contract and will be uploaded to</w:t>
      </w:r>
      <w:r w:rsidRPr="000D65D3">
        <w:rPr>
          <w:b/>
        </w:rPr>
        <w:t xml:space="preserve"> </w:t>
      </w:r>
      <w:r w:rsidRPr="000D65D3">
        <w:rPr>
          <w:b/>
          <w:bCs/>
          <w:i/>
          <w:iCs/>
          <w:color w:val="00B050"/>
        </w:rPr>
        <w:t>NJ</w:t>
      </w:r>
      <w:r w:rsidRPr="000D65D3">
        <w:rPr>
          <w:b/>
          <w:bCs/>
          <w:i/>
          <w:iCs/>
          <w:color w:val="0070C0"/>
        </w:rPr>
        <w:t>START</w:t>
      </w:r>
      <w:r w:rsidRPr="000D65D3">
        <w:rPr>
          <w:rFonts w:eastAsia="MS Mincho"/>
          <w:b/>
        </w:rPr>
        <w:t>.</w:t>
      </w:r>
    </w:p>
    <w:p w14:paraId="4C082B14" w14:textId="77777777" w:rsidR="005D5DC0" w:rsidRPr="000D65D3" w:rsidRDefault="005D5DC0" w:rsidP="00E664B5"/>
    <w:p w14:paraId="7A145206" w14:textId="77777777" w:rsidR="00604D61" w:rsidRPr="000D65D3" w:rsidRDefault="00604D61" w:rsidP="0085511A">
      <w:pPr>
        <w:pStyle w:val="Heading2"/>
      </w:pPr>
      <w:bookmarkStart w:id="119" w:name="_Toc90478046"/>
      <w:bookmarkStart w:id="120" w:name="_Toc120001056"/>
      <w:r w:rsidRPr="000D65D3">
        <w:t>PRICE LIST AND/OR CATALOG</w:t>
      </w:r>
      <w:bookmarkEnd w:id="119"/>
      <w:bookmarkEnd w:id="120"/>
    </w:p>
    <w:p w14:paraId="4BC64029" w14:textId="6E65F766" w:rsidR="00E158D6" w:rsidRDefault="008A5784">
      <w:pPr>
        <w:rPr>
          <w:ins w:id="121" w:author="Dae, Zachary" w:date="2022-09-30T11:27:00Z"/>
        </w:rPr>
      </w:pPr>
      <w:r>
        <w:t>NOT APPLICABLE TO THIS PROCUREMENT.</w:t>
      </w:r>
    </w:p>
    <w:p w14:paraId="652A7456" w14:textId="77777777" w:rsidR="00E158D6" w:rsidRPr="000D65D3" w:rsidRDefault="00E158D6" w:rsidP="00E664B5"/>
    <w:p w14:paraId="23A1FADC" w14:textId="77777777" w:rsidR="00604D61" w:rsidRPr="000D65D3" w:rsidRDefault="00604D61" w:rsidP="0085511A">
      <w:pPr>
        <w:pStyle w:val="Heading2"/>
      </w:pPr>
      <w:bookmarkStart w:id="122" w:name="_Toc90478047"/>
      <w:bookmarkStart w:id="123" w:name="_Toc120001057"/>
      <w:r w:rsidRPr="000D65D3">
        <w:t>MANAGEMENT OVERVIEW</w:t>
      </w:r>
      <w:bookmarkEnd w:id="122"/>
      <w:bookmarkEnd w:id="123"/>
    </w:p>
    <w:p w14:paraId="18217F20" w14:textId="5DFE8B28" w:rsidR="00604D61" w:rsidRPr="000D65D3" w:rsidRDefault="00604D61" w:rsidP="00E664B5">
      <w:r w:rsidRPr="000D65D3">
        <w:t xml:space="preserve">The </w:t>
      </w:r>
      <w:r w:rsidRPr="000D65D3">
        <w:rPr>
          <w:color w:val="000000"/>
        </w:rPr>
        <w:t>Bidder</w:t>
      </w:r>
      <w:r w:rsidRPr="000D65D3">
        <w:t xml:space="preserve"> shall set forth its overall technical approach and plans to meet the requirements of the Bid Solicitation in a narrative format.  This narrative should demonstrate to the Evaluation Committee that the </w:t>
      </w:r>
      <w:r w:rsidRPr="000D65D3">
        <w:rPr>
          <w:color w:val="000000"/>
        </w:rPr>
        <w:t>Bidder</w:t>
      </w:r>
      <w:r w:rsidRPr="000D65D3">
        <w:t xml:space="preserve"> understands the objectives that the </w:t>
      </w:r>
      <w:r w:rsidRPr="000D65D3">
        <w:rPr>
          <w:color w:val="000000"/>
        </w:rPr>
        <w:t>Contract</w:t>
      </w:r>
      <w:r w:rsidRPr="000D65D3">
        <w:t xml:space="preserve"> is intended to meet, the nature of the required work, and the level of effort necessary to successfully complete the </w:t>
      </w:r>
      <w:r w:rsidRPr="000D65D3">
        <w:rPr>
          <w:color w:val="000000"/>
        </w:rPr>
        <w:t>Contract.</w:t>
      </w:r>
      <w:r w:rsidRPr="000D65D3">
        <w:t xml:space="preserve">  The narrative should </w:t>
      </w:r>
      <w:r w:rsidR="00BE0A99">
        <w:t>demonstrate that</w:t>
      </w:r>
      <w:r w:rsidR="00BE0A99" w:rsidRPr="000D65D3">
        <w:t xml:space="preserve"> </w:t>
      </w:r>
      <w:r w:rsidRPr="000D65D3">
        <w:t xml:space="preserve">the Bidder’s approach and plans to undertake and complete the </w:t>
      </w:r>
      <w:r w:rsidRPr="000D65D3">
        <w:rPr>
          <w:color w:val="000000"/>
        </w:rPr>
        <w:t>Contract</w:t>
      </w:r>
      <w:r w:rsidRPr="000D65D3">
        <w:t xml:space="preserve"> are appropriate to the tasks and subtasks involved. </w:t>
      </w:r>
    </w:p>
    <w:p w14:paraId="5816A0C0" w14:textId="77777777" w:rsidR="00604D61" w:rsidRPr="000D65D3" w:rsidRDefault="00604D61" w:rsidP="00E664B5"/>
    <w:p w14:paraId="7721D371" w14:textId="77777777" w:rsidR="00604D61" w:rsidRPr="000D65D3" w:rsidRDefault="00604D61" w:rsidP="00E664B5">
      <w:r w:rsidRPr="000D65D3">
        <w:t xml:space="preserve">Mere reiterations of Bid Solicitation tasks and subtasks are strongly discouraged, as they do not provide insight into the Bidder’s approach to complete the </w:t>
      </w:r>
      <w:r w:rsidRPr="000D65D3">
        <w:rPr>
          <w:color w:val="000000"/>
        </w:rPr>
        <w:t>Contract.</w:t>
      </w:r>
      <w:r w:rsidRPr="000D65D3">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0D65D3">
        <w:rPr>
          <w:color w:val="000000"/>
        </w:rPr>
        <w:t>Contract</w:t>
      </w:r>
      <w:r w:rsidRPr="000D65D3">
        <w:t xml:space="preserve"> completion.</w:t>
      </w:r>
    </w:p>
    <w:p w14:paraId="67B99341" w14:textId="77777777" w:rsidR="00604D61" w:rsidRPr="000D65D3" w:rsidRDefault="00604D61" w:rsidP="00E664B5"/>
    <w:p w14:paraId="55531288" w14:textId="77777777" w:rsidR="00604D61" w:rsidRPr="000D65D3" w:rsidRDefault="00604D61" w:rsidP="0085511A">
      <w:pPr>
        <w:pStyle w:val="Heading2"/>
      </w:pPr>
      <w:bookmarkStart w:id="124" w:name="_Toc90478048"/>
      <w:bookmarkStart w:id="125" w:name="_Toc120001058"/>
      <w:r w:rsidRPr="000D65D3">
        <w:t>CONTRACT MANAGEMENT</w:t>
      </w:r>
      <w:bookmarkEnd w:id="124"/>
      <w:bookmarkEnd w:id="125"/>
    </w:p>
    <w:p w14:paraId="6EFAD727" w14:textId="77777777" w:rsidR="00604D61" w:rsidRPr="000D65D3" w:rsidRDefault="00604D61" w:rsidP="00E664B5">
      <w:r w:rsidRPr="000D65D3">
        <w:t xml:space="preserve">The </w:t>
      </w:r>
      <w:r w:rsidRPr="000D65D3">
        <w:rPr>
          <w:color w:val="000000"/>
        </w:rPr>
        <w:t>Bidder</w:t>
      </w:r>
      <w:r w:rsidRPr="000D65D3">
        <w:t xml:space="preserve"> should describe its specific plans to manage, control and supervise the </w:t>
      </w:r>
      <w:r w:rsidRPr="000D65D3">
        <w:rPr>
          <w:color w:val="000000"/>
        </w:rPr>
        <w:t>Contract</w:t>
      </w:r>
      <w:r w:rsidRPr="000D65D3">
        <w:t xml:space="preserve"> to ensure satisfactory </w:t>
      </w:r>
      <w:r w:rsidRPr="000D65D3">
        <w:rPr>
          <w:color w:val="000000"/>
        </w:rPr>
        <w:t>Contract</w:t>
      </w:r>
      <w:r w:rsidRPr="000D65D3">
        <w:t xml:space="preserve"> completion according to the required schedule.  The plan should include the Bidder’s approach to communicate with the State Contract Manager including, but not limited to, status meetings, status reports, etc.</w:t>
      </w:r>
    </w:p>
    <w:p w14:paraId="281CD4A7" w14:textId="77777777" w:rsidR="00604D61" w:rsidRPr="000D65D3" w:rsidRDefault="00604D61" w:rsidP="00E664B5"/>
    <w:p w14:paraId="64EA3A50" w14:textId="3FECF701" w:rsidR="00647852" w:rsidRPr="000D65D3" w:rsidRDefault="00647852"/>
    <w:p w14:paraId="76DB3059" w14:textId="77777777" w:rsidR="00604D61" w:rsidRPr="000D65D3" w:rsidRDefault="00604D61" w:rsidP="00E664B5"/>
    <w:p w14:paraId="51DAC6AF" w14:textId="77777777" w:rsidR="00604D61" w:rsidRPr="000D65D3" w:rsidRDefault="00604D61" w:rsidP="0085511A">
      <w:pPr>
        <w:pStyle w:val="Heading2"/>
        <w:rPr>
          <w:rFonts w:eastAsia="MS Mincho"/>
        </w:rPr>
      </w:pPr>
      <w:bookmarkStart w:id="126" w:name="_Toc90478052"/>
      <w:bookmarkStart w:id="127" w:name="_Toc120001059"/>
      <w:r w:rsidRPr="000D65D3">
        <w:rPr>
          <w:rFonts w:eastAsia="MS Mincho"/>
        </w:rPr>
        <w:t>ORGANIZATIONAL EXPERIENCE</w:t>
      </w:r>
      <w:bookmarkEnd w:id="126"/>
      <w:bookmarkEnd w:id="127"/>
    </w:p>
    <w:p w14:paraId="51050742" w14:textId="77777777" w:rsidR="00604D61" w:rsidRPr="000D65D3" w:rsidRDefault="00604D61" w:rsidP="00E664B5">
      <w:r w:rsidRPr="000D65D3">
        <w:t xml:space="preserve">The </w:t>
      </w:r>
      <w:r w:rsidRPr="000D65D3">
        <w:rPr>
          <w:color w:val="000000"/>
        </w:rPr>
        <w:t>Bidder</w:t>
      </w:r>
      <w:r w:rsidRPr="000D65D3">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D65D3">
        <w:rPr>
          <w:color w:val="000000"/>
        </w:rPr>
        <w:t>Bidder</w:t>
      </w:r>
      <w:r w:rsidRPr="000D65D3">
        <w:t xml:space="preserve"> should include the level of detail it determines necessary to assist the Evaluation Committee in its review of Bidder’s Quote.</w:t>
      </w:r>
    </w:p>
    <w:p w14:paraId="48F44718" w14:textId="77777777" w:rsidR="00604D61" w:rsidRPr="000D65D3" w:rsidRDefault="00604D61" w:rsidP="00E664B5"/>
    <w:p w14:paraId="5E582E92" w14:textId="77777777" w:rsidR="00604D61" w:rsidRPr="000D65D3" w:rsidRDefault="00604D61" w:rsidP="0085511A">
      <w:pPr>
        <w:pStyle w:val="Heading2"/>
      </w:pPr>
      <w:bookmarkStart w:id="128" w:name="_Toc90478053"/>
      <w:bookmarkStart w:id="129" w:name="_Toc120001060"/>
      <w:r w:rsidRPr="000D65D3">
        <w:t>LOCATION</w:t>
      </w:r>
      <w:bookmarkEnd w:id="128"/>
      <w:bookmarkEnd w:id="129"/>
    </w:p>
    <w:p w14:paraId="77FF827C" w14:textId="4CE70A0F" w:rsidR="00604D61" w:rsidRPr="000D65D3" w:rsidRDefault="00604D61" w:rsidP="00E664B5">
      <w:r w:rsidRPr="000D65D3">
        <w:t xml:space="preserve">The </w:t>
      </w:r>
      <w:r w:rsidRPr="000D65D3">
        <w:rPr>
          <w:color w:val="000000"/>
        </w:rPr>
        <w:t>Bidder</w:t>
      </w:r>
      <w:r w:rsidRPr="000D65D3">
        <w:t xml:space="preserve"> should include the address of where responsibility for managing the </w:t>
      </w:r>
      <w:r w:rsidRPr="000D65D3">
        <w:rPr>
          <w:color w:val="000000"/>
        </w:rPr>
        <w:t>Contract</w:t>
      </w:r>
      <w:r w:rsidRPr="000D65D3">
        <w:t xml:space="preserve"> will take place.  The </w:t>
      </w:r>
      <w:r w:rsidRPr="000D65D3">
        <w:rPr>
          <w:color w:val="000000"/>
        </w:rPr>
        <w:t>Bidder</w:t>
      </w:r>
      <w:r w:rsidRPr="000D65D3">
        <w:t xml:space="preserve"> should include the telephone number and name of the individual to contact.</w:t>
      </w:r>
    </w:p>
    <w:p w14:paraId="203DBB05" w14:textId="77777777" w:rsidR="00604D61" w:rsidRPr="000D65D3" w:rsidRDefault="00604D61" w:rsidP="00E664B5"/>
    <w:p w14:paraId="7B3C7EE9" w14:textId="77777777" w:rsidR="00604D61" w:rsidRPr="000D65D3" w:rsidRDefault="00604D61" w:rsidP="0085511A">
      <w:pPr>
        <w:pStyle w:val="Heading2"/>
      </w:pPr>
      <w:bookmarkStart w:id="130" w:name="_Toc90478054"/>
      <w:bookmarkStart w:id="131" w:name="_Toc120001061"/>
      <w:r w:rsidRPr="000D65D3">
        <w:t>ORGANIZATION CHARTS</w:t>
      </w:r>
      <w:bookmarkEnd w:id="130"/>
      <w:bookmarkEnd w:id="131"/>
    </w:p>
    <w:p w14:paraId="5ADDB784" w14:textId="2A177876" w:rsidR="00604D61" w:rsidRPr="000D65D3" w:rsidRDefault="00604D61" w:rsidP="00E664B5">
      <w:r w:rsidRPr="000D65D3">
        <w:t xml:space="preserve">The </w:t>
      </w:r>
      <w:r w:rsidRPr="000D65D3">
        <w:rPr>
          <w:color w:val="000000"/>
        </w:rPr>
        <w:t>Bidder</w:t>
      </w:r>
      <w:r w:rsidRPr="000D65D3">
        <w:t xml:space="preserve"> should include an organization chart, with names showing management, supervisory and other key personnel (including Subcontractor management, supervisory, or other key personnel) to be assigned to the </w:t>
      </w:r>
      <w:r w:rsidRPr="000D65D3">
        <w:rPr>
          <w:color w:val="000000"/>
        </w:rPr>
        <w:t>Contract.</w:t>
      </w:r>
      <w:r w:rsidRPr="000D65D3">
        <w:t xml:space="preserve">  The chart should include the labor category and title of each such individual.</w:t>
      </w:r>
    </w:p>
    <w:p w14:paraId="06D61AFF" w14:textId="77777777" w:rsidR="00604D61" w:rsidRPr="000D65D3" w:rsidRDefault="00604D61" w:rsidP="00E664B5"/>
    <w:p w14:paraId="5ED66C85" w14:textId="77777777" w:rsidR="00604D61" w:rsidRPr="000D65D3" w:rsidRDefault="00604D61" w:rsidP="0085511A">
      <w:pPr>
        <w:pStyle w:val="Heading2"/>
      </w:pPr>
      <w:bookmarkStart w:id="132" w:name="_Toc90478055"/>
      <w:bookmarkStart w:id="133" w:name="_Toc120001062"/>
      <w:r w:rsidRPr="000D65D3">
        <w:t>RESUMES</w:t>
      </w:r>
      <w:bookmarkEnd w:id="132"/>
      <w:bookmarkEnd w:id="133"/>
    </w:p>
    <w:p w14:paraId="5F6A5DED" w14:textId="470324E9" w:rsidR="00AE0FF6" w:rsidRPr="000D65D3" w:rsidRDefault="00604D61" w:rsidP="00AE0FF6">
      <w:pPr>
        <w:rPr>
          <w:rFonts w:cs="Arial"/>
        </w:rPr>
      </w:pPr>
      <w:r w:rsidRPr="000D65D3">
        <w:t xml:space="preserve">Detailed resumes should be submitted for all management, supervisory, and key personnel </w:t>
      </w:r>
      <w:r w:rsidR="00AE0FF6" w:rsidRPr="000D65D3">
        <w:rPr>
          <w:rFonts w:cs="Arial"/>
        </w:rPr>
        <w:t>(e.g., a</w:t>
      </w:r>
    </w:p>
    <w:p w14:paraId="3838B127" w14:textId="20180FF2" w:rsidR="00AE0FF6" w:rsidRPr="000D65D3" w:rsidRDefault="00AE0FF6" w:rsidP="00AE0FF6">
      <w:r w:rsidRPr="000D65D3">
        <w:t xml:space="preserve">representative employee for each labor category proposed, with the exception of Apprentice) </w:t>
      </w:r>
      <w:r w:rsidR="00604D61" w:rsidRPr="000D65D3">
        <w:t xml:space="preserve">to be assigned to the </w:t>
      </w:r>
      <w:r w:rsidR="00604D61" w:rsidRPr="000D65D3">
        <w:rPr>
          <w:color w:val="000000"/>
        </w:rPr>
        <w:t>Contract.</w:t>
      </w:r>
      <w:r w:rsidR="00604D61" w:rsidRPr="000D65D3">
        <w:t xml:space="preserve"> </w:t>
      </w:r>
      <w:r w:rsidRPr="000D65D3">
        <w:t>The Bidder may propose the use of contracted Union Labor for any labor category proposed where it does not employ such individuals, but intends to provide this type of service. In such case, it must provide a resume for that labor title with a description of the Union classification and minimum qualifications for each labor category proposed.</w:t>
      </w:r>
    </w:p>
    <w:p w14:paraId="296190A1" w14:textId="77777777" w:rsidR="00AE0FF6" w:rsidRPr="000D65D3" w:rsidRDefault="00AE0FF6" w:rsidP="00AE0FF6"/>
    <w:p w14:paraId="630E19E2" w14:textId="40662335" w:rsidR="00604D61" w:rsidRPr="000D65D3" w:rsidRDefault="00604D61" w:rsidP="00AE0FF6">
      <w:r w:rsidRPr="000D65D3">
        <w:lastRenderedPageBreak/>
        <w:t xml:space="preserve">Resumes should emphasize relevant qualifications and experience of these individuals in successfully completing </w:t>
      </w:r>
      <w:r w:rsidRPr="000D65D3">
        <w:rPr>
          <w:color w:val="000000"/>
        </w:rPr>
        <w:t>Contracts</w:t>
      </w:r>
      <w:r w:rsidRPr="000D65D3">
        <w:t xml:space="preserve"> of a similar size and scope to those required by this Bid Solicitation.  Resumes should include the following:</w:t>
      </w:r>
    </w:p>
    <w:p w14:paraId="2F03DEB3" w14:textId="77777777" w:rsidR="00604D61" w:rsidRPr="000D65D3" w:rsidRDefault="00604D61" w:rsidP="00A81D74">
      <w:pPr>
        <w:pStyle w:val="ListParagraph"/>
        <w:numPr>
          <w:ilvl w:val="0"/>
          <w:numId w:val="27"/>
        </w:numPr>
      </w:pPr>
      <w:r w:rsidRPr="000D65D3">
        <w:t xml:space="preserve">The individual's previous experience in completing each similar </w:t>
      </w:r>
      <w:r w:rsidRPr="000D65D3">
        <w:rPr>
          <w:color w:val="000000"/>
        </w:rPr>
        <w:t>Contract</w:t>
      </w:r>
      <w:r w:rsidRPr="000D65D3">
        <w:t>;</w:t>
      </w:r>
    </w:p>
    <w:p w14:paraId="42834C93" w14:textId="77777777" w:rsidR="00604D61" w:rsidRPr="000D65D3" w:rsidRDefault="00604D61" w:rsidP="00A81D74">
      <w:pPr>
        <w:pStyle w:val="ListParagraph"/>
        <w:numPr>
          <w:ilvl w:val="0"/>
          <w:numId w:val="27"/>
        </w:numPr>
      </w:pPr>
      <w:r w:rsidRPr="000D65D3">
        <w:t xml:space="preserve">Beginning and ending dates for each similar </w:t>
      </w:r>
      <w:r w:rsidRPr="000D65D3">
        <w:rPr>
          <w:color w:val="000000"/>
        </w:rPr>
        <w:t>Contract</w:t>
      </w:r>
      <w:r w:rsidRPr="000D65D3">
        <w:t>;</w:t>
      </w:r>
    </w:p>
    <w:p w14:paraId="421D6B2F" w14:textId="77777777" w:rsidR="00604D61" w:rsidRPr="000D65D3" w:rsidRDefault="00604D61" w:rsidP="00A81D74">
      <w:pPr>
        <w:pStyle w:val="ListParagraph"/>
        <w:numPr>
          <w:ilvl w:val="0"/>
          <w:numId w:val="27"/>
        </w:numPr>
      </w:pPr>
      <w:r w:rsidRPr="000D65D3">
        <w:t xml:space="preserve">A description of the </w:t>
      </w:r>
      <w:r w:rsidRPr="000D65D3">
        <w:rPr>
          <w:color w:val="000000"/>
        </w:rPr>
        <w:t>Contract</w:t>
      </w:r>
      <w:r w:rsidRPr="000D65D3">
        <w:t xml:space="preserve"> demonstrating how the individual's work on the completed </w:t>
      </w:r>
      <w:r w:rsidRPr="000D65D3">
        <w:rPr>
          <w:color w:val="000000"/>
        </w:rPr>
        <w:t>Contract</w:t>
      </w:r>
      <w:r w:rsidRPr="000D65D3">
        <w:t xml:space="preserve"> relates to the individual's ability to contribute to successfully providing the services required by this Bid Solicitation; and</w:t>
      </w:r>
    </w:p>
    <w:p w14:paraId="7DA5C45C" w14:textId="77777777" w:rsidR="00604D61" w:rsidRPr="000D65D3" w:rsidRDefault="00604D61" w:rsidP="00A81D74">
      <w:pPr>
        <w:pStyle w:val="ListParagraph"/>
        <w:numPr>
          <w:ilvl w:val="0"/>
          <w:numId w:val="27"/>
        </w:numPr>
      </w:pPr>
      <w:r w:rsidRPr="000D65D3">
        <w:t xml:space="preserve">With respect to each similar </w:t>
      </w:r>
      <w:r w:rsidRPr="000D65D3">
        <w:rPr>
          <w:color w:val="000000"/>
        </w:rPr>
        <w:t>Contract</w:t>
      </w:r>
      <w:r w:rsidRPr="000D65D3">
        <w:t>, the name and address of each reference together with a person to contact for a reference check and a telephone number.</w:t>
      </w:r>
    </w:p>
    <w:p w14:paraId="5B6AF8E7" w14:textId="77777777" w:rsidR="00604D61" w:rsidRPr="000D65D3" w:rsidRDefault="00604D61" w:rsidP="00E664B5"/>
    <w:p w14:paraId="31DB9CF2" w14:textId="7CFB7891" w:rsidR="00604D61" w:rsidRPr="000D65D3" w:rsidRDefault="00604D61" w:rsidP="00E664B5">
      <w:r w:rsidRPr="000D65D3">
        <w:t xml:space="preserve">The </w:t>
      </w:r>
      <w:r w:rsidRPr="000D65D3">
        <w:rPr>
          <w:color w:val="000000"/>
        </w:rPr>
        <w:t>Bidder</w:t>
      </w:r>
      <w:r w:rsidRPr="000D65D3">
        <w:t xml:space="preserve"> should provide detailed resumes for each Subcontractor’s management, supervisory, and other key personnel that demonstrate knowledge, ability, and experience relevant to that part of the work which the Subcontractor is designated to perform.  </w:t>
      </w:r>
    </w:p>
    <w:p w14:paraId="5120C063" w14:textId="77777777" w:rsidR="00604D61" w:rsidRPr="000D65D3" w:rsidRDefault="00604D61" w:rsidP="00E664B5"/>
    <w:p w14:paraId="708172F3" w14:textId="77777777" w:rsidR="00604D61" w:rsidRPr="000D65D3" w:rsidRDefault="00604D61" w:rsidP="0085511A">
      <w:pPr>
        <w:pStyle w:val="Heading2"/>
      </w:pPr>
      <w:bookmarkStart w:id="134" w:name="_Toc90478056"/>
      <w:bookmarkStart w:id="135" w:name="_Toc120001063"/>
      <w:r w:rsidRPr="000D65D3">
        <w:t>EXPERIENCE WITH CONTRACTS OF SIMILAR SIZE AND SCOPE</w:t>
      </w:r>
      <w:bookmarkEnd w:id="134"/>
      <w:bookmarkEnd w:id="135"/>
    </w:p>
    <w:p w14:paraId="3123BE14" w14:textId="77777777" w:rsidR="00604D61" w:rsidRPr="000D65D3" w:rsidRDefault="00604D61" w:rsidP="00E664B5">
      <w:r w:rsidRPr="000D65D3">
        <w:t xml:space="preserve">The </w:t>
      </w:r>
      <w:r w:rsidRPr="000D65D3">
        <w:rPr>
          <w:color w:val="000000"/>
        </w:rPr>
        <w:t>Bidder</w:t>
      </w:r>
      <w:r w:rsidRPr="000D65D3">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D65D3">
        <w:rPr>
          <w:color w:val="000000"/>
        </w:rPr>
        <w:t>Bidder</w:t>
      </w:r>
      <w:r w:rsidRPr="000D65D3">
        <w:t xml:space="preserve"> should provide two (2) names and telephone numbers of individuals for contracting party. Beginning and ending dates should also be given for each contract.</w:t>
      </w:r>
    </w:p>
    <w:p w14:paraId="433FCB06" w14:textId="77777777" w:rsidR="00604D61" w:rsidRPr="000D65D3" w:rsidRDefault="00604D61" w:rsidP="00E664B5"/>
    <w:p w14:paraId="015C8325" w14:textId="77777777" w:rsidR="00604D61" w:rsidRPr="000D65D3" w:rsidRDefault="00604D61" w:rsidP="00E664B5">
      <w:r w:rsidRPr="000D65D3">
        <w:t xml:space="preserve">The </w:t>
      </w:r>
      <w:r w:rsidRPr="000D65D3">
        <w:rPr>
          <w:color w:val="000000"/>
        </w:rPr>
        <w:t>Bidder</w:t>
      </w:r>
      <w:r w:rsidRPr="000D65D3">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0D65D3">
        <w:rPr>
          <w:color w:val="000000"/>
        </w:rPr>
        <w:t>Bidder</w:t>
      </w:r>
      <w:r w:rsidRPr="000D65D3">
        <w:t xml:space="preserve"> should provide details, including any negative audits, reports, or findings by any governmental agency for which the </w:t>
      </w:r>
      <w:r w:rsidRPr="000D65D3">
        <w:rPr>
          <w:color w:val="000000"/>
        </w:rPr>
        <w:t>Bidder</w:t>
      </w:r>
      <w:r w:rsidRPr="000D65D3">
        <w:t xml:space="preserve"> is/was the Contractor on any contracts of similar scope.  In the event a </w:t>
      </w:r>
      <w:r w:rsidRPr="000D65D3">
        <w:rPr>
          <w:color w:val="000000"/>
        </w:rPr>
        <w:t>Bidder</w:t>
      </w:r>
      <w:r w:rsidRPr="000D65D3">
        <w:t xml:space="preserve"> neglects to include this information in its Quote, the Bidder’s omission of necessary disclosure information may be cause for rejection of the Bidder’s Quote by the State.</w:t>
      </w:r>
    </w:p>
    <w:p w14:paraId="551FCD60" w14:textId="77777777" w:rsidR="00604D61" w:rsidRPr="000D65D3" w:rsidRDefault="00604D61" w:rsidP="00E664B5"/>
    <w:p w14:paraId="4016B8CA" w14:textId="77777777" w:rsidR="00604D61" w:rsidRPr="000D65D3" w:rsidRDefault="00604D61" w:rsidP="00E664B5">
      <w:r w:rsidRPr="000D65D3">
        <w:t xml:space="preserve">The </w:t>
      </w:r>
      <w:r w:rsidRPr="000D65D3">
        <w:rPr>
          <w:color w:val="000000"/>
        </w:rPr>
        <w:t>Bidder</w:t>
      </w:r>
      <w:r w:rsidRPr="000D65D3">
        <w:t xml:space="preserve"> should provide documented experience to demonstrate that each Subcontractor has successfully performed work on contracts of a similar size and scope to the work that the Subcontractor is designated to perform in the Bidder’s Quote.  The </w:t>
      </w:r>
      <w:r w:rsidRPr="000D65D3">
        <w:rPr>
          <w:color w:val="000000"/>
        </w:rPr>
        <w:t>Bidder</w:t>
      </w:r>
      <w:r w:rsidRPr="000D65D3">
        <w:t xml:space="preserve"> must provide a detailed description of services to be provided by each Subcontractor.</w:t>
      </w:r>
    </w:p>
    <w:p w14:paraId="3D59164A" w14:textId="77777777" w:rsidR="00604D61" w:rsidRPr="000D65D3" w:rsidRDefault="00604D61" w:rsidP="00E664B5"/>
    <w:p w14:paraId="1DB8E1C3" w14:textId="77777777" w:rsidR="00604D61" w:rsidRPr="000D65D3" w:rsidRDefault="00604D61" w:rsidP="0085511A">
      <w:pPr>
        <w:pStyle w:val="Heading2"/>
      </w:pPr>
      <w:bookmarkStart w:id="136" w:name="_Toc90478057"/>
      <w:bookmarkStart w:id="137" w:name="_Toc120001064"/>
      <w:r w:rsidRPr="000D65D3">
        <w:t xml:space="preserve">FINANCIAL CAPABILITY OF THE </w:t>
      </w:r>
      <w:r w:rsidRPr="000D65D3">
        <w:rPr>
          <w:color w:val="000000"/>
        </w:rPr>
        <w:t>BIDDER</w:t>
      </w:r>
      <w:bookmarkEnd w:id="136"/>
      <w:bookmarkEnd w:id="137"/>
    </w:p>
    <w:p w14:paraId="58B9B740" w14:textId="77777777" w:rsidR="00604D61" w:rsidRPr="000D65D3" w:rsidRDefault="00604D61" w:rsidP="00E664B5">
      <w:r w:rsidRPr="000D65D3">
        <w:t xml:space="preserve">The </w:t>
      </w:r>
      <w:r w:rsidRPr="000D65D3">
        <w:rPr>
          <w:color w:val="000000"/>
        </w:rPr>
        <w:t>Bidder</w:t>
      </w:r>
      <w:r w:rsidRPr="000D65D3">
        <w:t xml:space="preserve"> should provide sufficient financial information to enable the State to assess the financial strength and creditworthiness of the </w:t>
      </w:r>
      <w:r w:rsidRPr="000D65D3">
        <w:rPr>
          <w:color w:val="000000"/>
        </w:rPr>
        <w:t>Bidder</w:t>
      </w:r>
      <w:r w:rsidRPr="000D65D3">
        <w:t xml:space="preserve"> and its ability to undertake and successfully complete the </w:t>
      </w:r>
      <w:r w:rsidRPr="000D65D3">
        <w:rPr>
          <w:color w:val="000000"/>
        </w:rPr>
        <w:t>Contract.</w:t>
      </w:r>
      <w:r w:rsidRPr="000D65D3">
        <w:t xml:space="preserve">  In order to provide the State with the ability to evaluate the Bidder’s financial capacity and capability to undertake and successfully complete the </w:t>
      </w:r>
      <w:r w:rsidRPr="000D65D3">
        <w:rPr>
          <w:color w:val="000000"/>
        </w:rPr>
        <w:t>Contract</w:t>
      </w:r>
      <w:r w:rsidRPr="000D65D3">
        <w:t xml:space="preserve">, the </w:t>
      </w:r>
      <w:r w:rsidRPr="000D65D3">
        <w:rPr>
          <w:color w:val="000000"/>
        </w:rPr>
        <w:t>Bidder</w:t>
      </w:r>
      <w:r w:rsidRPr="000D65D3">
        <w:t xml:space="preserve"> should submit the following:</w:t>
      </w:r>
    </w:p>
    <w:p w14:paraId="67B8020A" w14:textId="77777777" w:rsidR="00604D61" w:rsidRPr="000D65D3" w:rsidRDefault="00604D61" w:rsidP="00A81D74">
      <w:pPr>
        <w:pStyle w:val="ListParagraph"/>
        <w:numPr>
          <w:ilvl w:val="0"/>
          <w:numId w:val="28"/>
        </w:numPr>
      </w:pPr>
      <w:r w:rsidRPr="000D65D3">
        <w:t xml:space="preserve">For publicly traded companies the </w:t>
      </w:r>
      <w:r w:rsidRPr="000D65D3">
        <w:rPr>
          <w:color w:val="000000"/>
        </w:rPr>
        <w:t>Bidder</w:t>
      </w:r>
      <w:r w:rsidRPr="000D65D3">
        <w:t xml:space="preserve"> should provide copies or the electronic location of the annual reports filed for the two most recent years; or</w:t>
      </w:r>
    </w:p>
    <w:p w14:paraId="19333A23" w14:textId="77777777" w:rsidR="00604D61" w:rsidRPr="000D65D3" w:rsidRDefault="00604D61" w:rsidP="00A81D74">
      <w:pPr>
        <w:pStyle w:val="ListParagraph"/>
        <w:numPr>
          <w:ilvl w:val="0"/>
          <w:numId w:val="28"/>
        </w:numPr>
      </w:pPr>
      <w:r w:rsidRPr="000D65D3">
        <w:t xml:space="preserve">For privately held companies the </w:t>
      </w:r>
      <w:r w:rsidRPr="000D65D3">
        <w:rPr>
          <w:color w:val="000000"/>
        </w:rPr>
        <w:t>Bidder</w:t>
      </w:r>
      <w:r w:rsidRPr="000D65D3">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5D4A17E5" w14:textId="77777777" w:rsidR="00604D61" w:rsidRPr="000D65D3" w:rsidRDefault="00604D61" w:rsidP="00E664B5"/>
    <w:p w14:paraId="7E839B75" w14:textId="77777777" w:rsidR="00604D61" w:rsidRPr="000D65D3" w:rsidRDefault="00604D61" w:rsidP="00E664B5">
      <w:r w:rsidRPr="000D65D3">
        <w:t xml:space="preserve">If the information is not supplied with the Quote, the State may still require the </w:t>
      </w:r>
      <w:r w:rsidRPr="000D65D3">
        <w:rPr>
          <w:color w:val="000000"/>
        </w:rPr>
        <w:t>Bidder</w:t>
      </w:r>
      <w:r w:rsidRPr="000D65D3">
        <w:t xml:space="preserve"> to submit it.  If the </w:t>
      </w:r>
      <w:r w:rsidRPr="000D65D3">
        <w:rPr>
          <w:color w:val="000000"/>
        </w:rPr>
        <w:t>Bidder</w:t>
      </w:r>
      <w:r w:rsidRPr="000D65D3">
        <w:t xml:space="preserve"> fails to comply with the request within seven (7) business days, the State may deem the Quote non-responsive.</w:t>
      </w:r>
    </w:p>
    <w:p w14:paraId="19EFCD98" w14:textId="77777777" w:rsidR="00604D61" w:rsidRPr="000D65D3" w:rsidRDefault="00604D61" w:rsidP="00E664B5"/>
    <w:p w14:paraId="1FAEFDE3" w14:textId="77777777" w:rsidR="00604D61" w:rsidRPr="000D65D3" w:rsidRDefault="00604D61" w:rsidP="00E664B5">
      <w:r w:rsidRPr="000D65D3">
        <w:t xml:space="preserve">A </w:t>
      </w:r>
      <w:r w:rsidRPr="000D65D3">
        <w:rPr>
          <w:color w:val="000000"/>
        </w:rPr>
        <w:t>Bidder</w:t>
      </w:r>
      <w:r w:rsidRPr="000D65D3">
        <w:t xml:space="preserve"> may designate specific financial information as not subject to disclosure when the </w:t>
      </w:r>
      <w:r w:rsidRPr="000D65D3">
        <w:rPr>
          <w:color w:val="000000"/>
        </w:rPr>
        <w:t>Bidder</w:t>
      </w:r>
      <w:r w:rsidRPr="000D65D3">
        <w:t xml:space="preserve"> has a good faith legal/factual basis for such assertion.  The State reserves the right to make the determination to accept the assertion and shall so advise the </w:t>
      </w:r>
      <w:r w:rsidRPr="000D65D3">
        <w:rPr>
          <w:color w:val="000000"/>
        </w:rPr>
        <w:t>Bidder</w:t>
      </w:r>
      <w:r w:rsidRPr="000D65D3">
        <w:t>.</w:t>
      </w:r>
    </w:p>
    <w:p w14:paraId="174EB3C0" w14:textId="77777777" w:rsidR="00604D61" w:rsidRPr="000D65D3" w:rsidRDefault="00604D61" w:rsidP="00E664B5"/>
    <w:p w14:paraId="41528EC3" w14:textId="77777777" w:rsidR="00604D61" w:rsidRPr="000D65D3" w:rsidRDefault="00604D61" w:rsidP="0085511A">
      <w:pPr>
        <w:pStyle w:val="Heading2"/>
        <w:rPr>
          <w:rFonts w:eastAsia="MS Mincho"/>
        </w:rPr>
      </w:pPr>
      <w:bookmarkStart w:id="138" w:name="_Toc90478058"/>
      <w:bookmarkStart w:id="139" w:name="_Toc120001065"/>
      <w:r w:rsidRPr="000D65D3">
        <w:rPr>
          <w:rFonts w:eastAsia="MS Mincho"/>
        </w:rPr>
        <w:t>STATE PRICE SHEET INSTRUCTIONS</w:t>
      </w:r>
      <w:bookmarkEnd w:id="138"/>
      <w:bookmarkEnd w:id="139"/>
    </w:p>
    <w:p w14:paraId="66E84B33" w14:textId="77777777" w:rsidR="00604D61" w:rsidRPr="000D65D3" w:rsidRDefault="00604D61" w:rsidP="00E664B5">
      <w:r w:rsidRPr="000D65D3">
        <w:t xml:space="preserve">The </w:t>
      </w:r>
      <w:r w:rsidRPr="000D65D3">
        <w:rPr>
          <w:color w:val="000000"/>
        </w:rPr>
        <w:t>Bidder</w:t>
      </w:r>
      <w:r w:rsidRPr="000D65D3">
        <w:t xml:space="preserve"> must submit its pricing using the State Price Sheet accompanying this Bid Solicitation and located on the “Attachments” Tab. </w:t>
      </w:r>
    </w:p>
    <w:p w14:paraId="7899D411" w14:textId="77777777" w:rsidR="00604D61" w:rsidRPr="000D65D3" w:rsidRDefault="00604D61" w:rsidP="00E664B5"/>
    <w:p w14:paraId="406989A3" w14:textId="77777777" w:rsidR="00604D61" w:rsidRPr="000D65D3" w:rsidRDefault="00604D61" w:rsidP="00E664B5">
      <w:r w:rsidRPr="000D65D3">
        <w:t xml:space="preserve">Any price changes including hand written revisions or "white-outs" must be initialed.  Failure to initial price changes shall preclude a </w:t>
      </w:r>
      <w:r w:rsidRPr="000D65D3">
        <w:rPr>
          <w:color w:val="000000"/>
        </w:rPr>
        <w:t>Contract</w:t>
      </w:r>
      <w:r w:rsidRPr="000D65D3">
        <w:t xml:space="preserve"> award from being made to the </w:t>
      </w:r>
      <w:r w:rsidRPr="000D65D3">
        <w:rPr>
          <w:color w:val="000000"/>
        </w:rPr>
        <w:t>Bidder</w:t>
      </w:r>
      <w:r w:rsidRPr="000D65D3">
        <w:t xml:space="preserve"> pursuant to N.J.A.C. 17:12-2.2(a)(8).</w:t>
      </w:r>
    </w:p>
    <w:p w14:paraId="387B4487" w14:textId="77777777" w:rsidR="00B6511E" w:rsidRPr="000D65D3" w:rsidRDefault="00B6511E" w:rsidP="00A81D74">
      <w:pPr>
        <w:pStyle w:val="ListParagraph"/>
        <w:numPr>
          <w:ilvl w:val="0"/>
          <w:numId w:val="41"/>
        </w:numPr>
      </w:pPr>
      <w:r w:rsidRPr="000D65D3">
        <w:lastRenderedPageBreak/>
        <w:t xml:space="preserve">There are seven (7) labor categories represented by </w:t>
      </w:r>
      <w:r w:rsidRPr="000D65D3">
        <w:rPr>
          <w:color w:val="0000FF"/>
        </w:rPr>
        <w:t>Schedules A-G</w:t>
      </w:r>
      <w:r w:rsidRPr="000D65D3">
        <w:t xml:space="preserve">. Bidder </w:t>
      </w:r>
      <w:r w:rsidRPr="000D65D3">
        <w:rPr>
          <w:b/>
          <w:bCs/>
          <w:i/>
          <w:iCs/>
        </w:rPr>
        <w:t xml:space="preserve">shall </w:t>
      </w:r>
      <w:r w:rsidRPr="000D65D3">
        <w:t>complete each appropriate schedule representing the corresponding labor category it proposes. Labor categories not proposed will not be awarded during the term of the contract.</w:t>
      </w:r>
    </w:p>
    <w:p w14:paraId="6C00CB21" w14:textId="77777777" w:rsidR="00B6511E" w:rsidRPr="000D65D3" w:rsidRDefault="00B6511E" w:rsidP="00B6511E"/>
    <w:p w14:paraId="757D93E4" w14:textId="77777777" w:rsidR="00B6511E" w:rsidRPr="000D65D3" w:rsidRDefault="00B6511E" w:rsidP="00B6511E">
      <w:pPr>
        <w:ind w:left="720"/>
        <w:rPr>
          <w:rFonts w:asciiTheme="minorHAnsi" w:eastAsia="Times New Roman" w:hAnsiTheme="minorHAnsi" w:cstheme="minorHAnsi"/>
          <w:szCs w:val="24"/>
        </w:rPr>
      </w:pPr>
      <w:r w:rsidRPr="000D65D3">
        <w:rPr>
          <w:rFonts w:asciiTheme="minorHAnsi" w:eastAsia="Times New Roman" w:hAnsiTheme="minorHAnsi" w:cstheme="minorHAnsi"/>
          <w:szCs w:val="24"/>
        </w:rPr>
        <w:t>Bidder shall complete Schedules B and E representing the hourly labor rate for the corresponding labor category it proposes:</w:t>
      </w:r>
    </w:p>
    <w:p w14:paraId="6D9F8909" w14:textId="77777777" w:rsidR="00B6511E" w:rsidRPr="000D65D3" w:rsidRDefault="00B6511E" w:rsidP="00B6511E">
      <w:pPr>
        <w:ind w:left="1440"/>
      </w:pPr>
      <w:r w:rsidRPr="000D65D3">
        <w:rPr>
          <w:rFonts w:ascii="Symbol" w:hAnsi="Symbol" w:cs="Symbol"/>
        </w:rPr>
        <w:t></w:t>
      </w:r>
      <w:r w:rsidRPr="000D65D3">
        <w:rPr>
          <w:rFonts w:ascii="Symbol" w:hAnsi="Symbol" w:cs="Symbol"/>
        </w:rPr>
        <w:t></w:t>
      </w:r>
      <w:r w:rsidRPr="000D65D3">
        <w:t>Hourly Labor Rate Schedule B: Technician C/ Cable Installer/Journeyman 15 or less; and</w:t>
      </w:r>
    </w:p>
    <w:p w14:paraId="1C591E2D" w14:textId="77777777" w:rsidR="00B6511E" w:rsidRPr="000D65D3" w:rsidRDefault="00B6511E" w:rsidP="00B6511E">
      <w:pPr>
        <w:ind w:left="1440"/>
      </w:pPr>
      <w:r w:rsidRPr="000D65D3">
        <w:rPr>
          <w:rFonts w:ascii="Symbol" w:hAnsi="Symbol" w:cs="Symbol"/>
        </w:rPr>
        <w:t></w:t>
      </w:r>
      <w:r w:rsidRPr="000D65D3">
        <w:rPr>
          <w:rFonts w:ascii="Symbol" w:hAnsi="Symbol" w:cs="Symbol"/>
        </w:rPr>
        <w:t></w:t>
      </w:r>
      <w:r w:rsidRPr="000D65D3">
        <w:t xml:space="preserve">Hourly Labor Rate Schedule E: Senior Technician/ Foreman 16 or more drops/Assistant General </w:t>
      </w:r>
      <w:r w:rsidRPr="000D65D3">
        <w:rPr>
          <w:u w:val="single"/>
        </w:rPr>
        <w:t>Foreman</w:t>
      </w:r>
      <w:r w:rsidRPr="000D65D3">
        <w:t>.</w:t>
      </w:r>
    </w:p>
    <w:p w14:paraId="21E75A39" w14:textId="77777777" w:rsidR="00B6511E" w:rsidRPr="000D65D3" w:rsidRDefault="00B6511E" w:rsidP="00B6511E">
      <w:pPr>
        <w:ind w:left="1440"/>
      </w:pPr>
    </w:p>
    <w:p w14:paraId="437D0730" w14:textId="77777777" w:rsidR="00B6511E" w:rsidRPr="000D65D3" w:rsidRDefault="00B6511E" w:rsidP="00B6511E">
      <w:pPr>
        <w:ind w:left="720"/>
        <w:rPr>
          <w:b/>
        </w:rPr>
      </w:pPr>
      <w:r w:rsidRPr="000D65D3">
        <w:rPr>
          <w:b/>
        </w:rPr>
        <w:t>Proposals that fail to provide the mandatory Schedules B and E shall be deemed nonresponsive and shall not be considered for an award.</w:t>
      </w:r>
    </w:p>
    <w:p w14:paraId="0CF0A6BA" w14:textId="77777777" w:rsidR="00604D61" w:rsidRPr="000D65D3" w:rsidRDefault="00604D61" w:rsidP="00E664B5"/>
    <w:p w14:paraId="0738E971" w14:textId="77777777" w:rsidR="00604D61" w:rsidRPr="000D65D3" w:rsidRDefault="00604D61" w:rsidP="00E664B5">
      <w:r w:rsidRPr="000D65D3">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2D604C8C" w14:textId="77777777" w:rsidR="00604D61" w:rsidRPr="000D65D3" w:rsidRDefault="00604D61" w:rsidP="00E664B5"/>
    <w:p w14:paraId="162E16D3" w14:textId="3AF04AE8" w:rsidR="00604D61" w:rsidRPr="000D65D3" w:rsidRDefault="00604D61" w:rsidP="00E664B5">
      <w:pPr>
        <w:rPr>
          <w:b/>
        </w:rPr>
      </w:pPr>
      <w:r w:rsidRPr="000D65D3">
        <w:t>The Bidder must enter, on the pricing page, the percentage of post-consumer material content and total recovered materials content for each item submitted. Failure to enter the percentage of post-consumer material content and total recovered materials content on the Quote price line will result in the rejection for that price line only. Consideration shall be given to recycled products containing the highest percentage of post-consumer material.</w:t>
      </w:r>
      <w:r w:rsidRPr="000D65D3">
        <w:rPr>
          <w:b/>
        </w:rPr>
        <w:t xml:space="preserve"> </w:t>
      </w:r>
    </w:p>
    <w:p w14:paraId="551F6DE5" w14:textId="77777777" w:rsidR="00604D61" w:rsidRPr="000D65D3" w:rsidRDefault="00604D61" w:rsidP="00E664B5"/>
    <w:p w14:paraId="31C7C621" w14:textId="77777777" w:rsidR="00604D61" w:rsidRPr="000D65D3" w:rsidRDefault="00604D61" w:rsidP="0085511A">
      <w:pPr>
        <w:pStyle w:val="Heading3"/>
      </w:pPr>
      <w:bookmarkStart w:id="140" w:name="_Toc90478062"/>
      <w:bookmarkStart w:id="141" w:name="_Toc120001066"/>
      <w:r w:rsidRPr="000D65D3">
        <w:t>USE OF “NO BID” VERSUS “NO CHARGE” ON THE STATE-SUPPLIED PRICE SHEET</w:t>
      </w:r>
      <w:bookmarkEnd w:id="140"/>
      <w:bookmarkEnd w:id="141"/>
    </w:p>
    <w:p w14:paraId="5808B4F5" w14:textId="77777777" w:rsidR="00604D61" w:rsidRPr="000D65D3" w:rsidRDefault="00604D61" w:rsidP="00E664B5">
      <w:pPr>
        <w:rPr>
          <w:rFonts w:cs="Calibri"/>
        </w:rPr>
      </w:pPr>
      <w:r w:rsidRPr="000D65D3">
        <w:t xml:space="preserve">All price lines must be filled out in accordance with the instructions above.  </w:t>
      </w:r>
      <w:r w:rsidRPr="000D65D3">
        <w:rPr>
          <w:color w:val="000000"/>
        </w:rPr>
        <w:t xml:space="preserve">If the Bidder is not submitting a price for an item on a price line, the Bidder must indicate “No Bid” </w:t>
      </w:r>
      <w:r w:rsidRPr="000D65D3">
        <w:t xml:space="preserve">on the State-Supplied Price Sheet accompanying this Bid Solicitation. </w:t>
      </w:r>
      <w:r w:rsidRPr="000D65D3">
        <w:rPr>
          <w:color w:val="000000"/>
        </w:rPr>
        <w:t xml:space="preserve">If the Bidder will supply an item on a price line free of charge, the Bidder must indicate “No Charge” </w:t>
      </w:r>
      <w:r w:rsidRPr="000D65D3">
        <w:t xml:space="preserve">on the State-Supplied Price Sheet accompanying this Bid Solicitation. </w:t>
      </w:r>
      <w:r w:rsidRPr="000D65D3">
        <w:rPr>
          <w:color w:val="000000"/>
        </w:rPr>
        <w:t xml:space="preserve"> The use of any other identifier may result in the Bidder’s Quote being deemed non-responsive.</w:t>
      </w:r>
    </w:p>
    <w:p w14:paraId="6112F418" w14:textId="77777777" w:rsidR="00604D61" w:rsidRPr="000D65D3" w:rsidRDefault="00604D61" w:rsidP="00E664B5"/>
    <w:p w14:paraId="2E722564" w14:textId="77777777" w:rsidR="00604D61" w:rsidRPr="000D65D3" w:rsidRDefault="00604D61" w:rsidP="00E664B5">
      <w:r w:rsidRPr="000D65D3">
        <w:br w:type="page"/>
      </w:r>
    </w:p>
    <w:p w14:paraId="6C11455E" w14:textId="77777777" w:rsidR="00604D61" w:rsidRPr="000D65D3" w:rsidRDefault="00604D61" w:rsidP="00F63EAA">
      <w:pPr>
        <w:pStyle w:val="Heading1"/>
        <w:rPr>
          <w:rFonts w:eastAsia="Times New Roman"/>
        </w:rPr>
      </w:pPr>
      <w:bookmarkStart w:id="142" w:name="_Toc90478064"/>
      <w:bookmarkStart w:id="143" w:name="_Toc120001067"/>
      <w:r w:rsidRPr="000D65D3">
        <w:rPr>
          <w:rFonts w:eastAsia="Times New Roman"/>
        </w:rPr>
        <w:lastRenderedPageBreak/>
        <w:t>SCOPE OF WORK</w:t>
      </w:r>
      <w:bookmarkEnd w:id="142"/>
      <w:bookmarkEnd w:id="143"/>
    </w:p>
    <w:p w14:paraId="0A6B3F6A" w14:textId="77777777" w:rsidR="00604D61" w:rsidRPr="000D65D3" w:rsidRDefault="00604D61" w:rsidP="00E664B5">
      <w:bookmarkStart w:id="144" w:name="_Toc32310703"/>
    </w:p>
    <w:p w14:paraId="504ADD3B" w14:textId="0218EB91" w:rsidR="00E664B5" w:rsidRPr="000D65D3" w:rsidRDefault="00E664B5" w:rsidP="0085511A">
      <w:pPr>
        <w:pStyle w:val="Heading2"/>
      </w:pPr>
      <w:bookmarkStart w:id="145" w:name="_Toc324319427"/>
      <w:bookmarkStart w:id="146" w:name="_Toc354407611"/>
      <w:bookmarkStart w:id="147" w:name="_Toc384132096"/>
      <w:bookmarkStart w:id="148" w:name="_Toc120001068"/>
      <w:r w:rsidRPr="000D65D3">
        <w:t>Overview</w:t>
      </w:r>
      <w:bookmarkEnd w:id="145"/>
      <w:bookmarkEnd w:id="146"/>
      <w:bookmarkEnd w:id="147"/>
      <w:bookmarkEnd w:id="148"/>
    </w:p>
    <w:p w14:paraId="63160DE7" w14:textId="77777777" w:rsidR="00E664B5" w:rsidRPr="000D65D3" w:rsidRDefault="00E664B5" w:rsidP="00E664B5"/>
    <w:p w14:paraId="60203F37" w14:textId="7F86971B" w:rsidR="00E664B5" w:rsidRPr="000D65D3" w:rsidRDefault="00E664B5" w:rsidP="00E664B5">
      <w:r w:rsidRPr="000D65D3">
        <w:t xml:space="preserve">The Contractor shall install voice-grade copper risers, station distribution, multi-mode fiber, single mode fiber and all current categories of data cabling distribution to support voice, video and data communications. </w:t>
      </w:r>
    </w:p>
    <w:p w14:paraId="3B8C8B1A" w14:textId="77777777" w:rsidR="003F13B8" w:rsidRPr="000D65D3" w:rsidRDefault="003F13B8" w:rsidP="00E664B5"/>
    <w:p w14:paraId="3FB66EF6" w14:textId="7D23F0DC" w:rsidR="003F13B8" w:rsidRPr="000D65D3" w:rsidRDefault="003F13B8" w:rsidP="003F13B8">
      <w:pPr>
        <w:rPr>
          <w:b/>
        </w:rPr>
      </w:pPr>
      <w:r w:rsidRPr="000D65D3">
        <w:t>Communication Wiring Services (CWS) shall be provided by a Contractor who is certified to install and maintain the cable/wire/fiber items.</w:t>
      </w:r>
    </w:p>
    <w:p w14:paraId="21543686" w14:textId="27B9DCD7" w:rsidR="00E664B5" w:rsidRPr="000D65D3" w:rsidRDefault="00E664B5" w:rsidP="00E664B5">
      <w:r w:rsidRPr="000D65D3">
        <w:t>CWS shall be provided by a Contractor among the following seven (7) labor categories, only:</w:t>
      </w:r>
    </w:p>
    <w:p w14:paraId="36BC894C" w14:textId="0335386D" w:rsidR="00E664B5" w:rsidRPr="000D65D3" w:rsidRDefault="00E664B5" w:rsidP="00A81D74">
      <w:pPr>
        <w:pStyle w:val="ListParagraph"/>
        <w:numPr>
          <w:ilvl w:val="0"/>
          <w:numId w:val="13"/>
        </w:numPr>
      </w:pPr>
      <w:r w:rsidRPr="000D65D3">
        <w:rPr>
          <w:u w:val="single"/>
        </w:rPr>
        <w:t>Apprentice</w:t>
      </w:r>
      <w:r w:rsidRPr="000D65D3">
        <w:t xml:space="preserve"> – Entry level individual who is learning the CWS trade from the Contractor.</w:t>
      </w:r>
    </w:p>
    <w:p w14:paraId="79EC018C" w14:textId="77777777" w:rsidR="00E664B5" w:rsidRPr="000D65D3" w:rsidRDefault="00E664B5" w:rsidP="00E664B5">
      <w:pPr>
        <w:rPr>
          <w:rFonts w:asciiTheme="minorHAnsi" w:hAnsiTheme="minorHAnsi" w:cstheme="minorHAnsi"/>
        </w:rPr>
      </w:pPr>
    </w:p>
    <w:p w14:paraId="6E044900" w14:textId="77777777" w:rsidR="00E664B5" w:rsidRPr="000D65D3" w:rsidRDefault="00E664B5" w:rsidP="00A81D74">
      <w:pPr>
        <w:pStyle w:val="ListParagraph"/>
        <w:numPr>
          <w:ilvl w:val="0"/>
          <w:numId w:val="13"/>
        </w:numPr>
      </w:pPr>
      <w:r w:rsidRPr="000D65D3">
        <w:rPr>
          <w:u w:val="single"/>
        </w:rPr>
        <w:t>Technician C/ Cable Installer/Journeyman 15 or less drops</w:t>
      </w:r>
      <w:r w:rsidRPr="000D65D3">
        <w:t xml:space="preserve"> – Entry level CWS technician with less than 2 years’ experience as a journeyman; </w:t>
      </w:r>
    </w:p>
    <w:p w14:paraId="357169A1" w14:textId="77777777" w:rsidR="00E664B5" w:rsidRPr="000D65D3" w:rsidRDefault="00E664B5" w:rsidP="00E664B5">
      <w:pPr>
        <w:rPr>
          <w:rFonts w:asciiTheme="minorHAnsi" w:hAnsiTheme="minorHAnsi" w:cstheme="minorHAnsi"/>
        </w:rPr>
      </w:pPr>
    </w:p>
    <w:p w14:paraId="5AEE1D3A" w14:textId="77777777" w:rsidR="00E664B5" w:rsidRPr="000D65D3" w:rsidRDefault="00E664B5" w:rsidP="00A81D74">
      <w:pPr>
        <w:pStyle w:val="ListParagraph"/>
        <w:numPr>
          <w:ilvl w:val="0"/>
          <w:numId w:val="13"/>
        </w:numPr>
      </w:pPr>
      <w:r w:rsidRPr="000D65D3">
        <w:rPr>
          <w:u w:val="single"/>
        </w:rPr>
        <w:t>Technician B/ Working Foreman</w:t>
      </w:r>
      <w:r w:rsidRPr="000D65D3">
        <w:t xml:space="preserve"> - Experienced CWS technician capable of performing basic work with little or no supervision; </w:t>
      </w:r>
    </w:p>
    <w:p w14:paraId="7BE42ECE" w14:textId="77777777" w:rsidR="00E664B5" w:rsidRPr="000D65D3" w:rsidRDefault="00E664B5" w:rsidP="00E664B5">
      <w:pPr>
        <w:rPr>
          <w:rFonts w:asciiTheme="minorHAnsi" w:hAnsiTheme="minorHAnsi" w:cstheme="minorHAnsi"/>
        </w:rPr>
      </w:pPr>
    </w:p>
    <w:p w14:paraId="7BE494E3" w14:textId="77777777" w:rsidR="00E664B5" w:rsidRPr="000D65D3" w:rsidRDefault="00E664B5" w:rsidP="00A81D74">
      <w:pPr>
        <w:pStyle w:val="ListParagraph"/>
        <w:numPr>
          <w:ilvl w:val="0"/>
          <w:numId w:val="13"/>
        </w:numPr>
      </w:pPr>
      <w:r w:rsidRPr="000D65D3">
        <w:rPr>
          <w:u w:val="single"/>
        </w:rPr>
        <w:t>Technician A/ Foreman / Fiber Technician</w:t>
      </w:r>
      <w:r w:rsidRPr="000D65D3">
        <w:t xml:space="preserve"> - Highly experienced CWS technician with expertise in most areas including fiber. Capable of supervising a small to mid-level project;</w:t>
      </w:r>
    </w:p>
    <w:p w14:paraId="0B30B2A4" w14:textId="77777777" w:rsidR="00E664B5" w:rsidRPr="000D65D3" w:rsidRDefault="00E664B5" w:rsidP="00E664B5">
      <w:pPr>
        <w:rPr>
          <w:rFonts w:asciiTheme="minorHAnsi" w:hAnsiTheme="minorHAnsi" w:cstheme="minorHAnsi"/>
        </w:rPr>
      </w:pPr>
    </w:p>
    <w:p w14:paraId="6641FFE3" w14:textId="77777777" w:rsidR="00E664B5" w:rsidRPr="000D65D3" w:rsidRDefault="00E664B5" w:rsidP="00A81D74">
      <w:pPr>
        <w:pStyle w:val="ListParagraph"/>
        <w:numPr>
          <w:ilvl w:val="0"/>
          <w:numId w:val="13"/>
        </w:numPr>
      </w:pPr>
      <w:r w:rsidRPr="000D65D3">
        <w:rPr>
          <w:u w:val="single"/>
        </w:rPr>
        <w:t>Senior Technician/ Foreman 16 or more drops/Assistant General Foreman</w:t>
      </w:r>
      <w:r w:rsidRPr="000D65D3">
        <w:t xml:space="preserve"> – A CWS technician with a vast amount of experience in all aspects of the industry and having the capability and experience of supervising mid to large CWS projects. Has the capability to read plans and implement plans and understand projects.</w:t>
      </w:r>
    </w:p>
    <w:p w14:paraId="0D029E28" w14:textId="77777777" w:rsidR="00E664B5" w:rsidRPr="000D65D3" w:rsidRDefault="00E664B5" w:rsidP="00E664B5">
      <w:pPr>
        <w:rPr>
          <w:rFonts w:asciiTheme="minorHAnsi" w:hAnsiTheme="minorHAnsi" w:cstheme="minorHAnsi"/>
        </w:rPr>
      </w:pPr>
    </w:p>
    <w:p w14:paraId="387A0D38" w14:textId="77777777" w:rsidR="00E664B5" w:rsidRPr="000D65D3" w:rsidRDefault="00E664B5" w:rsidP="00A81D74">
      <w:pPr>
        <w:pStyle w:val="ListParagraph"/>
        <w:numPr>
          <w:ilvl w:val="0"/>
          <w:numId w:val="13"/>
        </w:numPr>
      </w:pPr>
      <w:r w:rsidRPr="000D65D3">
        <w:rPr>
          <w:u w:val="single"/>
        </w:rPr>
        <w:t>Master Technician/General Foreman/ Installation Manager</w:t>
      </w:r>
      <w:r w:rsidRPr="000D65D3">
        <w:t xml:space="preserve"> - Highest level of CWS technician with experience in all aspects of the industry and having experience managing major CWS projects. Interfaces with Engineering and Architects in the planning phase of large CWS jobs and attends meeting with clients and project management.</w:t>
      </w:r>
    </w:p>
    <w:p w14:paraId="3D59E906" w14:textId="77777777" w:rsidR="00E664B5" w:rsidRPr="000D65D3" w:rsidRDefault="00E664B5" w:rsidP="00E664B5">
      <w:pPr>
        <w:rPr>
          <w:rFonts w:asciiTheme="minorHAnsi" w:hAnsiTheme="minorHAnsi" w:cstheme="minorHAnsi"/>
        </w:rPr>
      </w:pPr>
    </w:p>
    <w:p w14:paraId="5A0A2671" w14:textId="14530ED7" w:rsidR="00E664B5" w:rsidRPr="000D65D3" w:rsidRDefault="00E664B5" w:rsidP="00A81D74">
      <w:pPr>
        <w:pStyle w:val="ListParagraph"/>
        <w:numPr>
          <w:ilvl w:val="0"/>
          <w:numId w:val="13"/>
        </w:numPr>
      </w:pPr>
      <w:r w:rsidRPr="000D65D3">
        <w:rPr>
          <w:u w:val="single"/>
        </w:rPr>
        <w:t>Project Manager</w:t>
      </w:r>
      <w:r w:rsidRPr="000D65D3">
        <w:t xml:space="preserve"> – Individual contracted to be responsible for the planning, execution and closing of a CWS project.</w:t>
      </w:r>
    </w:p>
    <w:p w14:paraId="69DC0454" w14:textId="77777777" w:rsidR="00E664B5" w:rsidRPr="000D65D3" w:rsidRDefault="00E664B5" w:rsidP="00E664B5">
      <w:bookmarkStart w:id="149" w:name="_Toc324319448"/>
      <w:bookmarkStart w:id="150" w:name="_Toc354407632"/>
    </w:p>
    <w:p w14:paraId="389EEA33" w14:textId="07DDCC3D" w:rsidR="00E664B5" w:rsidRPr="000D65D3" w:rsidRDefault="00E664B5" w:rsidP="0085511A">
      <w:pPr>
        <w:pStyle w:val="Heading2"/>
      </w:pPr>
      <w:bookmarkStart w:id="151" w:name="_Toc384132097"/>
      <w:bookmarkStart w:id="152" w:name="_Toc120001069"/>
      <w:r w:rsidRPr="000D65D3">
        <w:t>Communication Wiring Services</w:t>
      </w:r>
      <w:bookmarkEnd w:id="151"/>
      <w:bookmarkEnd w:id="152"/>
      <w:r w:rsidRPr="000D65D3">
        <w:t xml:space="preserve"> </w:t>
      </w:r>
      <w:bookmarkEnd w:id="149"/>
      <w:bookmarkEnd w:id="150"/>
    </w:p>
    <w:p w14:paraId="438B7EA5" w14:textId="77777777" w:rsidR="00E664B5" w:rsidRPr="000D65D3" w:rsidRDefault="00E664B5" w:rsidP="00E664B5"/>
    <w:p w14:paraId="59864ACB" w14:textId="2059DAA8" w:rsidR="00E664B5" w:rsidRPr="000D65D3" w:rsidRDefault="00E664B5" w:rsidP="00E664B5">
      <w:pPr>
        <w:rPr>
          <w:b/>
          <w:u w:val="single"/>
        </w:rPr>
      </w:pPr>
      <w:r w:rsidRPr="000D65D3">
        <w:t>The Contractor shall execute their work according to standards established by the Telecommunications Industry Association (TIA), Electronics Industries Alliance (EIA), Building Industry Consulting Service International (BICSI) and the manufacturers of the equipment being installed and/or maintained.</w:t>
      </w:r>
    </w:p>
    <w:p w14:paraId="0FF03932" w14:textId="77777777" w:rsidR="00E664B5" w:rsidRPr="000D65D3" w:rsidRDefault="00E664B5" w:rsidP="00E664B5"/>
    <w:p w14:paraId="0DCEF8C7" w14:textId="32261B80" w:rsidR="00E664B5" w:rsidRPr="000D65D3" w:rsidRDefault="00E664B5" w:rsidP="00A81D74">
      <w:pPr>
        <w:pStyle w:val="ListParagraph"/>
        <w:numPr>
          <w:ilvl w:val="0"/>
          <w:numId w:val="6"/>
        </w:numPr>
      </w:pPr>
      <w:r w:rsidRPr="000D65D3">
        <w:rPr>
          <w:u w:val="single"/>
        </w:rPr>
        <w:t>Installation</w:t>
      </w:r>
      <w:r w:rsidRPr="000D65D3">
        <w:t xml:space="preserve"> – The State shall place its order and interface with the Contractor’s Single Point of Contact (SPOC).</w:t>
      </w:r>
    </w:p>
    <w:p w14:paraId="582A93F4" w14:textId="0B83B17B" w:rsidR="00E664B5" w:rsidRPr="000D65D3" w:rsidRDefault="00E664B5" w:rsidP="00A81D74">
      <w:pPr>
        <w:pStyle w:val="ListParagraph"/>
        <w:numPr>
          <w:ilvl w:val="0"/>
          <w:numId w:val="6"/>
        </w:numPr>
      </w:pPr>
      <w:r w:rsidRPr="000D65D3">
        <w:rPr>
          <w:u w:val="single"/>
        </w:rPr>
        <w:t>Maintenance</w:t>
      </w:r>
      <w:r w:rsidRPr="000D65D3">
        <w:t xml:space="preserve"> – The Contractor shall serve as the SPOC for all trouble reporting and other maintenance issues.</w:t>
      </w:r>
    </w:p>
    <w:p w14:paraId="747AD12D" w14:textId="1195CCE1" w:rsidR="00E664B5" w:rsidRPr="000D65D3" w:rsidRDefault="00E664B5" w:rsidP="00A81D74">
      <w:pPr>
        <w:pStyle w:val="ListParagraph"/>
        <w:numPr>
          <w:ilvl w:val="0"/>
          <w:numId w:val="6"/>
        </w:numPr>
      </w:pPr>
      <w:r w:rsidRPr="000D65D3">
        <w:rPr>
          <w:u w:val="single"/>
        </w:rPr>
        <w:t>Billing</w:t>
      </w:r>
      <w:r w:rsidRPr="000D65D3">
        <w:t xml:space="preserve"> – The Contractor shall provide a single invoice per engagement that will include:</w:t>
      </w:r>
    </w:p>
    <w:p w14:paraId="26B7ADE0" w14:textId="38ECCAF1" w:rsidR="00E664B5" w:rsidRPr="000D65D3" w:rsidRDefault="00E664B5" w:rsidP="00A81D74">
      <w:pPr>
        <w:pStyle w:val="ListParagraph"/>
        <w:numPr>
          <w:ilvl w:val="1"/>
          <w:numId w:val="6"/>
        </w:numPr>
      </w:pPr>
      <w:r w:rsidRPr="000D65D3">
        <w:t>Part</w:t>
      </w:r>
      <w:r w:rsidR="004B68D7" w:rsidRPr="000D65D3">
        <w:t>s</w:t>
      </w:r>
      <w:r w:rsidRPr="000D65D3">
        <w:t xml:space="preserve"> list with price for each part.</w:t>
      </w:r>
    </w:p>
    <w:p w14:paraId="6F962E08" w14:textId="4622F9E8" w:rsidR="00E664B5" w:rsidRPr="000D65D3" w:rsidRDefault="00E664B5" w:rsidP="00A81D74">
      <w:pPr>
        <w:pStyle w:val="ListParagraph"/>
        <w:numPr>
          <w:ilvl w:val="1"/>
          <w:numId w:val="6"/>
        </w:numPr>
      </w:pPr>
      <w:r w:rsidRPr="000D65D3">
        <w:t>Labor by category with all-inclusive hourly rate and total hours for each category.</w:t>
      </w:r>
    </w:p>
    <w:p w14:paraId="46DA03E9" w14:textId="2E494A2A" w:rsidR="00DE0696" w:rsidRPr="000D65D3" w:rsidRDefault="00DE0696" w:rsidP="00A81D74">
      <w:pPr>
        <w:pStyle w:val="ListParagraph"/>
        <w:numPr>
          <w:ilvl w:val="1"/>
          <w:numId w:val="6"/>
        </w:numPr>
      </w:pPr>
      <w:r w:rsidRPr="000D65D3">
        <w:t>Progress Billing may be considered where applicable and only when approved by the State</w:t>
      </w:r>
    </w:p>
    <w:p w14:paraId="6F70E9EE" w14:textId="77777777" w:rsidR="00E664B5" w:rsidRPr="000D65D3" w:rsidRDefault="00E664B5" w:rsidP="00E664B5"/>
    <w:p w14:paraId="59CB4792" w14:textId="5B62B1D3" w:rsidR="00E664B5" w:rsidRPr="000D65D3" w:rsidRDefault="0015396A" w:rsidP="0085511A">
      <w:pPr>
        <w:pStyle w:val="Heading3"/>
      </w:pPr>
      <w:bookmarkStart w:id="153" w:name="_3.13.1_Method_of"/>
      <w:bookmarkStart w:id="154" w:name="_Toc120001070"/>
      <w:bookmarkEnd w:id="153"/>
      <w:r w:rsidRPr="000D65D3">
        <w:t>Contractor responsibilities</w:t>
      </w:r>
      <w:bookmarkEnd w:id="154"/>
    </w:p>
    <w:p w14:paraId="66858C78" w14:textId="77777777" w:rsidR="00E664B5" w:rsidRPr="000D65D3" w:rsidRDefault="00E664B5" w:rsidP="00E664B5"/>
    <w:p w14:paraId="2C6ACF08" w14:textId="63F5F16E" w:rsidR="00E664B5" w:rsidRPr="000D65D3" w:rsidRDefault="00E664B5" w:rsidP="00A81D74">
      <w:pPr>
        <w:pStyle w:val="ListParagraph"/>
        <w:numPr>
          <w:ilvl w:val="0"/>
          <w:numId w:val="5"/>
        </w:numPr>
      </w:pPr>
      <w:r w:rsidRPr="000D65D3">
        <w:t>Contractor(s) shall have sufficient personnel resources and equipment to complete up to three (3) separate assignments at once.</w:t>
      </w:r>
      <w:r w:rsidRPr="000D65D3">
        <w:br/>
      </w:r>
    </w:p>
    <w:p w14:paraId="767C5F4F" w14:textId="77777777" w:rsidR="005D5DC0" w:rsidRPr="000D65D3" w:rsidRDefault="00E664B5" w:rsidP="00A81D74">
      <w:pPr>
        <w:pStyle w:val="ListParagraph"/>
        <w:numPr>
          <w:ilvl w:val="0"/>
          <w:numId w:val="5"/>
        </w:numPr>
      </w:pPr>
      <w:r w:rsidRPr="000D65D3">
        <w:t xml:space="preserve">The awarded Contractor(s) shall produce </w:t>
      </w:r>
      <w:r w:rsidR="0015396A" w:rsidRPr="000D65D3">
        <w:t>t</w:t>
      </w:r>
      <w:r w:rsidRPr="000D65D3">
        <w:t>he following State of New Jersey Division Of Property Management &amp; Construction (DPM&amp;C) trade certifications upon award:</w:t>
      </w:r>
    </w:p>
    <w:p w14:paraId="3291F724" w14:textId="77777777" w:rsidR="005D5DC0" w:rsidRPr="000D65D3" w:rsidRDefault="00E664B5" w:rsidP="00A81D74">
      <w:pPr>
        <w:pStyle w:val="ListParagraph"/>
        <w:numPr>
          <w:ilvl w:val="1"/>
          <w:numId w:val="5"/>
        </w:numPr>
      </w:pPr>
      <w:r w:rsidRPr="000D65D3">
        <w:t>C120: Inside Plant Cable, Wire and Associated Product Installation;</w:t>
      </w:r>
    </w:p>
    <w:p w14:paraId="19045384" w14:textId="77777777" w:rsidR="005D5DC0" w:rsidRPr="000D65D3" w:rsidRDefault="00E664B5" w:rsidP="00A81D74">
      <w:pPr>
        <w:pStyle w:val="ListParagraph"/>
        <w:numPr>
          <w:ilvl w:val="1"/>
          <w:numId w:val="5"/>
        </w:numPr>
      </w:pPr>
      <w:r w:rsidRPr="000D65D3">
        <w:t>C121: Outside Plant Cable, Wire and Associated Product Installation; and</w:t>
      </w:r>
    </w:p>
    <w:p w14:paraId="54AAF8CF" w14:textId="5680748E" w:rsidR="00E664B5" w:rsidRPr="000D65D3" w:rsidRDefault="00E664B5" w:rsidP="00A81D74">
      <w:pPr>
        <w:pStyle w:val="ListParagraph"/>
        <w:numPr>
          <w:ilvl w:val="1"/>
          <w:numId w:val="5"/>
        </w:numPr>
      </w:pPr>
      <w:r w:rsidRPr="000D65D3">
        <w:t>C122: Fiber Installation and Splicing Only.</w:t>
      </w:r>
    </w:p>
    <w:p w14:paraId="39A8DDC3" w14:textId="77777777" w:rsidR="00B6511E" w:rsidRPr="000D65D3" w:rsidRDefault="00B6511E" w:rsidP="00403119">
      <w:pPr>
        <w:ind w:left="720"/>
        <w:rPr>
          <w:rFonts w:asciiTheme="minorHAnsi" w:hAnsiTheme="minorHAnsi" w:cstheme="minorHAnsi"/>
        </w:rPr>
      </w:pPr>
    </w:p>
    <w:p w14:paraId="3AD50161" w14:textId="77777777" w:rsidR="005D5DC0" w:rsidRPr="000D65D3" w:rsidRDefault="00B6511E" w:rsidP="005D5DC0">
      <w:pPr>
        <w:ind w:firstLine="720"/>
        <w:rPr>
          <w:color w:val="1F497D"/>
        </w:rPr>
      </w:pPr>
      <w:r w:rsidRPr="000D65D3">
        <w:rPr>
          <w:color w:val="1F497D"/>
        </w:rPr>
        <w:lastRenderedPageBreak/>
        <w:t>Certification review may take up to  two (2) to six (6) weeks depending on time of submission.</w:t>
      </w:r>
    </w:p>
    <w:p w14:paraId="547B661B" w14:textId="114262CD" w:rsidR="00B6511E" w:rsidRPr="000D65D3" w:rsidRDefault="00937CA1" w:rsidP="00A81D74">
      <w:pPr>
        <w:pStyle w:val="ListParagraph"/>
        <w:numPr>
          <w:ilvl w:val="0"/>
          <w:numId w:val="42"/>
        </w:numPr>
        <w:rPr>
          <w:rFonts w:ascii="Calibri" w:eastAsia="Calibri" w:hAnsi="Calibri" w:cs="Times New Roman"/>
          <w:color w:val="1F497D"/>
        </w:rPr>
      </w:pPr>
      <w:hyperlink r:id="rId41" w:history="1">
        <w:r w:rsidR="00B6511E" w:rsidRPr="000D65D3">
          <w:rPr>
            <w:rStyle w:val="Hyperlink"/>
            <w:rFonts w:eastAsiaTheme="majorEastAsia"/>
          </w:rPr>
          <w:t>https://www.nj.gov/treasury/dpmc/Assets/Files/DPMC-27.pdf</w:t>
        </w:r>
      </w:hyperlink>
      <w:r w:rsidR="00B6511E" w:rsidRPr="000D65D3">
        <w:rPr>
          <w:color w:val="1F497D"/>
        </w:rPr>
        <w:t xml:space="preserve"> </w:t>
      </w:r>
    </w:p>
    <w:p w14:paraId="4ACA5FC2" w14:textId="77777777" w:rsidR="00B6511E" w:rsidRPr="000D65D3" w:rsidRDefault="00B6511E" w:rsidP="00B6511E">
      <w:pPr>
        <w:ind w:firstLine="720"/>
        <w:rPr>
          <w:rFonts w:asciiTheme="minorHAnsi" w:hAnsiTheme="minorHAnsi" w:cstheme="minorHAnsi"/>
        </w:rPr>
      </w:pPr>
    </w:p>
    <w:p w14:paraId="3B21CD23" w14:textId="5FBF0C4B" w:rsidR="00E664B5" w:rsidRPr="000D65D3" w:rsidRDefault="00E664B5" w:rsidP="00A81D74">
      <w:pPr>
        <w:pStyle w:val="ListParagraph"/>
        <w:numPr>
          <w:ilvl w:val="0"/>
          <w:numId w:val="5"/>
        </w:numPr>
      </w:pPr>
      <w:r w:rsidRPr="000D65D3">
        <w:t>Repair of public safety communication communications wiring infrastructure shall be the Contractor(s)</w:t>
      </w:r>
      <w:r w:rsidR="00374F38" w:rsidRPr="000D65D3">
        <w:t>’</w:t>
      </w:r>
      <w:r w:rsidRPr="000D65D3">
        <w:t xml:space="preserve"> first priority in the event of a terrorist incident or natural disaster.</w:t>
      </w:r>
    </w:p>
    <w:p w14:paraId="1AC79561" w14:textId="77777777" w:rsidR="00E664B5" w:rsidRPr="000D65D3" w:rsidRDefault="00E664B5" w:rsidP="00E664B5">
      <w:pPr>
        <w:rPr>
          <w:rFonts w:asciiTheme="minorHAnsi" w:hAnsiTheme="minorHAnsi" w:cstheme="minorHAnsi"/>
        </w:rPr>
      </w:pPr>
    </w:p>
    <w:p w14:paraId="06788606" w14:textId="64873026" w:rsidR="00647852" w:rsidRPr="000D65D3" w:rsidRDefault="00E664B5" w:rsidP="00A81D74">
      <w:pPr>
        <w:pStyle w:val="ListParagraph"/>
        <w:numPr>
          <w:ilvl w:val="0"/>
          <w:numId w:val="5"/>
        </w:numPr>
      </w:pPr>
      <w:r w:rsidRPr="000D65D3">
        <w:t>The Contractor has the option, when acting as the General Contractor or agent of the State or Cooperative Purchasing Partner, to purchase all materials needed from the awarded vendors of State contract T1778 at the State’s contracted rate.  The Contractor is encouraged to purchase all equipment and supplies from one of the State’s contracted vendors, however should the Contractor choose to obtain materials from other vendors or from his own stock, then the Contractor shall charge a rate that is no greater than that which has been contracted for from a State Contract T1778 awarded vendor in product categories 1, 2 and/or 3</w:t>
      </w:r>
      <w:r w:rsidR="00447DBF">
        <w:rPr>
          <w:color w:val="0000FF"/>
        </w:rPr>
        <w:t>.</w:t>
      </w:r>
    </w:p>
    <w:p w14:paraId="7758B9EC" w14:textId="77777777" w:rsidR="00647852" w:rsidRPr="000D65D3" w:rsidRDefault="00647852" w:rsidP="00A81D74">
      <w:pPr>
        <w:pStyle w:val="ListParagraph"/>
        <w:numPr>
          <w:ilvl w:val="1"/>
          <w:numId w:val="10"/>
        </w:numPr>
        <w:rPr>
          <w:rFonts w:cs="Calibri"/>
        </w:rPr>
      </w:pPr>
      <w:r w:rsidRPr="000D65D3">
        <w:rPr>
          <w:rFonts w:cs="Calibri"/>
        </w:rPr>
        <w:t xml:space="preserve">Go to: </w:t>
      </w:r>
      <w:hyperlink r:id="rId42" w:history="1">
        <w:r w:rsidRPr="000D65D3">
          <w:rPr>
            <w:rFonts w:cs="Calibri"/>
            <w:color w:val="0000FF"/>
            <w:u w:val="single"/>
          </w:rPr>
          <w:t>www.njstart.gov</w:t>
        </w:r>
      </w:hyperlink>
      <w:r w:rsidRPr="000D65D3">
        <w:rPr>
          <w:rFonts w:cs="Calibri"/>
        </w:rPr>
        <w:t xml:space="preserve"> </w:t>
      </w:r>
    </w:p>
    <w:p w14:paraId="21E18168" w14:textId="77777777" w:rsidR="00647852" w:rsidRPr="000D65D3" w:rsidRDefault="00647852" w:rsidP="00A81D74">
      <w:pPr>
        <w:pStyle w:val="ListParagraph"/>
        <w:numPr>
          <w:ilvl w:val="1"/>
          <w:numId w:val="10"/>
        </w:numPr>
      </w:pPr>
      <w:r w:rsidRPr="000D65D3">
        <w:t>Select “Active Blankets”</w:t>
      </w:r>
    </w:p>
    <w:p w14:paraId="632E3132" w14:textId="77777777" w:rsidR="00647852" w:rsidRPr="000D65D3" w:rsidRDefault="00647852" w:rsidP="00A81D74">
      <w:pPr>
        <w:pStyle w:val="ListParagraph"/>
        <w:numPr>
          <w:ilvl w:val="1"/>
          <w:numId w:val="10"/>
        </w:numPr>
      </w:pPr>
      <w:r w:rsidRPr="000D65D3">
        <w:t>In the search bar, select “Blankets” from the drop down menu</w:t>
      </w:r>
    </w:p>
    <w:p w14:paraId="7E2230C3" w14:textId="033B41BF" w:rsidR="00647852" w:rsidRPr="000D65D3" w:rsidRDefault="00647852" w:rsidP="00A81D74">
      <w:pPr>
        <w:pStyle w:val="ListParagraph"/>
        <w:numPr>
          <w:ilvl w:val="1"/>
          <w:numId w:val="10"/>
        </w:numPr>
      </w:pPr>
      <w:r w:rsidRPr="000D65D3">
        <w:t>Enter T2989 and click “</w:t>
      </w:r>
      <w:r w:rsidRPr="000D65D3">
        <w:rPr>
          <w:noProof/>
        </w:rPr>
        <w:drawing>
          <wp:inline distT="0" distB="0" distL="0" distR="0" wp14:anchorId="55E34891" wp14:editId="0B63CC54">
            <wp:extent cx="136071" cy="142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0D65D3">
        <w:t>”</w:t>
      </w:r>
    </w:p>
    <w:p w14:paraId="03F69BAC" w14:textId="746EA5AC" w:rsidR="00647852" w:rsidRPr="000D65D3" w:rsidRDefault="00340712" w:rsidP="00A81D74">
      <w:pPr>
        <w:pStyle w:val="ListParagraph"/>
        <w:numPr>
          <w:ilvl w:val="1"/>
          <w:numId w:val="10"/>
        </w:numPr>
      </w:pPr>
      <w:r w:rsidRPr="000D65D3">
        <w:t>The current Contract list will appear under “Results”</w:t>
      </w:r>
    </w:p>
    <w:p w14:paraId="09F4C3CB" w14:textId="77777777" w:rsidR="00E664B5" w:rsidRPr="000D65D3" w:rsidRDefault="00E664B5" w:rsidP="00E664B5">
      <w:pPr>
        <w:rPr>
          <w:rFonts w:asciiTheme="minorHAnsi" w:hAnsiTheme="minorHAnsi" w:cstheme="minorHAnsi"/>
        </w:rPr>
      </w:pPr>
    </w:p>
    <w:p w14:paraId="0E07FDB8" w14:textId="4F768AC4" w:rsidR="00E664B5" w:rsidRPr="000D65D3" w:rsidRDefault="0015396A" w:rsidP="00A81D74">
      <w:pPr>
        <w:pStyle w:val="ListParagraph"/>
        <w:numPr>
          <w:ilvl w:val="0"/>
          <w:numId w:val="5"/>
        </w:numPr>
      </w:pPr>
      <w:r w:rsidRPr="000D65D3">
        <w:t>Upon request t</w:t>
      </w:r>
      <w:r w:rsidR="00E664B5" w:rsidRPr="000D65D3">
        <w:t>he Contractor sh</w:t>
      </w:r>
      <w:r w:rsidRPr="000D65D3">
        <w:t>ould</w:t>
      </w:r>
      <w:r w:rsidR="00E664B5" w:rsidRPr="000D65D3">
        <w:t xml:space="preserve"> be able to respond and be on-site in any part of the State within four (4) hours.</w:t>
      </w:r>
    </w:p>
    <w:p w14:paraId="639D2D72" w14:textId="77777777" w:rsidR="00E664B5" w:rsidRPr="000D65D3" w:rsidRDefault="00E664B5" w:rsidP="00E664B5">
      <w:pPr>
        <w:rPr>
          <w:rFonts w:asciiTheme="minorHAnsi" w:hAnsiTheme="minorHAnsi" w:cstheme="minorHAnsi"/>
        </w:rPr>
      </w:pPr>
    </w:p>
    <w:p w14:paraId="1FE551B2" w14:textId="03DF5093" w:rsidR="00E664B5" w:rsidRPr="000D65D3" w:rsidRDefault="00E664B5" w:rsidP="00A81D74">
      <w:pPr>
        <w:pStyle w:val="ListParagraph"/>
        <w:numPr>
          <w:ilvl w:val="0"/>
          <w:numId w:val="5"/>
        </w:numPr>
      </w:pPr>
      <w:r w:rsidRPr="000D65D3">
        <w:t>Any subcontractor shall possess the same qualifications and certifications as the Contractor itself.</w:t>
      </w:r>
      <w:r w:rsidR="00647852" w:rsidRPr="000D65D3">
        <w:t xml:space="preserve"> Refer to Section 3.13.8</w:t>
      </w:r>
    </w:p>
    <w:p w14:paraId="3B7BE6FE" w14:textId="77777777" w:rsidR="00E664B5" w:rsidRPr="000D65D3" w:rsidRDefault="00E664B5" w:rsidP="00E664B5">
      <w:pPr>
        <w:rPr>
          <w:rFonts w:asciiTheme="minorHAnsi" w:hAnsiTheme="minorHAnsi" w:cstheme="minorHAnsi"/>
        </w:rPr>
      </w:pPr>
    </w:p>
    <w:p w14:paraId="1B596323" w14:textId="17F262DE" w:rsidR="00E664B5" w:rsidRPr="000D65D3" w:rsidRDefault="00E664B5" w:rsidP="00A81D74">
      <w:pPr>
        <w:pStyle w:val="ListParagraph"/>
        <w:numPr>
          <w:ilvl w:val="0"/>
          <w:numId w:val="5"/>
        </w:numPr>
      </w:pPr>
      <w:r w:rsidRPr="000D65D3">
        <w:t>The Contractor shall be the single point of contact to the State.</w:t>
      </w:r>
    </w:p>
    <w:p w14:paraId="4F3CE66B" w14:textId="77777777" w:rsidR="00E664B5" w:rsidRPr="000D65D3" w:rsidRDefault="00E664B5" w:rsidP="00E664B5">
      <w:pPr>
        <w:rPr>
          <w:rFonts w:asciiTheme="minorHAnsi" w:hAnsiTheme="minorHAnsi" w:cstheme="minorHAnsi"/>
        </w:rPr>
      </w:pPr>
    </w:p>
    <w:p w14:paraId="6E607341" w14:textId="064B835D" w:rsidR="00E664B5" w:rsidRPr="000D65D3" w:rsidRDefault="00E664B5" w:rsidP="00A81D74">
      <w:pPr>
        <w:pStyle w:val="ListParagraph"/>
        <w:numPr>
          <w:ilvl w:val="0"/>
          <w:numId w:val="5"/>
        </w:numPr>
      </w:pPr>
      <w:r w:rsidRPr="000D65D3">
        <w:t>The Contractor shall assume all responsibility for its actions, its employee actions and its subcontractor's(s') actions while engaged in any activity connected with the contract resulting from this Bid Solicitation</w:t>
      </w:r>
      <w:r w:rsidR="00FE4460" w:rsidRPr="000D65D3">
        <w:t>.</w:t>
      </w:r>
      <w:r w:rsidRPr="000D65D3">
        <w:t xml:space="preserve"> </w:t>
      </w:r>
    </w:p>
    <w:p w14:paraId="05328365" w14:textId="77777777" w:rsidR="00E664B5" w:rsidRPr="000D65D3" w:rsidRDefault="00E664B5" w:rsidP="00E664B5">
      <w:pPr>
        <w:rPr>
          <w:rFonts w:asciiTheme="minorHAnsi" w:hAnsiTheme="minorHAnsi" w:cstheme="minorHAnsi"/>
        </w:rPr>
      </w:pPr>
    </w:p>
    <w:p w14:paraId="7DE77A0D" w14:textId="4C770952" w:rsidR="00E664B5" w:rsidRPr="000D65D3" w:rsidRDefault="00E664B5" w:rsidP="00A81D74">
      <w:pPr>
        <w:pStyle w:val="ListParagraph"/>
        <w:numPr>
          <w:ilvl w:val="0"/>
          <w:numId w:val="5"/>
        </w:numPr>
      </w:pPr>
      <w:r w:rsidRPr="000D65D3">
        <w:t>Contractor and subcontractor personnel shall observe all regulations in effect at the Using Agency.  While on State property, employees shall be subject to the control of the State, but under no circumstance shall such persons be deemed employees of the State.  The Contractor’s personnel shall not represent themselves as employees of the State.  The Director of Purchase and Property may request the Contractor to transfer employees from their work crew who are deemed incompetent, are excessively tardy, absent or have been accused of theft or undesirable behavior.</w:t>
      </w:r>
    </w:p>
    <w:p w14:paraId="3442460D" w14:textId="77777777" w:rsidR="00E664B5" w:rsidRPr="000D65D3" w:rsidRDefault="00E664B5" w:rsidP="00E664B5">
      <w:pPr>
        <w:rPr>
          <w:rFonts w:asciiTheme="minorHAnsi" w:hAnsiTheme="minorHAnsi" w:cstheme="minorHAnsi"/>
        </w:rPr>
      </w:pPr>
    </w:p>
    <w:p w14:paraId="6D8627FA" w14:textId="4FBB1522" w:rsidR="00E664B5" w:rsidRPr="000D65D3" w:rsidRDefault="00E664B5" w:rsidP="00A81D74">
      <w:pPr>
        <w:pStyle w:val="ListParagraph"/>
        <w:numPr>
          <w:ilvl w:val="0"/>
          <w:numId w:val="5"/>
        </w:numPr>
      </w:pPr>
      <w:r w:rsidRPr="000D65D3">
        <w:t>For the purposes of this contract the Contractor’s prices shall be all inclusive. Prices shall include all travel, parking fees, and other ancillary fees and costs including permits, licenses and insurance, as well as all direct and indirect costs including, but not limited to overhead, fee or profit, clerical support, managerial support and all documents, forms, and reproduction thereof. Details of service not explicitly stated in these specifications, but necessarily attendant thereto are deemed as understood by the vendor and included herein.</w:t>
      </w:r>
    </w:p>
    <w:p w14:paraId="4EB8980E" w14:textId="77777777" w:rsidR="00E664B5" w:rsidRPr="000D65D3" w:rsidRDefault="00E664B5" w:rsidP="00E664B5">
      <w:pPr>
        <w:rPr>
          <w:rFonts w:asciiTheme="minorHAnsi" w:hAnsiTheme="minorHAnsi" w:cstheme="minorHAnsi"/>
        </w:rPr>
      </w:pPr>
    </w:p>
    <w:p w14:paraId="07CEA9A0" w14:textId="558459EC" w:rsidR="00647852" w:rsidRPr="000D65D3" w:rsidRDefault="00E664B5" w:rsidP="00A81D74">
      <w:pPr>
        <w:pStyle w:val="ListParagraph"/>
        <w:numPr>
          <w:ilvl w:val="0"/>
          <w:numId w:val="5"/>
        </w:numPr>
      </w:pPr>
      <w:r w:rsidRPr="000D65D3">
        <w:t xml:space="preserve">Installation shall be in accordance with the standards outlined in the State of New Jersey  </w:t>
      </w:r>
      <w:hyperlink r:id="rId43" w:history="1">
        <w:r w:rsidRPr="000D65D3">
          <w:rPr>
            <w:rStyle w:val="Hyperlink"/>
          </w:rPr>
          <w:t>DPMC Wiring Schedule B, Part 2 of 4 “Standards for Construction, Alteration and Maintenance”</w:t>
        </w:r>
      </w:hyperlink>
      <w:r w:rsidRPr="000D65D3">
        <w:t xml:space="preserve">  </w:t>
      </w:r>
      <w:r w:rsidRPr="000D65D3">
        <w:rPr>
          <w:strike/>
        </w:rPr>
        <w:t>circular</w:t>
      </w:r>
      <w:r w:rsidRPr="000D65D3">
        <w:t xml:space="preserve">, Minimum Lessor Requirements for State Space Fit-Out. The quality of service/work shall be subject to inspection by the State of New Jersey at any time. </w:t>
      </w:r>
    </w:p>
    <w:p w14:paraId="2A54EDDF" w14:textId="77777777" w:rsidR="00E664B5" w:rsidRPr="000D65D3" w:rsidRDefault="00E664B5" w:rsidP="00E664B5">
      <w:pPr>
        <w:rPr>
          <w:rFonts w:asciiTheme="minorHAnsi" w:hAnsiTheme="minorHAnsi" w:cstheme="minorHAnsi"/>
        </w:rPr>
      </w:pPr>
    </w:p>
    <w:p w14:paraId="17363E89" w14:textId="517A938A" w:rsidR="00E664B5" w:rsidRPr="000D65D3" w:rsidRDefault="00E664B5" w:rsidP="00A81D74">
      <w:pPr>
        <w:pStyle w:val="ListParagraph"/>
        <w:numPr>
          <w:ilvl w:val="0"/>
          <w:numId w:val="5"/>
        </w:numPr>
      </w:pPr>
      <w:r w:rsidRPr="000D65D3">
        <w:t>The Contractor shall assume total responsibility for the project design, work, permits, licenses, bonds and liability insurance of any required items for the Contractor and any of its subcontractors.</w:t>
      </w:r>
    </w:p>
    <w:p w14:paraId="1709BBEE" w14:textId="77777777" w:rsidR="00E664B5" w:rsidRPr="000D65D3" w:rsidRDefault="00E664B5" w:rsidP="00E664B5">
      <w:pPr>
        <w:rPr>
          <w:rFonts w:asciiTheme="minorHAnsi" w:hAnsiTheme="minorHAnsi" w:cstheme="minorHAnsi"/>
        </w:rPr>
      </w:pPr>
    </w:p>
    <w:p w14:paraId="6B7B48BD" w14:textId="77777777" w:rsidR="00E664B5" w:rsidRPr="000D65D3" w:rsidRDefault="00E664B5" w:rsidP="00A81D74">
      <w:pPr>
        <w:pStyle w:val="ListParagraph"/>
        <w:numPr>
          <w:ilvl w:val="0"/>
          <w:numId w:val="5"/>
        </w:numPr>
      </w:pPr>
      <w:r w:rsidRPr="000D65D3">
        <w:t>Unless otherwise noted on a specific agency/department procurement request, all work shall be performed in accordance with DPMC Wiring Schedule B, Part 2 of 4 “Standards for Construction, Alteration and Maintenance”.</w:t>
      </w:r>
    </w:p>
    <w:p w14:paraId="73A26C19" w14:textId="77777777" w:rsidR="00E664B5" w:rsidRPr="000D65D3" w:rsidRDefault="00E664B5" w:rsidP="00E664B5">
      <w:pPr>
        <w:rPr>
          <w:rFonts w:asciiTheme="minorHAnsi" w:hAnsiTheme="minorHAnsi" w:cstheme="minorHAnsi"/>
        </w:rPr>
      </w:pPr>
    </w:p>
    <w:p w14:paraId="3919FB96" w14:textId="77777777" w:rsidR="00E664B5" w:rsidRPr="000D65D3" w:rsidRDefault="00E664B5" w:rsidP="00A81D74">
      <w:pPr>
        <w:pStyle w:val="ListParagraph"/>
        <w:numPr>
          <w:ilvl w:val="0"/>
          <w:numId w:val="5"/>
        </w:numPr>
      </w:pPr>
      <w:r w:rsidRPr="000D65D3">
        <w:t>For all Department of Treasury – Division of Property Management and Construction (DPMC) leased or owned managed sites:</w:t>
      </w:r>
    </w:p>
    <w:p w14:paraId="34D570C0" w14:textId="1916EB20" w:rsidR="00E664B5" w:rsidRPr="000D65D3" w:rsidRDefault="00E664B5" w:rsidP="00A81D74">
      <w:pPr>
        <w:pStyle w:val="ListParagraph"/>
        <w:numPr>
          <w:ilvl w:val="1"/>
          <w:numId w:val="5"/>
        </w:numPr>
      </w:pPr>
      <w:r w:rsidRPr="000D65D3">
        <w:t>Prior to requesting a quote for wiring services a request must be submitted to DPMC for review and approval.  This approval is required due to contractual obligations with lessors and annual permit responsibilities for owned sites.  All Department’s/Agencies must submit either a leased or owned Tenant Service Request (TSR) to DPMC.  DPMC will determine if the lessor or the State will perform the work, deny the work or give permission to the Department/Agency representative to proceed with utilizing the contract to perform said work.</w:t>
      </w:r>
    </w:p>
    <w:p w14:paraId="7B53459F" w14:textId="77777777" w:rsidR="00E664B5" w:rsidRPr="000D65D3" w:rsidRDefault="00E664B5" w:rsidP="00E664B5">
      <w:bookmarkStart w:id="155" w:name="_Toc61684281"/>
      <w:bookmarkStart w:id="156" w:name="_Toc224705489"/>
      <w:bookmarkStart w:id="157" w:name="_Toc226250247"/>
      <w:bookmarkStart w:id="158" w:name="_Toc324319450"/>
    </w:p>
    <w:p w14:paraId="44A2D6BA" w14:textId="283B0838" w:rsidR="00E664B5" w:rsidRPr="000D65D3" w:rsidRDefault="00E664B5" w:rsidP="0085511A">
      <w:pPr>
        <w:pStyle w:val="Heading3"/>
      </w:pPr>
      <w:bookmarkStart w:id="159" w:name="_Toc354407634"/>
      <w:bookmarkStart w:id="160" w:name="_Toc120001071"/>
      <w:r w:rsidRPr="000D65D3">
        <w:t>SECURITY CLEARANCE</w:t>
      </w:r>
      <w:bookmarkEnd w:id="155"/>
      <w:bookmarkEnd w:id="156"/>
      <w:bookmarkEnd w:id="157"/>
      <w:bookmarkEnd w:id="158"/>
      <w:bookmarkEnd w:id="159"/>
      <w:bookmarkEnd w:id="160"/>
    </w:p>
    <w:p w14:paraId="3614820D" w14:textId="77777777" w:rsidR="00E664B5" w:rsidRPr="000D65D3" w:rsidRDefault="00E664B5" w:rsidP="008E44A7">
      <w:pPr>
        <w:keepNext/>
      </w:pPr>
    </w:p>
    <w:p w14:paraId="184B28F1" w14:textId="1F46F555" w:rsidR="00647852" w:rsidRPr="000D65D3" w:rsidRDefault="00E664B5" w:rsidP="00A81D74">
      <w:pPr>
        <w:pStyle w:val="ListParagraph"/>
        <w:numPr>
          <w:ilvl w:val="3"/>
          <w:numId w:val="17"/>
        </w:numPr>
      </w:pPr>
      <w:r w:rsidRPr="000D65D3">
        <w:t xml:space="preserve">The Contractor’s employees, contractors, and any subcontractors assigned to this </w:t>
      </w:r>
      <w:r w:rsidR="009E67E6" w:rsidRPr="000D65D3">
        <w:t>Contract</w:t>
      </w:r>
      <w:r w:rsidRPr="000D65D3">
        <w:t>, shall be able to pass a New Jersey State Police background check.</w:t>
      </w:r>
    </w:p>
    <w:p w14:paraId="02731E7B" w14:textId="77777777" w:rsidR="00647852" w:rsidRPr="000D65D3" w:rsidRDefault="00647852" w:rsidP="00647852">
      <w:pPr>
        <w:pStyle w:val="ListParagraph"/>
        <w:numPr>
          <w:ilvl w:val="0"/>
          <w:numId w:val="0"/>
        </w:numPr>
        <w:ind w:left="720"/>
      </w:pPr>
    </w:p>
    <w:p w14:paraId="0DBD1572" w14:textId="79D884FF" w:rsidR="00E664B5" w:rsidRPr="000D65D3" w:rsidRDefault="00374F38" w:rsidP="00A81D74">
      <w:pPr>
        <w:pStyle w:val="ListParagraph"/>
        <w:numPr>
          <w:ilvl w:val="3"/>
          <w:numId w:val="17"/>
        </w:numPr>
      </w:pPr>
      <w:r w:rsidRPr="000D65D3">
        <w:t>Contractor(s)</w:t>
      </w:r>
      <w:r w:rsidR="00E664B5" w:rsidRPr="000D65D3">
        <w:t xml:space="preserve"> shall be required to provide a list of all its employees, contractors, and any subcontractors that will be working at the State Police sites, nuclear power plants and/or correctional facilities.  This list shall be updated and maintained throughout the contract so that a State audit may verify that a background check has been performed on them.</w:t>
      </w:r>
    </w:p>
    <w:p w14:paraId="29EC80D2" w14:textId="77777777" w:rsidR="00E664B5" w:rsidRPr="000D65D3" w:rsidRDefault="00E664B5" w:rsidP="00E664B5"/>
    <w:p w14:paraId="0FE79770" w14:textId="16030846" w:rsidR="00E664B5" w:rsidRPr="000D65D3" w:rsidRDefault="00E664B5" w:rsidP="0085511A">
      <w:pPr>
        <w:pStyle w:val="Heading3"/>
      </w:pPr>
      <w:bookmarkStart w:id="161" w:name="_Toc120001072"/>
      <w:r w:rsidRPr="000D65D3">
        <w:t>TESTING</w:t>
      </w:r>
      <w:bookmarkEnd w:id="161"/>
    </w:p>
    <w:p w14:paraId="42A94B2D" w14:textId="77777777" w:rsidR="00E664B5" w:rsidRPr="000D65D3" w:rsidRDefault="00E664B5" w:rsidP="00E664B5">
      <w:r w:rsidRPr="000D65D3">
        <w:t>The following test procedures shall be performed for each of the specified media.  All cable testing shall be done as an ongoing process during the installation phase of the project and test results provided to the State confirming that all tests were passed.</w:t>
      </w:r>
    </w:p>
    <w:p w14:paraId="73B5CC9E" w14:textId="77777777" w:rsidR="00E664B5" w:rsidRPr="000D65D3" w:rsidRDefault="00E664B5" w:rsidP="00E664B5"/>
    <w:p w14:paraId="2077D059" w14:textId="4F6F8FC7" w:rsidR="00E664B5" w:rsidRPr="000D65D3" w:rsidRDefault="00E664B5" w:rsidP="00A81D74">
      <w:pPr>
        <w:pStyle w:val="ListParagraph"/>
        <w:numPr>
          <w:ilvl w:val="0"/>
          <w:numId w:val="39"/>
        </w:numPr>
      </w:pPr>
      <w:r w:rsidRPr="000D65D3">
        <w:t>Twisted Pair Wire</w:t>
      </w:r>
    </w:p>
    <w:p w14:paraId="2F809F0E" w14:textId="77777777" w:rsidR="00E664B5" w:rsidRPr="000D65D3" w:rsidRDefault="00E664B5" w:rsidP="00E664B5"/>
    <w:p w14:paraId="7462A2D1" w14:textId="77777777" w:rsidR="00E664B5" w:rsidRPr="000D65D3" w:rsidRDefault="00E664B5" w:rsidP="00630B41">
      <w:pPr>
        <w:ind w:left="720"/>
      </w:pPr>
      <w:r w:rsidRPr="000D65D3">
        <w:t>All Cat 6A Cabling shall be tested in two phases and meet test parameters that are specified in the TIA/EIA-568C.2 and ISO 11801 2nd Edition Standards to meet up to 10Gbase-T requirements.</w:t>
      </w:r>
    </w:p>
    <w:p w14:paraId="070D17C0" w14:textId="77777777" w:rsidR="00E664B5" w:rsidRPr="000D65D3" w:rsidRDefault="00E664B5" w:rsidP="00630B41">
      <w:pPr>
        <w:ind w:left="720"/>
      </w:pPr>
    </w:p>
    <w:p w14:paraId="1C54E2EA" w14:textId="77777777" w:rsidR="00E664B5" w:rsidRPr="000D65D3" w:rsidRDefault="00E664B5" w:rsidP="00630B41">
      <w:pPr>
        <w:ind w:left="720"/>
      </w:pPr>
      <w:r w:rsidRPr="000D65D3">
        <w:t>In the first phase that is required for Cat6 and Cat6A cable, parameters tested include:</w:t>
      </w:r>
    </w:p>
    <w:p w14:paraId="7F91ED64" w14:textId="77777777" w:rsidR="00E664B5" w:rsidRPr="000D65D3" w:rsidRDefault="00E664B5" w:rsidP="00E664B5"/>
    <w:p w14:paraId="1C4D12FC" w14:textId="77777777" w:rsidR="00E664B5" w:rsidRPr="000D65D3" w:rsidRDefault="00E664B5" w:rsidP="00A81D74">
      <w:pPr>
        <w:pStyle w:val="ListParagraph"/>
        <w:numPr>
          <w:ilvl w:val="0"/>
          <w:numId w:val="11"/>
        </w:numPr>
      </w:pPr>
      <w:r w:rsidRPr="000D65D3">
        <w:t xml:space="preserve">Insertion Loss; </w:t>
      </w:r>
    </w:p>
    <w:p w14:paraId="53DE188D" w14:textId="77777777" w:rsidR="00E664B5" w:rsidRPr="000D65D3" w:rsidRDefault="00E664B5" w:rsidP="00A81D74">
      <w:pPr>
        <w:pStyle w:val="ListParagraph"/>
        <w:numPr>
          <w:ilvl w:val="0"/>
          <w:numId w:val="11"/>
        </w:numPr>
      </w:pPr>
      <w:r w:rsidRPr="000D65D3">
        <w:t>Near End Crosstalk (NEXT);</w:t>
      </w:r>
    </w:p>
    <w:p w14:paraId="0A60AC3F" w14:textId="77777777" w:rsidR="00E664B5" w:rsidRPr="000D65D3" w:rsidRDefault="00E664B5" w:rsidP="00A81D74">
      <w:pPr>
        <w:pStyle w:val="ListParagraph"/>
        <w:numPr>
          <w:ilvl w:val="0"/>
          <w:numId w:val="11"/>
        </w:numPr>
      </w:pPr>
      <w:r w:rsidRPr="000D65D3">
        <w:t xml:space="preserve">Power Sum Near End Crosstalk (PS NEXT); </w:t>
      </w:r>
    </w:p>
    <w:p w14:paraId="39BCAA41" w14:textId="77777777" w:rsidR="00E664B5" w:rsidRPr="000D65D3" w:rsidRDefault="00E664B5" w:rsidP="00A81D74">
      <w:pPr>
        <w:pStyle w:val="ListParagraph"/>
        <w:numPr>
          <w:ilvl w:val="0"/>
          <w:numId w:val="11"/>
        </w:numPr>
      </w:pPr>
      <w:r w:rsidRPr="000D65D3">
        <w:t>Attenuation to Crosstalk Ration – Near End (ACR-N);</w:t>
      </w:r>
    </w:p>
    <w:p w14:paraId="15DC5064" w14:textId="77777777" w:rsidR="00E664B5" w:rsidRPr="000D65D3" w:rsidRDefault="00E664B5" w:rsidP="00A81D74">
      <w:pPr>
        <w:pStyle w:val="ListParagraph"/>
        <w:numPr>
          <w:ilvl w:val="0"/>
          <w:numId w:val="11"/>
        </w:numPr>
      </w:pPr>
      <w:r w:rsidRPr="000D65D3">
        <w:t xml:space="preserve">Power Sum Attenuation to Crosstalk Ratio-Near End (PSACR-N); </w:t>
      </w:r>
    </w:p>
    <w:p w14:paraId="4004B876" w14:textId="77777777" w:rsidR="00E664B5" w:rsidRPr="000D65D3" w:rsidRDefault="00E664B5" w:rsidP="00A81D74">
      <w:pPr>
        <w:pStyle w:val="ListParagraph"/>
        <w:numPr>
          <w:ilvl w:val="0"/>
          <w:numId w:val="11"/>
        </w:numPr>
      </w:pPr>
      <w:r w:rsidRPr="000D65D3">
        <w:t xml:space="preserve">Far End Crosstalk (FEXT), Attenuation to Crosstalk Ratio-Far End (ACR-F); </w:t>
      </w:r>
    </w:p>
    <w:p w14:paraId="1025602F" w14:textId="77777777" w:rsidR="00E664B5" w:rsidRPr="000D65D3" w:rsidRDefault="00E664B5" w:rsidP="00A81D74">
      <w:pPr>
        <w:pStyle w:val="ListParagraph"/>
        <w:numPr>
          <w:ilvl w:val="0"/>
          <w:numId w:val="11"/>
        </w:numPr>
      </w:pPr>
      <w:r w:rsidRPr="000D65D3">
        <w:t xml:space="preserve">Power Sum Attenuation to Crosstalk Ratio-Far End (PSASCR-F); </w:t>
      </w:r>
    </w:p>
    <w:p w14:paraId="04E7B256" w14:textId="77777777" w:rsidR="00E664B5" w:rsidRPr="000D65D3" w:rsidRDefault="00E664B5" w:rsidP="00A81D74">
      <w:pPr>
        <w:pStyle w:val="ListParagraph"/>
        <w:numPr>
          <w:ilvl w:val="0"/>
          <w:numId w:val="11"/>
        </w:numPr>
      </w:pPr>
      <w:r w:rsidRPr="000D65D3">
        <w:t xml:space="preserve">Return Loss (RL); </w:t>
      </w:r>
    </w:p>
    <w:p w14:paraId="47B136C1" w14:textId="77777777" w:rsidR="00E664B5" w:rsidRPr="000D65D3" w:rsidRDefault="00E664B5" w:rsidP="00A81D74">
      <w:pPr>
        <w:pStyle w:val="ListParagraph"/>
        <w:numPr>
          <w:ilvl w:val="0"/>
          <w:numId w:val="11"/>
        </w:numPr>
      </w:pPr>
      <w:r w:rsidRPr="000D65D3">
        <w:t xml:space="preserve">Wire Map; </w:t>
      </w:r>
    </w:p>
    <w:p w14:paraId="748E55B7" w14:textId="77777777" w:rsidR="00E664B5" w:rsidRPr="000D65D3" w:rsidRDefault="00E664B5" w:rsidP="00A81D74">
      <w:pPr>
        <w:pStyle w:val="ListParagraph"/>
        <w:numPr>
          <w:ilvl w:val="0"/>
          <w:numId w:val="11"/>
        </w:numPr>
      </w:pPr>
      <w:r w:rsidRPr="000D65D3">
        <w:t xml:space="preserve">Propagation Delay; and </w:t>
      </w:r>
    </w:p>
    <w:p w14:paraId="137B31E3" w14:textId="77777777" w:rsidR="00E664B5" w:rsidRPr="000D65D3" w:rsidRDefault="00E664B5" w:rsidP="00A81D74">
      <w:pPr>
        <w:pStyle w:val="ListParagraph"/>
        <w:numPr>
          <w:ilvl w:val="0"/>
          <w:numId w:val="11"/>
        </w:numPr>
      </w:pPr>
      <w:r w:rsidRPr="000D65D3">
        <w:t xml:space="preserve">Delay Skew and Length. </w:t>
      </w:r>
    </w:p>
    <w:p w14:paraId="78359439" w14:textId="77777777" w:rsidR="00E664B5" w:rsidRPr="000D65D3" w:rsidRDefault="00E664B5" w:rsidP="00E664B5"/>
    <w:p w14:paraId="3A8448D7" w14:textId="77777777" w:rsidR="00E664B5" w:rsidRPr="000D65D3" w:rsidRDefault="00E664B5" w:rsidP="00630B41">
      <w:pPr>
        <w:ind w:left="720"/>
      </w:pPr>
      <w:r w:rsidRPr="000D65D3">
        <w:t>All Cat6A cable must be tested up to 500MHz. Cat6, Cat5e, or other cabling is tested up to 250MHz.</w:t>
      </w:r>
    </w:p>
    <w:p w14:paraId="7FEB3CF0" w14:textId="77777777" w:rsidR="00E664B5" w:rsidRPr="000D65D3" w:rsidRDefault="00E664B5" w:rsidP="00630B41">
      <w:pPr>
        <w:ind w:left="720"/>
      </w:pPr>
    </w:p>
    <w:p w14:paraId="7E8DC569" w14:textId="77777777" w:rsidR="00E664B5" w:rsidRPr="000D65D3" w:rsidRDefault="00E664B5" w:rsidP="00630B41">
      <w:pPr>
        <w:ind w:left="720"/>
      </w:pPr>
      <w:r w:rsidRPr="000D65D3">
        <w:t>The second test phase will be required for all Cat6A cable. This phase encompasses certification of the cabling system for compliance with the Alien Crosstalk (AXTALK) performance requirements. Alien Crosstalk certification for 10GBASE-T should include sample testing of some links in a bundle to verify compliance with AXTALK test parameters.</w:t>
      </w:r>
    </w:p>
    <w:p w14:paraId="1FDB41A9" w14:textId="77777777" w:rsidR="00E664B5" w:rsidRPr="000D65D3" w:rsidRDefault="00E664B5" w:rsidP="00E664B5"/>
    <w:p w14:paraId="3972B541" w14:textId="459A9DED" w:rsidR="00E664B5" w:rsidRPr="000D65D3" w:rsidRDefault="00E664B5" w:rsidP="00403119">
      <w:pPr>
        <w:pStyle w:val="ListParagraph"/>
      </w:pPr>
      <w:r w:rsidRPr="000D65D3">
        <w:t xml:space="preserve">Fiber-Optic Cable </w:t>
      </w:r>
    </w:p>
    <w:p w14:paraId="00A055AF" w14:textId="77777777" w:rsidR="00E664B5" w:rsidRPr="000D65D3" w:rsidRDefault="00E664B5" w:rsidP="00E664B5"/>
    <w:p w14:paraId="2203D09A" w14:textId="77777777" w:rsidR="00E664B5" w:rsidRPr="000D65D3" w:rsidRDefault="00E664B5" w:rsidP="00630B41">
      <w:pPr>
        <w:ind w:left="720"/>
      </w:pPr>
      <w:r w:rsidRPr="000D65D3">
        <w:t>Fiber testing must include attenuation (insertion loss) and return loss as per ANSI/TIA/EIA-526- 14A Method B (Power meter light source test) for multimode fiber. Single mode fiber must be tested as per ANSI/TIA/EIA-526-7.</w:t>
      </w:r>
    </w:p>
    <w:p w14:paraId="07665601" w14:textId="77777777" w:rsidR="00E664B5" w:rsidRPr="000D65D3" w:rsidRDefault="00E664B5" w:rsidP="00E664B5">
      <w:bookmarkStart w:id="162" w:name="_Toc224705480"/>
      <w:bookmarkStart w:id="163" w:name="_Toc226250238"/>
      <w:bookmarkStart w:id="164" w:name="_Toc324319453"/>
      <w:bookmarkStart w:id="165" w:name="_Toc354407637"/>
    </w:p>
    <w:p w14:paraId="5BCD4CE5" w14:textId="14453DB6" w:rsidR="00E664B5" w:rsidRPr="000D65D3" w:rsidRDefault="0015396A" w:rsidP="0085511A">
      <w:pPr>
        <w:pStyle w:val="Heading2"/>
      </w:pPr>
      <w:bookmarkStart w:id="166" w:name="_Toc120001073"/>
      <w:bookmarkEnd w:id="162"/>
      <w:bookmarkEnd w:id="163"/>
      <w:bookmarkEnd w:id="164"/>
      <w:bookmarkEnd w:id="165"/>
      <w:r w:rsidRPr="000D65D3">
        <w:t>Work Hour Designation</w:t>
      </w:r>
      <w:bookmarkEnd w:id="166"/>
    </w:p>
    <w:p w14:paraId="6E0BDB1C" w14:textId="77777777" w:rsidR="00E664B5" w:rsidRPr="000D65D3" w:rsidRDefault="00E664B5" w:rsidP="00E664B5">
      <w:r w:rsidRPr="000D65D3">
        <w:t>All inclusive hourly rate categories are defined as follows:</w:t>
      </w:r>
    </w:p>
    <w:p w14:paraId="57E1ACEB" w14:textId="77777777" w:rsidR="00E664B5" w:rsidRPr="000D65D3" w:rsidRDefault="00E664B5" w:rsidP="00E664B5"/>
    <w:p w14:paraId="07B39502" w14:textId="77777777" w:rsidR="00E664B5" w:rsidRPr="000D65D3" w:rsidRDefault="00E664B5" w:rsidP="00A81D74">
      <w:pPr>
        <w:pStyle w:val="ListParagraph"/>
        <w:numPr>
          <w:ilvl w:val="0"/>
          <w:numId w:val="4"/>
        </w:numPr>
        <w:rPr>
          <w:szCs w:val="20"/>
        </w:rPr>
      </w:pPr>
      <w:r w:rsidRPr="000D65D3">
        <w:rPr>
          <w:szCs w:val="20"/>
          <w:u w:val="single"/>
        </w:rPr>
        <w:t>Business Day (Straight Time)</w:t>
      </w:r>
      <w:r w:rsidRPr="000D65D3">
        <w:rPr>
          <w:szCs w:val="20"/>
        </w:rPr>
        <w:t xml:space="preserve">: The fixed hourly labor rate for </w:t>
      </w:r>
      <w:r w:rsidRPr="000D65D3">
        <w:rPr>
          <w:szCs w:val="20"/>
          <w:u w:val="single"/>
        </w:rPr>
        <w:t>on-site</w:t>
      </w:r>
      <w:r w:rsidRPr="000D65D3">
        <w:rPr>
          <w:szCs w:val="20"/>
        </w:rPr>
        <w:t xml:space="preserve"> T&amp;M support during normal business hours of Monday to Friday, 8:00AM to 5:00PM ET.</w:t>
      </w:r>
    </w:p>
    <w:p w14:paraId="0F6814D8" w14:textId="77777777" w:rsidR="00E664B5" w:rsidRPr="000D65D3" w:rsidRDefault="00E664B5" w:rsidP="00A81D74">
      <w:pPr>
        <w:pStyle w:val="ListParagraph"/>
        <w:numPr>
          <w:ilvl w:val="0"/>
          <w:numId w:val="4"/>
        </w:numPr>
        <w:rPr>
          <w:szCs w:val="20"/>
        </w:rPr>
      </w:pPr>
      <w:r w:rsidRPr="000D65D3">
        <w:rPr>
          <w:szCs w:val="20"/>
          <w:u w:val="single"/>
        </w:rPr>
        <w:t>Over Time</w:t>
      </w:r>
      <w:r w:rsidRPr="000D65D3">
        <w:rPr>
          <w:szCs w:val="20"/>
        </w:rPr>
        <w:t>: The fixed hourly rate for on-site T&amp;M support Monday to Thursday, 5:01PM to 7:59AM ET, Friday, 5:01 PM to 11:59 PM.</w:t>
      </w:r>
    </w:p>
    <w:p w14:paraId="26F44EE7" w14:textId="77777777" w:rsidR="00E664B5" w:rsidRPr="000D65D3" w:rsidRDefault="00E664B5" w:rsidP="00E664B5">
      <w:r w:rsidRPr="000D65D3">
        <w:tab/>
      </w:r>
      <w:r w:rsidRPr="000D65D3">
        <w:rPr>
          <w:u w:val="single"/>
        </w:rPr>
        <w:t>Saturday</w:t>
      </w:r>
      <w:r w:rsidRPr="000D65D3">
        <w:t xml:space="preserve"> – All Day</w:t>
      </w:r>
    </w:p>
    <w:p w14:paraId="0583C2BF" w14:textId="77777777" w:rsidR="00E664B5" w:rsidRPr="000D65D3" w:rsidRDefault="00E664B5" w:rsidP="00E664B5">
      <w:r w:rsidRPr="000D65D3">
        <w:tab/>
      </w:r>
      <w:r w:rsidRPr="000D65D3">
        <w:rPr>
          <w:u w:val="single"/>
        </w:rPr>
        <w:t>Sunday</w:t>
      </w:r>
      <w:r w:rsidRPr="000D65D3">
        <w:t xml:space="preserve"> – All Day, </w:t>
      </w:r>
    </w:p>
    <w:p w14:paraId="2AD2D029" w14:textId="77777777" w:rsidR="00E664B5" w:rsidRPr="000D65D3" w:rsidRDefault="00E664B5" w:rsidP="00E664B5">
      <w:r w:rsidRPr="000D65D3">
        <w:tab/>
        <w:t>Vendor Holiday – All Day</w:t>
      </w:r>
    </w:p>
    <w:p w14:paraId="74888644" w14:textId="77777777" w:rsidR="00E664B5" w:rsidRPr="000D65D3" w:rsidRDefault="00E664B5" w:rsidP="00E664B5"/>
    <w:p w14:paraId="3493C295" w14:textId="5D1E53A2" w:rsidR="00E664B5" w:rsidRPr="000D65D3" w:rsidRDefault="00E664B5" w:rsidP="00E664B5">
      <w:r w:rsidRPr="000D65D3">
        <w:t>The Contractor shall provide a listing of vendor holidays for each calendar year that this contract will be in place.</w:t>
      </w:r>
    </w:p>
    <w:p w14:paraId="239CACEA" w14:textId="77777777" w:rsidR="00E664B5" w:rsidRPr="000D65D3" w:rsidRDefault="00E664B5" w:rsidP="00E664B5"/>
    <w:p w14:paraId="4CA25E3B" w14:textId="77777777" w:rsidR="00E664B5" w:rsidRPr="000D65D3" w:rsidRDefault="00E664B5" w:rsidP="00E664B5">
      <w:r w:rsidRPr="000D65D3">
        <w:t>All hourly rates for labor include travel time.  The State will not pay for travel time as a separate item.</w:t>
      </w:r>
    </w:p>
    <w:p w14:paraId="0C05D361" w14:textId="77777777" w:rsidR="00E664B5" w:rsidRPr="000D65D3" w:rsidRDefault="00E664B5" w:rsidP="00E664B5"/>
    <w:p w14:paraId="568AF0D3" w14:textId="15EB00F8" w:rsidR="00E664B5" w:rsidRPr="000D65D3" w:rsidRDefault="00E664B5" w:rsidP="00E664B5">
      <w:r w:rsidRPr="000D65D3">
        <w:t>The State will not pay for any site visit charges.</w:t>
      </w:r>
    </w:p>
    <w:p w14:paraId="2B45BE86" w14:textId="77777777" w:rsidR="00E664B5" w:rsidRPr="000D65D3" w:rsidRDefault="00E664B5" w:rsidP="00E664B5"/>
    <w:p w14:paraId="2DAAD56D" w14:textId="496B56EA" w:rsidR="00E664B5" w:rsidRPr="000D65D3" w:rsidRDefault="00E664B5" w:rsidP="00E664B5">
      <w:r w:rsidRPr="000D65D3">
        <w:t xml:space="preserve">The Contractor shall use its hourly labor rates provided on </w:t>
      </w:r>
      <w:hyperlink w:anchor="_SCHEDULE_A" w:history="1">
        <w:r w:rsidRPr="000D65D3">
          <w:rPr>
            <w:color w:val="0000FF"/>
            <w:u w:val="single"/>
          </w:rPr>
          <w:t>Schedules A - G</w:t>
        </w:r>
      </w:hyperlink>
      <w:r w:rsidRPr="000D65D3">
        <w:t>.  These rates or any approved reductions shall remain in effect throughout the term of the contract and all extensions.</w:t>
      </w:r>
    </w:p>
    <w:p w14:paraId="0DCA79A9" w14:textId="77777777" w:rsidR="00E664B5" w:rsidRPr="000D65D3" w:rsidRDefault="00E664B5" w:rsidP="00E664B5"/>
    <w:p w14:paraId="2BAA11AD" w14:textId="77777777" w:rsidR="00E664B5" w:rsidRPr="000D65D3" w:rsidRDefault="00E664B5" w:rsidP="00E664B5">
      <w:r w:rsidRPr="000D65D3">
        <w:t>Labor Titles:</w:t>
      </w:r>
    </w:p>
    <w:p w14:paraId="3674E60D" w14:textId="77777777" w:rsidR="00E664B5" w:rsidRPr="000D65D3" w:rsidRDefault="00E664B5" w:rsidP="00A81D74">
      <w:pPr>
        <w:pStyle w:val="ListParagraph"/>
        <w:numPr>
          <w:ilvl w:val="0"/>
          <w:numId w:val="12"/>
        </w:numPr>
      </w:pPr>
      <w:r w:rsidRPr="000D65D3">
        <w:t xml:space="preserve">Apprentice (Schedule A); </w:t>
      </w:r>
    </w:p>
    <w:p w14:paraId="3DAA5026" w14:textId="77777777" w:rsidR="00E664B5" w:rsidRPr="000D65D3" w:rsidRDefault="00E664B5" w:rsidP="00A81D74">
      <w:pPr>
        <w:pStyle w:val="ListParagraph"/>
        <w:numPr>
          <w:ilvl w:val="0"/>
          <w:numId w:val="12"/>
        </w:numPr>
      </w:pPr>
      <w:r w:rsidRPr="000D65D3">
        <w:t xml:space="preserve">Technician C/Cable Installer/Journeyman 15 or less drops (Schedule B); </w:t>
      </w:r>
    </w:p>
    <w:p w14:paraId="49D189F6" w14:textId="77777777" w:rsidR="00E664B5" w:rsidRPr="000D65D3" w:rsidRDefault="00E664B5" w:rsidP="00A81D74">
      <w:pPr>
        <w:pStyle w:val="ListParagraph"/>
        <w:numPr>
          <w:ilvl w:val="0"/>
          <w:numId w:val="12"/>
        </w:numPr>
      </w:pPr>
      <w:r w:rsidRPr="000D65D3">
        <w:t xml:space="preserve">Technician B/ Working Foreman /Journeyman 16 or more drops (Schedule C); </w:t>
      </w:r>
    </w:p>
    <w:p w14:paraId="06A67923" w14:textId="77777777" w:rsidR="00E664B5" w:rsidRPr="000D65D3" w:rsidRDefault="00E664B5" w:rsidP="00A81D74">
      <w:pPr>
        <w:pStyle w:val="ListParagraph"/>
        <w:numPr>
          <w:ilvl w:val="0"/>
          <w:numId w:val="12"/>
        </w:numPr>
      </w:pPr>
      <w:r w:rsidRPr="000D65D3">
        <w:t xml:space="preserve">Technician A / Foreman/ Fiber Technician (Schedule D); </w:t>
      </w:r>
    </w:p>
    <w:p w14:paraId="3B81F43B" w14:textId="77777777" w:rsidR="00E664B5" w:rsidRPr="000D65D3" w:rsidRDefault="00E664B5" w:rsidP="00A81D74">
      <w:pPr>
        <w:pStyle w:val="ListParagraph"/>
        <w:numPr>
          <w:ilvl w:val="0"/>
          <w:numId w:val="12"/>
        </w:numPr>
      </w:pPr>
      <w:r w:rsidRPr="000D65D3">
        <w:t xml:space="preserve">Senior Technician/Foreman 16 or more drops (Schedule E); </w:t>
      </w:r>
    </w:p>
    <w:p w14:paraId="03833DF9" w14:textId="77777777" w:rsidR="00E664B5" w:rsidRPr="000D65D3" w:rsidRDefault="00E664B5" w:rsidP="00A81D74">
      <w:pPr>
        <w:pStyle w:val="ListParagraph"/>
        <w:numPr>
          <w:ilvl w:val="0"/>
          <w:numId w:val="12"/>
        </w:numPr>
      </w:pPr>
      <w:r w:rsidRPr="000D65D3">
        <w:t xml:space="preserve">Master Technician / General Foreman/ Installation Manager (Schedule F); and </w:t>
      </w:r>
    </w:p>
    <w:p w14:paraId="5CED3852" w14:textId="77777777" w:rsidR="00E664B5" w:rsidRPr="000D65D3" w:rsidRDefault="00E664B5" w:rsidP="00A81D74">
      <w:pPr>
        <w:pStyle w:val="ListParagraph"/>
        <w:numPr>
          <w:ilvl w:val="0"/>
          <w:numId w:val="12"/>
        </w:numPr>
      </w:pPr>
      <w:r w:rsidRPr="000D65D3">
        <w:t xml:space="preserve">Project Manager (Schedule G). </w:t>
      </w:r>
    </w:p>
    <w:p w14:paraId="13968AD7" w14:textId="77777777" w:rsidR="00E664B5" w:rsidRPr="000D65D3" w:rsidRDefault="00E664B5" w:rsidP="00E664B5"/>
    <w:p w14:paraId="24367317" w14:textId="30EF712E" w:rsidR="00E664B5" w:rsidRPr="000D65D3" w:rsidRDefault="00E664B5" w:rsidP="0085511A">
      <w:pPr>
        <w:pStyle w:val="Heading2"/>
      </w:pPr>
      <w:bookmarkStart w:id="167" w:name="_Toc354407639"/>
      <w:bookmarkStart w:id="168" w:name="_Toc384132099"/>
      <w:bookmarkStart w:id="169" w:name="_Toc120001074"/>
      <w:r w:rsidRPr="000D65D3">
        <w:t>E-Rate Program</w:t>
      </w:r>
      <w:bookmarkEnd w:id="167"/>
      <w:bookmarkEnd w:id="168"/>
      <w:bookmarkEnd w:id="169"/>
    </w:p>
    <w:p w14:paraId="57EA06E8" w14:textId="7390F2B2" w:rsidR="00E664B5" w:rsidRPr="000D65D3" w:rsidRDefault="00E664B5" w:rsidP="00E664B5">
      <w:r w:rsidRPr="000D65D3">
        <w:t>All Contractors who have an E-Rate number sh</w:t>
      </w:r>
      <w:r w:rsidR="0015396A" w:rsidRPr="000D65D3">
        <w:t>ould</w:t>
      </w:r>
      <w:r w:rsidRPr="000D65D3">
        <w:t xml:space="preserve"> provide it and its list of E-Rate qualifying services.  The Contractor shall make every effort to continue its involvement in this program.</w:t>
      </w:r>
    </w:p>
    <w:p w14:paraId="4817CC0C" w14:textId="77777777" w:rsidR="00E664B5" w:rsidRPr="000D65D3" w:rsidRDefault="00E664B5" w:rsidP="00E664B5"/>
    <w:p w14:paraId="53FBB310" w14:textId="1ABB973E" w:rsidR="00E664B5" w:rsidRPr="000D65D3" w:rsidRDefault="00E664B5" w:rsidP="00E664B5">
      <w:r w:rsidRPr="000D65D3">
        <w:t xml:space="preserve">The Schools and Libraries Program of the Universal Service Fund, commonly known as "E-Rate," is administered by the Universal Service Administrative Company (USAC) under the direction of the Federal Communications Commission (FCC), and provides discounts to assist most schools and libraries in the United States to obtain affordable telecommunications and Internet access. It is one of four support programs funded through a Universal Service fee charged to companies that provide interstate and/or international telecommunications services. For additional information go to the following website: https://www.njsba.org/services/school-technology/e-rate-consulting-inc/ </w:t>
      </w:r>
    </w:p>
    <w:p w14:paraId="7A114A52" w14:textId="77777777" w:rsidR="00E664B5" w:rsidRPr="000D65D3" w:rsidRDefault="00E664B5" w:rsidP="00E664B5"/>
    <w:p w14:paraId="03A195B7" w14:textId="7323985D" w:rsidR="00E664B5" w:rsidRPr="000D65D3" w:rsidRDefault="00E664B5" w:rsidP="0085511A">
      <w:pPr>
        <w:pStyle w:val="Heading2"/>
      </w:pPr>
      <w:bookmarkStart w:id="170" w:name="_Toc324319456"/>
      <w:bookmarkStart w:id="171" w:name="_Toc354407640"/>
      <w:bookmarkStart w:id="172" w:name="_Toc384132100"/>
      <w:bookmarkStart w:id="173" w:name="_Toc120001075"/>
      <w:r w:rsidRPr="000D65D3">
        <w:t>Vendor Billing and Payment</w:t>
      </w:r>
      <w:bookmarkEnd w:id="170"/>
      <w:bookmarkEnd w:id="171"/>
      <w:bookmarkEnd w:id="172"/>
      <w:bookmarkEnd w:id="173"/>
    </w:p>
    <w:p w14:paraId="68F94EAA" w14:textId="573CC205" w:rsidR="00E664B5" w:rsidRPr="000D65D3" w:rsidRDefault="00E664B5" w:rsidP="00E664B5">
      <w:r w:rsidRPr="000D65D3">
        <w:t>The Contractor shall comply with the following billing and payment instructions:</w:t>
      </w:r>
    </w:p>
    <w:p w14:paraId="3F4BD102" w14:textId="77777777" w:rsidR="00E664B5" w:rsidRPr="000D65D3" w:rsidRDefault="00E664B5" w:rsidP="00E664B5"/>
    <w:p w14:paraId="5A9E203A" w14:textId="29A5F3AD" w:rsidR="00E664B5" w:rsidRPr="000D65D3" w:rsidRDefault="00E664B5" w:rsidP="00A81D74">
      <w:pPr>
        <w:pStyle w:val="ListParagraph"/>
        <w:numPr>
          <w:ilvl w:val="0"/>
          <w:numId w:val="7"/>
        </w:numPr>
      </w:pPr>
      <w:r w:rsidRPr="000D65D3">
        <w:t>The Contractor shall provide a dedicated billing representative to address all billing-related issues and questions;</w:t>
      </w:r>
    </w:p>
    <w:p w14:paraId="6EB380BD" w14:textId="75831AE6" w:rsidR="00647852" w:rsidRPr="000D65D3" w:rsidRDefault="00647852" w:rsidP="00A81D74">
      <w:pPr>
        <w:pStyle w:val="ListParagraph"/>
        <w:numPr>
          <w:ilvl w:val="0"/>
          <w:numId w:val="7"/>
        </w:numPr>
      </w:pPr>
      <w:r w:rsidRPr="000D65D3">
        <w:t>Bills shall be rendered by the Contractot in a timely manner.</w:t>
      </w:r>
    </w:p>
    <w:p w14:paraId="6B0EDE3E" w14:textId="6376E4B2" w:rsidR="00E664B5" w:rsidRPr="000D65D3" w:rsidRDefault="00E664B5" w:rsidP="00A81D74">
      <w:pPr>
        <w:pStyle w:val="ListParagraph"/>
        <w:numPr>
          <w:ilvl w:val="0"/>
          <w:numId w:val="7"/>
        </w:numPr>
      </w:pPr>
      <w:r w:rsidRPr="000D65D3">
        <w:t xml:space="preserve">The Contractor shall render accurate invoices.  The State is not obligated to pay for incorrect invoices and Contractors should be proactive in working with State agencies if corrections on invoices are required.  The State will not pay a bill deemed inaccurate; </w:t>
      </w:r>
    </w:p>
    <w:p w14:paraId="69AB89B8" w14:textId="6C92B52E" w:rsidR="00647852" w:rsidRPr="000D65D3" w:rsidRDefault="00647852" w:rsidP="00A81D74">
      <w:pPr>
        <w:pStyle w:val="ListParagraph"/>
        <w:numPr>
          <w:ilvl w:val="0"/>
          <w:numId w:val="7"/>
        </w:numPr>
      </w:pPr>
      <w:r w:rsidRPr="000D65D3">
        <w:t xml:space="preserve">The Contractor shall not withhold support and or service to the State due to non-payment; </w:t>
      </w:r>
    </w:p>
    <w:p w14:paraId="3470D7DA" w14:textId="0D64A8C7" w:rsidR="00E664B5" w:rsidRPr="000D65D3" w:rsidRDefault="00E664B5" w:rsidP="00A81D74">
      <w:pPr>
        <w:pStyle w:val="ListParagraph"/>
        <w:numPr>
          <w:ilvl w:val="0"/>
          <w:numId w:val="7"/>
        </w:numPr>
      </w:pPr>
      <w:r w:rsidRPr="000D65D3">
        <w:t xml:space="preserve">The Contractor shall not put the State on payment notice or send the State to collections; and </w:t>
      </w:r>
    </w:p>
    <w:p w14:paraId="68158C40" w14:textId="415F5AB3" w:rsidR="00E664B5" w:rsidRPr="000D65D3" w:rsidRDefault="00E664B5" w:rsidP="00A81D74">
      <w:pPr>
        <w:pStyle w:val="ListParagraph"/>
        <w:numPr>
          <w:ilvl w:val="0"/>
          <w:numId w:val="7"/>
        </w:numPr>
      </w:pPr>
      <w:r w:rsidRPr="000D65D3">
        <w:t>The State will not pay for 3</w:t>
      </w:r>
      <w:r w:rsidRPr="000D65D3">
        <w:rPr>
          <w:vertAlign w:val="superscript"/>
        </w:rPr>
        <w:t>rd</w:t>
      </w:r>
      <w:r w:rsidRPr="000D65D3">
        <w:t xml:space="preserve"> party services. All services must be billed under the awarded Contractor or one of their State approved business partners.</w:t>
      </w:r>
    </w:p>
    <w:p w14:paraId="1DB26D16" w14:textId="77777777" w:rsidR="00E664B5" w:rsidRPr="000D65D3" w:rsidRDefault="00E664B5" w:rsidP="00E664B5"/>
    <w:p w14:paraId="610FA5CE" w14:textId="609FCD73" w:rsidR="00E664B5" w:rsidRPr="000D65D3" w:rsidRDefault="00E664B5" w:rsidP="00E664B5">
      <w:r w:rsidRPr="000D65D3">
        <w:t xml:space="preserve">The New Jersey Prompt Payment Act N.J.S.A. 52:32-32 et seq. requires state agencies to pay for goods and services within sixty (60) days of the agency's receipt of a properly executed State Payment Voucher or within sixty (60) days of receipt and acceptance of goods and services, whichever is later. </w:t>
      </w:r>
    </w:p>
    <w:p w14:paraId="3058AE3F" w14:textId="77777777" w:rsidR="00E664B5" w:rsidRPr="000D65D3" w:rsidRDefault="00E664B5" w:rsidP="00E664B5"/>
    <w:p w14:paraId="55217BA1" w14:textId="3A0C1206" w:rsidR="00E664B5" w:rsidRPr="000D65D3" w:rsidRDefault="00E664B5" w:rsidP="00E664B5">
      <w:r w:rsidRPr="000D65D3">
        <w:t>Payment for goods and/or services purchased by the State will only be made against State Payment Vouchers. The State bill form in duplicate together with the original Bill of Lading, express receipt and other related papers shall be sent to the consignee on the date of each delivery. Responsibility for payment rests with the Using Agency  which will ascertain that the Contractor has performed in a proper and satisfactory manner in accordance with the terms and conditions of the award. Payment will not be made until the Using Agency  has approved payment.</w:t>
      </w:r>
    </w:p>
    <w:p w14:paraId="0090BA0A" w14:textId="77777777" w:rsidR="00E664B5" w:rsidRPr="000D65D3" w:rsidRDefault="00E664B5" w:rsidP="00E664B5"/>
    <w:p w14:paraId="1D6EC173" w14:textId="77777777" w:rsidR="00E664B5" w:rsidRPr="000D65D3" w:rsidRDefault="00E664B5" w:rsidP="00E664B5"/>
    <w:p w14:paraId="3D0012EC" w14:textId="6D4F58BB" w:rsidR="00E664B5" w:rsidRPr="000D65D3" w:rsidRDefault="00E664B5" w:rsidP="00E664B5">
      <w:r w:rsidRPr="000D65D3">
        <w:t>Billing or payment disputes shall be referred by the State to the Contractor’s Single Point of Contact (SPOC) for resolution with the Using Agency . Where escalation is required the Using Agency  will notify the State Contract Manager and/or the OIT POC. The Contractor’s SPOC can further escalate its problem(s) utilizing the submitted escalation list of names, locations and telephone numbers of sales and service contacts submitted in its proposal.</w:t>
      </w:r>
    </w:p>
    <w:p w14:paraId="46E2BFC6" w14:textId="77777777" w:rsidR="00E664B5" w:rsidRPr="000D65D3" w:rsidRDefault="00E664B5" w:rsidP="00E664B5"/>
    <w:p w14:paraId="5BDB22EA" w14:textId="2905D736" w:rsidR="00E664B5" w:rsidRPr="000D65D3" w:rsidRDefault="00E664B5" w:rsidP="0085511A">
      <w:pPr>
        <w:pStyle w:val="Heading2"/>
      </w:pPr>
      <w:bookmarkStart w:id="174" w:name="_3.18_Discounts_(Large"/>
      <w:bookmarkStart w:id="175" w:name="_Toc324319457"/>
      <w:bookmarkStart w:id="176" w:name="_Toc354407641"/>
      <w:bookmarkStart w:id="177" w:name="_Toc384132101"/>
      <w:bookmarkStart w:id="178" w:name="_Toc120001076"/>
      <w:bookmarkEnd w:id="174"/>
      <w:r w:rsidRPr="000D65D3">
        <w:t>Discounts (Large Purchase Orders)</w:t>
      </w:r>
      <w:bookmarkEnd w:id="175"/>
      <w:bookmarkEnd w:id="176"/>
      <w:bookmarkEnd w:id="177"/>
      <w:bookmarkEnd w:id="178"/>
    </w:p>
    <w:p w14:paraId="00D7569C" w14:textId="77777777" w:rsidR="00E664B5" w:rsidRPr="000D65D3" w:rsidRDefault="00E664B5" w:rsidP="00E664B5">
      <w:r w:rsidRPr="000D65D3">
        <w:t>The State is seeking additional discounts as follows:</w:t>
      </w:r>
    </w:p>
    <w:p w14:paraId="60224BDA" w14:textId="77777777" w:rsidR="00E664B5" w:rsidRPr="000D65D3" w:rsidRDefault="00E664B5" w:rsidP="00E664B5"/>
    <w:p w14:paraId="1EC4D858" w14:textId="77777777" w:rsidR="00E664B5" w:rsidRPr="000D65D3" w:rsidRDefault="00E664B5" w:rsidP="00A81D74">
      <w:pPr>
        <w:pStyle w:val="ListParagraph"/>
        <w:numPr>
          <w:ilvl w:val="0"/>
          <w:numId w:val="8"/>
        </w:numPr>
      </w:pPr>
      <w:r w:rsidRPr="000D65D3">
        <w:t>Large Purchase Order Discount – additional discounts based upon the total value of a sale or project to be paid under a single purchase order; and</w:t>
      </w:r>
    </w:p>
    <w:p w14:paraId="71060185" w14:textId="77777777" w:rsidR="00E664B5" w:rsidRPr="000D65D3" w:rsidRDefault="00E664B5" w:rsidP="00E664B5"/>
    <w:p w14:paraId="0E754800" w14:textId="04FC8321" w:rsidR="00E664B5" w:rsidRPr="000D65D3" w:rsidRDefault="00E664B5" w:rsidP="0085511A">
      <w:pPr>
        <w:pStyle w:val="Heading3"/>
      </w:pPr>
      <w:bookmarkStart w:id="179" w:name="_Toc270059003"/>
      <w:bookmarkStart w:id="180" w:name="_Toc324319458"/>
      <w:bookmarkStart w:id="181" w:name="_Toc354407642"/>
      <w:bookmarkStart w:id="182" w:name="_Toc120001077"/>
      <w:r w:rsidRPr="000D65D3">
        <w:t>METHOD OF OPERATION</w:t>
      </w:r>
      <w:bookmarkEnd w:id="179"/>
      <w:bookmarkEnd w:id="180"/>
      <w:bookmarkEnd w:id="181"/>
      <w:r w:rsidRPr="000D65D3">
        <w:t xml:space="preserve"> for Discounts</w:t>
      </w:r>
      <w:bookmarkEnd w:id="182"/>
    </w:p>
    <w:p w14:paraId="4457F09B" w14:textId="77777777" w:rsidR="00E664B5" w:rsidRPr="000D65D3" w:rsidRDefault="00E664B5" w:rsidP="00E664B5"/>
    <w:p w14:paraId="776F96D4" w14:textId="578F1BDE" w:rsidR="00E664B5" w:rsidRPr="000D65D3" w:rsidRDefault="00E664B5" w:rsidP="00E664B5">
      <w:pPr>
        <w:pStyle w:val="Heading4"/>
      </w:pPr>
      <w:bookmarkStart w:id="183" w:name="_3.18.1.1_LARGE_Purchase"/>
      <w:bookmarkStart w:id="184" w:name="_Toc222908304"/>
      <w:bookmarkStart w:id="185" w:name="_Toc270059004"/>
      <w:bookmarkStart w:id="186" w:name="_Toc324319459"/>
      <w:bookmarkEnd w:id="183"/>
      <w:r w:rsidRPr="000D65D3">
        <w:t>LARGE PURCHASE ORDER DISCOUNT</w:t>
      </w:r>
      <w:bookmarkEnd w:id="184"/>
      <w:bookmarkEnd w:id="185"/>
      <w:bookmarkEnd w:id="186"/>
    </w:p>
    <w:p w14:paraId="0EFA2E3E" w14:textId="66BCFBCF" w:rsidR="00E664B5" w:rsidRPr="000D65D3" w:rsidRDefault="00E664B5" w:rsidP="00E664B5">
      <w:r w:rsidRPr="000D65D3">
        <w:t xml:space="preserve">The State is seeking additional discounting for large value purchases, as listed under column labeled </w:t>
      </w:r>
      <w:r w:rsidRPr="000D65D3">
        <w:rPr>
          <w:i/>
        </w:rPr>
        <w:t>Purchase Order Value</w:t>
      </w:r>
      <w:r w:rsidRPr="000D65D3">
        <w:t xml:space="preserve">, in Table 1 below. </w:t>
      </w:r>
    </w:p>
    <w:p w14:paraId="2ECCB14E" w14:textId="77777777" w:rsidR="00E664B5" w:rsidRPr="000D65D3" w:rsidRDefault="00E664B5" w:rsidP="00E664B5"/>
    <w:p w14:paraId="7DBABA53" w14:textId="7B153440" w:rsidR="00E664B5" w:rsidRPr="000D65D3" w:rsidRDefault="00E664B5" w:rsidP="00A81D74">
      <w:pPr>
        <w:pStyle w:val="ListParagraph"/>
        <w:numPr>
          <w:ilvl w:val="0"/>
          <w:numId w:val="9"/>
        </w:numPr>
      </w:pPr>
      <w:r w:rsidRPr="000D65D3">
        <w:t>Communication Wiring Services</w:t>
      </w:r>
    </w:p>
    <w:p w14:paraId="7F8AFCCE" w14:textId="77777777" w:rsidR="00E664B5" w:rsidRPr="000D65D3" w:rsidRDefault="00E664B5" w:rsidP="00E664B5"/>
    <w:p w14:paraId="12117861" w14:textId="166B5D6F" w:rsidR="00E664B5" w:rsidRPr="000D65D3" w:rsidRDefault="00E664B5" w:rsidP="00796534">
      <w:pPr>
        <w:ind w:left="720"/>
      </w:pPr>
      <w:r w:rsidRPr="000D65D3">
        <w:t>Contractor’s invoice shall reflect the appropriate discount.</w:t>
      </w:r>
    </w:p>
    <w:p w14:paraId="4343D95C" w14:textId="77777777" w:rsidR="00E664B5" w:rsidRPr="000D65D3" w:rsidRDefault="00E664B5" w:rsidP="00E664B5"/>
    <w:p w14:paraId="1CF67A23" w14:textId="77777777" w:rsidR="00E664B5" w:rsidRPr="000D65D3" w:rsidRDefault="00E664B5" w:rsidP="00796534">
      <w:pPr>
        <w:ind w:left="720"/>
      </w:pPr>
      <w:r w:rsidRPr="000D65D3">
        <w:t>Table 1</w:t>
      </w:r>
    </w:p>
    <w:tbl>
      <w:tblPr>
        <w:tblW w:w="9468" w:type="dxa"/>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8"/>
        <w:gridCol w:w="3510"/>
      </w:tblGrid>
      <w:tr w:rsidR="00E664B5" w:rsidRPr="000D65D3" w14:paraId="0A9EC1FB" w14:textId="77777777" w:rsidTr="00796534">
        <w:trPr>
          <w:cantSplit/>
          <w:tblHeader/>
        </w:trPr>
        <w:tc>
          <w:tcPr>
            <w:tcW w:w="5958" w:type="dxa"/>
            <w:tcBorders>
              <w:bottom w:val="single" w:sz="18" w:space="0" w:color="000000"/>
            </w:tcBorders>
          </w:tcPr>
          <w:p w14:paraId="36B850C8" w14:textId="77777777" w:rsidR="00E664B5" w:rsidRPr="000D65D3" w:rsidRDefault="00E664B5" w:rsidP="00E664B5">
            <w:pPr>
              <w:rPr>
                <w:b/>
              </w:rPr>
            </w:pPr>
            <w:r w:rsidRPr="000D65D3">
              <w:rPr>
                <w:b/>
              </w:rPr>
              <w:t>Purchase Order Value</w:t>
            </w:r>
          </w:p>
        </w:tc>
        <w:tc>
          <w:tcPr>
            <w:tcW w:w="3510" w:type="dxa"/>
            <w:tcBorders>
              <w:bottom w:val="single" w:sz="18" w:space="0" w:color="000000"/>
            </w:tcBorders>
          </w:tcPr>
          <w:p w14:paraId="57FFC7BF" w14:textId="77777777" w:rsidR="00E664B5" w:rsidRPr="000D65D3" w:rsidRDefault="00E664B5" w:rsidP="00E664B5">
            <w:pPr>
              <w:rPr>
                <w:b/>
              </w:rPr>
            </w:pPr>
            <w:r w:rsidRPr="000D65D3">
              <w:rPr>
                <w:b/>
              </w:rPr>
              <w:t>Discount %*</w:t>
            </w:r>
          </w:p>
        </w:tc>
      </w:tr>
      <w:tr w:rsidR="00E664B5" w:rsidRPr="000D65D3" w14:paraId="2570FAA7" w14:textId="77777777" w:rsidTr="00796534">
        <w:trPr>
          <w:cantSplit/>
        </w:trPr>
        <w:tc>
          <w:tcPr>
            <w:tcW w:w="5958" w:type="dxa"/>
            <w:tcBorders>
              <w:top w:val="single" w:sz="18" w:space="0" w:color="000000"/>
            </w:tcBorders>
          </w:tcPr>
          <w:p w14:paraId="07847AA0" w14:textId="7B72DA45" w:rsidR="00E664B5" w:rsidRPr="000D65D3" w:rsidRDefault="00E664B5" w:rsidP="00E664B5">
            <w:r w:rsidRPr="000D65D3">
              <w:t>Less than or equal to $5</w:t>
            </w:r>
            <w:r w:rsidR="003C14E0" w:rsidRPr="000D65D3">
              <w:t>0</w:t>
            </w:r>
            <w:r w:rsidRPr="000D65D3">
              <w:t>,000</w:t>
            </w:r>
          </w:p>
        </w:tc>
        <w:tc>
          <w:tcPr>
            <w:tcW w:w="3510" w:type="dxa"/>
            <w:tcBorders>
              <w:top w:val="single" w:sz="18" w:space="0" w:color="000000"/>
            </w:tcBorders>
          </w:tcPr>
          <w:p w14:paraId="006107B2" w14:textId="77777777" w:rsidR="00E664B5" w:rsidRPr="000D65D3" w:rsidRDefault="00E664B5" w:rsidP="00E664B5">
            <w:r w:rsidRPr="000D65D3">
              <w:t>Standard Discount</w:t>
            </w:r>
            <w:r w:rsidRPr="000D65D3">
              <w:rPr>
                <w:b/>
              </w:rPr>
              <w:t xml:space="preserve"> (X.X)%</w:t>
            </w:r>
          </w:p>
        </w:tc>
      </w:tr>
      <w:tr w:rsidR="00E664B5" w:rsidRPr="000D65D3" w14:paraId="749EB471" w14:textId="77777777" w:rsidTr="00796534">
        <w:trPr>
          <w:cantSplit/>
        </w:trPr>
        <w:tc>
          <w:tcPr>
            <w:tcW w:w="5958" w:type="dxa"/>
          </w:tcPr>
          <w:p w14:paraId="7A4C9AFA" w14:textId="2026985A" w:rsidR="00E664B5" w:rsidRPr="000D65D3" w:rsidRDefault="00E664B5" w:rsidP="00E664B5">
            <w:r w:rsidRPr="000D65D3">
              <w:t>Greater than $5</w:t>
            </w:r>
            <w:r w:rsidR="003C14E0" w:rsidRPr="000D65D3">
              <w:t>0</w:t>
            </w:r>
            <w:r w:rsidRPr="000D65D3">
              <w:t>,000 and less than or equal to $10</w:t>
            </w:r>
            <w:r w:rsidR="003C14E0" w:rsidRPr="000D65D3">
              <w:t>0</w:t>
            </w:r>
            <w:r w:rsidRPr="000D65D3">
              <w:t>,000</w:t>
            </w:r>
          </w:p>
        </w:tc>
        <w:tc>
          <w:tcPr>
            <w:tcW w:w="3510" w:type="dxa"/>
          </w:tcPr>
          <w:p w14:paraId="67E26DE4" w14:textId="77777777" w:rsidR="00E664B5" w:rsidRPr="000D65D3" w:rsidRDefault="00E664B5" w:rsidP="00E664B5">
            <w:r w:rsidRPr="000D65D3">
              <w:t>%</w:t>
            </w:r>
          </w:p>
        </w:tc>
      </w:tr>
      <w:tr w:rsidR="00E664B5" w:rsidRPr="000D65D3" w14:paraId="6B09E552" w14:textId="77777777" w:rsidTr="00796534">
        <w:trPr>
          <w:cantSplit/>
        </w:trPr>
        <w:tc>
          <w:tcPr>
            <w:tcW w:w="5958" w:type="dxa"/>
          </w:tcPr>
          <w:p w14:paraId="077D537B" w14:textId="77826558" w:rsidR="00E664B5" w:rsidRPr="000D65D3" w:rsidRDefault="00E664B5" w:rsidP="00E664B5">
            <w:r w:rsidRPr="000D65D3">
              <w:t>Greater than $10</w:t>
            </w:r>
            <w:r w:rsidR="003C14E0" w:rsidRPr="000D65D3">
              <w:t>0</w:t>
            </w:r>
            <w:r w:rsidRPr="000D65D3">
              <w:t>,000 and less than or equal to $</w:t>
            </w:r>
            <w:r w:rsidR="003C14E0" w:rsidRPr="000D65D3">
              <w:t>200</w:t>
            </w:r>
            <w:r w:rsidRPr="000D65D3">
              <w:t>,000</w:t>
            </w:r>
          </w:p>
        </w:tc>
        <w:tc>
          <w:tcPr>
            <w:tcW w:w="3510" w:type="dxa"/>
          </w:tcPr>
          <w:p w14:paraId="6DF8560B" w14:textId="77777777" w:rsidR="00E664B5" w:rsidRPr="000D65D3" w:rsidRDefault="00E664B5" w:rsidP="00E664B5">
            <w:r w:rsidRPr="000D65D3">
              <w:t>%</w:t>
            </w:r>
          </w:p>
        </w:tc>
      </w:tr>
    </w:tbl>
    <w:p w14:paraId="53FD9529" w14:textId="77777777" w:rsidR="00425654" w:rsidRPr="000D65D3" w:rsidRDefault="00425654" w:rsidP="00796534">
      <w:pPr>
        <w:ind w:left="720"/>
      </w:pPr>
    </w:p>
    <w:p w14:paraId="0EA64FC5" w14:textId="6B3E66E0" w:rsidR="00E664B5" w:rsidRPr="000D65D3" w:rsidRDefault="00E664B5" w:rsidP="00796534">
      <w:pPr>
        <w:ind w:left="720"/>
      </w:pPr>
      <w:r w:rsidRPr="000D65D3">
        <w:t>*Discounts shall be expressed as a percentage (%) and fractional percentages shall be expressed to no more than tenths (x.x %) of a percent.</w:t>
      </w:r>
    </w:p>
    <w:p w14:paraId="1D4EF2DD" w14:textId="77777777" w:rsidR="00E664B5" w:rsidRPr="000D65D3" w:rsidRDefault="00E664B5" w:rsidP="00E664B5"/>
    <w:p w14:paraId="78C7C7E5" w14:textId="77777777" w:rsidR="00E664B5" w:rsidRPr="000D65D3" w:rsidRDefault="00E664B5" w:rsidP="00E664B5">
      <w:r w:rsidRPr="000D65D3">
        <w:t>See Schedule H for Large Purchase Order Discount percent.</w:t>
      </w:r>
    </w:p>
    <w:p w14:paraId="2D753BFE" w14:textId="70704DF2" w:rsidR="006A0A64" w:rsidRPr="006C528C" w:rsidRDefault="006A0A64" w:rsidP="0085511A">
      <w:pPr>
        <w:pStyle w:val="Heading3"/>
        <w:numPr>
          <w:ilvl w:val="0"/>
          <w:numId w:val="0"/>
        </w:numPr>
        <w:rPr>
          <w:ins w:id="187" w:author="Dunn, Michael" w:date="2022-11-14T08:51:00Z"/>
        </w:rPr>
      </w:pPr>
      <w:bookmarkStart w:id="188" w:name="_3.18.1.2_ANNUAL_Equipment"/>
      <w:bookmarkStart w:id="189" w:name="_Toc354407643"/>
      <w:bookmarkStart w:id="190" w:name="_Toc384132102"/>
      <w:bookmarkStart w:id="191" w:name="_Toc324319461"/>
      <w:bookmarkEnd w:id="188"/>
      <w:ins w:id="192" w:author="Dunn, Michael" w:date="2022-11-14T08:51:00Z">
        <w:r>
          <w:t xml:space="preserve"> </w:t>
        </w:r>
      </w:ins>
    </w:p>
    <w:p w14:paraId="1F6A3A3C" w14:textId="29EA7058" w:rsidR="000C1B7A" w:rsidRDefault="006A0A64" w:rsidP="0085511A">
      <w:pPr>
        <w:pStyle w:val="Heading2"/>
        <w:rPr>
          <w:ins w:id="193" w:author="Dunn, Michael" w:date="2022-11-14T08:53:00Z"/>
        </w:rPr>
      </w:pPr>
      <w:bookmarkStart w:id="194" w:name="_Toc27395775"/>
      <w:bookmarkStart w:id="195" w:name="_Toc90324775"/>
      <w:bookmarkStart w:id="196" w:name="_Toc104286386"/>
      <w:bookmarkStart w:id="197" w:name="_Toc120001078"/>
      <w:ins w:id="198" w:author="Dunn, Michael" w:date="2022-11-14T08:51:00Z">
        <w:r>
          <w:t>METHO</w:t>
        </w:r>
      </w:ins>
      <w:ins w:id="199" w:author="Dae, Zachary [TREAS]" w:date="2022-11-15T10:40:00Z">
        <w:r w:rsidR="00576160">
          <w:t>D</w:t>
        </w:r>
      </w:ins>
      <w:ins w:id="200" w:author="Dunn, Michael" w:date="2022-11-14T08:51:00Z">
        <w:r>
          <w:t xml:space="preserve"> OF OPERATION </w:t>
        </w:r>
        <w:r w:rsidRPr="003D5F62">
          <w:t xml:space="preserve">– </w:t>
        </w:r>
        <w:r>
          <w:t>CONTRACTOR PRICE Q</w:t>
        </w:r>
      </w:ins>
      <w:ins w:id="201" w:author="Dunn, Michael" w:date="2022-11-14T10:15:00Z">
        <w:r w:rsidR="00074B4D">
          <w:t>UOTES</w:t>
        </w:r>
      </w:ins>
      <w:bookmarkEnd w:id="194"/>
      <w:bookmarkEnd w:id="195"/>
      <w:bookmarkEnd w:id="196"/>
      <w:bookmarkEnd w:id="197"/>
    </w:p>
    <w:p w14:paraId="0B37114F" w14:textId="529E60C4" w:rsidR="00F003E7" w:rsidRDefault="006A0A64" w:rsidP="00D56C63">
      <w:pPr>
        <w:rPr>
          <w:ins w:id="202" w:author="Dunn, Michael" w:date="2022-11-14T09:38:00Z"/>
        </w:rPr>
      </w:pPr>
      <w:ins w:id="203" w:author="Dunn, Michael" w:date="2022-11-14T08:53:00Z">
        <w:r>
          <w:t xml:space="preserve">After awards are made for this Bid Solicitation, </w:t>
        </w:r>
      </w:ins>
      <w:ins w:id="204" w:author="Dunn, Michael" w:date="2022-11-22T08:19:00Z">
        <w:r w:rsidR="0068231A">
          <w:t xml:space="preserve">Executive Branch </w:t>
        </w:r>
      </w:ins>
      <w:ins w:id="205" w:author="Dunn, Michael" w:date="2022-11-14T10:13:00Z">
        <w:r w:rsidR="00074B4D">
          <w:t>U</w:t>
        </w:r>
      </w:ins>
      <w:ins w:id="206" w:author="Dunn, Michael" w:date="2022-11-14T09:37:00Z">
        <w:r w:rsidR="00074B4D">
          <w:t xml:space="preserve">sing </w:t>
        </w:r>
      </w:ins>
      <w:ins w:id="207" w:author="Dunn, Michael" w:date="2022-11-14T10:13:00Z">
        <w:r w:rsidR="00074B4D">
          <w:t>A</w:t>
        </w:r>
      </w:ins>
      <w:ins w:id="208" w:author="Dunn, Michael" w:date="2022-11-14T09:37:00Z">
        <w:r w:rsidR="00325E9D">
          <w:t xml:space="preserve">gencies </w:t>
        </w:r>
      </w:ins>
      <w:ins w:id="209" w:author="Dunn, Michael" w:date="2022-11-14T09:30:00Z">
        <w:r w:rsidR="00A568F3">
          <w:t>will obtain quotes</w:t>
        </w:r>
      </w:ins>
      <w:ins w:id="210" w:author="Dunn, Michael" w:date="2022-11-22T08:20:00Z">
        <w:r w:rsidR="0068231A">
          <w:t xml:space="preserve"> via a mini-bid process</w:t>
        </w:r>
      </w:ins>
      <w:ins w:id="211" w:author="Dunn, Michael" w:date="2022-11-14T09:30:00Z">
        <w:r w:rsidR="00A568F3">
          <w:t xml:space="preserve"> from the awarded Contractors.</w:t>
        </w:r>
      </w:ins>
      <w:ins w:id="212" w:author="Dunn, Michael" w:date="2022-11-14T09:34:00Z">
        <w:r w:rsidR="00A568F3">
          <w:t xml:space="preserve">  </w:t>
        </w:r>
      </w:ins>
      <w:ins w:id="213" w:author="Dunn, Michael" w:date="2022-11-14T09:35:00Z">
        <w:r w:rsidR="00325E9D">
          <w:t xml:space="preserve">Only products and services that are within the scope of each </w:t>
        </w:r>
      </w:ins>
      <w:ins w:id="214" w:author="Dunn, Michael" w:date="2022-11-14T09:36:00Z">
        <w:r w:rsidR="00325E9D">
          <w:t>Contractor’s award can be purchased.  There are no dollar limits on orders.</w:t>
        </w:r>
      </w:ins>
      <w:ins w:id="215" w:author="Dunn, Michael" w:date="2022-11-22T09:02:00Z">
        <w:r w:rsidR="00257660">
          <w:t xml:space="preserve"> </w:t>
        </w:r>
      </w:ins>
    </w:p>
    <w:p w14:paraId="66B5408E" w14:textId="4DD9068C" w:rsidR="00325E9D" w:rsidRDefault="00325E9D" w:rsidP="00D56C63">
      <w:pPr>
        <w:rPr>
          <w:ins w:id="216" w:author="Dunn, Michael" w:date="2022-11-14T09:38:00Z"/>
        </w:rPr>
      </w:pPr>
    </w:p>
    <w:p w14:paraId="19DD082C" w14:textId="51DC6EE0" w:rsidR="00325E9D" w:rsidRDefault="00325E9D" w:rsidP="00D56C63">
      <w:pPr>
        <w:rPr>
          <w:ins w:id="217" w:author="Dunn, Michael" w:date="2022-11-14T09:38:00Z"/>
        </w:rPr>
      </w:pPr>
      <w:ins w:id="218" w:author="Dunn, Michael" w:date="2022-11-14T09:38:00Z">
        <w:r>
          <w:t>Contractors shall</w:t>
        </w:r>
      </w:ins>
      <w:ins w:id="219" w:author="Dunn, Michael" w:date="2022-11-14T09:55:00Z">
        <w:r w:rsidR="00884D16">
          <w:t xml:space="preserve"> upon request from a using agency</w:t>
        </w:r>
      </w:ins>
      <w:ins w:id="220" w:author="Dunn, Michael" w:date="2022-11-14T09:38:00Z">
        <w:r>
          <w:t>:</w:t>
        </w:r>
      </w:ins>
    </w:p>
    <w:p w14:paraId="252E233D" w14:textId="77777777" w:rsidR="00D56C63" w:rsidRDefault="00197176" w:rsidP="00D56C63">
      <w:pPr>
        <w:pStyle w:val="ListParagraph"/>
        <w:numPr>
          <w:ilvl w:val="0"/>
          <w:numId w:val="92"/>
        </w:numPr>
        <w:autoSpaceDE w:val="0"/>
        <w:autoSpaceDN w:val="0"/>
        <w:adjustRightInd w:val="0"/>
        <w:contextualSpacing/>
        <w:rPr>
          <w:ins w:id="221" w:author="Dunn, Michael" w:date="2022-11-14T10:07:00Z"/>
          <w:szCs w:val="20"/>
        </w:rPr>
      </w:pPr>
      <w:ins w:id="222" w:author="Dunn, Michael" w:date="2022-11-14T09:59:00Z">
        <w:r>
          <w:rPr>
            <w:szCs w:val="20"/>
          </w:rPr>
          <w:t>R</w:t>
        </w:r>
        <w:r w:rsidRPr="001B2083">
          <w:rPr>
            <w:szCs w:val="20"/>
          </w:rPr>
          <w:t xml:space="preserve">espond within </w:t>
        </w:r>
        <w:r w:rsidRPr="001B2083">
          <w:rPr>
            <w:b/>
            <w:bCs/>
            <w:szCs w:val="20"/>
          </w:rPr>
          <w:t xml:space="preserve">five (5) business days </w:t>
        </w:r>
        <w:r w:rsidRPr="001B2083">
          <w:rPr>
            <w:szCs w:val="20"/>
          </w:rPr>
          <w:t>of the email solicitation</w:t>
        </w:r>
      </w:ins>
      <w:ins w:id="223" w:author="Dunn, Michael" w:date="2022-11-14T10:04:00Z">
        <w:r w:rsidR="00FF29E5">
          <w:rPr>
            <w:szCs w:val="20"/>
          </w:rPr>
          <w:t xml:space="preserve"> whether the Contractor will quoting the project</w:t>
        </w:r>
      </w:ins>
      <w:ins w:id="224" w:author="Dunn, Michael" w:date="2022-11-14T09:59:00Z">
        <w:r w:rsidRPr="001B2083">
          <w:rPr>
            <w:szCs w:val="20"/>
          </w:rPr>
          <w:t>.</w:t>
        </w:r>
      </w:ins>
      <w:ins w:id="225" w:author="Dunn, Michael" w:date="2022-11-14T10:04:00Z">
        <w:r w:rsidR="00FF29E5">
          <w:rPr>
            <w:szCs w:val="20"/>
          </w:rPr>
          <w:t xml:space="preserve">  </w:t>
        </w:r>
      </w:ins>
      <w:ins w:id="226" w:author="Dunn, Michael" w:date="2022-11-14T10:05:00Z">
        <w:r w:rsidR="00FF29E5" w:rsidRPr="00FF29E5">
          <w:rPr>
            <w:szCs w:val="20"/>
          </w:rPr>
          <w:t xml:space="preserve">A contractor not responding to the agency request within </w:t>
        </w:r>
        <w:r w:rsidR="00FF29E5" w:rsidRPr="00FF29E5">
          <w:rPr>
            <w:b/>
            <w:bCs/>
            <w:szCs w:val="20"/>
          </w:rPr>
          <w:t xml:space="preserve">five (5) business days </w:t>
        </w:r>
        <w:r w:rsidR="00FF29E5" w:rsidRPr="00FF29E5">
          <w:rPr>
            <w:szCs w:val="20"/>
          </w:rPr>
          <w:t>will be deemed non-responsive (i.e., not interested).</w:t>
        </w:r>
      </w:ins>
    </w:p>
    <w:p w14:paraId="0ABAB117" w14:textId="5E76BD01" w:rsidR="00884D16" w:rsidRPr="00D56C63" w:rsidRDefault="00884D16" w:rsidP="00D56C63">
      <w:pPr>
        <w:pStyle w:val="ListParagraph"/>
        <w:numPr>
          <w:ilvl w:val="0"/>
          <w:numId w:val="92"/>
        </w:numPr>
        <w:autoSpaceDE w:val="0"/>
        <w:autoSpaceDN w:val="0"/>
        <w:adjustRightInd w:val="0"/>
        <w:contextualSpacing/>
        <w:rPr>
          <w:ins w:id="227" w:author="Dunn, Michael" w:date="2022-11-14T09:56:00Z"/>
          <w:szCs w:val="20"/>
        </w:rPr>
      </w:pPr>
      <w:ins w:id="228" w:author="Dunn, Michael" w:date="2022-11-14T09:56:00Z">
        <w:r>
          <w:t>V</w:t>
        </w:r>
        <w:r w:rsidRPr="00D56C63">
          <w:t xml:space="preserve">isit the work site to evaluate the project, as directed by the </w:t>
        </w:r>
      </w:ins>
      <w:ins w:id="229" w:author="Dunn, Michael" w:date="2022-11-14T10:06:00Z">
        <w:r w:rsidR="00FF29E5">
          <w:t>agency,</w:t>
        </w:r>
      </w:ins>
      <w:ins w:id="230" w:author="Dunn, Michael" w:date="2022-11-14T09:56:00Z">
        <w:r w:rsidRPr="00D56C63">
          <w:t xml:space="preserve"> before submitting its proposal.</w:t>
        </w:r>
      </w:ins>
      <w:ins w:id="231" w:author="Dunn, Michael" w:date="2022-11-14T10:07:00Z">
        <w:r w:rsidR="00D56C63">
          <w:t xml:space="preserve">  </w:t>
        </w:r>
        <w:r w:rsidR="00D56C63" w:rsidRPr="00D56C63">
          <w:rPr>
            <w:szCs w:val="20"/>
          </w:rPr>
          <w:t xml:space="preserve">Depending on the Scope of Work of the project the </w:t>
        </w:r>
      </w:ins>
      <w:ins w:id="232" w:author="Dunn, Michael" w:date="2022-11-14T10:13:00Z">
        <w:r w:rsidR="00074B4D">
          <w:rPr>
            <w:szCs w:val="20"/>
          </w:rPr>
          <w:t>Using A</w:t>
        </w:r>
      </w:ins>
      <w:ins w:id="233" w:author="Dunn, Michael" w:date="2022-11-14T10:07:00Z">
        <w:r w:rsidR="00D56C63" w:rsidRPr="00D56C63">
          <w:rPr>
            <w:szCs w:val="20"/>
          </w:rPr>
          <w:t>gency has the option of waiving the mandatory pre-bid meeting / site visit requirement</w:t>
        </w:r>
      </w:ins>
      <w:ins w:id="234" w:author="Dunn, Michael" w:date="2022-11-22T08:21:00Z">
        <w:r w:rsidR="0068231A">
          <w:rPr>
            <w:szCs w:val="20"/>
          </w:rPr>
          <w:t>.</w:t>
        </w:r>
      </w:ins>
    </w:p>
    <w:p w14:paraId="5C112004" w14:textId="46516F2F" w:rsidR="00197176" w:rsidRDefault="00D56C63" w:rsidP="00D56C63">
      <w:pPr>
        <w:pStyle w:val="ListParagraph"/>
        <w:numPr>
          <w:ilvl w:val="0"/>
          <w:numId w:val="92"/>
        </w:numPr>
        <w:autoSpaceDE w:val="0"/>
        <w:autoSpaceDN w:val="0"/>
        <w:adjustRightInd w:val="0"/>
        <w:contextualSpacing/>
        <w:rPr>
          <w:ins w:id="235" w:author="Dunn, Michael" w:date="2022-11-14T10:00:00Z"/>
        </w:rPr>
      </w:pPr>
      <w:ins w:id="236" w:author="Dunn, Michael" w:date="2022-11-14T10:08:00Z">
        <w:r w:rsidRPr="00D56C63">
          <w:rPr>
            <w:szCs w:val="20"/>
          </w:rPr>
          <w:t>S</w:t>
        </w:r>
      </w:ins>
      <w:ins w:id="237" w:author="Dunn, Michael" w:date="2022-11-14T10:03:00Z">
        <w:r w:rsidR="00FF29E5" w:rsidRPr="00D56C63">
          <w:rPr>
            <w:szCs w:val="20"/>
          </w:rPr>
          <w:t>ubmit</w:t>
        </w:r>
      </w:ins>
      <w:ins w:id="238" w:author="Dunn, Michael" w:date="2022-11-14T10:08:00Z">
        <w:r w:rsidRPr="00D56C63">
          <w:rPr>
            <w:szCs w:val="20"/>
          </w:rPr>
          <w:t xml:space="preserve"> a written </w:t>
        </w:r>
      </w:ins>
      <w:ins w:id="239" w:author="Dunn, Michael" w:date="2022-11-14T10:03:00Z">
        <w:r w:rsidR="00FF29E5" w:rsidRPr="00D56C63">
          <w:rPr>
            <w:szCs w:val="20"/>
          </w:rPr>
          <w:t xml:space="preserve">proposal to the agency email within </w:t>
        </w:r>
        <w:r w:rsidR="00FF29E5" w:rsidRPr="00D56C63">
          <w:rPr>
            <w:b/>
            <w:bCs/>
            <w:szCs w:val="20"/>
          </w:rPr>
          <w:t xml:space="preserve">ten </w:t>
        </w:r>
        <w:r w:rsidR="00FF29E5" w:rsidRPr="00D56C63">
          <w:rPr>
            <w:szCs w:val="20"/>
          </w:rPr>
          <w:t>(</w:t>
        </w:r>
        <w:r w:rsidR="00FF29E5" w:rsidRPr="00D56C63">
          <w:rPr>
            <w:b/>
            <w:bCs/>
            <w:szCs w:val="20"/>
          </w:rPr>
          <w:t xml:space="preserve">10) business days </w:t>
        </w:r>
        <w:r w:rsidR="00FF29E5" w:rsidRPr="00D56C63">
          <w:rPr>
            <w:szCs w:val="20"/>
          </w:rPr>
          <w:t>following the mandatory pre-bid meeting / site visit or as specifically instructed.</w:t>
        </w:r>
      </w:ins>
      <w:ins w:id="240" w:author="Dunn, Michael" w:date="2022-11-14T10:08:00Z">
        <w:r w:rsidRPr="00D56C63">
          <w:rPr>
            <w:szCs w:val="20"/>
          </w:rPr>
          <w:t xml:space="preserve">  </w:t>
        </w:r>
      </w:ins>
      <w:ins w:id="241" w:author="Dunn, Michael" w:date="2022-11-14T10:09:00Z">
        <w:r>
          <w:rPr>
            <w:szCs w:val="20"/>
          </w:rPr>
          <w:t xml:space="preserve"> The Using Agency may adjust the response time frame depending on its business needs.  </w:t>
        </w:r>
      </w:ins>
      <w:ins w:id="242" w:author="Dunn, Michael" w:date="2022-11-14T10:08:00Z">
        <w:r w:rsidRPr="00D56C63">
          <w:rPr>
            <w:szCs w:val="20"/>
          </w:rPr>
          <w:t>The proposal must include the following</w:t>
        </w:r>
        <w:r>
          <w:rPr>
            <w:szCs w:val="20"/>
          </w:rPr>
          <w:t xml:space="preserve"> </w:t>
        </w:r>
      </w:ins>
      <w:ins w:id="243" w:author="Dunn, Michael" w:date="2022-11-14T09:39:00Z">
        <w:r w:rsidR="00325E9D">
          <w:t>information</w:t>
        </w:r>
      </w:ins>
      <w:ins w:id="244" w:author="Dunn, Michael" w:date="2022-11-14T09:40:00Z">
        <w:r w:rsidR="00325E9D">
          <w:t>:</w:t>
        </w:r>
      </w:ins>
    </w:p>
    <w:p w14:paraId="5E2E66AF" w14:textId="24885E02" w:rsidR="00020408" w:rsidRDefault="00985220" w:rsidP="00FF29E5">
      <w:pPr>
        <w:pStyle w:val="ListParagraph"/>
        <w:numPr>
          <w:ilvl w:val="1"/>
          <w:numId w:val="92"/>
        </w:numPr>
        <w:rPr>
          <w:ins w:id="245" w:author="Dunn, Michael" w:date="2022-11-14T09:49:00Z"/>
        </w:rPr>
      </w:pPr>
      <w:ins w:id="246" w:author="Dunn, Michael" w:date="2022-11-14T09:48:00Z">
        <w:r>
          <w:t>A brief overview descri</w:t>
        </w:r>
      </w:ins>
      <w:ins w:id="247" w:author="Dunn, Michael" w:date="2022-11-22T08:22:00Z">
        <w:r w:rsidR="0068231A">
          <w:t>ption of the work to be performed, proposed tome frame to perform the work, and total cost</w:t>
        </w:r>
      </w:ins>
      <w:ins w:id="248" w:author="Dunn, Michael" w:date="2022-11-14T09:48:00Z">
        <w:del w:id="249" w:author="Dunn, Michael" w:date="2022-11-22T08:22:00Z">
          <w:r w:rsidDel="0068231A">
            <w:delText xml:space="preserve">bing the Agency, purpose, </w:delText>
          </w:r>
        </w:del>
      </w:ins>
      <w:ins w:id="250" w:author="Dunn, Michael" w:date="2022-11-14T09:49:00Z">
        <w:del w:id="251" w:author="Dunn, Michael" w:date="2022-11-22T08:22:00Z">
          <w:r w:rsidDel="0068231A">
            <w:delText>location and time frame</w:delText>
          </w:r>
        </w:del>
        <w:r>
          <w:t>;</w:t>
        </w:r>
      </w:ins>
    </w:p>
    <w:p w14:paraId="3BD31F7B" w14:textId="20A988C1" w:rsidR="00985220" w:rsidRDefault="00985220" w:rsidP="00FF29E5">
      <w:pPr>
        <w:pStyle w:val="ListParagraph"/>
        <w:numPr>
          <w:ilvl w:val="1"/>
          <w:numId w:val="92"/>
        </w:numPr>
        <w:rPr>
          <w:ins w:id="252" w:author="Dunn, Michael" w:date="2022-11-14T09:49:00Z"/>
        </w:rPr>
      </w:pPr>
      <w:ins w:id="253" w:author="Dunn, Michael" w:date="2022-11-14T09:49:00Z">
        <w:r>
          <w:t>A complete statement of work that</w:t>
        </w:r>
      </w:ins>
      <w:ins w:id="254" w:author="Dunn, Michael" w:date="2022-11-22T08:23:00Z">
        <w:r w:rsidR="0068231A">
          <w:t xml:space="preserve"> will</w:t>
        </w:r>
      </w:ins>
      <w:ins w:id="255" w:author="Dunn, Michael" w:date="2022-11-14T09:49:00Z">
        <w:r>
          <w:t xml:space="preserve"> include:</w:t>
        </w:r>
      </w:ins>
    </w:p>
    <w:p w14:paraId="60142CF4" w14:textId="464ECF10" w:rsidR="0068231A" w:rsidRDefault="0068231A" w:rsidP="00FF29E5">
      <w:pPr>
        <w:pStyle w:val="ListParagraph"/>
        <w:numPr>
          <w:ilvl w:val="2"/>
          <w:numId w:val="92"/>
        </w:numPr>
        <w:rPr>
          <w:ins w:id="256" w:author="Dunn, Michael" w:date="2022-11-22T08:23:00Z"/>
        </w:rPr>
      </w:pPr>
      <w:ins w:id="257" w:author="Dunn, Michael" w:date="2022-11-22T08:23:00Z">
        <w:r>
          <w:t>Contact information;</w:t>
        </w:r>
      </w:ins>
    </w:p>
    <w:p w14:paraId="658D58C9" w14:textId="548FD57A" w:rsidR="00985220" w:rsidRDefault="00985220" w:rsidP="00FF29E5">
      <w:pPr>
        <w:pStyle w:val="ListParagraph"/>
        <w:numPr>
          <w:ilvl w:val="2"/>
          <w:numId w:val="92"/>
        </w:numPr>
        <w:rPr>
          <w:ins w:id="258" w:author="Dunn, Michael" w:date="2022-11-22T08:25:00Z"/>
        </w:rPr>
      </w:pPr>
      <w:ins w:id="259" w:author="Dunn, Michael" w:date="2022-11-14T09:50:00Z">
        <w:r>
          <w:t>A</w:t>
        </w:r>
      </w:ins>
      <w:ins w:id="260" w:author="Dunn, Michael" w:date="2022-11-22T08:23:00Z">
        <w:r w:rsidR="0068231A">
          <w:t xml:space="preserve">n </w:t>
        </w:r>
      </w:ins>
      <w:ins w:id="261" w:author="Dunn, Michael" w:date="2022-11-22T08:24:00Z">
        <w:r w:rsidR="0068231A">
          <w:t>itemized</w:t>
        </w:r>
      </w:ins>
      <w:ins w:id="262" w:author="Dunn, Michael" w:date="2022-11-22T08:23:00Z">
        <w:r w:rsidR="0068231A">
          <w:t xml:space="preserve"> </w:t>
        </w:r>
      </w:ins>
      <w:ins w:id="263" w:author="Dunn, Michael" w:date="2022-11-22T08:24:00Z">
        <w:r w:rsidR="0068231A">
          <w:t xml:space="preserve">list of all </w:t>
        </w:r>
      </w:ins>
      <w:ins w:id="264" w:author="Dunn, Michael" w:date="2022-11-14T09:50:00Z">
        <w:del w:id="265" w:author="Dunn, Michael" w:date="2022-11-22T08:24:00Z">
          <w:r w:rsidDel="0068231A">
            <w:delText xml:space="preserve"> list of requirements for </w:delText>
          </w:r>
        </w:del>
        <w:r>
          <w:t>material</w:t>
        </w:r>
      </w:ins>
      <w:ins w:id="266" w:author="Dunn, Michael" w:date="2022-11-22T08:24:00Z">
        <w:r w:rsidR="0068231A">
          <w:t>s needed for the project including a part number, description, list price, discount, and extended price</w:t>
        </w:r>
      </w:ins>
      <w:ins w:id="267" w:author="Dunn, Michael" w:date="2022-11-14T09:50:00Z">
        <w:del w:id="268" w:author="Dunn, Michael" w:date="2022-11-22T08:24:00Z">
          <w:r w:rsidDel="0068231A">
            <w:delText xml:space="preserve"> and labor (code specifications, types of cable, terminations, and any other unique requirements</w:delText>
          </w:r>
        </w:del>
      </w:ins>
      <w:ins w:id="269" w:author="Dunn, Michael" w:date="2022-11-14T09:51:00Z">
        <w:r>
          <w:t>;</w:t>
        </w:r>
      </w:ins>
    </w:p>
    <w:p w14:paraId="3ABCE531" w14:textId="77777777" w:rsidR="009D5A41" w:rsidRPr="00F17340" w:rsidRDefault="009D5A41" w:rsidP="009D5A41">
      <w:pPr>
        <w:pStyle w:val="ListParagraph"/>
        <w:numPr>
          <w:ilvl w:val="2"/>
          <w:numId w:val="92"/>
        </w:numPr>
        <w:rPr>
          <w:ins w:id="270" w:author="Dunn, Michael" w:date="2022-11-22T08:25:00Z"/>
        </w:rPr>
      </w:pPr>
      <w:ins w:id="271" w:author="Dunn, Michael" w:date="2022-11-22T08:25:00Z">
        <w:r w:rsidRPr="00F17340">
          <w:t xml:space="preserve">Materials should be sourced from one of the awarded vendors on State Contract T1778 in product categories 1, 2, and/or 3; </w:t>
        </w:r>
      </w:ins>
    </w:p>
    <w:p w14:paraId="08FB99CA" w14:textId="77777777" w:rsidR="009D5A41" w:rsidRPr="00F17340" w:rsidRDefault="009D5A41" w:rsidP="009D5A41">
      <w:pPr>
        <w:pStyle w:val="ListParagraph"/>
        <w:numPr>
          <w:ilvl w:val="2"/>
          <w:numId w:val="92"/>
        </w:numPr>
        <w:rPr>
          <w:ins w:id="272" w:author="Dunn, Michael" w:date="2022-11-22T08:25:00Z"/>
        </w:rPr>
      </w:pPr>
      <w:ins w:id="273" w:author="Dunn, Michael" w:date="2022-11-22T08:25:00Z">
        <w:r w:rsidRPr="00F17340">
          <w:t xml:space="preserve">Should the </w:t>
        </w:r>
        <w:r>
          <w:t>c</w:t>
        </w:r>
        <w:r w:rsidRPr="00F17340">
          <w:t>ontractor, when acting as the General Contractor or agent of the State or Cooperative Purchasing Partner, choose to obtain materials from another source or from its own stock, it shall charge a rate that is no greater than that which has been contracted for from a State Contract T1778 awarded vendor in product categories 1,2 &amp; 3. Materials proposed that are not offered under State Contract T1778 must be identified in the proposal and priced comparably to similar materials available under State Contract T1778. The contractor must provide its certification and documentation relating to the non-T1778 contract items proposed.</w:t>
        </w:r>
      </w:ins>
    </w:p>
    <w:p w14:paraId="2CFD936C" w14:textId="77777777" w:rsidR="0068231A" w:rsidRDefault="0068231A" w:rsidP="00B04EA6">
      <w:pPr>
        <w:pStyle w:val="ListParagraph"/>
        <w:numPr>
          <w:ilvl w:val="0"/>
          <w:numId w:val="0"/>
        </w:numPr>
        <w:ind w:left="2160"/>
        <w:rPr>
          <w:ins w:id="274" w:author="Dunn, Michael" w:date="2022-11-14T10:21:00Z"/>
        </w:rPr>
      </w:pPr>
    </w:p>
    <w:p w14:paraId="006F7C3C" w14:textId="07FFDC72" w:rsidR="009D5A41" w:rsidRDefault="00E11614" w:rsidP="009D5A41">
      <w:pPr>
        <w:pStyle w:val="ListParagraph"/>
        <w:numPr>
          <w:ilvl w:val="2"/>
          <w:numId w:val="92"/>
        </w:numPr>
        <w:rPr>
          <w:ins w:id="275" w:author="Dunn, Michael" w:date="2022-11-14T10:21:00Z"/>
        </w:rPr>
      </w:pPr>
      <w:ins w:id="276" w:author="Dunn, Michael" w:date="2022-11-14T10:21:00Z">
        <w:r>
          <w:t>Estimated</w:t>
        </w:r>
      </w:ins>
      <w:ins w:id="277" w:author="Dunn, Michael" w:date="2022-11-14T10:22:00Z">
        <w:r>
          <w:t xml:space="preserve"> labor</w:t>
        </w:r>
      </w:ins>
      <w:ins w:id="278" w:author="Dunn, Michael" w:date="2022-11-14T10:21:00Z">
        <w:r>
          <w:t xml:space="preserve"> hours </w:t>
        </w:r>
      </w:ins>
      <w:ins w:id="279" w:author="Dunn, Michael" w:date="2022-11-22T08:26:00Z">
        <w:r w:rsidR="009D5A41">
          <w:t xml:space="preserve">are to be itemized  by </w:t>
        </w:r>
      </w:ins>
      <w:ins w:id="280" w:author="Dunn, Michael" w:date="2022-11-14T10:21:00Z">
        <w:r>
          <w:t xml:space="preserve"> category description and </w:t>
        </w:r>
      </w:ins>
      <w:ins w:id="281" w:author="Dunn, Michael" w:date="2022-11-22T08:26:00Z">
        <w:r w:rsidR="009D5A41">
          <w:t xml:space="preserve">adhere to the hourly rates submitted </w:t>
        </w:r>
      </w:ins>
      <w:ins w:id="282" w:author="Dunn, Michael" w:date="2022-11-14T10:21:00Z">
        <w:r w:rsidR="00FD087E">
          <w:t xml:space="preserve"> with </w:t>
        </w:r>
      </w:ins>
      <w:ins w:id="283" w:author="Dunn, Michael" w:date="2022-11-14T10:22:00Z">
        <w:r w:rsidR="00FD087E">
          <w:t xml:space="preserve">schedules </w:t>
        </w:r>
      </w:ins>
      <w:ins w:id="284" w:author="Dunn, Michael" w:date="2022-11-14T10:23:00Z">
        <w:r w:rsidR="00FD087E">
          <w:t xml:space="preserve">A – G of the </w:t>
        </w:r>
      </w:ins>
      <w:ins w:id="285" w:author="Dunn, Michael" w:date="2022-11-22T08:27:00Z">
        <w:r w:rsidR="009D5A41">
          <w:t>S</w:t>
        </w:r>
      </w:ins>
      <w:ins w:id="286" w:author="Dunn, Michael" w:date="2022-11-22T08:28:00Z">
        <w:r w:rsidR="009D5A41">
          <w:t xml:space="preserve">tate Supplied </w:t>
        </w:r>
      </w:ins>
      <w:ins w:id="287" w:author="Dunn, Michael" w:date="2022-11-14T10:23:00Z">
        <w:r w:rsidR="00FD087E">
          <w:t>B</w:t>
        </w:r>
      </w:ins>
      <w:ins w:id="288" w:author="Dunn, Michael" w:date="2022-11-14T10:21:00Z">
        <w:r>
          <w:t xml:space="preserve">id </w:t>
        </w:r>
      </w:ins>
      <w:ins w:id="289" w:author="Dunn, Michael" w:date="2022-11-14T10:23:00Z">
        <w:r w:rsidR="00FD087E">
          <w:t>S</w:t>
        </w:r>
      </w:ins>
      <w:ins w:id="290" w:author="Dunn, Michael" w:date="2022-11-14T10:21:00Z">
        <w:r>
          <w:t>heet;</w:t>
        </w:r>
      </w:ins>
    </w:p>
    <w:p w14:paraId="3C6BC2D8" w14:textId="708BB83A" w:rsidR="00E11614" w:rsidRDefault="00FD087E" w:rsidP="00FD087E">
      <w:pPr>
        <w:pStyle w:val="ListParagraph"/>
        <w:numPr>
          <w:ilvl w:val="2"/>
          <w:numId w:val="92"/>
        </w:numPr>
        <w:rPr>
          <w:ins w:id="291" w:author="Dunn, Michael" w:date="2022-11-14T09:51:00Z"/>
        </w:rPr>
      </w:pPr>
      <w:ins w:id="292" w:author="Dunn, Michael" w:date="2022-11-14T10:23:00Z">
        <w:r>
          <w:t>If applicable, Purchase O</w:t>
        </w:r>
      </w:ins>
      <w:ins w:id="293" w:author="Dunn, Michael" w:date="2022-11-14T10:24:00Z">
        <w:r>
          <w:t>rder volume discount in accordance with Schedule H of the Bid Sheet.</w:t>
        </w:r>
      </w:ins>
    </w:p>
    <w:p w14:paraId="70AEA736" w14:textId="624D5633" w:rsidR="00985220" w:rsidDel="009D5A41" w:rsidRDefault="00985220" w:rsidP="00FF29E5">
      <w:pPr>
        <w:pStyle w:val="ListParagraph"/>
        <w:numPr>
          <w:ilvl w:val="2"/>
          <w:numId w:val="92"/>
        </w:numPr>
        <w:rPr>
          <w:ins w:id="294" w:author="Dunn, Michael" w:date="2022-11-14T09:51:00Z"/>
          <w:del w:id="295" w:author="Dunn, Michael" w:date="2022-11-22T08:29:00Z"/>
        </w:rPr>
      </w:pPr>
      <w:ins w:id="296" w:author="Dunn, Michael" w:date="2022-11-14T09:51:00Z">
        <w:del w:id="297" w:author="Dunn, Michael" w:date="2022-11-22T08:29:00Z">
          <w:r w:rsidDel="009D5A41">
            <w:delText>Testing requirements;</w:delText>
          </w:r>
        </w:del>
      </w:ins>
    </w:p>
    <w:p w14:paraId="44B4D118" w14:textId="19F47944" w:rsidR="00985220" w:rsidDel="009D5A41" w:rsidRDefault="00985220" w:rsidP="00FF29E5">
      <w:pPr>
        <w:pStyle w:val="ListParagraph"/>
        <w:numPr>
          <w:ilvl w:val="2"/>
          <w:numId w:val="92"/>
        </w:numPr>
        <w:rPr>
          <w:ins w:id="298" w:author="Dunn, Michael" w:date="2022-11-14T09:52:00Z"/>
          <w:del w:id="299" w:author="Dunn, Michael" w:date="2022-11-22T08:29:00Z"/>
        </w:rPr>
      </w:pPr>
      <w:ins w:id="300" w:author="Dunn, Michael" w:date="2022-11-14T09:51:00Z">
        <w:del w:id="301" w:author="Dunn, Michael" w:date="2022-11-22T08:29:00Z">
          <w:r w:rsidDel="009D5A41">
            <w:delText>D</w:delText>
          </w:r>
          <w:r w:rsidR="00884D16" w:rsidDel="009D5A41">
            <w:delText>esign requirements, including requirements for work permits, bonds</w:delText>
          </w:r>
        </w:del>
      </w:ins>
      <w:ins w:id="302" w:author="Dunn, Michael" w:date="2022-11-14T09:52:00Z">
        <w:del w:id="303" w:author="Dunn, Michael" w:date="2022-11-22T08:29:00Z">
          <w:r w:rsidR="00884D16" w:rsidDel="009D5A41">
            <w:delText>, and liability insurance;</w:delText>
          </w:r>
        </w:del>
      </w:ins>
    </w:p>
    <w:p w14:paraId="79F1B9BC" w14:textId="04573437" w:rsidR="00884D16" w:rsidDel="009D5A41" w:rsidRDefault="00884D16" w:rsidP="00214CEE">
      <w:pPr>
        <w:pStyle w:val="ListParagraph"/>
        <w:numPr>
          <w:ilvl w:val="2"/>
          <w:numId w:val="92"/>
        </w:numPr>
        <w:autoSpaceDE w:val="0"/>
        <w:autoSpaceDN w:val="0"/>
        <w:adjustRightInd w:val="0"/>
        <w:contextualSpacing/>
        <w:rPr>
          <w:ins w:id="304" w:author="Dunn, Michael" w:date="2022-11-14T10:12:00Z"/>
          <w:del w:id="305" w:author="Dunn, Michael" w:date="2022-11-22T08:29:00Z"/>
          <w:szCs w:val="20"/>
        </w:rPr>
      </w:pPr>
      <w:ins w:id="306" w:author="Dunn, Michael" w:date="2022-11-14T09:52:00Z">
        <w:del w:id="307" w:author="Dunn, Michael" w:date="2022-11-22T08:29:00Z">
          <w:r w:rsidRPr="006510CD" w:rsidDel="009D5A41">
            <w:rPr>
              <w:szCs w:val="20"/>
            </w:rPr>
            <w:delText>Bidding procedures including contact information, timeframes, meetings if applicable, and bid format.</w:delText>
          </w:r>
        </w:del>
      </w:ins>
    </w:p>
    <w:p w14:paraId="698D896E" w14:textId="1DA1DB84" w:rsidR="00074B4D" w:rsidRPr="00F003E7" w:rsidRDefault="00074B4D" w:rsidP="00074B4D">
      <w:pPr>
        <w:pStyle w:val="ListParagraph"/>
        <w:numPr>
          <w:ilvl w:val="0"/>
          <w:numId w:val="92"/>
        </w:numPr>
        <w:autoSpaceDE w:val="0"/>
        <w:autoSpaceDN w:val="0"/>
        <w:adjustRightInd w:val="0"/>
        <w:contextualSpacing/>
        <w:rPr>
          <w:ins w:id="308" w:author="Dunn, Michael [TREAS]" w:date="2022-11-30T07:59:00Z"/>
          <w:szCs w:val="20"/>
        </w:rPr>
      </w:pPr>
      <w:ins w:id="309" w:author="Dunn, Michael" w:date="2022-11-14T10:12:00Z">
        <w:r w:rsidRPr="006510CD">
          <w:t>The</w:t>
        </w:r>
        <w:r>
          <w:t xml:space="preserve"> </w:t>
        </w:r>
      </w:ins>
      <w:ins w:id="310" w:author="Dunn, Michael" w:date="2022-11-22T08:29:00Z">
        <w:r w:rsidR="009D5A41">
          <w:t xml:space="preserve">Executive Branch </w:t>
        </w:r>
      </w:ins>
      <w:ins w:id="311" w:author="Dunn, Michael" w:date="2022-11-14T10:12:00Z">
        <w:r>
          <w:t>Using</w:t>
        </w:r>
        <w:r w:rsidRPr="006510CD">
          <w:t xml:space="preserve"> Agency will select the contractor based on its proposed price and other considerations</w:t>
        </w:r>
      </w:ins>
    </w:p>
    <w:p w14:paraId="439EF3E5" w14:textId="77777777" w:rsidR="00F003E7" w:rsidRPr="00F003E7" w:rsidRDefault="00F003E7" w:rsidP="00F003E7">
      <w:pPr>
        <w:pStyle w:val="ListParagraph"/>
        <w:numPr>
          <w:ilvl w:val="0"/>
          <w:numId w:val="92"/>
        </w:numPr>
        <w:rPr>
          <w:ins w:id="312" w:author="Dunn, Michael [TREAS]" w:date="2022-11-30T07:59:00Z"/>
          <w:rFonts w:ascii="Calibri" w:eastAsiaTheme="minorHAnsi" w:hAnsi="Calibri"/>
          <w:color w:val="1F497D"/>
        </w:rPr>
      </w:pPr>
      <w:ins w:id="313" w:author="Dunn, Michael [TREAS]" w:date="2022-11-30T07:59:00Z">
        <w:r w:rsidRPr="00F003E7">
          <w:rPr>
            <w:rStyle w:val="normaltextrun"/>
            <w:color w:val="000000"/>
            <w:shd w:val="clear" w:color="auto" w:fill="FFFFFF"/>
          </w:rPr>
          <w:t>This Blanket P.O. is open to Quasi- and non-State Agencies under New Jersey’s Cooperative Purchasing laws. The applicable procurement law may vary for Cooperative Purchasing Participants. Please be advised that these Cooperative Purchasing Participants may be subject to different procurement laws, which may not require the same process, and may require a different process than that which is set forth in this Method of Operation. Each Cooperative Purchasing Participants is responsible for ensuring that any Engagement under this Blanket P.O. fully conforms with its applicable procurement law.</w:t>
        </w:r>
      </w:ins>
    </w:p>
    <w:p w14:paraId="656F2600" w14:textId="77777777" w:rsidR="00F003E7" w:rsidRPr="00214CEE" w:rsidRDefault="00F003E7" w:rsidP="00B04EA6">
      <w:pPr>
        <w:pStyle w:val="ListParagraph"/>
        <w:numPr>
          <w:ilvl w:val="0"/>
          <w:numId w:val="0"/>
        </w:numPr>
        <w:autoSpaceDE w:val="0"/>
        <w:autoSpaceDN w:val="0"/>
        <w:adjustRightInd w:val="0"/>
        <w:ind w:left="720"/>
        <w:contextualSpacing/>
        <w:rPr>
          <w:ins w:id="314" w:author="Dunn, Michael" w:date="2022-11-14T09:52:00Z"/>
          <w:szCs w:val="20"/>
        </w:rPr>
      </w:pPr>
    </w:p>
    <w:p w14:paraId="03ABC2D0" w14:textId="77777777" w:rsidR="000C1B7A" w:rsidRPr="006510CD" w:rsidRDefault="000C1B7A" w:rsidP="000C1B7A">
      <w:pPr>
        <w:autoSpaceDE w:val="0"/>
        <w:autoSpaceDN w:val="0"/>
        <w:adjustRightInd w:val="0"/>
        <w:rPr>
          <w:ins w:id="315" w:author="Dae, Zachary [TREAS]" w:date="2022-11-09T13:52:00Z"/>
          <w:rFonts w:asciiTheme="minorHAnsi" w:hAnsiTheme="minorHAnsi" w:cstheme="minorHAnsi"/>
        </w:rPr>
      </w:pPr>
    </w:p>
    <w:p w14:paraId="6A2723AE" w14:textId="14E56217" w:rsidR="000C1B7A" w:rsidRPr="00074B4D" w:rsidRDefault="000C1B7A" w:rsidP="00530BA1">
      <w:pPr>
        <w:autoSpaceDE w:val="0"/>
        <w:autoSpaceDN w:val="0"/>
        <w:adjustRightInd w:val="0"/>
        <w:contextualSpacing/>
      </w:pPr>
      <w:r w:rsidRPr="00074B4D">
        <w:t xml:space="preserve">All other State Agencies </w:t>
      </w:r>
      <w:r w:rsidR="00074B4D">
        <w:t xml:space="preserve">and Cooperative Participants </w:t>
      </w:r>
      <w:r w:rsidRPr="00074B4D">
        <w:t>can engage awarded contractor</w:t>
      </w:r>
      <w:ins w:id="316" w:author="Dunn, Michael" w:date="2022-11-14T10:16:00Z">
        <w:r w:rsidR="00530BA1">
          <w:t>(s)</w:t>
        </w:r>
      </w:ins>
      <w:r w:rsidR="00074B4D">
        <w:t xml:space="preserve"> in accordance with their local procurement laws and regulations</w:t>
      </w:r>
      <w:r w:rsidRPr="00074B4D">
        <w:t xml:space="preserve">. </w:t>
      </w:r>
    </w:p>
    <w:p w14:paraId="059B9F0F" w14:textId="77777777" w:rsidR="000C1B7A" w:rsidRPr="000C1B7A" w:rsidRDefault="000C1B7A" w:rsidP="009E0B05">
      <w:pPr>
        <w:rPr>
          <w:ins w:id="317" w:author="Dae, Zachary [TREAS]" w:date="2022-11-09T13:50:00Z"/>
        </w:rPr>
      </w:pPr>
    </w:p>
    <w:p w14:paraId="59A12FEB" w14:textId="4ED1EC27" w:rsidR="00E664B5" w:rsidRPr="000D65D3" w:rsidRDefault="00E664B5" w:rsidP="0085511A">
      <w:pPr>
        <w:pStyle w:val="Heading2"/>
      </w:pPr>
      <w:bookmarkStart w:id="318" w:name="_Toc120001079"/>
      <w:r w:rsidRPr="000D65D3">
        <w:t>P</w:t>
      </w:r>
      <w:r w:rsidR="00F307FA" w:rsidRPr="000D65D3">
        <w:t>RICING</w:t>
      </w:r>
      <w:bookmarkEnd w:id="189"/>
      <w:bookmarkEnd w:id="190"/>
      <w:bookmarkEnd w:id="318"/>
    </w:p>
    <w:p w14:paraId="6F00E60C" w14:textId="49AEE62D" w:rsidR="00F0487B" w:rsidRPr="000D65D3" w:rsidRDefault="00E664B5" w:rsidP="00E664B5">
      <w:r w:rsidRPr="000D65D3">
        <w:t>Pricing is based on the Contractor’s awarded labor rates on Schedules  A-G</w:t>
      </w:r>
      <w:bookmarkEnd w:id="191"/>
    </w:p>
    <w:p w14:paraId="5416CC1D" w14:textId="77777777" w:rsidR="00C34659" w:rsidRPr="000D65D3" w:rsidRDefault="00C34659" w:rsidP="00E664B5"/>
    <w:p w14:paraId="7361C883" w14:textId="77777777" w:rsidR="00604D61" w:rsidRPr="000D65D3" w:rsidRDefault="00604D61" w:rsidP="0085511A">
      <w:pPr>
        <w:pStyle w:val="Heading2"/>
        <w:rPr>
          <w:rFonts w:eastAsia="Calibri"/>
        </w:rPr>
      </w:pPr>
      <w:bookmarkStart w:id="319" w:name="_Toc90478067"/>
      <w:bookmarkStart w:id="320" w:name="_Toc120001080"/>
      <w:r w:rsidRPr="000D65D3">
        <w:rPr>
          <w:rFonts w:eastAsia="Calibri"/>
        </w:rPr>
        <w:t>DISCLOSURE OF PRODUCT COMPOSITION</w:t>
      </w:r>
      <w:bookmarkEnd w:id="319"/>
      <w:bookmarkEnd w:id="320"/>
    </w:p>
    <w:p w14:paraId="0956490C" w14:textId="77777777" w:rsidR="00604D61" w:rsidRPr="000D65D3" w:rsidRDefault="00604D61" w:rsidP="00E664B5">
      <w:r w:rsidRPr="000D65D3">
        <w:t>At the request of the Using Agency, the Contractor must furnish material safety data sheets (MSDS) or an equivalent manufacturer’s information sheet for the goods provided under the Contract awarded.</w:t>
      </w:r>
    </w:p>
    <w:p w14:paraId="4E3D03C9" w14:textId="77777777" w:rsidR="00604D61" w:rsidRPr="000D65D3" w:rsidRDefault="00604D61" w:rsidP="00E664B5"/>
    <w:p w14:paraId="15C7193A" w14:textId="77777777" w:rsidR="00604D61" w:rsidRPr="000D65D3" w:rsidRDefault="00604D61" w:rsidP="0085511A">
      <w:pPr>
        <w:pStyle w:val="Heading2"/>
      </w:pPr>
      <w:bookmarkStart w:id="321" w:name="_Toc52286723"/>
      <w:bookmarkStart w:id="322" w:name="_Toc55483925"/>
      <w:bookmarkStart w:id="323" w:name="_Toc90478068"/>
      <w:bookmarkStart w:id="324" w:name="_Toc120001081"/>
      <w:r w:rsidRPr="000D65D3">
        <w:t>REPLACEMENT OF UNSATISFACTORY PRODUCT</w:t>
      </w:r>
      <w:bookmarkEnd w:id="321"/>
      <w:bookmarkEnd w:id="322"/>
      <w:bookmarkEnd w:id="323"/>
      <w:bookmarkEnd w:id="324"/>
    </w:p>
    <w:p w14:paraId="121F8C6E" w14:textId="77777777" w:rsidR="00604D61" w:rsidRPr="000D65D3" w:rsidRDefault="00604D61" w:rsidP="00E664B5">
      <w:r w:rsidRPr="000D65D3">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Contract and a similar product obtained from another Contractor with any additional costs assumed by the original Contractor.</w:t>
      </w:r>
    </w:p>
    <w:p w14:paraId="5F5B20F1" w14:textId="77777777" w:rsidR="00604D61" w:rsidRPr="000D65D3" w:rsidRDefault="00604D61" w:rsidP="00E664B5"/>
    <w:p w14:paraId="460B943E" w14:textId="77777777" w:rsidR="00604D61" w:rsidRPr="000D65D3" w:rsidRDefault="00604D61" w:rsidP="0085511A">
      <w:pPr>
        <w:pStyle w:val="Heading2"/>
      </w:pPr>
      <w:bookmarkStart w:id="325" w:name="_Toc29987585"/>
      <w:bookmarkStart w:id="326" w:name="_Toc55483926"/>
      <w:bookmarkStart w:id="327" w:name="_Toc90478069"/>
      <w:bookmarkStart w:id="328" w:name="_Toc120001082"/>
      <w:r w:rsidRPr="000D65D3">
        <w:t>SUBSTITUTION OF DISCONTINUED OR REFORMULATED PRODUCTS</w:t>
      </w:r>
      <w:bookmarkEnd w:id="325"/>
      <w:bookmarkEnd w:id="326"/>
      <w:bookmarkEnd w:id="327"/>
      <w:bookmarkEnd w:id="328"/>
    </w:p>
    <w:p w14:paraId="4542EE6F" w14:textId="77777777" w:rsidR="00604D61" w:rsidRPr="000D65D3" w:rsidRDefault="00604D61" w:rsidP="00E664B5">
      <w:r w:rsidRPr="000D65D3">
        <w:t xml:space="preserve">The Contractor may offer a substitution for any product discontinued or reformulated by the manufacturer in its Contract.  The State may consider substituting the discontinued or reformulated model with a new model provided that the unit offered meets or exceeds the Contract specifications.  All substitutions must be approved by the State. </w:t>
      </w:r>
    </w:p>
    <w:p w14:paraId="33C1DEFC" w14:textId="77777777" w:rsidR="00604D61" w:rsidRPr="000D65D3" w:rsidRDefault="00604D61" w:rsidP="00E664B5"/>
    <w:p w14:paraId="2F94280A" w14:textId="77777777" w:rsidR="00604D61" w:rsidRPr="000D65D3" w:rsidRDefault="00604D61" w:rsidP="00E664B5">
      <w:r w:rsidRPr="000D65D3">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1D0CDD7" w14:textId="77777777" w:rsidR="00604D61" w:rsidRPr="000D65D3" w:rsidRDefault="00604D61" w:rsidP="00E664B5"/>
    <w:p w14:paraId="22759284" w14:textId="77777777" w:rsidR="00604D61" w:rsidRPr="000D65D3" w:rsidRDefault="00604D61" w:rsidP="00E664B5">
      <w:r w:rsidRPr="000D65D3">
        <w:t>The replacement product should be offered to the State at that same price as the discontinued or reformulated product.</w:t>
      </w:r>
    </w:p>
    <w:p w14:paraId="13828A87" w14:textId="77777777" w:rsidR="00604D61" w:rsidRPr="000D65D3" w:rsidRDefault="00604D61" w:rsidP="00E664B5"/>
    <w:p w14:paraId="120915D7" w14:textId="77777777" w:rsidR="00604D61" w:rsidRPr="000D65D3" w:rsidRDefault="00604D61" w:rsidP="0085511A">
      <w:pPr>
        <w:pStyle w:val="Heading2"/>
      </w:pPr>
      <w:bookmarkStart w:id="329" w:name="_Toc52286725"/>
      <w:bookmarkStart w:id="330" w:name="_Toc55483927"/>
      <w:bookmarkStart w:id="331" w:name="_Toc90478070"/>
      <w:bookmarkStart w:id="332" w:name="_Toc120001083"/>
      <w:r w:rsidRPr="000D65D3">
        <w:t>SUBSTITUTION OF PRODUCTS ON A TEMPORARY BASIS</w:t>
      </w:r>
      <w:bookmarkEnd w:id="329"/>
      <w:bookmarkEnd w:id="330"/>
      <w:bookmarkEnd w:id="331"/>
      <w:bookmarkEnd w:id="332"/>
    </w:p>
    <w:p w14:paraId="0197A6CF" w14:textId="77777777" w:rsidR="00604D61" w:rsidRPr="000D65D3" w:rsidRDefault="00604D61" w:rsidP="00E664B5">
      <w:r w:rsidRPr="000D65D3">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0D65D3">
        <w:rPr>
          <w:b/>
          <w:bCs/>
          <w:i/>
          <w:iCs/>
          <w:color w:val="00B050"/>
        </w:rPr>
        <w:t>NJ</w:t>
      </w:r>
      <w:r w:rsidRPr="000D65D3">
        <w:rPr>
          <w:b/>
          <w:bCs/>
          <w:i/>
          <w:iCs/>
          <w:color w:val="0070C0"/>
        </w:rPr>
        <w:t>START</w:t>
      </w:r>
      <w:r w:rsidRPr="000D65D3">
        <w:t xml:space="preserve">.  Once the originally contracted product is available again, the Contractor must immediately notify the Division in writing.  A temporary replacement of product is not meant as a permanent product replacement.  </w:t>
      </w:r>
    </w:p>
    <w:p w14:paraId="31E7148A" w14:textId="77777777" w:rsidR="00604D61" w:rsidRPr="000D65D3" w:rsidRDefault="00604D61" w:rsidP="00E664B5"/>
    <w:p w14:paraId="090BB499" w14:textId="77777777" w:rsidR="00604D61" w:rsidRPr="000D65D3" w:rsidRDefault="00604D61" w:rsidP="0085511A">
      <w:pPr>
        <w:pStyle w:val="Heading2"/>
      </w:pPr>
      <w:bookmarkStart w:id="333" w:name="_Toc90478071"/>
      <w:bookmarkStart w:id="334" w:name="_Toc120001084"/>
      <w:r w:rsidRPr="000D65D3">
        <w:lastRenderedPageBreak/>
        <w:t>PRICE LIST UPDATES</w:t>
      </w:r>
      <w:bookmarkEnd w:id="333"/>
      <w:bookmarkEnd w:id="334"/>
    </w:p>
    <w:p w14:paraId="211C14FB" w14:textId="77777777" w:rsidR="00604D61" w:rsidRPr="000D65D3" w:rsidRDefault="00604D61" w:rsidP="00E664B5">
      <w:r w:rsidRPr="000D65D3">
        <w:t>A Contractor must only provide the products offered within the category and brand awarded.  This will require the Contractor to redact the products which do not apply to the category awarded.</w:t>
      </w:r>
      <w:r w:rsidRPr="000D65D3">
        <w:rPr>
          <w:b/>
        </w:rPr>
        <w:t xml:space="preserve">  </w:t>
      </w:r>
      <w:r w:rsidRPr="000D65D3">
        <w:t>In lieu of redacting a price list, a Contractor may choose to offer only the pages of the price list that correspond with the category awarded.</w:t>
      </w:r>
    </w:p>
    <w:p w14:paraId="4D5DB6A4" w14:textId="77777777" w:rsidR="00604D61" w:rsidRPr="000D65D3" w:rsidRDefault="00604D61" w:rsidP="00E664B5"/>
    <w:p w14:paraId="1F347E6B" w14:textId="77777777" w:rsidR="00604D61" w:rsidRPr="000D65D3" w:rsidRDefault="00604D61" w:rsidP="00E664B5">
      <w:r w:rsidRPr="000D65D3">
        <w:t>The State reserves the right to redact all products which do not apply to the categories identified in this Bid Solicitation.</w:t>
      </w:r>
    </w:p>
    <w:p w14:paraId="3BE29FF2" w14:textId="77777777" w:rsidR="00604D61" w:rsidRPr="000D65D3" w:rsidRDefault="00604D61" w:rsidP="00E664B5"/>
    <w:p w14:paraId="001ECEED" w14:textId="77777777" w:rsidR="00604D61" w:rsidRPr="000D65D3" w:rsidRDefault="00604D61" w:rsidP="00E664B5">
      <w:r w:rsidRPr="000D65D3">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8F4FC91" w14:textId="77777777" w:rsidR="00604D61" w:rsidRPr="000D65D3" w:rsidRDefault="00604D61" w:rsidP="00E664B5"/>
    <w:p w14:paraId="298A0F6F" w14:textId="77777777" w:rsidR="00604D61" w:rsidRPr="000D65D3" w:rsidRDefault="00604D61" w:rsidP="00E664B5">
      <w:r w:rsidRPr="000D65D3">
        <w:t xml:space="preserve">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D65D3">
        <w:rPr>
          <w:b/>
          <w:bCs/>
          <w:i/>
          <w:iCs/>
          <w:color w:val="00B050"/>
        </w:rPr>
        <w:t>NJ</w:t>
      </w:r>
      <w:r w:rsidRPr="000D65D3">
        <w:rPr>
          <w:b/>
          <w:bCs/>
          <w:i/>
          <w:iCs/>
          <w:color w:val="0070C0"/>
        </w:rPr>
        <w:t>START</w:t>
      </w:r>
      <w:r w:rsidRPr="000D65D3">
        <w:t>.</w:t>
      </w:r>
    </w:p>
    <w:p w14:paraId="50EAFAF4" w14:textId="0A543189" w:rsidR="007208BE" w:rsidRPr="000D65D3" w:rsidRDefault="007208BE">
      <w:pPr>
        <w:jc w:val="left"/>
      </w:pPr>
    </w:p>
    <w:p w14:paraId="3B63F49E" w14:textId="027CB929" w:rsidR="007208BE" w:rsidRPr="000D65D3" w:rsidRDefault="00796534" w:rsidP="0085511A">
      <w:pPr>
        <w:pStyle w:val="Heading2"/>
      </w:pPr>
      <w:bookmarkStart w:id="335" w:name="_Toc120001085"/>
      <w:r w:rsidRPr="000D65D3">
        <w:t>CONTRACT-SPECIFIC GLOSSARY</w:t>
      </w:r>
      <w:bookmarkEnd w:id="335"/>
    </w:p>
    <w:p w14:paraId="04AC3043"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American National Standards Institute (ANSI) – </w:t>
      </w:r>
      <w:r w:rsidRPr="000D65D3">
        <w:rPr>
          <w:rFonts w:asciiTheme="minorHAnsi" w:eastAsia="Times New Roman" w:hAnsiTheme="minorHAnsi" w:cstheme="minorHAnsi"/>
        </w:rPr>
        <w:t>A voluntary membership organization (run with private funding) that develops national consensus standards for a wide variety of devices and procedures.</w:t>
      </w:r>
    </w:p>
    <w:p w14:paraId="5CC42C2A"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6CDF3F71"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Cable – </w:t>
      </w:r>
      <w:r w:rsidRPr="000D65D3">
        <w:rPr>
          <w:rFonts w:asciiTheme="minorHAnsi" w:eastAsia="Times New Roman" w:hAnsiTheme="minorHAnsi" w:cstheme="minorHAnsi"/>
        </w:rPr>
        <w:t>A group of insulated conductors enclosed within a common jacket. Cable is the medium through which information usually moves from one network device to another. There are several types of cable which are commonly used with LANs. In some cases, a network will utilize only one type of cable, other networks will use a variety of cable types. The type of cable chosen for a network is related to the network's topology, protocol, and size. The types of cables used in networks are Twisted Pair (Copper) Cable, Coaxial Cable and Fiber Optic Cable.</w:t>
      </w:r>
    </w:p>
    <w:p w14:paraId="4B91B960"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3081844C"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Coaxial cable – </w:t>
      </w:r>
      <w:r w:rsidRPr="000D65D3">
        <w:rPr>
          <w:rFonts w:asciiTheme="minorHAnsi" w:eastAsia="Times New Roman" w:hAnsiTheme="minorHAnsi" w:cstheme="minorHAnsi"/>
        </w:rPr>
        <w:t>is an electrical cable consisting of a round conducting wire, surrounded by an insulating spacer, surrounded by a cylindrical conducting sheath, usually surrounded by a final insulating layer.</w:t>
      </w:r>
    </w:p>
    <w:p w14:paraId="73BD2B14"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3B2A8571" w14:textId="2E23F14D" w:rsidR="007208BE" w:rsidRPr="000D65D3" w:rsidRDefault="007208BE" w:rsidP="00585336">
      <w:pPr>
        <w:rPr>
          <w:rFonts w:asciiTheme="minorHAnsi" w:eastAsiaTheme="minorHAnsi" w:hAnsiTheme="minorHAnsi" w:cstheme="minorHAnsi"/>
          <w:color w:val="000000"/>
          <w:szCs w:val="22"/>
        </w:rPr>
      </w:pPr>
      <w:r w:rsidRPr="000D65D3">
        <w:rPr>
          <w:rFonts w:asciiTheme="minorHAnsi" w:eastAsia="Times New Roman" w:hAnsiTheme="minorHAnsi" w:cstheme="minorHAnsi"/>
          <w:b/>
          <w:bCs/>
        </w:rPr>
        <w:t>Communications Wiring Services (CWS) –</w:t>
      </w:r>
      <w:r w:rsidR="00585336" w:rsidRPr="000D65D3">
        <w:rPr>
          <w:rFonts w:asciiTheme="minorHAnsi" w:eastAsia="Times New Roman" w:hAnsiTheme="minorHAnsi" w:cstheme="minorHAnsi"/>
          <w:b/>
          <w:bCs/>
        </w:rPr>
        <w:t xml:space="preserve"> </w:t>
      </w:r>
      <w:r w:rsidR="00585336" w:rsidRPr="000D65D3">
        <w:rPr>
          <w:rFonts w:asciiTheme="minorHAnsi" w:hAnsiTheme="minorHAnsi" w:cstheme="minorHAnsi"/>
          <w:szCs w:val="22"/>
        </w:rPr>
        <w:t xml:space="preserve">The </w:t>
      </w:r>
      <w:r w:rsidR="00585336" w:rsidRPr="000D65D3">
        <w:rPr>
          <w:rFonts w:asciiTheme="minorHAnsi" w:hAnsiTheme="minorHAnsi" w:cstheme="minorHAnsi"/>
          <w:color w:val="000000"/>
          <w:szCs w:val="22"/>
        </w:rPr>
        <w:t xml:space="preserve">installation, testing, and ongoing maintenance and repair of cabling and wiring </w:t>
      </w:r>
      <w:r w:rsidR="00585336" w:rsidRPr="000D65D3">
        <w:rPr>
          <w:rStyle w:val="hgkelc"/>
          <w:rFonts w:asciiTheme="minorHAnsi" w:hAnsiTheme="minorHAnsi" w:cstheme="minorHAnsi"/>
          <w:szCs w:val="22"/>
        </w:rPr>
        <w:t xml:space="preserve">A communication wire and/or cable is </w:t>
      </w:r>
      <w:r w:rsidR="00585336" w:rsidRPr="000D65D3">
        <w:rPr>
          <w:rStyle w:val="hgkelc"/>
          <w:rFonts w:asciiTheme="minorHAnsi" w:hAnsiTheme="minorHAnsi" w:cstheme="minorHAnsi"/>
          <w:b/>
          <w:bCs/>
          <w:szCs w:val="22"/>
        </w:rPr>
        <w:t>an electrical cable used to send information signals</w:t>
      </w:r>
      <w:r w:rsidR="00585336" w:rsidRPr="000D65D3">
        <w:rPr>
          <w:rStyle w:val="hgkelc"/>
          <w:rFonts w:asciiTheme="minorHAnsi" w:hAnsiTheme="minorHAnsi" w:cstheme="minorHAnsi"/>
          <w:szCs w:val="22"/>
        </w:rPr>
        <w:t xml:space="preserve"> and is most commonly found as coaxial, fiber optic, data &amp; ethernet, and twisted wire pairs.</w:t>
      </w:r>
    </w:p>
    <w:p w14:paraId="694E1E88"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74F6497B"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Conduit – </w:t>
      </w:r>
      <w:r w:rsidRPr="000D65D3">
        <w:rPr>
          <w:rFonts w:asciiTheme="minorHAnsi" w:eastAsia="Times New Roman" w:hAnsiTheme="minorHAnsi" w:cstheme="minorHAnsi"/>
        </w:rPr>
        <w:t>A rigid or flexible metallic or nonmetallic raceway of circular cross section in which cables are housed for protection and to prevent burning cable from spreading flames or smoke in the event of a fire.</w:t>
      </w:r>
    </w:p>
    <w:p w14:paraId="276DDA1D"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3C5549B3"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Core – </w:t>
      </w:r>
      <w:r w:rsidRPr="000D65D3">
        <w:rPr>
          <w:rFonts w:asciiTheme="minorHAnsi" w:eastAsia="Times New Roman" w:hAnsiTheme="minorHAnsi" w:cstheme="minorHAnsi"/>
        </w:rPr>
        <w:t>The central region of an optical fiber through which light is transmitted.</w:t>
      </w:r>
    </w:p>
    <w:p w14:paraId="2EF93697"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29AFFB2D"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Crosstalk </w:t>
      </w:r>
      <w:r w:rsidRPr="000D65D3">
        <w:rPr>
          <w:rFonts w:asciiTheme="minorHAnsi" w:eastAsia="Times New Roman" w:hAnsiTheme="minorHAnsi" w:cstheme="minorHAnsi"/>
        </w:rPr>
        <w:t>(</w:t>
      </w:r>
      <w:r w:rsidRPr="000D65D3">
        <w:rPr>
          <w:rFonts w:asciiTheme="minorHAnsi" w:eastAsia="Times New Roman" w:hAnsiTheme="minorHAnsi" w:cstheme="minorHAnsi"/>
          <w:b/>
          <w:bCs/>
        </w:rPr>
        <w:t>XT</w:t>
      </w:r>
      <w:r w:rsidRPr="000D65D3">
        <w:rPr>
          <w:rFonts w:asciiTheme="minorHAnsi" w:eastAsia="Times New Roman" w:hAnsiTheme="minorHAnsi" w:cstheme="minorHAnsi"/>
        </w:rPr>
        <w:t>)</w:t>
      </w:r>
      <w:r w:rsidRPr="000D65D3">
        <w:rPr>
          <w:rFonts w:asciiTheme="minorHAnsi" w:eastAsia="Times New Roman" w:hAnsiTheme="minorHAnsi" w:cstheme="minorHAnsi"/>
          <w:b/>
          <w:bCs/>
        </w:rPr>
        <w:t xml:space="preserve"> </w:t>
      </w:r>
      <w:r w:rsidRPr="000D65D3">
        <w:rPr>
          <w:rFonts w:asciiTheme="minorHAnsi" w:eastAsia="Times New Roman" w:hAnsiTheme="minorHAnsi" w:cstheme="minorHAnsi"/>
        </w:rPr>
        <w:t>– In electronics, the term crosstalk means any phenomenon by which a signal transmitted on one circuit or channel of a transmission system creates an undesired effect in another circuit or channel.</w:t>
      </w:r>
    </w:p>
    <w:p w14:paraId="5F43A94A"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41C261B6"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Customer Premises </w:t>
      </w:r>
      <w:r w:rsidRPr="000D65D3">
        <w:rPr>
          <w:rFonts w:asciiTheme="minorHAnsi" w:eastAsia="Times New Roman" w:hAnsiTheme="minorHAnsi" w:cstheme="minorHAnsi"/>
        </w:rPr>
        <w:t>– Buildings, offices, and other structures under the control of a telecommunications customer.</w:t>
      </w:r>
    </w:p>
    <w:p w14:paraId="592B572F"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6EBC9EA2"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dB (Decibel) </w:t>
      </w:r>
      <w:r w:rsidRPr="000D65D3">
        <w:rPr>
          <w:rFonts w:asciiTheme="minorHAnsi" w:eastAsia="Times New Roman" w:hAnsiTheme="minorHAnsi" w:cstheme="minorHAnsi"/>
        </w:rPr>
        <w:t>– A unit for measuring the relative strength of a signal. Decibel is usually expressed as the logarithmic ratio of the strength of an output signal to the strength of the input signal. A decibel is one tenth of a "Bel".</w:t>
      </w:r>
    </w:p>
    <w:p w14:paraId="551E90A8" w14:textId="77777777" w:rsidR="007208BE" w:rsidRPr="000D65D3" w:rsidRDefault="007208BE" w:rsidP="007208BE">
      <w:pPr>
        <w:autoSpaceDE w:val="0"/>
        <w:autoSpaceDN w:val="0"/>
        <w:adjustRightInd w:val="0"/>
        <w:jc w:val="left"/>
        <w:rPr>
          <w:rFonts w:asciiTheme="minorHAnsi" w:eastAsia="Times New Roman" w:hAnsiTheme="minorHAnsi" w:cstheme="minorHAnsi"/>
        </w:rPr>
      </w:pPr>
    </w:p>
    <w:p w14:paraId="10A054C7" w14:textId="5ED4CD96" w:rsidR="007208BE" w:rsidRPr="000D65D3" w:rsidRDefault="007208BE" w:rsidP="007208BE">
      <w:pPr>
        <w:autoSpaceDE w:val="0"/>
        <w:autoSpaceDN w:val="0"/>
        <w:adjustRightInd w:val="0"/>
        <w:jc w:val="left"/>
        <w:rPr>
          <w:rFonts w:asciiTheme="minorHAnsi" w:eastAsia="Times New Roman" w:hAnsiTheme="minorHAnsi" w:cstheme="minorHAnsi"/>
          <w:b/>
          <w:bCs/>
        </w:rPr>
      </w:pPr>
      <w:r w:rsidRPr="000D65D3">
        <w:rPr>
          <w:rFonts w:asciiTheme="minorHAnsi" w:eastAsia="Times New Roman" w:hAnsiTheme="minorHAnsi" w:cstheme="minorHAnsi"/>
          <w:b/>
          <w:bCs/>
        </w:rPr>
        <w:t xml:space="preserve">Division of Property Management and Construction </w:t>
      </w:r>
      <w:r w:rsidRPr="000D65D3">
        <w:rPr>
          <w:rFonts w:asciiTheme="minorHAnsi" w:eastAsia="Times New Roman" w:hAnsiTheme="minorHAnsi" w:cstheme="minorHAnsi"/>
          <w:b/>
        </w:rPr>
        <w:t xml:space="preserve">(DPMC) </w:t>
      </w:r>
      <w:r w:rsidRPr="000D65D3">
        <w:rPr>
          <w:rFonts w:asciiTheme="minorHAnsi" w:eastAsia="Times New Roman" w:hAnsiTheme="minorHAnsi" w:cstheme="minorHAnsi"/>
        </w:rPr>
        <w:t>–</w:t>
      </w:r>
      <w:r w:rsidR="00585336" w:rsidRPr="000D65D3">
        <w:rPr>
          <w:rFonts w:asciiTheme="minorHAnsi" w:eastAsia="Times New Roman" w:hAnsiTheme="minorHAnsi" w:cstheme="minorHAnsi"/>
        </w:rPr>
        <w:t xml:space="preserve"> </w:t>
      </w:r>
      <w:r w:rsidR="00585336" w:rsidRPr="000D65D3">
        <w:rPr>
          <w:rFonts w:asciiTheme="minorHAnsi" w:hAnsiTheme="minorHAnsi" w:cstheme="minorHAnsi"/>
        </w:rPr>
        <w:t>New Jersey State Division that provides procurement and administration of design and construction contracts for public works building projects for New Jersey State Agencies and the New Jersey Building Authority. DPMC provides planning, programming, procurement and administration of State leases (within the framework of the State's real estate portfolio) for office and warehouse space on behalf of all State Agencies. In additi9on DPMC provides operation and maintenance of State-owned facilities in the Capitol Complex and various locations throughout the State Oversight of the acquisition of real property and the sale of surplus property.</w:t>
      </w:r>
    </w:p>
    <w:p w14:paraId="71E0FE4D"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5F88D006"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lastRenderedPageBreak/>
        <w:t xml:space="preserve">Drops </w:t>
      </w:r>
      <w:r w:rsidRPr="000D65D3">
        <w:rPr>
          <w:rFonts w:asciiTheme="minorHAnsi" w:eastAsia="Times New Roman" w:hAnsiTheme="minorHAnsi" w:cstheme="minorHAnsi"/>
        </w:rPr>
        <w:t>– In a communications network, a drop is the portion of a device directly connected to the internal station facilities, such as toward a telephone switchboard, toward a switching center, or toward a telephone exchange. A drop can also be a wire or cable from a pole or cable terminus to a building, in which case it may be referred to as a downlead. These cables may be reinforced to</w:t>
      </w:r>
    </w:p>
    <w:p w14:paraId="1EA1605B"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rPr>
        <w:t>withstand the tension (due to gravity and weather) of an aerial drop (i.e., hanging in air), as in "messenger" type RG-6 coaxial cable, which is reinforced with a steel messenger wire along its length.</w:t>
      </w:r>
    </w:p>
    <w:p w14:paraId="2FFA454C"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2F413DF7"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Electromagnetic Interference (EMI) </w:t>
      </w:r>
      <w:r w:rsidRPr="000D65D3">
        <w:rPr>
          <w:rFonts w:asciiTheme="minorHAnsi" w:eastAsia="Times New Roman" w:hAnsiTheme="minorHAnsi" w:cstheme="minorHAnsi"/>
        </w:rPr>
        <w:t>– electromagnetic radiation which is emitted by electrical circuits carrying rapidly changing signals, as a by-product of their normal operation, and which causes unwanted signals (interference or noise) to be induced in other circuits. This interrupts, obstructs, or otherwise degrades or limits the effective performance of those other circuits.</w:t>
      </w:r>
    </w:p>
    <w:p w14:paraId="74F2FFE6"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29500C39"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Electronic Industry Alliance (EIA) </w:t>
      </w:r>
      <w:r w:rsidRPr="000D65D3">
        <w:rPr>
          <w:rFonts w:asciiTheme="minorHAnsi" w:eastAsia="Times New Roman" w:hAnsiTheme="minorHAnsi" w:cstheme="minorHAnsi"/>
        </w:rPr>
        <w:t>– An association of manufacturers and users that establishes standards and publishes test methodologies in major technical areas: electronic components, consumer electronics, telecommunications, electronic information, and Internet security.</w:t>
      </w:r>
    </w:p>
    <w:p w14:paraId="7EF1AF4F"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18DF6A47"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Equipment Room </w:t>
      </w:r>
      <w:r w:rsidRPr="000D65D3">
        <w:rPr>
          <w:rFonts w:asciiTheme="minorHAnsi" w:eastAsia="Times New Roman" w:hAnsiTheme="minorHAnsi" w:cstheme="minorHAnsi"/>
        </w:rPr>
        <w:t>– An enclosed area housing telecommunications and network equipment, distinguished from the telecommunications or wiring closet by its increased complexity and presence of active equipment.</w:t>
      </w:r>
    </w:p>
    <w:p w14:paraId="4DFCF3F1"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7C274FB2"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Ethernet </w:t>
      </w:r>
      <w:r w:rsidRPr="000D65D3">
        <w:rPr>
          <w:rFonts w:asciiTheme="minorHAnsi" w:eastAsia="Times New Roman" w:hAnsiTheme="minorHAnsi" w:cstheme="minorHAnsi"/>
        </w:rPr>
        <w:t>– A local area network (LAN) protocol defined in the IEEE 802.3 standard in which computers access the network through a Carrier Sense Multiple Access / Collision Detect (CSMA/CD) protocol.</w:t>
      </w:r>
    </w:p>
    <w:p w14:paraId="0B295621"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4BD9EA35"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Fiber Optics </w:t>
      </w:r>
      <w:r w:rsidRPr="000D65D3">
        <w:rPr>
          <w:rFonts w:asciiTheme="minorHAnsi" w:eastAsia="Times New Roman" w:hAnsiTheme="minorHAnsi" w:cstheme="minorHAnsi"/>
        </w:rPr>
        <w:t>– The technology in which communication signals in the form of modulated light beams are transmitted over a glass fiber transmission medium. Fiber optic technology offers high bandwidth, small space needs and protection from electromagnetic interference, eavesdropping and radioactivity.</w:t>
      </w:r>
    </w:p>
    <w:p w14:paraId="01FAD244"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0E613A78"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IEEE 802.3 </w:t>
      </w:r>
      <w:r w:rsidRPr="000D65D3">
        <w:rPr>
          <w:rFonts w:asciiTheme="minorHAnsi" w:eastAsia="Times New Roman" w:hAnsiTheme="minorHAnsi" w:cstheme="minorHAnsi"/>
        </w:rPr>
        <w:t>– The IEEE standards defining Ethernet networks.</w:t>
      </w:r>
    </w:p>
    <w:p w14:paraId="430CD72D"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5EA7B210"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Institute of Electrical and Electronics Engineers (IEEE) </w:t>
      </w:r>
      <w:r w:rsidRPr="000D65D3">
        <w:rPr>
          <w:rFonts w:asciiTheme="minorHAnsi" w:eastAsia="Times New Roman" w:hAnsiTheme="minorHAnsi" w:cstheme="minorHAnsi"/>
        </w:rPr>
        <w:t>– A professional organization and standards body that sponsors technical conferences, symposia and local meetings worldwide, publishes nearly 25% of the world's technical papers in electrical, electronics and computer engineering and computer science, provides educational programs for its members and promotes standardization. IEEE Project 802 is the group within IEEE responsible for LAN technology standards.</w:t>
      </w:r>
    </w:p>
    <w:p w14:paraId="6266EC0C"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217A7934"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Jacket </w:t>
      </w:r>
      <w:r w:rsidRPr="000D65D3">
        <w:rPr>
          <w:rFonts w:asciiTheme="minorHAnsi" w:eastAsia="Times New Roman" w:hAnsiTheme="minorHAnsi" w:cstheme="minorHAnsi"/>
        </w:rPr>
        <w:t>– The outer protective covering of a cable.</w:t>
      </w:r>
    </w:p>
    <w:p w14:paraId="7288887E"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7AE94A59"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Light Emitting Diode (LED) </w:t>
      </w:r>
      <w:r w:rsidRPr="000D65D3">
        <w:rPr>
          <w:rFonts w:asciiTheme="minorHAnsi" w:eastAsia="Times New Roman" w:hAnsiTheme="minorHAnsi" w:cstheme="minorHAnsi"/>
        </w:rPr>
        <w:t>– A semiconductor diode which emits incoherent light when a current is passed through it. Used as a light source in fiber optic transmission.</w:t>
      </w:r>
    </w:p>
    <w:p w14:paraId="62D62CD8"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4D8345B1"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Media </w:t>
      </w:r>
      <w:r w:rsidRPr="000D65D3">
        <w:rPr>
          <w:rFonts w:asciiTheme="minorHAnsi" w:eastAsia="Times New Roman" w:hAnsiTheme="minorHAnsi" w:cstheme="minorHAnsi"/>
        </w:rPr>
        <w:t>– Wire, cable, or conductors used for transmission of signals.</w:t>
      </w:r>
    </w:p>
    <w:p w14:paraId="40156E5E"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1137E88A"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Mode </w:t>
      </w:r>
      <w:r w:rsidRPr="000D65D3">
        <w:rPr>
          <w:rFonts w:asciiTheme="minorHAnsi" w:eastAsia="Times New Roman" w:hAnsiTheme="minorHAnsi" w:cstheme="minorHAnsi"/>
        </w:rPr>
        <w:t>– A single electromagnetic wave traveling in an optical fiber.</w:t>
      </w:r>
    </w:p>
    <w:p w14:paraId="28E0A830"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4DA0F9CD"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Multimode Fiber (MMF or MM Fiber) </w:t>
      </w:r>
      <w:r w:rsidRPr="000D65D3">
        <w:rPr>
          <w:rFonts w:asciiTheme="minorHAnsi" w:eastAsia="Times New Roman" w:hAnsiTheme="minorHAnsi" w:cstheme="minorHAnsi"/>
        </w:rPr>
        <w:t>– A fiber optic cable that supports the propagation of multiple modes. Multimode fiber may have a typical core diameter of 50 to 100 μm with a refractive index that is graded or stepped. It allows the use of inexpensive LED light sources and connector alignment, and coupling is less critical than single mode fiber. Distances of transmission and transmission bandwidth are less than with single mode fiber due to dispersion.</w:t>
      </w:r>
    </w:p>
    <w:p w14:paraId="339C0870"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03FC77CC"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Optical Fiber </w:t>
      </w:r>
      <w:r w:rsidRPr="000D65D3">
        <w:rPr>
          <w:rFonts w:asciiTheme="minorHAnsi" w:eastAsia="Times New Roman" w:hAnsiTheme="minorHAnsi" w:cstheme="minorHAnsi"/>
        </w:rPr>
        <w:t>– A thin glass or plastic filament used for the transmission of information via light signals. The signal-carrying part of a fiber optic cable.</w:t>
      </w:r>
    </w:p>
    <w:p w14:paraId="078C8F0D"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36589334"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Optical Fiber Cable </w:t>
      </w:r>
      <w:r w:rsidRPr="000D65D3">
        <w:rPr>
          <w:rFonts w:asciiTheme="minorHAnsi" w:eastAsia="Times New Roman" w:hAnsiTheme="minorHAnsi" w:cstheme="minorHAnsi"/>
        </w:rPr>
        <w:t>– An assembly consisting of one or more optical fibers.</w:t>
      </w:r>
    </w:p>
    <w:p w14:paraId="7F14158B"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408B65AA"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Pathway </w:t>
      </w:r>
      <w:r w:rsidRPr="000D65D3">
        <w:rPr>
          <w:rFonts w:asciiTheme="minorHAnsi" w:eastAsia="Times New Roman" w:hAnsiTheme="minorHAnsi" w:cstheme="minorHAnsi"/>
        </w:rPr>
        <w:t>– A facility for the placement of telecommunication or networking cables.</w:t>
      </w:r>
    </w:p>
    <w:p w14:paraId="3EC80173" w14:textId="77777777" w:rsidR="007208BE" w:rsidRPr="000D65D3" w:rsidRDefault="007208BE" w:rsidP="007208BE">
      <w:pPr>
        <w:autoSpaceDE w:val="0"/>
        <w:autoSpaceDN w:val="0"/>
        <w:adjustRightInd w:val="0"/>
        <w:jc w:val="left"/>
        <w:rPr>
          <w:rFonts w:asciiTheme="minorHAnsi" w:eastAsia="Times New Roman" w:hAnsiTheme="minorHAnsi" w:cstheme="minorHAnsi"/>
        </w:rPr>
      </w:pPr>
    </w:p>
    <w:p w14:paraId="19EC78B0" w14:textId="77777777" w:rsidR="007208BE" w:rsidRPr="000D65D3" w:rsidRDefault="007208BE" w:rsidP="007208BE">
      <w:pPr>
        <w:autoSpaceDE w:val="0"/>
        <w:autoSpaceDN w:val="0"/>
        <w:adjustRightInd w:val="0"/>
        <w:rPr>
          <w:rFonts w:asciiTheme="minorHAnsi" w:eastAsia="Times New Roman" w:hAnsiTheme="minorHAnsi" w:cstheme="minorHAnsi"/>
        </w:rPr>
      </w:pPr>
      <w:r w:rsidRPr="000D65D3">
        <w:rPr>
          <w:rFonts w:asciiTheme="minorHAnsi" w:eastAsia="Times New Roman" w:hAnsiTheme="minorHAnsi" w:cstheme="minorHAnsi"/>
          <w:b/>
        </w:rPr>
        <w:t>Percentage Discount or Markup</w:t>
      </w:r>
      <w:r w:rsidRPr="000D65D3">
        <w:rPr>
          <w:rFonts w:asciiTheme="minorHAnsi" w:eastAsia="Times New Roman" w:hAnsiTheme="minorHAnsi" w:cstheme="minorHAnsi"/>
          <w:b/>
          <w:bCs/>
        </w:rPr>
        <w:t xml:space="preserve"> </w:t>
      </w:r>
      <w:r w:rsidRPr="000D65D3">
        <w:rPr>
          <w:rFonts w:asciiTheme="minorHAnsi" w:eastAsia="Times New Roman" w:hAnsiTheme="minorHAnsi" w:cstheme="minorHAnsi"/>
        </w:rPr>
        <w:t xml:space="preserve">– The Percentage bid applied as a Markup or a Discount to a firm, fixed price contained within a price list/catalog. </w:t>
      </w:r>
    </w:p>
    <w:p w14:paraId="1FDEBE99" w14:textId="77777777" w:rsidR="007208BE" w:rsidRPr="000D65D3" w:rsidRDefault="007208BE" w:rsidP="007208BE">
      <w:pPr>
        <w:autoSpaceDE w:val="0"/>
        <w:autoSpaceDN w:val="0"/>
        <w:adjustRightInd w:val="0"/>
        <w:jc w:val="left"/>
        <w:rPr>
          <w:rFonts w:asciiTheme="minorHAnsi" w:eastAsia="Times New Roman" w:hAnsiTheme="minorHAnsi" w:cstheme="minorHAnsi"/>
        </w:rPr>
      </w:pPr>
    </w:p>
    <w:p w14:paraId="3F42B213" w14:textId="689AD515" w:rsidR="007208BE" w:rsidRPr="000D65D3" w:rsidRDefault="007208BE" w:rsidP="007208BE">
      <w:pPr>
        <w:autoSpaceDE w:val="0"/>
        <w:autoSpaceDN w:val="0"/>
        <w:adjustRightInd w:val="0"/>
        <w:jc w:val="left"/>
        <w:rPr>
          <w:rFonts w:asciiTheme="minorHAnsi" w:eastAsia="Times New Roman" w:hAnsiTheme="minorHAnsi" w:cstheme="minorHAnsi"/>
          <w:b/>
          <w:bCs/>
          <w:sz w:val="18"/>
        </w:rPr>
      </w:pPr>
      <w:r w:rsidRPr="000D65D3">
        <w:rPr>
          <w:rFonts w:asciiTheme="minorHAnsi" w:eastAsia="Times New Roman" w:hAnsiTheme="minorHAnsi" w:cstheme="minorHAnsi"/>
          <w:b/>
          <w:bCs/>
        </w:rPr>
        <w:lastRenderedPageBreak/>
        <w:t xml:space="preserve">Point of Contact (POC) – </w:t>
      </w:r>
      <w:r w:rsidR="00585336" w:rsidRPr="000D65D3">
        <w:rPr>
          <w:rFonts w:asciiTheme="minorHAnsi" w:hAnsiTheme="minorHAnsi" w:cstheme="minorHAnsi"/>
          <w:szCs w:val="22"/>
        </w:rPr>
        <w:t>The person or department representing the Contractor that can be approached for information or assistance on the contract.</w:t>
      </w:r>
    </w:p>
    <w:p w14:paraId="7CB6491B"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781F9893" w14:textId="77777777" w:rsidR="007208BE" w:rsidRPr="000D65D3" w:rsidRDefault="007208BE" w:rsidP="007208BE">
      <w:pPr>
        <w:autoSpaceDE w:val="0"/>
        <w:autoSpaceDN w:val="0"/>
        <w:adjustRightInd w:val="0"/>
        <w:rPr>
          <w:rFonts w:asciiTheme="minorHAnsi" w:eastAsia="Times New Roman" w:hAnsiTheme="minorHAnsi" w:cstheme="minorHAnsi"/>
        </w:rPr>
      </w:pPr>
      <w:r w:rsidRPr="000D65D3">
        <w:rPr>
          <w:rFonts w:asciiTheme="minorHAnsi" w:eastAsia="Times New Roman" w:hAnsiTheme="minorHAnsi" w:cstheme="minorHAnsi"/>
          <w:b/>
        </w:rPr>
        <w:t>Price List/Catalog</w:t>
      </w:r>
      <w:r w:rsidRPr="000D65D3">
        <w:rPr>
          <w:rFonts w:asciiTheme="minorHAnsi" w:eastAsia="Times New Roman" w:hAnsiTheme="minorHAnsi" w:cstheme="minorHAnsi"/>
        </w:rPr>
        <w:t xml:space="preserve"> – A document published by manufacturers, resellers, Dealers, or Distributors that typically contains product descriptions, a list of products with fixed prices to which a Bidders percentage discount or markup bid is applied. </w:t>
      </w:r>
    </w:p>
    <w:p w14:paraId="6F2D44B2" w14:textId="77777777" w:rsidR="007208BE" w:rsidRPr="000D65D3" w:rsidRDefault="007208BE" w:rsidP="007208BE">
      <w:pPr>
        <w:autoSpaceDE w:val="0"/>
        <w:autoSpaceDN w:val="0"/>
        <w:adjustRightInd w:val="0"/>
        <w:jc w:val="left"/>
        <w:rPr>
          <w:rFonts w:asciiTheme="minorHAnsi" w:eastAsia="Times New Roman" w:hAnsiTheme="minorHAnsi" w:cstheme="minorHAnsi"/>
        </w:rPr>
      </w:pPr>
    </w:p>
    <w:p w14:paraId="36B16643"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Raceway </w:t>
      </w:r>
      <w:r w:rsidRPr="000D65D3">
        <w:rPr>
          <w:rFonts w:asciiTheme="minorHAnsi" w:eastAsia="Times New Roman" w:hAnsiTheme="minorHAnsi" w:cstheme="minorHAnsi"/>
        </w:rPr>
        <w:t>– Any channel designated for holding wires or cables. Raceways may be metallic or nonmetallic and may totally or partially enclose the wiring, e.g. conduit, cable trough, cellular floor, electrical metallic tubing, sleeves, slots, under floor raceways, surface raceways, lighting fixture raceways, wire ways, bus ways, auxiliary gutters, and ventilated flexible cableways.</w:t>
      </w:r>
    </w:p>
    <w:p w14:paraId="4EACED15"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5B10292D"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RMA (Return Merchandise Authorization</w:t>
      </w:r>
      <w:r w:rsidRPr="000D65D3">
        <w:rPr>
          <w:rFonts w:asciiTheme="minorHAnsi" w:eastAsia="Times New Roman" w:hAnsiTheme="minorHAnsi" w:cstheme="minorHAnsi"/>
        </w:rPr>
        <w:t>)</w:t>
      </w:r>
      <w:r w:rsidRPr="000D65D3">
        <w:rPr>
          <w:rFonts w:asciiTheme="minorHAnsi" w:eastAsia="Times New Roman" w:hAnsiTheme="minorHAnsi" w:cstheme="minorHAnsi"/>
          <w:b/>
          <w:bCs/>
        </w:rPr>
        <w:t xml:space="preserve"> </w:t>
      </w:r>
      <w:r w:rsidRPr="000D65D3">
        <w:rPr>
          <w:rFonts w:asciiTheme="minorHAnsi" w:eastAsia="Times New Roman" w:hAnsiTheme="minorHAnsi" w:cstheme="minorHAnsi"/>
        </w:rPr>
        <w:t>– A numbered authorization provided by a merchant to permit the return of a product.</w:t>
      </w:r>
    </w:p>
    <w:p w14:paraId="1608886E"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606698B5"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SC Connector </w:t>
      </w:r>
      <w:r w:rsidRPr="000D65D3">
        <w:rPr>
          <w:rFonts w:asciiTheme="minorHAnsi" w:eastAsia="Times New Roman" w:hAnsiTheme="minorHAnsi" w:cstheme="minorHAnsi"/>
        </w:rPr>
        <w:t>– A fiber optic connector having a 2.5mm ferrule, push-pull latching mechanism, and the ability to be snapped together to form duplex and multi-fiber connectors. SC connectors are the preferred fiber optic cable for premises cabling, and are recommended by the TIA/EIA 568-A standard for structured cabling. Used with Ethernet 100Base-FX and 1000Base-LX/SX fiber optic media systems.</w:t>
      </w:r>
    </w:p>
    <w:p w14:paraId="5AFD5329"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436C2BF4"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Shielded twisted pair (STP) – </w:t>
      </w:r>
      <w:r w:rsidRPr="000D65D3">
        <w:rPr>
          <w:rFonts w:asciiTheme="minorHAnsi" w:eastAsia="Times New Roman" w:hAnsiTheme="minorHAnsi" w:cstheme="minorHAnsi"/>
        </w:rPr>
        <w:t>cabling that includes metal shielding over each individual pair of copper wires. This type of shielding protects cable from external EMI (electromagnetic interferences).</w:t>
      </w:r>
    </w:p>
    <w:p w14:paraId="27DF043D"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31B24E69"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Single Mode Fiber (SMF or SM fiber) </w:t>
      </w:r>
      <w:r w:rsidRPr="000D65D3">
        <w:rPr>
          <w:rFonts w:asciiTheme="minorHAnsi" w:eastAsia="Times New Roman" w:hAnsiTheme="minorHAnsi" w:cstheme="minorHAnsi"/>
        </w:rPr>
        <w:t>– An optical fiber that will allow only one mode to propagate. The fiber has a very small core diameter of approximately 8 μm. It permits signal transmission at extremely high bandwidth and allows very long transmission distances.</w:t>
      </w:r>
    </w:p>
    <w:p w14:paraId="2076D91B"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0A7394D0" w14:textId="5575EBC8" w:rsidR="007208BE" w:rsidRPr="000D65D3" w:rsidRDefault="007208BE" w:rsidP="007208BE">
      <w:pPr>
        <w:autoSpaceDE w:val="0"/>
        <w:autoSpaceDN w:val="0"/>
        <w:adjustRightInd w:val="0"/>
        <w:jc w:val="left"/>
        <w:rPr>
          <w:rFonts w:asciiTheme="minorHAnsi" w:eastAsia="Times New Roman" w:hAnsiTheme="minorHAnsi" w:cstheme="minorHAnsi"/>
          <w:b/>
          <w:bCs/>
        </w:rPr>
      </w:pPr>
      <w:r w:rsidRPr="000D65D3">
        <w:rPr>
          <w:rFonts w:asciiTheme="minorHAnsi" w:eastAsia="Times New Roman" w:hAnsiTheme="minorHAnsi" w:cstheme="minorHAnsi"/>
          <w:b/>
          <w:bCs/>
        </w:rPr>
        <w:t xml:space="preserve">Single Point of Contact (SPOC) – </w:t>
      </w:r>
      <w:r w:rsidR="00585336" w:rsidRPr="000D65D3">
        <w:rPr>
          <w:rFonts w:asciiTheme="minorHAnsi" w:hAnsiTheme="minorHAnsi" w:cstheme="minorHAnsi"/>
        </w:rPr>
        <w:t>See Point of Contact above.</w:t>
      </w:r>
    </w:p>
    <w:p w14:paraId="0F20A54A"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7271C46C"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TIA (Telecommunications Industry Association) – </w:t>
      </w:r>
      <w:r w:rsidRPr="000D65D3">
        <w:rPr>
          <w:rFonts w:asciiTheme="minorHAnsi" w:eastAsia="Times New Roman" w:hAnsiTheme="minorHAnsi" w:cstheme="minorHAnsi"/>
        </w:rPr>
        <w:t>TIA represents providers of information and communications technology products and services for the global marketplace through its core competencies in standards development, domestic and international policy advocacy, and facilitating member business opportunities. This body authored the TIA/EIA 568-A "Commercial Building Telecommunications Wiring Standard" in conjunction with EIA.</w:t>
      </w:r>
    </w:p>
    <w:p w14:paraId="11895A73"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5D5FA0F4" w14:textId="0B0FB30D" w:rsidR="007208BE" w:rsidRPr="000D65D3" w:rsidRDefault="007208BE" w:rsidP="007208BE">
      <w:pPr>
        <w:autoSpaceDE w:val="0"/>
        <w:autoSpaceDN w:val="0"/>
        <w:adjustRightInd w:val="0"/>
        <w:jc w:val="left"/>
        <w:rPr>
          <w:rFonts w:asciiTheme="minorHAnsi" w:eastAsia="Times New Roman" w:hAnsiTheme="minorHAnsi" w:cstheme="minorHAnsi"/>
          <w:b/>
          <w:bCs/>
        </w:rPr>
      </w:pPr>
      <w:r w:rsidRPr="000D65D3">
        <w:rPr>
          <w:rFonts w:asciiTheme="minorHAnsi" w:eastAsia="Times New Roman" w:hAnsiTheme="minorHAnsi" w:cstheme="minorHAnsi"/>
          <w:b/>
          <w:bCs/>
        </w:rPr>
        <w:t xml:space="preserve">Time and Materials (T&amp;M) </w:t>
      </w:r>
      <w:r w:rsidRPr="000D65D3">
        <w:rPr>
          <w:rFonts w:asciiTheme="minorHAnsi" w:eastAsia="Times New Roman" w:hAnsiTheme="minorHAnsi" w:cstheme="minorHAnsi"/>
        </w:rPr>
        <w:t>–</w:t>
      </w:r>
      <w:r w:rsidR="00585336" w:rsidRPr="000D65D3">
        <w:rPr>
          <w:rFonts w:asciiTheme="minorHAnsi" w:eastAsia="Times New Roman" w:hAnsiTheme="minorHAnsi" w:cstheme="minorHAnsi"/>
        </w:rPr>
        <w:t xml:space="preserve"> </w:t>
      </w:r>
      <w:r w:rsidR="00585336" w:rsidRPr="000D65D3">
        <w:rPr>
          <w:rStyle w:val="Emphasis"/>
          <w:rFonts w:asciiTheme="minorHAnsi" w:hAnsiTheme="minorHAnsi" w:cstheme="minorHAnsi"/>
          <w:i w:val="0"/>
          <w:iCs w:val="0"/>
          <w:szCs w:val="22"/>
        </w:rPr>
        <w:t>Time and Materials</w:t>
      </w:r>
      <w:r w:rsidR="00585336" w:rsidRPr="000D65D3">
        <w:rPr>
          <w:rFonts w:asciiTheme="minorHAnsi" w:hAnsiTheme="minorHAnsi" w:cstheme="minorHAnsi"/>
          <w:szCs w:val="22"/>
        </w:rPr>
        <w:t xml:space="preserve"> means work performed and filled as a pass-through of actual expenses incurred for material and an agreed upon labor rate.</w:t>
      </w:r>
    </w:p>
    <w:p w14:paraId="38AE8CCE"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1B5C7E59"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TSR (Tennant Service Request) </w:t>
      </w:r>
      <w:r w:rsidRPr="000D65D3">
        <w:rPr>
          <w:rFonts w:asciiTheme="minorHAnsi" w:eastAsia="Times New Roman" w:hAnsiTheme="minorHAnsi" w:cstheme="minorHAnsi"/>
        </w:rPr>
        <w:t>– An internal State form used to request a quote for wiring services at a Department of Treasury – Division of Property Management (DPMC) leased or owned managed site.</w:t>
      </w:r>
    </w:p>
    <w:p w14:paraId="4667E90F" w14:textId="77777777" w:rsidR="007208BE" w:rsidRPr="000D65D3" w:rsidRDefault="007208BE" w:rsidP="007208BE">
      <w:pPr>
        <w:autoSpaceDE w:val="0"/>
        <w:autoSpaceDN w:val="0"/>
        <w:adjustRightInd w:val="0"/>
        <w:jc w:val="left"/>
        <w:rPr>
          <w:rFonts w:asciiTheme="minorHAnsi" w:eastAsia="Times New Roman" w:hAnsiTheme="minorHAnsi" w:cstheme="minorHAnsi"/>
        </w:rPr>
      </w:pPr>
    </w:p>
    <w:p w14:paraId="1B64BE4A"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Twisted pair cable </w:t>
      </w:r>
      <w:r w:rsidRPr="000D65D3">
        <w:rPr>
          <w:rFonts w:asciiTheme="minorHAnsi" w:eastAsia="Times New Roman" w:hAnsiTheme="minorHAnsi" w:cstheme="minorHAnsi"/>
        </w:rPr>
        <w:t>– Common form of wiring in which two conductors are wound around each other for the purpose of canceling out electromagnetic interference which can cause crosstalk.</w:t>
      </w:r>
    </w:p>
    <w:p w14:paraId="02E4EE8F" w14:textId="77777777" w:rsidR="007208BE" w:rsidRPr="000D65D3" w:rsidRDefault="007208BE" w:rsidP="007208BE">
      <w:pPr>
        <w:autoSpaceDE w:val="0"/>
        <w:autoSpaceDN w:val="0"/>
        <w:adjustRightInd w:val="0"/>
        <w:jc w:val="left"/>
        <w:rPr>
          <w:rFonts w:asciiTheme="minorHAnsi" w:eastAsia="Times New Roman" w:hAnsiTheme="minorHAnsi" w:cstheme="minorHAnsi"/>
          <w:b/>
          <w:bCs/>
        </w:rPr>
      </w:pPr>
    </w:p>
    <w:p w14:paraId="23A096FA" w14:textId="77777777" w:rsidR="007208BE" w:rsidRPr="000D65D3" w:rsidRDefault="007208BE" w:rsidP="007208BE">
      <w:pPr>
        <w:autoSpaceDE w:val="0"/>
        <w:autoSpaceDN w:val="0"/>
        <w:adjustRightInd w:val="0"/>
        <w:jc w:val="left"/>
        <w:rPr>
          <w:rFonts w:asciiTheme="minorHAnsi" w:eastAsia="Times New Roman" w:hAnsiTheme="minorHAnsi" w:cstheme="minorHAnsi"/>
        </w:rPr>
      </w:pPr>
      <w:r w:rsidRPr="000D65D3">
        <w:rPr>
          <w:rFonts w:asciiTheme="minorHAnsi" w:eastAsia="Times New Roman" w:hAnsiTheme="minorHAnsi" w:cstheme="minorHAnsi"/>
          <w:b/>
          <w:bCs/>
        </w:rPr>
        <w:t xml:space="preserve">Unshielded twisted pair (UTP) </w:t>
      </w:r>
      <w:r w:rsidRPr="000D65D3">
        <w:rPr>
          <w:rFonts w:asciiTheme="minorHAnsi" w:eastAsia="Times New Roman" w:hAnsiTheme="minorHAnsi" w:cstheme="minorHAnsi"/>
        </w:rPr>
        <w:t>– Normal telephone wires used in the USA. UTP may be used for computer to computer communications, e.g. using a version of Ethernet or LocalTalk and is less expensive than standard "full-specification" Ethernet cable.</w:t>
      </w:r>
    </w:p>
    <w:p w14:paraId="62CCC30C" w14:textId="77777777" w:rsidR="007208BE" w:rsidRPr="000D65D3" w:rsidRDefault="007208BE" w:rsidP="007208BE">
      <w:pPr>
        <w:autoSpaceDE w:val="0"/>
        <w:autoSpaceDN w:val="0"/>
        <w:adjustRightInd w:val="0"/>
        <w:jc w:val="left"/>
        <w:rPr>
          <w:rFonts w:asciiTheme="minorHAnsi" w:eastAsia="Times New Roman" w:hAnsiTheme="minorHAnsi" w:cstheme="minorHAnsi"/>
        </w:rPr>
      </w:pPr>
    </w:p>
    <w:p w14:paraId="6463861D" w14:textId="77777777" w:rsidR="007208BE" w:rsidRPr="000D65D3" w:rsidRDefault="007208BE" w:rsidP="005D5DC0">
      <w:pPr>
        <w:rPr>
          <w:rFonts w:asciiTheme="minorHAnsi" w:eastAsia="Times New Roman" w:hAnsiTheme="minorHAnsi" w:cstheme="minorHAnsi"/>
          <w:b/>
        </w:rPr>
      </w:pPr>
      <w:r w:rsidRPr="000D65D3">
        <w:rPr>
          <w:rFonts w:asciiTheme="minorHAnsi" w:eastAsia="Times New Roman" w:hAnsiTheme="minorHAnsi" w:cstheme="minorHAnsi"/>
          <w:b/>
        </w:rPr>
        <w:t>IEEE Standards for Cabling are:</w:t>
      </w:r>
    </w:p>
    <w:p w14:paraId="591CEFCF" w14:textId="77777777" w:rsidR="007208BE" w:rsidRPr="000D65D3" w:rsidRDefault="007208BE" w:rsidP="007208BE">
      <w:pPr>
        <w:autoSpaceDE w:val="0"/>
        <w:autoSpaceDN w:val="0"/>
        <w:adjustRightInd w:val="0"/>
        <w:ind w:left="720"/>
        <w:rPr>
          <w:rFonts w:asciiTheme="minorHAnsi" w:eastAsia="Times New Roman" w:hAnsiTheme="minorHAnsi" w:cstheme="minorHAnsi"/>
          <w:b/>
          <w:bCs/>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0"/>
        <w:gridCol w:w="1800"/>
        <w:gridCol w:w="3877"/>
        <w:gridCol w:w="1896"/>
      </w:tblGrid>
      <w:tr w:rsidR="007208BE" w:rsidRPr="000D65D3" w14:paraId="3568049B" w14:textId="77777777" w:rsidTr="00483B83">
        <w:trPr>
          <w:tblHeader/>
          <w:tblCellSpacing w:w="15" w:type="dxa"/>
        </w:trPr>
        <w:tc>
          <w:tcPr>
            <w:tcW w:w="1575" w:type="dxa"/>
            <w:shd w:val="clear" w:color="auto" w:fill="D9D9D9" w:themeFill="background1" w:themeFillShade="D9"/>
            <w:tcMar>
              <w:top w:w="15" w:type="dxa"/>
              <w:left w:w="15" w:type="dxa"/>
              <w:bottom w:w="15" w:type="dxa"/>
              <w:right w:w="15" w:type="dxa"/>
            </w:tcMar>
            <w:vAlign w:val="center"/>
            <w:hideMark/>
          </w:tcPr>
          <w:p w14:paraId="4628B9E8" w14:textId="77777777" w:rsidR="007208BE" w:rsidRPr="000D65D3" w:rsidRDefault="007208BE" w:rsidP="00483B83">
            <w:pPr>
              <w:jc w:val="center"/>
              <w:rPr>
                <w:rFonts w:asciiTheme="minorHAnsi" w:eastAsia="Times New Roman" w:hAnsiTheme="minorHAnsi" w:cstheme="minorHAnsi"/>
                <w:b/>
                <w:bCs/>
              </w:rPr>
            </w:pPr>
            <w:r w:rsidRPr="000D65D3">
              <w:rPr>
                <w:rFonts w:asciiTheme="minorHAnsi" w:eastAsia="Times New Roman" w:hAnsiTheme="minorHAnsi" w:cstheme="minorHAnsi"/>
                <w:b/>
                <w:bCs/>
              </w:rPr>
              <w:t>Category</w:t>
            </w:r>
          </w:p>
        </w:tc>
        <w:tc>
          <w:tcPr>
            <w:tcW w:w="1770" w:type="dxa"/>
            <w:shd w:val="clear" w:color="auto" w:fill="D9D9D9" w:themeFill="background1" w:themeFillShade="D9"/>
            <w:tcMar>
              <w:top w:w="15" w:type="dxa"/>
              <w:left w:w="15" w:type="dxa"/>
              <w:bottom w:w="15" w:type="dxa"/>
              <w:right w:w="15" w:type="dxa"/>
            </w:tcMar>
            <w:vAlign w:val="center"/>
            <w:hideMark/>
          </w:tcPr>
          <w:p w14:paraId="2370CDBA" w14:textId="77777777" w:rsidR="007208BE" w:rsidRPr="000D65D3" w:rsidRDefault="007208BE" w:rsidP="00483B83">
            <w:pPr>
              <w:jc w:val="center"/>
              <w:rPr>
                <w:rFonts w:asciiTheme="minorHAnsi" w:eastAsia="Times New Roman" w:hAnsiTheme="minorHAnsi" w:cstheme="minorHAnsi"/>
                <w:b/>
                <w:bCs/>
              </w:rPr>
            </w:pPr>
            <w:r w:rsidRPr="000D65D3">
              <w:rPr>
                <w:rFonts w:asciiTheme="minorHAnsi" w:eastAsia="Times New Roman" w:hAnsiTheme="minorHAnsi" w:cstheme="minorHAnsi"/>
                <w:b/>
                <w:bCs/>
              </w:rPr>
              <w:t>Shielding</w:t>
            </w:r>
          </w:p>
        </w:tc>
        <w:tc>
          <w:tcPr>
            <w:tcW w:w="0" w:type="auto"/>
            <w:shd w:val="clear" w:color="auto" w:fill="D9D9D9" w:themeFill="background1" w:themeFillShade="D9"/>
            <w:tcMar>
              <w:top w:w="15" w:type="dxa"/>
              <w:left w:w="15" w:type="dxa"/>
              <w:bottom w:w="15" w:type="dxa"/>
              <w:right w:w="15" w:type="dxa"/>
            </w:tcMar>
            <w:vAlign w:val="center"/>
            <w:hideMark/>
          </w:tcPr>
          <w:p w14:paraId="3991273F" w14:textId="77777777" w:rsidR="007208BE" w:rsidRPr="000D65D3" w:rsidRDefault="007208BE" w:rsidP="00483B83">
            <w:pPr>
              <w:jc w:val="center"/>
              <w:rPr>
                <w:rFonts w:asciiTheme="minorHAnsi" w:eastAsia="Times New Roman" w:hAnsiTheme="minorHAnsi" w:cstheme="minorHAnsi"/>
                <w:b/>
                <w:bCs/>
              </w:rPr>
            </w:pPr>
            <w:r w:rsidRPr="000D65D3">
              <w:rPr>
                <w:rFonts w:asciiTheme="minorHAnsi" w:eastAsia="Times New Roman" w:hAnsiTheme="minorHAnsi" w:cstheme="minorHAnsi"/>
                <w:b/>
                <w:bCs/>
              </w:rPr>
              <w:t>Maximum Transmission Speed          (at 100m)</w:t>
            </w:r>
          </w:p>
        </w:tc>
        <w:tc>
          <w:tcPr>
            <w:tcW w:w="0" w:type="auto"/>
            <w:shd w:val="clear" w:color="auto" w:fill="D9D9D9" w:themeFill="background1" w:themeFillShade="D9"/>
            <w:tcMar>
              <w:top w:w="15" w:type="dxa"/>
              <w:left w:w="15" w:type="dxa"/>
              <w:bottom w:w="15" w:type="dxa"/>
              <w:right w:w="15" w:type="dxa"/>
            </w:tcMar>
            <w:vAlign w:val="center"/>
            <w:hideMark/>
          </w:tcPr>
          <w:p w14:paraId="109B6B17" w14:textId="77777777" w:rsidR="007208BE" w:rsidRPr="000D65D3" w:rsidRDefault="007208BE" w:rsidP="00483B83">
            <w:pPr>
              <w:jc w:val="center"/>
              <w:rPr>
                <w:rFonts w:asciiTheme="minorHAnsi" w:eastAsia="Times New Roman" w:hAnsiTheme="minorHAnsi" w:cstheme="minorHAnsi"/>
                <w:b/>
                <w:bCs/>
              </w:rPr>
            </w:pPr>
            <w:r w:rsidRPr="000D65D3">
              <w:rPr>
                <w:rFonts w:asciiTheme="minorHAnsi" w:eastAsia="Times New Roman" w:hAnsiTheme="minorHAnsi" w:cstheme="minorHAnsi"/>
                <w:b/>
                <w:bCs/>
              </w:rPr>
              <w:t>Maximum Bandwidth</w:t>
            </w:r>
          </w:p>
        </w:tc>
      </w:tr>
      <w:tr w:rsidR="007208BE" w:rsidRPr="000D65D3" w14:paraId="1354E543" w14:textId="77777777" w:rsidTr="00483B83">
        <w:trPr>
          <w:tblCellSpacing w:w="15" w:type="dxa"/>
        </w:trPr>
        <w:tc>
          <w:tcPr>
            <w:tcW w:w="1575" w:type="dxa"/>
            <w:tcMar>
              <w:top w:w="15" w:type="dxa"/>
              <w:left w:w="15" w:type="dxa"/>
              <w:bottom w:w="15" w:type="dxa"/>
              <w:right w:w="15" w:type="dxa"/>
            </w:tcMar>
            <w:vAlign w:val="center"/>
            <w:hideMark/>
          </w:tcPr>
          <w:p w14:paraId="72859170"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Cat 3 cable</w:t>
            </w:r>
          </w:p>
        </w:tc>
        <w:tc>
          <w:tcPr>
            <w:tcW w:w="1770" w:type="dxa"/>
            <w:tcMar>
              <w:top w:w="15" w:type="dxa"/>
              <w:left w:w="15" w:type="dxa"/>
              <w:bottom w:w="15" w:type="dxa"/>
              <w:right w:w="15" w:type="dxa"/>
            </w:tcMar>
            <w:vAlign w:val="center"/>
            <w:hideMark/>
          </w:tcPr>
          <w:p w14:paraId="09295B72"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unshielded</w:t>
            </w:r>
          </w:p>
        </w:tc>
        <w:tc>
          <w:tcPr>
            <w:tcW w:w="0" w:type="auto"/>
            <w:tcMar>
              <w:top w:w="15" w:type="dxa"/>
              <w:left w:w="15" w:type="dxa"/>
              <w:bottom w:w="15" w:type="dxa"/>
              <w:right w:w="15" w:type="dxa"/>
            </w:tcMar>
            <w:vAlign w:val="center"/>
            <w:hideMark/>
          </w:tcPr>
          <w:p w14:paraId="12A5CB4E"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 Mbps</w:t>
            </w:r>
          </w:p>
        </w:tc>
        <w:tc>
          <w:tcPr>
            <w:tcW w:w="0" w:type="auto"/>
            <w:tcMar>
              <w:top w:w="15" w:type="dxa"/>
              <w:left w:w="15" w:type="dxa"/>
              <w:bottom w:w="15" w:type="dxa"/>
              <w:right w:w="15" w:type="dxa"/>
            </w:tcMar>
            <w:vAlign w:val="center"/>
            <w:hideMark/>
          </w:tcPr>
          <w:p w14:paraId="7D752D39"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16 MHz</w:t>
            </w:r>
          </w:p>
        </w:tc>
      </w:tr>
      <w:tr w:rsidR="007208BE" w:rsidRPr="000D65D3" w14:paraId="49819B8C" w14:textId="77777777" w:rsidTr="00483B83">
        <w:trPr>
          <w:tblCellSpacing w:w="15" w:type="dxa"/>
        </w:trPr>
        <w:tc>
          <w:tcPr>
            <w:tcW w:w="1575" w:type="dxa"/>
            <w:tcMar>
              <w:top w:w="15" w:type="dxa"/>
              <w:left w:w="15" w:type="dxa"/>
              <w:bottom w:w="15" w:type="dxa"/>
              <w:right w:w="15" w:type="dxa"/>
            </w:tcMar>
            <w:vAlign w:val="center"/>
            <w:hideMark/>
          </w:tcPr>
          <w:p w14:paraId="3AEBF110"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Cat 5 cable</w:t>
            </w:r>
          </w:p>
        </w:tc>
        <w:tc>
          <w:tcPr>
            <w:tcW w:w="1770" w:type="dxa"/>
            <w:tcMar>
              <w:top w:w="15" w:type="dxa"/>
              <w:left w:w="15" w:type="dxa"/>
              <w:bottom w:w="15" w:type="dxa"/>
              <w:right w:w="15" w:type="dxa"/>
            </w:tcMar>
            <w:vAlign w:val="center"/>
            <w:hideMark/>
          </w:tcPr>
          <w:p w14:paraId="088BD5B9"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unshielded</w:t>
            </w:r>
          </w:p>
        </w:tc>
        <w:tc>
          <w:tcPr>
            <w:tcW w:w="0" w:type="auto"/>
            <w:tcMar>
              <w:top w:w="15" w:type="dxa"/>
              <w:left w:w="15" w:type="dxa"/>
              <w:bottom w:w="15" w:type="dxa"/>
              <w:right w:w="15" w:type="dxa"/>
            </w:tcMar>
            <w:vAlign w:val="center"/>
            <w:hideMark/>
          </w:tcPr>
          <w:p w14:paraId="7792C4B0"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10/100 Mbps</w:t>
            </w:r>
          </w:p>
        </w:tc>
        <w:tc>
          <w:tcPr>
            <w:tcW w:w="0" w:type="auto"/>
            <w:tcMar>
              <w:top w:w="15" w:type="dxa"/>
              <w:left w:w="15" w:type="dxa"/>
              <w:bottom w:w="15" w:type="dxa"/>
              <w:right w:w="15" w:type="dxa"/>
            </w:tcMar>
            <w:vAlign w:val="center"/>
            <w:hideMark/>
          </w:tcPr>
          <w:p w14:paraId="549093C4"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100 MHz</w:t>
            </w:r>
          </w:p>
        </w:tc>
      </w:tr>
      <w:tr w:rsidR="007208BE" w:rsidRPr="000D65D3" w14:paraId="366784CD" w14:textId="77777777" w:rsidTr="00483B83">
        <w:trPr>
          <w:tblCellSpacing w:w="15" w:type="dxa"/>
        </w:trPr>
        <w:tc>
          <w:tcPr>
            <w:tcW w:w="1575" w:type="dxa"/>
            <w:tcMar>
              <w:top w:w="15" w:type="dxa"/>
              <w:left w:w="15" w:type="dxa"/>
              <w:bottom w:w="15" w:type="dxa"/>
              <w:right w:w="15" w:type="dxa"/>
            </w:tcMar>
            <w:vAlign w:val="center"/>
            <w:hideMark/>
          </w:tcPr>
          <w:p w14:paraId="0C391F6E"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Cat 5e cable</w:t>
            </w:r>
          </w:p>
        </w:tc>
        <w:tc>
          <w:tcPr>
            <w:tcW w:w="1770" w:type="dxa"/>
            <w:tcMar>
              <w:top w:w="15" w:type="dxa"/>
              <w:left w:w="15" w:type="dxa"/>
              <w:bottom w:w="15" w:type="dxa"/>
              <w:right w:w="15" w:type="dxa"/>
            </w:tcMar>
            <w:vAlign w:val="center"/>
            <w:hideMark/>
          </w:tcPr>
          <w:p w14:paraId="06778313"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unshielded</w:t>
            </w:r>
          </w:p>
        </w:tc>
        <w:tc>
          <w:tcPr>
            <w:tcW w:w="0" w:type="auto"/>
            <w:tcMar>
              <w:top w:w="15" w:type="dxa"/>
              <w:left w:w="15" w:type="dxa"/>
              <w:bottom w:w="15" w:type="dxa"/>
              <w:right w:w="15" w:type="dxa"/>
            </w:tcMar>
            <w:vAlign w:val="center"/>
            <w:hideMark/>
          </w:tcPr>
          <w:p w14:paraId="31EC27A6"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1000 Mbps / 1 Gbps</w:t>
            </w:r>
          </w:p>
        </w:tc>
        <w:tc>
          <w:tcPr>
            <w:tcW w:w="0" w:type="auto"/>
            <w:tcMar>
              <w:top w:w="15" w:type="dxa"/>
              <w:left w:w="15" w:type="dxa"/>
              <w:bottom w:w="15" w:type="dxa"/>
              <w:right w:w="15" w:type="dxa"/>
            </w:tcMar>
            <w:vAlign w:val="center"/>
            <w:hideMark/>
          </w:tcPr>
          <w:p w14:paraId="4BB9EA8A"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100 MHz</w:t>
            </w:r>
          </w:p>
        </w:tc>
      </w:tr>
      <w:tr w:rsidR="007208BE" w:rsidRPr="000D65D3" w14:paraId="413783FB" w14:textId="77777777" w:rsidTr="00483B83">
        <w:trPr>
          <w:tblCellSpacing w:w="15" w:type="dxa"/>
        </w:trPr>
        <w:tc>
          <w:tcPr>
            <w:tcW w:w="1575" w:type="dxa"/>
            <w:tcMar>
              <w:top w:w="15" w:type="dxa"/>
              <w:left w:w="15" w:type="dxa"/>
              <w:bottom w:w="15" w:type="dxa"/>
              <w:right w:w="15" w:type="dxa"/>
            </w:tcMar>
            <w:vAlign w:val="center"/>
            <w:hideMark/>
          </w:tcPr>
          <w:p w14:paraId="3C5E900E"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Cat 6 cable</w:t>
            </w:r>
          </w:p>
        </w:tc>
        <w:tc>
          <w:tcPr>
            <w:tcW w:w="1770" w:type="dxa"/>
            <w:tcMar>
              <w:top w:w="15" w:type="dxa"/>
              <w:left w:w="15" w:type="dxa"/>
              <w:bottom w:w="15" w:type="dxa"/>
              <w:right w:w="15" w:type="dxa"/>
            </w:tcMar>
            <w:vAlign w:val="center"/>
            <w:hideMark/>
          </w:tcPr>
          <w:p w14:paraId="12C92BED"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shielded or unshielded</w:t>
            </w:r>
          </w:p>
        </w:tc>
        <w:tc>
          <w:tcPr>
            <w:tcW w:w="0" w:type="auto"/>
            <w:tcMar>
              <w:top w:w="15" w:type="dxa"/>
              <w:left w:w="15" w:type="dxa"/>
              <w:bottom w:w="15" w:type="dxa"/>
              <w:right w:w="15" w:type="dxa"/>
            </w:tcMar>
            <w:vAlign w:val="center"/>
            <w:hideMark/>
          </w:tcPr>
          <w:p w14:paraId="4AA6D779"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1000 Mbps / 1 Gbps</w:t>
            </w:r>
          </w:p>
        </w:tc>
        <w:tc>
          <w:tcPr>
            <w:tcW w:w="0" w:type="auto"/>
            <w:tcMar>
              <w:top w:w="15" w:type="dxa"/>
              <w:left w:w="15" w:type="dxa"/>
              <w:bottom w:w="15" w:type="dxa"/>
              <w:right w:w="15" w:type="dxa"/>
            </w:tcMar>
            <w:vAlign w:val="center"/>
            <w:hideMark/>
          </w:tcPr>
          <w:p w14:paraId="7DA51585"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250 MHz</w:t>
            </w:r>
          </w:p>
        </w:tc>
      </w:tr>
      <w:tr w:rsidR="007208BE" w:rsidRPr="000D65D3" w14:paraId="55B4170F" w14:textId="77777777" w:rsidTr="00483B83">
        <w:trPr>
          <w:tblCellSpacing w:w="15" w:type="dxa"/>
        </w:trPr>
        <w:tc>
          <w:tcPr>
            <w:tcW w:w="1575" w:type="dxa"/>
            <w:tcMar>
              <w:top w:w="15" w:type="dxa"/>
              <w:left w:w="15" w:type="dxa"/>
              <w:bottom w:w="15" w:type="dxa"/>
              <w:right w:w="15" w:type="dxa"/>
            </w:tcMar>
            <w:vAlign w:val="center"/>
            <w:hideMark/>
          </w:tcPr>
          <w:p w14:paraId="09CF06FC"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Cat 6a cable</w:t>
            </w:r>
          </w:p>
        </w:tc>
        <w:tc>
          <w:tcPr>
            <w:tcW w:w="1770" w:type="dxa"/>
            <w:tcMar>
              <w:top w:w="15" w:type="dxa"/>
              <w:left w:w="15" w:type="dxa"/>
              <w:bottom w:w="15" w:type="dxa"/>
              <w:right w:w="15" w:type="dxa"/>
            </w:tcMar>
            <w:vAlign w:val="center"/>
            <w:hideMark/>
          </w:tcPr>
          <w:p w14:paraId="664B9A02"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shielded</w:t>
            </w:r>
          </w:p>
        </w:tc>
        <w:tc>
          <w:tcPr>
            <w:tcW w:w="0" w:type="auto"/>
            <w:tcMar>
              <w:top w:w="15" w:type="dxa"/>
              <w:left w:w="15" w:type="dxa"/>
              <w:bottom w:w="15" w:type="dxa"/>
              <w:right w:w="15" w:type="dxa"/>
            </w:tcMar>
            <w:vAlign w:val="center"/>
            <w:hideMark/>
          </w:tcPr>
          <w:p w14:paraId="7D601BDC"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10000 Mbps/ 10 Gbps</w:t>
            </w:r>
          </w:p>
        </w:tc>
        <w:tc>
          <w:tcPr>
            <w:tcW w:w="0" w:type="auto"/>
            <w:tcMar>
              <w:top w:w="15" w:type="dxa"/>
              <w:left w:w="15" w:type="dxa"/>
              <w:bottom w:w="15" w:type="dxa"/>
              <w:right w:w="15" w:type="dxa"/>
            </w:tcMar>
            <w:vAlign w:val="center"/>
            <w:hideMark/>
          </w:tcPr>
          <w:p w14:paraId="6B19BEA8"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500 MHz</w:t>
            </w:r>
          </w:p>
        </w:tc>
      </w:tr>
      <w:tr w:rsidR="007208BE" w:rsidRPr="000D65D3" w14:paraId="2692DA08" w14:textId="77777777" w:rsidTr="00483B83">
        <w:trPr>
          <w:tblCellSpacing w:w="15" w:type="dxa"/>
        </w:trPr>
        <w:tc>
          <w:tcPr>
            <w:tcW w:w="1575" w:type="dxa"/>
            <w:tcMar>
              <w:top w:w="15" w:type="dxa"/>
              <w:left w:w="15" w:type="dxa"/>
              <w:bottom w:w="15" w:type="dxa"/>
              <w:right w:w="15" w:type="dxa"/>
            </w:tcMar>
            <w:vAlign w:val="center"/>
            <w:hideMark/>
          </w:tcPr>
          <w:p w14:paraId="78E5872B"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Cat 7 cable</w:t>
            </w:r>
          </w:p>
        </w:tc>
        <w:tc>
          <w:tcPr>
            <w:tcW w:w="1770" w:type="dxa"/>
            <w:tcMar>
              <w:top w:w="15" w:type="dxa"/>
              <w:left w:w="15" w:type="dxa"/>
              <w:bottom w:w="15" w:type="dxa"/>
              <w:right w:w="15" w:type="dxa"/>
            </w:tcMar>
            <w:vAlign w:val="center"/>
            <w:hideMark/>
          </w:tcPr>
          <w:p w14:paraId="187F6BF8"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shielded</w:t>
            </w:r>
          </w:p>
        </w:tc>
        <w:tc>
          <w:tcPr>
            <w:tcW w:w="0" w:type="auto"/>
            <w:tcMar>
              <w:top w:w="15" w:type="dxa"/>
              <w:left w:w="15" w:type="dxa"/>
              <w:bottom w:w="15" w:type="dxa"/>
              <w:right w:w="15" w:type="dxa"/>
            </w:tcMar>
            <w:vAlign w:val="center"/>
            <w:hideMark/>
          </w:tcPr>
          <w:p w14:paraId="6B5DB992"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10000 Mbps / 10 Gbps</w:t>
            </w:r>
          </w:p>
        </w:tc>
        <w:tc>
          <w:tcPr>
            <w:tcW w:w="0" w:type="auto"/>
            <w:tcMar>
              <w:top w:w="15" w:type="dxa"/>
              <w:left w:w="15" w:type="dxa"/>
              <w:bottom w:w="15" w:type="dxa"/>
              <w:right w:w="15" w:type="dxa"/>
            </w:tcMar>
            <w:vAlign w:val="center"/>
            <w:hideMark/>
          </w:tcPr>
          <w:p w14:paraId="05A503E3" w14:textId="77777777" w:rsidR="007208BE" w:rsidRPr="000D65D3" w:rsidRDefault="007208BE" w:rsidP="00483B83">
            <w:pPr>
              <w:jc w:val="center"/>
              <w:rPr>
                <w:rFonts w:asciiTheme="minorHAnsi" w:eastAsia="Times New Roman" w:hAnsiTheme="minorHAnsi" w:cstheme="minorHAnsi"/>
              </w:rPr>
            </w:pPr>
            <w:r w:rsidRPr="000D65D3">
              <w:rPr>
                <w:rFonts w:asciiTheme="minorHAnsi" w:eastAsia="Times New Roman" w:hAnsiTheme="minorHAnsi" w:cstheme="minorHAnsi"/>
              </w:rPr>
              <w:t>600 MHz</w:t>
            </w:r>
          </w:p>
        </w:tc>
      </w:tr>
      <w:tr w:rsidR="00F04DC8" w:rsidRPr="000D65D3" w14:paraId="43AB5140" w14:textId="77777777" w:rsidTr="00483B83">
        <w:trPr>
          <w:tblCellSpacing w:w="15" w:type="dxa"/>
        </w:trPr>
        <w:tc>
          <w:tcPr>
            <w:tcW w:w="1575" w:type="dxa"/>
            <w:tcMar>
              <w:top w:w="15" w:type="dxa"/>
              <w:left w:w="15" w:type="dxa"/>
              <w:bottom w:w="15" w:type="dxa"/>
              <w:right w:w="15" w:type="dxa"/>
            </w:tcMar>
            <w:vAlign w:val="center"/>
          </w:tcPr>
          <w:p w14:paraId="6B5260DD" w14:textId="119FD6B2" w:rsidR="00F04DC8" w:rsidRPr="000D65D3" w:rsidRDefault="00F04DC8" w:rsidP="00483B83">
            <w:pPr>
              <w:jc w:val="center"/>
              <w:rPr>
                <w:rFonts w:asciiTheme="minorHAnsi" w:eastAsia="Times New Roman" w:hAnsiTheme="minorHAnsi" w:cstheme="minorHAnsi"/>
              </w:rPr>
            </w:pPr>
            <w:r>
              <w:rPr>
                <w:rFonts w:asciiTheme="minorHAnsi" w:eastAsia="Times New Roman" w:hAnsiTheme="minorHAnsi" w:cstheme="minorHAnsi"/>
              </w:rPr>
              <w:lastRenderedPageBreak/>
              <w:t>Cat 8 cable</w:t>
            </w:r>
          </w:p>
        </w:tc>
        <w:tc>
          <w:tcPr>
            <w:tcW w:w="1770" w:type="dxa"/>
            <w:tcMar>
              <w:top w:w="15" w:type="dxa"/>
              <w:left w:w="15" w:type="dxa"/>
              <w:bottom w:w="15" w:type="dxa"/>
              <w:right w:w="15" w:type="dxa"/>
            </w:tcMar>
            <w:vAlign w:val="center"/>
          </w:tcPr>
          <w:p w14:paraId="525AF6D8" w14:textId="2951A8C7" w:rsidR="00F04DC8" w:rsidRPr="000D65D3" w:rsidRDefault="00F04DC8" w:rsidP="00483B83">
            <w:pPr>
              <w:jc w:val="center"/>
              <w:rPr>
                <w:rFonts w:asciiTheme="minorHAnsi" w:eastAsia="Times New Roman" w:hAnsiTheme="minorHAnsi" w:cstheme="minorHAnsi"/>
              </w:rPr>
            </w:pPr>
            <w:r>
              <w:rPr>
                <w:rFonts w:asciiTheme="minorHAnsi" w:eastAsia="Times New Roman" w:hAnsiTheme="minorHAnsi" w:cstheme="minorHAnsi"/>
              </w:rPr>
              <w:t>Shielded</w:t>
            </w:r>
          </w:p>
        </w:tc>
        <w:tc>
          <w:tcPr>
            <w:tcW w:w="0" w:type="auto"/>
            <w:tcMar>
              <w:top w:w="15" w:type="dxa"/>
              <w:left w:w="15" w:type="dxa"/>
              <w:bottom w:w="15" w:type="dxa"/>
              <w:right w:w="15" w:type="dxa"/>
            </w:tcMar>
            <w:vAlign w:val="center"/>
          </w:tcPr>
          <w:p w14:paraId="06BCA05A" w14:textId="41BB65DE" w:rsidR="00F04DC8" w:rsidRPr="000D65D3" w:rsidRDefault="00F04DC8" w:rsidP="00483B83">
            <w:pPr>
              <w:jc w:val="center"/>
              <w:rPr>
                <w:rFonts w:asciiTheme="minorHAnsi" w:eastAsia="Times New Roman" w:hAnsiTheme="minorHAnsi" w:cstheme="minorHAnsi"/>
              </w:rPr>
            </w:pPr>
            <w:r>
              <w:rPr>
                <w:rFonts w:asciiTheme="minorHAnsi" w:eastAsia="Times New Roman" w:hAnsiTheme="minorHAnsi" w:cstheme="minorHAnsi"/>
              </w:rPr>
              <w:t>400000 Mbps / 40 Gbps</w:t>
            </w:r>
          </w:p>
        </w:tc>
        <w:tc>
          <w:tcPr>
            <w:tcW w:w="0" w:type="auto"/>
            <w:tcMar>
              <w:top w:w="15" w:type="dxa"/>
              <w:left w:w="15" w:type="dxa"/>
              <w:bottom w:w="15" w:type="dxa"/>
              <w:right w:w="15" w:type="dxa"/>
            </w:tcMar>
            <w:vAlign w:val="center"/>
          </w:tcPr>
          <w:p w14:paraId="0D60550B" w14:textId="5B699E61" w:rsidR="00F04DC8" w:rsidRPr="000D65D3" w:rsidRDefault="00F04DC8" w:rsidP="00483B83">
            <w:pPr>
              <w:jc w:val="center"/>
              <w:rPr>
                <w:rFonts w:asciiTheme="minorHAnsi" w:eastAsia="Times New Roman" w:hAnsiTheme="minorHAnsi" w:cstheme="minorHAnsi"/>
              </w:rPr>
            </w:pPr>
            <w:r>
              <w:rPr>
                <w:rFonts w:asciiTheme="minorHAnsi" w:eastAsia="Times New Roman" w:hAnsiTheme="minorHAnsi" w:cstheme="minorHAnsi"/>
              </w:rPr>
              <w:t>2000 Mhz</w:t>
            </w:r>
          </w:p>
        </w:tc>
      </w:tr>
    </w:tbl>
    <w:p w14:paraId="6AC33215" w14:textId="77777777" w:rsidR="007208BE" w:rsidRPr="000D65D3" w:rsidRDefault="007208BE" w:rsidP="007208BE">
      <w:pPr>
        <w:autoSpaceDE w:val="0"/>
        <w:autoSpaceDN w:val="0"/>
        <w:adjustRightInd w:val="0"/>
        <w:rPr>
          <w:rFonts w:asciiTheme="minorHAnsi" w:eastAsia="Times New Roman" w:hAnsiTheme="minorHAnsi" w:cstheme="minorHAnsi"/>
          <w:b/>
          <w:bCs/>
        </w:rPr>
      </w:pPr>
    </w:p>
    <w:p w14:paraId="5D652CEA" w14:textId="77777777" w:rsidR="007208BE" w:rsidRPr="000D65D3" w:rsidRDefault="007208BE" w:rsidP="007208BE">
      <w:pPr>
        <w:autoSpaceDE w:val="0"/>
        <w:autoSpaceDN w:val="0"/>
        <w:adjustRightInd w:val="0"/>
        <w:rPr>
          <w:rFonts w:asciiTheme="minorHAnsi" w:eastAsia="Times New Roman" w:hAnsiTheme="minorHAnsi" w:cstheme="minorHAnsi"/>
        </w:rPr>
      </w:pPr>
      <w:r w:rsidRPr="000D65D3">
        <w:rPr>
          <w:rFonts w:asciiTheme="minorHAnsi" w:eastAsia="Times New Roman" w:hAnsiTheme="minorHAnsi" w:cstheme="minorHAnsi"/>
          <w:b/>
          <w:bCs/>
        </w:rPr>
        <w:t xml:space="preserve">Wavelength </w:t>
      </w:r>
      <w:r w:rsidRPr="000D65D3">
        <w:rPr>
          <w:rFonts w:asciiTheme="minorHAnsi" w:eastAsia="Times New Roman" w:hAnsiTheme="minorHAnsi" w:cstheme="minorHAnsi"/>
        </w:rPr>
        <w:t xml:space="preserve">– The distance between successive peaks or nodes of a wave.     </w:t>
      </w:r>
    </w:p>
    <w:p w14:paraId="61AA4D43" w14:textId="5BE6E485" w:rsidR="005D5DC0" w:rsidRPr="000D65D3" w:rsidRDefault="00F04DC8">
      <w:pPr>
        <w:jc w:val="left"/>
      </w:pPr>
      <w:r w:rsidRPr="00F04DC8">
        <w:rPr>
          <w:b/>
        </w:rPr>
        <w:t xml:space="preserve">CAT8 Cable </w:t>
      </w:r>
      <w:r>
        <w:rPr>
          <w:b/>
        </w:rPr>
        <w:t>–</w:t>
      </w:r>
      <w:r>
        <w:t xml:space="preserve"> Limited distance of 98ft.</w:t>
      </w:r>
      <w:r w:rsidR="005D5DC0" w:rsidRPr="000D65D3">
        <w:br w:type="page"/>
      </w:r>
    </w:p>
    <w:p w14:paraId="5D62EF63" w14:textId="3DF89B00" w:rsidR="00604D61" w:rsidRPr="000D65D3" w:rsidRDefault="00604D61" w:rsidP="00F63EAA">
      <w:pPr>
        <w:pStyle w:val="Heading1"/>
        <w:rPr>
          <w:rFonts w:eastAsia="Times New Roman"/>
        </w:rPr>
      </w:pPr>
      <w:bookmarkStart w:id="336" w:name="_Toc90478072"/>
      <w:bookmarkStart w:id="337" w:name="_Toc120001086"/>
      <w:bookmarkEnd w:id="144"/>
      <w:r w:rsidRPr="000D65D3">
        <w:rPr>
          <w:rFonts w:eastAsia="Times New Roman"/>
        </w:rPr>
        <w:lastRenderedPageBreak/>
        <w:t>GENERAL CONTRACT TERMS</w:t>
      </w:r>
      <w:bookmarkEnd w:id="336"/>
      <w:bookmarkEnd w:id="337"/>
    </w:p>
    <w:p w14:paraId="37867FF5" w14:textId="77777777" w:rsidR="00604D61" w:rsidRPr="000D65D3" w:rsidRDefault="00604D61" w:rsidP="00E664B5">
      <w:r w:rsidRPr="000D65D3">
        <w:t xml:space="preserve">The Contractor shall have sole responsibility for the complete effort specified in this </w:t>
      </w:r>
      <w:r w:rsidRPr="000D65D3">
        <w:rPr>
          <w:color w:val="000000"/>
        </w:rPr>
        <w:t>Contract.</w:t>
      </w:r>
      <w:r w:rsidRPr="000D65D3">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0D65D3">
        <w:rPr>
          <w:color w:val="000000"/>
        </w:rPr>
        <w:t>Contract.</w:t>
      </w:r>
      <w:r w:rsidRPr="000D65D3">
        <w:t xml:space="preserve">  The Contractor shall, without additional compensation, correct or revise any errors, omissions, or other deficiencies in its deliverables and other services.  The approval of deliverables furnished under this </w:t>
      </w:r>
      <w:r w:rsidRPr="000D65D3">
        <w:rPr>
          <w:color w:val="000000"/>
        </w:rPr>
        <w:t>Contract</w:t>
      </w:r>
      <w:r w:rsidRPr="000D65D3">
        <w:t xml:space="preserve"> shall not in any way relieve the Contractor of responsibility for the technical adequacy of its work.  The review, approval, acceptance or payment for any of the deliverables, goods or services, shall not be construed as a waiver of any rights that the State may have arising out of the Contractor’s performance of this </w:t>
      </w:r>
      <w:r w:rsidRPr="000D65D3">
        <w:rPr>
          <w:color w:val="000000"/>
        </w:rPr>
        <w:t>Contract.</w:t>
      </w:r>
    </w:p>
    <w:p w14:paraId="3DE7AF6C" w14:textId="77777777" w:rsidR="00604D61" w:rsidRPr="000D65D3" w:rsidRDefault="00604D61" w:rsidP="00E664B5"/>
    <w:p w14:paraId="7C419EC4" w14:textId="77777777" w:rsidR="00604D61" w:rsidRPr="000D65D3" w:rsidRDefault="00604D61" w:rsidP="0085511A">
      <w:pPr>
        <w:pStyle w:val="Heading2"/>
        <w:rPr>
          <w:bCs/>
        </w:rPr>
      </w:pPr>
      <w:bookmarkStart w:id="338" w:name="_Toc90478073"/>
      <w:bookmarkStart w:id="339" w:name="_Toc120001087"/>
      <w:r w:rsidRPr="000D65D3">
        <w:t>CONTRACT TERM AND EXTENSION OPTION</w:t>
      </w:r>
      <w:bookmarkEnd w:id="338"/>
      <w:bookmarkEnd w:id="339"/>
    </w:p>
    <w:p w14:paraId="7C74D1EA" w14:textId="348BDD87" w:rsidR="00604D61" w:rsidRPr="000D65D3" w:rsidRDefault="00604D61" w:rsidP="00E664B5">
      <w:r w:rsidRPr="000D65D3">
        <w:t xml:space="preserve">The base term of this </w:t>
      </w:r>
      <w:r w:rsidRPr="000D65D3">
        <w:rPr>
          <w:color w:val="000000"/>
        </w:rPr>
        <w:t>Contract</w:t>
      </w:r>
      <w:r w:rsidRPr="000D65D3">
        <w:t xml:space="preserve"> shall be for a period of</w:t>
      </w:r>
      <w:r w:rsidR="009D5E76" w:rsidRPr="000D65D3">
        <w:t xml:space="preserve"> </w:t>
      </w:r>
      <w:r w:rsidR="00647852" w:rsidRPr="000D65D3">
        <w:t>three</w:t>
      </w:r>
      <w:r w:rsidR="009D5E76" w:rsidRPr="000D65D3">
        <w:t xml:space="preserve"> (</w:t>
      </w:r>
      <w:r w:rsidR="00647852" w:rsidRPr="000D65D3">
        <w:t>3</w:t>
      </w:r>
      <w:r w:rsidR="009D5E76" w:rsidRPr="000D65D3">
        <w:t>) Years</w:t>
      </w:r>
      <w:r w:rsidRPr="000D65D3">
        <w:t xml:space="preserve">.  The anticipated </w:t>
      </w:r>
      <w:r w:rsidRPr="000D65D3">
        <w:rPr>
          <w:color w:val="000000"/>
        </w:rPr>
        <w:t>Contract</w:t>
      </w:r>
      <w:r w:rsidRPr="000D65D3">
        <w:t xml:space="preserve"> effective date is provided on the “Summary” page </w:t>
      </w:r>
      <w:r w:rsidR="009D5E76" w:rsidRPr="000D65D3">
        <w:t xml:space="preserve">of </w:t>
      </w:r>
      <w:r w:rsidRPr="000D65D3">
        <w:t xml:space="preserve">the Bid Solicitation in </w:t>
      </w:r>
      <w:r w:rsidRPr="000D65D3">
        <w:rPr>
          <w:rFonts w:cs="Calibri"/>
          <w:b/>
          <w:bCs/>
          <w:i/>
          <w:iCs/>
          <w:color w:val="00B050"/>
        </w:rPr>
        <w:t>NJ</w:t>
      </w:r>
      <w:r w:rsidRPr="000D65D3">
        <w:rPr>
          <w:rFonts w:cs="Calibri"/>
          <w:b/>
          <w:bCs/>
          <w:i/>
          <w:iCs/>
          <w:color w:val="0070C0"/>
        </w:rPr>
        <w:t>START</w:t>
      </w:r>
      <w:r w:rsidRPr="000D65D3">
        <w:rPr>
          <w:rFonts w:cs="Calibri"/>
        </w:rPr>
        <w:t>.</w:t>
      </w:r>
      <w:r w:rsidRPr="000D65D3">
        <w:t xml:space="preserve">  If delays in the procurement process result in a change to the anticipated </w:t>
      </w:r>
      <w:r w:rsidRPr="000D65D3">
        <w:rPr>
          <w:color w:val="000000"/>
        </w:rPr>
        <w:t>Contract</w:t>
      </w:r>
      <w:r w:rsidRPr="000D65D3">
        <w:t xml:space="preserve"> effective date, the </w:t>
      </w:r>
      <w:r w:rsidRPr="000D65D3">
        <w:rPr>
          <w:color w:val="000000"/>
        </w:rPr>
        <w:t>Contractor</w:t>
      </w:r>
      <w:r w:rsidRPr="000D65D3">
        <w:t xml:space="preserve"> agrees to accept a </w:t>
      </w:r>
      <w:r w:rsidRPr="000D65D3">
        <w:rPr>
          <w:color w:val="000000"/>
        </w:rPr>
        <w:t>Contract</w:t>
      </w:r>
      <w:r w:rsidRPr="000D65D3">
        <w:t xml:space="preserve"> for the full term of this </w:t>
      </w:r>
      <w:r w:rsidRPr="000D65D3">
        <w:rPr>
          <w:color w:val="000000"/>
        </w:rPr>
        <w:t>Contract</w:t>
      </w:r>
      <w:r w:rsidRPr="000D65D3">
        <w:t xml:space="preserve"> </w:t>
      </w:r>
    </w:p>
    <w:p w14:paraId="28A60302" w14:textId="77777777" w:rsidR="00604D61" w:rsidRPr="000D65D3" w:rsidRDefault="00604D61" w:rsidP="00E664B5"/>
    <w:p w14:paraId="03CE2717" w14:textId="44332F26" w:rsidR="00604D61" w:rsidRPr="000D65D3" w:rsidRDefault="00604D61" w:rsidP="00E664B5">
      <w:r w:rsidRPr="000D65D3">
        <w:t xml:space="preserve">This </w:t>
      </w:r>
      <w:r w:rsidRPr="000D65D3">
        <w:rPr>
          <w:color w:val="000000"/>
        </w:rPr>
        <w:t>Contract</w:t>
      </w:r>
      <w:r w:rsidRPr="000D65D3">
        <w:t xml:space="preserve"> may be extended up to </w:t>
      </w:r>
      <w:r w:rsidR="0093767A" w:rsidRPr="000D65D3">
        <w:t xml:space="preserve">two (2) one-year periods </w:t>
      </w:r>
      <w:r w:rsidRPr="000D65D3">
        <w:t xml:space="preserve">with no single extension exceeding one (1) year, by the mutual written consent of the Contractor and the Director at the same terms, conditions, and pricing at the rates in effect in the last year of this </w:t>
      </w:r>
      <w:r w:rsidRPr="000D65D3">
        <w:rPr>
          <w:color w:val="000000"/>
        </w:rPr>
        <w:t>Contract</w:t>
      </w:r>
      <w:r w:rsidRPr="000D65D3">
        <w:t xml:space="preserve"> or rates more favorable to the State.  </w:t>
      </w:r>
    </w:p>
    <w:p w14:paraId="16BE5C26" w14:textId="77777777" w:rsidR="00604D61" w:rsidRPr="000D65D3" w:rsidRDefault="00604D61" w:rsidP="00E664B5"/>
    <w:p w14:paraId="1FE1D986" w14:textId="77777777" w:rsidR="00604D61" w:rsidRPr="000D65D3" w:rsidRDefault="00604D61" w:rsidP="0085511A">
      <w:pPr>
        <w:pStyle w:val="Heading2"/>
      </w:pPr>
      <w:bookmarkStart w:id="340" w:name="_Toc32310704"/>
      <w:bookmarkStart w:id="341" w:name="_Toc90478074"/>
      <w:bookmarkStart w:id="342" w:name="_Toc120001088"/>
      <w:r w:rsidRPr="000D65D3">
        <w:t>CONTRACT TRANSITION</w:t>
      </w:r>
      <w:bookmarkEnd w:id="340"/>
      <w:bookmarkEnd w:id="341"/>
      <w:bookmarkEnd w:id="342"/>
    </w:p>
    <w:p w14:paraId="3662BA9A" w14:textId="7AA48E4E" w:rsidR="00604D61" w:rsidRPr="000D65D3" w:rsidRDefault="00604D61" w:rsidP="00E664B5">
      <w:r w:rsidRPr="000D65D3">
        <w:t xml:space="preserve">In the event that a new </w:t>
      </w:r>
      <w:r w:rsidRPr="000D65D3">
        <w:rPr>
          <w:color w:val="000000"/>
        </w:rPr>
        <w:t>Contract</w:t>
      </w:r>
      <w:r w:rsidRPr="000D65D3">
        <w:t xml:space="preserve"> has not been awarded prior to the expiration date for this </w:t>
      </w:r>
      <w:r w:rsidRPr="000D65D3">
        <w:rPr>
          <w:color w:val="000000"/>
        </w:rPr>
        <w:t>Contract</w:t>
      </w:r>
      <w:r w:rsidRPr="000D65D3">
        <w:t xml:space="preserve">, including any extensions exercised, and the State exercises this </w:t>
      </w:r>
      <w:r w:rsidRPr="000D65D3">
        <w:rPr>
          <w:color w:val="000000"/>
        </w:rPr>
        <w:t>Contract</w:t>
      </w:r>
      <w:r w:rsidRPr="000D65D3">
        <w:t xml:space="preserve"> transition, the Contractor shall continue this </w:t>
      </w:r>
      <w:r w:rsidRPr="000D65D3">
        <w:rPr>
          <w:color w:val="000000"/>
        </w:rPr>
        <w:t>Contract</w:t>
      </w:r>
      <w:r w:rsidRPr="000D65D3">
        <w:t xml:space="preserve"> under the same terms, conditions, and pricing until a new </w:t>
      </w:r>
      <w:r w:rsidRPr="000D65D3">
        <w:rPr>
          <w:color w:val="000000"/>
        </w:rPr>
        <w:t>Contract</w:t>
      </w:r>
      <w:r w:rsidRPr="000D65D3">
        <w:t xml:space="preserve"> can be completely operational.  At no time shall this transition period extend more than </w:t>
      </w:r>
      <w:r w:rsidR="000142F9" w:rsidRPr="000D65D3">
        <w:rPr>
          <w:b/>
          <w:bCs/>
        </w:rPr>
        <w:t>180</w:t>
      </w:r>
      <w:r w:rsidRPr="000D65D3">
        <w:rPr>
          <w:b/>
          <w:bCs/>
        </w:rPr>
        <w:t xml:space="preserve"> calendar </w:t>
      </w:r>
      <w:r w:rsidRPr="000D65D3">
        <w:rPr>
          <w:b/>
        </w:rPr>
        <w:t xml:space="preserve">days </w:t>
      </w:r>
      <w:r w:rsidRPr="000D65D3">
        <w:t xml:space="preserve">beyond the expiration date of this </w:t>
      </w:r>
      <w:r w:rsidRPr="000D65D3">
        <w:rPr>
          <w:color w:val="000000"/>
        </w:rPr>
        <w:t>Contract</w:t>
      </w:r>
      <w:r w:rsidRPr="000D65D3">
        <w:t>, including any extensions exercised.</w:t>
      </w:r>
    </w:p>
    <w:p w14:paraId="5B7E98D0" w14:textId="16EA144B" w:rsidR="00604D61" w:rsidRPr="000D65D3" w:rsidRDefault="00604D61" w:rsidP="00E664B5"/>
    <w:p w14:paraId="22B94AAA" w14:textId="77777777" w:rsidR="00604D61" w:rsidRPr="000D65D3" w:rsidRDefault="00604D61" w:rsidP="0085511A">
      <w:pPr>
        <w:pStyle w:val="Heading2"/>
      </w:pPr>
      <w:bookmarkStart w:id="343" w:name="_Toc32310709"/>
      <w:bookmarkStart w:id="344" w:name="_Toc90478076"/>
      <w:bookmarkStart w:id="345" w:name="_Toc120001089"/>
      <w:r w:rsidRPr="000D65D3">
        <w:t>OWNERSHIP OF MATERIAL</w:t>
      </w:r>
      <w:bookmarkEnd w:id="343"/>
      <w:bookmarkEnd w:id="344"/>
      <w:bookmarkEnd w:id="345"/>
    </w:p>
    <w:p w14:paraId="39723333" w14:textId="77777777" w:rsidR="00604D61" w:rsidRPr="000D65D3" w:rsidRDefault="00604D61" w:rsidP="00A81D74">
      <w:pPr>
        <w:pStyle w:val="ListParagraph"/>
        <w:numPr>
          <w:ilvl w:val="0"/>
          <w:numId w:val="1"/>
        </w:numPr>
        <w:rPr>
          <w:rFonts w:eastAsia="Calibri" w:cs="Arial"/>
        </w:rPr>
      </w:pPr>
      <w:r w:rsidRPr="000D65D3">
        <w:rPr>
          <w:rFonts w:eastAsia="Calibri"/>
          <w:b/>
        </w:rPr>
        <w:t>State Data</w:t>
      </w:r>
      <w:r w:rsidRPr="000D65D3">
        <w:rPr>
          <w:rFonts w:eastAsia="Calibri"/>
        </w:rPr>
        <w:t xml:space="preserve"> – The State owns State Data. Contractor shall not obtain any right, title, or interest in any</w:t>
      </w:r>
      <w:r w:rsidRPr="000D65D3">
        <w:rPr>
          <w:rFonts w:eastAsia="Calibri"/>
          <w:spacing w:val="-35"/>
        </w:rPr>
        <w:t xml:space="preserve"> </w:t>
      </w:r>
      <w:r w:rsidRPr="000D65D3">
        <w:rPr>
          <w:rFonts w:eastAsia="Calibri"/>
        </w:rPr>
        <w:t xml:space="preserve">State Data, or information derived from or based on State Data.  State Data provided to Contractor </w:t>
      </w:r>
      <w:r w:rsidRPr="000D65D3" w:rsidDel="00A54E38">
        <w:rPr>
          <w:rFonts w:eastAsia="Calibri"/>
        </w:rPr>
        <w:t xml:space="preserve">shall be delivered or returned to the State of New Jersey upon </w:t>
      </w:r>
      <w:r w:rsidRPr="000D65D3">
        <w:rPr>
          <w:rFonts w:eastAsia="Calibri"/>
        </w:rPr>
        <w:t>thirty (</w:t>
      </w:r>
      <w:r w:rsidRPr="000D65D3" w:rsidDel="00A54E38">
        <w:rPr>
          <w:rFonts w:eastAsia="Calibri"/>
        </w:rPr>
        <w:t>30</w:t>
      </w:r>
      <w:r w:rsidRPr="000D65D3">
        <w:rPr>
          <w:rFonts w:eastAsia="Calibri"/>
        </w:rPr>
        <w:t>)</w:t>
      </w:r>
      <w:r w:rsidRPr="000D65D3" w:rsidDel="00A54E38">
        <w:rPr>
          <w:rFonts w:eastAsia="Calibri"/>
        </w:rPr>
        <w:t xml:space="preserve"> days notice by the State</w:t>
      </w:r>
      <w:r w:rsidRPr="000D65D3">
        <w:rPr>
          <w:rFonts w:eastAsia="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D230464" w14:textId="77777777" w:rsidR="00604D61" w:rsidRPr="000D65D3" w:rsidRDefault="00604D61" w:rsidP="00A81D74">
      <w:pPr>
        <w:pStyle w:val="ListParagraph"/>
        <w:numPr>
          <w:ilvl w:val="0"/>
          <w:numId w:val="1"/>
        </w:numPr>
        <w:rPr>
          <w:rFonts w:eastAsia="Calibri"/>
        </w:rPr>
      </w:pPr>
      <w:r w:rsidRPr="000D65D3">
        <w:rPr>
          <w:rFonts w:eastAsia="Calibri"/>
          <w:b/>
        </w:rPr>
        <w:t>Work Product; Services</w:t>
      </w:r>
      <w:r w:rsidRPr="000D65D3">
        <w:rPr>
          <w:rFonts w:eastAsia="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0D65D3">
        <w:rPr>
          <w:rFonts w:eastAsia="Calibri"/>
          <w:color w:val="000000"/>
        </w:rPr>
        <w:t>Contract</w:t>
      </w:r>
      <w:r w:rsidRPr="000D65D3">
        <w:rPr>
          <w:rFonts w:eastAsia="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0D65D3">
        <w:rPr>
          <w:rFonts w:eastAsia="Calibri"/>
          <w:color w:val="000000"/>
        </w:rPr>
        <w:t>Contract</w:t>
      </w:r>
      <w:r w:rsidRPr="000D65D3">
        <w:rPr>
          <w:rFonts w:eastAsia="Calibri"/>
        </w:rPr>
        <w:t xml:space="preserve">. </w:t>
      </w:r>
    </w:p>
    <w:p w14:paraId="736C5A80" w14:textId="77777777" w:rsidR="00604D61" w:rsidRPr="000D65D3" w:rsidRDefault="00604D61" w:rsidP="00A81D74">
      <w:pPr>
        <w:pStyle w:val="ListParagraph"/>
        <w:numPr>
          <w:ilvl w:val="0"/>
          <w:numId w:val="1"/>
        </w:numPr>
      </w:pPr>
      <w:r w:rsidRPr="000D65D3">
        <w:rPr>
          <w:b/>
        </w:rPr>
        <w:t>Vendor Intellectual Property; Commercial off the Shelf Software (COTS) and Customized Software</w:t>
      </w:r>
      <w:r w:rsidRPr="000D65D3">
        <w:t xml:space="preserve"> – Contractor retains ownership of all Vendor Intellectual Property, and any modifications thereto and derivatives thereof, that the  Contractor supplies to the State pursuant to the Contract, and 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0D65D3">
        <w:rPr>
          <w:i/>
        </w:rPr>
        <w:t>Bid Solicitation Section 1.4 – Order of Precedence of Contractual Terms</w:t>
      </w:r>
      <w:r w:rsidRPr="000D65D3">
        <w:t>.</w:t>
      </w:r>
    </w:p>
    <w:p w14:paraId="1ED8C92D" w14:textId="77777777" w:rsidR="00604D61" w:rsidRPr="000D65D3" w:rsidRDefault="00604D61" w:rsidP="00A81D74">
      <w:pPr>
        <w:pStyle w:val="ListParagraph"/>
        <w:numPr>
          <w:ilvl w:val="0"/>
          <w:numId w:val="1"/>
        </w:numPr>
      </w:pPr>
      <w:r w:rsidRPr="000D65D3">
        <w:rPr>
          <w:b/>
        </w:rPr>
        <w:t>Third Party Intellectual Property</w:t>
      </w:r>
      <w:r w:rsidRPr="000D65D3">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w:t>
      </w:r>
      <w:r w:rsidRPr="000D65D3">
        <w:lastRenderedPageBreak/>
        <w:t xml:space="preserve">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7DAA93BE" w14:textId="77777777" w:rsidR="00604D61" w:rsidRPr="000D65D3" w:rsidRDefault="00604D61" w:rsidP="00A81D74">
      <w:pPr>
        <w:pStyle w:val="ListParagraph"/>
        <w:numPr>
          <w:ilvl w:val="0"/>
          <w:numId w:val="1"/>
        </w:numPr>
        <w:rPr>
          <w:rFonts w:eastAsia="Calibri"/>
        </w:rPr>
      </w:pPr>
      <w:r w:rsidRPr="000D65D3">
        <w:rPr>
          <w:rFonts w:eastAsia="Calibri"/>
          <w:b/>
        </w:rPr>
        <w:t>Work Product; Custom Software</w:t>
      </w:r>
      <w:r w:rsidRPr="000D65D3">
        <w:rPr>
          <w:rFonts w:eastAsia="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3F2DC68" w14:textId="77777777" w:rsidR="00604D61" w:rsidRPr="000D65D3" w:rsidRDefault="00604D61" w:rsidP="00A81D74">
      <w:pPr>
        <w:pStyle w:val="ListParagraph"/>
        <w:numPr>
          <w:ilvl w:val="0"/>
          <w:numId w:val="1"/>
        </w:numPr>
        <w:rPr>
          <w:rFonts w:eastAsia="Calibri"/>
        </w:rPr>
      </w:pPr>
      <w:r w:rsidRPr="000D65D3">
        <w:rPr>
          <w:rFonts w:eastAsia="Calibri"/>
          <w:b/>
        </w:rPr>
        <w:t>State Intellectual Property</w:t>
      </w:r>
      <w:r w:rsidRPr="000D65D3">
        <w:rPr>
          <w:rFonts w:eastAsia="Calibri"/>
        </w:rPr>
        <w:t xml:space="preserve"> – The State owns all State Intellectual Property provided to Contractor pursuant to the Contract.  State Intellectual Property </w:t>
      </w:r>
      <w:r w:rsidRPr="000D65D3" w:rsidDel="00A54E38">
        <w:rPr>
          <w:rFonts w:eastAsia="Calibri"/>
        </w:rPr>
        <w:t xml:space="preserve">shall be delivered or returned to the State of New Jersey upon </w:t>
      </w:r>
      <w:r w:rsidRPr="000D65D3">
        <w:rPr>
          <w:rFonts w:eastAsia="Calibri"/>
        </w:rPr>
        <w:t>thirty (</w:t>
      </w:r>
      <w:r w:rsidRPr="000D65D3" w:rsidDel="00A54E38">
        <w:rPr>
          <w:rFonts w:eastAsia="Calibri"/>
        </w:rPr>
        <w:t>30</w:t>
      </w:r>
      <w:r w:rsidRPr="000D65D3">
        <w:rPr>
          <w:rFonts w:eastAsia="Calibri"/>
        </w:rPr>
        <w:t>)</w:t>
      </w:r>
      <w:r w:rsidRPr="000D65D3" w:rsidDel="00A54E38">
        <w:rPr>
          <w:rFonts w:eastAsia="Calibri"/>
        </w:rPr>
        <w:t xml:space="preserve"> days</w:t>
      </w:r>
      <w:r w:rsidRPr="000D65D3">
        <w:rPr>
          <w:rFonts w:eastAsia="Calibri"/>
        </w:rPr>
        <w:t>’</w:t>
      </w:r>
      <w:r w:rsidRPr="000D65D3" w:rsidDel="00A54E38">
        <w:rPr>
          <w:rFonts w:eastAsia="Calibri"/>
        </w:rPr>
        <w:t xml:space="preserve"> notice by the State</w:t>
      </w:r>
      <w:r w:rsidRPr="000D65D3">
        <w:rPr>
          <w:rFonts w:eastAsia="Calibri"/>
        </w:rPr>
        <w:t xml:space="preserve"> or thirty (30) days after the expiration or termination of the Contract. </w:t>
      </w:r>
      <w:r w:rsidRPr="000D65D3" w:rsidDel="00A54E38">
        <w:rPr>
          <w:rFonts w:eastAsia="Calibri"/>
        </w:rPr>
        <w:t xml:space="preserve"> </w:t>
      </w:r>
      <w:r w:rsidRPr="000D65D3">
        <w:rPr>
          <w:rFonts w:eastAsia="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0D65D3">
        <w:rPr>
          <w:rFonts w:eastAsia="Calibri"/>
          <w:i/>
        </w:rPr>
        <w:t>Bid Solicitation Section 6 – Data Security Requirements – Contractor Responsibility</w:t>
      </w:r>
      <w:r w:rsidRPr="000D65D3">
        <w:rPr>
          <w:rFonts w:eastAsia="Calibri"/>
        </w:rPr>
        <w:t>.</w:t>
      </w:r>
    </w:p>
    <w:p w14:paraId="66FE4956" w14:textId="77777777" w:rsidR="00604D61" w:rsidRPr="000D65D3" w:rsidRDefault="00604D61" w:rsidP="00A81D74">
      <w:pPr>
        <w:pStyle w:val="ListParagraph"/>
        <w:numPr>
          <w:ilvl w:val="0"/>
          <w:numId w:val="1"/>
        </w:numPr>
        <w:rPr>
          <w:rFonts w:eastAsia="Calibri"/>
        </w:rPr>
      </w:pPr>
      <w:r w:rsidRPr="000D65D3">
        <w:rPr>
          <w:rFonts w:eastAsia="Calibri"/>
          <w:b/>
        </w:rPr>
        <w:t>No Rights</w:t>
      </w:r>
      <w:r w:rsidRPr="000D65D3">
        <w:rPr>
          <w:rFonts w:eastAsia="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445053FD" w14:textId="77777777" w:rsidR="00604D61" w:rsidRPr="000D65D3" w:rsidRDefault="00604D61" w:rsidP="00E664B5"/>
    <w:p w14:paraId="58B2F264" w14:textId="77777777" w:rsidR="00604D61" w:rsidRPr="000D65D3" w:rsidRDefault="00604D61" w:rsidP="0085511A">
      <w:pPr>
        <w:pStyle w:val="Heading2"/>
      </w:pPr>
      <w:bookmarkStart w:id="346" w:name="_Toc90478077"/>
      <w:bookmarkStart w:id="347" w:name="_Toc120001090"/>
      <w:r w:rsidRPr="000D65D3">
        <w:t>SUBSTITUTION OF STAFF</w:t>
      </w:r>
      <w:bookmarkEnd w:id="346"/>
      <w:bookmarkEnd w:id="347"/>
    </w:p>
    <w:p w14:paraId="6409CC3B" w14:textId="77777777" w:rsidR="00604D61" w:rsidRPr="000D65D3" w:rsidRDefault="00604D61" w:rsidP="00E664B5">
      <w:r w:rsidRPr="000D65D3">
        <w:t>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for the individual(s) proposed as substitute(s) whom must have qualifications and experience equal to or better than the individual(s) originally proposed or currently assigned.</w:t>
      </w:r>
    </w:p>
    <w:p w14:paraId="66ECCE78" w14:textId="77777777" w:rsidR="00604D61" w:rsidRPr="000D65D3" w:rsidRDefault="00604D61" w:rsidP="00E664B5"/>
    <w:p w14:paraId="62EF0515" w14:textId="4199871C" w:rsidR="00604D61" w:rsidRPr="000D65D3" w:rsidRDefault="00604D61" w:rsidP="00E664B5">
      <w:r w:rsidRPr="000D65D3">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6A2F137" w14:textId="68B57CE9" w:rsidR="00604D61" w:rsidRPr="000D65D3" w:rsidRDefault="00604D61" w:rsidP="00E664B5"/>
    <w:p w14:paraId="340C84C0" w14:textId="77777777" w:rsidR="00604D61" w:rsidRPr="000D65D3" w:rsidRDefault="00604D61" w:rsidP="0085511A">
      <w:pPr>
        <w:pStyle w:val="Heading2"/>
      </w:pPr>
      <w:bookmarkStart w:id="348" w:name="_Toc90478078"/>
      <w:bookmarkStart w:id="349" w:name="_Toc120001091"/>
      <w:r w:rsidRPr="000D65D3">
        <w:t>DELIVERY TIME AND COSTS</w:t>
      </w:r>
      <w:bookmarkEnd w:id="348"/>
      <w:bookmarkEnd w:id="349"/>
    </w:p>
    <w:p w14:paraId="5F4D9550" w14:textId="40AEB274" w:rsidR="00604D61" w:rsidRPr="000D65D3" w:rsidRDefault="00604D61" w:rsidP="00E664B5">
      <w:pPr>
        <w:rPr>
          <w:rFonts w:cs="Calibri"/>
          <w:b/>
        </w:rPr>
      </w:pPr>
      <w:r w:rsidRPr="000D65D3">
        <w:t xml:space="preserve">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w:t>
      </w:r>
      <w:r w:rsidR="00C34659" w:rsidRPr="000D65D3">
        <w:t xml:space="preserve">(30) </w:t>
      </w:r>
      <w:r w:rsidRPr="000D65D3">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0D65D3">
        <w:rPr>
          <w:rFonts w:cs="Calibri"/>
        </w:rPr>
        <w:t>Collect on Delivery (C.O.D.) Terms are not permitted.</w:t>
      </w:r>
    </w:p>
    <w:p w14:paraId="3E65F68E" w14:textId="77777777" w:rsidR="00604D61" w:rsidRPr="000D65D3" w:rsidRDefault="00604D61" w:rsidP="00E664B5"/>
    <w:p w14:paraId="68B06CEA" w14:textId="77777777" w:rsidR="00604D61" w:rsidRPr="000D65D3" w:rsidRDefault="00604D61" w:rsidP="0085511A">
      <w:pPr>
        <w:pStyle w:val="Heading2"/>
      </w:pPr>
      <w:bookmarkStart w:id="350" w:name="_Toc90478079"/>
      <w:bookmarkStart w:id="351" w:name="_Toc120001092"/>
      <w:r w:rsidRPr="000D65D3">
        <w:t>AUTHORIZED DEALER AND/OR DISTRIBUTORS</w:t>
      </w:r>
      <w:bookmarkEnd w:id="350"/>
      <w:bookmarkEnd w:id="351"/>
    </w:p>
    <w:p w14:paraId="534F4A36" w14:textId="77777777" w:rsidR="00604D61" w:rsidRPr="000D65D3" w:rsidRDefault="00604D61" w:rsidP="00E664B5">
      <w:r w:rsidRPr="000D65D3">
        <w:t>The Contractor must provide a list of the Dealer(s)/Distributor(s) that will service the Contract.  The Contractor will be required to submit the following forms for each Dealer/Distributor, prior to the Dealer/Distributor being permitted to perform any work on the Contract:</w:t>
      </w:r>
    </w:p>
    <w:p w14:paraId="23DEE777" w14:textId="77777777" w:rsidR="00604D61" w:rsidRPr="000D65D3" w:rsidRDefault="00937CA1" w:rsidP="00A81D74">
      <w:pPr>
        <w:pStyle w:val="ListParagraph"/>
        <w:numPr>
          <w:ilvl w:val="0"/>
          <w:numId w:val="29"/>
        </w:numPr>
        <w:rPr>
          <w:rFonts w:eastAsia="Calibri" w:cs="Calibri"/>
        </w:rPr>
      </w:pPr>
      <w:hyperlink r:id="rId44" w:history="1">
        <w:r w:rsidR="00604D61" w:rsidRPr="000D65D3">
          <w:rPr>
            <w:rFonts w:eastAsia="Calibri" w:cs="Calibri"/>
            <w:color w:val="0000FF"/>
            <w:u w:val="single"/>
          </w:rPr>
          <w:t>Ownership Disclosure</w:t>
        </w:r>
      </w:hyperlink>
      <w:r w:rsidR="00604D61" w:rsidRPr="000D65D3">
        <w:rPr>
          <w:rFonts w:eastAsia="Calibri" w:cs="Calibri"/>
        </w:rPr>
        <w:t xml:space="preserve"> (N.J.S.A. 52:25-24.2);</w:t>
      </w:r>
    </w:p>
    <w:p w14:paraId="39627EA5" w14:textId="77777777" w:rsidR="00604D61" w:rsidRPr="000D65D3" w:rsidRDefault="00937CA1" w:rsidP="00A81D74">
      <w:pPr>
        <w:pStyle w:val="ListParagraph"/>
        <w:numPr>
          <w:ilvl w:val="0"/>
          <w:numId w:val="29"/>
        </w:numPr>
        <w:rPr>
          <w:rFonts w:eastAsia="Calibri" w:cs="Calibri"/>
        </w:rPr>
      </w:pPr>
      <w:hyperlink r:id="rId45" w:history="1">
        <w:r w:rsidR="00604D61" w:rsidRPr="000D65D3">
          <w:rPr>
            <w:rFonts w:eastAsia="Calibri" w:cs="Calibri"/>
            <w:color w:val="0000FF"/>
            <w:u w:val="single"/>
          </w:rPr>
          <w:t>Disclosure of Investment Activities in Iran</w:t>
        </w:r>
      </w:hyperlink>
      <w:r w:rsidR="00604D61" w:rsidRPr="000D65D3">
        <w:rPr>
          <w:rFonts w:eastAsia="Calibri" w:cs="Calibri"/>
        </w:rPr>
        <w:t xml:space="preserve"> (N.J.S.A. 52:32-55 </w:t>
      </w:r>
      <w:r w:rsidR="00604D61" w:rsidRPr="000D65D3">
        <w:rPr>
          <w:rFonts w:eastAsia="Calibri" w:cs="Calibri"/>
          <w:u w:val="single"/>
        </w:rPr>
        <w:t>et.</w:t>
      </w:r>
      <w:r w:rsidR="00604D61" w:rsidRPr="000D65D3">
        <w:rPr>
          <w:rFonts w:eastAsia="Calibri" w:cs="Calibri"/>
        </w:rPr>
        <w:t xml:space="preserve"> </w:t>
      </w:r>
      <w:r w:rsidR="00604D61" w:rsidRPr="000D65D3">
        <w:rPr>
          <w:rFonts w:eastAsia="Calibri" w:cs="Calibri"/>
          <w:u w:val="single"/>
        </w:rPr>
        <w:t>seq.</w:t>
      </w:r>
      <w:r w:rsidR="00604D61" w:rsidRPr="000D65D3">
        <w:rPr>
          <w:rFonts w:eastAsia="Calibri" w:cs="Calibri"/>
        </w:rPr>
        <w:t>);</w:t>
      </w:r>
    </w:p>
    <w:p w14:paraId="12A1658C" w14:textId="77777777" w:rsidR="00604D61" w:rsidRPr="000D65D3" w:rsidRDefault="00937CA1" w:rsidP="00A81D74">
      <w:pPr>
        <w:pStyle w:val="ListParagraph"/>
        <w:numPr>
          <w:ilvl w:val="0"/>
          <w:numId w:val="29"/>
        </w:numPr>
        <w:rPr>
          <w:rFonts w:eastAsia="Calibri" w:cs="Calibri"/>
        </w:rPr>
      </w:pPr>
      <w:hyperlink r:id="rId46" w:history="1">
        <w:r w:rsidR="00604D61" w:rsidRPr="000D65D3">
          <w:rPr>
            <w:rFonts w:eastAsia="Calibri" w:cs="Calibri"/>
            <w:color w:val="0000FF"/>
            <w:u w:val="single"/>
          </w:rPr>
          <w:t>Disclosure of Investigations and Actions Involving Bidder Form</w:t>
        </w:r>
      </w:hyperlink>
      <w:r w:rsidR="00604D61" w:rsidRPr="000D65D3">
        <w:rPr>
          <w:rFonts w:eastAsia="Calibri" w:cs="Calibri"/>
        </w:rPr>
        <w:t>;</w:t>
      </w:r>
    </w:p>
    <w:p w14:paraId="54C16B06" w14:textId="77777777" w:rsidR="00604D61" w:rsidRPr="000D65D3" w:rsidRDefault="00937CA1" w:rsidP="00A81D74">
      <w:pPr>
        <w:pStyle w:val="ListParagraph"/>
        <w:numPr>
          <w:ilvl w:val="0"/>
          <w:numId w:val="29"/>
        </w:numPr>
        <w:rPr>
          <w:rFonts w:eastAsia="Calibri" w:cs="Calibri"/>
        </w:rPr>
      </w:pPr>
      <w:hyperlink r:id="rId47" w:history="1">
        <w:r w:rsidR="00604D61" w:rsidRPr="000D65D3">
          <w:rPr>
            <w:rFonts w:eastAsia="Calibri" w:cs="Calibri"/>
            <w:color w:val="0000FF"/>
            <w:u w:val="single"/>
          </w:rPr>
          <w:t xml:space="preserve">MacBride Principles </w:t>
        </w:r>
      </w:hyperlink>
      <w:r w:rsidR="00604D61" w:rsidRPr="000D65D3">
        <w:rPr>
          <w:rFonts w:eastAsia="Calibri" w:cs="Calibri"/>
        </w:rPr>
        <w:t xml:space="preserve"> (N.J.S.A. 52:34-12.2);</w:t>
      </w:r>
    </w:p>
    <w:p w14:paraId="1B33A3BE" w14:textId="77777777" w:rsidR="00604D61" w:rsidRPr="000D65D3" w:rsidRDefault="00937CA1" w:rsidP="00A81D74">
      <w:pPr>
        <w:pStyle w:val="ListParagraph"/>
        <w:numPr>
          <w:ilvl w:val="0"/>
          <w:numId w:val="29"/>
        </w:numPr>
        <w:rPr>
          <w:rFonts w:eastAsia="Calibri" w:cs="Calibri"/>
          <w:szCs w:val="18"/>
        </w:rPr>
      </w:pPr>
      <w:hyperlink r:id="rId48" w:history="1">
        <w:r w:rsidR="00604D61" w:rsidRPr="000D65D3">
          <w:rPr>
            <w:rFonts w:eastAsia="Calibri" w:cs="Calibri"/>
            <w:color w:val="0000FF"/>
            <w:szCs w:val="18"/>
            <w:u w:val="single"/>
          </w:rPr>
          <w:t>Source Disclosure Certification</w:t>
        </w:r>
      </w:hyperlink>
      <w:r w:rsidR="00604D61" w:rsidRPr="000D65D3">
        <w:rPr>
          <w:rFonts w:eastAsia="Calibri" w:cs="Calibri"/>
          <w:szCs w:val="18"/>
        </w:rPr>
        <w:t xml:space="preserve"> (N.J.S.A. 52:34-13.2);</w:t>
      </w:r>
    </w:p>
    <w:p w14:paraId="271D6C58" w14:textId="77777777" w:rsidR="00604D61" w:rsidRPr="000D65D3" w:rsidRDefault="00604D61" w:rsidP="00A81D74">
      <w:pPr>
        <w:pStyle w:val="ListParagraph"/>
        <w:numPr>
          <w:ilvl w:val="0"/>
          <w:numId w:val="29"/>
        </w:numPr>
        <w:rPr>
          <w:rFonts w:eastAsia="Calibri"/>
        </w:rPr>
      </w:pPr>
      <w:r w:rsidRPr="000D65D3">
        <w:rPr>
          <w:rFonts w:eastAsia="Calibri"/>
        </w:rPr>
        <w:t xml:space="preserve">Completed Contractor Certification and Disclosure of Political Contributions (N.J.S.A. 19:44A-20:13 </w:t>
      </w:r>
      <w:r w:rsidRPr="000D65D3">
        <w:rPr>
          <w:rFonts w:eastAsia="Calibri"/>
          <w:u w:val="single"/>
        </w:rPr>
        <w:t>et.</w:t>
      </w:r>
      <w:r w:rsidRPr="000D65D3">
        <w:rPr>
          <w:rFonts w:eastAsia="Calibri"/>
        </w:rPr>
        <w:t xml:space="preserve"> </w:t>
      </w:r>
      <w:r w:rsidRPr="000D65D3">
        <w:rPr>
          <w:rFonts w:eastAsia="Calibri"/>
          <w:u w:val="single"/>
        </w:rPr>
        <w:t>seq.</w:t>
      </w:r>
      <w:r w:rsidRPr="000D65D3">
        <w:rPr>
          <w:rFonts w:eastAsia="Calibri"/>
        </w:rPr>
        <w:t>);</w:t>
      </w:r>
    </w:p>
    <w:p w14:paraId="2ED227EA" w14:textId="77777777" w:rsidR="00604D61" w:rsidRPr="000D65D3" w:rsidRDefault="00937CA1" w:rsidP="00A81D74">
      <w:pPr>
        <w:pStyle w:val="ListParagraph"/>
        <w:numPr>
          <w:ilvl w:val="0"/>
          <w:numId w:val="29"/>
        </w:numPr>
        <w:rPr>
          <w:rFonts w:eastAsia="Calibri" w:cs="Calibri"/>
        </w:rPr>
      </w:pPr>
      <w:hyperlink r:id="rId49" w:history="1">
        <w:r w:rsidR="00604D61" w:rsidRPr="000D65D3">
          <w:rPr>
            <w:rFonts w:eastAsia="Calibri" w:cs="Calibri"/>
            <w:color w:val="0000FF"/>
            <w:u w:val="single"/>
          </w:rPr>
          <w:t>Vendor Certification</w:t>
        </w:r>
      </w:hyperlink>
      <w:r w:rsidR="00604D61" w:rsidRPr="000D65D3">
        <w:rPr>
          <w:rFonts w:eastAsia="Calibri" w:cs="Calibri"/>
        </w:rPr>
        <w:t xml:space="preserve"> (P.L. 2005, c.271);</w:t>
      </w:r>
    </w:p>
    <w:p w14:paraId="4F51FB79" w14:textId="77777777" w:rsidR="00604D61" w:rsidRPr="000D65D3" w:rsidRDefault="00604D61" w:rsidP="00A81D74">
      <w:pPr>
        <w:pStyle w:val="ListParagraph"/>
        <w:numPr>
          <w:ilvl w:val="0"/>
          <w:numId w:val="29"/>
        </w:numPr>
        <w:rPr>
          <w:rFonts w:eastAsia="Calibri"/>
        </w:rPr>
      </w:pPr>
      <w:r w:rsidRPr="000D65D3">
        <w:rPr>
          <w:rFonts w:eastAsia="Calibri"/>
        </w:rPr>
        <w:t>New Jersey Business Registration  (N.J.S.A. 52:32-44);</w:t>
      </w:r>
    </w:p>
    <w:p w14:paraId="17292508" w14:textId="77777777" w:rsidR="00604D61" w:rsidRPr="000D65D3" w:rsidRDefault="00604D61" w:rsidP="00A81D74">
      <w:pPr>
        <w:pStyle w:val="ListParagraph"/>
        <w:numPr>
          <w:ilvl w:val="0"/>
          <w:numId w:val="29"/>
        </w:numPr>
        <w:rPr>
          <w:rFonts w:eastAsia="Calibri"/>
        </w:rPr>
      </w:pPr>
      <w:r w:rsidRPr="000D65D3">
        <w:rPr>
          <w:rFonts w:eastAsia="Calibri"/>
        </w:rPr>
        <w:t>Proof of insurance as specified herein;</w:t>
      </w:r>
    </w:p>
    <w:p w14:paraId="207E4FBE" w14:textId="6104026B" w:rsidR="00604D61" w:rsidRDefault="00604D61" w:rsidP="00A81D74">
      <w:pPr>
        <w:pStyle w:val="ListParagraph"/>
        <w:numPr>
          <w:ilvl w:val="0"/>
          <w:numId w:val="29"/>
        </w:numPr>
        <w:rPr>
          <w:rFonts w:eastAsia="Calibri"/>
        </w:rPr>
      </w:pPr>
      <w:r w:rsidRPr="000D65D3">
        <w:rPr>
          <w:rFonts w:eastAsia="Calibri"/>
        </w:rPr>
        <w:t xml:space="preserve">Proof of compliance with New Jersey Affirmative Action requirements (N.J.A.C. 17:27-1.1 </w:t>
      </w:r>
      <w:r w:rsidRPr="000D65D3">
        <w:rPr>
          <w:rFonts w:eastAsia="Calibri"/>
          <w:u w:val="single"/>
        </w:rPr>
        <w:t>et.</w:t>
      </w:r>
      <w:r w:rsidRPr="000D65D3">
        <w:rPr>
          <w:rFonts w:eastAsia="Calibri"/>
        </w:rPr>
        <w:t xml:space="preserve"> </w:t>
      </w:r>
      <w:r w:rsidRPr="000D65D3">
        <w:rPr>
          <w:rFonts w:eastAsia="Calibri"/>
          <w:u w:val="single"/>
        </w:rPr>
        <w:t>seq.</w:t>
      </w:r>
      <w:r w:rsidRPr="000D65D3">
        <w:rPr>
          <w:rFonts w:eastAsia="Calibri"/>
        </w:rPr>
        <w:t>):</w:t>
      </w:r>
    </w:p>
    <w:p w14:paraId="2B7AE094" w14:textId="55C7CCA9" w:rsidR="002D58B2" w:rsidRPr="000D65D3" w:rsidRDefault="002D58B2" w:rsidP="00A81D74">
      <w:pPr>
        <w:pStyle w:val="ListParagraph"/>
        <w:numPr>
          <w:ilvl w:val="2"/>
          <w:numId w:val="38"/>
        </w:numPr>
        <w:rPr>
          <w:rFonts w:eastAsia="Calibri"/>
        </w:rPr>
      </w:pPr>
      <w:r w:rsidRPr="000D65D3">
        <w:rPr>
          <w:rFonts w:eastAsia="Calibri"/>
        </w:rPr>
        <w:t xml:space="preserve">New Jersey Form AA-302 Affirmative Action Employee Information Report; or </w:t>
      </w:r>
    </w:p>
    <w:p w14:paraId="24064FEE" w14:textId="77777777" w:rsidR="002D58B2" w:rsidRPr="000D65D3" w:rsidRDefault="002D58B2" w:rsidP="00A81D74">
      <w:pPr>
        <w:pStyle w:val="ListParagraph"/>
        <w:numPr>
          <w:ilvl w:val="2"/>
          <w:numId w:val="38"/>
        </w:numPr>
        <w:rPr>
          <w:rFonts w:eastAsia="Calibri"/>
        </w:rPr>
      </w:pPr>
      <w:r w:rsidRPr="000D65D3">
        <w:rPr>
          <w:rFonts w:eastAsia="Calibri"/>
        </w:rPr>
        <w:t xml:space="preserve">New Jersey Affirmative Action Certificate; or </w:t>
      </w:r>
    </w:p>
    <w:p w14:paraId="71DDB67C" w14:textId="62AAFDE1" w:rsidR="002D58B2" w:rsidRPr="002D58B2" w:rsidRDefault="002D58B2" w:rsidP="00A81D74">
      <w:pPr>
        <w:pStyle w:val="ListParagraph"/>
        <w:numPr>
          <w:ilvl w:val="2"/>
          <w:numId w:val="38"/>
        </w:numPr>
        <w:rPr>
          <w:rFonts w:eastAsia="Calibri"/>
        </w:rPr>
      </w:pPr>
      <w:r w:rsidRPr="000D65D3">
        <w:rPr>
          <w:rFonts w:eastAsia="Calibri"/>
        </w:rPr>
        <w:t>Federal Affirmative Action Approval Letter.</w:t>
      </w:r>
    </w:p>
    <w:p w14:paraId="637879F7" w14:textId="44C94850" w:rsidR="002D58B2" w:rsidRPr="002D58B2" w:rsidRDefault="00937CA1" w:rsidP="00A81D74">
      <w:pPr>
        <w:pStyle w:val="ListParagraph"/>
        <w:numPr>
          <w:ilvl w:val="0"/>
          <w:numId w:val="29"/>
        </w:numPr>
        <w:rPr>
          <w:rFonts w:eastAsia="Calibri"/>
        </w:rPr>
      </w:pPr>
      <w:hyperlink r:id="rId50" w:history="1">
        <w:r w:rsidR="008A33F3" w:rsidRPr="00300C9C">
          <w:rPr>
            <w:rStyle w:val="Hyperlink"/>
            <w:szCs w:val="20"/>
          </w:rPr>
          <w:t>Disclosure of Prohibited Actives in Russia/Belarus Form</w:t>
        </w:r>
      </w:hyperlink>
    </w:p>
    <w:p w14:paraId="25CC4412" w14:textId="6DA356E3" w:rsidR="00604D61" w:rsidRPr="000D65D3" w:rsidRDefault="00604D61" w:rsidP="00074641">
      <w:pPr>
        <w:pStyle w:val="ListParagraph"/>
        <w:numPr>
          <w:ilvl w:val="0"/>
          <w:numId w:val="0"/>
        </w:numPr>
        <w:ind w:left="360"/>
        <w:rPr>
          <w:rFonts w:eastAsia="Calibri" w:cs="Calibri"/>
        </w:rPr>
      </w:pPr>
    </w:p>
    <w:p w14:paraId="285C2A5A" w14:textId="77777777" w:rsidR="00604D61" w:rsidRPr="000D65D3" w:rsidRDefault="00604D61" w:rsidP="00E664B5"/>
    <w:p w14:paraId="6A4C1A2D" w14:textId="350EE54B" w:rsidR="00604D61" w:rsidRPr="000D65D3" w:rsidRDefault="00604D61" w:rsidP="00E664B5">
      <w:r w:rsidRPr="000D65D3">
        <w:t>A Contractor may submit a request to add or remove Dealers/Distributors at any time during the Contract term, including any extension(s) thereof.  Any such request should be emailed to the Procurement Specialist assigned to this procurement.</w:t>
      </w:r>
    </w:p>
    <w:p w14:paraId="07D1736D" w14:textId="77777777" w:rsidR="00C34659" w:rsidRPr="000D65D3" w:rsidRDefault="00C34659" w:rsidP="00E664B5"/>
    <w:p w14:paraId="13445FCF" w14:textId="77777777" w:rsidR="00604D61" w:rsidRPr="000D65D3" w:rsidRDefault="00604D61" w:rsidP="0085511A">
      <w:pPr>
        <w:pStyle w:val="Heading2"/>
      </w:pPr>
      <w:bookmarkStart w:id="352" w:name="_Toc90478087"/>
      <w:bookmarkStart w:id="353" w:name="_Toc120001093"/>
      <w:r w:rsidRPr="000D65D3">
        <w:t>ELECTRONIC PAYMENTS</w:t>
      </w:r>
      <w:bookmarkEnd w:id="352"/>
      <w:bookmarkEnd w:id="353"/>
    </w:p>
    <w:p w14:paraId="411C3262" w14:textId="77777777" w:rsidR="00604D61" w:rsidRPr="000D65D3" w:rsidRDefault="00604D61" w:rsidP="00E664B5">
      <w:pPr>
        <w:rPr>
          <w:rFonts w:eastAsia="MS Mincho"/>
          <w:u w:val="single"/>
        </w:rPr>
      </w:pPr>
      <w:r w:rsidRPr="000D65D3">
        <w:t xml:space="preserve">With the award of this Contract, the successful </w:t>
      </w:r>
      <w:r w:rsidRPr="000D65D3">
        <w:rPr>
          <w:rFonts w:cs="Arial"/>
        </w:rPr>
        <w:t>Contractor(s)</w:t>
      </w:r>
      <w:r w:rsidRPr="000D65D3">
        <w:t xml:space="preserve"> will be required to receive its payment(s) electronically.  In order to receive your payments via automatic deposit from the State of New Jersey, you must complete the EFT information within your </w:t>
      </w:r>
      <w:r w:rsidRPr="000D65D3">
        <w:rPr>
          <w:b/>
          <w:i/>
          <w:color w:val="00B050"/>
        </w:rPr>
        <w:t>NJ</w:t>
      </w:r>
      <w:r w:rsidRPr="000D65D3">
        <w:rPr>
          <w:b/>
          <w:i/>
          <w:color w:val="0070C0"/>
        </w:rPr>
        <w:t>START</w:t>
      </w:r>
      <w:r w:rsidRPr="000D65D3">
        <w:t xml:space="preserve"> Vendor Profile.  Please refer to the QRG entitled </w:t>
      </w:r>
      <w:r w:rsidRPr="000D65D3">
        <w:rPr>
          <w:rFonts w:eastAsia="MS Mincho"/>
        </w:rPr>
        <w:t xml:space="preserve">“Vendor Profile Management – Company Information and User Access” for instructions. </w:t>
      </w:r>
    </w:p>
    <w:p w14:paraId="71C5BD8E" w14:textId="77777777" w:rsidR="00604D61" w:rsidRPr="000D65D3" w:rsidRDefault="00604D61" w:rsidP="00E664B5"/>
    <w:p w14:paraId="4A05D643" w14:textId="1E7E885D" w:rsidR="00604D61" w:rsidRPr="000D65D3" w:rsidRDefault="00EA4F2B" w:rsidP="0085511A">
      <w:pPr>
        <w:pStyle w:val="Heading2"/>
      </w:pPr>
      <w:bookmarkStart w:id="354" w:name="_CONTRACT_ACTIVITY_REPORT"/>
      <w:bookmarkStart w:id="355" w:name="_Toc120001094"/>
      <w:bookmarkStart w:id="356" w:name="_Toc90478088"/>
      <w:bookmarkEnd w:id="354"/>
      <w:r>
        <w:t>QUARTERLY SALES REPORTING AND SUPPLIER CONVENIENCE FEE</w:t>
      </w:r>
      <w:bookmarkEnd w:id="355"/>
      <w:bookmarkEnd w:id="356"/>
    </w:p>
    <w:p w14:paraId="0B1BFB2D" w14:textId="77777777" w:rsidR="000A6DA3" w:rsidRPr="000D65D3" w:rsidRDefault="000A6DA3" w:rsidP="00E664B5"/>
    <w:p w14:paraId="2C7E3AA9" w14:textId="77777777" w:rsidR="000A6DA3" w:rsidRDefault="00EA4F2B" w:rsidP="00A81D74">
      <w:pPr>
        <w:pStyle w:val="ListParagraph"/>
        <w:numPr>
          <w:ilvl w:val="0"/>
          <w:numId w:val="43"/>
        </w:numPr>
      </w:pPr>
      <w:r>
        <w:t xml:space="preserve">Quarterly Sales Reporting - The Contractor shall submit a Sales Report documenting all sales made under the Contract.  The Sales Report shall be submitted directly to Periscope using the NJSTART system no later than thirty (30) calendar days after the end of each calendar quarter. The calendar quarters will end March 31, June 30, September 30, and December 31. The Sales Report must contain the following information:  </w:t>
      </w:r>
    </w:p>
    <w:p w14:paraId="60F583B5" w14:textId="77777777" w:rsidR="000A6DA3" w:rsidRDefault="00EA4F2B" w:rsidP="00A81D74">
      <w:pPr>
        <w:pStyle w:val="ListParagraph"/>
        <w:numPr>
          <w:ilvl w:val="1"/>
          <w:numId w:val="43"/>
        </w:numPr>
      </w:pPr>
      <w:r>
        <w:t>Complete and accurate details of all sales, credits, returns, refunds, and the like for the reporting quarter;</w:t>
      </w:r>
    </w:p>
    <w:p w14:paraId="5A8ED678" w14:textId="77777777" w:rsidR="000A6DA3" w:rsidRDefault="00EA4F2B" w:rsidP="00A81D74">
      <w:pPr>
        <w:pStyle w:val="ListParagraph"/>
        <w:numPr>
          <w:ilvl w:val="1"/>
          <w:numId w:val="43"/>
        </w:numPr>
      </w:pPr>
      <w:r>
        <w:t>Purchasing entity;</w:t>
      </w:r>
    </w:p>
    <w:p w14:paraId="617EA8FB" w14:textId="77777777" w:rsidR="000A6DA3" w:rsidRDefault="00EA4F2B" w:rsidP="00A81D74">
      <w:pPr>
        <w:pStyle w:val="ListParagraph"/>
        <w:numPr>
          <w:ilvl w:val="1"/>
          <w:numId w:val="43"/>
        </w:numPr>
      </w:pPr>
      <w:r>
        <w:t>Total of Supplier Convenience Fee amount due for the reporting quarter;</w:t>
      </w:r>
    </w:p>
    <w:p w14:paraId="57FB2DFB" w14:textId="77777777" w:rsidR="000A6DA3" w:rsidRDefault="00EA4F2B" w:rsidP="00A81D74">
      <w:pPr>
        <w:pStyle w:val="ListParagraph"/>
        <w:numPr>
          <w:ilvl w:val="1"/>
          <w:numId w:val="43"/>
        </w:numPr>
      </w:pPr>
      <w:r>
        <w:t>Such other information as the State may reasonably request; and</w:t>
      </w:r>
    </w:p>
    <w:p w14:paraId="29DD257A" w14:textId="77777777" w:rsidR="000A6DA3" w:rsidRDefault="00EA4F2B" w:rsidP="00A81D74">
      <w:pPr>
        <w:pStyle w:val="ListParagraph"/>
        <w:numPr>
          <w:ilvl w:val="1"/>
          <w:numId w:val="43"/>
        </w:numPr>
      </w:pPr>
      <w:r>
        <w:t>If no sales were made to the State during the reporting quarter, then a report shall be submitted showing zero sales and zero Supplier Convenience Fee due.</w:t>
      </w:r>
    </w:p>
    <w:p w14:paraId="29680487" w14:textId="77777777" w:rsidR="000A6DA3" w:rsidRDefault="00EA4F2B" w:rsidP="00A81D74">
      <w:pPr>
        <w:pStyle w:val="ListParagraph"/>
        <w:numPr>
          <w:ilvl w:val="1"/>
          <w:numId w:val="43"/>
        </w:numPr>
      </w:pPr>
      <w:r>
        <w:t>Quarterly Sales Reporting and remittance of the Supplier Convenience Fee shall begin on the first calendar quarter starting after the effective date of the Contract.</w:t>
      </w:r>
    </w:p>
    <w:p w14:paraId="650F6B76" w14:textId="77777777" w:rsidR="000A6DA3" w:rsidRDefault="00EA4F2B" w:rsidP="00A81D74">
      <w:pPr>
        <w:pStyle w:val="ListParagraph"/>
        <w:numPr>
          <w:ilvl w:val="0"/>
          <w:numId w:val="43"/>
        </w:numPr>
      </w:pPr>
      <w:r>
        <w:t xml:space="preserve">Supplier Convenience Fee - For all purchases made under the Contract, the Contractor shall remit the Supplier Convenience Fee in the amount of one percent (1%) of all Purchases to Periscope Holdings, Inc. (Periscope). </w:t>
      </w:r>
    </w:p>
    <w:p w14:paraId="4686A6D0" w14:textId="77777777" w:rsidR="000A6DA3" w:rsidRPr="000A6DA3" w:rsidRDefault="00EA4F2B" w:rsidP="00A81D74">
      <w:pPr>
        <w:pStyle w:val="ListParagraph"/>
        <w:numPr>
          <w:ilvl w:val="0"/>
          <w:numId w:val="43"/>
        </w:numPr>
        <w:rPr>
          <w:szCs w:val="20"/>
        </w:rPr>
      </w:pPr>
      <w: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w:t>
      </w:r>
      <w:r w:rsidRPr="000A6DA3">
        <w:rPr>
          <w:szCs w:val="20"/>
        </w:rPr>
        <w:t>may result in Contractor’s goods and/or services being made ineligible for purchase through the NJSTART Marketplace.</w:t>
      </w:r>
    </w:p>
    <w:p w14:paraId="471CAA6A" w14:textId="77777777" w:rsidR="000A6DA3" w:rsidRPr="004F21A9" w:rsidRDefault="000A6DA3" w:rsidP="00A81D74">
      <w:pPr>
        <w:pStyle w:val="ListParagraph"/>
        <w:numPr>
          <w:ilvl w:val="0"/>
          <w:numId w:val="43"/>
        </w:numPr>
        <w:rPr>
          <w:szCs w:val="20"/>
        </w:rPr>
      </w:pPr>
      <w:r w:rsidRPr="004F21A9">
        <w:rPr>
          <w:rFonts w:cs="Calibri"/>
          <w:color w:val="000000"/>
          <w:szCs w:val="20"/>
          <w:u w:val="single"/>
        </w:rPr>
        <w:t xml:space="preserve">Retention and Inspection of Records and Audit - The Contractor shall keep records of all sales made to Using Agencies and Intrastate Cooperative Purchasing Participants in sufficient detail to enable the State to determine the Supplier Convenience Fee payable by the Contractor. The State and/or Periscope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State and/or Periscope for the cost of the audit. </w:t>
      </w:r>
    </w:p>
    <w:p w14:paraId="647AC737" w14:textId="51B92711" w:rsidR="000A6DA3" w:rsidRPr="000A6DA3" w:rsidRDefault="000A6DA3" w:rsidP="00A81D74">
      <w:pPr>
        <w:pStyle w:val="ListParagraph"/>
        <w:numPr>
          <w:ilvl w:val="0"/>
          <w:numId w:val="43"/>
        </w:numPr>
        <w:rPr>
          <w:szCs w:val="20"/>
        </w:rPr>
      </w:pPr>
      <w:r w:rsidRPr="004F21A9">
        <w:rPr>
          <w:rFonts w:cs="Calibri"/>
          <w:color w:val="000000"/>
          <w:szCs w:val="20"/>
          <w:u w:val="single"/>
        </w:rPr>
        <w:t>Catalog Enablement - The Contractor shall cooperate with the State and/or Periscope as requested to upload catalog items and pricing consistent with the awarded Contract to the NJSTART Marketplace module within thirty days (30) of the Contract award.</w:t>
      </w:r>
    </w:p>
    <w:p w14:paraId="347D122A" w14:textId="532EF57C" w:rsidR="00604D61" w:rsidRPr="004F21A9" w:rsidRDefault="00604D61" w:rsidP="0085511A">
      <w:pPr>
        <w:pStyle w:val="ListParagraph"/>
        <w:numPr>
          <w:ilvl w:val="0"/>
          <w:numId w:val="0"/>
        </w:numPr>
        <w:ind w:left="720"/>
      </w:pPr>
    </w:p>
    <w:p w14:paraId="404E42CB" w14:textId="20E1D593" w:rsidR="00604D61" w:rsidRPr="000D65D3" w:rsidRDefault="00604D61" w:rsidP="00E664B5">
      <w:pPr>
        <w:pStyle w:val="Heading1"/>
        <w:rPr>
          <w:rFonts w:eastAsia="Times New Roman"/>
        </w:rPr>
      </w:pPr>
      <w:bookmarkStart w:id="357" w:name="_Toc90478089"/>
      <w:bookmarkStart w:id="358" w:name="_Toc120001095"/>
      <w:r w:rsidRPr="000D65D3">
        <w:rPr>
          <w:rFonts w:eastAsia="Times New Roman"/>
        </w:rPr>
        <w:t>DATA SECURITY REQUIREMENTS – CONTRACTOR RESPONSIBILITY</w:t>
      </w:r>
      <w:bookmarkEnd w:id="357"/>
      <w:bookmarkEnd w:id="358"/>
      <w:r w:rsidRPr="000D65D3">
        <w:rPr>
          <w:rFonts w:eastAsia="Times New Roman"/>
        </w:rPr>
        <w:t xml:space="preserve"> </w:t>
      </w:r>
    </w:p>
    <w:p w14:paraId="0A0F00E2" w14:textId="493BD13B" w:rsidR="00C34659" w:rsidRPr="000D65D3" w:rsidRDefault="00C34659" w:rsidP="00E664B5">
      <w:r w:rsidRPr="000D65D3">
        <w:t>The contractor shall have sole responsibility for the complete effort specified in the contract.  Payment will be made only to the contractor.  The contractor shall have sole responsibility for all payments due any subcontractor.</w:t>
      </w:r>
    </w:p>
    <w:p w14:paraId="6CFC7698" w14:textId="53503616" w:rsidR="00C34659" w:rsidRPr="000D65D3" w:rsidRDefault="00C34659" w:rsidP="00E664B5"/>
    <w:p w14:paraId="4737C627" w14:textId="3A34AAB2" w:rsidR="00C34659" w:rsidRPr="000D65D3" w:rsidRDefault="00C34659" w:rsidP="00E664B5">
      <w:r w:rsidRPr="000D65D3">
        <w:t>The contractor is responsible for the professional quality, technical accuracy and timely completion and submission of all deliverables, services or commoditites required to be provided under the contract.  The contractor shall, without additional compensation, correct or revise any errors, omissions, or other deficiencies in its deliverables and other services.  The approval of deliverables furnished under this contract shall not ini any way relieve the contractor of responsibility for the technical adequacy of its work.  The review, approval, acceptance, or payment for any of the services ahall not be construed as a waiver of any rights that the State may have arising out of the contractor’s performance of this contract.</w:t>
      </w:r>
    </w:p>
    <w:p w14:paraId="4649B19A" w14:textId="77777777" w:rsidR="00604D61" w:rsidRPr="000D65D3" w:rsidRDefault="00604D61" w:rsidP="00E664B5"/>
    <w:p w14:paraId="142F4CC5" w14:textId="77777777" w:rsidR="00604D61" w:rsidRPr="000D65D3" w:rsidRDefault="00604D61" w:rsidP="0085511A">
      <w:pPr>
        <w:pStyle w:val="Heading2"/>
      </w:pPr>
      <w:bookmarkStart w:id="359" w:name="_Toc32310641"/>
      <w:bookmarkStart w:id="360" w:name="_Toc90478090"/>
      <w:bookmarkStart w:id="361" w:name="_Toc120001096"/>
      <w:r w:rsidRPr="000D65D3">
        <w:t>SECURITY PLAN</w:t>
      </w:r>
      <w:bookmarkEnd w:id="359"/>
      <w:bookmarkEnd w:id="360"/>
      <w:bookmarkEnd w:id="361"/>
    </w:p>
    <w:p w14:paraId="384A5F73" w14:textId="66749CBE" w:rsidR="00604D61" w:rsidRPr="000D65D3" w:rsidRDefault="00604D61" w:rsidP="00E664B5">
      <w:r w:rsidRPr="000D65D3">
        <w:t xml:space="preserve">The Contractor shall submit a detailed Security Plan that addresses the Contractor’s approach to meeting each applicable security requirement outlined below, to the State, no later than thirty (30) calendar days after the award of the </w:t>
      </w:r>
      <w:r w:rsidRPr="000D65D3">
        <w:rPr>
          <w:color w:val="000000"/>
        </w:rPr>
        <w:t>Contract.</w:t>
      </w:r>
      <w:r w:rsidRPr="000D65D3">
        <w:t xml:space="preserve">  The State’s approval of the Security Plan shall be set forth in writing.  In the event that the State reasonably rejects the Security Plan after providing the Contractor an opportunity to cure, the Director may terminate the </w:t>
      </w:r>
      <w:r w:rsidRPr="000D65D3">
        <w:rPr>
          <w:color w:val="000000"/>
        </w:rPr>
        <w:t>Contract</w:t>
      </w:r>
      <w:r w:rsidRPr="000D65D3">
        <w:t xml:space="preserve"> pursuant to the SSTC. </w:t>
      </w:r>
    </w:p>
    <w:p w14:paraId="0FC6FBD0" w14:textId="77777777" w:rsidR="00604D61" w:rsidRPr="000D65D3" w:rsidRDefault="00604D61" w:rsidP="00E664B5"/>
    <w:p w14:paraId="5FB70738" w14:textId="77777777" w:rsidR="00604D61" w:rsidRPr="000D65D3" w:rsidRDefault="00604D61" w:rsidP="0085511A">
      <w:pPr>
        <w:pStyle w:val="Heading2"/>
      </w:pPr>
      <w:bookmarkStart w:id="362" w:name="_Toc32310643"/>
      <w:bookmarkStart w:id="363" w:name="_Toc90478092"/>
      <w:bookmarkStart w:id="364" w:name="_Toc120001097"/>
      <w:r w:rsidRPr="000D65D3">
        <w:t>PERSONNEL SECURITY</w:t>
      </w:r>
      <w:bookmarkEnd w:id="362"/>
      <w:bookmarkEnd w:id="363"/>
      <w:bookmarkEnd w:id="364"/>
    </w:p>
    <w:p w14:paraId="0B9CD314" w14:textId="77777777" w:rsidR="00604D61" w:rsidRPr="000D65D3" w:rsidRDefault="00604D61" w:rsidP="00E664B5">
      <w:r w:rsidRPr="000D65D3">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A5A50AD" w14:textId="77777777" w:rsidR="00604D61" w:rsidRPr="000D65D3" w:rsidRDefault="00604D61" w:rsidP="00A81D74">
      <w:pPr>
        <w:pStyle w:val="ListParagraph"/>
        <w:numPr>
          <w:ilvl w:val="0"/>
          <w:numId w:val="21"/>
        </w:numPr>
      </w:pPr>
      <w:r w:rsidRPr="000D65D3">
        <w:t>Position descriptions that include appropriate language regarding each role’s security requirements;</w:t>
      </w:r>
    </w:p>
    <w:p w14:paraId="15D5CF59" w14:textId="77777777" w:rsidR="00604D61" w:rsidRPr="000D65D3" w:rsidRDefault="00604D61" w:rsidP="00A81D74">
      <w:pPr>
        <w:pStyle w:val="ListParagraph"/>
        <w:numPr>
          <w:ilvl w:val="0"/>
          <w:numId w:val="21"/>
        </w:numPr>
      </w:pPr>
      <w:r w:rsidRPr="000D65D3">
        <w:t>To the extent permitted by law, employment screening checks are conducted and successfully passed for all personnel prior to beginning work or being granted access to information assets;</w:t>
      </w:r>
    </w:p>
    <w:p w14:paraId="46803C48" w14:textId="77777777" w:rsidR="00604D61" w:rsidRPr="000D65D3" w:rsidRDefault="00604D61" w:rsidP="00A81D74">
      <w:pPr>
        <w:pStyle w:val="ListParagraph"/>
        <w:numPr>
          <w:ilvl w:val="0"/>
          <w:numId w:val="21"/>
        </w:numPr>
      </w:pPr>
      <w:r w:rsidRPr="000D65D3">
        <w:t xml:space="preserve">Rules of behavior are established and procedures are implemented to ensure personnel are aware of and understand usage policies applicable to information and information systems; </w:t>
      </w:r>
    </w:p>
    <w:p w14:paraId="409583C7" w14:textId="77777777" w:rsidR="00604D61" w:rsidRPr="000D65D3" w:rsidRDefault="00604D61" w:rsidP="00A81D74">
      <w:pPr>
        <w:pStyle w:val="ListParagraph"/>
        <w:numPr>
          <w:ilvl w:val="0"/>
          <w:numId w:val="21"/>
        </w:numPr>
      </w:pPr>
      <w:r w:rsidRPr="000D65D3">
        <w:t>Access reviews are conducted upon personnel transfers and promotions to ensure access levels are appropriate;</w:t>
      </w:r>
    </w:p>
    <w:p w14:paraId="42ED392B" w14:textId="77777777" w:rsidR="00604D61" w:rsidRPr="000D65D3" w:rsidRDefault="00604D61" w:rsidP="00A81D74">
      <w:pPr>
        <w:pStyle w:val="ListParagraph"/>
        <w:numPr>
          <w:ilvl w:val="0"/>
          <w:numId w:val="21"/>
        </w:numPr>
      </w:pPr>
      <w:r w:rsidRPr="000D65D3">
        <w:t xml:space="preserve">Contractor disables system access for terminated personnel and collects all organization owned assets prior to the individual’s departure; and  </w:t>
      </w:r>
    </w:p>
    <w:p w14:paraId="21B6F23A" w14:textId="77777777" w:rsidR="00604D61" w:rsidRPr="000D65D3" w:rsidRDefault="00604D61" w:rsidP="00A81D74">
      <w:pPr>
        <w:pStyle w:val="ListParagraph"/>
        <w:numPr>
          <w:ilvl w:val="0"/>
          <w:numId w:val="21"/>
        </w:numPr>
      </w:pPr>
      <w:r w:rsidRPr="000D65D3">
        <w:t>Procedures are implemented that ensure all personnel are aware of their duty to protect information assets and their responsibility to immediately report any suspected information security incidents.</w:t>
      </w:r>
    </w:p>
    <w:p w14:paraId="0277591D" w14:textId="77777777" w:rsidR="00604D61" w:rsidRPr="000D65D3" w:rsidRDefault="00604D61" w:rsidP="00E664B5"/>
    <w:p w14:paraId="37A2704C" w14:textId="77777777" w:rsidR="00604D61" w:rsidRPr="000D65D3" w:rsidRDefault="00604D61" w:rsidP="0085511A">
      <w:pPr>
        <w:pStyle w:val="Heading2"/>
      </w:pPr>
      <w:bookmarkStart w:id="365" w:name="_Toc32310644"/>
      <w:bookmarkStart w:id="366" w:name="_Toc90478093"/>
      <w:bookmarkStart w:id="367" w:name="_Toc120001098"/>
      <w:r w:rsidRPr="000D65D3">
        <w:t>SECURITY AWARENESS AND TRAINING</w:t>
      </w:r>
      <w:bookmarkEnd w:id="365"/>
      <w:bookmarkEnd w:id="366"/>
      <w:bookmarkEnd w:id="367"/>
    </w:p>
    <w:p w14:paraId="6DBAE761" w14:textId="77777777" w:rsidR="00604D61" w:rsidRPr="000D65D3" w:rsidRDefault="00604D61" w:rsidP="00E664B5">
      <w:r w:rsidRPr="000D65D3">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64B67EE" w14:textId="77777777" w:rsidR="00604D61" w:rsidRPr="000D65D3" w:rsidRDefault="00604D61" w:rsidP="00A81D74">
      <w:pPr>
        <w:pStyle w:val="ListParagraph"/>
        <w:numPr>
          <w:ilvl w:val="0"/>
          <w:numId w:val="22"/>
        </w:numPr>
      </w:pPr>
      <w:r w:rsidRPr="000D65D3">
        <w:t>Personnel are provided with security awareness training upon hire and at least annually, thereafter;</w:t>
      </w:r>
    </w:p>
    <w:p w14:paraId="05DEDA53" w14:textId="77777777" w:rsidR="00604D61" w:rsidRPr="000D65D3" w:rsidRDefault="00604D61" w:rsidP="00A81D74">
      <w:pPr>
        <w:pStyle w:val="ListParagraph"/>
        <w:numPr>
          <w:ilvl w:val="0"/>
          <w:numId w:val="22"/>
        </w:numPr>
      </w:pPr>
      <w:r w:rsidRPr="000D65D3">
        <w:t>Security awareness training records are maintained as part of the personnel record;</w:t>
      </w:r>
    </w:p>
    <w:p w14:paraId="516A52DB" w14:textId="77777777" w:rsidR="00604D61" w:rsidRPr="000D65D3" w:rsidRDefault="00604D61" w:rsidP="00A81D74">
      <w:pPr>
        <w:pStyle w:val="ListParagraph"/>
        <w:numPr>
          <w:ilvl w:val="0"/>
          <w:numId w:val="22"/>
        </w:numPr>
      </w:pPr>
      <w:r w:rsidRPr="000D65D3">
        <w:t>Role-based security training is provided to personnel with respect to their duties or responsibilities (e.g. network and systems administrators require specific security training in accordance with their job functions); and</w:t>
      </w:r>
    </w:p>
    <w:p w14:paraId="4BF997C1" w14:textId="0953110A" w:rsidR="00604D61" w:rsidRPr="000D65D3" w:rsidRDefault="00604D61" w:rsidP="00A81D74">
      <w:pPr>
        <w:pStyle w:val="ListParagraph"/>
        <w:numPr>
          <w:ilvl w:val="0"/>
          <w:numId w:val="22"/>
        </w:numPr>
      </w:pPr>
      <w:r w:rsidRPr="000D65D3">
        <w:t>Individuals are provided with timely information regarding emerging threats, best practices, and new policies, laws, and regulations related to information security.</w:t>
      </w:r>
    </w:p>
    <w:p w14:paraId="38229C7A" w14:textId="77777777" w:rsidR="00604D61" w:rsidRPr="000D65D3" w:rsidRDefault="00604D61" w:rsidP="00E664B5"/>
    <w:p w14:paraId="22D9D08F" w14:textId="77777777" w:rsidR="00604D61" w:rsidRPr="000D65D3" w:rsidRDefault="00604D61" w:rsidP="0085511A">
      <w:pPr>
        <w:pStyle w:val="Heading2"/>
      </w:pPr>
      <w:bookmarkStart w:id="368" w:name="_Toc32310649"/>
      <w:bookmarkStart w:id="369" w:name="_Toc90478098"/>
      <w:bookmarkStart w:id="370" w:name="_Toc120001099"/>
      <w:r w:rsidRPr="000D65D3">
        <w:t>PROJECT AND RESOURCE MANAGEMENT</w:t>
      </w:r>
      <w:bookmarkEnd w:id="368"/>
      <w:bookmarkEnd w:id="369"/>
      <w:bookmarkEnd w:id="370"/>
    </w:p>
    <w:p w14:paraId="1922C86E" w14:textId="3B89C990" w:rsidR="00604D61" w:rsidRPr="000D65D3" w:rsidRDefault="00604D61" w:rsidP="00E664B5">
      <w:r w:rsidRPr="000D65D3">
        <w:t xml:space="preserve">The Contractor shall ensure that controls necessary to appropriately manage risks are accounted for and implemented throughout the term of the </w:t>
      </w:r>
      <w:r w:rsidRPr="000D65D3">
        <w:rPr>
          <w:color w:val="000000"/>
        </w:rPr>
        <w:t>Contract</w:t>
      </w:r>
      <w:r w:rsidR="003224FD" w:rsidRPr="000D65D3">
        <w:rPr>
          <w:color w:val="000000"/>
        </w:rPr>
        <w:t>.</w:t>
      </w:r>
      <w:r w:rsidRPr="000D65D3">
        <w:t xml:space="preserve"> Project and resource management security practices shall include, at a minimum:</w:t>
      </w:r>
    </w:p>
    <w:p w14:paraId="666FEC90" w14:textId="77777777" w:rsidR="00604D61" w:rsidRPr="000D65D3" w:rsidRDefault="00604D61" w:rsidP="00A81D74">
      <w:pPr>
        <w:pStyle w:val="ListParagraph"/>
        <w:numPr>
          <w:ilvl w:val="0"/>
          <w:numId w:val="23"/>
        </w:numPr>
      </w:pPr>
      <w:r w:rsidRPr="000D65D3">
        <w:t xml:space="preserve">Defining and implementing security requirements;  </w:t>
      </w:r>
    </w:p>
    <w:p w14:paraId="6ED350E3" w14:textId="77777777" w:rsidR="00604D61" w:rsidRPr="000D65D3" w:rsidRDefault="00604D61" w:rsidP="00A81D74">
      <w:pPr>
        <w:pStyle w:val="ListParagraph"/>
        <w:numPr>
          <w:ilvl w:val="0"/>
          <w:numId w:val="23"/>
        </w:numPr>
      </w:pPr>
      <w:r w:rsidRPr="000D65D3">
        <w:t xml:space="preserve">Allocating resources required to protect systems and information; and </w:t>
      </w:r>
    </w:p>
    <w:p w14:paraId="3BD308FB" w14:textId="77777777" w:rsidR="00604D61" w:rsidRPr="000D65D3" w:rsidRDefault="00604D61" w:rsidP="00A81D74">
      <w:pPr>
        <w:pStyle w:val="ListParagraph"/>
        <w:numPr>
          <w:ilvl w:val="0"/>
          <w:numId w:val="23"/>
        </w:numPr>
      </w:pPr>
      <w:r w:rsidRPr="000D65D3">
        <w:t>Ensuring security requirements are accounted for throughout the term.</w:t>
      </w:r>
    </w:p>
    <w:p w14:paraId="2A0C4A0B" w14:textId="77777777" w:rsidR="00604D61" w:rsidRPr="000D65D3" w:rsidRDefault="00604D61" w:rsidP="00E664B5"/>
    <w:p w14:paraId="34815F10" w14:textId="77777777" w:rsidR="00604D61" w:rsidRPr="000D65D3" w:rsidRDefault="00604D61" w:rsidP="0085511A">
      <w:pPr>
        <w:pStyle w:val="Heading2"/>
      </w:pPr>
      <w:bookmarkStart w:id="371" w:name="_Toc32310650"/>
      <w:bookmarkStart w:id="372" w:name="_Toc90478099"/>
      <w:bookmarkStart w:id="373" w:name="_Toc120001100"/>
      <w:r w:rsidRPr="000D65D3">
        <w:t>THIRD PARTY MANAGEMENT</w:t>
      </w:r>
      <w:bookmarkEnd w:id="371"/>
      <w:bookmarkEnd w:id="372"/>
      <w:bookmarkEnd w:id="373"/>
    </w:p>
    <w:p w14:paraId="6228C533" w14:textId="77777777" w:rsidR="00604D61" w:rsidRPr="000D65D3" w:rsidRDefault="00604D61" w:rsidP="00E664B5">
      <w:r w:rsidRPr="000D65D3">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1220DF1" w14:textId="77777777" w:rsidR="00604D61" w:rsidRPr="000D65D3" w:rsidRDefault="00604D61" w:rsidP="00A81D74">
      <w:pPr>
        <w:pStyle w:val="ListParagraph"/>
        <w:numPr>
          <w:ilvl w:val="0"/>
          <w:numId w:val="24"/>
        </w:numPr>
      </w:pPr>
      <w:r w:rsidRPr="000D65D3">
        <w:t>Tailored acquisition strategies, contracting tools, and procurement methods for the purchase of systems, system components, or system service from suppliers;</w:t>
      </w:r>
    </w:p>
    <w:p w14:paraId="227DBD48" w14:textId="77777777" w:rsidR="00604D61" w:rsidRPr="000D65D3" w:rsidRDefault="00604D61" w:rsidP="00A81D74">
      <w:pPr>
        <w:pStyle w:val="ListParagraph"/>
        <w:numPr>
          <w:ilvl w:val="0"/>
          <w:numId w:val="24"/>
        </w:numPr>
      </w:pPr>
      <w:r w:rsidRPr="000D65D3">
        <w:t>Due diligence security reviews of suppliers and third parties with access to the Contractor’s systems and sensitive information;</w:t>
      </w:r>
    </w:p>
    <w:p w14:paraId="4CD327C1" w14:textId="77777777" w:rsidR="00604D61" w:rsidRPr="000D65D3" w:rsidRDefault="00604D61" w:rsidP="00A81D74">
      <w:pPr>
        <w:pStyle w:val="ListParagraph"/>
        <w:numPr>
          <w:ilvl w:val="0"/>
          <w:numId w:val="24"/>
        </w:numPr>
      </w:pPr>
      <w:r w:rsidRPr="000D65D3">
        <w:t>Third party interconnection security; and</w:t>
      </w:r>
    </w:p>
    <w:p w14:paraId="5BA90495" w14:textId="77777777" w:rsidR="00604D61" w:rsidRPr="000D65D3" w:rsidRDefault="00604D61" w:rsidP="00A81D74">
      <w:pPr>
        <w:pStyle w:val="ListParagraph"/>
        <w:numPr>
          <w:ilvl w:val="0"/>
          <w:numId w:val="24"/>
        </w:numPr>
      </w:pPr>
      <w:r w:rsidRPr="000D65D3">
        <w:lastRenderedPageBreak/>
        <w:t>Independent testing and security assessments of supplier technologies and supplier organizations.</w:t>
      </w:r>
    </w:p>
    <w:p w14:paraId="7E21B06D" w14:textId="77777777" w:rsidR="00604D61" w:rsidRPr="000D65D3" w:rsidRDefault="00604D61" w:rsidP="00E664B5"/>
    <w:p w14:paraId="6D7A3FCE" w14:textId="77777777" w:rsidR="00604D61" w:rsidRPr="000D65D3" w:rsidRDefault="00604D61" w:rsidP="0085511A">
      <w:pPr>
        <w:pStyle w:val="Heading2"/>
      </w:pPr>
      <w:bookmarkStart w:id="374" w:name="_Toc32310651"/>
      <w:bookmarkStart w:id="375" w:name="_Toc90478100"/>
      <w:bookmarkStart w:id="376" w:name="_Toc120001101"/>
      <w:r w:rsidRPr="000D65D3">
        <w:t>INCIDENT RESPONSE</w:t>
      </w:r>
      <w:bookmarkEnd w:id="374"/>
      <w:bookmarkEnd w:id="375"/>
      <w:bookmarkEnd w:id="376"/>
    </w:p>
    <w:p w14:paraId="05EEA592" w14:textId="77777777" w:rsidR="00604D61" w:rsidRPr="000D65D3" w:rsidRDefault="00604D61" w:rsidP="00E664B5">
      <w:r w:rsidRPr="000D65D3">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F527C86" w14:textId="77777777" w:rsidR="00604D61" w:rsidRPr="000D65D3" w:rsidRDefault="00604D61" w:rsidP="00A81D74">
      <w:pPr>
        <w:pStyle w:val="ListParagraph"/>
        <w:numPr>
          <w:ilvl w:val="0"/>
          <w:numId w:val="25"/>
        </w:numPr>
      </w:pPr>
      <w:r w:rsidRPr="000D65D3">
        <w:t>Information security incident reporting awareness;</w:t>
      </w:r>
    </w:p>
    <w:p w14:paraId="0A7FFA26" w14:textId="77777777" w:rsidR="00604D61" w:rsidRPr="000D65D3" w:rsidRDefault="00604D61" w:rsidP="00A81D74">
      <w:pPr>
        <w:pStyle w:val="ListParagraph"/>
        <w:numPr>
          <w:ilvl w:val="0"/>
          <w:numId w:val="25"/>
        </w:numPr>
      </w:pPr>
      <w:r w:rsidRPr="000D65D3">
        <w:t>Incident response planning and handling;</w:t>
      </w:r>
    </w:p>
    <w:p w14:paraId="6AAC32A2" w14:textId="77777777" w:rsidR="00604D61" w:rsidRPr="000D65D3" w:rsidRDefault="00604D61" w:rsidP="00A81D74">
      <w:pPr>
        <w:pStyle w:val="ListParagraph"/>
        <w:numPr>
          <w:ilvl w:val="0"/>
          <w:numId w:val="25"/>
        </w:numPr>
      </w:pPr>
      <w:r w:rsidRPr="000D65D3">
        <w:t>Establishment of an incident response team;</w:t>
      </w:r>
    </w:p>
    <w:p w14:paraId="6B1F5ED8" w14:textId="77777777" w:rsidR="00604D61" w:rsidRPr="000D65D3" w:rsidRDefault="00604D61" w:rsidP="00A81D74">
      <w:pPr>
        <w:pStyle w:val="ListParagraph"/>
        <w:numPr>
          <w:ilvl w:val="0"/>
          <w:numId w:val="25"/>
        </w:numPr>
      </w:pPr>
      <w:r w:rsidRPr="000D65D3">
        <w:t xml:space="preserve">Cybersecurity insurance; </w:t>
      </w:r>
    </w:p>
    <w:p w14:paraId="2D86772F" w14:textId="77777777" w:rsidR="00604D61" w:rsidRPr="000D65D3" w:rsidRDefault="00604D61" w:rsidP="00A81D74">
      <w:pPr>
        <w:pStyle w:val="ListParagraph"/>
        <w:numPr>
          <w:ilvl w:val="0"/>
          <w:numId w:val="25"/>
        </w:numPr>
      </w:pPr>
      <w:r w:rsidRPr="000D65D3">
        <w:t>Contracts with external incident response services specialists; and</w:t>
      </w:r>
    </w:p>
    <w:p w14:paraId="1A972383" w14:textId="77777777" w:rsidR="00604D61" w:rsidRPr="000D65D3" w:rsidRDefault="00604D61" w:rsidP="00A81D74">
      <w:pPr>
        <w:pStyle w:val="ListParagraph"/>
        <w:numPr>
          <w:ilvl w:val="0"/>
          <w:numId w:val="25"/>
        </w:numPr>
      </w:pPr>
      <w:r w:rsidRPr="000D65D3">
        <w:t>Contacts with law enforcement cybersecurity units.</w:t>
      </w:r>
    </w:p>
    <w:p w14:paraId="4F90D1F5" w14:textId="4207650A" w:rsidR="00604D61" w:rsidRPr="000D65D3" w:rsidRDefault="005D5DC0" w:rsidP="005D5DC0">
      <w:pPr>
        <w:jc w:val="left"/>
      </w:pPr>
      <w:r w:rsidRPr="000D65D3">
        <w:br w:type="page"/>
      </w:r>
    </w:p>
    <w:p w14:paraId="01D37348" w14:textId="77777777" w:rsidR="00604D61" w:rsidRPr="000D65D3" w:rsidRDefault="00604D61" w:rsidP="00F63EAA">
      <w:pPr>
        <w:pStyle w:val="Heading1"/>
        <w:rPr>
          <w:rFonts w:eastAsia="Times New Roman"/>
        </w:rPr>
      </w:pPr>
      <w:bookmarkStart w:id="377" w:name="_Toc90478136"/>
      <w:bookmarkStart w:id="378" w:name="_Toc120001102"/>
      <w:r w:rsidRPr="000D65D3">
        <w:rPr>
          <w:rFonts w:eastAsia="Times New Roman"/>
        </w:rPr>
        <w:lastRenderedPageBreak/>
        <w:t>MODIFICATIONS TO THE STATE OF NEW JERSEY STANDARD TERMS AND CONDITIONS</w:t>
      </w:r>
      <w:bookmarkEnd w:id="377"/>
      <w:bookmarkEnd w:id="378"/>
    </w:p>
    <w:p w14:paraId="27FA4B61" w14:textId="77777777" w:rsidR="00604D61" w:rsidRPr="000D65D3" w:rsidRDefault="00604D61" w:rsidP="00E664B5"/>
    <w:p w14:paraId="635F303F" w14:textId="7BDE4047" w:rsidR="00604D61" w:rsidRPr="000D65D3" w:rsidRDefault="00604D61" w:rsidP="0085511A">
      <w:pPr>
        <w:pStyle w:val="Heading2"/>
      </w:pPr>
      <w:bookmarkStart w:id="379" w:name="_Toc90478137"/>
      <w:bookmarkStart w:id="380" w:name="_Toc120001103"/>
      <w:r w:rsidRPr="000D65D3">
        <w:t>INDEMNIFICATION</w:t>
      </w:r>
      <w:bookmarkEnd w:id="379"/>
      <w:bookmarkEnd w:id="380"/>
    </w:p>
    <w:p w14:paraId="6135D787" w14:textId="77777777" w:rsidR="00604D61" w:rsidRPr="000D65D3" w:rsidRDefault="00604D61" w:rsidP="00E664B5">
      <w:r w:rsidRPr="000D65D3">
        <w:t>Section 4.1 of the SSTC is deleted in its entirety and replaced with the following:</w:t>
      </w:r>
    </w:p>
    <w:p w14:paraId="699A49F4" w14:textId="77777777" w:rsidR="00604D61" w:rsidRPr="000D65D3" w:rsidRDefault="00604D61" w:rsidP="00E664B5"/>
    <w:p w14:paraId="5F1415C4" w14:textId="77777777" w:rsidR="00604D61" w:rsidRPr="000D65D3" w:rsidRDefault="00604D61" w:rsidP="00E664B5">
      <w:r w:rsidRPr="000D65D3">
        <w:t>4.1 INDEMNIFICATION</w:t>
      </w:r>
    </w:p>
    <w:p w14:paraId="2093F146" w14:textId="77777777" w:rsidR="00604D61" w:rsidRPr="000D65D3" w:rsidRDefault="00604D61" w:rsidP="00E664B5">
      <w:r w:rsidRPr="000D65D3">
        <w:t>The Contractor’s liability to the State and its employees in third party suits shall be as follows:</w:t>
      </w:r>
    </w:p>
    <w:p w14:paraId="669BC193" w14:textId="77777777" w:rsidR="00604D61" w:rsidRPr="000D65D3" w:rsidRDefault="00604D61" w:rsidP="00A81D74">
      <w:pPr>
        <w:pStyle w:val="ListParagraph"/>
        <w:numPr>
          <w:ilvl w:val="0"/>
          <w:numId w:val="33"/>
        </w:numPr>
      </w:pPr>
      <w:r w:rsidRPr="000D65D3">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05E189F" w14:textId="77777777" w:rsidR="00604D61" w:rsidRPr="000D65D3" w:rsidRDefault="00604D61" w:rsidP="00A81D74">
      <w:pPr>
        <w:pStyle w:val="ListParagraph"/>
        <w:numPr>
          <w:ilvl w:val="2"/>
          <w:numId w:val="34"/>
        </w:numPr>
      </w:pPr>
      <w:r w:rsidRPr="000D65D3">
        <w:t xml:space="preserve">For or on account of the loss of life, property or injury or damage to the person, body or property of any person or persons whatsoever, which shall arise from or result directly or indirectly from the work and/or products supplied under this </w:t>
      </w:r>
      <w:r w:rsidRPr="000D65D3">
        <w:rPr>
          <w:color w:val="000000"/>
        </w:rPr>
        <w:t>Contract</w:t>
      </w:r>
      <w:r w:rsidRPr="000D65D3">
        <w:t xml:space="preserve"> or the order; and</w:t>
      </w:r>
    </w:p>
    <w:p w14:paraId="34E334AC" w14:textId="77777777" w:rsidR="00604D61" w:rsidRPr="000D65D3" w:rsidRDefault="00604D61" w:rsidP="00A81D74">
      <w:pPr>
        <w:pStyle w:val="ListParagraph"/>
        <w:numPr>
          <w:ilvl w:val="2"/>
          <w:numId w:val="34"/>
        </w:numPr>
      </w:pPr>
      <w:r w:rsidRPr="000D65D3">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0D65D3">
        <w:rPr>
          <w:color w:val="000000"/>
        </w:rPr>
        <w:t>Contract</w:t>
      </w:r>
      <w:r w:rsidRPr="000D65D3">
        <w:t>; and</w:t>
      </w:r>
    </w:p>
    <w:p w14:paraId="0B688B12" w14:textId="77777777" w:rsidR="00604D61" w:rsidRPr="000D65D3" w:rsidRDefault="00604D61" w:rsidP="00A81D74">
      <w:pPr>
        <w:pStyle w:val="ListParagraph"/>
        <w:numPr>
          <w:ilvl w:val="2"/>
          <w:numId w:val="34"/>
        </w:numPr>
      </w:pPr>
      <w:r w:rsidRPr="000D65D3">
        <w:t xml:space="preserve">The Contractor’s indemnification and liability under subsection (A) is not limited by, but is in addition to the insurance obligations.  </w:t>
      </w:r>
    </w:p>
    <w:p w14:paraId="44ABF892" w14:textId="77777777" w:rsidR="00604D61" w:rsidRPr="000D65D3" w:rsidRDefault="00604D61" w:rsidP="00A81D74">
      <w:pPr>
        <w:pStyle w:val="ListParagraph"/>
        <w:numPr>
          <w:ilvl w:val="0"/>
          <w:numId w:val="33"/>
        </w:numPr>
      </w:pPr>
      <w:r w:rsidRPr="000D65D3">
        <w:t xml:space="preserve">In the event of a claim or suit involving third-party Intellectual Property Rights, the Contractor, at its option, may: </w:t>
      </w:r>
    </w:p>
    <w:p w14:paraId="146BDA60" w14:textId="77777777" w:rsidR="00604D61" w:rsidRPr="000D65D3" w:rsidRDefault="00604D61" w:rsidP="00A81D74">
      <w:pPr>
        <w:pStyle w:val="ListParagraph"/>
        <w:numPr>
          <w:ilvl w:val="0"/>
          <w:numId w:val="35"/>
        </w:numPr>
      </w:pPr>
      <w:r w:rsidRPr="000D65D3">
        <w:t xml:space="preserve">procure for the State the legal right to continue the use of the product; </w:t>
      </w:r>
    </w:p>
    <w:p w14:paraId="08A5467B" w14:textId="77777777" w:rsidR="00604D61" w:rsidRPr="000D65D3" w:rsidRDefault="00604D61" w:rsidP="00A81D74">
      <w:pPr>
        <w:pStyle w:val="ListParagraph"/>
        <w:numPr>
          <w:ilvl w:val="0"/>
          <w:numId w:val="35"/>
        </w:numPr>
      </w:pPr>
      <w:r w:rsidRPr="000D65D3">
        <w:t xml:space="preserve">replace or modify the product to provide a non-infringing product that is the functional equivalent; or </w:t>
      </w:r>
    </w:p>
    <w:p w14:paraId="478D999A" w14:textId="77777777" w:rsidR="00604D61" w:rsidRPr="000D65D3" w:rsidRDefault="00604D61" w:rsidP="00A81D74">
      <w:pPr>
        <w:pStyle w:val="ListParagraph"/>
        <w:numPr>
          <w:ilvl w:val="0"/>
          <w:numId w:val="35"/>
        </w:numPr>
      </w:pPr>
      <w:r w:rsidRPr="000D65D3">
        <w:t xml:space="preserve">in the event that the Contractor cannot do (1) or (2) refund the purchase price less a reasonable allowance for use that is agreed to by both parties.  </w:t>
      </w:r>
    </w:p>
    <w:p w14:paraId="1E4A7646" w14:textId="77777777" w:rsidR="00604D61" w:rsidRPr="000D65D3" w:rsidRDefault="00604D61" w:rsidP="00A81D74">
      <w:pPr>
        <w:pStyle w:val="ListParagraph"/>
        <w:numPr>
          <w:ilvl w:val="0"/>
          <w:numId w:val="33"/>
        </w:numPr>
      </w:pPr>
      <w:r w:rsidRPr="000D65D3">
        <w:t>The State will:</w:t>
      </w:r>
    </w:p>
    <w:p w14:paraId="29A8204A" w14:textId="77777777" w:rsidR="00604D61" w:rsidRPr="000D65D3" w:rsidRDefault="00604D61" w:rsidP="00A81D74">
      <w:pPr>
        <w:pStyle w:val="ListParagraph"/>
        <w:numPr>
          <w:ilvl w:val="0"/>
          <w:numId w:val="36"/>
        </w:numPr>
      </w:pPr>
      <w:r w:rsidRPr="000D65D3">
        <w:t xml:space="preserve">promptly notify Contractor in writing of the claim or suit; </w:t>
      </w:r>
    </w:p>
    <w:p w14:paraId="31EB8DF3" w14:textId="77777777" w:rsidR="00604D61" w:rsidRPr="000D65D3" w:rsidRDefault="00604D61" w:rsidP="00A81D74">
      <w:pPr>
        <w:pStyle w:val="ListParagraph"/>
        <w:numPr>
          <w:ilvl w:val="0"/>
          <w:numId w:val="36"/>
        </w:numPr>
      </w:pPr>
      <w:r w:rsidRPr="000D65D3">
        <w:t xml:space="preserve">give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34B17FAA" w14:textId="77777777" w:rsidR="00604D61" w:rsidRPr="000D65D3" w:rsidRDefault="00604D61" w:rsidP="00A81D74">
      <w:pPr>
        <w:pStyle w:val="ListParagraph"/>
        <w:numPr>
          <w:ilvl w:val="0"/>
          <w:numId w:val="33"/>
        </w:numPr>
      </w:pPr>
      <w:r w:rsidRPr="000D65D3">
        <w:t xml:space="preserve">Notwithstanding the foregoing, Contractor has no obligation or liability for any claim or suit concerning third-party Intellectual Property Rights arising from: </w:t>
      </w:r>
    </w:p>
    <w:p w14:paraId="187B752D" w14:textId="77777777" w:rsidR="00604D61" w:rsidRPr="000D65D3" w:rsidRDefault="00604D61" w:rsidP="00A81D74">
      <w:pPr>
        <w:pStyle w:val="ListParagraph"/>
        <w:numPr>
          <w:ilvl w:val="0"/>
          <w:numId w:val="37"/>
        </w:numPr>
      </w:pPr>
      <w:r w:rsidRPr="000D65D3">
        <w:t xml:space="preserve">the State’s unauthorized combination, operation, or use of a product supplied under this </w:t>
      </w:r>
      <w:r w:rsidRPr="000D65D3">
        <w:rPr>
          <w:color w:val="000000"/>
        </w:rPr>
        <w:t>Contract</w:t>
      </w:r>
      <w:r w:rsidRPr="000D65D3">
        <w:t xml:space="preserve"> with any product, device, or Software not supplied by Contractor; </w:t>
      </w:r>
    </w:p>
    <w:p w14:paraId="534AFFB6" w14:textId="77777777" w:rsidR="00604D61" w:rsidRPr="000D65D3" w:rsidRDefault="00604D61" w:rsidP="00A81D74">
      <w:pPr>
        <w:pStyle w:val="ListParagraph"/>
        <w:numPr>
          <w:ilvl w:val="0"/>
          <w:numId w:val="37"/>
        </w:numPr>
      </w:pPr>
      <w:r w:rsidRPr="000D65D3">
        <w:t xml:space="preserve">the State’s unauthorized alteration or modification of any product supplied under this </w:t>
      </w:r>
      <w:r w:rsidRPr="000D65D3">
        <w:rPr>
          <w:color w:val="000000"/>
        </w:rPr>
        <w:t>Contract</w:t>
      </w:r>
      <w:r w:rsidRPr="000D65D3">
        <w:t xml:space="preserve">; </w:t>
      </w:r>
    </w:p>
    <w:p w14:paraId="7F40C414" w14:textId="77777777" w:rsidR="00604D61" w:rsidRPr="000D65D3" w:rsidRDefault="00604D61" w:rsidP="00A81D74">
      <w:pPr>
        <w:pStyle w:val="ListParagraph"/>
        <w:numPr>
          <w:ilvl w:val="0"/>
          <w:numId w:val="37"/>
        </w:numPr>
      </w:pPr>
      <w:r w:rsidRPr="000D65D3">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72AF20BC" w14:textId="77777777" w:rsidR="00604D61" w:rsidRPr="000D65D3" w:rsidRDefault="00604D61" w:rsidP="00A81D74">
      <w:pPr>
        <w:pStyle w:val="ListParagraph"/>
        <w:numPr>
          <w:ilvl w:val="0"/>
          <w:numId w:val="37"/>
        </w:numPr>
      </w:pPr>
      <w:r w:rsidRPr="000D65D3">
        <w:t xml:space="preserve">the State’s failure to promptly implement a required update or modification to the product provided by Contractor. </w:t>
      </w:r>
    </w:p>
    <w:p w14:paraId="4387B4AC" w14:textId="77777777" w:rsidR="00604D61" w:rsidRPr="000D65D3" w:rsidRDefault="00604D61" w:rsidP="00A81D74">
      <w:pPr>
        <w:pStyle w:val="ListParagraph"/>
        <w:numPr>
          <w:ilvl w:val="0"/>
          <w:numId w:val="33"/>
        </w:numPr>
      </w:pPr>
      <w:r w:rsidRPr="000D65D3">
        <w:t xml:space="preserve">Contractor will be relieved of its responsibilities under Subsection 4.1(a)(i) and (ii) for any claims made by an unaffiliated third party that arise solely from the actions or omissions of the State, its officers, employees or agents.  </w:t>
      </w:r>
    </w:p>
    <w:p w14:paraId="482B055F" w14:textId="77777777" w:rsidR="00604D61" w:rsidRPr="000D65D3" w:rsidRDefault="00604D61" w:rsidP="00A81D74">
      <w:pPr>
        <w:pStyle w:val="ListParagraph"/>
        <w:numPr>
          <w:ilvl w:val="0"/>
          <w:numId w:val="33"/>
        </w:numPr>
      </w:pPr>
      <w:r w:rsidRPr="000D65D3">
        <w:t xml:space="preserve">Subject to the New Jersey Tort Claims Act (N.J.S.A. 59:1-1 </w:t>
      </w:r>
      <w:r w:rsidRPr="000D65D3">
        <w:rPr>
          <w:lang w:val="x-none"/>
        </w:rPr>
        <w:t>et seq.</w:t>
      </w:r>
      <w:r w:rsidRPr="000D65D3">
        <w:t xml:space="preserve">), the New Jersey Contractual Liability Act (N.J.S.A. 59:13-1 </w:t>
      </w:r>
      <w:r w:rsidRPr="000D65D3">
        <w:rPr>
          <w:lang w:val="x-none"/>
        </w:rPr>
        <w:t>et seq.</w:t>
      </w:r>
      <w:r w:rsidRPr="000D65D3">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3579F404" w14:textId="77777777" w:rsidR="00604D61" w:rsidRPr="000D65D3" w:rsidRDefault="00604D61" w:rsidP="00E664B5"/>
    <w:p w14:paraId="22930383" w14:textId="77777777" w:rsidR="00604D61" w:rsidRPr="000D65D3" w:rsidRDefault="00604D61" w:rsidP="00A81D74">
      <w:pPr>
        <w:pStyle w:val="ListParagraph"/>
        <w:numPr>
          <w:ilvl w:val="0"/>
          <w:numId w:val="33"/>
        </w:numPr>
      </w:pPr>
      <w:r w:rsidRPr="000D65D3">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7CFA8C0E" w14:textId="77777777" w:rsidR="00604D61" w:rsidRPr="000D65D3" w:rsidRDefault="00604D61" w:rsidP="00A81D74">
      <w:pPr>
        <w:pStyle w:val="ListParagraph"/>
        <w:numPr>
          <w:ilvl w:val="0"/>
          <w:numId w:val="33"/>
        </w:numPr>
      </w:pPr>
      <w:r w:rsidRPr="000D65D3">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32DC02A0" w14:textId="4B124278" w:rsidR="00604D61" w:rsidRPr="000D65D3" w:rsidRDefault="00604D61" w:rsidP="00A81D74">
      <w:pPr>
        <w:pStyle w:val="ListParagraph"/>
        <w:numPr>
          <w:ilvl w:val="0"/>
          <w:numId w:val="33"/>
        </w:numPr>
      </w:pPr>
      <w:r w:rsidRPr="000D65D3">
        <w:lastRenderedPageBreak/>
        <w:t>The State of New Jersey will not indemnify, defend, pay or reimburse for claims or take similar actions on behalf of the Contractor.</w:t>
      </w:r>
    </w:p>
    <w:p w14:paraId="168CC9F7" w14:textId="77777777" w:rsidR="005D5DC0" w:rsidRPr="000D65D3" w:rsidRDefault="005D5DC0" w:rsidP="005D5DC0"/>
    <w:p w14:paraId="44F6AAA3" w14:textId="7210ADBC" w:rsidR="00604D61" w:rsidRPr="000D65D3" w:rsidRDefault="00604D61" w:rsidP="0085511A">
      <w:pPr>
        <w:pStyle w:val="Heading2"/>
      </w:pPr>
      <w:bookmarkStart w:id="381" w:name="_Toc90478138"/>
      <w:bookmarkStart w:id="382" w:name="_Toc120001104"/>
      <w:r w:rsidRPr="000D65D3">
        <w:t>INSURANCE</w:t>
      </w:r>
      <w:bookmarkEnd w:id="381"/>
      <w:bookmarkEnd w:id="382"/>
    </w:p>
    <w:p w14:paraId="191FFAF0" w14:textId="77777777" w:rsidR="00604D61" w:rsidRPr="000D65D3" w:rsidRDefault="00604D61" w:rsidP="00E664B5"/>
    <w:p w14:paraId="7AEA9742" w14:textId="77777777" w:rsidR="00604D61" w:rsidRPr="000D65D3" w:rsidRDefault="00604D61" w:rsidP="0085511A">
      <w:pPr>
        <w:pStyle w:val="Heading3"/>
      </w:pPr>
      <w:bookmarkStart w:id="383" w:name="_Toc32310729"/>
      <w:bookmarkStart w:id="384" w:name="_Toc90478139"/>
      <w:bookmarkStart w:id="385" w:name="_Toc120001105"/>
      <w:r w:rsidRPr="000D65D3">
        <w:t>PROFESSIONAL LIABILITY INSURANCE</w:t>
      </w:r>
      <w:bookmarkEnd w:id="383"/>
      <w:bookmarkEnd w:id="384"/>
      <w:bookmarkEnd w:id="385"/>
    </w:p>
    <w:p w14:paraId="14B9C986" w14:textId="77777777" w:rsidR="00604D61" w:rsidRPr="000D65D3" w:rsidRDefault="00604D61" w:rsidP="00E664B5">
      <w:r w:rsidRPr="000D65D3">
        <w:t xml:space="preserve">Section 4.2 of the SSTC is supplemented with the following:  </w:t>
      </w:r>
    </w:p>
    <w:p w14:paraId="3674C79D" w14:textId="77777777" w:rsidR="00604D61" w:rsidRPr="000D65D3" w:rsidRDefault="00604D61" w:rsidP="00E664B5"/>
    <w:p w14:paraId="39C7EBF6" w14:textId="0BD65162" w:rsidR="00604D61" w:rsidRPr="000D65D3" w:rsidRDefault="00604D61" w:rsidP="00E664B5">
      <w:r w:rsidRPr="000D65D3">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0D65D3">
        <w:rPr>
          <w:color w:val="000000"/>
        </w:rPr>
        <w:t>Contract.</w:t>
      </w:r>
      <w:r w:rsidRPr="000D65D3">
        <w:t xml:space="preserve">  The insurance shall be in the amount of not less than $1,000,000 </w:t>
      </w:r>
      <w:ins w:id="386" w:author="Dae, Zachary" w:date="2022-09-29T15:58:00Z">
        <w:r w:rsidR="00BE0A99">
          <w:t xml:space="preserve">per each occurance </w:t>
        </w:r>
      </w:ins>
      <w:r w:rsidRPr="000D65D3">
        <w:t xml:space="preserve">and in such policy forms as shall be approved by the State.  If the Contractor has claims-made coverage and subsequently changes carriers during the term of this </w:t>
      </w:r>
      <w:r w:rsidRPr="000D65D3">
        <w:rPr>
          <w:color w:val="000000"/>
        </w:rPr>
        <w:t>Contract</w:t>
      </w:r>
      <w:r w:rsidRPr="000D65D3">
        <w:t>, it shall obtain from its new Errors and Omissions, Professional Liability Insurance, and/or Professional Malpractice Insurance carrier an endorsement for retroactive coverage.</w:t>
      </w:r>
    </w:p>
    <w:p w14:paraId="687BB033" w14:textId="77777777" w:rsidR="00647852" w:rsidRPr="000D65D3" w:rsidRDefault="00647852" w:rsidP="00E664B5"/>
    <w:p w14:paraId="2408456D" w14:textId="57F25A4F" w:rsidR="00604D61" w:rsidRPr="000D65D3" w:rsidRDefault="00604D61" w:rsidP="0085511A">
      <w:pPr>
        <w:pStyle w:val="Heading3"/>
      </w:pPr>
      <w:bookmarkStart w:id="387" w:name="_Toc90478141"/>
      <w:bookmarkStart w:id="388" w:name="_Toc120001106"/>
      <w:r w:rsidRPr="000D65D3">
        <w:t>LIMITATION OF LIBAILITY OPTIONS</w:t>
      </w:r>
      <w:bookmarkEnd w:id="387"/>
      <w:bookmarkEnd w:id="388"/>
    </w:p>
    <w:p w14:paraId="2463FC72" w14:textId="77777777" w:rsidR="00604D61" w:rsidRPr="000D65D3" w:rsidRDefault="00604D61" w:rsidP="00E664B5">
      <w:r w:rsidRPr="000D65D3">
        <w:t>Section 4.0 of the SSTC is supplemented with the following:</w:t>
      </w:r>
    </w:p>
    <w:p w14:paraId="2AD876C2" w14:textId="77777777" w:rsidR="00604D61" w:rsidRPr="000D65D3" w:rsidRDefault="00604D61" w:rsidP="00E664B5"/>
    <w:p w14:paraId="4D50C60B" w14:textId="77777777" w:rsidR="00604D61" w:rsidRPr="000D65D3" w:rsidRDefault="00604D61" w:rsidP="00E664B5">
      <w:r w:rsidRPr="000D65D3">
        <w:t>4.3 LIMITATION OF LIABILITY</w:t>
      </w:r>
    </w:p>
    <w:p w14:paraId="2ECA7E78" w14:textId="77777777" w:rsidR="00604D61" w:rsidRPr="000D65D3" w:rsidRDefault="00604D61" w:rsidP="00E664B5">
      <w:r w:rsidRPr="000D65D3">
        <w:t xml:space="preserve">The Contractor’s liability to the State for actual, direct damages resulting from the Contractor’s performance or non-performance of, or in any manner related to this </w:t>
      </w:r>
      <w:r w:rsidRPr="000D65D3">
        <w:rPr>
          <w:color w:val="000000"/>
        </w:rPr>
        <w:t>Contract</w:t>
      </w:r>
      <w:r w:rsidRPr="000D65D3">
        <w:t xml:space="preserve">, for any and all claims, shall be limited in the aggregate to 200% of the total value of this </w:t>
      </w:r>
      <w:r w:rsidRPr="000D65D3">
        <w:rPr>
          <w:color w:val="000000"/>
        </w:rPr>
        <w:t>Contract.</w:t>
      </w:r>
      <w:r w:rsidRPr="000D65D3">
        <w:t xml:space="preserve">  This limitation of liability shall not apply to the following:</w:t>
      </w:r>
    </w:p>
    <w:p w14:paraId="29629FB5" w14:textId="77777777" w:rsidR="00604D61" w:rsidRPr="000D65D3" w:rsidRDefault="00604D61" w:rsidP="00A81D74">
      <w:pPr>
        <w:pStyle w:val="ListParagraph"/>
        <w:numPr>
          <w:ilvl w:val="0"/>
          <w:numId w:val="30"/>
        </w:numPr>
      </w:pPr>
      <w:r w:rsidRPr="000D65D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0D65D3">
        <w:rPr>
          <w:color w:val="000000"/>
        </w:rPr>
        <w:t>Contract</w:t>
      </w:r>
      <w:r w:rsidRPr="000D65D3">
        <w:t xml:space="preserve"> caused by negligence or willful misconduct of the Contractor;</w:t>
      </w:r>
    </w:p>
    <w:p w14:paraId="47959BA0" w14:textId="77777777" w:rsidR="00604D61" w:rsidRPr="000D65D3" w:rsidRDefault="00604D61" w:rsidP="00A81D74">
      <w:pPr>
        <w:pStyle w:val="ListParagraph"/>
        <w:numPr>
          <w:ilvl w:val="0"/>
          <w:numId w:val="30"/>
        </w:numPr>
      </w:pPr>
      <w:r w:rsidRPr="000D65D3">
        <w:t>The Contractor’s breach of its obligations of confidentiality; and</w:t>
      </w:r>
    </w:p>
    <w:p w14:paraId="51801DCB" w14:textId="77777777" w:rsidR="00604D61" w:rsidRPr="000D65D3" w:rsidRDefault="00604D61" w:rsidP="00A81D74">
      <w:pPr>
        <w:pStyle w:val="ListParagraph"/>
        <w:numPr>
          <w:ilvl w:val="0"/>
          <w:numId w:val="30"/>
        </w:numPr>
      </w:pPr>
      <w:r w:rsidRPr="000D65D3">
        <w:t>The Contractor’s liability with respect to copyright indemnification.</w:t>
      </w:r>
    </w:p>
    <w:p w14:paraId="3B03D854" w14:textId="77777777" w:rsidR="00604D61" w:rsidRPr="000D65D3" w:rsidRDefault="00604D61" w:rsidP="00E664B5">
      <w:r w:rsidRPr="000D65D3">
        <w:t xml:space="preserve">The Contractor’s indemnification obligation is not limited by but is in addition to the insurance obligations.  </w:t>
      </w:r>
    </w:p>
    <w:p w14:paraId="1D8ED15B" w14:textId="77777777" w:rsidR="00604D61" w:rsidRPr="000D65D3" w:rsidRDefault="00604D61" w:rsidP="00E664B5">
      <w:r w:rsidRPr="000D65D3">
        <w:t>The Contractor shall not be liable for special, consequential, or incidental damages.</w:t>
      </w:r>
    </w:p>
    <w:p w14:paraId="0B3A6FE1" w14:textId="77777777" w:rsidR="00604D61" w:rsidRPr="000D65D3" w:rsidRDefault="00604D61" w:rsidP="00E664B5">
      <w:r w:rsidRPr="000D65D3">
        <w:br w:type="page"/>
      </w:r>
    </w:p>
    <w:p w14:paraId="5BE2D344" w14:textId="77777777" w:rsidR="00604D61" w:rsidRPr="000D65D3" w:rsidRDefault="00604D61" w:rsidP="00F63EAA">
      <w:pPr>
        <w:pStyle w:val="Heading1"/>
        <w:rPr>
          <w:rFonts w:eastAsia="Times New Roman"/>
        </w:rPr>
      </w:pPr>
      <w:bookmarkStart w:id="389" w:name="_Toc90478142"/>
      <w:bookmarkStart w:id="390" w:name="_Toc120001107"/>
      <w:r w:rsidRPr="000D65D3">
        <w:rPr>
          <w:rFonts w:eastAsia="Times New Roman"/>
        </w:rPr>
        <w:lastRenderedPageBreak/>
        <w:t>QUOTE EVALUATION AND AWARD</w:t>
      </w:r>
      <w:bookmarkEnd w:id="389"/>
      <w:bookmarkEnd w:id="390"/>
    </w:p>
    <w:p w14:paraId="27CFD150" w14:textId="77777777" w:rsidR="00604D61" w:rsidRPr="000D65D3" w:rsidRDefault="00604D61" w:rsidP="00E664B5"/>
    <w:p w14:paraId="6A9DBC55" w14:textId="77777777" w:rsidR="00604D61" w:rsidRPr="000D65D3" w:rsidRDefault="00604D61" w:rsidP="0085511A">
      <w:pPr>
        <w:pStyle w:val="Heading2"/>
      </w:pPr>
      <w:bookmarkStart w:id="391" w:name="_Toc32310736"/>
      <w:bookmarkStart w:id="392" w:name="_Toc90478143"/>
      <w:bookmarkStart w:id="393" w:name="_Toc120001108"/>
      <w:r w:rsidRPr="000D65D3">
        <w:t>RIGHT TO WAIVE</w:t>
      </w:r>
      <w:bookmarkEnd w:id="391"/>
      <w:bookmarkEnd w:id="392"/>
      <w:bookmarkEnd w:id="393"/>
    </w:p>
    <w:p w14:paraId="404EF3A7" w14:textId="77777777" w:rsidR="00604D61" w:rsidRPr="000D65D3" w:rsidRDefault="00604D61" w:rsidP="00E664B5">
      <w:r w:rsidRPr="000D65D3">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FE6214A" w14:textId="77777777" w:rsidR="00604D61" w:rsidRPr="000D65D3" w:rsidRDefault="00604D61" w:rsidP="00E664B5">
      <w:bookmarkStart w:id="394" w:name="_Toc32310737"/>
    </w:p>
    <w:p w14:paraId="2A97E2A2" w14:textId="77777777" w:rsidR="00604D61" w:rsidRPr="000D65D3" w:rsidRDefault="00604D61" w:rsidP="0085511A">
      <w:pPr>
        <w:pStyle w:val="Heading2"/>
      </w:pPr>
      <w:bookmarkStart w:id="395" w:name="_Toc90478144"/>
      <w:bookmarkStart w:id="396" w:name="_Toc120001109"/>
      <w:r w:rsidRPr="000D65D3">
        <w:t>DIRECTOR’S RIGHT TO ACCEPT OR REJECT A QUOTE</w:t>
      </w:r>
      <w:bookmarkEnd w:id="394"/>
      <w:bookmarkEnd w:id="395"/>
      <w:bookmarkEnd w:id="396"/>
    </w:p>
    <w:p w14:paraId="1FDE3705" w14:textId="77777777" w:rsidR="00604D61" w:rsidRPr="000D65D3" w:rsidRDefault="00604D61" w:rsidP="00E664B5">
      <w:r w:rsidRPr="000D65D3">
        <w:t xml:space="preserve">The Director reserves the right to reject any or all Quotes, or to award in whole or in part if deemed to be in the best interest of the State to do so. The Director shall have authority to award Contracts in accordance with N.J.S.A. 52:34-12. </w:t>
      </w:r>
    </w:p>
    <w:p w14:paraId="2AF19050" w14:textId="77777777" w:rsidR="00604D61" w:rsidRPr="000D65D3" w:rsidRDefault="00604D61" w:rsidP="00E664B5"/>
    <w:p w14:paraId="103A0A35" w14:textId="77777777" w:rsidR="00604D61" w:rsidRPr="000D65D3" w:rsidRDefault="00604D61" w:rsidP="0085511A">
      <w:pPr>
        <w:pStyle w:val="Heading2"/>
      </w:pPr>
      <w:bookmarkStart w:id="397" w:name="_Toc90478145"/>
      <w:bookmarkStart w:id="398" w:name="_Toc120001110"/>
      <w:r w:rsidRPr="000D65D3">
        <w:t>RECIPROCITY FOR JURISDICTIONAL BIDDER PREFERENCE</w:t>
      </w:r>
      <w:bookmarkEnd w:id="397"/>
      <w:bookmarkEnd w:id="398"/>
    </w:p>
    <w:p w14:paraId="1DA64F20" w14:textId="77777777" w:rsidR="00604D61" w:rsidRPr="000D65D3" w:rsidRDefault="00604D61" w:rsidP="00E664B5">
      <w:r w:rsidRPr="000D65D3">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0363720" w14:textId="77777777" w:rsidR="00604D61" w:rsidRPr="000D65D3" w:rsidRDefault="00604D61" w:rsidP="00E664B5"/>
    <w:p w14:paraId="0AED7875" w14:textId="77777777" w:rsidR="00604D61" w:rsidRPr="000D65D3" w:rsidRDefault="00604D61" w:rsidP="00E664B5">
      <w:r w:rsidRPr="000D65D3">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332CBF6" w14:textId="77777777" w:rsidR="00604D61" w:rsidRPr="000D65D3" w:rsidRDefault="00604D61" w:rsidP="00E664B5"/>
    <w:p w14:paraId="5EC783B1" w14:textId="77777777" w:rsidR="00604D61" w:rsidRPr="000D65D3" w:rsidRDefault="00604D61" w:rsidP="0085511A">
      <w:pPr>
        <w:pStyle w:val="Heading2"/>
      </w:pPr>
      <w:bookmarkStart w:id="399" w:name="_Toc32310739"/>
      <w:bookmarkStart w:id="400" w:name="_Toc90478146"/>
      <w:bookmarkStart w:id="401" w:name="_Toc120001111"/>
      <w:r w:rsidRPr="000D65D3">
        <w:t>CLARIFICATION OF QUOTE</w:t>
      </w:r>
      <w:bookmarkEnd w:id="399"/>
      <w:bookmarkEnd w:id="400"/>
      <w:bookmarkEnd w:id="401"/>
    </w:p>
    <w:p w14:paraId="271409A6" w14:textId="77777777" w:rsidR="00604D61" w:rsidRPr="000D65D3" w:rsidRDefault="00604D61" w:rsidP="00E664B5">
      <w:r w:rsidRPr="000D65D3">
        <w:t xml:space="preserve">After the Quote Opening Date, unless requested by the State as noted below, Bidder contact with the Procurement Bureau regarding this Bid Solicitation and the submitted Quote is not permitted. </w:t>
      </w:r>
    </w:p>
    <w:p w14:paraId="46C2F1CE" w14:textId="77777777" w:rsidR="00604D61" w:rsidRPr="000D65D3" w:rsidRDefault="00604D61" w:rsidP="00E664B5"/>
    <w:p w14:paraId="3FC35722" w14:textId="77777777" w:rsidR="00604D61" w:rsidRPr="000D65D3" w:rsidRDefault="00604D61" w:rsidP="00E664B5">
      <w:r w:rsidRPr="000D65D3">
        <w:t>After the Quotes are reviewed, one (1), some or all of the Bidders may be asked to clarify certain aspects of its Quote.  A request for clarification may be made in order to resolve minor ambiguities, irregularities, informalities or clerical errors.  Clarifications cannot correct any deficiencies, material omissions, or used to revise or modify a Quote.</w:t>
      </w:r>
    </w:p>
    <w:p w14:paraId="43F29163" w14:textId="77777777" w:rsidR="00604D61" w:rsidRPr="000D65D3" w:rsidRDefault="00604D61" w:rsidP="00E664B5"/>
    <w:p w14:paraId="4BC05B3B" w14:textId="77777777" w:rsidR="00604D61" w:rsidRPr="000D65D3" w:rsidRDefault="00604D61" w:rsidP="00E664B5">
      <w:r w:rsidRPr="000D65D3">
        <w:t>The Director reserves the right to request that a Bidder to explain, in detail, how the Quote price was determined.</w:t>
      </w:r>
    </w:p>
    <w:p w14:paraId="2D78BF3A" w14:textId="77777777" w:rsidR="00604D61" w:rsidRPr="000D65D3" w:rsidRDefault="00604D61" w:rsidP="00E664B5"/>
    <w:p w14:paraId="26973BEC" w14:textId="3967AFEC" w:rsidR="00604D61" w:rsidRPr="000D65D3" w:rsidRDefault="00604D61" w:rsidP="0085511A">
      <w:pPr>
        <w:pStyle w:val="Heading2"/>
      </w:pPr>
      <w:bookmarkStart w:id="402" w:name="_Toc90478148"/>
      <w:bookmarkStart w:id="403" w:name="_Toc120001112"/>
      <w:r w:rsidRPr="000D65D3">
        <w:t>TIE QUOTES</w:t>
      </w:r>
      <w:bookmarkEnd w:id="402"/>
      <w:bookmarkEnd w:id="403"/>
    </w:p>
    <w:p w14:paraId="12E2969E" w14:textId="77777777" w:rsidR="00604D61" w:rsidRPr="000D65D3" w:rsidRDefault="00604D61" w:rsidP="00E664B5">
      <w:r w:rsidRPr="000D65D3">
        <w:t xml:space="preserve">Tie Quotes will be awarded by the Director in accordance with N.J.A.C. 17:12-2.10. </w:t>
      </w:r>
    </w:p>
    <w:p w14:paraId="19B8E2A0" w14:textId="77777777" w:rsidR="00604D61" w:rsidRPr="000D65D3" w:rsidRDefault="00604D61" w:rsidP="00E664B5"/>
    <w:p w14:paraId="37679948" w14:textId="77777777" w:rsidR="00604D61" w:rsidRPr="000D65D3" w:rsidRDefault="00604D61" w:rsidP="00E664B5">
      <w:r w:rsidRPr="000D65D3">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1C70401E" w14:textId="77777777" w:rsidR="00604D61" w:rsidRPr="000D65D3" w:rsidRDefault="00604D61" w:rsidP="00E664B5"/>
    <w:p w14:paraId="19587406" w14:textId="77777777" w:rsidR="00604D61" w:rsidRPr="000D65D3" w:rsidRDefault="00604D61" w:rsidP="0085511A">
      <w:pPr>
        <w:pStyle w:val="Heading2"/>
      </w:pPr>
      <w:bookmarkStart w:id="404" w:name="_Toc90478149"/>
      <w:bookmarkStart w:id="405" w:name="_Toc120001113"/>
      <w:r w:rsidRPr="000D65D3">
        <w:t>STATE'S RIGHT TO INSPECT BIDDER’S FACILITIES</w:t>
      </w:r>
      <w:bookmarkEnd w:id="404"/>
      <w:bookmarkEnd w:id="405"/>
    </w:p>
    <w:p w14:paraId="7167DBB3" w14:textId="77777777" w:rsidR="00604D61" w:rsidRPr="000D65D3" w:rsidRDefault="00604D61" w:rsidP="00E664B5">
      <w:r w:rsidRPr="000D65D3">
        <w:t>The State reserves the right to inspect the Bidder’s establishment before making an award, for the purposes of ascertaining whether the Bidder has the necessary facilities for performing the Contract.</w:t>
      </w:r>
    </w:p>
    <w:p w14:paraId="386453D8" w14:textId="77777777" w:rsidR="00604D61" w:rsidRPr="000D65D3" w:rsidRDefault="00604D61" w:rsidP="00E664B5"/>
    <w:p w14:paraId="7BF15C02" w14:textId="77777777" w:rsidR="00604D61" w:rsidRPr="000D65D3" w:rsidRDefault="00604D61" w:rsidP="0085511A">
      <w:pPr>
        <w:pStyle w:val="Heading2"/>
      </w:pPr>
      <w:bookmarkStart w:id="406" w:name="_Toc90478150"/>
      <w:bookmarkStart w:id="407" w:name="_Toc120001114"/>
      <w:r w:rsidRPr="000D65D3">
        <w:t>STATE'S RIGHT TO CHECK REFERENCES</w:t>
      </w:r>
      <w:bookmarkEnd w:id="406"/>
      <w:bookmarkEnd w:id="407"/>
    </w:p>
    <w:p w14:paraId="7563B10F" w14:textId="77777777" w:rsidR="00604D61" w:rsidRPr="000D65D3" w:rsidRDefault="00604D61" w:rsidP="00E664B5">
      <w:r w:rsidRPr="000D65D3">
        <w:t>The State may also consult with clients of the Bidder during the evaluation of Quotes. Such consultation is intended to assist the State in making a Contract award that is most advantageous to the State.</w:t>
      </w:r>
    </w:p>
    <w:p w14:paraId="0C8C81DE" w14:textId="77777777" w:rsidR="00604D61" w:rsidRPr="000D65D3" w:rsidRDefault="00604D61" w:rsidP="00E664B5"/>
    <w:p w14:paraId="055EC70B" w14:textId="77777777" w:rsidR="00604D61" w:rsidRPr="000D65D3" w:rsidRDefault="00604D61" w:rsidP="0085511A">
      <w:pPr>
        <w:pStyle w:val="Heading2"/>
      </w:pPr>
      <w:bookmarkStart w:id="408" w:name="_Toc90478151"/>
      <w:bookmarkStart w:id="409" w:name="_Toc120001115"/>
      <w:r w:rsidRPr="000D65D3">
        <w:lastRenderedPageBreak/>
        <w:t>EVALUATION CRITERIA</w:t>
      </w:r>
      <w:bookmarkEnd w:id="408"/>
      <w:bookmarkEnd w:id="409"/>
    </w:p>
    <w:p w14:paraId="2006969D" w14:textId="77777777" w:rsidR="00604D61" w:rsidRPr="000D65D3" w:rsidRDefault="00604D61" w:rsidP="00E664B5">
      <w:r w:rsidRPr="000D65D3">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7CCBF8E" w14:textId="77777777" w:rsidR="00604D61" w:rsidRPr="000D65D3" w:rsidRDefault="00604D61" w:rsidP="00E664B5"/>
    <w:p w14:paraId="44DD7F1B" w14:textId="77777777" w:rsidR="00604D61" w:rsidRPr="000D65D3" w:rsidRDefault="00604D61" w:rsidP="0085511A">
      <w:pPr>
        <w:pStyle w:val="Heading3"/>
      </w:pPr>
      <w:bookmarkStart w:id="410" w:name="_Toc32310743"/>
      <w:bookmarkStart w:id="411" w:name="_Toc120001116"/>
      <w:r w:rsidRPr="000D65D3">
        <w:t>TECHNICAL EVALUATION CRITERIA</w:t>
      </w:r>
      <w:bookmarkEnd w:id="410"/>
      <w:bookmarkEnd w:id="411"/>
    </w:p>
    <w:p w14:paraId="1BBCA6EF" w14:textId="77777777" w:rsidR="00604D61" w:rsidRPr="000D65D3" w:rsidRDefault="00604D61" w:rsidP="00E664B5"/>
    <w:p w14:paraId="18D9D02E" w14:textId="2757E47C" w:rsidR="00604D61" w:rsidRPr="000D65D3" w:rsidRDefault="00604D61" w:rsidP="00E664B5">
      <w:pPr>
        <w:rPr>
          <w:rFonts w:eastAsia="MS Mincho"/>
        </w:rPr>
      </w:pPr>
      <w:r w:rsidRPr="000D65D3">
        <w:t xml:space="preserve">The following criteria will be used to evaluate and score Quotes received in response to this Bid Solicitation:  </w:t>
      </w:r>
    </w:p>
    <w:p w14:paraId="77142E2E" w14:textId="1810B532" w:rsidR="00604D61" w:rsidRPr="000D65D3" w:rsidRDefault="00604D61" w:rsidP="00A81D74">
      <w:pPr>
        <w:pStyle w:val="ListParagraph"/>
        <w:numPr>
          <w:ilvl w:val="0"/>
          <w:numId w:val="18"/>
        </w:numPr>
      </w:pPr>
      <w:r w:rsidRPr="000D65D3">
        <w:rPr>
          <w:rFonts w:eastAsia="MS Mincho"/>
        </w:rPr>
        <w:t>The Bidder’s demonstration in the Quote that the Bidder understands and is able to complete the requirements of the Scope of Work as sought.</w:t>
      </w:r>
    </w:p>
    <w:p w14:paraId="15967D4C" w14:textId="2BCA3368" w:rsidR="00604D61" w:rsidRPr="000D65D3" w:rsidRDefault="00604D61" w:rsidP="00E664B5"/>
    <w:p w14:paraId="49518C86" w14:textId="77777777" w:rsidR="00604D61" w:rsidRPr="000D65D3" w:rsidRDefault="00604D61" w:rsidP="0085511A">
      <w:pPr>
        <w:pStyle w:val="Heading2"/>
        <w:rPr>
          <w:rFonts w:eastAsia="MS Mincho"/>
        </w:rPr>
      </w:pPr>
      <w:bookmarkStart w:id="412" w:name="_Toc32310745"/>
      <w:bookmarkStart w:id="413" w:name="_Toc90478153"/>
      <w:bookmarkStart w:id="414" w:name="_Toc120001117"/>
      <w:r w:rsidRPr="000D65D3">
        <w:rPr>
          <w:rFonts w:eastAsia="MS Mincho"/>
        </w:rPr>
        <w:t>QUOTE DISCREPANCIES</w:t>
      </w:r>
      <w:bookmarkEnd w:id="412"/>
      <w:bookmarkEnd w:id="413"/>
      <w:bookmarkEnd w:id="414"/>
    </w:p>
    <w:p w14:paraId="5888C832" w14:textId="77777777" w:rsidR="00604D61" w:rsidRPr="000D65D3" w:rsidRDefault="00604D61" w:rsidP="00E664B5">
      <w:r w:rsidRPr="000D65D3">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2750600" w14:textId="77777777" w:rsidR="00604D61" w:rsidRPr="000D65D3" w:rsidRDefault="00604D61" w:rsidP="00E664B5"/>
    <w:p w14:paraId="2E73EDB1" w14:textId="77777777" w:rsidR="00604D61" w:rsidRPr="000D65D3" w:rsidRDefault="00604D61" w:rsidP="0085511A">
      <w:pPr>
        <w:pStyle w:val="Heading2"/>
      </w:pPr>
      <w:bookmarkStart w:id="415" w:name="_Toc32310747"/>
      <w:bookmarkStart w:id="416" w:name="_Toc90478154"/>
      <w:bookmarkStart w:id="417" w:name="_Toc120001118"/>
      <w:r w:rsidRPr="000D65D3">
        <w:t>NEGOTIATION</w:t>
      </w:r>
      <w:bookmarkEnd w:id="415"/>
      <w:bookmarkEnd w:id="416"/>
      <w:bookmarkEnd w:id="417"/>
    </w:p>
    <w:p w14:paraId="307261EA" w14:textId="77777777" w:rsidR="00604D61" w:rsidRPr="000D65D3" w:rsidRDefault="00604D61" w:rsidP="00E664B5">
      <w:r w:rsidRPr="000D65D3">
        <w:t xml:space="preserve">In accordance with N.J.S.A. 52:34-12(f) and N.J.A.C. 17:12-2-7, after evaluating Quotes, the Procurement Bureau may establish a competitive range and enter into negotiations with one (1) </w:t>
      </w:r>
      <w:r w:rsidRPr="000D65D3">
        <w:rPr>
          <w:color w:val="000000"/>
        </w:rPr>
        <w:t>Bidder</w:t>
      </w:r>
      <w:r w:rsidRPr="000D65D3">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0D65D3">
        <w:rPr>
          <w:color w:val="000000"/>
        </w:rPr>
        <w:t>Bidder</w:t>
      </w:r>
      <w:r w:rsidRPr="000D65D3">
        <w:t xml:space="preserve"> or multiple Bidders.  Negotiations will be structured by the Procurement Bureau to safeguard information and ensure that all Bidders are treated fairly.</w:t>
      </w:r>
    </w:p>
    <w:p w14:paraId="2F2313D8" w14:textId="77777777" w:rsidR="00604D61" w:rsidRPr="000D65D3" w:rsidRDefault="00604D61" w:rsidP="00E664B5"/>
    <w:p w14:paraId="16F54615" w14:textId="17E8CA8E" w:rsidR="00604D61" w:rsidRPr="000D65D3" w:rsidRDefault="00604D61" w:rsidP="00E664B5">
      <w:r w:rsidRPr="000D65D3">
        <w:t xml:space="preserve">Negotiations will be conducted only in those circumstances where it is deemed by the Director to be in the State’s best interests and to maximize the State’s ability to get the best value.  Therefore, the </w:t>
      </w:r>
      <w:r w:rsidRPr="000D65D3">
        <w:rPr>
          <w:color w:val="000000"/>
        </w:rPr>
        <w:t>Bidder</w:t>
      </w:r>
      <w:r w:rsidRPr="000D65D3">
        <w:t xml:space="preserve"> is advised to submit its best technical and price Quote in response to this Bid Solicitation since the State may, after evaluation, make a Contract award based on the content of the initial submission.  </w:t>
      </w:r>
    </w:p>
    <w:p w14:paraId="5A8E40A9" w14:textId="77777777" w:rsidR="00604D61" w:rsidRPr="000D65D3" w:rsidRDefault="00604D61" w:rsidP="00E664B5">
      <w:r w:rsidRPr="000D65D3">
        <w:t xml:space="preserve">If the Procurement Bureau contemplates negotiation, Quote prices will not be publicly read at the Quote opening.  Only the name and address of each </w:t>
      </w:r>
      <w:r w:rsidRPr="000D65D3">
        <w:rPr>
          <w:color w:val="000000"/>
        </w:rPr>
        <w:t>Bidder</w:t>
      </w:r>
      <w:r w:rsidRPr="000D65D3">
        <w:t xml:space="preserve"> will be publicly announced at the Quote opening.</w:t>
      </w:r>
    </w:p>
    <w:p w14:paraId="1E53739B" w14:textId="77777777" w:rsidR="00604D61" w:rsidRPr="000D65D3" w:rsidRDefault="00604D61" w:rsidP="00E664B5"/>
    <w:p w14:paraId="0286BD7B" w14:textId="77777777" w:rsidR="00604D61" w:rsidRPr="000D65D3" w:rsidRDefault="00604D61" w:rsidP="0085511A">
      <w:pPr>
        <w:pStyle w:val="Heading2"/>
      </w:pPr>
      <w:bookmarkStart w:id="418" w:name="_Toc90478155"/>
      <w:bookmarkStart w:id="419" w:name="_Toc120001119"/>
      <w:r w:rsidRPr="000D65D3">
        <w:t>BEST AND FINAL OFFER (BAFO)</w:t>
      </w:r>
      <w:bookmarkEnd w:id="418"/>
      <w:bookmarkEnd w:id="419"/>
      <w:r w:rsidRPr="000D65D3">
        <w:t xml:space="preserve"> </w:t>
      </w:r>
    </w:p>
    <w:p w14:paraId="061FC5B2" w14:textId="77777777" w:rsidR="00604D61" w:rsidRPr="000D65D3" w:rsidRDefault="00604D61" w:rsidP="00E664B5">
      <w:r w:rsidRPr="000D65D3">
        <w:t xml:space="preserve">The Procurement Bureau may invite one (1) </w:t>
      </w:r>
      <w:r w:rsidRPr="000D65D3">
        <w:rPr>
          <w:color w:val="000000"/>
        </w:rPr>
        <w:t>Bidder</w:t>
      </w:r>
      <w:r w:rsidRPr="000D65D3">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BEFDF03" w14:textId="77777777" w:rsidR="00604D61" w:rsidRPr="000D65D3" w:rsidRDefault="00604D61" w:rsidP="00E664B5"/>
    <w:p w14:paraId="0C4B3A0B" w14:textId="77777777" w:rsidR="00604D61" w:rsidRPr="000D65D3" w:rsidRDefault="00604D61" w:rsidP="00E664B5">
      <w:r w:rsidRPr="000D65D3">
        <w:t xml:space="preserve">The Division may conduct more than one (1) round of BAFO in order to attain the best value for the State. </w:t>
      </w:r>
    </w:p>
    <w:p w14:paraId="3CFE78EA" w14:textId="77777777" w:rsidR="00604D61" w:rsidRPr="000D65D3" w:rsidRDefault="00604D61" w:rsidP="00E664B5"/>
    <w:p w14:paraId="09716F6F" w14:textId="77777777" w:rsidR="00604D61" w:rsidRPr="000D65D3" w:rsidRDefault="00604D61" w:rsidP="00E664B5">
      <w:r w:rsidRPr="000D65D3">
        <w:t xml:space="preserve">BAFOs will be conducted only in those circumstances where it is deemed by the or Director to be in the State’s best interests and to maximize the State’s ability to get the best value.  Therefore, the </w:t>
      </w:r>
      <w:r w:rsidRPr="000D65D3">
        <w:rPr>
          <w:color w:val="000000"/>
        </w:rPr>
        <w:t>Bidder</w:t>
      </w:r>
      <w:r w:rsidRPr="000D65D3">
        <w:t xml:space="preserve"> is advised to submit its best technical and price Quote in response to this Bid Solicitation since the State may, after evaluation, make a Contract award based on the content of the initial submission </w:t>
      </w:r>
    </w:p>
    <w:p w14:paraId="5FCCB5FC" w14:textId="77777777" w:rsidR="00604D61" w:rsidRPr="000D65D3" w:rsidRDefault="00604D61" w:rsidP="00E664B5"/>
    <w:p w14:paraId="4B6E7B62" w14:textId="77777777" w:rsidR="00604D61" w:rsidRPr="000D65D3" w:rsidRDefault="00604D61" w:rsidP="00E664B5">
      <w:r w:rsidRPr="000D65D3">
        <w:t xml:space="preserve">If the Procurement Bureau contemplates BAFOs, Quote prices will not be publicly read at the Quote opening.  Only the name and address of each </w:t>
      </w:r>
      <w:r w:rsidRPr="000D65D3">
        <w:rPr>
          <w:color w:val="000000"/>
        </w:rPr>
        <w:t>Bidder</w:t>
      </w:r>
      <w:r w:rsidRPr="000D65D3">
        <w:t xml:space="preserve"> will be publicly announced at the Quote opening.</w:t>
      </w:r>
    </w:p>
    <w:p w14:paraId="68803B96" w14:textId="77777777" w:rsidR="00604D61" w:rsidRPr="000D65D3" w:rsidRDefault="00604D61" w:rsidP="00E664B5"/>
    <w:p w14:paraId="1A7AD34B" w14:textId="77777777" w:rsidR="00604D61" w:rsidRPr="000D65D3" w:rsidRDefault="00604D61" w:rsidP="0085511A">
      <w:pPr>
        <w:pStyle w:val="Heading2"/>
      </w:pPr>
      <w:bookmarkStart w:id="420" w:name="_Toc32310748"/>
      <w:bookmarkStart w:id="421" w:name="_Toc90478156"/>
      <w:bookmarkStart w:id="422" w:name="_Toc120001120"/>
      <w:r w:rsidRPr="000D65D3">
        <w:rPr>
          <w:color w:val="000000"/>
        </w:rPr>
        <w:t>“</w:t>
      </w:r>
      <w:r w:rsidRPr="000D65D3">
        <w:t xml:space="preserve">REQUEST FOR REVISION” WITHIN </w:t>
      </w:r>
      <w:r w:rsidRPr="000D65D3">
        <w:rPr>
          <w:i/>
          <w:iCs/>
          <w:color w:val="00B050"/>
        </w:rPr>
        <w:t>NJ</w:t>
      </w:r>
      <w:r w:rsidRPr="000D65D3">
        <w:rPr>
          <w:i/>
          <w:iCs/>
          <w:color w:val="0070C0"/>
        </w:rPr>
        <w:t>START</w:t>
      </w:r>
      <w:bookmarkEnd w:id="420"/>
      <w:bookmarkEnd w:id="421"/>
      <w:bookmarkEnd w:id="422"/>
    </w:p>
    <w:p w14:paraId="7508AA00" w14:textId="77777777" w:rsidR="00604D61" w:rsidRPr="000D65D3" w:rsidRDefault="00604D61" w:rsidP="00E664B5">
      <w:r w:rsidRPr="000D65D3">
        <w:t xml:space="preserve">The State may request a revision of the Bidder’s Quote </w:t>
      </w:r>
      <w:r w:rsidRPr="000D65D3">
        <w:rPr>
          <w:rFonts w:cs="Calibri"/>
        </w:rPr>
        <w:t xml:space="preserve">within </w:t>
      </w:r>
      <w:r w:rsidRPr="000D65D3">
        <w:rPr>
          <w:rFonts w:cs="Calibri"/>
          <w:b/>
          <w:bCs/>
          <w:i/>
          <w:iCs/>
          <w:color w:val="00B050"/>
        </w:rPr>
        <w:t>NJ</w:t>
      </w:r>
      <w:r w:rsidRPr="000D65D3">
        <w:rPr>
          <w:rFonts w:cs="Calibri"/>
          <w:b/>
          <w:bCs/>
          <w:i/>
          <w:iCs/>
          <w:color w:val="0070C0"/>
        </w:rPr>
        <w:t>START</w:t>
      </w:r>
      <w:r w:rsidRPr="000D65D3">
        <w:rPr>
          <w:rFonts w:cs="Calibri"/>
        </w:rPr>
        <w:t>. The</w:t>
      </w:r>
      <w:r w:rsidRPr="000D65D3">
        <w:t xml:space="preserve"> </w:t>
      </w:r>
      <w:r w:rsidRPr="000D65D3">
        <w:rPr>
          <w:color w:val="000000"/>
        </w:rPr>
        <w:t>Bidder</w:t>
      </w:r>
      <w:r w:rsidRPr="000D65D3">
        <w:t xml:space="preserve"> shall respond to the “Request for Revision” only for the reason(s) identified by the State. Any changes made by a </w:t>
      </w:r>
      <w:r w:rsidRPr="000D65D3">
        <w:rPr>
          <w:color w:val="000000"/>
        </w:rPr>
        <w:t>Bidder</w:t>
      </w:r>
      <w:r w:rsidRPr="000D65D3">
        <w:t xml:space="preserve"> to the Quote other than as requested by the State shall be considered null and void. </w:t>
      </w:r>
    </w:p>
    <w:p w14:paraId="686EC652" w14:textId="77777777" w:rsidR="00604D61" w:rsidRPr="000D65D3" w:rsidRDefault="00604D61" w:rsidP="00E664B5"/>
    <w:p w14:paraId="7CBB2F99" w14:textId="77777777" w:rsidR="00604D61" w:rsidRPr="000D65D3" w:rsidRDefault="00604D61" w:rsidP="0085511A">
      <w:pPr>
        <w:pStyle w:val="Heading2"/>
      </w:pPr>
      <w:bookmarkStart w:id="423" w:name="_Toc32310749"/>
      <w:bookmarkStart w:id="424" w:name="_Toc90478157"/>
      <w:bookmarkStart w:id="425" w:name="_Toc120001121"/>
      <w:r w:rsidRPr="000D65D3">
        <w:t>POOR PERFORMANCE</w:t>
      </w:r>
      <w:bookmarkEnd w:id="423"/>
      <w:bookmarkEnd w:id="424"/>
      <w:bookmarkEnd w:id="425"/>
    </w:p>
    <w:p w14:paraId="341DEB6E" w14:textId="77777777" w:rsidR="00604D61" w:rsidRPr="000D65D3" w:rsidRDefault="00604D61" w:rsidP="00E664B5">
      <w:r w:rsidRPr="000D65D3">
        <w:t xml:space="preserve">A </w:t>
      </w:r>
      <w:r w:rsidRPr="000D65D3">
        <w:rPr>
          <w:color w:val="000000"/>
        </w:rPr>
        <w:t>Bidder</w:t>
      </w:r>
      <w:r w:rsidRPr="000D65D3">
        <w:t xml:space="preserve"> with a history of performance problems may be bypassed for consideration of an award issued as a result of this Bid Solicitation. The following materials may be reviewed to determine </w:t>
      </w:r>
      <w:r w:rsidRPr="000D65D3">
        <w:rPr>
          <w:color w:val="000000"/>
        </w:rPr>
        <w:t>Bidder</w:t>
      </w:r>
      <w:r w:rsidRPr="000D65D3">
        <w:t xml:space="preserve"> performance:  </w:t>
      </w:r>
    </w:p>
    <w:p w14:paraId="7ADDB5B2" w14:textId="77777777" w:rsidR="00604D61" w:rsidRPr="000D65D3" w:rsidRDefault="00604D61" w:rsidP="00A81D74">
      <w:pPr>
        <w:pStyle w:val="ListParagraph"/>
        <w:numPr>
          <w:ilvl w:val="0"/>
          <w:numId w:val="32"/>
        </w:numPr>
      </w:pPr>
      <w:r w:rsidRPr="000D65D3">
        <w:t xml:space="preserve">Contract cancellations for cause pursuant to State of New Jersey Standard Terms and Conditions Section 5.7(B); </w:t>
      </w:r>
    </w:p>
    <w:p w14:paraId="26906C98" w14:textId="77777777" w:rsidR="00604D61" w:rsidRPr="000D65D3" w:rsidRDefault="00604D61" w:rsidP="00A81D74">
      <w:pPr>
        <w:pStyle w:val="ListParagraph"/>
        <w:numPr>
          <w:ilvl w:val="0"/>
          <w:numId w:val="32"/>
        </w:numPr>
      </w:pPr>
      <w:r w:rsidRPr="000D65D3">
        <w:lastRenderedPageBreak/>
        <w:t xml:space="preserve">information contained in Vendor performance records; </w:t>
      </w:r>
    </w:p>
    <w:p w14:paraId="0DA2D1AC" w14:textId="77777777" w:rsidR="00604D61" w:rsidRPr="000D65D3" w:rsidRDefault="00604D61" w:rsidP="00A81D74">
      <w:pPr>
        <w:pStyle w:val="ListParagraph"/>
        <w:numPr>
          <w:ilvl w:val="0"/>
          <w:numId w:val="32"/>
        </w:numPr>
      </w:pPr>
      <w:r w:rsidRPr="000D65D3">
        <w:t xml:space="preserve">information obtained from audits or investigations conducted by a local, state or federal agency of the Bidder’s work experience; </w:t>
      </w:r>
    </w:p>
    <w:p w14:paraId="3A526DC7" w14:textId="77777777" w:rsidR="00604D61" w:rsidRPr="000D65D3" w:rsidRDefault="00604D61" w:rsidP="00A81D74">
      <w:pPr>
        <w:pStyle w:val="ListParagraph"/>
        <w:numPr>
          <w:ilvl w:val="0"/>
          <w:numId w:val="32"/>
        </w:numPr>
      </w:pPr>
      <w:r w:rsidRPr="000D65D3">
        <w:t xml:space="preserve">current licensure, registration, and/or certification status and relevant history thereof; or </w:t>
      </w:r>
    </w:p>
    <w:p w14:paraId="074A5146" w14:textId="77777777" w:rsidR="00604D61" w:rsidRPr="000D65D3" w:rsidRDefault="00604D61" w:rsidP="00A81D74">
      <w:pPr>
        <w:pStyle w:val="ListParagraph"/>
        <w:numPr>
          <w:ilvl w:val="0"/>
          <w:numId w:val="32"/>
        </w:numPr>
      </w:pPr>
      <w:r w:rsidRPr="000D65D3">
        <w:t xml:space="preserve">Bidder’s status or rating with established business/financial reporting services, as applicable.  </w:t>
      </w:r>
    </w:p>
    <w:p w14:paraId="491CA613" w14:textId="77777777" w:rsidR="00604D61" w:rsidRPr="000D65D3" w:rsidRDefault="00604D61" w:rsidP="00E664B5"/>
    <w:p w14:paraId="6B1BF0DB" w14:textId="77777777" w:rsidR="00604D61" w:rsidRPr="000D65D3" w:rsidRDefault="00604D61" w:rsidP="00E664B5">
      <w:r w:rsidRPr="000D65D3">
        <w:t>Bidders should note that this list is not exhaustive.</w:t>
      </w:r>
    </w:p>
    <w:p w14:paraId="29F3E61D" w14:textId="77777777" w:rsidR="00604D61" w:rsidRPr="000D65D3" w:rsidRDefault="00604D61" w:rsidP="00E664B5"/>
    <w:p w14:paraId="0CCFB763" w14:textId="77777777" w:rsidR="00604D61" w:rsidRPr="000D65D3" w:rsidRDefault="00604D61" w:rsidP="0085511A">
      <w:pPr>
        <w:pStyle w:val="Heading2"/>
        <w:rPr>
          <w:rFonts w:eastAsia="MS Mincho"/>
        </w:rPr>
      </w:pPr>
      <w:bookmarkStart w:id="426" w:name="_Toc90478158"/>
      <w:bookmarkStart w:id="427" w:name="_Toc120001122"/>
      <w:r w:rsidRPr="000D65D3">
        <w:rPr>
          <w:rFonts w:eastAsia="MS Mincho"/>
        </w:rPr>
        <w:t>RECOMMENDATION FOR AWARD</w:t>
      </w:r>
      <w:bookmarkEnd w:id="426"/>
      <w:bookmarkEnd w:id="427"/>
      <w:r w:rsidRPr="000D65D3">
        <w:rPr>
          <w:rFonts w:eastAsia="MS Mincho"/>
        </w:rPr>
        <w:t xml:space="preserve"> </w:t>
      </w:r>
    </w:p>
    <w:p w14:paraId="17BB0412" w14:textId="77777777" w:rsidR="00604D61" w:rsidRPr="000D65D3" w:rsidRDefault="00604D61" w:rsidP="00E664B5">
      <w:r w:rsidRPr="000D65D3">
        <w:t xml:space="preserve">After the evaluation of the submitted Quotes is complete, the Procurement Bureau will recommend to the Director for award, the responsible </w:t>
      </w:r>
      <w:r w:rsidRPr="000D65D3">
        <w:rPr>
          <w:rFonts w:eastAsia="MS Mincho"/>
        </w:rPr>
        <w:t>Bidder(s)</w:t>
      </w:r>
      <w:r w:rsidRPr="000D65D3">
        <w:t xml:space="preserve"> whose Quote, conforming to this Bid Solicitation, is most advantageous to the State, price and other factors considered.  The Director may accept, reject or modify the recommendation of the Procurement Bureau.</w:t>
      </w:r>
    </w:p>
    <w:p w14:paraId="7C97D55E" w14:textId="77777777" w:rsidR="00604D61" w:rsidRPr="000D65D3" w:rsidRDefault="00604D61" w:rsidP="00E664B5"/>
    <w:p w14:paraId="67E16524" w14:textId="77777777" w:rsidR="00604D61" w:rsidRPr="000D65D3" w:rsidRDefault="00604D61" w:rsidP="0085511A">
      <w:pPr>
        <w:pStyle w:val="Heading2"/>
        <w:rPr>
          <w:rFonts w:eastAsia="MS Mincho"/>
        </w:rPr>
      </w:pPr>
      <w:bookmarkStart w:id="428" w:name="_Toc32310756"/>
      <w:bookmarkStart w:id="429" w:name="_Toc90478159"/>
      <w:bookmarkStart w:id="430" w:name="_Toc120001123"/>
      <w:r w:rsidRPr="000D65D3">
        <w:rPr>
          <w:rFonts w:eastAsia="MS Mincho"/>
        </w:rPr>
        <w:t>CONTRACT AWARD</w:t>
      </w:r>
      <w:bookmarkEnd w:id="428"/>
      <w:bookmarkEnd w:id="429"/>
      <w:bookmarkEnd w:id="430"/>
    </w:p>
    <w:p w14:paraId="7890BF15" w14:textId="75535ABC" w:rsidR="00604D61" w:rsidRPr="000D65D3" w:rsidRDefault="00604D61" w:rsidP="00E664B5">
      <w:r w:rsidRPr="000D65D3">
        <w:rPr>
          <w:color w:val="000000"/>
        </w:rPr>
        <w:t>Contract</w:t>
      </w:r>
      <w:r w:rsidRPr="000D65D3">
        <w:t xml:space="preserve"> award(s) will be made with reasonable promptness by written notice tothose responsible Bidder(s), whose Quote(s), conforming to this Bid Solicitation, is(are) most advantageous to the State, price, and other factors considered.  Any or all Quotes may be rejected when the State Treasurer or the Director determines that it is in the public interest to do so.</w:t>
      </w:r>
    </w:p>
    <w:p w14:paraId="63FF8695" w14:textId="77777777" w:rsidR="00604D61" w:rsidRPr="000D65D3" w:rsidRDefault="00604D61" w:rsidP="00E664B5">
      <w:r w:rsidRPr="000D65D3">
        <w:br w:type="page"/>
      </w:r>
    </w:p>
    <w:p w14:paraId="5CDAE901" w14:textId="77777777" w:rsidR="00604D61" w:rsidRPr="000D65D3" w:rsidRDefault="00604D61" w:rsidP="00F63EAA">
      <w:pPr>
        <w:pStyle w:val="Heading1"/>
        <w:rPr>
          <w:rFonts w:eastAsia="Times New Roman"/>
        </w:rPr>
      </w:pPr>
      <w:bookmarkStart w:id="431" w:name="_Toc90478160"/>
      <w:bookmarkStart w:id="432" w:name="_Toc120001124"/>
      <w:r w:rsidRPr="000D65D3">
        <w:rPr>
          <w:rFonts w:eastAsia="Times New Roman"/>
        </w:rPr>
        <w:lastRenderedPageBreak/>
        <w:t>GLOSSARY</w:t>
      </w:r>
      <w:bookmarkEnd w:id="431"/>
      <w:bookmarkEnd w:id="432"/>
    </w:p>
    <w:p w14:paraId="5529B443" w14:textId="77777777" w:rsidR="00604D61" w:rsidRPr="000D65D3" w:rsidRDefault="00604D61" w:rsidP="00E664B5"/>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604D61" w:rsidRPr="000D65D3" w14:paraId="39D50E5F" w14:textId="77777777" w:rsidTr="00604D61">
        <w:tc>
          <w:tcPr>
            <w:tcW w:w="4675" w:type="dxa"/>
          </w:tcPr>
          <w:p w14:paraId="3BF55392" w14:textId="77777777" w:rsidR="00604D61" w:rsidRPr="000D65D3" w:rsidRDefault="00604D61" w:rsidP="00E664B5">
            <w:pPr>
              <w:rPr>
                <w:b/>
              </w:rPr>
            </w:pPr>
            <w:r w:rsidRPr="000D65D3">
              <w:rPr>
                <w:b/>
                <w:color w:val="00B050"/>
              </w:rPr>
              <w:t>NJ</w:t>
            </w:r>
            <w:r w:rsidRPr="000D65D3">
              <w:rPr>
                <w:b/>
                <w:color w:val="0070C0"/>
              </w:rPr>
              <w:t>START</w:t>
            </w:r>
            <w:r w:rsidRPr="000D65D3">
              <w:rPr>
                <w:b/>
              </w:rPr>
              <w:t xml:space="preserve"> Term</w:t>
            </w:r>
          </w:p>
        </w:tc>
        <w:tc>
          <w:tcPr>
            <w:tcW w:w="6125" w:type="dxa"/>
          </w:tcPr>
          <w:p w14:paraId="4D93CABA" w14:textId="77777777" w:rsidR="00604D61" w:rsidRPr="000D65D3" w:rsidRDefault="00604D61" w:rsidP="00E664B5">
            <w:pPr>
              <w:rPr>
                <w:b/>
              </w:rPr>
            </w:pPr>
            <w:r w:rsidRPr="000D65D3">
              <w:rPr>
                <w:b/>
              </w:rPr>
              <w:t>Equivalent Statutory, Regulatory and/or Legacy Term</w:t>
            </w:r>
          </w:p>
        </w:tc>
      </w:tr>
      <w:tr w:rsidR="00604D61" w:rsidRPr="000D65D3" w14:paraId="3A6D495F" w14:textId="77777777" w:rsidTr="00604D61">
        <w:tc>
          <w:tcPr>
            <w:tcW w:w="4675" w:type="dxa"/>
          </w:tcPr>
          <w:p w14:paraId="3D953352" w14:textId="77777777" w:rsidR="00604D61" w:rsidRPr="000D65D3" w:rsidRDefault="00604D61" w:rsidP="00E664B5">
            <w:r w:rsidRPr="000D65D3">
              <w:t xml:space="preserve">Bid/Bid Solicitation </w:t>
            </w:r>
          </w:p>
        </w:tc>
        <w:tc>
          <w:tcPr>
            <w:tcW w:w="6125" w:type="dxa"/>
          </w:tcPr>
          <w:p w14:paraId="1FDE9E58" w14:textId="77777777" w:rsidR="00604D61" w:rsidRPr="000D65D3" w:rsidRDefault="00604D61" w:rsidP="00E664B5">
            <w:r w:rsidRPr="000D65D3">
              <w:t>Request For Proposal (RFP)/Solicitation</w:t>
            </w:r>
          </w:p>
        </w:tc>
      </w:tr>
      <w:tr w:rsidR="00604D61" w:rsidRPr="000D65D3" w14:paraId="395A6AA0" w14:textId="77777777" w:rsidTr="00604D61">
        <w:tc>
          <w:tcPr>
            <w:tcW w:w="4675" w:type="dxa"/>
          </w:tcPr>
          <w:p w14:paraId="0DA48C38" w14:textId="77777777" w:rsidR="00604D61" w:rsidRPr="000D65D3" w:rsidRDefault="00604D61" w:rsidP="00E664B5">
            <w:r w:rsidRPr="000D65D3">
              <w:t xml:space="preserve">Bid Amendment </w:t>
            </w:r>
          </w:p>
        </w:tc>
        <w:tc>
          <w:tcPr>
            <w:tcW w:w="6125" w:type="dxa"/>
          </w:tcPr>
          <w:p w14:paraId="7CA3F77D" w14:textId="77777777" w:rsidR="00604D61" w:rsidRPr="000D65D3" w:rsidRDefault="00604D61" w:rsidP="00E664B5">
            <w:r w:rsidRPr="000D65D3">
              <w:t>Addendum</w:t>
            </w:r>
          </w:p>
        </w:tc>
      </w:tr>
      <w:tr w:rsidR="00604D61" w:rsidRPr="000D65D3" w14:paraId="1F977E1E" w14:textId="77777777" w:rsidTr="00604D61">
        <w:tc>
          <w:tcPr>
            <w:tcW w:w="4675" w:type="dxa"/>
          </w:tcPr>
          <w:p w14:paraId="5CB94B79" w14:textId="77777777" w:rsidR="00604D61" w:rsidRPr="000D65D3" w:rsidRDefault="00604D61" w:rsidP="00E664B5">
            <w:r w:rsidRPr="000D65D3">
              <w:t xml:space="preserve">Change Order </w:t>
            </w:r>
          </w:p>
        </w:tc>
        <w:tc>
          <w:tcPr>
            <w:tcW w:w="6125" w:type="dxa"/>
          </w:tcPr>
          <w:p w14:paraId="4B914882" w14:textId="77777777" w:rsidR="00604D61" w:rsidRPr="000D65D3" w:rsidRDefault="00604D61" w:rsidP="00E664B5">
            <w:r w:rsidRPr="000D65D3">
              <w:t>Contract Amendment</w:t>
            </w:r>
          </w:p>
        </w:tc>
      </w:tr>
      <w:tr w:rsidR="00604D61" w:rsidRPr="000D65D3" w14:paraId="5D0757C5" w14:textId="77777777" w:rsidTr="00604D61">
        <w:tc>
          <w:tcPr>
            <w:tcW w:w="4675" w:type="dxa"/>
          </w:tcPr>
          <w:p w14:paraId="11CE050A" w14:textId="0918D979" w:rsidR="00604D61" w:rsidRPr="000D65D3" w:rsidRDefault="00604D61" w:rsidP="00E664B5">
            <w:r w:rsidRPr="000D65D3">
              <w:t xml:space="preserve">Master </w:t>
            </w:r>
            <w:r w:rsidR="009E67E6" w:rsidRPr="000D65D3">
              <w:t>Contract</w:t>
            </w:r>
            <w:r w:rsidRPr="000D65D3">
              <w:t xml:space="preserve"> (Blanket/</w:t>
            </w:r>
            <w:r w:rsidR="009E67E6" w:rsidRPr="000D65D3">
              <w:t>Contract</w:t>
            </w:r>
            <w:r w:rsidRPr="000D65D3">
              <w:t xml:space="preserve">) </w:t>
            </w:r>
          </w:p>
        </w:tc>
        <w:tc>
          <w:tcPr>
            <w:tcW w:w="6125" w:type="dxa"/>
          </w:tcPr>
          <w:p w14:paraId="27A416B1" w14:textId="77777777" w:rsidR="00604D61" w:rsidRPr="000D65D3" w:rsidRDefault="00604D61" w:rsidP="00E664B5">
            <w:r w:rsidRPr="000D65D3">
              <w:t>Contract</w:t>
            </w:r>
          </w:p>
        </w:tc>
      </w:tr>
      <w:tr w:rsidR="00604D61" w:rsidRPr="000D65D3" w14:paraId="18339112" w14:textId="77777777" w:rsidTr="00604D61">
        <w:tc>
          <w:tcPr>
            <w:tcW w:w="4675" w:type="dxa"/>
          </w:tcPr>
          <w:p w14:paraId="7DBF07BD" w14:textId="77777777" w:rsidR="00604D61" w:rsidRPr="000D65D3" w:rsidRDefault="00604D61" w:rsidP="00E664B5">
            <w:r w:rsidRPr="000D65D3">
              <w:t>Offer and Acceptance Page</w:t>
            </w:r>
          </w:p>
        </w:tc>
        <w:tc>
          <w:tcPr>
            <w:tcW w:w="6125" w:type="dxa"/>
          </w:tcPr>
          <w:p w14:paraId="2498E26F" w14:textId="77777777" w:rsidR="00604D61" w:rsidRPr="000D65D3" w:rsidRDefault="00604D61" w:rsidP="00E664B5">
            <w:r w:rsidRPr="000D65D3">
              <w:t>Signatory Page</w:t>
            </w:r>
          </w:p>
        </w:tc>
      </w:tr>
      <w:tr w:rsidR="00604D61" w:rsidRPr="000D65D3" w14:paraId="78D8ACA1" w14:textId="77777777" w:rsidTr="00604D61">
        <w:tc>
          <w:tcPr>
            <w:tcW w:w="4675" w:type="dxa"/>
          </w:tcPr>
          <w:p w14:paraId="0D5123BA" w14:textId="77777777" w:rsidR="00604D61" w:rsidRPr="000D65D3" w:rsidRDefault="00604D61" w:rsidP="00E664B5">
            <w:r w:rsidRPr="000D65D3">
              <w:t>Quote</w:t>
            </w:r>
          </w:p>
        </w:tc>
        <w:tc>
          <w:tcPr>
            <w:tcW w:w="6125" w:type="dxa"/>
          </w:tcPr>
          <w:p w14:paraId="7CD45548" w14:textId="77777777" w:rsidR="00604D61" w:rsidRPr="000D65D3" w:rsidRDefault="00604D61" w:rsidP="00E664B5">
            <w:r w:rsidRPr="000D65D3">
              <w:t>Proposal</w:t>
            </w:r>
          </w:p>
        </w:tc>
      </w:tr>
      <w:tr w:rsidR="00604D61" w:rsidRPr="000D65D3" w14:paraId="3D30A7B7" w14:textId="77777777" w:rsidTr="00604D61">
        <w:tc>
          <w:tcPr>
            <w:tcW w:w="4675" w:type="dxa"/>
          </w:tcPr>
          <w:p w14:paraId="2B6397E6" w14:textId="77777777" w:rsidR="00604D61" w:rsidRPr="000D65D3" w:rsidRDefault="00604D61" w:rsidP="00E664B5">
            <w:r w:rsidRPr="000D65D3">
              <w:t xml:space="preserve">Vendor </w:t>
            </w:r>
          </w:p>
        </w:tc>
        <w:tc>
          <w:tcPr>
            <w:tcW w:w="6125" w:type="dxa"/>
          </w:tcPr>
          <w:p w14:paraId="26C70C54" w14:textId="77777777" w:rsidR="00604D61" w:rsidRPr="000D65D3" w:rsidRDefault="00604D61" w:rsidP="00E664B5">
            <w:r w:rsidRPr="000D65D3">
              <w:t>Bidder/Contractor</w:t>
            </w:r>
          </w:p>
        </w:tc>
      </w:tr>
    </w:tbl>
    <w:p w14:paraId="0E9EEFF9" w14:textId="77777777" w:rsidR="00604D61" w:rsidRPr="000D65D3" w:rsidRDefault="00604D61" w:rsidP="00E664B5"/>
    <w:p w14:paraId="576D276C" w14:textId="14780267" w:rsidR="00295519" w:rsidRPr="000D65D3" w:rsidRDefault="00604D61" w:rsidP="00295519">
      <w:r w:rsidRPr="000D65D3">
        <w:t>Unless otherwise specified in the Bid Solicitation, the following definitions will be part of any Contract awarded, or order placed, as a result of this Bid Solicitation.  Note that not all definitions included here apply to all Bid Solicitations.</w:t>
      </w:r>
    </w:p>
    <w:p w14:paraId="3801A415" w14:textId="77777777" w:rsidR="00936A5F" w:rsidRPr="000D65D3" w:rsidRDefault="00936A5F" w:rsidP="00E664B5">
      <w:pPr>
        <w:rPr>
          <w:b/>
        </w:rPr>
      </w:pPr>
    </w:p>
    <w:p w14:paraId="30731925" w14:textId="77777777" w:rsidR="00936A5F" w:rsidRPr="000D65D3" w:rsidRDefault="00936A5F" w:rsidP="00E664B5">
      <w:pPr>
        <w:rPr>
          <w:b/>
        </w:rPr>
        <w:sectPr w:rsidR="00936A5F" w:rsidRPr="000D65D3" w:rsidSect="00730223">
          <w:footerReference w:type="default" r:id="rId51"/>
          <w:pgSz w:w="12240" w:h="15840" w:code="1"/>
          <w:pgMar w:top="720" w:right="720" w:bottom="720" w:left="720" w:header="720" w:footer="720" w:gutter="0"/>
          <w:pgNumType w:start="1"/>
          <w:cols w:space="720"/>
          <w:docGrid w:linePitch="360"/>
        </w:sectPr>
      </w:pPr>
    </w:p>
    <w:p w14:paraId="0F204302" w14:textId="0B9D6688" w:rsidR="00604D61" w:rsidRPr="000D65D3" w:rsidRDefault="00604D61" w:rsidP="00E664B5">
      <w:pPr>
        <w:rPr>
          <w:b/>
        </w:rPr>
      </w:pPr>
      <w:r w:rsidRPr="000D65D3">
        <w:rPr>
          <w:b/>
        </w:rPr>
        <w:t xml:space="preserve">Acceptance </w:t>
      </w:r>
      <w:r w:rsidRPr="000D65D3">
        <w:t>– The written confirmation by the Using Agency that Contractor has completed a Deliverable according to the specified requirements.</w:t>
      </w:r>
    </w:p>
    <w:p w14:paraId="63B759E6" w14:textId="77777777" w:rsidR="00604D61" w:rsidRPr="000D65D3" w:rsidRDefault="00604D61" w:rsidP="00E664B5"/>
    <w:p w14:paraId="0C00B2E9" w14:textId="77777777" w:rsidR="00604D61" w:rsidRPr="000D65D3" w:rsidRDefault="00604D61" w:rsidP="00E664B5">
      <w:r w:rsidRPr="000D65D3">
        <w:rPr>
          <w:b/>
        </w:rPr>
        <w:t>All-Inclusive Hourly Rate</w:t>
      </w:r>
      <w:r w:rsidRPr="000D65D3">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1DC4CC5" w14:textId="77777777" w:rsidR="00604D61" w:rsidRPr="000D65D3" w:rsidRDefault="00604D61" w:rsidP="00E664B5"/>
    <w:p w14:paraId="4B79D6EA" w14:textId="77777777" w:rsidR="00604D61" w:rsidRPr="000D65D3" w:rsidRDefault="00604D61" w:rsidP="00E664B5">
      <w:r w:rsidRPr="000D65D3">
        <w:rPr>
          <w:b/>
        </w:rPr>
        <w:t>Apparel</w:t>
      </w:r>
      <w:r w:rsidRPr="000D65D3">
        <w:t xml:space="preserve"> - means any clothing, headwear, linens or fabric.  </w:t>
      </w:r>
    </w:p>
    <w:p w14:paraId="1C36B570" w14:textId="77777777" w:rsidR="00604D61" w:rsidRPr="000D65D3" w:rsidRDefault="00604D61" w:rsidP="00E664B5"/>
    <w:p w14:paraId="79DB48C6" w14:textId="77777777" w:rsidR="00604D61" w:rsidRPr="000D65D3" w:rsidRDefault="00604D61" w:rsidP="00E664B5">
      <w:r w:rsidRPr="000D65D3">
        <w:rPr>
          <w:b/>
        </w:rPr>
        <w:t>Apparel Contracts</w:t>
      </w:r>
      <w:r w:rsidRPr="000D65D3">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C83D1E2" w14:textId="77777777" w:rsidR="00604D61" w:rsidRPr="000D65D3" w:rsidRDefault="00604D61" w:rsidP="00E664B5"/>
    <w:p w14:paraId="6013ACCB" w14:textId="3574AA9A" w:rsidR="00604D61" w:rsidRDefault="00604D61" w:rsidP="00E664B5">
      <w:r w:rsidRPr="000D65D3">
        <w:rPr>
          <w:b/>
        </w:rPr>
        <w:t>Apparel Production</w:t>
      </w:r>
      <w:r w:rsidRPr="000D65D3">
        <w:t xml:space="preserve"> - includes the cutting and manufacturing of apparel products performed by the vendor or by any subcontractors, but </w:t>
      </w:r>
      <w:r w:rsidRPr="000D65D3">
        <w:rPr>
          <w:u w:val="single"/>
        </w:rPr>
        <w:t>not</w:t>
      </w:r>
      <w:r w:rsidRPr="000D65D3">
        <w:t xml:space="preserve"> including the production of supplies or sundries such as buttons, zippers, and thread.</w:t>
      </w:r>
    </w:p>
    <w:p w14:paraId="57C1B494" w14:textId="322B97FC" w:rsidR="0084109F" w:rsidRDefault="0084109F" w:rsidP="00E664B5"/>
    <w:p w14:paraId="4D727863" w14:textId="0E9CD639" w:rsidR="0084109F" w:rsidRDefault="0084109F" w:rsidP="00E664B5">
      <w:r w:rsidRPr="0084109F">
        <w:rPr>
          <w:b/>
        </w:rPr>
        <w:t>Approved Products</w:t>
      </w:r>
      <w:r w:rsidRPr="0084109F">
        <w:t xml:space="preserve"> – Those products that have been identified in Bid Solicitation as meeting Using Agency needs and confirmed as meeting product specifications.</w:t>
      </w:r>
    </w:p>
    <w:p w14:paraId="4B0B4AC8" w14:textId="77777777" w:rsidR="0084109F" w:rsidRPr="000D65D3" w:rsidRDefault="0084109F" w:rsidP="00E664B5"/>
    <w:p w14:paraId="6DD8D3F1" w14:textId="77777777" w:rsidR="00604D61" w:rsidRPr="000D65D3" w:rsidRDefault="00604D61" w:rsidP="00E664B5">
      <w:r w:rsidRPr="000D65D3">
        <w:rPr>
          <w:b/>
        </w:rPr>
        <w:t>Best and Final Offer or BAFO</w:t>
      </w:r>
      <w:r w:rsidRPr="000D65D3">
        <w:t xml:space="preserve"> – Pricing timely submitted by a Bidder upon invitation by the Procurement Bureau after Quote opening, with or without prior discussion or negotiation.</w:t>
      </w:r>
    </w:p>
    <w:p w14:paraId="3247A97B" w14:textId="77777777" w:rsidR="00604D61" w:rsidRPr="000D65D3" w:rsidRDefault="00604D61" w:rsidP="00E664B5"/>
    <w:p w14:paraId="1153D515" w14:textId="40525097" w:rsidR="00604D61" w:rsidRPr="000D65D3" w:rsidRDefault="00604D61" w:rsidP="00E664B5">
      <w:r w:rsidRPr="000D65D3">
        <w:rPr>
          <w:b/>
        </w:rPr>
        <w:t>Bid or Bid Solicitation</w:t>
      </w:r>
      <w:r w:rsidRPr="000D65D3">
        <w:t xml:space="preserve"> – The documents which establish the bidding and </w:t>
      </w:r>
      <w:r w:rsidRPr="000D65D3">
        <w:rPr>
          <w:color w:val="000000"/>
        </w:rPr>
        <w:t>Contract</w:t>
      </w:r>
      <w:r w:rsidRPr="000D65D3">
        <w:t xml:space="preserve"> requirements and solicits Quotes to meet the needs of the Using Agencies as identified herein, and includes the Bid Solicitation, State of New Jersey Standard Terms and Conditions (SSTC), State Price Sheet, Attachments, and Bid Amendments.</w:t>
      </w:r>
    </w:p>
    <w:p w14:paraId="30EA8A9F" w14:textId="77777777" w:rsidR="00977326" w:rsidRPr="000D65D3" w:rsidRDefault="00977326" w:rsidP="00E664B5"/>
    <w:p w14:paraId="58223B74" w14:textId="77777777" w:rsidR="00604D61" w:rsidRPr="000D65D3" w:rsidRDefault="00604D61" w:rsidP="00E664B5">
      <w:r w:rsidRPr="000D65D3">
        <w:rPr>
          <w:b/>
        </w:rPr>
        <w:t>Bid Amendment</w:t>
      </w:r>
      <w:r w:rsidRPr="000D65D3">
        <w:t xml:space="preserve"> – Written clarification or revision to this Bid Solicitation issued by the Division. Bid Amendments, if any, will be issued prior to Quote opening.</w:t>
      </w:r>
    </w:p>
    <w:p w14:paraId="344FC428" w14:textId="77777777" w:rsidR="00604D61" w:rsidRPr="000D65D3" w:rsidRDefault="00604D61" w:rsidP="00E664B5"/>
    <w:p w14:paraId="73250566" w14:textId="7ED12CFA" w:rsidR="00604D61" w:rsidRPr="000D65D3" w:rsidRDefault="00604D61" w:rsidP="00E664B5">
      <w:r w:rsidRPr="000D65D3">
        <w:rPr>
          <w:rFonts w:eastAsia="MS Mincho"/>
          <w:b/>
        </w:rPr>
        <w:t>Bid Opening Date</w:t>
      </w:r>
      <w:r w:rsidRPr="000D65D3">
        <w:rPr>
          <w:rFonts w:eastAsia="MS Mincho"/>
        </w:rPr>
        <w:t xml:space="preserve"> – The </w:t>
      </w:r>
      <w:r w:rsidRPr="000D65D3">
        <w:t>date Quotes will be opened for evaluation and closed to further Quote submissions.</w:t>
      </w:r>
    </w:p>
    <w:p w14:paraId="39B75F05" w14:textId="77777777" w:rsidR="00977326" w:rsidRPr="000D65D3" w:rsidRDefault="00977326" w:rsidP="00E664B5">
      <w:pPr>
        <w:rPr>
          <w:rFonts w:eastAsia="MS Mincho"/>
        </w:rPr>
      </w:pPr>
    </w:p>
    <w:p w14:paraId="6E4D1635" w14:textId="77777777" w:rsidR="00604D61" w:rsidRPr="000D65D3" w:rsidRDefault="00604D61" w:rsidP="00E664B5">
      <w:pPr>
        <w:rPr>
          <w:rFonts w:eastAsia="MS Mincho" w:cs="Calibri"/>
        </w:rPr>
      </w:pPr>
      <w:r w:rsidRPr="000D65D3">
        <w:rPr>
          <w:rFonts w:eastAsia="MS Mincho" w:cs="Calibri"/>
          <w:b/>
        </w:rPr>
        <w:t>Bid Security</w:t>
      </w:r>
      <w:r w:rsidRPr="000D65D3">
        <w:rPr>
          <w:rFonts w:eastAsia="MS Mincho" w:cs="Calibri"/>
        </w:rPr>
        <w:t xml:space="preserve"> - </w:t>
      </w:r>
      <w:r w:rsidRPr="000D65D3">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59EEB6" w14:textId="77777777" w:rsidR="00604D61" w:rsidRPr="000D65D3" w:rsidRDefault="00604D61" w:rsidP="00E664B5"/>
    <w:p w14:paraId="7B276E8A" w14:textId="77777777" w:rsidR="00604D61" w:rsidRPr="000D65D3" w:rsidRDefault="00604D61" w:rsidP="00E664B5">
      <w:r w:rsidRPr="000D65D3">
        <w:rPr>
          <w:b/>
        </w:rPr>
        <w:t xml:space="preserve">Bidder </w:t>
      </w:r>
      <w:r w:rsidRPr="000D65D3">
        <w:t>– An entity offering a Quote in response to the Division’s Bid Solicitation.</w:t>
      </w:r>
    </w:p>
    <w:p w14:paraId="32C8ADB4" w14:textId="77777777" w:rsidR="00604D61" w:rsidRPr="000D65D3" w:rsidRDefault="00604D61" w:rsidP="00E664B5"/>
    <w:p w14:paraId="57BC98BF" w14:textId="77777777" w:rsidR="00604D61" w:rsidRPr="000D65D3" w:rsidRDefault="00604D61" w:rsidP="00E664B5">
      <w:pPr>
        <w:rPr>
          <w:b/>
        </w:rPr>
      </w:pPr>
      <w:r w:rsidRPr="000D65D3">
        <w:rPr>
          <w:b/>
        </w:rPr>
        <w:t>Breach of Security</w:t>
      </w:r>
      <w:r w:rsidRPr="000D65D3">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93CC6BA" w14:textId="77777777" w:rsidR="00604D61" w:rsidRPr="000D65D3" w:rsidRDefault="00604D61" w:rsidP="00E664B5"/>
    <w:p w14:paraId="2BA0CAA1" w14:textId="77777777" w:rsidR="00604D61" w:rsidRPr="000D65D3" w:rsidRDefault="00604D61" w:rsidP="00E664B5">
      <w:r w:rsidRPr="000D65D3">
        <w:rPr>
          <w:b/>
        </w:rPr>
        <w:t>Business Day</w:t>
      </w:r>
      <w:r w:rsidRPr="000D65D3">
        <w:rPr>
          <w:rFonts w:eastAsia="MS Mincho"/>
        </w:rPr>
        <w:t xml:space="preserve"> – </w:t>
      </w:r>
      <w:r w:rsidRPr="000D65D3">
        <w:t>Any weekday, excluding Saturdays, Sundays, State legal holidays, and State-mandated closings unless otherwise indicated.</w:t>
      </w:r>
    </w:p>
    <w:p w14:paraId="528A3C1B" w14:textId="77777777" w:rsidR="00604D61" w:rsidRPr="000D65D3" w:rsidRDefault="00604D61" w:rsidP="00E664B5"/>
    <w:p w14:paraId="1C30CBCD" w14:textId="77777777" w:rsidR="00604D61" w:rsidRPr="000D65D3" w:rsidRDefault="00604D61" w:rsidP="00E664B5">
      <w:r w:rsidRPr="000D65D3">
        <w:rPr>
          <w:rFonts w:eastAsia="MS Mincho"/>
          <w:b/>
        </w:rPr>
        <w:t>Calendar Day</w:t>
      </w:r>
      <w:r w:rsidRPr="000D65D3">
        <w:rPr>
          <w:rFonts w:eastAsia="MS Mincho"/>
        </w:rPr>
        <w:t xml:space="preserve"> – Any day, including Saturdays, </w:t>
      </w:r>
      <w:r w:rsidRPr="000D65D3">
        <w:t>Sundays, State legal holidays, and State-mandated closings unless otherwise indicated.</w:t>
      </w:r>
    </w:p>
    <w:p w14:paraId="170731D8" w14:textId="77777777" w:rsidR="00604D61" w:rsidRPr="000D65D3" w:rsidRDefault="00604D61" w:rsidP="00E664B5"/>
    <w:p w14:paraId="0A0FF20E" w14:textId="77777777" w:rsidR="00604D61" w:rsidRPr="000D65D3" w:rsidRDefault="00604D61" w:rsidP="00E664B5">
      <w:pPr>
        <w:rPr>
          <w:b/>
        </w:rPr>
      </w:pPr>
      <w:r w:rsidRPr="000D65D3">
        <w:rPr>
          <w:b/>
        </w:rPr>
        <w:t>Change Order</w:t>
      </w:r>
      <w:r w:rsidRPr="000D65D3">
        <w:rPr>
          <w:rFonts w:eastAsia="MS Mincho"/>
        </w:rPr>
        <w:t xml:space="preserve"> – </w:t>
      </w:r>
      <w:r w:rsidRPr="000D65D3">
        <w:t xml:space="preserve">An amendment, alteration, or modification of the terms of a </w:t>
      </w:r>
      <w:r w:rsidRPr="000D65D3">
        <w:rPr>
          <w:color w:val="000000"/>
        </w:rPr>
        <w:t>Contract</w:t>
      </w:r>
      <w:r w:rsidRPr="000D65D3">
        <w:t xml:space="preserve"> between the State and the </w:t>
      </w:r>
      <w:r w:rsidRPr="000D65D3">
        <w:lastRenderedPageBreak/>
        <w:t>Contractor(s). A Change Order is not effective until it is signed and approved in writing</w:t>
      </w:r>
      <w:r w:rsidRPr="000D65D3">
        <w:rPr>
          <w:color w:val="FF0000"/>
        </w:rPr>
        <w:t xml:space="preserve"> </w:t>
      </w:r>
      <w:r w:rsidRPr="000D65D3">
        <w:t>by the Director or Deputy Director, Division of Purchase and Property.</w:t>
      </w:r>
    </w:p>
    <w:p w14:paraId="20C5BA9C" w14:textId="77777777" w:rsidR="00604D61" w:rsidRPr="000D65D3" w:rsidRDefault="00604D61" w:rsidP="00E664B5"/>
    <w:p w14:paraId="5C94BD00" w14:textId="77777777" w:rsidR="00604D61" w:rsidRPr="000D65D3" w:rsidRDefault="00604D61" w:rsidP="00E664B5">
      <w:r w:rsidRPr="000D65D3">
        <w:rPr>
          <w:b/>
        </w:rPr>
        <w:t xml:space="preserve">Commercial off the Shelf Software </w:t>
      </w:r>
      <w:r w:rsidRPr="000D65D3">
        <w:t>or</w:t>
      </w:r>
      <w:r w:rsidRPr="000D65D3">
        <w:rPr>
          <w:b/>
        </w:rPr>
        <w:t xml:space="preserve"> COTS</w:t>
      </w:r>
      <w:r w:rsidRPr="000D65D3">
        <w:t xml:space="preserve"> - Software provided by Provider that is commercially available and that can be used with little or no modification.</w:t>
      </w:r>
    </w:p>
    <w:p w14:paraId="5B73375C" w14:textId="0CAE0965" w:rsidR="00604D61" w:rsidRPr="000D65D3" w:rsidRDefault="00604D61" w:rsidP="00E664B5"/>
    <w:p w14:paraId="6E1FB82F" w14:textId="77777777" w:rsidR="00604D61" w:rsidRPr="000D65D3" w:rsidRDefault="00604D61" w:rsidP="00E664B5">
      <w:r w:rsidRPr="000D65D3">
        <w:rPr>
          <w:b/>
        </w:rPr>
        <w:t>Customized Software</w:t>
      </w:r>
      <w:r w:rsidRPr="000D65D3">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1E9D544" w14:textId="77777777" w:rsidR="00604D61" w:rsidRPr="000D65D3" w:rsidRDefault="00604D61" w:rsidP="00E664B5"/>
    <w:p w14:paraId="12A764A7" w14:textId="77777777" w:rsidR="00604D61" w:rsidRPr="000D65D3" w:rsidRDefault="00604D61" w:rsidP="00E664B5">
      <w:pPr>
        <w:rPr>
          <w:rFonts w:eastAsia="MS Mincho"/>
        </w:rPr>
      </w:pPr>
      <w:r w:rsidRPr="000D65D3">
        <w:rPr>
          <w:b/>
        </w:rPr>
        <w:t>Contract</w:t>
      </w:r>
      <w:r w:rsidRPr="000D65D3" w:rsidDel="003C02F7">
        <w:rPr>
          <w:rFonts w:eastAsia="MS Mincho"/>
          <w:b/>
        </w:rPr>
        <w:t xml:space="preserve"> </w:t>
      </w:r>
      <w:r w:rsidRPr="000D65D3">
        <w:rPr>
          <w:rFonts w:eastAsia="MS Mincho"/>
        </w:rPr>
        <w:t xml:space="preserve">– </w:t>
      </w:r>
      <w:r w:rsidRPr="000D65D3">
        <w:t xml:space="preserve">The </w:t>
      </w:r>
      <w:r w:rsidRPr="000D65D3">
        <w:rPr>
          <w:color w:val="000000"/>
        </w:rPr>
        <w:t>Contract</w:t>
      </w:r>
      <w:r w:rsidRPr="000D65D3">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3ACD1111" w14:textId="77777777" w:rsidR="00604D61" w:rsidRPr="000D65D3" w:rsidRDefault="00604D61" w:rsidP="00E664B5"/>
    <w:p w14:paraId="68148E11" w14:textId="77777777" w:rsidR="00604D61" w:rsidRPr="000D65D3" w:rsidRDefault="00604D61" w:rsidP="00E664B5">
      <w:r w:rsidRPr="000D65D3">
        <w:rPr>
          <w:b/>
        </w:rPr>
        <w:t>Contractor</w:t>
      </w:r>
      <w:r w:rsidRPr="000D65D3">
        <w:t xml:space="preserve"> – The Bidder awarded a </w:t>
      </w:r>
      <w:r w:rsidRPr="000D65D3">
        <w:rPr>
          <w:color w:val="000000"/>
        </w:rPr>
        <w:t>Contract</w:t>
      </w:r>
      <w:r w:rsidRPr="000D65D3">
        <w:t xml:space="preserve"> resulting from this Bid Solicitation.</w:t>
      </w:r>
    </w:p>
    <w:p w14:paraId="779B1AA8" w14:textId="77777777" w:rsidR="00604D61" w:rsidRPr="000D65D3" w:rsidRDefault="00604D61" w:rsidP="00E664B5"/>
    <w:p w14:paraId="145AA23C" w14:textId="77777777" w:rsidR="00604D61" w:rsidRPr="000D65D3" w:rsidRDefault="00604D61" w:rsidP="00E664B5">
      <w:pPr>
        <w:rPr>
          <w:u w:val="single"/>
          <w:lang w:val="x-none"/>
        </w:rPr>
      </w:pPr>
      <w:r w:rsidRPr="000D65D3">
        <w:rPr>
          <w:b/>
        </w:rPr>
        <w:t>Cooperative Purchasing Program</w:t>
      </w:r>
      <w:r w:rsidRPr="000D65D3">
        <w:rPr>
          <w:rFonts w:eastAsia="MS Mincho"/>
        </w:rPr>
        <w:t xml:space="preserve"> – </w:t>
      </w:r>
      <w:r w:rsidRPr="000D65D3">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0D65D3">
        <w:rPr>
          <w:color w:val="000000"/>
        </w:rPr>
        <w:t xml:space="preserve">Contract </w:t>
      </w:r>
      <w:r w:rsidRPr="000D65D3">
        <w:t xml:space="preserve">s issued by the Division, pursuant to the provisions of N.J.S.A. 52:25-16.1 </w:t>
      </w:r>
      <w:r w:rsidRPr="000D65D3">
        <w:rPr>
          <w:lang w:val="x-none"/>
        </w:rPr>
        <w:t>et seq.</w:t>
      </w:r>
    </w:p>
    <w:p w14:paraId="740E8D5E" w14:textId="77777777" w:rsidR="00604D61" w:rsidRPr="000D65D3" w:rsidRDefault="00604D61" w:rsidP="00E664B5"/>
    <w:p w14:paraId="6D524A7A" w14:textId="77777777" w:rsidR="00604D61" w:rsidRPr="000D65D3" w:rsidRDefault="00604D61" w:rsidP="00E664B5">
      <w:r w:rsidRPr="000D65D3">
        <w:rPr>
          <w:b/>
        </w:rPr>
        <w:t>Cooperative Purchasing Participants</w:t>
      </w:r>
      <w:r w:rsidRPr="000D65D3">
        <w:t xml:space="preserve"> - These participants include quasi-State entities, counties, municipalities, school districts, volunteer fire departments, first aid squads, independent institutions of higher learning, County colleges, and State colleges</w:t>
      </w:r>
    </w:p>
    <w:p w14:paraId="090029ED" w14:textId="77777777" w:rsidR="00604D61" w:rsidRPr="000D65D3" w:rsidRDefault="00604D61" w:rsidP="00E664B5"/>
    <w:p w14:paraId="66552976" w14:textId="77777777" w:rsidR="00604D61" w:rsidRPr="000D65D3" w:rsidRDefault="00604D61" w:rsidP="00E664B5">
      <w:r w:rsidRPr="000D65D3">
        <w:rPr>
          <w:b/>
        </w:rPr>
        <w:t>Days After Receipt of Order (ARO)</w:t>
      </w:r>
      <w:r w:rsidRPr="000D65D3">
        <w:rPr>
          <w:rFonts w:eastAsia="MS Mincho"/>
        </w:rPr>
        <w:t xml:space="preserve"> – </w:t>
      </w:r>
      <w:r w:rsidRPr="000D65D3">
        <w:t>The number of calendar days ‘After Receipt of Order’ in which the Using Agency will receive the ordered materials and/or services.</w:t>
      </w:r>
    </w:p>
    <w:p w14:paraId="6C246ED4" w14:textId="77777777" w:rsidR="00604D61" w:rsidRPr="000D65D3" w:rsidRDefault="00604D61" w:rsidP="00E664B5"/>
    <w:p w14:paraId="4CBCA87C" w14:textId="77777777" w:rsidR="00604D61" w:rsidRPr="000D65D3" w:rsidRDefault="00604D61" w:rsidP="00E664B5">
      <w:r w:rsidRPr="000D65D3">
        <w:rPr>
          <w:b/>
          <w:bCs/>
        </w:rPr>
        <w:t>Dealer/Distributor</w:t>
      </w:r>
      <w:r w:rsidRPr="000D65D3">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C98856B" w14:textId="77777777" w:rsidR="00604D61" w:rsidRPr="000D65D3" w:rsidRDefault="00604D61" w:rsidP="00E664B5"/>
    <w:p w14:paraId="02435B0D" w14:textId="77777777" w:rsidR="00604D61" w:rsidRPr="000D65D3" w:rsidRDefault="00604D61" w:rsidP="00E664B5">
      <w:pPr>
        <w:rPr>
          <w:rFonts w:eastAsia="MS Mincho"/>
          <w:b/>
        </w:rPr>
      </w:pPr>
      <w:r w:rsidRPr="000D65D3">
        <w:rPr>
          <w:rFonts w:eastAsia="MS Mincho"/>
          <w:b/>
        </w:rPr>
        <w:t xml:space="preserve">Deliverable </w:t>
      </w:r>
      <w:r w:rsidRPr="000D65D3">
        <w:t xml:space="preserve">– Goods, products, Services and Work Product that Contractor is required to deliver to the State under the </w:t>
      </w:r>
      <w:r w:rsidRPr="000D65D3">
        <w:rPr>
          <w:color w:val="000000"/>
        </w:rPr>
        <w:t>Contract.</w:t>
      </w:r>
    </w:p>
    <w:p w14:paraId="6D08BAE4" w14:textId="77777777" w:rsidR="00604D61" w:rsidRPr="000D65D3" w:rsidRDefault="00604D61" w:rsidP="00E664B5"/>
    <w:p w14:paraId="02F6AD60" w14:textId="77777777" w:rsidR="00604D61" w:rsidRPr="000D65D3" w:rsidRDefault="00604D61" w:rsidP="00E664B5">
      <w:r w:rsidRPr="000D65D3">
        <w:rPr>
          <w:b/>
        </w:rPr>
        <w:t>Director</w:t>
      </w:r>
      <w:r w:rsidRPr="000D65D3">
        <w:t xml:space="preserve"> – Director, Division of Purchase and Property, Department of the Treasury, who by statutory authority is the Chief Contracting Officer for the State of New Jersey; or the Director’s designee.</w:t>
      </w:r>
    </w:p>
    <w:p w14:paraId="4C65FFAF" w14:textId="77777777" w:rsidR="00604D61" w:rsidRPr="000D65D3" w:rsidRDefault="00604D61" w:rsidP="00E664B5"/>
    <w:p w14:paraId="000EC52E" w14:textId="77777777" w:rsidR="00604D61" w:rsidRPr="000D65D3" w:rsidRDefault="00604D61" w:rsidP="00E664B5">
      <w:pPr>
        <w:rPr>
          <w:u w:val="single"/>
        </w:rPr>
      </w:pPr>
      <w:r w:rsidRPr="000D65D3">
        <w:rPr>
          <w:b/>
        </w:rPr>
        <w:t xml:space="preserve">Disabled Veterans’ Business </w:t>
      </w:r>
      <w:r w:rsidRPr="000D65D3">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N.J.S.A. 52:32-31.2.</w:t>
      </w:r>
    </w:p>
    <w:p w14:paraId="51AF2FB4" w14:textId="77777777" w:rsidR="00604D61" w:rsidRPr="000D65D3" w:rsidRDefault="00604D61" w:rsidP="00E664B5"/>
    <w:p w14:paraId="48C5FCDC" w14:textId="77777777" w:rsidR="00604D61" w:rsidRPr="000D65D3" w:rsidRDefault="00604D61" w:rsidP="00E664B5">
      <w:r w:rsidRPr="000D65D3">
        <w:rPr>
          <w:b/>
        </w:rPr>
        <w:t>Disabled Veterans’ Business Set-Aside</w:t>
      </w:r>
      <w:r w:rsidRPr="000D65D3">
        <w:rPr>
          <w:b/>
          <w:color w:val="000000"/>
        </w:rPr>
        <w:t xml:space="preserve"> Contract</w:t>
      </w:r>
      <w:r w:rsidRPr="000D65D3">
        <w:t xml:space="preserve"> - means a </w:t>
      </w:r>
      <w:r w:rsidRPr="000D65D3">
        <w:rPr>
          <w:color w:val="000000"/>
        </w:rPr>
        <w:t>Contract</w:t>
      </w:r>
      <w:r w:rsidRPr="000D65D3">
        <w:t xml:space="preserve"> for goods, equipment, construction or services which is designated as a </w:t>
      </w:r>
      <w:r w:rsidRPr="000D65D3">
        <w:rPr>
          <w:color w:val="000000"/>
        </w:rPr>
        <w:t>Contract</w:t>
      </w:r>
      <w:r w:rsidRPr="000D65D3">
        <w:t xml:space="preserve"> with respect to which bids are invited and accepted only from disabled veterans’ businesses, or a portion of a </w:t>
      </w:r>
      <w:r w:rsidRPr="000D65D3">
        <w:rPr>
          <w:color w:val="000000"/>
        </w:rPr>
        <w:t>Contract</w:t>
      </w:r>
      <w:r w:rsidRPr="000D65D3">
        <w:t xml:space="preserve"> when that portion has been so designated.  N.J.S.A. 52:32-31.2.</w:t>
      </w:r>
    </w:p>
    <w:p w14:paraId="6E825DAF" w14:textId="77777777" w:rsidR="00604D61" w:rsidRPr="000D65D3" w:rsidRDefault="00604D61" w:rsidP="00E664B5"/>
    <w:p w14:paraId="1A50F3A5" w14:textId="77777777" w:rsidR="00604D61" w:rsidRPr="000D65D3" w:rsidRDefault="00604D61" w:rsidP="00E664B5">
      <w:r w:rsidRPr="000D65D3">
        <w:rPr>
          <w:b/>
        </w:rPr>
        <w:t>Discount</w:t>
      </w:r>
      <w:r w:rsidRPr="000D65D3">
        <w:rPr>
          <w:rFonts w:eastAsia="MS Mincho"/>
        </w:rPr>
        <w:t xml:space="preserve"> – </w:t>
      </w:r>
      <w:r w:rsidRPr="000D65D3">
        <w:t>The standard price reduction applied by the Bidder to all items.</w:t>
      </w:r>
    </w:p>
    <w:p w14:paraId="2E9FB82A" w14:textId="77777777" w:rsidR="00604D61" w:rsidRPr="000D65D3" w:rsidRDefault="00604D61" w:rsidP="00E664B5"/>
    <w:p w14:paraId="2334DF37" w14:textId="632419E7" w:rsidR="00B55386" w:rsidRDefault="00604D61" w:rsidP="00E664B5">
      <w:r w:rsidRPr="000D65D3">
        <w:rPr>
          <w:b/>
        </w:rPr>
        <w:t>Division</w:t>
      </w:r>
      <w:r w:rsidRPr="000D65D3">
        <w:t xml:space="preserve"> – The Division of Purchase and Property.</w:t>
      </w:r>
    </w:p>
    <w:p w14:paraId="7B02A4CE" w14:textId="72A3A89E" w:rsidR="0084109F" w:rsidRDefault="0084109F" w:rsidP="00E664B5"/>
    <w:p w14:paraId="0B88B228" w14:textId="0DC4EB3D" w:rsidR="0084109F" w:rsidRPr="000D65D3" w:rsidRDefault="0084109F" w:rsidP="00E664B5">
      <w:r w:rsidRPr="0084109F">
        <w:rPr>
          <w:b/>
        </w:rPr>
        <w:t>Equivalent Products</w:t>
      </w:r>
      <w:r w:rsidRPr="0084109F">
        <w:t xml:space="preserve"> – Products offered other than those identified as an Approved Product in this Bid Solicitation that meet the specifications herein. Equivalent Products will be evaluated to ensure that they meet all technical, nutritional, and packaging specifications herein as part of the Quote evaluation process.</w:t>
      </w:r>
    </w:p>
    <w:p w14:paraId="1601E26C" w14:textId="77777777" w:rsidR="00604D61" w:rsidRPr="000D65D3" w:rsidRDefault="00604D61" w:rsidP="00E664B5"/>
    <w:p w14:paraId="615803D4" w14:textId="77777777" w:rsidR="00604D61" w:rsidRPr="000D65D3" w:rsidRDefault="00604D61" w:rsidP="00E664B5">
      <w:r w:rsidRPr="000D65D3">
        <w:rPr>
          <w:b/>
        </w:rPr>
        <w:t>Evaluation Committee</w:t>
      </w:r>
      <w:r w:rsidRPr="000D65D3">
        <w:t xml:space="preserve"> – A group of individuals or a Division staff member assigned by the Director to review and evaluate Quotes submitted in response to this Bid Solicitation and recommend a </w:t>
      </w:r>
      <w:r w:rsidRPr="000D65D3">
        <w:rPr>
          <w:color w:val="000000"/>
        </w:rPr>
        <w:t>Contract</w:t>
      </w:r>
      <w:r w:rsidRPr="000D65D3">
        <w:t xml:space="preserve"> award to the Director.</w:t>
      </w:r>
    </w:p>
    <w:p w14:paraId="0897B782" w14:textId="77777777" w:rsidR="00604D61" w:rsidRPr="000D65D3" w:rsidRDefault="00604D61" w:rsidP="00E664B5"/>
    <w:p w14:paraId="3F67A163" w14:textId="77777777" w:rsidR="00604D61" w:rsidRPr="000D65D3" w:rsidRDefault="00604D61" w:rsidP="00E664B5">
      <w:r w:rsidRPr="000D65D3">
        <w:rPr>
          <w:b/>
        </w:rPr>
        <w:t>Firm Fixed Price</w:t>
      </w:r>
      <w:r w:rsidRPr="000D65D3">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A71E6C" w14:textId="77777777" w:rsidR="00604D61" w:rsidRPr="000D65D3" w:rsidRDefault="00604D61" w:rsidP="00E664B5"/>
    <w:p w14:paraId="7746C556" w14:textId="77777777" w:rsidR="00604D61" w:rsidRPr="000D65D3" w:rsidRDefault="00604D61" w:rsidP="00E664B5">
      <w:r w:rsidRPr="000D65D3">
        <w:rPr>
          <w:rFonts w:eastAsia="MS Mincho"/>
          <w:b/>
        </w:rPr>
        <w:t xml:space="preserve">Hardware </w:t>
      </w:r>
      <w:r w:rsidRPr="000D65D3">
        <w:t>– Includes computer equipment and any Software provided with the Hardware that is necessary for the Hardware to operate.</w:t>
      </w:r>
    </w:p>
    <w:p w14:paraId="710D659B" w14:textId="77777777" w:rsidR="00604D61" w:rsidRPr="000D65D3" w:rsidRDefault="00604D61" w:rsidP="00E664B5"/>
    <w:p w14:paraId="29FFE4C5" w14:textId="77777777" w:rsidR="00604D61" w:rsidRPr="000D65D3" w:rsidRDefault="00604D61" w:rsidP="00E664B5">
      <w:r w:rsidRPr="000D65D3">
        <w:rPr>
          <w:b/>
        </w:rPr>
        <w:t>Internet of Things (IoT)</w:t>
      </w:r>
      <w:r w:rsidRPr="000D65D3">
        <w:t xml:space="preserve"> - the network of physical devices, vehicles, home appliances and other items embedded with electronics, software, sensors, actuators, and network </w:t>
      </w:r>
      <w:r w:rsidRPr="000D65D3">
        <w:lastRenderedPageBreak/>
        <w:t>connectivity which enables these objects to connect and exchange data.</w:t>
      </w:r>
    </w:p>
    <w:p w14:paraId="58F81DFA" w14:textId="77777777" w:rsidR="00604D61" w:rsidRPr="000D65D3" w:rsidRDefault="00604D61" w:rsidP="00E664B5"/>
    <w:p w14:paraId="41A2D371" w14:textId="77777777" w:rsidR="00604D61" w:rsidRPr="000D65D3" w:rsidRDefault="00604D61" w:rsidP="00E664B5">
      <w:r w:rsidRPr="000D65D3">
        <w:rPr>
          <w:b/>
        </w:rPr>
        <w:t>Intrastate cooperative purchasing participants</w:t>
      </w:r>
      <w:r w:rsidRPr="000D65D3">
        <w:t xml:space="preserve"> - refers to political subdivisions, volunteer fire departments and first aid squads, and independent institutions of higher education and school districts pursuant to </w:t>
      </w:r>
      <w:r w:rsidRPr="000D65D3">
        <w:rPr>
          <w:iCs/>
        </w:rPr>
        <w:t>N.J.S.A. 52:25-16</w:t>
      </w:r>
      <w:r w:rsidRPr="000D65D3">
        <w:t xml:space="preserve">.1 et seq., State and county colleges pursuant to </w:t>
      </w:r>
      <w:r w:rsidRPr="000D65D3">
        <w:rPr>
          <w:iCs/>
        </w:rPr>
        <w:t xml:space="preserve">N.J.S.A. 18A:64-60 </w:t>
      </w:r>
      <w:r w:rsidRPr="000D65D3">
        <w:t xml:space="preserve">and </w:t>
      </w:r>
      <w:r w:rsidRPr="000D65D3">
        <w:rPr>
          <w:iCs/>
        </w:rPr>
        <w:t>18A:64A-25</w:t>
      </w:r>
      <w:r w:rsidRPr="000D65D3">
        <w:t xml:space="preserve">.9, quasi-State agencies and independent authorities pursuant to </w:t>
      </w:r>
      <w:r w:rsidRPr="000D65D3">
        <w:rPr>
          <w:iCs/>
        </w:rPr>
        <w:t>N.J.S.A. 52:27B-56</w:t>
      </w:r>
      <w:r w:rsidRPr="000D65D3">
        <w:t>.1, and other New Jersey public entities having statutory authority to utilize select State contracts issued by the Division</w:t>
      </w:r>
    </w:p>
    <w:p w14:paraId="1E9664CE" w14:textId="77777777" w:rsidR="00604D61" w:rsidRPr="000D65D3" w:rsidRDefault="00604D61" w:rsidP="00E664B5"/>
    <w:p w14:paraId="18F48313" w14:textId="2EC9FC17" w:rsidR="00604D61" w:rsidRPr="000D65D3" w:rsidRDefault="00604D61" w:rsidP="00E664B5">
      <w:r w:rsidRPr="000D65D3">
        <w:rPr>
          <w:b/>
        </w:rPr>
        <w:t>Joint Venture</w:t>
      </w:r>
      <w:r w:rsidRPr="000D65D3">
        <w:t xml:space="preserve"> – A business undertaking by two (2) or more entities to share risk and responsibility for a specific project.</w:t>
      </w:r>
    </w:p>
    <w:p w14:paraId="77552D0A" w14:textId="77777777" w:rsidR="00604D61" w:rsidRPr="000D65D3" w:rsidRDefault="00604D61" w:rsidP="00E664B5"/>
    <w:p w14:paraId="19ADE13B" w14:textId="77777777" w:rsidR="00604D61" w:rsidRPr="000D65D3" w:rsidRDefault="00604D61" w:rsidP="00E664B5">
      <w:r w:rsidRPr="000D65D3">
        <w:rPr>
          <w:b/>
        </w:rPr>
        <w:t>Life cycle assessment</w:t>
      </w:r>
      <w:r w:rsidRPr="000D65D3">
        <w:rPr>
          <w:rFonts w:eastAsia="MS Mincho"/>
        </w:rPr>
        <w:t xml:space="preserve"> – </w:t>
      </w:r>
      <w:r w:rsidRPr="000D65D3">
        <w:t>The comprehensive examination of a product’s environmental and economic aspects and potential impacts throughout its lifetime, including raw material extraction, transportation, manufacturing, use and disposal.</w:t>
      </w:r>
    </w:p>
    <w:p w14:paraId="3EA64D01" w14:textId="77777777" w:rsidR="00604D61" w:rsidRPr="000D65D3" w:rsidRDefault="00604D61" w:rsidP="00E664B5"/>
    <w:p w14:paraId="0CE4FE87" w14:textId="77777777" w:rsidR="00604D61" w:rsidRPr="000D65D3" w:rsidRDefault="00604D61" w:rsidP="00E664B5">
      <w:r w:rsidRPr="000D65D3">
        <w:rPr>
          <w:b/>
        </w:rPr>
        <w:t>Life cycle cost</w:t>
      </w:r>
      <w:r w:rsidRPr="000D65D3">
        <w:rPr>
          <w:rFonts w:eastAsia="MS Mincho"/>
        </w:rPr>
        <w:t xml:space="preserve"> – </w:t>
      </w:r>
      <w:r w:rsidRPr="000D65D3">
        <w:t>The amortized total cost of a product, including capital costs, installation costs, operating costs, maintenance costs, and disposal costs discounted over the lifetime of the product.</w:t>
      </w:r>
    </w:p>
    <w:p w14:paraId="48052861" w14:textId="77777777" w:rsidR="00604D61" w:rsidRPr="000D65D3" w:rsidRDefault="00604D61" w:rsidP="00E664B5"/>
    <w:p w14:paraId="08EAF8F1" w14:textId="6FBCB26E" w:rsidR="00604D61" w:rsidRPr="000D65D3" w:rsidRDefault="00604D61" w:rsidP="00E664B5">
      <w:pPr>
        <w:rPr>
          <w:rFonts w:eastAsia="MS Mincho" w:cs="Calibri"/>
          <w:b/>
        </w:rPr>
      </w:pPr>
      <w:r w:rsidRPr="000D65D3">
        <w:rPr>
          <w:rFonts w:eastAsia="MS Mincho" w:cs="Calibri"/>
          <w:b/>
        </w:rPr>
        <w:t xml:space="preserve">Master </w:t>
      </w:r>
      <w:r w:rsidR="009E67E6" w:rsidRPr="000D65D3">
        <w:rPr>
          <w:rFonts w:eastAsia="MS Mincho" w:cs="Calibri"/>
          <w:b/>
        </w:rPr>
        <w:t>Contract</w:t>
      </w:r>
      <w:r w:rsidRPr="000D65D3">
        <w:rPr>
          <w:rFonts w:eastAsia="MS Mincho" w:cs="Calibri"/>
          <w:b/>
        </w:rPr>
        <w:t xml:space="preserve"> (Blanket/</w:t>
      </w:r>
      <w:r w:rsidR="009E67E6" w:rsidRPr="000D65D3">
        <w:rPr>
          <w:rFonts w:eastAsia="MS Mincho" w:cs="Calibri"/>
          <w:b/>
        </w:rPr>
        <w:t>Contract</w:t>
      </w:r>
      <w:r w:rsidRPr="000D65D3">
        <w:rPr>
          <w:rFonts w:eastAsia="MS Mincho" w:cs="Calibri"/>
          <w:b/>
        </w:rPr>
        <w:t xml:space="preserve">) – A </w:t>
      </w:r>
      <w:r w:rsidRPr="000D65D3">
        <w:t>Term Contract that allows repeated purchases from an awarded contract.</w:t>
      </w:r>
    </w:p>
    <w:p w14:paraId="395CF803" w14:textId="77777777" w:rsidR="00604D61" w:rsidRPr="000D65D3" w:rsidRDefault="00604D61" w:rsidP="00E664B5"/>
    <w:p w14:paraId="3EA3695A" w14:textId="77777777" w:rsidR="00604D61" w:rsidRPr="000D65D3" w:rsidRDefault="00604D61" w:rsidP="00E664B5">
      <w:r w:rsidRPr="000D65D3">
        <w:rPr>
          <w:b/>
        </w:rPr>
        <w:t>Materials in Solid Waste</w:t>
      </w:r>
      <w:r w:rsidRPr="000D65D3">
        <w:rPr>
          <w:rFonts w:eastAsia="MS Mincho"/>
        </w:rPr>
        <w:t xml:space="preserve"> – </w:t>
      </w:r>
      <w:r w:rsidRPr="000D65D3">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E0D6881" w14:textId="77777777" w:rsidR="00604D61" w:rsidRPr="000D65D3" w:rsidRDefault="00604D61" w:rsidP="00E664B5"/>
    <w:p w14:paraId="036EE94B" w14:textId="77777777" w:rsidR="00604D61" w:rsidRPr="000D65D3" w:rsidRDefault="00604D61" w:rsidP="00E664B5">
      <w:r w:rsidRPr="000D65D3">
        <w:rPr>
          <w:b/>
        </w:rPr>
        <w:t>May</w:t>
      </w:r>
      <w:r w:rsidRPr="000D65D3">
        <w:t xml:space="preserve"> – Denotes that which is permissible or recommended, not mandatory.</w:t>
      </w:r>
    </w:p>
    <w:p w14:paraId="50F8A036" w14:textId="77777777" w:rsidR="00604D61" w:rsidRPr="000D65D3" w:rsidRDefault="00604D61" w:rsidP="00E664B5"/>
    <w:p w14:paraId="6D2719C5" w14:textId="77777777" w:rsidR="00604D61" w:rsidRPr="000D65D3" w:rsidRDefault="00604D61" w:rsidP="00E664B5">
      <w:r w:rsidRPr="000D65D3">
        <w:rPr>
          <w:b/>
        </w:rPr>
        <w:t>Mobile Device</w:t>
      </w:r>
      <w:r w:rsidRPr="000D65D3">
        <w:t xml:space="preserve"> - means any device used by Provider that can move or transmit data, including but not limited to laptops, hard drives, and flash drives.</w:t>
      </w:r>
    </w:p>
    <w:p w14:paraId="101498D3" w14:textId="77777777" w:rsidR="00604D61" w:rsidRPr="000D65D3" w:rsidRDefault="00604D61" w:rsidP="00E664B5"/>
    <w:p w14:paraId="01378CAE" w14:textId="77777777" w:rsidR="00604D61" w:rsidRPr="000D65D3" w:rsidRDefault="00604D61" w:rsidP="00E664B5">
      <w:pPr>
        <w:rPr>
          <w:b/>
        </w:rPr>
      </w:pPr>
      <w:r w:rsidRPr="000D65D3">
        <w:rPr>
          <w:b/>
        </w:rPr>
        <w:t>Must</w:t>
      </w:r>
      <w:r w:rsidRPr="000D65D3">
        <w:rPr>
          <w:rFonts w:eastAsia="MS Mincho"/>
        </w:rPr>
        <w:t xml:space="preserve"> – </w:t>
      </w:r>
      <w:r w:rsidRPr="000D65D3">
        <w:t>Denotes that which is a mandatory requirement.</w:t>
      </w:r>
      <w:r w:rsidRPr="000D65D3">
        <w:rPr>
          <w:b/>
        </w:rPr>
        <w:t xml:space="preserve">  </w:t>
      </w:r>
    </w:p>
    <w:p w14:paraId="4B1CA143" w14:textId="77777777" w:rsidR="00604D61" w:rsidRPr="000D65D3" w:rsidRDefault="00604D61" w:rsidP="00E664B5"/>
    <w:p w14:paraId="24636E12" w14:textId="77777777" w:rsidR="00604D61" w:rsidRPr="000D65D3" w:rsidRDefault="00604D61" w:rsidP="00E664B5">
      <w:r w:rsidRPr="000D65D3">
        <w:rPr>
          <w:b/>
        </w:rPr>
        <w:t>Net Purchases</w:t>
      </w:r>
      <w:r w:rsidRPr="000D65D3">
        <w:t xml:space="preserve"> - means the total gross purchases, less credits, taxes, regulatory fees and separately stated shipping charges not included in unit prices, made by Intrastate Cooperative Purchasing Participants, regardless of whether or not </w:t>
      </w:r>
      <w:r w:rsidRPr="000D65D3">
        <w:rPr>
          <w:b/>
          <w:i/>
          <w:color w:val="00B050"/>
        </w:rPr>
        <w:t>NJ</w:t>
      </w:r>
      <w:r w:rsidRPr="000D65D3">
        <w:rPr>
          <w:b/>
          <w:i/>
          <w:color w:val="0070C0"/>
        </w:rPr>
        <w:t>START</w:t>
      </w:r>
      <w:r w:rsidRPr="000D65D3">
        <w:t xml:space="preserve"> is used as part of the purchase process.</w:t>
      </w:r>
    </w:p>
    <w:p w14:paraId="1582689B" w14:textId="77777777" w:rsidR="00604D61" w:rsidRPr="000D65D3" w:rsidRDefault="00604D61" w:rsidP="00E664B5"/>
    <w:p w14:paraId="46F3C166" w14:textId="77777777" w:rsidR="00604D61" w:rsidRPr="000D65D3" w:rsidRDefault="00604D61" w:rsidP="00E664B5">
      <w:pPr>
        <w:rPr>
          <w:b/>
        </w:rPr>
      </w:pPr>
      <w:r w:rsidRPr="000D65D3">
        <w:rPr>
          <w:b/>
        </w:rPr>
        <w:t xml:space="preserve">No Bid – </w:t>
      </w:r>
      <w:r w:rsidRPr="000D65D3">
        <w:t>The Bidder is not submitting a price Quote for an item on a price line.</w:t>
      </w:r>
    </w:p>
    <w:p w14:paraId="104F3DA6" w14:textId="77777777" w:rsidR="00604D61" w:rsidRPr="000D65D3" w:rsidRDefault="00604D61" w:rsidP="00E664B5"/>
    <w:p w14:paraId="4AFCC9BE" w14:textId="77777777" w:rsidR="00604D61" w:rsidRPr="000D65D3" w:rsidRDefault="00604D61" w:rsidP="00E664B5">
      <w:r w:rsidRPr="000D65D3">
        <w:rPr>
          <w:b/>
        </w:rPr>
        <w:t xml:space="preserve">No Charge – </w:t>
      </w:r>
      <w:r w:rsidRPr="000D65D3">
        <w:t>The Bidder will supply an item on a price line free of charge.</w:t>
      </w:r>
    </w:p>
    <w:p w14:paraId="1471FCFE" w14:textId="302EB8AE" w:rsidR="00604D61" w:rsidRPr="000D65D3" w:rsidRDefault="00604D61" w:rsidP="00E664B5">
      <w:pPr>
        <w:rPr>
          <w:b/>
          <w:bCs/>
        </w:rPr>
      </w:pPr>
      <w:r w:rsidRPr="000D65D3">
        <w:rPr>
          <w:b/>
        </w:rPr>
        <w:t>Non-Public Data</w:t>
      </w:r>
      <w:r w:rsidRPr="000D65D3">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4035E95" w14:textId="77777777" w:rsidR="00604D61" w:rsidRPr="000D65D3" w:rsidRDefault="00604D61" w:rsidP="00E664B5"/>
    <w:p w14:paraId="405070D1" w14:textId="77777777" w:rsidR="00604D61" w:rsidRPr="000D65D3" w:rsidRDefault="00604D61" w:rsidP="00E664B5">
      <w:pPr>
        <w:rPr>
          <w:b/>
        </w:rPr>
      </w:pPr>
      <w:r w:rsidRPr="000D65D3">
        <w:rPr>
          <w:b/>
          <w:bCs/>
        </w:rPr>
        <w:t xml:space="preserve">Percentage Discount or Markup - </w:t>
      </w:r>
      <w:r w:rsidRPr="000D65D3">
        <w:t xml:space="preserve">The percentage bid applied as a Markup or a Discount to a firm, fixed price contained within a price list/catalog. </w:t>
      </w:r>
    </w:p>
    <w:p w14:paraId="6904D0F9" w14:textId="77777777" w:rsidR="00604D61" w:rsidRPr="000D65D3" w:rsidRDefault="00604D61" w:rsidP="00E664B5"/>
    <w:p w14:paraId="78D1D27F" w14:textId="77777777" w:rsidR="00604D61" w:rsidRPr="000D65D3" w:rsidRDefault="00604D61" w:rsidP="00E664B5">
      <w:pPr>
        <w:rPr>
          <w:rFonts w:cs="Calibri"/>
          <w:b/>
        </w:rPr>
      </w:pPr>
      <w:r w:rsidRPr="000D65D3">
        <w:rPr>
          <w:rFonts w:cs="Calibri"/>
          <w:b/>
        </w:rPr>
        <w:t>Performance Security</w:t>
      </w:r>
      <w:r w:rsidRPr="000D65D3">
        <w:rPr>
          <w:rFonts w:cs="Calibri"/>
        </w:rPr>
        <w:t xml:space="preserve"> - </w:t>
      </w:r>
      <w:r w:rsidRPr="000D65D3">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4853D83" w14:textId="77777777" w:rsidR="00604D61" w:rsidRPr="000D65D3" w:rsidRDefault="00604D61" w:rsidP="00E664B5"/>
    <w:p w14:paraId="51C15073" w14:textId="7A5A69DB" w:rsidR="00604D61" w:rsidRPr="000D65D3" w:rsidRDefault="00604D61" w:rsidP="00E664B5">
      <w:r w:rsidRPr="0053162C">
        <w:rPr>
          <w:b/>
        </w:rPr>
        <w:t>Personal Data</w:t>
      </w:r>
      <w:r w:rsidRPr="000D65D3">
        <w:t xml:space="preserve"> </w:t>
      </w:r>
      <w:r w:rsidR="0053162C">
        <w:t xml:space="preserve">– </w:t>
      </w:r>
      <w:r w:rsidRPr="000D65D3">
        <w:t xml:space="preserve">means “Personal Information” as defined in </w:t>
      </w:r>
      <w:r w:rsidRPr="000D65D3">
        <w:rPr>
          <w:u w:val="single"/>
        </w:rPr>
        <w:t>N.J.S.A.</w:t>
      </w:r>
      <w:r w:rsidRPr="000D65D3">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03820D3" w14:textId="77777777" w:rsidR="00604D61" w:rsidRPr="000D65D3" w:rsidRDefault="00604D61" w:rsidP="00E664B5"/>
    <w:p w14:paraId="044FF85A" w14:textId="77777777" w:rsidR="00604D61" w:rsidRPr="000D65D3" w:rsidRDefault="00604D61" w:rsidP="00E664B5">
      <w:r w:rsidRPr="000D65D3">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0D65D3">
        <w:rPr>
          <w:u w:val="single"/>
        </w:rPr>
        <w:t>U.S.C.</w:t>
      </w:r>
      <w:r w:rsidRPr="000D65D3">
        <w:t xml:space="preserve"> § 1232g.</w:t>
      </w:r>
    </w:p>
    <w:p w14:paraId="0AF742EE" w14:textId="77777777" w:rsidR="00604D61" w:rsidRPr="000D65D3" w:rsidRDefault="00604D61" w:rsidP="00E664B5"/>
    <w:p w14:paraId="4ACF6915" w14:textId="77777777" w:rsidR="00604D61" w:rsidRPr="000D65D3" w:rsidRDefault="00604D61" w:rsidP="00E664B5">
      <w:r w:rsidRPr="000D65D3">
        <w:rPr>
          <w:b/>
        </w:rPr>
        <w:t>Personally Identifiable Information or PII</w:t>
      </w:r>
      <w:r w:rsidRPr="000D65D3">
        <w:t xml:space="preserve"> - as defined by the U.S. Department of Commerce, National Institute of Standards and Technology, means any information about an individual maintained by an agency, including (1) any information that </w:t>
      </w:r>
      <w:r w:rsidRPr="000D65D3">
        <w:lastRenderedPageBreak/>
        <w:t>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1FF1C44" w14:textId="77777777" w:rsidR="00604D61" w:rsidRPr="000D65D3" w:rsidRDefault="00604D61" w:rsidP="00E664B5"/>
    <w:p w14:paraId="02EC1F65" w14:textId="77777777" w:rsidR="00604D61" w:rsidRPr="000D65D3" w:rsidRDefault="00604D61" w:rsidP="00E664B5">
      <w:r w:rsidRPr="000D65D3">
        <w:rPr>
          <w:b/>
        </w:rPr>
        <w:t>Post-Consumer Material</w:t>
      </w:r>
      <w:r w:rsidRPr="000D65D3">
        <w:rPr>
          <w:rFonts w:eastAsia="MS Mincho"/>
        </w:rPr>
        <w:t xml:space="preserve"> – </w:t>
      </w:r>
      <w:r w:rsidRPr="000D65D3">
        <w:t>Material or finished product that has served its intended use and has been diverted or recovered from waste destined for disposal, having completed its life as a consumer item.  Post-Consumer Materials are part of the broader category of Recovered Materials.</w:t>
      </w:r>
    </w:p>
    <w:p w14:paraId="377D0C21" w14:textId="77777777" w:rsidR="00604D61" w:rsidRPr="000D65D3" w:rsidRDefault="00604D61" w:rsidP="00E664B5"/>
    <w:p w14:paraId="53472ECC" w14:textId="77777777" w:rsidR="00604D61" w:rsidRPr="000D65D3" w:rsidRDefault="00604D61" w:rsidP="00E664B5">
      <w:r w:rsidRPr="000D65D3">
        <w:rPr>
          <w:b/>
        </w:rPr>
        <w:t>Pre-Consumer Material</w:t>
      </w:r>
      <w:r w:rsidRPr="000D65D3">
        <w:rPr>
          <w:rFonts w:eastAsia="MS Mincho"/>
        </w:rPr>
        <w:t xml:space="preserve"> – </w:t>
      </w:r>
      <w:r w:rsidRPr="000D65D3">
        <w:t>Materials generated in manufacturing and converting processes, such as manufacturing scrap and trimmings/cuttings.</w:t>
      </w:r>
    </w:p>
    <w:p w14:paraId="6CDB2CA9" w14:textId="77777777" w:rsidR="00604D61" w:rsidRPr="000D65D3" w:rsidRDefault="00604D61" w:rsidP="00E664B5"/>
    <w:p w14:paraId="2F4D4675" w14:textId="77777777" w:rsidR="00604D61" w:rsidRPr="000D65D3" w:rsidRDefault="00604D61" w:rsidP="00E664B5">
      <w:r w:rsidRPr="000D65D3">
        <w:rPr>
          <w:b/>
          <w:bCs/>
        </w:rPr>
        <w:t>Price List/Catalog</w:t>
      </w:r>
      <w:r w:rsidRPr="000D65D3">
        <w:t xml:space="preserve"> – A document published by a manufacturer, resellers, Dealers, or Distributors that typically contains product descriptions, a list of products with fixed prices to which a Bidder’s percentage discount or markup bid is applied. </w:t>
      </w:r>
    </w:p>
    <w:p w14:paraId="4294C21B" w14:textId="77777777" w:rsidR="00604D61" w:rsidRPr="000D65D3" w:rsidRDefault="00604D61" w:rsidP="00E664B5"/>
    <w:p w14:paraId="5FE76A36" w14:textId="77777777" w:rsidR="00604D61" w:rsidRPr="000D65D3" w:rsidRDefault="00604D61" w:rsidP="00E664B5">
      <w:r w:rsidRPr="000D65D3">
        <w:rPr>
          <w:b/>
        </w:rPr>
        <w:t>Primary Form</w:t>
      </w:r>
      <w:r w:rsidRPr="000D65D3">
        <w:t xml:space="preserve"> </w:t>
      </w:r>
      <w:r w:rsidRPr="000D65D3">
        <w:rPr>
          <w:b/>
        </w:rPr>
        <w:t xml:space="preserve">– </w:t>
      </w:r>
      <w:r w:rsidRPr="000D65D3">
        <w:t xml:space="preserve">An electronic form contained within a Vendor’s </w:t>
      </w:r>
      <w:r w:rsidRPr="000D65D3">
        <w:rPr>
          <w:b/>
          <w:bCs/>
          <w:i/>
          <w:iCs/>
          <w:color w:val="00B050"/>
        </w:rPr>
        <w:t>NJ</w:t>
      </w:r>
      <w:r w:rsidRPr="000D65D3">
        <w:rPr>
          <w:b/>
          <w:bCs/>
          <w:i/>
          <w:iCs/>
          <w:color w:val="0070C0"/>
        </w:rPr>
        <w:t>START</w:t>
      </w:r>
      <w:r w:rsidRPr="000D65D3">
        <w:t xml:space="preserve"> profile designated by the Vendor as the primary or principal version of the required form.</w:t>
      </w:r>
    </w:p>
    <w:p w14:paraId="4BE282BE" w14:textId="77777777" w:rsidR="00604D61" w:rsidRPr="000D65D3" w:rsidRDefault="00604D61" w:rsidP="00E664B5"/>
    <w:p w14:paraId="4BBE86CB" w14:textId="77777777" w:rsidR="00604D61" w:rsidRPr="000D65D3" w:rsidRDefault="00604D61" w:rsidP="00E664B5">
      <w:r w:rsidRPr="000D65D3">
        <w:rPr>
          <w:b/>
        </w:rPr>
        <w:t>Procurement Bureau</w:t>
      </w:r>
      <w:r w:rsidRPr="000D65D3">
        <w:t xml:space="preserve"> </w:t>
      </w:r>
      <w:r w:rsidRPr="000D65D3">
        <w:rPr>
          <w:b/>
        </w:rPr>
        <w:t>(Bureau)</w:t>
      </w:r>
      <w:r w:rsidRPr="000D65D3">
        <w:rPr>
          <w:rFonts w:eastAsia="MS Mincho"/>
        </w:rPr>
        <w:t xml:space="preserve"> – </w:t>
      </w:r>
      <w:r w:rsidRPr="000D65D3">
        <w:t xml:space="preserve">The Division unit responsible for the preparation, advertisement, and issuance of Bid Solicitations, for the tabulation of Quotes and for recommending award(s) of </w:t>
      </w:r>
      <w:r w:rsidRPr="000D65D3">
        <w:rPr>
          <w:color w:val="000000"/>
        </w:rPr>
        <w:t>Contract</w:t>
      </w:r>
      <w:r w:rsidRPr="000D65D3">
        <w:t>(s) to the Director and the Deputy Director.</w:t>
      </w:r>
    </w:p>
    <w:p w14:paraId="6745F66E" w14:textId="77777777" w:rsidR="00604D61" w:rsidRPr="000D65D3" w:rsidRDefault="00604D61" w:rsidP="00E664B5"/>
    <w:p w14:paraId="020BCE41" w14:textId="77777777" w:rsidR="00604D61" w:rsidRPr="000D65D3" w:rsidRDefault="00604D61" w:rsidP="00E664B5">
      <w:r w:rsidRPr="000D65D3">
        <w:rPr>
          <w:b/>
        </w:rPr>
        <w:t>Project</w:t>
      </w:r>
      <w:r w:rsidRPr="000D65D3">
        <w:t xml:space="preserve"> – The undertakings or services that are the subject of this Bid Solicitation.</w:t>
      </w:r>
    </w:p>
    <w:p w14:paraId="19F4437F" w14:textId="77777777" w:rsidR="00604D61" w:rsidRPr="000D65D3" w:rsidRDefault="00604D61" w:rsidP="00E664B5"/>
    <w:p w14:paraId="4ACE153D" w14:textId="77777777" w:rsidR="00604D61" w:rsidRPr="000D65D3" w:rsidRDefault="00604D61" w:rsidP="00E664B5">
      <w:pPr>
        <w:rPr>
          <w:b/>
        </w:rPr>
      </w:pPr>
      <w:r w:rsidRPr="000D65D3">
        <w:rPr>
          <w:b/>
        </w:rPr>
        <w:t>Protected Health Information</w:t>
      </w:r>
      <w:r w:rsidRPr="000D65D3">
        <w:t xml:space="preserve"> or </w:t>
      </w:r>
      <w:r w:rsidRPr="000D65D3">
        <w:rPr>
          <w:b/>
        </w:rPr>
        <w:t xml:space="preserve">PHI </w:t>
      </w:r>
      <w:r w:rsidRPr="000D65D3">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0D65D3">
        <w:rPr>
          <w:u w:val="single"/>
        </w:rPr>
        <w:t>U.S.C.</w:t>
      </w:r>
      <w:r w:rsidRPr="000D65D3">
        <w:t xml:space="preserve"> 1232g, records described at 20 </w:t>
      </w:r>
      <w:r w:rsidRPr="000D65D3">
        <w:rPr>
          <w:u w:val="single"/>
        </w:rPr>
        <w:t>U.S.C.</w:t>
      </w:r>
      <w:r w:rsidRPr="000D65D3">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w:t>
      </w:r>
      <w:r w:rsidRPr="000D65D3">
        <w:t>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F11952F" w14:textId="77777777" w:rsidR="00604D61" w:rsidRPr="000D65D3" w:rsidRDefault="00604D61" w:rsidP="00E664B5"/>
    <w:p w14:paraId="0ECF13CD" w14:textId="3882B20F" w:rsidR="0053162C" w:rsidRDefault="0053162C" w:rsidP="00E664B5">
      <w:pPr>
        <w:rPr>
          <w:b/>
        </w:rPr>
      </w:pPr>
      <w:r w:rsidRPr="0053162C">
        <w:rPr>
          <w:b/>
        </w:rPr>
        <w:t xml:space="preserve">Purchases </w:t>
      </w:r>
      <w:r>
        <w:rPr>
          <w:b/>
        </w:rPr>
        <w:t>–</w:t>
      </w:r>
      <w:r w:rsidRPr="0053162C">
        <w:rPr>
          <w:b/>
        </w:rPr>
        <w:t xml:space="preserve"> </w:t>
      </w:r>
      <w:r w:rsidRPr="0053162C">
        <w:t>means the total gross purchases, less credits, taxes, regulatory fees and separately stated shipping charges not included in unit prices, made regardless of whether or not NJSTART is used as part of the purchase process.</w:t>
      </w:r>
    </w:p>
    <w:p w14:paraId="4EEE04BB" w14:textId="77777777" w:rsidR="0053162C" w:rsidRDefault="0053162C" w:rsidP="00E664B5">
      <w:pPr>
        <w:rPr>
          <w:b/>
        </w:rPr>
      </w:pPr>
    </w:p>
    <w:p w14:paraId="4095059D" w14:textId="4DDDBED0" w:rsidR="00604D61" w:rsidRPr="000D65D3" w:rsidRDefault="00604D61" w:rsidP="00E664B5">
      <w:pPr>
        <w:rPr>
          <w:b/>
        </w:rPr>
      </w:pPr>
      <w:r w:rsidRPr="000D65D3">
        <w:rPr>
          <w:b/>
        </w:rPr>
        <w:t>Quasi-State Agency -</w:t>
      </w:r>
      <w:r w:rsidRPr="000D65D3">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0053433" w14:textId="77777777" w:rsidR="00604D61" w:rsidRPr="000D65D3" w:rsidRDefault="00604D61" w:rsidP="00E664B5"/>
    <w:p w14:paraId="52B04C09" w14:textId="77777777" w:rsidR="00604D61" w:rsidRPr="000D65D3" w:rsidRDefault="00604D61" w:rsidP="00E664B5">
      <w:pPr>
        <w:rPr>
          <w:color w:val="0000FF"/>
          <w:u w:val="single"/>
        </w:rPr>
      </w:pPr>
      <w:r w:rsidRPr="000D65D3">
        <w:rPr>
          <w:b/>
        </w:rPr>
        <w:t>Quick Reference Guides (QRGs)</w:t>
      </w:r>
      <w:r w:rsidRPr="000D65D3">
        <w:t xml:space="preserve"> – Informational documents which provide Vendors with step-by-step instructions to navigate the NJSTART eProcurement System. QRGs are  available on the </w:t>
      </w:r>
      <w:hyperlink r:id="rId52" w:history="1">
        <w:r w:rsidRPr="000D65D3">
          <w:rPr>
            <w:color w:val="0000FF"/>
            <w:u w:val="single"/>
          </w:rPr>
          <w:t>NJSTART Vendor Support Page</w:t>
        </w:r>
      </w:hyperlink>
      <w:r w:rsidRPr="000D65D3">
        <w:rPr>
          <w:color w:val="0000FF"/>
          <w:u w:val="single"/>
        </w:rPr>
        <w:t>.</w:t>
      </w:r>
    </w:p>
    <w:p w14:paraId="5061E85C" w14:textId="77777777" w:rsidR="00604D61" w:rsidRPr="000D65D3" w:rsidRDefault="00604D61" w:rsidP="00E664B5"/>
    <w:p w14:paraId="571BEB43" w14:textId="77777777" w:rsidR="00604D61" w:rsidRPr="000D65D3" w:rsidRDefault="00604D61" w:rsidP="00E664B5">
      <w:r w:rsidRPr="000D65D3">
        <w:rPr>
          <w:b/>
        </w:rPr>
        <w:t>Quote –</w:t>
      </w:r>
      <w:r w:rsidRPr="000D65D3">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51D3B02" w14:textId="77777777" w:rsidR="00604D61" w:rsidRPr="000D65D3" w:rsidRDefault="00604D61" w:rsidP="00E664B5"/>
    <w:p w14:paraId="2D6DBB7B" w14:textId="77777777" w:rsidR="00604D61" w:rsidRPr="000D65D3" w:rsidRDefault="00604D61" w:rsidP="00E664B5">
      <w:pPr>
        <w:rPr>
          <w:rFonts w:eastAsia="MS Mincho"/>
        </w:rPr>
      </w:pPr>
      <w:r w:rsidRPr="000D65D3">
        <w:rPr>
          <w:rFonts w:eastAsia="MS Mincho"/>
          <w:b/>
        </w:rPr>
        <w:t>Quote Opening Date</w:t>
      </w:r>
      <w:r w:rsidRPr="000D65D3">
        <w:rPr>
          <w:rFonts w:eastAsia="MS Mincho"/>
        </w:rPr>
        <w:t xml:space="preserve"> - The </w:t>
      </w:r>
      <w:r w:rsidRPr="000D65D3">
        <w:t>date Quotes will be opened for evaluation and closed to further Quote submissions.</w:t>
      </w:r>
    </w:p>
    <w:p w14:paraId="65BE2BE8" w14:textId="77777777" w:rsidR="00604D61" w:rsidRPr="000D65D3" w:rsidRDefault="00604D61" w:rsidP="00E664B5"/>
    <w:p w14:paraId="4BA75566" w14:textId="77777777" w:rsidR="00604D61" w:rsidRPr="000D65D3" w:rsidRDefault="00604D61" w:rsidP="00E664B5">
      <w:r w:rsidRPr="000D65D3">
        <w:rPr>
          <w:b/>
        </w:rPr>
        <w:t>Recovered Material</w:t>
      </w:r>
      <w:r w:rsidRPr="000D65D3">
        <w:rPr>
          <w:rFonts w:eastAsia="MS Mincho"/>
        </w:rPr>
        <w:t xml:space="preserve"> – </w:t>
      </w:r>
      <w:r w:rsidRPr="000D65D3">
        <w:t>Waste material and byproduct that have been recovered or diverted from solid waste, but does not include materials and byproducts generated from, and commonly reused within, an original manufacturing process.</w:t>
      </w:r>
    </w:p>
    <w:p w14:paraId="6D83F608" w14:textId="77777777" w:rsidR="00604D61" w:rsidRPr="000D65D3" w:rsidRDefault="00604D61" w:rsidP="00E664B5"/>
    <w:p w14:paraId="7A8271C9" w14:textId="77777777" w:rsidR="00604D61" w:rsidRPr="000D65D3" w:rsidRDefault="00604D61" w:rsidP="00E664B5">
      <w:r w:rsidRPr="000D65D3">
        <w:rPr>
          <w:b/>
        </w:rPr>
        <w:t>Recycling</w:t>
      </w:r>
      <w:r w:rsidRPr="000D65D3">
        <w:rPr>
          <w:rFonts w:eastAsia="MS Mincho"/>
        </w:rPr>
        <w:t xml:space="preserve"> – </w:t>
      </w:r>
      <w:r w:rsidRPr="000D65D3">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5426F9" w14:textId="77777777" w:rsidR="00604D61" w:rsidRPr="000D65D3" w:rsidRDefault="00604D61" w:rsidP="00E664B5">
      <w:r w:rsidRPr="000D65D3">
        <w:rPr>
          <w:b/>
        </w:rPr>
        <w:t>Recyclability</w:t>
      </w:r>
      <w:r w:rsidRPr="000D65D3">
        <w:rPr>
          <w:rFonts w:eastAsia="MS Mincho"/>
        </w:rPr>
        <w:t xml:space="preserve"> – </w:t>
      </w:r>
      <w:r w:rsidRPr="000D65D3">
        <w:t>The ability of a product or material to be recovered from, or otherwise diverted from, the solid waste stream for the purpose of recycling.</w:t>
      </w:r>
    </w:p>
    <w:p w14:paraId="2C682182" w14:textId="77777777" w:rsidR="00604D61" w:rsidRPr="000D65D3" w:rsidRDefault="00604D61" w:rsidP="00E664B5"/>
    <w:p w14:paraId="31DA463A" w14:textId="77777777" w:rsidR="00604D61" w:rsidRPr="000D65D3" w:rsidRDefault="00604D61" w:rsidP="00E664B5">
      <w:r w:rsidRPr="000D65D3">
        <w:rPr>
          <w:b/>
        </w:rPr>
        <w:t>Retainage</w:t>
      </w:r>
      <w:r w:rsidRPr="000D65D3">
        <w:rPr>
          <w:rFonts w:eastAsia="MS Mincho"/>
        </w:rPr>
        <w:t xml:space="preserve"> – </w:t>
      </w:r>
      <w:r w:rsidRPr="000D65D3">
        <w:t>The amount withheld from the Contractor payment that is retained and subsequently released upon satisfactory completion of performance milestones by the Contractor.</w:t>
      </w:r>
    </w:p>
    <w:p w14:paraId="1DC4FC49" w14:textId="77777777" w:rsidR="00604D61" w:rsidRPr="000D65D3" w:rsidRDefault="00604D61" w:rsidP="00E664B5"/>
    <w:p w14:paraId="290F2E80" w14:textId="77777777" w:rsidR="00604D61" w:rsidRPr="000D65D3" w:rsidRDefault="00604D61" w:rsidP="00E664B5">
      <w:r w:rsidRPr="000D65D3">
        <w:rPr>
          <w:b/>
        </w:rPr>
        <w:t>Revision</w:t>
      </w:r>
      <w:r w:rsidRPr="000D65D3">
        <w:t xml:space="preserve"> – A response to a BAFO request or a requested clarification of the Bidder’s Quote. </w:t>
      </w:r>
    </w:p>
    <w:p w14:paraId="46779DE5" w14:textId="77777777" w:rsidR="00604D61" w:rsidRPr="000D65D3" w:rsidRDefault="00604D61" w:rsidP="00E664B5"/>
    <w:p w14:paraId="75F13946" w14:textId="77777777" w:rsidR="00604D61" w:rsidRPr="000D65D3" w:rsidRDefault="00604D61" w:rsidP="00E664B5">
      <w:r w:rsidRPr="000D65D3">
        <w:rPr>
          <w:b/>
        </w:rPr>
        <w:lastRenderedPageBreak/>
        <w:t>RMAN</w:t>
      </w:r>
      <w:r w:rsidRPr="000D65D3">
        <w:t xml:space="preserve"> – Recovered Materials Advisory Notices provide purchasing guidance and recommendations for Recovered and Post-Consumer Material content levels for designated items. </w:t>
      </w:r>
    </w:p>
    <w:p w14:paraId="422F1F87" w14:textId="77777777" w:rsidR="00604D61" w:rsidRPr="000D65D3" w:rsidRDefault="00604D61" w:rsidP="00E664B5"/>
    <w:p w14:paraId="24D94381" w14:textId="20CFBD63" w:rsidR="00604D61" w:rsidRPr="000D65D3" w:rsidRDefault="00604D61" w:rsidP="00E664B5">
      <w:pPr>
        <w:rPr>
          <w:rFonts w:eastAsia="MS Mincho"/>
          <w:b/>
        </w:rPr>
      </w:pPr>
      <w:r w:rsidRPr="000D65D3">
        <w:rPr>
          <w:b/>
        </w:rPr>
        <w:t>Security Incident</w:t>
      </w:r>
      <w:r w:rsidRPr="000D65D3">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81132AE" w14:textId="1EC2D236" w:rsidR="00604D61" w:rsidRPr="000D65D3" w:rsidRDefault="00604D61" w:rsidP="00E664B5">
      <w:pPr>
        <w:rPr>
          <w:rFonts w:eastAsia="MS Mincho"/>
          <w:b/>
        </w:rPr>
      </w:pPr>
      <w:r w:rsidRPr="000D65D3">
        <w:rPr>
          <w:rFonts w:eastAsia="MS Mincho"/>
          <w:b/>
        </w:rPr>
        <w:t xml:space="preserve">Services </w:t>
      </w:r>
      <w:r w:rsidRPr="000D65D3">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6D2134D" w14:textId="77777777" w:rsidR="00604D61" w:rsidRPr="000D65D3" w:rsidRDefault="00604D61" w:rsidP="00E664B5"/>
    <w:p w14:paraId="543B65DC" w14:textId="77777777" w:rsidR="00604D61" w:rsidRPr="000D65D3" w:rsidRDefault="00604D61" w:rsidP="00E664B5">
      <w:r w:rsidRPr="000D65D3">
        <w:rPr>
          <w:b/>
        </w:rPr>
        <w:t>Shall</w:t>
      </w:r>
      <w:r w:rsidRPr="000D65D3">
        <w:t xml:space="preserve"> – Denotes that which is a mandatory requirement.  </w:t>
      </w:r>
    </w:p>
    <w:p w14:paraId="05BF908D" w14:textId="77777777" w:rsidR="00604D61" w:rsidRPr="000D65D3" w:rsidRDefault="00604D61" w:rsidP="00E664B5"/>
    <w:p w14:paraId="21192CB8" w14:textId="77777777" w:rsidR="00604D61" w:rsidRPr="000D65D3" w:rsidRDefault="00604D61" w:rsidP="00E664B5">
      <w:r w:rsidRPr="000D65D3">
        <w:rPr>
          <w:b/>
        </w:rPr>
        <w:t>Should</w:t>
      </w:r>
      <w:r w:rsidRPr="000D65D3">
        <w:t xml:space="preserve"> – Denotes that which is permissible or recommended, not mandatory.</w:t>
      </w:r>
    </w:p>
    <w:p w14:paraId="5DD54ADC" w14:textId="77777777" w:rsidR="00604D61" w:rsidRPr="000D65D3" w:rsidRDefault="00604D61" w:rsidP="00E664B5"/>
    <w:p w14:paraId="5AA5C6B7" w14:textId="77777777" w:rsidR="00604D61" w:rsidRPr="000D65D3" w:rsidRDefault="00604D61" w:rsidP="00E664B5">
      <w:r w:rsidRPr="000D65D3">
        <w:rPr>
          <w:b/>
        </w:rPr>
        <w:t>Small Business</w:t>
      </w:r>
      <w:r w:rsidRPr="000D65D3">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D65D3" w:rsidDel="00106CA8">
        <w:t xml:space="preserve"> </w:t>
      </w:r>
      <w:r w:rsidRPr="000D65D3">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4C550CB" w14:textId="77777777" w:rsidR="00604D61" w:rsidRPr="000D65D3" w:rsidRDefault="00604D61" w:rsidP="00E664B5">
      <w:r w:rsidRPr="000D65D3">
        <w:t xml:space="preserve">For goods and services - (A) 0 to $500,000 (Category I); (B) $500,001 to $5,000,000 (Category II); and (C) $5,000,001 to $12,000,000, or the applicable federal revenue standards established at 13 CFR 121.201, whichever is higher (Category III). </w:t>
      </w:r>
    </w:p>
    <w:p w14:paraId="40B94E51" w14:textId="77777777" w:rsidR="00604D61" w:rsidRPr="000D65D3" w:rsidRDefault="00604D61" w:rsidP="00E664B5">
      <w:r w:rsidRPr="000D65D3">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FFE59B6" w14:textId="77777777" w:rsidR="00604D61" w:rsidRPr="000D65D3" w:rsidRDefault="00604D61" w:rsidP="00E664B5"/>
    <w:p w14:paraId="7BC45E40" w14:textId="77777777" w:rsidR="00604D61" w:rsidRPr="000D65D3" w:rsidRDefault="00604D61" w:rsidP="00E664B5">
      <w:r w:rsidRPr="000D65D3">
        <w:rPr>
          <w:b/>
        </w:rPr>
        <w:t>Small Business Set-Aside Contract</w:t>
      </w:r>
      <w:r w:rsidRPr="000D65D3">
        <w:t xml:space="preserve"> – means (1) a </w:t>
      </w:r>
      <w:r w:rsidRPr="000D65D3">
        <w:rPr>
          <w:color w:val="000000"/>
        </w:rPr>
        <w:t>Contract</w:t>
      </w:r>
      <w:r w:rsidRPr="000D65D3">
        <w:t xml:space="preserve"> for goods, equipment, construction or services which is designated as a </w:t>
      </w:r>
      <w:r w:rsidRPr="000D65D3">
        <w:rPr>
          <w:color w:val="000000"/>
        </w:rPr>
        <w:t>Contract</w:t>
      </w:r>
      <w:r w:rsidRPr="000D65D3">
        <w:t xml:space="preserve"> with respect to which bids are invited and accepted only from small businesses, or (2) a portion of a </w:t>
      </w:r>
      <w:r w:rsidRPr="000D65D3">
        <w:rPr>
          <w:color w:val="000000"/>
        </w:rPr>
        <w:t>Contract</w:t>
      </w:r>
      <w:r w:rsidRPr="000D65D3">
        <w:t xml:space="preserve"> when that portion has been so designated.”  N.J.S.A. 52:32-19.</w:t>
      </w:r>
    </w:p>
    <w:p w14:paraId="3760B3DD" w14:textId="77777777" w:rsidR="00604D61" w:rsidRPr="000D65D3" w:rsidRDefault="00604D61" w:rsidP="00E664B5"/>
    <w:p w14:paraId="13E0ED72" w14:textId="77777777" w:rsidR="00604D61" w:rsidRPr="000D65D3" w:rsidRDefault="00604D61" w:rsidP="00E664B5">
      <w:r w:rsidRPr="000D65D3">
        <w:rPr>
          <w:b/>
        </w:rPr>
        <w:t>Software</w:t>
      </w:r>
      <w:r w:rsidRPr="000D65D3">
        <w:t xml:space="preserve"> - means, without limitation, computer programs, source codes, routines, or subroutines supplied by Provider, including operating software, programming aids, application </w:t>
      </w:r>
      <w:r w:rsidRPr="000D65D3">
        <w:t xml:space="preserve">programs, application programming interfaces and software products, and includes COTS, unless the context indicates otherwise.  </w:t>
      </w:r>
    </w:p>
    <w:p w14:paraId="5DCDDECD" w14:textId="77777777" w:rsidR="00604D61" w:rsidRPr="000D65D3" w:rsidRDefault="00604D61" w:rsidP="00E664B5">
      <w:r w:rsidRPr="000D65D3">
        <w:rPr>
          <w:b/>
        </w:rPr>
        <w:t>Software as a Service</w:t>
      </w:r>
      <w:r w:rsidRPr="000D65D3">
        <w:t xml:space="preserve"> or </w:t>
      </w:r>
      <w:r w:rsidRPr="000D65D3">
        <w:rPr>
          <w:b/>
        </w:rPr>
        <w:t>SaaS</w:t>
      </w:r>
      <w:r w:rsidRPr="000D65D3">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DE9475F" w14:textId="77777777" w:rsidR="00604D61" w:rsidRPr="000D65D3" w:rsidRDefault="00604D61" w:rsidP="00E664B5"/>
    <w:p w14:paraId="3963ECBE" w14:textId="77777777" w:rsidR="00604D61" w:rsidRPr="000D65D3" w:rsidRDefault="00604D61" w:rsidP="00E664B5">
      <w:r w:rsidRPr="000D65D3">
        <w:rPr>
          <w:b/>
        </w:rPr>
        <w:t>State</w:t>
      </w:r>
      <w:r w:rsidRPr="000D65D3">
        <w:t xml:space="preserve"> – The State of New Jersey.</w:t>
      </w:r>
    </w:p>
    <w:p w14:paraId="497DF7B6" w14:textId="77777777" w:rsidR="00604D61" w:rsidRPr="000D65D3" w:rsidRDefault="00604D61" w:rsidP="00E664B5"/>
    <w:p w14:paraId="0094CDEC" w14:textId="77777777" w:rsidR="00604D61" w:rsidRPr="000D65D3" w:rsidRDefault="00604D61" w:rsidP="00E664B5">
      <w:r w:rsidRPr="000D65D3">
        <w:rPr>
          <w:b/>
        </w:rPr>
        <w:t>State Confidential Information</w:t>
      </w:r>
      <w:r w:rsidRPr="000D65D3">
        <w:t xml:space="preserve"> - shall consist of State Data and State Intellectual Property  supplied by the State, any information or data gathered by the Contractor in fulfillment of the </w:t>
      </w:r>
      <w:r w:rsidRPr="000D65D3">
        <w:rPr>
          <w:color w:val="000000"/>
        </w:rPr>
        <w:t>Contract</w:t>
      </w:r>
      <w:r w:rsidRPr="000D65D3">
        <w:t xml:space="preserve"> and any analysis thereof (whether in fulfillment of the </w:t>
      </w:r>
      <w:r w:rsidRPr="000D65D3">
        <w:rPr>
          <w:color w:val="000000"/>
        </w:rPr>
        <w:t>Contract</w:t>
      </w:r>
      <w:r w:rsidRPr="000D65D3">
        <w:t xml:space="preserve"> or not);</w:t>
      </w:r>
    </w:p>
    <w:p w14:paraId="67AC912D" w14:textId="77777777" w:rsidR="00604D61" w:rsidRPr="000D65D3" w:rsidRDefault="00604D61" w:rsidP="00E664B5"/>
    <w:p w14:paraId="624A5F43" w14:textId="77777777" w:rsidR="00604D61" w:rsidRPr="000D65D3" w:rsidRDefault="00604D61" w:rsidP="00E664B5">
      <w:r w:rsidRPr="000D65D3">
        <w:rPr>
          <w:b/>
        </w:rPr>
        <w:t>State Contract Manager or SCM</w:t>
      </w:r>
      <w:r w:rsidRPr="000D65D3">
        <w:t xml:space="preserve"> – The individual, responsible for the approval of all deliverables, i.e., tasks, sub-tasks or other work elements in the Scope of Work.  The SCM cannot direct or approve a Change Order.</w:t>
      </w:r>
    </w:p>
    <w:p w14:paraId="5A357291" w14:textId="77777777" w:rsidR="00604D61" w:rsidRPr="000D65D3" w:rsidRDefault="00604D61" w:rsidP="00E664B5"/>
    <w:p w14:paraId="4F790DBA" w14:textId="77777777" w:rsidR="00604D61" w:rsidRPr="000D65D3" w:rsidRDefault="00604D61" w:rsidP="00E664B5">
      <w:r w:rsidRPr="000D65D3">
        <w:rPr>
          <w:b/>
        </w:rPr>
        <w:t>State Data</w:t>
      </w:r>
      <w:r w:rsidRPr="000D65D3">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210655E" w14:textId="77777777" w:rsidR="00604D61" w:rsidRPr="000D65D3" w:rsidRDefault="00604D61" w:rsidP="00E664B5"/>
    <w:p w14:paraId="7A0DCE51" w14:textId="19150232" w:rsidR="00604D61" w:rsidRDefault="00604D61" w:rsidP="00E664B5">
      <w:r w:rsidRPr="000D65D3">
        <w:rPr>
          <w:rFonts w:eastAsia="MS Mincho"/>
          <w:b/>
        </w:rPr>
        <w:t xml:space="preserve">State Intellectual Property </w:t>
      </w:r>
      <w:r w:rsidRPr="000D65D3">
        <w:t>– Any intellectual property that is owned by the State.  State Intellectual Property includes any derivative works and compilations of any State Intellectual Property.</w:t>
      </w:r>
    </w:p>
    <w:p w14:paraId="5602039E" w14:textId="6D1D1237" w:rsidR="0053162C" w:rsidRDefault="0053162C" w:rsidP="00E664B5"/>
    <w:p w14:paraId="0F50B95A" w14:textId="41E61044" w:rsidR="0053162C" w:rsidRPr="000D65D3" w:rsidRDefault="0053162C" w:rsidP="00E664B5">
      <w:r w:rsidRPr="0053162C">
        <w:rPr>
          <w:b/>
        </w:rPr>
        <w:t>State Price Sheet or State-Supplied Price Sheet</w:t>
      </w:r>
      <w:r w:rsidRPr="0053162C">
        <w:t xml:space="preserve"> – the bidding document created by the State and attached to this Bid Solicitation on which the Bidder submits its Quote pricing as is referenced and described in the Bid Solicitation.   </w:t>
      </w:r>
    </w:p>
    <w:p w14:paraId="7EB0ED56" w14:textId="77777777" w:rsidR="00604D61" w:rsidRPr="000D65D3" w:rsidRDefault="00604D61" w:rsidP="00E664B5"/>
    <w:p w14:paraId="648DFC71" w14:textId="77777777" w:rsidR="00604D61" w:rsidRPr="000D65D3" w:rsidRDefault="00604D61" w:rsidP="00E664B5">
      <w:r w:rsidRPr="000D65D3">
        <w:rPr>
          <w:b/>
        </w:rPr>
        <w:t>State-Supplied Price Sheet</w:t>
      </w:r>
      <w:r w:rsidRPr="000D65D3">
        <w:t xml:space="preserve"> – the bidding document created by the State and attached to this Bid Solicitation on which the Bidder submits its Quote pricing as is referenced and described in the Bid Solicitation.   </w:t>
      </w:r>
    </w:p>
    <w:p w14:paraId="361A7329" w14:textId="77777777" w:rsidR="00604D61" w:rsidRPr="000D65D3" w:rsidRDefault="00604D61" w:rsidP="00E664B5"/>
    <w:p w14:paraId="2FC0CC41" w14:textId="77777777" w:rsidR="00604D61" w:rsidRPr="000D65D3" w:rsidRDefault="00604D61" w:rsidP="00E664B5">
      <w:r w:rsidRPr="000D65D3">
        <w:rPr>
          <w:b/>
        </w:rPr>
        <w:t>Subtasks</w:t>
      </w:r>
      <w:r w:rsidRPr="000D65D3">
        <w:t xml:space="preserve"> – Detailed activities that comprise the actual performance of a task.</w:t>
      </w:r>
    </w:p>
    <w:p w14:paraId="1268A3B8" w14:textId="77777777" w:rsidR="00604D61" w:rsidRPr="000D65D3" w:rsidRDefault="00604D61" w:rsidP="00E664B5"/>
    <w:p w14:paraId="535D95F8" w14:textId="77777777" w:rsidR="00604D61" w:rsidRPr="000D65D3" w:rsidRDefault="00604D61" w:rsidP="00E664B5">
      <w:r w:rsidRPr="000D65D3">
        <w:rPr>
          <w:b/>
        </w:rPr>
        <w:lastRenderedPageBreak/>
        <w:t>Subcontractor</w:t>
      </w:r>
      <w:r w:rsidRPr="000D65D3">
        <w:t xml:space="preserve"> – An entity having an arrangement with a Contractor, whereby the Contractor uses the products and/or services of that entity to fulfill some of its obligations under its State </w:t>
      </w:r>
      <w:r w:rsidRPr="000D65D3">
        <w:rPr>
          <w:color w:val="000000"/>
        </w:rPr>
        <w:t>Contract</w:t>
      </w:r>
      <w:r w:rsidRPr="000D65D3">
        <w:t xml:space="preserve">, while retaining full responsibility for the performance of all  Contractor's obligations under the </w:t>
      </w:r>
      <w:r w:rsidRPr="000D65D3">
        <w:rPr>
          <w:color w:val="000000"/>
        </w:rPr>
        <w:t>Contract</w:t>
      </w:r>
      <w:r w:rsidRPr="000D65D3">
        <w:t>, including payment to the Subcontractor.  The Subcontractor has no legal relationship with the State, only with the Contractor.</w:t>
      </w:r>
    </w:p>
    <w:p w14:paraId="484F39EA" w14:textId="77777777" w:rsidR="00604D61" w:rsidRPr="000D65D3" w:rsidRDefault="00604D61" w:rsidP="00E664B5"/>
    <w:p w14:paraId="226D9249" w14:textId="77777777" w:rsidR="00604D61" w:rsidRPr="000D65D3" w:rsidRDefault="00604D61" w:rsidP="00E664B5">
      <w:r w:rsidRPr="000D65D3">
        <w:rPr>
          <w:b/>
        </w:rPr>
        <w:t>Task</w:t>
      </w:r>
      <w:r w:rsidRPr="000D65D3">
        <w:t xml:space="preserve"> – A discrete unit of work to be performed.</w:t>
      </w:r>
    </w:p>
    <w:p w14:paraId="6091D0E9" w14:textId="77777777" w:rsidR="00604D61" w:rsidRPr="000D65D3" w:rsidRDefault="00604D61" w:rsidP="00E664B5"/>
    <w:p w14:paraId="5508650B" w14:textId="77777777" w:rsidR="00604D61" w:rsidRPr="000D65D3" w:rsidRDefault="00604D61" w:rsidP="00E664B5">
      <w:pPr>
        <w:rPr>
          <w:rFonts w:eastAsia="MS Mincho"/>
          <w:b/>
        </w:rPr>
      </w:pPr>
      <w:r w:rsidRPr="000D65D3">
        <w:rPr>
          <w:rFonts w:eastAsia="MS Mincho"/>
          <w:b/>
        </w:rPr>
        <w:t xml:space="preserve">Third Party Intellectual Property </w:t>
      </w:r>
      <w:r w:rsidRPr="000D65D3">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E192E23" w14:textId="77777777" w:rsidR="00604D61" w:rsidRPr="000D65D3" w:rsidRDefault="00604D61" w:rsidP="00E664B5"/>
    <w:p w14:paraId="670BD811" w14:textId="77777777" w:rsidR="00604D61" w:rsidRPr="000D65D3" w:rsidRDefault="00604D61" w:rsidP="00E664B5">
      <w:r w:rsidRPr="000D65D3">
        <w:rPr>
          <w:b/>
        </w:rPr>
        <w:t xml:space="preserve">Unit Cost or Unit Price – </w:t>
      </w:r>
      <w:r w:rsidRPr="000D65D3">
        <w:t>All-inclusive, firm fixed price charged by the Bidder for a single unit identified on a price line.</w:t>
      </w:r>
    </w:p>
    <w:p w14:paraId="4C6CFED5" w14:textId="77777777" w:rsidR="00604D61" w:rsidRPr="000D65D3" w:rsidRDefault="00604D61" w:rsidP="00E664B5"/>
    <w:p w14:paraId="0C79187C" w14:textId="77777777" w:rsidR="00604D61" w:rsidRPr="000D65D3" w:rsidRDefault="00604D61" w:rsidP="00E664B5">
      <w:r w:rsidRPr="000D65D3">
        <w:rPr>
          <w:b/>
        </w:rPr>
        <w:t>US CERT</w:t>
      </w:r>
      <w:r w:rsidRPr="000D65D3">
        <w:t xml:space="preserve"> – United States Computer Emergency Readiness Team.</w:t>
      </w:r>
    </w:p>
    <w:p w14:paraId="1CACFE21" w14:textId="77777777" w:rsidR="00604D61" w:rsidRPr="000D65D3" w:rsidRDefault="00604D61" w:rsidP="00E664B5"/>
    <w:p w14:paraId="339DEA7E" w14:textId="77777777" w:rsidR="00604D61" w:rsidRPr="000D65D3" w:rsidRDefault="00604D61" w:rsidP="00E664B5">
      <w:pPr>
        <w:rPr>
          <w:b/>
        </w:rPr>
      </w:pPr>
      <w:r w:rsidRPr="000D65D3">
        <w:rPr>
          <w:b/>
        </w:rPr>
        <w:t>USEPA</w:t>
      </w:r>
      <w:r w:rsidRPr="000D65D3">
        <w:t xml:space="preserve"> – United States Environmental Protection Agency</w:t>
      </w:r>
    </w:p>
    <w:p w14:paraId="4C39A795" w14:textId="77777777" w:rsidR="00604D61" w:rsidRPr="000D65D3" w:rsidRDefault="00604D61" w:rsidP="00E664B5"/>
    <w:p w14:paraId="5ADEE7BA" w14:textId="77777777" w:rsidR="00604D61" w:rsidRPr="000D65D3" w:rsidRDefault="00604D61" w:rsidP="00E664B5">
      <w:r w:rsidRPr="000D65D3">
        <w:rPr>
          <w:rFonts w:eastAsia="MS Mincho"/>
          <w:b/>
        </w:rPr>
        <w:t>Using Agency[ies]</w:t>
      </w:r>
      <w:r w:rsidRPr="000D65D3">
        <w:rPr>
          <w:rFonts w:eastAsia="MS Mincho"/>
        </w:rPr>
        <w:t xml:space="preserve"> – </w:t>
      </w:r>
      <w:r w:rsidRPr="000D65D3">
        <w:t xml:space="preserve">A State department or agency, a quasi-State governmental entity, or an Intrastate Cooperative Purchasing participant, authorized to purchase products and/or services under a </w:t>
      </w:r>
      <w:r w:rsidRPr="000D65D3">
        <w:rPr>
          <w:color w:val="000000"/>
        </w:rPr>
        <w:t>Contract</w:t>
      </w:r>
      <w:r w:rsidRPr="000D65D3">
        <w:t xml:space="preserve"> procured by the Division. </w:t>
      </w:r>
    </w:p>
    <w:p w14:paraId="346CBA4A" w14:textId="77777777" w:rsidR="00604D61" w:rsidRPr="000D65D3" w:rsidRDefault="00604D61" w:rsidP="00E664B5"/>
    <w:p w14:paraId="4A337C0E" w14:textId="77777777" w:rsidR="00604D61" w:rsidRPr="000D65D3" w:rsidRDefault="00604D61" w:rsidP="00E664B5">
      <w:pPr>
        <w:rPr>
          <w:b/>
        </w:rPr>
      </w:pPr>
      <w:r w:rsidRPr="000D65D3">
        <w:rPr>
          <w:b/>
        </w:rPr>
        <w:t xml:space="preserve">Vendor – </w:t>
      </w:r>
      <w:r w:rsidRPr="000D65D3">
        <w:t>Either the Bidder or the Contractor.</w:t>
      </w:r>
    </w:p>
    <w:p w14:paraId="342AF064" w14:textId="77777777" w:rsidR="00604D61" w:rsidRPr="000D65D3" w:rsidRDefault="00604D61" w:rsidP="00E664B5"/>
    <w:p w14:paraId="6E54F4DB" w14:textId="77777777" w:rsidR="00604D61" w:rsidRPr="000D65D3" w:rsidRDefault="00604D61" w:rsidP="00E664B5">
      <w:r w:rsidRPr="000D65D3">
        <w:rPr>
          <w:b/>
        </w:rPr>
        <w:t>Vendor Intellectual Property</w:t>
      </w:r>
      <w:r w:rsidRPr="000D65D3">
        <w:t xml:space="preserve"> – Any intellectual property that is owned by Contractor and contained in or necessary for the use of the Deliverables or which the Contractor makes available for the State to use as part of the work under the </w:t>
      </w:r>
      <w:r w:rsidRPr="000D65D3">
        <w:rPr>
          <w:color w:val="000000"/>
        </w:rPr>
        <w:t>Contract</w:t>
      </w:r>
      <w:r w:rsidRPr="000D65D3">
        <w:t xml:space="preserve"> Vendor Intellectual Property includes COTS or Customized Software owned by Contractor, Contractor’s technical documentation, and derivative works and compilations of any Vendor Intellectual Property.</w:t>
      </w:r>
    </w:p>
    <w:p w14:paraId="4C426F2B" w14:textId="77777777" w:rsidR="00604D61" w:rsidRPr="000D65D3" w:rsidRDefault="00604D61" w:rsidP="00E664B5"/>
    <w:p w14:paraId="2BAF96F8" w14:textId="77777777" w:rsidR="00604D61" w:rsidRPr="000D65D3" w:rsidRDefault="00604D61" w:rsidP="00E664B5">
      <w:r w:rsidRPr="000D65D3">
        <w:rPr>
          <w:b/>
        </w:rPr>
        <w:t xml:space="preserve">Work Product </w:t>
      </w:r>
      <w:r w:rsidRPr="000D65D3">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w:t>
      </w:r>
      <w:r w:rsidRPr="000D65D3">
        <w:rPr>
          <w:color w:val="000000"/>
        </w:rPr>
        <w:t>Contract</w:t>
      </w:r>
      <w:r w:rsidRPr="000D65D3">
        <w:t xml:space="preserve"> Notwithstanding anything to the contrary in the preceding sentence, Work Product does not include State Intellectual </w:t>
      </w:r>
      <w:r w:rsidRPr="000D65D3">
        <w:t xml:space="preserve">Property, Vendor  Intellectual Property or Third Party Intellectual Property. </w:t>
      </w:r>
    </w:p>
    <w:p w14:paraId="6882055B" w14:textId="009F7AA8" w:rsidR="00604D61" w:rsidRPr="000D65D3" w:rsidRDefault="00604D61" w:rsidP="00E664B5">
      <w:pPr>
        <w:pStyle w:val="CommentText"/>
      </w:pPr>
    </w:p>
    <w:p w14:paraId="01313030" w14:textId="1A795A60" w:rsidR="00604D61" w:rsidRPr="000D65D3" w:rsidRDefault="00604D61" w:rsidP="00E664B5">
      <w:pPr>
        <w:pStyle w:val="CommentText"/>
      </w:pPr>
    </w:p>
    <w:p w14:paraId="41BF9563" w14:textId="09CF3BE1" w:rsidR="00E651D6" w:rsidRPr="000D65D3" w:rsidRDefault="00E651D6" w:rsidP="00A73A06"/>
    <w:sectPr w:rsidR="00E651D6" w:rsidRPr="000D65D3" w:rsidSect="00F63EAA">
      <w:type w:val="continuous"/>
      <w:pgSz w:w="12240" w:h="15840" w:code="1"/>
      <w:pgMar w:top="720" w:right="720" w:bottom="720" w:left="720" w:header="720" w:footer="720"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C2835" w16cex:dateUtc="2022-06-21T15:21:00Z"/>
  <w16cex:commentExtensible w16cex:durableId="265C28CE" w16cex:dateUtc="2022-06-21T15:23:00Z"/>
  <w16cex:commentExtensible w16cex:durableId="265C2765" w16cex:dateUtc="2022-06-21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E401FC" w16cid:durableId="265C1F67"/>
  <w16cid:commentId w16cid:paraId="22F2B69D" w16cid:durableId="265C1F68"/>
  <w16cid:commentId w16cid:paraId="05790855" w16cid:durableId="265C1F69"/>
  <w16cid:commentId w16cid:paraId="4BE5CD3D" w16cid:durableId="265C1F6A"/>
  <w16cid:commentId w16cid:paraId="0F416133" w16cid:durableId="265C1F6B"/>
  <w16cid:commentId w16cid:paraId="1BC895CA" w16cid:durableId="265C1F6C"/>
  <w16cid:commentId w16cid:paraId="5A3A9D78" w16cid:durableId="265C1F6D"/>
  <w16cid:commentId w16cid:paraId="15B7EA6D" w16cid:durableId="265C1F6E"/>
  <w16cid:commentId w16cid:paraId="3B1ED632" w16cid:durableId="265C1F6F"/>
  <w16cid:commentId w16cid:paraId="75624298" w16cid:durableId="265C1F70"/>
  <w16cid:commentId w16cid:paraId="67D62B5B" w16cid:durableId="265C1F71"/>
  <w16cid:commentId w16cid:paraId="269B6BC3" w16cid:durableId="265C1F72"/>
  <w16cid:commentId w16cid:paraId="5CAC6303" w16cid:durableId="265C1F73"/>
  <w16cid:commentId w16cid:paraId="4BEB876B" w16cid:durableId="265C1F74"/>
  <w16cid:commentId w16cid:paraId="1AE14C6B" w16cid:durableId="265C1F75"/>
  <w16cid:commentId w16cid:paraId="622F6460" w16cid:durableId="265C1F76"/>
  <w16cid:commentId w16cid:paraId="48BCDEF9" w16cid:durableId="265C1F77"/>
  <w16cid:commentId w16cid:paraId="2A340D75" w16cid:durableId="265C1F78"/>
  <w16cid:commentId w16cid:paraId="3239BDFE" w16cid:durableId="265C1F79"/>
  <w16cid:commentId w16cid:paraId="080D3A9E" w16cid:durableId="265C1F7A"/>
  <w16cid:commentId w16cid:paraId="7F35E8EE" w16cid:durableId="265C1F7B"/>
  <w16cid:commentId w16cid:paraId="43CF67FE" w16cid:durableId="265C1F7C"/>
  <w16cid:commentId w16cid:paraId="0FBF8A5A" w16cid:durableId="265C1F7D"/>
  <w16cid:commentId w16cid:paraId="750CA106" w16cid:durableId="265C1F7E"/>
  <w16cid:commentId w16cid:paraId="7F8F1695" w16cid:durableId="265C1F7F"/>
  <w16cid:commentId w16cid:paraId="4F7C5B50" w16cid:durableId="265C1F80"/>
  <w16cid:commentId w16cid:paraId="7EF77A85" w16cid:durableId="265C1F81"/>
  <w16cid:commentId w16cid:paraId="3E258D60" w16cid:durableId="265C1F82"/>
  <w16cid:commentId w16cid:paraId="4AD61AEB" w16cid:durableId="265C1F83"/>
  <w16cid:commentId w16cid:paraId="07D5753E" w16cid:durableId="265C1F84"/>
  <w16cid:commentId w16cid:paraId="4973557A" w16cid:durableId="265C1F85"/>
  <w16cid:commentId w16cid:paraId="59D6D3C8" w16cid:durableId="265C1F86"/>
  <w16cid:commentId w16cid:paraId="2F50F1E0" w16cid:durableId="265C1F87"/>
  <w16cid:commentId w16cid:paraId="4AE01BE8" w16cid:durableId="265C1F88"/>
  <w16cid:commentId w16cid:paraId="24BCE374" w16cid:durableId="265C1F89"/>
  <w16cid:commentId w16cid:paraId="52D20D39" w16cid:durableId="265C1F8A"/>
  <w16cid:commentId w16cid:paraId="1F5957BD" w16cid:durableId="265C1F8B"/>
  <w16cid:commentId w16cid:paraId="3EAAA9C1" w16cid:durableId="265C1F8C"/>
  <w16cid:commentId w16cid:paraId="28C5A7D4" w16cid:durableId="265C1F8D"/>
  <w16cid:commentId w16cid:paraId="2FFDF5B8" w16cid:durableId="265C1F8E"/>
  <w16cid:commentId w16cid:paraId="0E1CA8EC" w16cid:durableId="265C1F8F"/>
  <w16cid:commentId w16cid:paraId="7F4C5C8B" w16cid:durableId="265C1F90"/>
  <w16cid:commentId w16cid:paraId="02B5D7CC" w16cid:durableId="265C1F91"/>
  <w16cid:commentId w16cid:paraId="2E89850B" w16cid:durableId="265C1F92"/>
  <w16cid:commentId w16cid:paraId="6CC1D135" w16cid:durableId="265C1F93"/>
  <w16cid:commentId w16cid:paraId="19FFF0AB" w16cid:durableId="265C1F94"/>
  <w16cid:commentId w16cid:paraId="1631B912" w16cid:durableId="265C1F95"/>
  <w16cid:commentId w16cid:paraId="0C959CE4" w16cid:durableId="265C1F96"/>
  <w16cid:commentId w16cid:paraId="388B9A93" w16cid:durableId="265C1F97"/>
  <w16cid:commentId w16cid:paraId="3AB583FD" w16cid:durableId="265C1F98"/>
  <w16cid:commentId w16cid:paraId="5C56C959" w16cid:durableId="265C1F99"/>
  <w16cid:commentId w16cid:paraId="54CB96A7" w16cid:durableId="265C1F9A"/>
  <w16cid:commentId w16cid:paraId="215F62DB" w16cid:durableId="265C1F9B"/>
  <w16cid:commentId w16cid:paraId="63602B65" w16cid:durableId="265C1F9C"/>
  <w16cid:commentId w16cid:paraId="7B6DB899" w16cid:durableId="265C1F9D"/>
  <w16cid:commentId w16cid:paraId="538FEA0B" w16cid:durableId="265C1F9E"/>
  <w16cid:commentId w16cid:paraId="588A173E" w16cid:durableId="265C1F9F"/>
  <w16cid:commentId w16cid:paraId="625B90B9" w16cid:durableId="265C1FA0"/>
  <w16cid:commentId w16cid:paraId="2D596A68" w16cid:durableId="265C1FA1"/>
  <w16cid:commentId w16cid:paraId="5270184E" w16cid:durableId="265C1FA2"/>
  <w16cid:commentId w16cid:paraId="271CFD09" w16cid:durableId="265C1FA3"/>
  <w16cid:commentId w16cid:paraId="1704B19E" w16cid:durableId="265C1FA4"/>
  <w16cid:commentId w16cid:paraId="10D15308" w16cid:durableId="265C1FA5"/>
  <w16cid:commentId w16cid:paraId="2E4B937A" w16cid:durableId="265C1FA6"/>
  <w16cid:commentId w16cid:paraId="24658005" w16cid:durableId="265C1FA7"/>
  <w16cid:commentId w16cid:paraId="6D085E1B" w16cid:durableId="265C1FA8"/>
  <w16cid:commentId w16cid:paraId="74D90C67" w16cid:durableId="265C1FA9"/>
  <w16cid:commentId w16cid:paraId="524CDC71" w16cid:durableId="265C1FAA"/>
  <w16cid:commentId w16cid:paraId="3B6564E2" w16cid:durableId="265C1FAB"/>
  <w16cid:commentId w16cid:paraId="0AA03BA2" w16cid:durableId="265C1FAC"/>
  <w16cid:commentId w16cid:paraId="6F891819" w16cid:durableId="265C1FAD"/>
  <w16cid:commentId w16cid:paraId="45BDB8AA" w16cid:durableId="265C1FAE"/>
  <w16cid:commentId w16cid:paraId="4C041AB1" w16cid:durableId="265C1FAF"/>
  <w16cid:commentId w16cid:paraId="4B314D10" w16cid:durableId="265C1FB0"/>
  <w16cid:commentId w16cid:paraId="0B372000" w16cid:durableId="265C1FB1"/>
  <w16cid:commentId w16cid:paraId="4C046CA7" w16cid:durableId="265C1FB2"/>
  <w16cid:commentId w16cid:paraId="192747D1" w16cid:durableId="265C1FB3"/>
  <w16cid:commentId w16cid:paraId="37FD7041" w16cid:durableId="265C1FB4"/>
  <w16cid:commentId w16cid:paraId="423DE91E" w16cid:durableId="265C1FB5"/>
  <w16cid:commentId w16cid:paraId="545A04F6" w16cid:durableId="265C1FB6"/>
  <w16cid:commentId w16cid:paraId="5714977D" w16cid:durableId="265C1FB7"/>
  <w16cid:commentId w16cid:paraId="03ED3481" w16cid:durableId="265C1FB8"/>
  <w16cid:commentId w16cid:paraId="14DDCA9E" w16cid:durableId="265C1FB9"/>
  <w16cid:commentId w16cid:paraId="6688B50D" w16cid:durableId="265C1FBA"/>
  <w16cid:commentId w16cid:paraId="76CDD3ED" w16cid:durableId="265C1FBB"/>
  <w16cid:commentId w16cid:paraId="1C90E320" w16cid:durableId="265C1FBC"/>
  <w16cid:commentId w16cid:paraId="7D6615F1" w16cid:durableId="265C1FBD"/>
  <w16cid:commentId w16cid:paraId="5064BE27" w16cid:durableId="265C1FBE"/>
  <w16cid:commentId w16cid:paraId="3222A6B5" w16cid:durableId="265C1FBF"/>
  <w16cid:commentId w16cid:paraId="186C5ED3" w16cid:durableId="265C1FC0"/>
  <w16cid:commentId w16cid:paraId="6B86361A" w16cid:durableId="265C1FC1"/>
  <w16cid:commentId w16cid:paraId="53618194" w16cid:durableId="265C1FC2"/>
  <w16cid:commentId w16cid:paraId="52B18229" w16cid:durableId="265C1FC3"/>
  <w16cid:commentId w16cid:paraId="05CFE79C" w16cid:durableId="265C1FC4"/>
  <w16cid:commentId w16cid:paraId="716B531E" w16cid:durableId="265C1FC5"/>
  <w16cid:commentId w16cid:paraId="4F4CD1CA" w16cid:durableId="265C1FC6"/>
  <w16cid:commentId w16cid:paraId="3ED60113" w16cid:durableId="265C1FC7"/>
  <w16cid:commentId w16cid:paraId="6918A078" w16cid:durableId="265C1FC8"/>
  <w16cid:commentId w16cid:paraId="13F502F9" w16cid:durableId="265C1FC9"/>
  <w16cid:commentId w16cid:paraId="4ED12F25" w16cid:durableId="265C1FCA"/>
  <w16cid:commentId w16cid:paraId="6449AF2C" w16cid:durableId="265C1FCB"/>
  <w16cid:commentId w16cid:paraId="351F131E" w16cid:durableId="265C1FCC"/>
  <w16cid:commentId w16cid:paraId="14049431" w16cid:durableId="265C1FCD"/>
  <w16cid:commentId w16cid:paraId="57CBCE9D" w16cid:durableId="265C1FCE"/>
  <w16cid:commentId w16cid:paraId="383198CE" w16cid:durableId="265C1FCF"/>
  <w16cid:commentId w16cid:paraId="1A8F7963" w16cid:durableId="265C1FD0"/>
  <w16cid:commentId w16cid:paraId="178D8A8B" w16cid:durableId="265C1FD1"/>
  <w16cid:commentId w16cid:paraId="2B8C7240" w16cid:durableId="265C1FD2"/>
  <w16cid:commentId w16cid:paraId="3D61CA87" w16cid:durableId="265C1FD3"/>
  <w16cid:commentId w16cid:paraId="271C39BD" w16cid:durableId="265C2835"/>
  <w16cid:commentId w16cid:paraId="6777053B" w16cid:durableId="265C1FD4"/>
  <w16cid:commentId w16cid:paraId="300177C6" w16cid:durableId="265C1FD5"/>
  <w16cid:commentId w16cid:paraId="0B9ADEE3" w16cid:durableId="265C1FD6"/>
  <w16cid:commentId w16cid:paraId="7E59680C" w16cid:durableId="265C1FD7"/>
  <w16cid:commentId w16cid:paraId="4F655B18" w16cid:durableId="265C1FD8"/>
  <w16cid:commentId w16cid:paraId="7E647D22" w16cid:durableId="265C1FD9"/>
  <w16cid:commentId w16cid:paraId="7F18A11A" w16cid:durableId="265C28CE"/>
  <w16cid:commentId w16cid:paraId="154FE848" w16cid:durableId="265C1FDA"/>
  <w16cid:commentId w16cid:paraId="5EA1AF7D" w16cid:durableId="265C1FDB"/>
  <w16cid:commentId w16cid:paraId="3DC7A3FE" w16cid:durableId="265C2765"/>
  <w16cid:commentId w16cid:paraId="0DA4DF61" w16cid:durableId="265C1FDC"/>
  <w16cid:commentId w16cid:paraId="091A4470" w16cid:durableId="265C1FDD"/>
  <w16cid:commentId w16cid:paraId="4FC03901" w16cid:durableId="265C1FDE"/>
  <w16cid:commentId w16cid:paraId="66906A15" w16cid:durableId="265C1FDF"/>
  <w16cid:commentId w16cid:paraId="730EBB0F" w16cid:durableId="265C1FE0"/>
  <w16cid:commentId w16cid:paraId="172B3446" w16cid:durableId="265C1FE1"/>
  <w16cid:commentId w16cid:paraId="486D3E89" w16cid:durableId="265C1FE2"/>
  <w16cid:commentId w16cid:paraId="32780EDC" w16cid:durableId="265C1FE3"/>
  <w16cid:commentId w16cid:paraId="1A44C694" w16cid:durableId="265C1FE4"/>
  <w16cid:commentId w16cid:paraId="42DEE61D" w16cid:durableId="265C1FE5"/>
  <w16cid:commentId w16cid:paraId="6A00C3A4" w16cid:durableId="265C1FE6"/>
  <w16cid:commentId w16cid:paraId="6AB33489" w16cid:durableId="265C1FE7"/>
  <w16cid:commentId w16cid:paraId="775CD266" w16cid:durableId="265C1FE8"/>
  <w16cid:commentId w16cid:paraId="0A67AD6C" w16cid:durableId="265C1FE9"/>
  <w16cid:commentId w16cid:paraId="2D5E756F" w16cid:durableId="265C1FEA"/>
  <w16cid:commentId w16cid:paraId="7ADB6AF4" w16cid:durableId="265C1FEB"/>
  <w16cid:commentId w16cid:paraId="4412FD5E" w16cid:durableId="265C1FE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EABCD" w14:textId="77777777" w:rsidR="00C93899" w:rsidRDefault="00C93899" w:rsidP="00E664B5">
      <w:r>
        <w:separator/>
      </w:r>
    </w:p>
    <w:p w14:paraId="53419AC2" w14:textId="77777777" w:rsidR="00C93899" w:rsidRDefault="00C93899" w:rsidP="00E664B5"/>
  </w:endnote>
  <w:endnote w:type="continuationSeparator" w:id="0">
    <w:p w14:paraId="66365398" w14:textId="77777777" w:rsidR="00C93899" w:rsidRDefault="00C93899" w:rsidP="00E664B5">
      <w:r>
        <w:continuationSeparator/>
      </w:r>
    </w:p>
    <w:p w14:paraId="4D31E521" w14:textId="77777777" w:rsidR="00C93899" w:rsidRDefault="00C93899" w:rsidP="00E664B5"/>
  </w:endnote>
  <w:endnote w:type="continuationNotice" w:id="1">
    <w:p w14:paraId="6387313A" w14:textId="77777777" w:rsidR="00C93899" w:rsidRDefault="00C93899" w:rsidP="00E664B5"/>
    <w:p w14:paraId="54786A91" w14:textId="77777777" w:rsidR="00C93899" w:rsidRDefault="00C93899" w:rsidP="00E66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D424C1" w:rsidRDefault="00D424C1" w:rsidP="00E664B5">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D424C1" w:rsidRDefault="00D424C1" w:rsidP="00E664B5">
    <w:pPr>
      <w:pStyle w:val="Footer"/>
    </w:pPr>
  </w:p>
  <w:p w14:paraId="433015F1" w14:textId="77777777" w:rsidR="00D424C1" w:rsidRDefault="00D424C1" w:rsidP="00E664B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F87FD" w14:textId="77777777" w:rsidR="00D424C1" w:rsidRPr="00851065" w:rsidRDefault="00D424C1" w:rsidP="00E664B5">
    <w:pPr>
      <w:pStyle w:val="Footer"/>
      <w:rPr>
        <w:rStyle w:val="PageNumber"/>
      </w:rPr>
    </w:pPr>
  </w:p>
  <w:p w14:paraId="4F00B666" w14:textId="74ED2806" w:rsidR="00D424C1" w:rsidRPr="00851065" w:rsidRDefault="00D424C1" w:rsidP="00A73A06">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937CA1">
      <w:rPr>
        <w:rStyle w:val="PageNumber"/>
        <w:rFonts w:cs="Arial"/>
        <w:noProof/>
      </w:rPr>
      <w:t>i</w:t>
    </w:r>
    <w:r w:rsidRPr="00851065">
      <w:rPr>
        <w:rStyle w:val="PageNumber"/>
      </w:rPr>
      <w:fldChar w:fldCharType="end"/>
    </w:r>
  </w:p>
  <w:p w14:paraId="69623773" w14:textId="77777777" w:rsidR="00D424C1" w:rsidRDefault="00D424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BFCA1" w14:textId="77777777" w:rsidR="00D424C1" w:rsidRPr="00851065" w:rsidRDefault="00D424C1" w:rsidP="00E664B5">
    <w:pPr>
      <w:pStyle w:val="Footer"/>
      <w:rPr>
        <w:rStyle w:val="PageNumber"/>
      </w:rPr>
    </w:pPr>
  </w:p>
  <w:p w14:paraId="48678C19" w14:textId="24FDEEB4" w:rsidR="00D424C1" w:rsidRPr="00851065" w:rsidRDefault="00D424C1" w:rsidP="00A73A06">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937CA1">
      <w:rPr>
        <w:rStyle w:val="PageNumber"/>
        <w:rFonts w:cs="Arial"/>
        <w:noProof/>
      </w:rPr>
      <w:t>17</w:t>
    </w:r>
    <w:r w:rsidRPr="00851065">
      <w:rPr>
        <w:rStyle w:val="PageNumber"/>
      </w:rPr>
      <w:fldChar w:fldCharType="end"/>
    </w:r>
  </w:p>
  <w:p w14:paraId="47766C3B" w14:textId="77777777" w:rsidR="00D424C1" w:rsidRDefault="00D42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91C73" w14:textId="77777777" w:rsidR="00C93899" w:rsidRDefault="00C93899" w:rsidP="00E664B5">
      <w:r>
        <w:separator/>
      </w:r>
    </w:p>
    <w:p w14:paraId="37751110" w14:textId="77777777" w:rsidR="00C93899" w:rsidRDefault="00C93899" w:rsidP="00E664B5"/>
  </w:footnote>
  <w:footnote w:type="continuationSeparator" w:id="0">
    <w:p w14:paraId="5AFCAEC7" w14:textId="77777777" w:rsidR="00C93899" w:rsidRDefault="00C93899" w:rsidP="00E664B5">
      <w:r>
        <w:continuationSeparator/>
      </w:r>
    </w:p>
    <w:p w14:paraId="2AC9F04C" w14:textId="77777777" w:rsidR="00C93899" w:rsidRDefault="00C93899" w:rsidP="00E664B5"/>
  </w:footnote>
  <w:footnote w:type="continuationNotice" w:id="1">
    <w:p w14:paraId="45A460E8" w14:textId="77777777" w:rsidR="00C93899" w:rsidRDefault="00C93899" w:rsidP="00E664B5"/>
    <w:p w14:paraId="4E266C96" w14:textId="77777777" w:rsidR="00C93899" w:rsidRDefault="00C93899" w:rsidP="00E664B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16557"/>
    <w:multiLevelType w:val="multilevel"/>
    <w:tmpl w:val="2F7CF9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66178FB"/>
    <w:multiLevelType w:val="hybridMultilevel"/>
    <w:tmpl w:val="F10C2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A51AC"/>
    <w:multiLevelType w:val="hybridMultilevel"/>
    <w:tmpl w:val="A8E85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7077C6"/>
    <w:multiLevelType w:val="hybridMultilevel"/>
    <w:tmpl w:val="6ED2F6D8"/>
    <w:lvl w:ilvl="0" w:tplc="CB1C6D32">
      <w:start w:val="1"/>
      <w:numFmt w:val="decimal"/>
      <w:lvlText w:val="%1."/>
      <w:lvlJc w:val="left"/>
      <w:pPr>
        <w:ind w:left="360" w:hanging="360"/>
      </w:pPr>
      <w:rPr>
        <w:rFonts w:hint="default"/>
        <w:b w:val="0"/>
      </w:rPr>
    </w:lvl>
    <w:lvl w:ilvl="1" w:tplc="6DEEDDEA">
      <w:start w:val="1"/>
      <w:numFmt w:val="lowerLetter"/>
      <w:lvlText w:val="%2."/>
      <w:lvlJc w:val="left"/>
      <w:pPr>
        <w:ind w:left="1080" w:hanging="360"/>
      </w:pPr>
      <w:rPr>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1185F82"/>
    <w:multiLevelType w:val="multilevel"/>
    <w:tmpl w:val="C126821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2408736C"/>
    <w:multiLevelType w:val="hybridMultilevel"/>
    <w:tmpl w:val="9A2E594E"/>
    <w:lvl w:ilvl="0" w:tplc="1A3CEDD2">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CE692D"/>
    <w:multiLevelType w:val="hybridMultilevel"/>
    <w:tmpl w:val="CDB4E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E6611"/>
    <w:multiLevelType w:val="hybridMultilevel"/>
    <w:tmpl w:val="363E6784"/>
    <w:lvl w:ilvl="0" w:tplc="0409000F">
      <w:start w:val="1"/>
      <w:numFmt w:val="decimal"/>
      <w:lvlText w:val="%1."/>
      <w:lvlJc w:val="left"/>
      <w:pPr>
        <w:tabs>
          <w:tab w:val="num" w:pos="720"/>
        </w:tabs>
        <w:ind w:left="720" w:hanging="360"/>
      </w:pPr>
      <w:rPr>
        <w:rFonts w:hint="default"/>
      </w:rPr>
    </w:lvl>
    <w:lvl w:ilvl="1" w:tplc="E1E481F8" w:tentative="1">
      <w:start w:val="1"/>
      <w:numFmt w:val="lowerLetter"/>
      <w:lvlText w:val="%2."/>
      <w:lvlJc w:val="left"/>
      <w:pPr>
        <w:tabs>
          <w:tab w:val="num" w:pos="1440"/>
        </w:tabs>
        <w:ind w:left="1440" w:hanging="360"/>
      </w:pPr>
    </w:lvl>
    <w:lvl w:ilvl="2" w:tplc="9670BED2" w:tentative="1">
      <w:start w:val="1"/>
      <w:numFmt w:val="lowerRoman"/>
      <w:lvlText w:val="%3."/>
      <w:lvlJc w:val="right"/>
      <w:pPr>
        <w:tabs>
          <w:tab w:val="num" w:pos="2160"/>
        </w:tabs>
        <w:ind w:left="2160" w:hanging="180"/>
      </w:pPr>
    </w:lvl>
    <w:lvl w:ilvl="3" w:tplc="2DD24BF4" w:tentative="1">
      <w:start w:val="1"/>
      <w:numFmt w:val="decimal"/>
      <w:lvlText w:val="%4."/>
      <w:lvlJc w:val="left"/>
      <w:pPr>
        <w:tabs>
          <w:tab w:val="num" w:pos="2880"/>
        </w:tabs>
        <w:ind w:left="2880" w:hanging="360"/>
      </w:pPr>
    </w:lvl>
    <w:lvl w:ilvl="4" w:tplc="5FE686F2" w:tentative="1">
      <w:start w:val="1"/>
      <w:numFmt w:val="lowerLetter"/>
      <w:lvlText w:val="%5."/>
      <w:lvlJc w:val="left"/>
      <w:pPr>
        <w:tabs>
          <w:tab w:val="num" w:pos="3600"/>
        </w:tabs>
        <w:ind w:left="3600" w:hanging="360"/>
      </w:pPr>
    </w:lvl>
    <w:lvl w:ilvl="5" w:tplc="5CA0BDAE" w:tentative="1">
      <w:start w:val="1"/>
      <w:numFmt w:val="lowerRoman"/>
      <w:lvlText w:val="%6."/>
      <w:lvlJc w:val="right"/>
      <w:pPr>
        <w:tabs>
          <w:tab w:val="num" w:pos="4320"/>
        </w:tabs>
        <w:ind w:left="4320" w:hanging="180"/>
      </w:pPr>
    </w:lvl>
    <w:lvl w:ilvl="6" w:tplc="2C7291C8" w:tentative="1">
      <w:start w:val="1"/>
      <w:numFmt w:val="decimal"/>
      <w:lvlText w:val="%7."/>
      <w:lvlJc w:val="left"/>
      <w:pPr>
        <w:tabs>
          <w:tab w:val="num" w:pos="5040"/>
        </w:tabs>
        <w:ind w:left="5040" w:hanging="360"/>
      </w:pPr>
    </w:lvl>
    <w:lvl w:ilvl="7" w:tplc="405465E8" w:tentative="1">
      <w:start w:val="1"/>
      <w:numFmt w:val="lowerLetter"/>
      <w:lvlText w:val="%8."/>
      <w:lvlJc w:val="left"/>
      <w:pPr>
        <w:tabs>
          <w:tab w:val="num" w:pos="5760"/>
        </w:tabs>
        <w:ind w:left="5760" w:hanging="360"/>
      </w:pPr>
    </w:lvl>
    <w:lvl w:ilvl="8" w:tplc="010A1F0C" w:tentative="1">
      <w:start w:val="1"/>
      <w:numFmt w:val="lowerRoman"/>
      <w:lvlText w:val="%9."/>
      <w:lvlJc w:val="right"/>
      <w:pPr>
        <w:tabs>
          <w:tab w:val="num" w:pos="6480"/>
        </w:tabs>
        <w:ind w:left="6480" w:hanging="180"/>
      </w:pPr>
    </w:lvl>
  </w:abstractNum>
  <w:abstractNum w:abstractNumId="17" w15:restartNumberingAfterBreak="0">
    <w:nsid w:val="33BE3A29"/>
    <w:multiLevelType w:val="hybridMultilevel"/>
    <w:tmpl w:val="F43C34B4"/>
    <w:lvl w:ilvl="0" w:tplc="B56EE77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A3F2E"/>
    <w:multiLevelType w:val="hybridMultilevel"/>
    <w:tmpl w:val="9ECC970A"/>
    <w:lvl w:ilvl="0" w:tplc="C4988F8E">
      <w:start w:val="1"/>
      <w:numFmt w:val="decimal"/>
      <w:pStyle w:val="ListParagraph"/>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1C293A"/>
    <w:multiLevelType w:val="hybridMultilevel"/>
    <w:tmpl w:val="9488B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3F263E6"/>
    <w:multiLevelType w:val="multilevel"/>
    <w:tmpl w:val="2D62803C"/>
    <w:lvl w:ilvl="0">
      <w:start w:val="1"/>
      <w:numFmt w:val="decimal"/>
      <w:lvlText w:val="%1."/>
      <w:lvlJc w:val="left"/>
      <w:pPr>
        <w:tabs>
          <w:tab w:val="num" w:pos="720"/>
        </w:tabs>
        <w:ind w:left="720" w:hanging="360"/>
      </w:pPr>
    </w:lvl>
    <w:lvl w:ilvl="1">
      <w:start w:val="16"/>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4EA1ACC"/>
    <w:multiLevelType w:val="hybridMultilevel"/>
    <w:tmpl w:val="523AD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07FB9"/>
    <w:multiLevelType w:val="hybridMultilevel"/>
    <w:tmpl w:val="5D9A434C"/>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1D3B90"/>
    <w:multiLevelType w:val="hybridMultilevel"/>
    <w:tmpl w:val="3DF2C95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0644A4"/>
    <w:multiLevelType w:val="multilevel"/>
    <w:tmpl w:val="FE7C796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5F2B32F8"/>
    <w:multiLevelType w:val="multilevel"/>
    <w:tmpl w:val="514413D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15:restartNumberingAfterBreak="0">
    <w:nsid w:val="60340489"/>
    <w:multiLevelType w:val="hybridMultilevel"/>
    <w:tmpl w:val="4702663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12817FF"/>
    <w:multiLevelType w:val="hybridMultilevel"/>
    <w:tmpl w:val="7F4E42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2AF2B99"/>
    <w:multiLevelType w:val="hybridMultilevel"/>
    <w:tmpl w:val="4C445A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6011A8"/>
    <w:multiLevelType w:val="hybridMultilevel"/>
    <w:tmpl w:val="11902F4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BC691B"/>
    <w:multiLevelType w:val="hybridMultilevel"/>
    <w:tmpl w:val="F84053BE"/>
    <w:lvl w:ilvl="0" w:tplc="DAAC9F7C">
      <w:start w:val="1"/>
      <w:numFmt w:val="decimal"/>
      <w:lvlText w:val="%1."/>
      <w:lvlJc w:val="left"/>
      <w:pPr>
        <w:ind w:left="720" w:hanging="360"/>
      </w:pPr>
    </w:lvl>
    <w:lvl w:ilvl="1" w:tplc="03E85C9A">
      <w:start w:val="1"/>
      <w:numFmt w:val="lowerLetter"/>
      <w:lvlText w:val="%2."/>
      <w:lvlJc w:val="left"/>
      <w:pPr>
        <w:ind w:left="1440" w:hanging="360"/>
      </w:pPr>
    </w:lvl>
    <w:lvl w:ilvl="2" w:tplc="DBE43CEC" w:tentative="1">
      <w:start w:val="1"/>
      <w:numFmt w:val="lowerRoman"/>
      <w:lvlText w:val="%3."/>
      <w:lvlJc w:val="right"/>
      <w:pPr>
        <w:ind w:left="2160" w:hanging="180"/>
      </w:pPr>
    </w:lvl>
    <w:lvl w:ilvl="3" w:tplc="8626C16E" w:tentative="1">
      <w:start w:val="1"/>
      <w:numFmt w:val="decimal"/>
      <w:lvlText w:val="%4."/>
      <w:lvlJc w:val="left"/>
      <w:pPr>
        <w:ind w:left="2880" w:hanging="360"/>
      </w:pPr>
    </w:lvl>
    <w:lvl w:ilvl="4" w:tplc="36D60344" w:tentative="1">
      <w:start w:val="1"/>
      <w:numFmt w:val="lowerLetter"/>
      <w:lvlText w:val="%5."/>
      <w:lvlJc w:val="left"/>
      <w:pPr>
        <w:ind w:left="3600" w:hanging="360"/>
      </w:pPr>
    </w:lvl>
    <w:lvl w:ilvl="5" w:tplc="9536D744" w:tentative="1">
      <w:start w:val="1"/>
      <w:numFmt w:val="lowerRoman"/>
      <w:lvlText w:val="%6."/>
      <w:lvlJc w:val="right"/>
      <w:pPr>
        <w:ind w:left="4320" w:hanging="180"/>
      </w:pPr>
    </w:lvl>
    <w:lvl w:ilvl="6" w:tplc="029C8002" w:tentative="1">
      <w:start w:val="1"/>
      <w:numFmt w:val="decimal"/>
      <w:lvlText w:val="%7."/>
      <w:lvlJc w:val="left"/>
      <w:pPr>
        <w:ind w:left="5040" w:hanging="360"/>
      </w:pPr>
    </w:lvl>
    <w:lvl w:ilvl="7" w:tplc="5E32358A" w:tentative="1">
      <w:start w:val="1"/>
      <w:numFmt w:val="lowerLetter"/>
      <w:lvlText w:val="%8."/>
      <w:lvlJc w:val="left"/>
      <w:pPr>
        <w:ind w:left="5760" w:hanging="360"/>
      </w:pPr>
    </w:lvl>
    <w:lvl w:ilvl="8" w:tplc="5C0497C8" w:tentative="1">
      <w:start w:val="1"/>
      <w:numFmt w:val="lowerRoman"/>
      <w:lvlText w:val="%9."/>
      <w:lvlJc w:val="right"/>
      <w:pPr>
        <w:ind w:left="6480" w:hanging="180"/>
      </w:pPr>
    </w:lvl>
  </w:abstractNum>
  <w:abstractNum w:abstractNumId="41" w15:restartNumberingAfterBreak="0">
    <w:nsid w:val="68C04CF8"/>
    <w:multiLevelType w:val="hybridMultilevel"/>
    <w:tmpl w:val="889E8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3855BA"/>
    <w:multiLevelType w:val="hybridMultilevel"/>
    <w:tmpl w:val="66D0D2F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72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4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E53ED1"/>
    <w:multiLevelType w:val="hybridMultilevel"/>
    <w:tmpl w:val="4CD298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440"/>
        </w:tabs>
        <w:ind w:left="144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B57AA3"/>
    <w:multiLevelType w:val="hybridMultilevel"/>
    <w:tmpl w:val="D98EA5C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D103481"/>
    <w:multiLevelType w:val="multilevel"/>
    <w:tmpl w:val="DC68158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7"/>
  </w:num>
  <w:num w:numId="2">
    <w:abstractNumId w:val="37"/>
  </w:num>
  <w:num w:numId="3">
    <w:abstractNumId w:val="48"/>
  </w:num>
  <w:num w:numId="4">
    <w:abstractNumId w:val="23"/>
  </w:num>
  <w:num w:numId="5">
    <w:abstractNumId w:val="17"/>
  </w:num>
  <w:num w:numId="6">
    <w:abstractNumId w:val="41"/>
  </w:num>
  <w:num w:numId="7">
    <w:abstractNumId w:val="40"/>
  </w:num>
  <w:num w:numId="8">
    <w:abstractNumId w:val="16"/>
  </w:num>
  <w:num w:numId="9">
    <w:abstractNumId w:val="35"/>
  </w:num>
  <w:num w:numId="10">
    <w:abstractNumId w:val="21"/>
  </w:num>
  <w:num w:numId="11">
    <w:abstractNumId w:val="42"/>
  </w:num>
  <w:num w:numId="12">
    <w:abstractNumId w:val="7"/>
  </w:num>
  <w:num w:numId="13">
    <w:abstractNumId w:val="50"/>
  </w:num>
  <w:num w:numId="14">
    <w:abstractNumId w:val="24"/>
  </w:num>
  <w:num w:numId="15">
    <w:abstractNumId w:val="0"/>
  </w:num>
  <w:num w:numId="16">
    <w:abstractNumId w:val="51"/>
  </w:num>
  <w:num w:numId="17">
    <w:abstractNumId w:val="43"/>
  </w:num>
  <w:num w:numId="18">
    <w:abstractNumId w:val="18"/>
  </w:num>
  <w:num w:numId="19">
    <w:abstractNumId w:val="8"/>
  </w:num>
  <w:num w:numId="20">
    <w:abstractNumId w:val="49"/>
  </w:num>
  <w:num w:numId="21">
    <w:abstractNumId w:val="44"/>
  </w:num>
  <w:num w:numId="22">
    <w:abstractNumId w:val="20"/>
  </w:num>
  <w:num w:numId="23">
    <w:abstractNumId w:val="31"/>
  </w:num>
  <w:num w:numId="24">
    <w:abstractNumId w:val="19"/>
  </w:num>
  <w:num w:numId="25">
    <w:abstractNumId w:val="29"/>
  </w:num>
  <w:num w:numId="26">
    <w:abstractNumId w:val="6"/>
  </w:num>
  <w:num w:numId="27">
    <w:abstractNumId w:val="2"/>
  </w:num>
  <w:num w:numId="28">
    <w:abstractNumId w:val="26"/>
  </w:num>
  <w:num w:numId="29">
    <w:abstractNumId w:val="12"/>
  </w:num>
  <w:num w:numId="30">
    <w:abstractNumId w:val="1"/>
  </w:num>
  <w:num w:numId="31">
    <w:abstractNumId w:val="46"/>
  </w:num>
  <w:num w:numId="32">
    <w:abstractNumId w:val="25"/>
  </w:num>
  <w:num w:numId="33">
    <w:abstractNumId w:val="33"/>
  </w:num>
  <w:num w:numId="34">
    <w:abstractNumId w:val="5"/>
  </w:num>
  <w:num w:numId="35">
    <w:abstractNumId w:val="30"/>
  </w:num>
  <w:num w:numId="36">
    <w:abstractNumId w:val="32"/>
  </w:num>
  <w:num w:numId="37">
    <w:abstractNumId w:val="10"/>
  </w:num>
  <w:num w:numId="38">
    <w:abstractNumId w:val="47"/>
  </w:num>
  <w:num w:numId="39">
    <w:abstractNumId w:val="21"/>
    <w:lvlOverride w:ilvl="0">
      <w:startOverride w:val="1"/>
    </w:lvlOverride>
  </w:num>
  <w:num w:numId="40">
    <w:abstractNumId w:val="22"/>
  </w:num>
  <w:num w:numId="41">
    <w:abstractNumId w:val="38"/>
  </w:num>
  <w:num w:numId="42">
    <w:abstractNumId w:val="36"/>
  </w:num>
  <w:num w:numId="43">
    <w:abstractNumId w:val="28"/>
  </w:num>
  <w:num w:numId="44">
    <w:abstractNumId w:val="3"/>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
  </w:num>
  <w:num w:numId="86">
    <w:abstractNumId w:val="15"/>
  </w:num>
  <w:num w:numId="87">
    <w:abstractNumId w:val="4"/>
  </w:num>
  <w:num w:numId="88">
    <w:abstractNumId w:val="45"/>
  </w:num>
  <w:num w:numId="89">
    <w:abstractNumId w:val="9"/>
  </w:num>
  <w:num w:numId="90">
    <w:abstractNumId w:val="39"/>
  </w:num>
  <w:num w:numId="91">
    <w:abstractNumId w:val="14"/>
  </w:num>
  <w:num w:numId="92">
    <w:abstractNumId w:val="34"/>
  </w:num>
  <w:num w:numId="93">
    <w:abstractNumId w:val="13"/>
  </w:num>
  <w:numIdMacAtCleanup w:val="8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TREAS]">
    <w15:presenceInfo w15:providerId="AD" w15:userId="S-1-5-21-3342024681-333314647-251681998-22573"/>
  </w15:person>
  <w15:person w15:author="Dae, Zachary [TREAS]">
    <w15:presenceInfo w15:providerId="AD" w15:userId="S-1-5-21-3342024681-333314647-251681998-30159"/>
  </w15:person>
  <w15:person w15:author="Dunn, Michael [TREAS]">
    <w15:presenceInfo w15:providerId="AD" w15:userId="S-1-5-21-3342024681-333314647-251681998-25850"/>
  </w15:person>
  <w15:person w15:author="Dae, Zachary">
    <w15:presenceInfo w15:providerId="AD" w15:userId="S-1-5-21-3342024681-333314647-251681998-30159"/>
  </w15:person>
  <w15:person w15:author="Dunn, Michael">
    <w15:presenceInfo w15:providerId="AD" w15:userId="S-1-5-21-3342024681-333314647-251681998-25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D97"/>
    <w:rsid w:val="00006E98"/>
    <w:rsid w:val="00010E10"/>
    <w:rsid w:val="00011286"/>
    <w:rsid w:val="000119C7"/>
    <w:rsid w:val="00011CB0"/>
    <w:rsid w:val="00012378"/>
    <w:rsid w:val="000123CC"/>
    <w:rsid w:val="000128EC"/>
    <w:rsid w:val="00012A28"/>
    <w:rsid w:val="00012F2C"/>
    <w:rsid w:val="0001333A"/>
    <w:rsid w:val="00013573"/>
    <w:rsid w:val="00013B64"/>
    <w:rsid w:val="000142F9"/>
    <w:rsid w:val="000144DA"/>
    <w:rsid w:val="0001458B"/>
    <w:rsid w:val="00014EF7"/>
    <w:rsid w:val="00015FE1"/>
    <w:rsid w:val="0001668C"/>
    <w:rsid w:val="00017253"/>
    <w:rsid w:val="00017A4E"/>
    <w:rsid w:val="0002000F"/>
    <w:rsid w:val="00020408"/>
    <w:rsid w:val="000213C5"/>
    <w:rsid w:val="00021644"/>
    <w:rsid w:val="000218E0"/>
    <w:rsid w:val="000226D2"/>
    <w:rsid w:val="000227ED"/>
    <w:rsid w:val="00022AD6"/>
    <w:rsid w:val="00022BA7"/>
    <w:rsid w:val="00022BFA"/>
    <w:rsid w:val="00023188"/>
    <w:rsid w:val="0002357E"/>
    <w:rsid w:val="00023B5D"/>
    <w:rsid w:val="00024952"/>
    <w:rsid w:val="000249CB"/>
    <w:rsid w:val="00024C40"/>
    <w:rsid w:val="00025048"/>
    <w:rsid w:val="000253E7"/>
    <w:rsid w:val="00026918"/>
    <w:rsid w:val="00026E8F"/>
    <w:rsid w:val="0002729C"/>
    <w:rsid w:val="000273F4"/>
    <w:rsid w:val="00027BDE"/>
    <w:rsid w:val="00027E20"/>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3EC"/>
    <w:rsid w:val="00045595"/>
    <w:rsid w:val="00045825"/>
    <w:rsid w:val="00045FFE"/>
    <w:rsid w:val="000462FE"/>
    <w:rsid w:val="0004664B"/>
    <w:rsid w:val="00046A90"/>
    <w:rsid w:val="00047B36"/>
    <w:rsid w:val="00050320"/>
    <w:rsid w:val="000508C5"/>
    <w:rsid w:val="0005109B"/>
    <w:rsid w:val="00051388"/>
    <w:rsid w:val="00051784"/>
    <w:rsid w:val="00051AA0"/>
    <w:rsid w:val="00052401"/>
    <w:rsid w:val="0005246F"/>
    <w:rsid w:val="0005292E"/>
    <w:rsid w:val="00052EB6"/>
    <w:rsid w:val="00053162"/>
    <w:rsid w:val="00053B26"/>
    <w:rsid w:val="00053D75"/>
    <w:rsid w:val="000540BE"/>
    <w:rsid w:val="00054188"/>
    <w:rsid w:val="00054FFC"/>
    <w:rsid w:val="00055637"/>
    <w:rsid w:val="00055AA6"/>
    <w:rsid w:val="00055EA5"/>
    <w:rsid w:val="000560A6"/>
    <w:rsid w:val="00056959"/>
    <w:rsid w:val="00056ADC"/>
    <w:rsid w:val="00056DBB"/>
    <w:rsid w:val="000572B9"/>
    <w:rsid w:val="0005780B"/>
    <w:rsid w:val="00057829"/>
    <w:rsid w:val="000603EB"/>
    <w:rsid w:val="000610B8"/>
    <w:rsid w:val="00061E5E"/>
    <w:rsid w:val="000623CE"/>
    <w:rsid w:val="00062444"/>
    <w:rsid w:val="00062493"/>
    <w:rsid w:val="00062A98"/>
    <w:rsid w:val="00063D32"/>
    <w:rsid w:val="00064463"/>
    <w:rsid w:val="000648BE"/>
    <w:rsid w:val="00064A59"/>
    <w:rsid w:val="00064D2C"/>
    <w:rsid w:val="00064F01"/>
    <w:rsid w:val="00065702"/>
    <w:rsid w:val="0006639D"/>
    <w:rsid w:val="00066D45"/>
    <w:rsid w:val="00067594"/>
    <w:rsid w:val="00067D7A"/>
    <w:rsid w:val="00070470"/>
    <w:rsid w:val="0007059F"/>
    <w:rsid w:val="00070835"/>
    <w:rsid w:val="000709C6"/>
    <w:rsid w:val="00071310"/>
    <w:rsid w:val="00071E00"/>
    <w:rsid w:val="00072250"/>
    <w:rsid w:val="00072929"/>
    <w:rsid w:val="00072C9A"/>
    <w:rsid w:val="00073265"/>
    <w:rsid w:val="0007401B"/>
    <w:rsid w:val="00074221"/>
    <w:rsid w:val="0007452A"/>
    <w:rsid w:val="00074641"/>
    <w:rsid w:val="000746B7"/>
    <w:rsid w:val="000746CD"/>
    <w:rsid w:val="000746FF"/>
    <w:rsid w:val="00074B4D"/>
    <w:rsid w:val="000751DF"/>
    <w:rsid w:val="0007609F"/>
    <w:rsid w:val="00076232"/>
    <w:rsid w:val="000763E1"/>
    <w:rsid w:val="00076831"/>
    <w:rsid w:val="000770A1"/>
    <w:rsid w:val="00077C48"/>
    <w:rsid w:val="00080240"/>
    <w:rsid w:val="000802D8"/>
    <w:rsid w:val="00080344"/>
    <w:rsid w:val="00080383"/>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207"/>
    <w:rsid w:val="00092F84"/>
    <w:rsid w:val="00092FD1"/>
    <w:rsid w:val="000930EA"/>
    <w:rsid w:val="00093253"/>
    <w:rsid w:val="000937B4"/>
    <w:rsid w:val="00093A8B"/>
    <w:rsid w:val="00093F55"/>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5AE"/>
    <w:rsid w:val="000A16FB"/>
    <w:rsid w:val="000A191C"/>
    <w:rsid w:val="000A1C5B"/>
    <w:rsid w:val="000A3180"/>
    <w:rsid w:val="000A535A"/>
    <w:rsid w:val="000A5AE9"/>
    <w:rsid w:val="000A68DA"/>
    <w:rsid w:val="000A6A61"/>
    <w:rsid w:val="000A6DA3"/>
    <w:rsid w:val="000A6F43"/>
    <w:rsid w:val="000A7794"/>
    <w:rsid w:val="000B0382"/>
    <w:rsid w:val="000B0919"/>
    <w:rsid w:val="000B0998"/>
    <w:rsid w:val="000B0DD7"/>
    <w:rsid w:val="000B156A"/>
    <w:rsid w:val="000B1EFF"/>
    <w:rsid w:val="000B24C9"/>
    <w:rsid w:val="000B2711"/>
    <w:rsid w:val="000B287D"/>
    <w:rsid w:val="000B2CF6"/>
    <w:rsid w:val="000B302C"/>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1B7A"/>
    <w:rsid w:val="000C3640"/>
    <w:rsid w:val="000C379F"/>
    <w:rsid w:val="000C4623"/>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4A1D"/>
    <w:rsid w:val="000D643C"/>
    <w:rsid w:val="000D65D3"/>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31E"/>
    <w:rsid w:val="000E7515"/>
    <w:rsid w:val="000F04FD"/>
    <w:rsid w:val="000F06BA"/>
    <w:rsid w:val="000F178C"/>
    <w:rsid w:val="000F1894"/>
    <w:rsid w:val="000F1A94"/>
    <w:rsid w:val="000F1E3A"/>
    <w:rsid w:val="000F23DC"/>
    <w:rsid w:val="000F2A43"/>
    <w:rsid w:val="000F31E7"/>
    <w:rsid w:val="000F328F"/>
    <w:rsid w:val="000F3460"/>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1CE"/>
    <w:rsid w:val="00101EA1"/>
    <w:rsid w:val="001024E6"/>
    <w:rsid w:val="00102BE7"/>
    <w:rsid w:val="001030FD"/>
    <w:rsid w:val="00103306"/>
    <w:rsid w:val="00104485"/>
    <w:rsid w:val="001048A1"/>
    <w:rsid w:val="0010517B"/>
    <w:rsid w:val="001052A3"/>
    <w:rsid w:val="001054F8"/>
    <w:rsid w:val="0010572C"/>
    <w:rsid w:val="001058A9"/>
    <w:rsid w:val="001059A6"/>
    <w:rsid w:val="00105A26"/>
    <w:rsid w:val="001063AC"/>
    <w:rsid w:val="001066D7"/>
    <w:rsid w:val="001069CE"/>
    <w:rsid w:val="00106CA8"/>
    <w:rsid w:val="00106E2D"/>
    <w:rsid w:val="00107662"/>
    <w:rsid w:val="0011012F"/>
    <w:rsid w:val="001113B7"/>
    <w:rsid w:val="00111592"/>
    <w:rsid w:val="001116AD"/>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7F6"/>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78"/>
    <w:rsid w:val="001441B1"/>
    <w:rsid w:val="0014429F"/>
    <w:rsid w:val="001446AD"/>
    <w:rsid w:val="00146594"/>
    <w:rsid w:val="0014729A"/>
    <w:rsid w:val="001473E9"/>
    <w:rsid w:val="00147A64"/>
    <w:rsid w:val="0015020E"/>
    <w:rsid w:val="001510D6"/>
    <w:rsid w:val="00151272"/>
    <w:rsid w:val="001515E9"/>
    <w:rsid w:val="001517F5"/>
    <w:rsid w:val="00151D1F"/>
    <w:rsid w:val="00151D26"/>
    <w:rsid w:val="0015251D"/>
    <w:rsid w:val="00152B55"/>
    <w:rsid w:val="001537F0"/>
    <w:rsid w:val="0015396A"/>
    <w:rsid w:val="001542F1"/>
    <w:rsid w:val="00154AB6"/>
    <w:rsid w:val="00155006"/>
    <w:rsid w:val="00155095"/>
    <w:rsid w:val="001552CC"/>
    <w:rsid w:val="001566C0"/>
    <w:rsid w:val="00156FE7"/>
    <w:rsid w:val="0015740D"/>
    <w:rsid w:val="00157657"/>
    <w:rsid w:val="001602B6"/>
    <w:rsid w:val="00161C30"/>
    <w:rsid w:val="00161C9D"/>
    <w:rsid w:val="0016258A"/>
    <w:rsid w:val="001630E5"/>
    <w:rsid w:val="00163901"/>
    <w:rsid w:val="00164C3A"/>
    <w:rsid w:val="00164E6A"/>
    <w:rsid w:val="00164F1B"/>
    <w:rsid w:val="001652D2"/>
    <w:rsid w:val="00165BFD"/>
    <w:rsid w:val="00165FB8"/>
    <w:rsid w:val="001662D8"/>
    <w:rsid w:val="001664F8"/>
    <w:rsid w:val="00166EF3"/>
    <w:rsid w:val="00167263"/>
    <w:rsid w:val="001673AB"/>
    <w:rsid w:val="00167E5B"/>
    <w:rsid w:val="001704B1"/>
    <w:rsid w:val="0017129A"/>
    <w:rsid w:val="00171595"/>
    <w:rsid w:val="0017293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176"/>
    <w:rsid w:val="0019748D"/>
    <w:rsid w:val="00197FD4"/>
    <w:rsid w:val="001A0104"/>
    <w:rsid w:val="001A098A"/>
    <w:rsid w:val="001A0B2D"/>
    <w:rsid w:val="001A1AF1"/>
    <w:rsid w:val="001A2456"/>
    <w:rsid w:val="001A28F4"/>
    <w:rsid w:val="001A4B3A"/>
    <w:rsid w:val="001A4FDA"/>
    <w:rsid w:val="001A5FC1"/>
    <w:rsid w:val="001A61B7"/>
    <w:rsid w:val="001A6D35"/>
    <w:rsid w:val="001A6E60"/>
    <w:rsid w:val="001B0EB5"/>
    <w:rsid w:val="001B17D6"/>
    <w:rsid w:val="001B1CD1"/>
    <w:rsid w:val="001B20B8"/>
    <w:rsid w:val="001B24FD"/>
    <w:rsid w:val="001B28B5"/>
    <w:rsid w:val="001B2BB8"/>
    <w:rsid w:val="001B3188"/>
    <w:rsid w:val="001B3334"/>
    <w:rsid w:val="001B33C9"/>
    <w:rsid w:val="001B350E"/>
    <w:rsid w:val="001B361A"/>
    <w:rsid w:val="001B3C33"/>
    <w:rsid w:val="001B3D50"/>
    <w:rsid w:val="001B43E5"/>
    <w:rsid w:val="001B443A"/>
    <w:rsid w:val="001B4D12"/>
    <w:rsid w:val="001B4DA0"/>
    <w:rsid w:val="001B5567"/>
    <w:rsid w:val="001B5721"/>
    <w:rsid w:val="001B578C"/>
    <w:rsid w:val="001B57CD"/>
    <w:rsid w:val="001B58DC"/>
    <w:rsid w:val="001B626C"/>
    <w:rsid w:val="001B64A9"/>
    <w:rsid w:val="001B6654"/>
    <w:rsid w:val="001B6A98"/>
    <w:rsid w:val="001B74A8"/>
    <w:rsid w:val="001B761A"/>
    <w:rsid w:val="001B7864"/>
    <w:rsid w:val="001B790F"/>
    <w:rsid w:val="001B7B81"/>
    <w:rsid w:val="001C03BB"/>
    <w:rsid w:val="001C16F3"/>
    <w:rsid w:val="001C1AA9"/>
    <w:rsid w:val="001C1F92"/>
    <w:rsid w:val="001C318F"/>
    <w:rsid w:val="001C3998"/>
    <w:rsid w:val="001C3F01"/>
    <w:rsid w:val="001C42FD"/>
    <w:rsid w:val="001C4B43"/>
    <w:rsid w:val="001C530B"/>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02F"/>
    <w:rsid w:val="001D330F"/>
    <w:rsid w:val="001D3D82"/>
    <w:rsid w:val="001D3E9C"/>
    <w:rsid w:val="001D4492"/>
    <w:rsid w:val="001D4830"/>
    <w:rsid w:val="001D48BF"/>
    <w:rsid w:val="001D57F6"/>
    <w:rsid w:val="001D597B"/>
    <w:rsid w:val="001D616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4706"/>
    <w:rsid w:val="0020498B"/>
    <w:rsid w:val="002067DE"/>
    <w:rsid w:val="00206B08"/>
    <w:rsid w:val="00206CE7"/>
    <w:rsid w:val="00206D47"/>
    <w:rsid w:val="00207277"/>
    <w:rsid w:val="00207D6C"/>
    <w:rsid w:val="00210B9C"/>
    <w:rsid w:val="00211ABD"/>
    <w:rsid w:val="00211B2C"/>
    <w:rsid w:val="002126ED"/>
    <w:rsid w:val="002129AD"/>
    <w:rsid w:val="00212C53"/>
    <w:rsid w:val="00213456"/>
    <w:rsid w:val="00213752"/>
    <w:rsid w:val="00214CEE"/>
    <w:rsid w:val="00215503"/>
    <w:rsid w:val="00215FAA"/>
    <w:rsid w:val="00215FC4"/>
    <w:rsid w:val="00216100"/>
    <w:rsid w:val="0021692F"/>
    <w:rsid w:val="00216D67"/>
    <w:rsid w:val="00217E03"/>
    <w:rsid w:val="0022018F"/>
    <w:rsid w:val="0022037D"/>
    <w:rsid w:val="0022086A"/>
    <w:rsid w:val="002208A0"/>
    <w:rsid w:val="00220A29"/>
    <w:rsid w:val="00220BCE"/>
    <w:rsid w:val="00220D9E"/>
    <w:rsid w:val="00221647"/>
    <w:rsid w:val="0022179C"/>
    <w:rsid w:val="00221FE9"/>
    <w:rsid w:val="002220E9"/>
    <w:rsid w:val="002222BA"/>
    <w:rsid w:val="0022269C"/>
    <w:rsid w:val="002228D3"/>
    <w:rsid w:val="00222DE7"/>
    <w:rsid w:val="00223100"/>
    <w:rsid w:val="00223CD4"/>
    <w:rsid w:val="00223EA9"/>
    <w:rsid w:val="002259A6"/>
    <w:rsid w:val="00225C5E"/>
    <w:rsid w:val="00225E51"/>
    <w:rsid w:val="00226009"/>
    <w:rsid w:val="00226F8C"/>
    <w:rsid w:val="00227C52"/>
    <w:rsid w:val="00227FCC"/>
    <w:rsid w:val="00230C28"/>
    <w:rsid w:val="00231BEE"/>
    <w:rsid w:val="00231E1E"/>
    <w:rsid w:val="00232A31"/>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3B0A"/>
    <w:rsid w:val="002441EB"/>
    <w:rsid w:val="00244796"/>
    <w:rsid w:val="00244FC4"/>
    <w:rsid w:val="00245358"/>
    <w:rsid w:val="00245C8C"/>
    <w:rsid w:val="00245F03"/>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38D"/>
    <w:rsid w:val="00255A9C"/>
    <w:rsid w:val="002560C3"/>
    <w:rsid w:val="00256766"/>
    <w:rsid w:val="00256A23"/>
    <w:rsid w:val="00256BDF"/>
    <w:rsid w:val="00256E4A"/>
    <w:rsid w:val="00256F14"/>
    <w:rsid w:val="002571D8"/>
    <w:rsid w:val="00257282"/>
    <w:rsid w:val="00257660"/>
    <w:rsid w:val="00260D6F"/>
    <w:rsid w:val="0026169B"/>
    <w:rsid w:val="00261AFF"/>
    <w:rsid w:val="00261CD4"/>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60"/>
    <w:rsid w:val="00272E9C"/>
    <w:rsid w:val="0027314D"/>
    <w:rsid w:val="002734B6"/>
    <w:rsid w:val="00273811"/>
    <w:rsid w:val="00273A29"/>
    <w:rsid w:val="00273FE5"/>
    <w:rsid w:val="002741F2"/>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4B3"/>
    <w:rsid w:val="002825D0"/>
    <w:rsid w:val="00283714"/>
    <w:rsid w:val="00283945"/>
    <w:rsid w:val="00283B2E"/>
    <w:rsid w:val="00283EA7"/>
    <w:rsid w:val="002840C8"/>
    <w:rsid w:val="00284142"/>
    <w:rsid w:val="002844F8"/>
    <w:rsid w:val="00284597"/>
    <w:rsid w:val="00284637"/>
    <w:rsid w:val="0028495E"/>
    <w:rsid w:val="00284B16"/>
    <w:rsid w:val="00285275"/>
    <w:rsid w:val="002859AA"/>
    <w:rsid w:val="00286723"/>
    <w:rsid w:val="00286B67"/>
    <w:rsid w:val="00286C84"/>
    <w:rsid w:val="002873FE"/>
    <w:rsid w:val="00287578"/>
    <w:rsid w:val="00287674"/>
    <w:rsid w:val="002879C9"/>
    <w:rsid w:val="00287BE3"/>
    <w:rsid w:val="002900D0"/>
    <w:rsid w:val="00290232"/>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0AF"/>
    <w:rsid w:val="002952D8"/>
    <w:rsid w:val="00295519"/>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B52"/>
    <w:rsid w:val="002A3EEB"/>
    <w:rsid w:val="002A3F6A"/>
    <w:rsid w:val="002A40CE"/>
    <w:rsid w:val="002A4CCD"/>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177"/>
    <w:rsid w:val="002B077B"/>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0A75"/>
    <w:rsid w:val="002C10A5"/>
    <w:rsid w:val="002C1830"/>
    <w:rsid w:val="002C1A28"/>
    <w:rsid w:val="002C2060"/>
    <w:rsid w:val="002C22FB"/>
    <w:rsid w:val="002C230F"/>
    <w:rsid w:val="002C23B7"/>
    <w:rsid w:val="002C23E7"/>
    <w:rsid w:val="002C2D4A"/>
    <w:rsid w:val="002C35C8"/>
    <w:rsid w:val="002C36ED"/>
    <w:rsid w:val="002C3EE8"/>
    <w:rsid w:val="002C4FEE"/>
    <w:rsid w:val="002C60F5"/>
    <w:rsid w:val="002C65D5"/>
    <w:rsid w:val="002C66A9"/>
    <w:rsid w:val="002C68DC"/>
    <w:rsid w:val="002C74D6"/>
    <w:rsid w:val="002C76AD"/>
    <w:rsid w:val="002D0015"/>
    <w:rsid w:val="002D01FB"/>
    <w:rsid w:val="002D0B13"/>
    <w:rsid w:val="002D0B35"/>
    <w:rsid w:val="002D0F14"/>
    <w:rsid w:val="002D1BCD"/>
    <w:rsid w:val="002D1DAE"/>
    <w:rsid w:val="002D24C3"/>
    <w:rsid w:val="002D2750"/>
    <w:rsid w:val="002D2FC7"/>
    <w:rsid w:val="002D3456"/>
    <w:rsid w:val="002D3BB7"/>
    <w:rsid w:val="002D435D"/>
    <w:rsid w:val="002D44BB"/>
    <w:rsid w:val="002D4E49"/>
    <w:rsid w:val="002D5566"/>
    <w:rsid w:val="002D57AE"/>
    <w:rsid w:val="002D58B2"/>
    <w:rsid w:val="002D6FBE"/>
    <w:rsid w:val="002D7E1A"/>
    <w:rsid w:val="002D7F63"/>
    <w:rsid w:val="002E1176"/>
    <w:rsid w:val="002E1CB1"/>
    <w:rsid w:val="002E27DF"/>
    <w:rsid w:val="002E2B6B"/>
    <w:rsid w:val="002E36A5"/>
    <w:rsid w:val="002E448F"/>
    <w:rsid w:val="002E4519"/>
    <w:rsid w:val="002E4AD9"/>
    <w:rsid w:val="002E54F0"/>
    <w:rsid w:val="002E57D7"/>
    <w:rsid w:val="002E5940"/>
    <w:rsid w:val="002E6716"/>
    <w:rsid w:val="002E744C"/>
    <w:rsid w:val="002E7560"/>
    <w:rsid w:val="002E7691"/>
    <w:rsid w:val="002F0385"/>
    <w:rsid w:val="002F0497"/>
    <w:rsid w:val="002F0800"/>
    <w:rsid w:val="002F08BE"/>
    <w:rsid w:val="002F0C49"/>
    <w:rsid w:val="002F10C7"/>
    <w:rsid w:val="002F14BA"/>
    <w:rsid w:val="002F2230"/>
    <w:rsid w:val="002F2C40"/>
    <w:rsid w:val="002F370F"/>
    <w:rsid w:val="002F3739"/>
    <w:rsid w:val="002F377A"/>
    <w:rsid w:val="002F39DA"/>
    <w:rsid w:val="002F3AD9"/>
    <w:rsid w:val="002F4D22"/>
    <w:rsid w:val="002F4EE8"/>
    <w:rsid w:val="002F569B"/>
    <w:rsid w:val="002F57E3"/>
    <w:rsid w:val="002F60AB"/>
    <w:rsid w:val="002F6161"/>
    <w:rsid w:val="002F6195"/>
    <w:rsid w:val="002F6406"/>
    <w:rsid w:val="002F6C1D"/>
    <w:rsid w:val="002F6CBC"/>
    <w:rsid w:val="002F739E"/>
    <w:rsid w:val="002F73A7"/>
    <w:rsid w:val="002F7440"/>
    <w:rsid w:val="002F79C9"/>
    <w:rsid w:val="002F7E76"/>
    <w:rsid w:val="00300035"/>
    <w:rsid w:val="003001A2"/>
    <w:rsid w:val="00300F01"/>
    <w:rsid w:val="00301602"/>
    <w:rsid w:val="00301B42"/>
    <w:rsid w:val="00302397"/>
    <w:rsid w:val="00302985"/>
    <w:rsid w:val="00302CCA"/>
    <w:rsid w:val="00302CDC"/>
    <w:rsid w:val="00302DEB"/>
    <w:rsid w:val="003033E7"/>
    <w:rsid w:val="003034E3"/>
    <w:rsid w:val="00303DBD"/>
    <w:rsid w:val="00304A0E"/>
    <w:rsid w:val="003052BA"/>
    <w:rsid w:val="00305398"/>
    <w:rsid w:val="0030685F"/>
    <w:rsid w:val="003069D0"/>
    <w:rsid w:val="00306AA3"/>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3C30"/>
    <w:rsid w:val="003143C1"/>
    <w:rsid w:val="00314810"/>
    <w:rsid w:val="00314EE4"/>
    <w:rsid w:val="00314F21"/>
    <w:rsid w:val="00315E20"/>
    <w:rsid w:val="003160CA"/>
    <w:rsid w:val="00316399"/>
    <w:rsid w:val="003164BC"/>
    <w:rsid w:val="003168AF"/>
    <w:rsid w:val="00316FFF"/>
    <w:rsid w:val="003173AD"/>
    <w:rsid w:val="003174B4"/>
    <w:rsid w:val="00320F13"/>
    <w:rsid w:val="00321067"/>
    <w:rsid w:val="003213EF"/>
    <w:rsid w:val="0032217F"/>
    <w:rsid w:val="003224FD"/>
    <w:rsid w:val="0032281D"/>
    <w:rsid w:val="00322C21"/>
    <w:rsid w:val="003236DA"/>
    <w:rsid w:val="003238CC"/>
    <w:rsid w:val="0032399C"/>
    <w:rsid w:val="00323AAC"/>
    <w:rsid w:val="00323E4B"/>
    <w:rsid w:val="00323F8D"/>
    <w:rsid w:val="00324110"/>
    <w:rsid w:val="00324285"/>
    <w:rsid w:val="0032452C"/>
    <w:rsid w:val="00324B85"/>
    <w:rsid w:val="00325007"/>
    <w:rsid w:val="003252DB"/>
    <w:rsid w:val="00325BE1"/>
    <w:rsid w:val="00325E58"/>
    <w:rsid w:val="00325E9D"/>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2E3"/>
    <w:rsid w:val="00340712"/>
    <w:rsid w:val="00340D36"/>
    <w:rsid w:val="00341511"/>
    <w:rsid w:val="0034154A"/>
    <w:rsid w:val="003417D2"/>
    <w:rsid w:val="00341E73"/>
    <w:rsid w:val="003420B9"/>
    <w:rsid w:val="00342984"/>
    <w:rsid w:val="00342D2D"/>
    <w:rsid w:val="0034475B"/>
    <w:rsid w:val="003447D8"/>
    <w:rsid w:val="00345D6D"/>
    <w:rsid w:val="00346FC1"/>
    <w:rsid w:val="00347092"/>
    <w:rsid w:val="003475AE"/>
    <w:rsid w:val="00347B0B"/>
    <w:rsid w:val="00347C40"/>
    <w:rsid w:val="003500DB"/>
    <w:rsid w:val="003501EC"/>
    <w:rsid w:val="0035036C"/>
    <w:rsid w:val="003504EF"/>
    <w:rsid w:val="00350E87"/>
    <w:rsid w:val="00350EC2"/>
    <w:rsid w:val="00351059"/>
    <w:rsid w:val="003511AF"/>
    <w:rsid w:val="00351230"/>
    <w:rsid w:val="0035163C"/>
    <w:rsid w:val="00351711"/>
    <w:rsid w:val="003522D0"/>
    <w:rsid w:val="0035264A"/>
    <w:rsid w:val="003529B4"/>
    <w:rsid w:val="00352CA5"/>
    <w:rsid w:val="00352D88"/>
    <w:rsid w:val="00352FEC"/>
    <w:rsid w:val="003539FD"/>
    <w:rsid w:val="003548D4"/>
    <w:rsid w:val="00355547"/>
    <w:rsid w:val="00355828"/>
    <w:rsid w:val="003565A0"/>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4E1"/>
    <w:rsid w:val="00372EFE"/>
    <w:rsid w:val="00373152"/>
    <w:rsid w:val="003735A2"/>
    <w:rsid w:val="00373C8D"/>
    <w:rsid w:val="003747A5"/>
    <w:rsid w:val="00374F38"/>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3FA7"/>
    <w:rsid w:val="00384482"/>
    <w:rsid w:val="00384A79"/>
    <w:rsid w:val="00384E45"/>
    <w:rsid w:val="003856DF"/>
    <w:rsid w:val="00385F00"/>
    <w:rsid w:val="00386F5E"/>
    <w:rsid w:val="0038709A"/>
    <w:rsid w:val="003872B3"/>
    <w:rsid w:val="0039008B"/>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CFE"/>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049"/>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11F"/>
    <w:rsid w:val="003B2BFB"/>
    <w:rsid w:val="003B2DF8"/>
    <w:rsid w:val="003B2FFC"/>
    <w:rsid w:val="003B3194"/>
    <w:rsid w:val="003B355C"/>
    <w:rsid w:val="003B4802"/>
    <w:rsid w:val="003B4867"/>
    <w:rsid w:val="003B4DB2"/>
    <w:rsid w:val="003B53CC"/>
    <w:rsid w:val="003B5EB9"/>
    <w:rsid w:val="003B60FF"/>
    <w:rsid w:val="003B6445"/>
    <w:rsid w:val="003B6650"/>
    <w:rsid w:val="003B6C9E"/>
    <w:rsid w:val="003B6CB8"/>
    <w:rsid w:val="003B7B4B"/>
    <w:rsid w:val="003B7B8D"/>
    <w:rsid w:val="003C0005"/>
    <w:rsid w:val="003C015F"/>
    <w:rsid w:val="003C0352"/>
    <w:rsid w:val="003C0B53"/>
    <w:rsid w:val="003C0E92"/>
    <w:rsid w:val="003C14E0"/>
    <w:rsid w:val="003C14F2"/>
    <w:rsid w:val="003C1A80"/>
    <w:rsid w:val="003C1C75"/>
    <w:rsid w:val="003C1E9C"/>
    <w:rsid w:val="003C2234"/>
    <w:rsid w:val="003C28B1"/>
    <w:rsid w:val="003C28E1"/>
    <w:rsid w:val="003C299F"/>
    <w:rsid w:val="003C30E9"/>
    <w:rsid w:val="003C34D8"/>
    <w:rsid w:val="003C350C"/>
    <w:rsid w:val="003C477A"/>
    <w:rsid w:val="003C519F"/>
    <w:rsid w:val="003C55E4"/>
    <w:rsid w:val="003C5AAB"/>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8C"/>
    <w:rsid w:val="003D63CB"/>
    <w:rsid w:val="003D7C0F"/>
    <w:rsid w:val="003E0265"/>
    <w:rsid w:val="003E0478"/>
    <w:rsid w:val="003E09A8"/>
    <w:rsid w:val="003E0ADF"/>
    <w:rsid w:val="003E149C"/>
    <w:rsid w:val="003E175F"/>
    <w:rsid w:val="003E1816"/>
    <w:rsid w:val="003E2758"/>
    <w:rsid w:val="003E2899"/>
    <w:rsid w:val="003E3D1D"/>
    <w:rsid w:val="003E4F38"/>
    <w:rsid w:val="003E5099"/>
    <w:rsid w:val="003E580E"/>
    <w:rsid w:val="003E5F62"/>
    <w:rsid w:val="003E661C"/>
    <w:rsid w:val="003E6756"/>
    <w:rsid w:val="003E685B"/>
    <w:rsid w:val="003E6BEA"/>
    <w:rsid w:val="003E6DFE"/>
    <w:rsid w:val="003E6E43"/>
    <w:rsid w:val="003E7177"/>
    <w:rsid w:val="003F011D"/>
    <w:rsid w:val="003F033F"/>
    <w:rsid w:val="003F0945"/>
    <w:rsid w:val="003F12E1"/>
    <w:rsid w:val="003F13B8"/>
    <w:rsid w:val="003F2412"/>
    <w:rsid w:val="003F300A"/>
    <w:rsid w:val="003F4CD2"/>
    <w:rsid w:val="003F4E87"/>
    <w:rsid w:val="003F4F2D"/>
    <w:rsid w:val="003F5885"/>
    <w:rsid w:val="003F64AB"/>
    <w:rsid w:val="003F6517"/>
    <w:rsid w:val="0040090D"/>
    <w:rsid w:val="004010A6"/>
    <w:rsid w:val="0040265A"/>
    <w:rsid w:val="00402C2D"/>
    <w:rsid w:val="00403119"/>
    <w:rsid w:val="0040324B"/>
    <w:rsid w:val="00403743"/>
    <w:rsid w:val="00404266"/>
    <w:rsid w:val="0040522E"/>
    <w:rsid w:val="00405D70"/>
    <w:rsid w:val="004062F6"/>
    <w:rsid w:val="0040691C"/>
    <w:rsid w:val="00406CFA"/>
    <w:rsid w:val="0040715D"/>
    <w:rsid w:val="004079E9"/>
    <w:rsid w:val="00407CDF"/>
    <w:rsid w:val="00410100"/>
    <w:rsid w:val="0041095D"/>
    <w:rsid w:val="00410A49"/>
    <w:rsid w:val="00410B45"/>
    <w:rsid w:val="00410DD5"/>
    <w:rsid w:val="00410E9C"/>
    <w:rsid w:val="00411096"/>
    <w:rsid w:val="0041177D"/>
    <w:rsid w:val="00411F03"/>
    <w:rsid w:val="00412A4E"/>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1D8"/>
    <w:rsid w:val="0042457C"/>
    <w:rsid w:val="00424649"/>
    <w:rsid w:val="00424DD1"/>
    <w:rsid w:val="00424E51"/>
    <w:rsid w:val="004254B2"/>
    <w:rsid w:val="00425654"/>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18F"/>
    <w:rsid w:val="00437609"/>
    <w:rsid w:val="004377F9"/>
    <w:rsid w:val="00440458"/>
    <w:rsid w:val="004405AD"/>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DBF"/>
    <w:rsid w:val="00450D55"/>
    <w:rsid w:val="00451668"/>
    <w:rsid w:val="00452F33"/>
    <w:rsid w:val="00453298"/>
    <w:rsid w:val="0045364B"/>
    <w:rsid w:val="0045398E"/>
    <w:rsid w:val="00453F57"/>
    <w:rsid w:val="00453FFA"/>
    <w:rsid w:val="0045527D"/>
    <w:rsid w:val="00455A70"/>
    <w:rsid w:val="00455AA6"/>
    <w:rsid w:val="00455B55"/>
    <w:rsid w:val="004565B8"/>
    <w:rsid w:val="00456964"/>
    <w:rsid w:val="0045719C"/>
    <w:rsid w:val="004573BE"/>
    <w:rsid w:val="004575C3"/>
    <w:rsid w:val="004606C1"/>
    <w:rsid w:val="004607BD"/>
    <w:rsid w:val="0046113E"/>
    <w:rsid w:val="00461E9A"/>
    <w:rsid w:val="00462B0F"/>
    <w:rsid w:val="00462C05"/>
    <w:rsid w:val="00462F0F"/>
    <w:rsid w:val="00463D8F"/>
    <w:rsid w:val="00464649"/>
    <w:rsid w:val="00464894"/>
    <w:rsid w:val="00464D2D"/>
    <w:rsid w:val="00464DCE"/>
    <w:rsid w:val="00464E10"/>
    <w:rsid w:val="0046577F"/>
    <w:rsid w:val="00467A31"/>
    <w:rsid w:val="00467CCB"/>
    <w:rsid w:val="00467F42"/>
    <w:rsid w:val="00470DD4"/>
    <w:rsid w:val="00470F0B"/>
    <w:rsid w:val="0047211B"/>
    <w:rsid w:val="0047263B"/>
    <w:rsid w:val="004736C3"/>
    <w:rsid w:val="00473C7C"/>
    <w:rsid w:val="00474124"/>
    <w:rsid w:val="0047415B"/>
    <w:rsid w:val="00474AA7"/>
    <w:rsid w:val="00474E39"/>
    <w:rsid w:val="004750F5"/>
    <w:rsid w:val="0047524B"/>
    <w:rsid w:val="00475490"/>
    <w:rsid w:val="004758D9"/>
    <w:rsid w:val="00475B77"/>
    <w:rsid w:val="0047604E"/>
    <w:rsid w:val="0047666B"/>
    <w:rsid w:val="004766ED"/>
    <w:rsid w:val="00476B02"/>
    <w:rsid w:val="00476C5B"/>
    <w:rsid w:val="00481305"/>
    <w:rsid w:val="00481E49"/>
    <w:rsid w:val="00483574"/>
    <w:rsid w:val="00483AB6"/>
    <w:rsid w:val="00483B83"/>
    <w:rsid w:val="0048444A"/>
    <w:rsid w:val="004848AD"/>
    <w:rsid w:val="0048638C"/>
    <w:rsid w:val="004863BA"/>
    <w:rsid w:val="00486861"/>
    <w:rsid w:val="004868A7"/>
    <w:rsid w:val="00486B89"/>
    <w:rsid w:val="00487A35"/>
    <w:rsid w:val="00490079"/>
    <w:rsid w:val="0049012C"/>
    <w:rsid w:val="00490529"/>
    <w:rsid w:val="0049064F"/>
    <w:rsid w:val="0049082E"/>
    <w:rsid w:val="00490D90"/>
    <w:rsid w:val="00490F99"/>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25"/>
    <w:rsid w:val="004A15EA"/>
    <w:rsid w:val="004A1BE8"/>
    <w:rsid w:val="004A271A"/>
    <w:rsid w:val="004A2768"/>
    <w:rsid w:val="004A32B9"/>
    <w:rsid w:val="004A3BFF"/>
    <w:rsid w:val="004A3E5B"/>
    <w:rsid w:val="004A42B5"/>
    <w:rsid w:val="004A4D50"/>
    <w:rsid w:val="004A4FD1"/>
    <w:rsid w:val="004A5273"/>
    <w:rsid w:val="004A5341"/>
    <w:rsid w:val="004A54F6"/>
    <w:rsid w:val="004A6C2C"/>
    <w:rsid w:val="004A724E"/>
    <w:rsid w:val="004A7401"/>
    <w:rsid w:val="004B0355"/>
    <w:rsid w:val="004B048D"/>
    <w:rsid w:val="004B0723"/>
    <w:rsid w:val="004B0F90"/>
    <w:rsid w:val="004B1BE8"/>
    <w:rsid w:val="004B2164"/>
    <w:rsid w:val="004B2623"/>
    <w:rsid w:val="004B2E2C"/>
    <w:rsid w:val="004B35E1"/>
    <w:rsid w:val="004B3621"/>
    <w:rsid w:val="004B376A"/>
    <w:rsid w:val="004B43DC"/>
    <w:rsid w:val="004B497D"/>
    <w:rsid w:val="004B5159"/>
    <w:rsid w:val="004B516B"/>
    <w:rsid w:val="004B56BB"/>
    <w:rsid w:val="004B58B1"/>
    <w:rsid w:val="004B5A2A"/>
    <w:rsid w:val="004B5ABE"/>
    <w:rsid w:val="004B68D7"/>
    <w:rsid w:val="004B69EC"/>
    <w:rsid w:val="004B6E4C"/>
    <w:rsid w:val="004B6ED1"/>
    <w:rsid w:val="004B706E"/>
    <w:rsid w:val="004B7760"/>
    <w:rsid w:val="004B7850"/>
    <w:rsid w:val="004B7F45"/>
    <w:rsid w:val="004C01CF"/>
    <w:rsid w:val="004C033E"/>
    <w:rsid w:val="004C0626"/>
    <w:rsid w:val="004C0C52"/>
    <w:rsid w:val="004C0CEA"/>
    <w:rsid w:val="004C1AD3"/>
    <w:rsid w:val="004C248D"/>
    <w:rsid w:val="004C376C"/>
    <w:rsid w:val="004C3ABF"/>
    <w:rsid w:val="004C4E55"/>
    <w:rsid w:val="004C5266"/>
    <w:rsid w:val="004C6039"/>
    <w:rsid w:val="004C64FA"/>
    <w:rsid w:val="004C6CF7"/>
    <w:rsid w:val="004D091B"/>
    <w:rsid w:val="004D0A45"/>
    <w:rsid w:val="004D136C"/>
    <w:rsid w:val="004D1626"/>
    <w:rsid w:val="004D1D95"/>
    <w:rsid w:val="004D2A8A"/>
    <w:rsid w:val="004D3AE4"/>
    <w:rsid w:val="004D4011"/>
    <w:rsid w:val="004D42AB"/>
    <w:rsid w:val="004D4548"/>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96F"/>
    <w:rsid w:val="004E3ED7"/>
    <w:rsid w:val="004E48A6"/>
    <w:rsid w:val="004E4E2F"/>
    <w:rsid w:val="004E51CB"/>
    <w:rsid w:val="004E51E6"/>
    <w:rsid w:val="004E5416"/>
    <w:rsid w:val="004E5927"/>
    <w:rsid w:val="004E63C0"/>
    <w:rsid w:val="004E658D"/>
    <w:rsid w:val="004E65C6"/>
    <w:rsid w:val="004E7C58"/>
    <w:rsid w:val="004E7E8B"/>
    <w:rsid w:val="004F0CDD"/>
    <w:rsid w:val="004F0DB8"/>
    <w:rsid w:val="004F0FD1"/>
    <w:rsid w:val="004F11A1"/>
    <w:rsid w:val="004F1DE6"/>
    <w:rsid w:val="004F2005"/>
    <w:rsid w:val="004F21A9"/>
    <w:rsid w:val="004F354B"/>
    <w:rsid w:val="004F3930"/>
    <w:rsid w:val="004F4197"/>
    <w:rsid w:val="004F5467"/>
    <w:rsid w:val="004F56AC"/>
    <w:rsid w:val="004F5A37"/>
    <w:rsid w:val="004F5C40"/>
    <w:rsid w:val="004F5FF5"/>
    <w:rsid w:val="004F6146"/>
    <w:rsid w:val="004F66DB"/>
    <w:rsid w:val="004F69BD"/>
    <w:rsid w:val="004F69F5"/>
    <w:rsid w:val="004F77BF"/>
    <w:rsid w:val="004F782E"/>
    <w:rsid w:val="004F7D95"/>
    <w:rsid w:val="00500449"/>
    <w:rsid w:val="00500786"/>
    <w:rsid w:val="00501FC2"/>
    <w:rsid w:val="0050210B"/>
    <w:rsid w:val="005028D5"/>
    <w:rsid w:val="00503167"/>
    <w:rsid w:val="00503745"/>
    <w:rsid w:val="00503A44"/>
    <w:rsid w:val="00503D93"/>
    <w:rsid w:val="00505DB5"/>
    <w:rsid w:val="005064EA"/>
    <w:rsid w:val="005068CC"/>
    <w:rsid w:val="00506D4A"/>
    <w:rsid w:val="00507C84"/>
    <w:rsid w:val="005107CD"/>
    <w:rsid w:val="00510ECD"/>
    <w:rsid w:val="005113EB"/>
    <w:rsid w:val="00511506"/>
    <w:rsid w:val="00511854"/>
    <w:rsid w:val="00511911"/>
    <w:rsid w:val="00512309"/>
    <w:rsid w:val="005129C5"/>
    <w:rsid w:val="00512D43"/>
    <w:rsid w:val="00513528"/>
    <w:rsid w:val="00513654"/>
    <w:rsid w:val="0051367E"/>
    <w:rsid w:val="00514563"/>
    <w:rsid w:val="005153F0"/>
    <w:rsid w:val="00515521"/>
    <w:rsid w:val="005162F0"/>
    <w:rsid w:val="00516336"/>
    <w:rsid w:val="00517652"/>
    <w:rsid w:val="00517A54"/>
    <w:rsid w:val="00517ED9"/>
    <w:rsid w:val="005200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BA1"/>
    <w:rsid w:val="0053162C"/>
    <w:rsid w:val="005317C3"/>
    <w:rsid w:val="00531CE5"/>
    <w:rsid w:val="005328A7"/>
    <w:rsid w:val="0053292A"/>
    <w:rsid w:val="00532CFB"/>
    <w:rsid w:val="00533025"/>
    <w:rsid w:val="00533E4C"/>
    <w:rsid w:val="00533F2C"/>
    <w:rsid w:val="0053492C"/>
    <w:rsid w:val="00535268"/>
    <w:rsid w:val="00535324"/>
    <w:rsid w:val="0053549F"/>
    <w:rsid w:val="00535516"/>
    <w:rsid w:val="00536060"/>
    <w:rsid w:val="005361C5"/>
    <w:rsid w:val="0053777E"/>
    <w:rsid w:val="00537FA5"/>
    <w:rsid w:val="00540031"/>
    <w:rsid w:val="00540BD5"/>
    <w:rsid w:val="00540BE0"/>
    <w:rsid w:val="005412A9"/>
    <w:rsid w:val="00541991"/>
    <w:rsid w:val="005419AB"/>
    <w:rsid w:val="00541C2B"/>
    <w:rsid w:val="00541D36"/>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BC0"/>
    <w:rsid w:val="00545EDA"/>
    <w:rsid w:val="0054665C"/>
    <w:rsid w:val="0054676C"/>
    <w:rsid w:val="00547C35"/>
    <w:rsid w:val="00550E36"/>
    <w:rsid w:val="00551FE1"/>
    <w:rsid w:val="005532DC"/>
    <w:rsid w:val="00553B7A"/>
    <w:rsid w:val="00553CEC"/>
    <w:rsid w:val="00553F1A"/>
    <w:rsid w:val="00553F37"/>
    <w:rsid w:val="005541F4"/>
    <w:rsid w:val="00554441"/>
    <w:rsid w:val="00554488"/>
    <w:rsid w:val="005548C3"/>
    <w:rsid w:val="00555014"/>
    <w:rsid w:val="0055509F"/>
    <w:rsid w:val="0055560D"/>
    <w:rsid w:val="00555C2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1F6A"/>
    <w:rsid w:val="00562ED6"/>
    <w:rsid w:val="0056377A"/>
    <w:rsid w:val="00563E79"/>
    <w:rsid w:val="005640CA"/>
    <w:rsid w:val="00564AF3"/>
    <w:rsid w:val="00564CAE"/>
    <w:rsid w:val="005651AD"/>
    <w:rsid w:val="00565568"/>
    <w:rsid w:val="00565AE7"/>
    <w:rsid w:val="00565B52"/>
    <w:rsid w:val="00565CCA"/>
    <w:rsid w:val="005662DD"/>
    <w:rsid w:val="005666E1"/>
    <w:rsid w:val="005668C6"/>
    <w:rsid w:val="00566986"/>
    <w:rsid w:val="0056708A"/>
    <w:rsid w:val="00570119"/>
    <w:rsid w:val="0057148A"/>
    <w:rsid w:val="00571AFA"/>
    <w:rsid w:val="00571CCE"/>
    <w:rsid w:val="00572428"/>
    <w:rsid w:val="00572491"/>
    <w:rsid w:val="00572DA1"/>
    <w:rsid w:val="005730D2"/>
    <w:rsid w:val="0057334A"/>
    <w:rsid w:val="00573789"/>
    <w:rsid w:val="005749B6"/>
    <w:rsid w:val="00574A97"/>
    <w:rsid w:val="005753AA"/>
    <w:rsid w:val="0057549E"/>
    <w:rsid w:val="005758AA"/>
    <w:rsid w:val="00575978"/>
    <w:rsid w:val="00575E51"/>
    <w:rsid w:val="00576160"/>
    <w:rsid w:val="0057655B"/>
    <w:rsid w:val="00576B9A"/>
    <w:rsid w:val="00576C99"/>
    <w:rsid w:val="00576D29"/>
    <w:rsid w:val="00576EAA"/>
    <w:rsid w:val="00576F34"/>
    <w:rsid w:val="00576F68"/>
    <w:rsid w:val="005772A8"/>
    <w:rsid w:val="0057786C"/>
    <w:rsid w:val="00577D56"/>
    <w:rsid w:val="00577F85"/>
    <w:rsid w:val="00580639"/>
    <w:rsid w:val="00580882"/>
    <w:rsid w:val="005808F5"/>
    <w:rsid w:val="00580ED2"/>
    <w:rsid w:val="00580FA8"/>
    <w:rsid w:val="00581B4C"/>
    <w:rsid w:val="00581E45"/>
    <w:rsid w:val="00582219"/>
    <w:rsid w:val="00582A62"/>
    <w:rsid w:val="00582E69"/>
    <w:rsid w:val="00583771"/>
    <w:rsid w:val="00583AFE"/>
    <w:rsid w:val="00583BD1"/>
    <w:rsid w:val="00584AD2"/>
    <w:rsid w:val="00584BA3"/>
    <w:rsid w:val="00585336"/>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6EB7"/>
    <w:rsid w:val="00597390"/>
    <w:rsid w:val="00597660"/>
    <w:rsid w:val="005976B9"/>
    <w:rsid w:val="00597890"/>
    <w:rsid w:val="00597B3F"/>
    <w:rsid w:val="00597F2D"/>
    <w:rsid w:val="005A0029"/>
    <w:rsid w:val="005A00FE"/>
    <w:rsid w:val="005A02B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1E1"/>
    <w:rsid w:val="005C32D7"/>
    <w:rsid w:val="005C382C"/>
    <w:rsid w:val="005C3B2A"/>
    <w:rsid w:val="005C48D8"/>
    <w:rsid w:val="005C5053"/>
    <w:rsid w:val="005C51A0"/>
    <w:rsid w:val="005C6367"/>
    <w:rsid w:val="005C6DBB"/>
    <w:rsid w:val="005C6F77"/>
    <w:rsid w:val="005C71DE"/>
    <w:rsid w:val="005C7482"/>
    <w:rsid w:val="005C7CFA"/>
    <w:rsid w:val="005C7D2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5DC0"/>
    <w:rsid w:val="005D61CE"/>
    <w:rsid w:val="005D621F"/>
    <w:rsid w:val="005D6255"/>
    <w:rsid w:val="005D6426"/>
    <w:rsid w:val="005D6F62"/>
    <w:rsid w:val="005D712F"/>
    <w:rsid w:val="005D732D"/>
    <w:rsid w:val="005D750A"/>
    <w:rsid w:val="005D764C"/>
    <w:rsid w:val="005D7729"/>
    <w:rsid w:val="005D784E"/>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491"/>
    <w:rsid w:val="005F1794"/>
    <w:rsid w:val="005F17EF"/>
    <w:rsid w:val="005F19E2"/>
    <w:rsid w:val="005F1A9C"/>
    <w:rsid w:val="005F1CDC"/>
    <w:rsid w:val="005F21B4"/>
    <w:rsid w:val="005F240C"/>
    <w:rsid w:val="005F4302"/>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1C3"/>
    <w:rsid w:val="006045F2"/>
    <w:rsid w:val="00604906"/>
    <w:rsid w:val="00604C67"/>
    <w:rsid w:val="00604D61"/>
    <w:rsid w:val="00605309"/>
    <w:rsid w:val="00605702"/>
    <w:rsid w:val="0060586E"/>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3E6"/>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27F92"/>
    <w:rsid w:val="00630042"/>
    <w:rsid w:val="00630734"/>
    <w:rsid w:val="00630B41"/>
    <w:rsid w:val="006320BE"/>
    <w:rsid w:val="00632CF5"/>
    <w:rsid w:val="006332E7"/>
    <w:rsid w:val="0063453A"/>
    <w:rsid w:val="00634564"/>
    <w:rsid w:val="00635259"/>
    <w:rsid w:val="0063561A"/>
    <w:rsid w:val="0063741B"/>
    <w:rsid w:val="00640691"/>
    <w:rsid w:val="0064116D"/>
    <w:rsid w:val="0064144A"/>
    <w:rsid w:val="0064183D"/>
    <w:rsid w:val="006419AA"/>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788"/>
    <w:rsid w:val="00647852"/>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4FF"/>
    <w:rsid w:val="0067185F"/>
    <w:rsid w:val="00671A6B"/>
    <w:rsid w:val="00671C67"/>
    <w:rsid w:val="006729C6"/>
    <w:rsid w:val="006732B5"/>
    <w:rsid w:val="0067363C"/>
    <w:rsid w:val="00673CEE"/>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C1B"/>
    <w:rsid w:val="00681D18"/>
    <w:rsid w:val="0068231A"/>
    <w:rsid w:val="00682BD9"/>
    <w:rsid w:val="00682C2B"/>
    <w:rsid w:val="00682E05"/>
    <w:rsid w:val="00682FB7"/>
    <w:rsid w:val="0068370A"/>
    <w:rsid w:val="006839C3"/>
    <w:rsid w:val="006845AD"/>
    <w:rsid w:val="00684A70"/>
    <w:rsid w:val="00684AE6"/>
    <w:rsid w:val="00685A22"/>
    <w:rsid w:val="0068692D"/>
    <w:rsid w:val="0068694C"/>
    <w:rsid w:val="00686C50"/>
    <w:rsid w:val="00686FE4"/>
    <w:rsid w:val="00687CB7"/>
    <w:rsid w:val="00687D7B"/>
    <w:rsid w:val="00690CE3"/>
    <w:rsid w:val="00690EA9"/>
    <w:rsid w:val="00691494"/>
    <w:rsid w:val="006915BA"/>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5B2F"/>
    <w:rsid w:val="006963D8"/>
    <w:rsid w:val="00696DC1"/>
    <w:rsid w:val="0069776C"/>
    <w:rsid w:val="00697F08"/>
    <w:rsid w:val="00697FF1"/>
    <w:rsid w:val="006A077A"/>
    <w:rsid w:val="006A0998"/>
    <w:rsid w:val="006A0A64"/>
    <w:rsid w:val="006A0C85"/>
    <w:rsid w:val="006A1E1C"/>
    <w:rsid w:val="006A1FBC"/>
    <w:rsid w:val="006A1FE9"/>
    <w:rsid w:val="006A20D2"/>
    <w:rsid w:val="006A282B"/>
    <w:rsid w:val="006A34E5"/>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188"/>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34A"/>
    <w:rsid w:val="006F4E7C"/>
    <w:rsid w:val="006F54D9"/>
    <w:rsid w:val="006F5937"/>
    <w:rsid w:val="006F6733"/>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6B7"/>
    <w:rsid w:val="00704868"/>
    <w:rsid w:val="00705C7A"/>
    <w:rsid w:val="00706463"/>
    <w:rsid w:val="00706CAD"/>
    <w:rsid w:val="0070711B"/>
    <w:rsid w:val="0070711C"/>
    <w:rsid w:val="007074CE"/>
    <w:rsid w:val="00707523"/>
    <w:rsid w:val="007077B3"/>
    <w:rsid w:val="0070798B"/>
    <w:rsid w:val="007079A6"/>
    <w:rsid w:val="00707B4A"/>
    <w:rsid w:val="00707B54"/>
    <w:rsid w:val="007102D0"/>
    <w:rsid w:val="007109C6"/>
    <w:rsid w:val="00710C23"/>
    <w:rsid w:val="00710EE4"/>
    <w:rsid w:val="007111EE"/>
    <w:rsid w:val="00712192"/>
    <w:rsid w:val="007123AA"/>
    <w:rsid w:val="0071274F"/>
    <w:rsid w:val="00712C9E"/>
    <w:rsid w:val="00713904"/>
    <w:rsid w:val="00714A12"/>
    <w:rsid w:val="007156B2"/>
    <w:rsid w:val="007156B3"/>
    <w:rsid w:val="00715766"/>
    <w:rsid w:val="00715887"/>
    <w:rsid w:val="00715A5A"/>
    <w:rsid w:val="00715AF4"/>
    <w:rsid w:val="00715B1F"/>
    <w:rsid w:val="00716072"/>
    <w:rsid w:val="007166FE"/>
    <w:rsid w:val="00716950"/>
    <w:rsid w:val="00716D16"/>
    <w:rsid w:val="007179AC"/>
    <w:rsid w:val="00717AE6"/>
    <w:rsid w:val="007202EE"/>
    <w:rsid w:val="00720705"/>
    <w:rsid w:val="007208BE"/>
    <w:rsid w:val="0072112D"/>
    <w:rsid w:val="00721299"/>
    <w:rsid w:val="00721585"/>
    <w:rsid w:val="00721628"/>
    <w:rsid w:val="007219CF"/>
    <w:rsid w:val="00721A6E"/>
    <w:rsid w:val="0072304B"/>
    <w:rsid w:val="00723BCF"/>
    <w:rsid w:val="007245CE"/>
    <w:rsid w:val="00724D96"/>
    <w:rsid w:val="0072515F"/>
    <w:rsid w:val="00727008"/>
    <w:rsid w:val="007276C9"/>
    <w:rsid w:val="007277FF"/>
    <w:rsid w:val="007278BA"/>
    <w:rsid w:val="00727CA9"/>
    <w:rsid w:val="00730223"/>
    <w:rsid w:val="00731D3F"/>
    <w:rsid w:val="00732063"/>
    <w:rsid w:val="0073236D"/>
    <w:rsid w:val="00732516"/>
    <w:rsid w:val="007327BE"/>
    <w:rsid w:val="00733520"/>
    <w:rsid w:val="007336C9"/>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4E12"/>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5D"/>
    <w:rsid w:val="007513B8"/>
    <w:rsid w:val="00751599"/>
    <w:rsid w:val="0075208F"/>
    <w:rsid w:val="007522D9"/>
    <w:rsid w:val="00752F3D"/>
    <w:rsid w:val="00753153"/>
    <w:rsid w:val="0075322A"/>
    <w:rsid w:val="007534E7"/>
    <w:rsid w:val="00753694"/>
    <w:rsid w:val="00753BFC"/>
    <w:rsid w:val="00754506"/>
    <w:rsid w:val="00754B21"/>
    <w:rsid w:val="00755524"/>
    <w:rsid w:val="00755755"/>
    <w:rsid w:val="007559C4"/>
    <w:rsid w:val="00756779"/>
    <w:rsid w:val="00756922"/>
    <w:rsid w:val="0075703F"/>
    <w:rsid w:val="00757829"/>
    <w:rsid w:val="007578BC"/>
    <w:rsid w:val="00757979"/>
    <w:rsid w:val="007601A3"/>
    <w:rsid w:val="007601E4"/>
    <w:rsid w:val="0076087D"/>
    <w:rsid w:val="00760978"/>
    <w:rsid w:val="0076115C"/>
    <w:rsid w:val="007624D8"/>
    <w:rsid w:val="00762A25"/>
    <w:rsid w:val="0076311C"/>
    <w:rsid w:val="00763611"/>
    <w:rsid w:val="007640C2"/>
    <w:rsid w:val="00764384"/>
    <w:rsid w:val="00764449"/>
    <w:rsid w:val="007647EA"/>
    <w:rsid w:val="007651B6"/>
    <w:rsid w:val="00765682"/>
    <w:rsid w:val="00765909"/>
    <w:rsid w:val="00765DA5"/>
    <w:rsid w:val="00765EB5"/>
    <w:rsid w:val="007667B3"/>
    <w:rsid w:val="00767609"/>
    <w:rsid w:val="00767B91"/>
    <w:rsid w:val="00767E08"/>
    <w:rsid w:val="007700CC"/>
    <w:rsid w:val="007702D2"/>
    <w:rsid w:val="007702DE"/>
    <w:rsid w:val="0077056D"/>
    <w:rsid w:val="00770725"/>
    <w:rsid w:val="00770953"/>
    <w:rsid w:val="0077097A"/>
    <w:rsid w:val="00770AB5"/>
    <w:rsid w:val="00770C95"/>
    <w:rsid w:val="00770D06"/>
    <w:rsid w:val="00770FAB"/>
    <w:rsid w:val="0077166C"/>
    <w:rsid w:val="007716B6"/>
    <w:rsid w:val="00771988"/>
    <w:rsid w:val="00771E9A"/>
    <w:rsid w:val="00772750"/>
    <w:rsid w:val="00772D64"/>
    <w:rsid w:val="0077309F"/>
    <w:rsid w:val="00773936"/>
    <w:rsid w:val="00773FCD"/>
    <w:rsid w:val="007741BB"/>
    <w:rsid w:val="0077461D"/>
    <w:rsid w:val="00774E05"/>
    <w:rsid w:val="007752BE"/>
    <w:rsid w:val="007756C2"/>
    <w:rsid w:val="00775F97"/>
    <w:rsid w:val="0077637B"/>
    <w:rsid w:val="0077670E"/>
    <w:rsid w:val="00776AD1"/>
    <w:rsid w:val="00776B08"/>
    <w:rsid w:val="00776BF7"/>
    <w:rsid w:val="00777547"/>
    <w:rsid w:val="007806F4"/>
    <w:rsid w:val="007807AB"/>
    <w:rsid w:val="00780FAC"/>
    <w:rsid w:val="007813C0"/>
    <w:rsid w:val="00781AD8"/>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0E63"/>
    <w:rsid w:val="007910F0"/>
    <w:rsid w:val="00791288"/>
    <w:rsid w:val="007928C4"/>
    <w:rsid w:val="00793ADB"/>
    <w:rsid w:val="00794099"/>
    <w:rsid w:val="00794442"/>
    <w:rsid w:val="00794F80"/>
    <w:rsid w:val="00794FB7"/>
    <w:rsid w:val="00795542"/>
    <w:rsid w:val="0079587A"/>
    <w:rsid w:val="007963C4"/>
    <w:rsid w:val="00796534"/>
    <w:rsid w:val="007978EA"/>
    <w:rsid w:val="00797CD4"/>
    <w:rsid w:val="00797F1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0FC"/>
    <w:rsid w:val="007B1985"/>
    <w:rsid w:val="007B1D02"/>
    <w:rsid w:val="007B2114"/>
    <w:rsid w:val="007B2372"/>
    <w:rsid w:val="007B2A18"/>
    <w:rsid w:val="007B2C60"/>
    <w:rsid w:val="007B3423"/>
    <w:rsid w:val="007B4E1F"/>
    <w:rsid w:val="007B53FB"/>
    <w:rsid w:val="007B5E89"/>
    <w:rsid w:val="007B6195"/>
    <w:rsid w:val="007B7315"/>
    <w:rsid w:val="007B770F"/>
    <w:rsid w:val="007B7E1D"/>
    <w:rsid w:val="007C0000"/>
    <w:rsid w:val="007C01EB"/>
    <w:rsid w:val="007C04BE"/>
    <w:rsid w:val="007C060F"/>
    <w:rsid w:val="007C065C"/>
    <w:rsid w:val="007C09E0"/>
    <w:rsid w:val="007C147A"/>
    <w:rsid w:val="007C264C"/>
    <w:rsid w:val="007C2C05"/>
    <w:rsid w:val="007C3897"/>
    <w:rsid w:val="007C3AF0"/>
    <w:rsid w:val="007C3E4E"/>
    <w:rsid w:val="007C4116"/>
    <w:rsid w:val="007C451C"/>
    <w:rsid w:val="007C4703"/>
    <w:rsid w:val="007C475A"/>
    <w:rsid w:val="007C5704"/>
    <w:rsid w:val="007C583B"/>
    <w:rsid w:val="007C5C08"/>
    <w:rsid w:val="007C66FE"/>
    <w:rsid w:val="007C6BB7"/>
    <w:rsid w:val="007C6E10"/>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5B20"/>
    <w:rsid w:val="007D62C2"/>
    <w:rsid w:val="007D6B92"/>
    <w:rsid w:val="007D6D9F"/>
    <w:rsid w:val="007D6DDA"/>
    <w:rsid w:val="007D6E16"/>
    <w:rsid w:val="007D7D88"/>
    <w:rsid w:val="007E0E5B"/>
    <w:rsid w:val="007E2306"/>
    <w:rsid w:val="007E23C3"/>
    <w:rsid w:val="007E23DF"/>
    <w:rsid w:val="007E2B5B"/>
    <w:rsid w:val="007E2E59"/>
    <w:rsid w:val="007E3235"/>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6D1C"/>
    <w:rsid w:val="007E719E"/>
    <w:rsid w:val="007E71AC"/>
    <w:rsid w:val="007E7F56"/>
    <w:rsid w:val="007F043A"/>
    <w:rsid w:val="007F0FE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5C5"/>
    <w:rsid w:val="008005BB"/>
    <w:rsid w:val="0080093F"/>
    <w:rsid w:val="00800957"/>
    <w:rsid w:val="00802416"/>
    <w:rsid w:val="00802ED1"/>
    <w:rsid w:val="008031AD"/>
    <w:rsid w:val="008031E0"/>
    <w:rsid w:val="00803AB2"/>
    <w:rsid w:val="00803BCB"/>
    <w:rsid w:val="00803DE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B3C"/>
    <w:rsid w:val="00813E62"/>
    <w:rsid w:val="00814243"/>
    <w:rsid w:val="008146DE"/>
    <w:rsid w:val="00814AD2"/>
    <w:rsid w:val="00814B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5A4F"/>
    <w:rsid w:val="00835D93"/>
    <w:rsid w:val="008378AB"/>
    <w:rsid w:val="00837C61"/>
    <w:rsid w:val="00837F8C"/>
    <w:rsid w:val="008405C2"/>
    <w:rsid w:val="00840B43"/>
    <w:rsid w:val="00840D28"/>
    <w:rsid w:val="0084109F"/>
    <w:rsid w:val="008418C6"/>
    <w:rsid w:val="00842A5B"/>
    <w:rsid w:val="008433CB"/>
    <w:rsid w:val="008433D3"/>
    <w:rsid w:val="0084510D"/>
    <w:rsid w:val="00845810"/>
    <w:rsid w:val="008459F6"/>
    <w:rsid w:val="00845D07"/>
    <w:rsid w:val="00846254"/>
    <w:rsid w:val="00846636"/>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493D"/>
    <w:rsid w:val="0085511A"/>
    <w:rsid w:val="00855B44"/>
    <w:rsid w:val="008563B5"/>
    <w:rsid w:val="008567C0"/>
    <w:rsid w:val="00856AC0"/>
    <w:rsid w:val="00856AF6"/>
    <w:rsid w:val="0085725D"/>
    <w:rsid w:val="008606AA"/>
    <w:rsid w:val="00861562"/>
    <w:rsid w:val="0086264D"/>
    <w:rsid w:val="00862843"/>
    <w:rsid w:val="00862EB6"/>
    <w:rsid w:val="00862ED6"/>
    <w:rsid w:val="00863046"/>
    <w:rsid w:val="008632EB"/>
    <w:rsid w:val="00863729"/>
    <w:rsid w:val="00863B65"/>
    <w:rsid w:val="00864270"/>
    <w:rsid w:val="00864507"/>
    <w:rsid w:val="0086469E"/>
    <w:rsid w:val="00864B3A"/>
    <w:rsid w:val="00864D06"/>
    <w:rsid w:val="00864E9F"/>
    <w:rsid w:val="008658B4"/>
    <w:rsid w:val="00865E4B"/>
    <w:rsid w:val="008666D7"/>
    <w:rsid w:val="00866984"/>
    <w:rsid w:val="00866CEB"/>
    <w:rsid w:val="00866FF4"/>
    <w:rsid w:val="008673F4"/>
    <w:rsid w:val="008674CB"/>
    <w:rsid w:val="00867C06"/>
    <w:rsid w:val="00867DCF"/>
    <w:rsid w:val="0087064D"/>
    <w:rsid w:val="00871709"/>
    <w:rsid w:val="00872DE7"/>
    <w:rsid w:val="00872E1B"/>
    <w:rsid w:val="00872E8C"/>
    <w:rsid w:val="00872EEF"/>
    <w:rsid w:val="008734B3"/>
    <w:rsid w:val="00873611"/>
    <w:rsid w:val="0087396A"/>
    <w:rsid w:val="00873AAA"/>
    <w:rsid w:val="00873D1F"/>
    <w:rsid w:val="008746F4"/>
    <w:rsid w:val="008747DE"/>
    <w:rsid w:val="00875E6F"/>
    <w:rsid w:val="0087615A"/>
    <w:rsid w:val="008767F6"/>
    <w:rsid w:val="00876DD4"/>
    <w:rsid w:val="008803F2"/>
    <w:rsid w:val="008808E7"/>
    <w:rsid w:val="008809AC"/>
    <w:rsid w:val="00881596"/>
    <w:rsid w:val="0088167C"/>
    <w:rsid w:val="008818A9"/>
    <w:rsid w:val="00881A04"/>
    <w:rsid w:val="008820CA"/>
    <w:rsid w:val="00882299"/>
    <w:rsid w:val="00882E2C"/>
    <w:rsid w:val="0088324D"/>
    <w:rsid w:val="008832E2"/>
    <w:rsid w:val="0088333F"/>
    <w:rsid w:val="008836A9"/>
    <w:rsid w:val="00883736"/>
    <w:rsid w:val="00883B21"/>
    <w:rsid w:val="008848C2"/>
    <w:rsid w:val="00884AD2"/>
    <w:rsid w:val="00884D16"/>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6EF"/>
    <w:rsid w:val="0089487A"/>
    <w:rsid w:val="00894F15"/>
    <w:rsid w:val="008954EA"/>
    <w:rsid w:val="008959B9"/>
    <w:rsid w:val="00896005"/>
    <w:rsid w:val="00897642"/>
    <w:rsid w:val="00897CC4"/>
    <w:rsid w:val="008A0207"/>
    <w:rsid w:val="008A039D"/>
    <w:rsid w:val="008A0837"/>
    <w:rsid w:val="008A0EC3"/>
    <w:rsid w:val="008A2016"/>
    <w:rsid w:val="008A288F"/>
    <w:rsid w:val="008A2D5D"/>
    <w:rsid w:val="008A2EB0"/>
    <w:rsid w:val="008A33F3"/>
    <w:rsid w:val="008A353C"/>
    <w:rsid w:val="008A3597"/>
    <w:rsid w:val="008A3959"/>
    <w:rsid w:val="008A3E3C"/>
    <w:rsid w:val="008A3FD0"/>
    <w:rsid w:val="008A405E"/>
    <w:rsid w:val="008A4463"/>
    <w:rsid w:val="008A46E4"/>
    <w:rsid w:val="008A4992"/>
    <w:rsid w:val="008A515B"/>
    <w:rsid w:val="008A5575"/>
    <w:rsid w:val="008A5784"/>
    <w:rsid w:val="008A5A8A"/>
    <w:rsid w:val="008A5DD4"/>
    <w:rsid w:val="008A5E62"/>
    <w:rsid w:val="008A6328"/>
    <w:rsid w:val="008A6517"/>
    <w:rsid w:val="008A65A3"/>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8B6"/>
    <w:rsid w:val="008C5D68"/>
    <w:rsid w:val="008C6109"/>
    <w:rsid w:val="008C6870"/>
    <w:rsid w:val="008C7E7E"/>
    <w:rsid w:val="008D0FB4"/>
    <w:rsid w:val="008D18B2"/>
    <w:rsid w:val="008D1B63"/>
    <w:rsid w:val="008D1EC1"/>
    <w:rsid w:val="008D1FAF"/>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8B5"/>
    <w:rsid w:val="008E1BDC"/>
    <w:rsid w:val="008E2047"/>
    <w:rsid w:val="008E222F"/>
    <w:rsid w:val="008E24C3"/>
    <w:rsid w:val="008E2A38"/>
    <w:rsid w:val="008E2CD8"/>
    <w:rsid w:val="008E2E98"/>
    <w:rsid w:val="008E3AAE"/>
    <w:rsid w:val="008E3B89"/>
    <w:rsid w:val="008E41D5"/>
    <w:rsid w:val="008E44A7"/>
    <w:rsid w:val="008E5940"/>
    <w:rsid w:val="008E67E7"/>
    <w:rsid w:val="008E6E5B"/>
    <w:rsid w:val="008E7120"/>
    <w:rsid w:val="008E72A3"/>
    <w:rsid w:val="008E773E"/>
    <w:rsid w:val="008E7A7B"/>
    <w:rsid w:val="008F0139"/>
    <w:rsid w:val="008F0836"/>
    <w:rsid w:val="008F095A"/>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059C"/>
    <w:rsid w:val="0090158C"/>
    <w:rsid w:val="00903D79"/>
    <w:rsid w:val="00903E05"/>
    <w:rsid w:val="009041BB"/>
    <w:rsid w:val="009043F3"/>
    <w:rsid w:val="00904A29"/>
    <w:rsid w:val="00904B3D"/>
    <w:rsid w:val="0090504F"/>
    <w:rsid w:val="009050FA"/>
    <w:rsid w:val="00905462"/>
    <w:rsid w:val="00906051"/>
    <w:rsid w:val="00906BBA"/>
    <w:rsid w:val="00906EDB"/>
    <w:rsid w:val="0091023C"/>
    <w:rsid w:val="00910338"/>
    <w:rsid w:val="00910F40"/>
    <w:rsid w:val="0091269E"/>
    <w:rsid w:val="00912A05"/>
    <w:rsid w:val="00912A48"/>
    <w:rsid w:val="00912AA2"/>
    <w:rsid w:val="00913BB5"/>
    <w:rsid w:val="00914A8B"/>
    <w:rsid w:val="00914BA0"/>
    <w:rsid w:val="00914F02"/>
    <w:rsid w:val="00915215"/>
    <w:rsid w:val="00915370"/>
    <w:rsid w:val="009158EA"/>
    <w:rsid w:val="0091597E"/>
    <w:rsid w:val="00916473"/>
    <w:rsid w:val="00916713"/>
    <w:rsid w:val="009178D1"/>
    <w:rsid w:val="00921355"/>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6D03"/>
    <w:rsid w:val="009270BC"/>
    <w:rsid w:val="00927EEA"/>
    <w:rsid w:val="00931594"/>
    <w:rsid w:val="009318D1"/>
    <w:rsid w:val="00932148"/>
    <w:rsid w:val="009322C1"/>
    <w:rsid w:val="00932D60"/>
    <w:rsid w:val="00932FAD"/>
    <w:rsid w:val="009332BA"/>
    <w:rsid w:val="0093423E"/>
    <w:rsid w:val="00934386"/>
    <w:rsid w:val="009347DB"/>
    <w:rsid w:val="009349B1"/>
    <w:rsid w:val="00935D12"/>
    <w:rsid w:val="0093607B"/>
    <w:rsid w:val="00936A5F"/>
    <w:rsid w:val="00936CBD"/>
    <w:rsid w:val="009370F2"/>
    <w:rsid w:val="00937318"/>
    <w:rsid w:val="0093767A"/>
    <w:rsid w:val="0093796E"/>
    <w:rsid w:val="00937AE7"/>
    <w:rsid w:val="00937AF9"/>
    <w:rsid w:val="00937CA1"/>
    <w:rsid w:val="00940272"/>
    <w:rsid w:val="009407AC"/>
    <w:rsid w:val="00940BBB"/>
    <w:rsid w:val="0094131B"/>
    <w:rsid w:val="00941C0D"/>
    <w:rsid w:val="00941CBF"/>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A18"/>
    <w:rsid w:val="00952EBA"/>
    <w:rsid w:val="00953AE1"/>
    <w:rsid w:val="009547C8"/>
    <w:rsid w:val="00954EFE"/>
    <w:rsid w:val="0095540D"/>
    <w:rsid w:val="00955DFD"/>
    <w:rsid w:val="0095659C"/>
    <w:rsid w:val="009569FE"/>
    <w:rsid w:val="00956B0C"/>
    <w:rsid w:val="00956DD7"/>
    <w:rsid w:val="009577CD"/>
    <w:rsid w:val="00957DD9"/>
    <w:rsid w:val="00960167"/>
    <w:rsid w:val="00960279"/>
    <w:rsid w:val="009608BB"/>
    <w:rsid w:val="00960BA3"/>
    <w:rsid w:val="00960C2F"/>
    <w:rsid w:val="00960F40"/>
    <w:rsid w:val="009619DA"/>
    <w:rsid w:val="00961A8F"/>
    <w:rsid w:val="00962305"/>
    <w:rsid w:val="00963234"/>
    <w:rsid w:val="0096328D"/>
    <w:rsid w:val="00963578"/>
    <w:rsid w:val="00963842"/>
    <w:rsid w:val="0096411D"/>
    <w:rsid w:val="009644F4"/>
    <w:rsid w:val="00965117"/>
    <w:rsid w:val="00965B2E"/>
    <w:rsid w:val="00965BA5"/>
    <w:rsid w:val="009662D3"/>
    <w:rsid w:val="0096741F"/>
    <w:rsid w:val="00967586"/>
    <w:rsid w:val="009677B3"/>
    <w:rsid w:val="009678C9"/>
    <w:rsid w:val="00967A9E"/>
    <w:rsid w:val="00967AAE"/>
    <w:rsid w:val="00967E30"/>
    <w:rsid w:val="00970605"/>
    <w:rsid w:val="009708B8"/>
    <w:rsid w:val="00970C43"/>
    <w:rsid w:val="009711AF"/>
    <w:rsid w:val="009716B6"/>
    <w:rsid w:val="00972507"/>
    <w:rsid w:val="00972BCC"/>
    <w:rsid w:val="009733D2"/>
    <w:rsid w:val="0097387F"/>
    <w:rsid w:val="009738AE"/>
    <w:rsid w:val="00974770"/>
    <w:rsid w:val="0097481C"/>
    <w:rsid w:val="00975270"/>
    <w:rsid w:val="0097554A"/>
    <w:rsid w:val="00976EC0"/>
    <w:rsid w:val="00977326"/>
    <w:rsid w:val="009778EE"/>
    <w:rsid w:val="0098005A"/>
    <w:rsid w:val="009808FC"/>
    <w:rsid w:val="00980A09"/>
    <w:rsid w:val="009819AA"/>
    <w:rsid w:val="00982414"/>
    <w:rsid w:val="00982ABD"/>
    <w:rsid w:val="009839A6"/>
    <w:rsid w:val="00983A27"/>
    <w:rsid w:val="00983A64"/>
    <w:rsid w:val="00985220"/>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972BB"/>
    <w:rsid w:val="00997672"/>
    <w:rsid w:val="009A04D7"/>
    <w:rsid w:val="009A18C7"/>
    <w:rsid w:val="009A1CD8"/>
    <w:rsid w:val="009A28A6"/>
    <w:rsid w:val="009A2B0B"/>
    <w:rsid w:val="009A3192"/>
    <w:rsid w:val="009A3201"/>
    <w:rsid w:val="009A3560"/>
    <w:rsid w:val="009A365A"/>
    <w:rsid w:val="009A4078"/>
    <w:rsid w:val="009A4EFB"/>
    <w:rsid w:val="009A56D5"/>
    <w:rsid w:val="009A5733"/>
    <w:rsid w:val="009A5D80"/>
    <w:rsid w:val="009A5DF3"/>
    <w:rsid w:val="009A6153"/>
    <w:rsid w:val="009A712F"/>
    <w:rsid w:val="009A7370"/>
    <w:rsid w:val="009B00FA"/>
    <w:rsid w:val="009B071A"/>
    <w:rsid w:val="009B0A8D"/>
    <w:rsid w:val="009B0B1C"/>
    <w:rsid w:val="009B18AA"/>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1A2"/>
    <w:rsid w:val="009C1238"/>
    <w:rsid w:val="009C1487"/>
    <w:rsid w:val="009C1FDD"/>
    <w:rsid w:val="009C27A2"/>
    <w:rsid w:val="009C2900"/>
    <w:rsid w:val="009C3082"/>
    <w:rsid w:val="009C3816"/>
    <w:rsid w:val="009C3DDC"/>
    <w:rsid w:val="009C3FBC"/>
    <w:rsid w:val="009C4099"/>
    <w:rsid w:val="009C4CC7"/>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753"/>
    <w:rsid w:val="009D4A38"/>
    <w:rsid w:val="009D4CCC"/>
    <w:rsid w:val="009D4E89"/>
    <w:rsid w:val="009D4EAB"/>
    <w:rsid w:val="009D5026"/>
    <w:rsid w:val="009D5A41"/>
    <w:rsid w:val="009D5E76"/>
    <w:rsid w:val="009D66B0"/>
    <w:rsid w:val="009D6CA9"/>
    <w:rsid w:val="009D6E5D"/>
    <w:rsid w:val="009D741C"/>
    <w:rsid w:val="009D75AB"/>
    <w:rsid w:val="009D7CB1"/>
    <w:rsid w:val="009E02D4"/>
    <w:rsid w:val="009E0B05"/>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66C"/>
    <w:rsid w:val="009E67E6"/>
    <w:rsid w:val="009E6C08"/>
    <w:rsid w:val="009E7A39"/>
    <w:rsid w:val="009F00AA"/>
    <w:rsid w:val="009F00FE"/>
    <w:rsid w:val="009F0589"/>
    <w:rsid w:val="009F0640"/>
    <w:rsid w:val="009F0764"/>
    <w:rsid w:val="009F09BF"/>
    <w:rsid w:val="009F1097"/>
    <w:rsid w:val="009F11F8"/>
    <w:rsid w:val="009F1435"/>
    <w:rsid w:val="009F1577"/>
    <w:rsid w:val="009F16F1"/>
    <w:rsid w:val="009F196A"/>
    <w:rsid w:val="009F2603"/>
    <w:rsid w:val="009F2C6F"/>
    <w:rsid w:val="009F30F1"/>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AD9"/>
    <w:rsid w:val="00A04296"/>
    <w:rsid w:val="00A0442C"/>
    <w:rsid w:val="00A04813"/>
    <w:rsid w:val="00A04FA1"/>
    <w:rsid w:val="00A05786"/>
    <w:rsid w:val="00A057B8"/>
    <w:rsid w:val="00A06B8D"/>
    <w:rsid w:val="00A07024"/>
    <w:rsid w:val="00A07391"/>
    <w:rsid w:val="00A074C4"/>
    <w:rsid w:val="00A0750A"/>
    <w:rsid w:val="00A076F4"/>
    <w:rsid w:val="00A10421"/>
    <w:rsid w:val="00A1068D"/>
    <w:rsid w:val="00A11128"/>
    <w:rsid w:val="00A11339"/>
    <w:rsid w:val="00A118D5"/>
    <w:rsid w:val="00A11D47"/>
    <w:rsid w:val="00A11EEC"/>
    <w:rsid w:val="00A12261"/>
    <w:rsid w:val="00A12BC2"/>
    <w:rsid w:val="00A12CB5"/>
    <w:rsid w:val="00A12FAE"/>
    <w:rsid w:val="00A1310F"/>
    <w:rsid w:val="00A135AE"/>
    <w:rsid w:val="00A1367C"/>
    <w:rsid w:val="00A141CE"/>
    <w:rsid w:val="00A14D85"/>
    <w:rsid w:val="00A14E05"/>
    <w:rsid w:val="00A155C3"/>
    <w:rsid w:val="00A155EB"/>
    <w:rsid w:val="00A15D0B"/>
    <w:rsid w:val="00A15ED1"/>
    <w:rsid w:val="00A162F4"/>
    <w:rsid w:val="00A165CC"/>
    <w:rsid w:val="00A16809"/>
    <w:rsid w:val="00A16871"/>
    <w:rsid w:val="00A16A75"/>
    <w:rsid w:val="00A16F92"/>
    <w:rsid w:val="00A1778E"/>
    <w:rsid w:val="00A17896"/>
    <w:rsid w:val="00A17D72"/>
    <w:rsid w:val="00A204A7"/>
    <w:rsid w:val="00A20683"/>
    <w:rsid w:val="00A21F82"/>
    <w:rsid w:val="00A2284C"/>
    <w:rsid w:val="00A22ADC"/>
    <w:rsid w:val="00A22D53"/>
    <w:rsid w:val="00A23677"/>
    <w:rsid w:val="00A2374E"/>
    <w:rsid w:val="00A23AAC"/>
    <w:rsid w:val="00A2413E"/>
    <w:rsid w:val="00A24862"/>
    <w:rsid w:val="00A24C14"/>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8D1"/>
    <w:rsid w:val="00A36AC5"/>
    <w:rsid w:val="00A3720B"/>
    <w:rsid w:val="00A37459"/>
    <w:rsid w:val="00A37833"/>
    <w:rsid w:val="00A378ED"/>
    <w:rsid w:val="00A37FBE"/>
    <w:rsid w:val="00A37FF4"/>
    <w:rsid w:val="00A400F9"/>
    <w:rsid w:val="00A4038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77A"/>
    <w:rsid w:val="00A518DE"/>
    <w:rsid w:val="00A5247F"/>
    <w:rsid w:val="00A527AC"/>
    <w:rsid w:val="00A528E3"/>
    <w:rsid w:val="00A5309F"/>
    <w:rsid w:val="00A53907"/>
    <w:rsid w:val="00A53A51"/>
    <w:rsid w:val="00A53D8D"/>
    <w:rsid w:val="00A5418F"/>
    <w:rsid w:val="00A548E4"/>
    <w:rsid w:val="00A54E28"/>
    <w:rsid w:val="00A5509C"/>
    <w:rsid w:val="00A5586A"/>
    <w:rsid w:val="00A562D8"/>
    <w:rsid w:val="00A5677A"/>
    <w:rsid w:val="00A568A8"/>
    <w:rsid w:val="00A568F3"/>
    <w:rsid w:val="00A5726D"/>
    <w:rsid w:val="00A573DB"/>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CBD"/>
    <w:rsid w:val="00A64EA9"/>
    <w:rsid w:val="00A64ECF"/>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A06"/>
    <w:rsid w:val="00A73D3C"/>
    <w:rsid w:val="00A741A7"/>
    <w:rsid w:val="00A74284"/>
    <w:rsid w:val="00A743C5"/>
    <w:rsid w:val="00A744CD"/>
    <w:rsid w:val="00A7450F"/>
    <w:rsid w:val="00A74919"/>
    <w:rsid w:val="00A74F3F"/>
    <w:rsid w:val="00A75A8F"/>
    <w:rsid w:val="00A75E68"/>
    <w:rsid w:val="00A761C5"/>
    <w:rsid w:val="00A777FE"/>
    <w:rsid w:val="00A779A8"/>
    <w:rsid w:val="00A80236"/>
    <w:rsid w:val="00A803B3"/>
    <w:rsid w:val="00A80826"/>
    <w:rsid w:val="00A80AC5"/>
    <w:rsid w:val="00A81D74"/>
    <w:rsid w:val="00A82C6E"/>
    <w:rsid w:val="00A843D1"/>
    <w:rsid w:val="00A844F4"/>
    <w:rsid w:val="00A84C2B"/>
    <w:rsid w:val="00A85C78"/>
    <w:rsid w:val="00A860B5"/>
    <w:rsid w:val="00A86153"/>
    <w:rsid w:val="00A8665B"/>
    <w:rsid w:val="00A86706"/>
    <w:rsid w:val="00A86D91"/>
    <w:rsid w:val="00A86E8C"/>
    <w:rsid w:val="00A86FC8"/>
    <w:rsid w:val="00A87A96"/>
    <w:rsid w:val="00A87F0E"/>
    <w:rsid w:val="00A90828"/>
    <w:rsid w:val="00A909DE"/>
    <w:rsid w:val="00A909ED"/>
    <w:rsid w:val="00A91157"/>
    <w:rsid w:val="00A9160A"/>
    <w:rsid w:val="00A925DC"/>
    <w:rsid w:val="00A9360E"/>
    <w:rsid w:val="00A93BA9"/>
    <w:rsid w:val="00A94099"/>
    <w:rsid w:val="00A94E0A"/>
    <w:rsid w:val="00A94E5A"/>
    <w:rsid w:val="00A95550"/>
    <w:rsid w:val="00A96000"/>
    <w:rsid w:val="00A96751"/>
    <w:rsid w:val="00A9775D"/>
    <w:rsid w:val="00AA0608"/>
    <w:rsid w:val="00AA0D54"/>
    <w:rsid w:val="00AA17E9"/>
    <w:rsid w:val="00AA19B3"/>
    <w:rsid w:val="00AA1A5B"/>
    <w:rsid w:val="00AA2205"/>
    <w:rsid w:val="00AA26D9"/>
    <w:rsid w:val="00AA351F"/>
    <w:rsid w:val="00AA3597"/>
    <w:rsid w:val="00AA380C"/>
    <w:rsid w:val="00AA3B67"/>
    <w:rsid w:val="00AA3C22"/>
    <w:rsid w:val="00AA3F77"/>
    <w:rsid w:val="00AA402F"/>
    <w:rsid w:val="00AA42BA"/>
    <w:rsid w:val="00AA43AE"/>
    <w:rsid w:val="00AA47B2"/>
    <w:rsid w:val="00AA4984"/>
    <w:rsid w:val="00AA52B7"/>
    <w:rsid w:val="00AA664E"/>
    <w:rsid w:val="00AA7DAF"/>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B7CC7"/>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A4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FF6"/>
    <w:rsid w:val="00AE2104"/>
    <w:rsid w:val="00AE21AD"/>
    <w:rsid w:val="00AE2960"/>
    <w:rsid w:val="00AE31D3"/>
    <w:rsid w:val="00AE34EC"/>
    <w:rsid w:val="00AE354D"/>
    <w:rsid w:val="00AE4015"/>
    <w:rsid w:val="00AE4A9F"/>
    <w:rsid w:val="00AE70E6"/>
    <w:rsid w:val="00AE7715"/>
    <w:rsid w:val="00AE7A71"/>
    <w:rsid w:val="00AE7E6B"/>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29C"/>
    <w:rsid w:val="00B0130E"/>
    <w:rsid w:val="00B021D7"/>
    <w:rsid w:val="00B02413"/>
    <w:rsid w:val="00B024B4"/>
    <w:rsid w:val="00B0269C"/>
    <w:rsid w:val="00B02897"/>
    <w:rsid w:val="00B03615"/>
    <w:rsid w:val="00B039C7"/>
    <w:rsid w:val="00B04EA6"/>
    <w:rsid w:val="00B060DA"/>
    <w:rsid w:val="00B0621D"/>
    <w:rsid w:val="00B06ACF"/>
    <w:rsid w:val="00B0703C"/>
    <w:rsid w:val="00B07313"/>
    <w:rsid w:val="00B073E1"/>
    <w:rsid w:val="00B10698"/>
    <w:rsid w:val="00B10FC3"/>
    <w:rsid w:val="00B111E2"/>
    <w:rsid w:val="00B111EE"/>
    <w:rsid w:val="00B11C89"/>
    <w:rsid w:val="00B11F0E"/>
    <w:rsid w:val="00B11F7D"/>
    <w:rsid w:val="00B12116"/>
    <w:rsid w:val="00B1247B"/>
    <w:rsid w:val="00B12E97"/>
    <w:rsid w:val="00B13669"/>
    <w:rsid w:val="00B1374C"/>
    <w:rsid w:val="00B13A1D"/>
    <w:rsid w:val="00B1444F"/>
    <w:rsid w:val="00B144B4"/>
    <w:rsid w:val="00B14530"/>
    <w:rsid w:val="00B1461A"/>
    <w:rsid w:val="00B1507A"/>
    <w:rsid w:val="00B15790"/>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EFD"/>
    <w:rsid w:val="00B23FD6"/>
    <w:rsid w:val="00B2488D"/>
    <w:rsid w:val="00B24F77"/>
    <w:rsid w:val="00B255A9"/>
    <w:rsid w:val="00B25943"/>
    <w:rsid w:val="00B26307"/>
    <w:rsid w:val="00B263D5"/>
    <w:rsid w:val="00B26ECE"/>
    <w:rsid w:val="00B275F5"/>
    <w:rsid w:val="00B277C1"/>
    <w:rsid w:val="00B27B59"/>
    <w:rsid w:val="00B3009A"/>
    <w:rsid w:val="00B300EE"/>
    <w:rsid w:val="00B30520"/>
    <w:rsid w:val="00B30CF4"/>
    <w:rsid w:val="00B31223"/>
    <w:rsid w:val="00B31B3B"/>
    <w:rsid w:val="00B31D50"/>
    <w:rsid w:val="00B320DC"/>
    <w:rsid w:val="00B322DD"/>
    <w:rsid w:val="00B32A1E"/>
    <w:rsid w:val="00B330D4"/>
    <w:rsid w:val="00B3389C"/>
    <w:rsid w:val="00B3426C"/>
    <w:rsid w:val="00B35121"/>
    <w:rsid w:val="00B35709"/>
    <w:rsid w:val="00B3572B"/>
    <w:rsid w:val="00B35E49"/>
    <w:rsid w:val="00B35F3D"/>
    <w:rsid w:val="00B36581"/>
    <w:rsid w:val="00B3793A"/>
    <w:rsid w:val="00B37E0F"/>
    <w:rsid w:val="00B37EC7"/>
    <w:rsid w:val="00B402BC"/>
    <w:rsid w:val="00B4179D"/>
    <w:rsid w:val="00B41E5E"/>
    <w:rsid w:val="00B42453"/>
    <w:rsid w:val="00B42DAE"/>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D43"/>
    <w:rsid w:val="00B51EF7"/>
    <w:rsid w:val="00B531E6"/>
    <w:rsid w:val="00B53315"/>
    <w:rsid w:val="00B5336C"/>
    <w:rsid w:val="00B53A25"/>
    <w:rsid w:val="00B53E61"/>
    <w:rsid w:val="00B54C5B"/>
    <w:rsid w:val="00B54EFA"/>
    <w:rsid w:val="00B55151"/>
    <w:rsid w:val="00B5518F"/>
    <w:rsid w:val="00B552F5"/>
    <w:rsid w:val="00B55386"/>
    <w:rsid w:val="00B55A62"/>
    <w:rsid w:val="00B55F7D"/>
    <w:rsid w:val="00B562E1"/>
    <w:rsid w:val="00B5794D"/>
    <w:rsid w:val="00B5799E"/>
    <w:rsid w:val="00B57C81"/>
    <w:rsid w:val="00B603D6"/>
    <w:rsid w:val="00B604FF"/>
    <w:rsid w:val="00B60519"/>
    <w:rsid w:val="00B6066F"/>
    <w:rsid w:val="00B606DD"/>
    <w:rsid w:val="00B612F6"/>
    <w:rsid w:val="00B618EE"/>
    <w:rsid w:val="00B6270B"/>
    <w:rsid w:val="00B62CAC"/>
    <w:rsid w:val="00B62F9E"/>
    <w:rsid w:val="00B62FF2"/>
    <w:rsid w:val="00B63040"/>
    <w:rsid w:val="00B6304E"/>
    <w:rsid w:val="00B634B8"/>
    <w:rsid w:val="00B63A44"/>
    <w:rsid w:val="00B6430C"/>
    <w:rsid w:val="00B6458E"/>
    <w:rsid w:val="00B64B6B"/>
    <w:rsid w:val="00B6511E"/>
    <w:rsid w:val="00B6568B"/>
    <w:rsid w:val="00B65BD2"/>
    <w:rsid w:val="00B65EDB"/>
    <w:rsid w:val="00B662BA"/>
    <w:rsid w:val="00B66466"/>
    <w:rsid w:val="00B67016"/>
    <w:rsid w:val="00B67A5B"/>
    <w:rsid w:val="00B70515"/>
    <w:rsid w:val="00B70FE7"/>
    <w:rsid w:val="00B717F7"/>
    <w:rsid w:val="00B71C4D"/>
    <w:rsid w:val="00B72375"/>
    <w:rsid w:val="00B73483"/>
    <w:rsid w:val="00B73AAA"/>
    <w:rsid w:val="00B73B27"/>
    <w:rsid w:val="00B73C62"/>
    <w:rsid w:val="00B745C4"/>
    <w:rsid w:val="00B74685"/>
    <w:rsid w:val="00B7523F"/>
    <w:rsid w:val="00B75BE4"/>
    <w:rsid w:val="00B7691F"/>
    <w:rsid w:val="00B80729"/>
    <w:rsid w:val="00B80A5B"/>
    <w:rsid w:val="00B80C93"/>
    <w:rsid w:val="00B80DD4"/>
    <w:rsid w:val="00B8107E"/>
    <w:rsid w:val="00B819BA"/>
    <w:rsid w:val="00B82048"/>
    <w:rsid w:val="00B820B3"/>
    <w:rsid w:val="00B82567"/>
    <w:rsid w:val="00B82922"/>
    <w:rsid w:val="00B830FA"/>
    <w:rsid w:val="00B83982"/>
    <w:rsid w:val="00B83DDD"/>
    <w:rsid w:val="00B8406E"/>
    <w:rsid w:val="00B8509C"/>
    <w:rsid w:val="00B85393"/>
    <w:rsid w:val="00B85536"/>
    <w:rsid w:val="00B85776"/>
    <w:rsid w:val="00B85A43"/>
    <w:rsid w:val="00B87D9F"/>
    <w:rsid w:val="00B901EC"/>
    <w:rsid w:val="00B90662"/>
    <w:rsid w:val="00B90FBA"/>
    <w:rsid w:val="00B9171E"/>
    <w:rsid w:val="00B91E51"/>
    <w:rsid w:val="00B91F36"/>
    <w:rsid w:val="00B93E81"/>
    <w:rsid w:val="00B9422D"/>
    <w:rsid w:val="00B94382"/>
    <w:rsid w:val="00B951AB"/>
    <w:rsid w:val="00B95519"/>
    <w:rsid w:val="00B9555C"/>
    <w:rsid w:val="00B95CB4"/>
    <w:rsid w:val="00B95EE3"/>
    <w:rsid w:val="00B965F0"/>
    <w:rsid w:val="00B967C4"/>
    <w:rsid w:val="00B97307"/>
    <w:rsid w:val="00BA06A8"/>
    <w:rsid w:val="00BA0C7D"/>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C07"/>
    <w:rsid w:val="00BB0E64"/>
    <w:rsid w:val="00BB1733"/>
    <w:rsid w:val="00BB1B18"/>
    <w:rsid w:val="00BB1CCB"/>
    <w:rsid w:val="00BB1D3D"/>
    <w:rsid w:val="00BB2975"/>
    <w:rsid w:val="00BB33D7"/>
    <w:rsid w:val="00BB351A"/>
    <w:rsid w:val="00BB3A0E"/>
    <w:rsid w:val="00BB4156"/>
    <w:rsid w:val="00BB41F3"/>
    <w:rsid w:val="00BB475F"/>
    <w:rsid w:val="00BB56E4"/>
    <w:rsid w:val="00BB5A93"/>
    <w:rsid w:val="00BB5D3B"/>
    <w:rsid w:val="00BB63C8"/>
    <w:rsid w:val="00BB673B"/>
    <w:rsid w:val="00BB69F7"/>
    <w:rsid w:val="00BB6E8D"/>
    <w:rsid w:val="00BB6EB0"/>
    <w:rsid w:val="00BB7120"/>
    <w:rsid w:val="00BB712D"/>
    <w:rsid w:val="00BB7605"/>
    <w:rsid w:val="00BB7A26"/>
    <w:rsid w:val="00BC03EA"/>
    <w:rsid w:val="00BC0968"/>
    <w:rsid w:val="00BC190E"/>
    <w:rsid w:val="00BC1ABD"/>
    <w:rsid w:val="00BC22B0"/>
    <w:rsid w:val="00BC2726"/>
    <w:rsid w:val="00BC2DFC"/>
    <w:rsid w:val="00BC2E3B"/>
    <w:rsid w:val="00BC3AAB"/>
    <w:rsid w:val="00BC3CDA"/>
    <w:rsid w:val="00BC52FD"/>
    <w:rsid w:val="00BC6088"/>
    <w:rsid w:val="00BC6199"/>
    <w:rsid w:val="00BC63DD"/>
    <w:rsid w:val="00BC7418"/>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2DD"/>
    <w:rsid w:val="00BD6302"/>
    <w:rsid w:val="00BD6343"/>
    <w:rsid w:val="00BD651B"/>
    <w:rsid w:val="00BD6A05"/>
    <w:rsid w:val="00BD6BF1"/>
    <w:rsid w:val="00BD726B"/>
    <w:rsid w:val="00BD7917"/>
    <w:rsid w:val="00BD7E04"/>
    <w:rsid w:val="00BD7FAC"/>
    <w:rsid w:val="00BE099D"/>
    <w:rsid w:val="00BE0A67"/>
    <w:rsid w:val="00BE0A99"/>
    <w:rsid w:val="00BE0ACC"/>
    <w:rsid w:val="00BE0E0D"/>
    <w:rsid w:val="00BE1102"/>
    <w:rsid w:val="00BE11D3"/>
    <w:rsid w:val="00BE1F52"/>
    <w:rsid w:val="00BE200A"/>
    <w:rsid w:val="00BE239D"/>
    <w:rsid w:val="00BE3A0A"/>
    <w:rsid w:val="00BE3AC6"/>
    <w:rsid w:val="00BE3C4B"/>
    <w:rsid w:val="00BE4A27"/>
    <w:rsid w:val="00BE5A1E"/>
    <w:rsid w:val="00BE5AB2"/>
    <w:rsid w:val="00BE62E2"/>
    <w:rsid w:val="00BE686E"/>
    <w:rsid w:val="00BE6E1C"/>
    <w:rsid w:val="00BE6FAF"/>
    <w:rsid w:val="00BE73AD"/>
    <w:rsid w:val="00BE753B"/>
    <w:rsid w:val="00BE7B00"/>
    <w:rsid w:val="00BE7DD2"/>
    <w:rsid w:val="00BE7FF7"/>
    <w:rsid w:val="00BF0268"/>
    <w:rsid w:val="00BF06BA"/>
    <w:rsid w:val="00BF06E4"/>
    <w:rsid w:val="00BF07BA"/>
    <w:rsid w:val="00BF1C4E"/>
    <w:rsid w:val="00BF22AA"/>
    <w:rsid w:val="00BF23D2"/>
    <w:rsid w:val="00BF2441"/>
    <w:rsid w:val="00BF2722"/>
    <w:rsid w:val="00BF2976"/>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2E63"/>
    <w:rsid w:val="00C03061"/>
    <w:rsid w:val="00C03132"/>
    <w:rsid w:val="00C04107"/>
    <w:rsid w:val="00C04646"/>
    <w:rsid w:val="00C04759"/>
    <w:rsid w:val="00C049B0"/>
    <w:rsid w:val="00C04F9B"/>
    <w:rsid w:val="00C05909"/>
    <w:rsid w:val="00C0649B"/>
    <w:rsid w:val="00C07200"/>
    <w:rsid w:val="00C076E0"/>
    <w:rsid w:val="00C10546"/>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C26"/>
    <w:rsid w:val="00C21E05"/>
    <w:rsid w:val="00C2215F"/>
    <w:rsid w:val="00C2233B"/>
    <w:rsid w:val="00C22A5B"/>
    <w:rsid w:val="00C22B36"/>
    <w:rsid w:val="00C23106"/>
    <w:rsid w:val="00C247B2"/>
    <w:rsid w:val="00C25983"/>
    <w:rsid w:val="00C25E2C"/>
    <w:rsid w:val="00C2625E"/>
    <w:rsid w:val="00C27E58"/>
    <w:rsid w:val="00C30DA9"/>
    <w:rsid w:val="00C31226"/>
    <w:rsid w:val="00C31696"/>
    <w:rsid w:val="00C318E8"/>
    <w:rsid w:val="00C3197E"/>
    <w:rsid w:val="00C31DD8"/>
    <w:rsid w:val="00C325EF"/>
    <w:rsid w:val="00C34659"/>
    <w:rsid w:val="00C34C8A"/>
    <w:rsid w:val="00C351A8"/>
    <w:rsid w:val="00C35887"/>
    <w:rsid w:val="00C35B56"/>
    <w:rsid w:val="00C35F39"/>
    <w:rsid w:val="00C35F97"/>
    <w:rsid w:val="00C36671"/>
    <w:rsid w:val="00C36B4C"/>
    <w:rsid w:val="00C36F2D"/>
    <w:rsid w:val="00C37B85"/>
    <w:rsid w:val="00C40053"/>
    <w:rsid w:val="00C40360"/>
    <w:rsid w:val="00C404D0"/>
    <w:rsid w:val="00C40E64"/>
    <w:rsid w:val="00C416D5"/>
    <w:rsid w:val="00C41897"/>
    <w:rsid w:val="00C42408"/>
    <w:rsid w:val="00C42462"/>
    <w:rsid w:val="00C42625"/>
    <w:rsid w:val="00C427C9"/>
    <w:rsid w:val="00C42B75"/>
    <w:rsid w:val="00C42CE3"/>
    <w:rsid w:val="00C42FEB"/>
    <w:rsid w:val="00C431DE"/>
    <w:rsid w:val="00C431E3"/>
    <w:rsid w:val="00C43264"/>
    <w:rsid w:val="00C434A8"/>
    <w:rsid w:val="00C4393C"/>
    <w:rsid w:val="00C449B1"/>
    <w:rsid w:val="00C44C50"/>
    <w:rsid w:val="00C44E76"/>
    <w:rsid w:val="00C4594E"/>
    <w:rsid w:val="00C45CC5"/>
    <w:rsid w:val="00C46310"/>
    <w:rsid w:val="00C46485"/>
    <w:rsid w:val="00C46F0B"/>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1B0"/>
    <w:rsid w:val="00C57251"/>
    <w:rsid w:val="00C57CCD"/>
    <w:rsid w:val="00C6036B"/>
    <w:rsid w:val="00C60C43"/>
    <w:rsid w:val="00C61406"/>
    <w:rsid w:val="00C616BE"/>
    <w:rsid w:val="00C62505"/>
    <w:rsid w:val="00C62E07"/>
    <w:rsid w:val="00C62F6F"/>
    <w:rsid w:val="00C631C5"/>
    <w:rsid w:val="00C633FD"/>
    <w:rsid w:val="00C638F4"/>
    <w:rsid w:val="00C63AF8"/>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AC3"/>
    <w:rsid w:val="00C74E28"/>
    <w:rsid w:val="00C75719"/>
    <w:rsid w:val="00C76170"/>
    <w:rsid w:val="00C76E9D"/>
    <w:rsid w:val="00C774F6"/>
    <w:rsid w:val="00C77653"/>
    <w:rsid w:val="00C8021B"/>
    <w:rsid w:val="00C80C57"/>
    <w:rsid w:val="00C81039"/>
    <w:rsid w:val="00C81581"/>
    <w:rsid w:val="00C81A8D"/>
    <w:rsid w:val="00C825C0"/>
    <w:rsid w:val="00C82910"/>
    <w:rsid w:val="00C829B7"/>
    <w:rsid w:val="00C82A09"/>
    <w:rsid w:val="00C82ABB"/>
    <w:rsid w:val="00C82C3E"/>
    <w:rsid w:val="00C831C6"/>
    <w:rsid w:val="00C833FB"/>
    <w:rsid w:val="00C83C9D"/>
    <w:rsid w:val="00C8492E"/>
    <w:rsid w:val="00C84A6B"/>
    <w:rsid w:val="00C84B78"/>
    <w:rsid w:val="00C84FE8"/>
    <w:rsid w:val="00C850EC"/>
    <w:rsid w:val="00C8546F"/>
    <w:rsid w:val="00C85524"/>
    <w:rsid w:val="00C8557D"/>
    <w:rsid w:val="00C86F6B"/>
    <w:rsid w:val="00C87253"/>
    <w:rsid w:val="00C87938"/>
    <w:rsid w:val="00C902FE"/>
    <w:rsid w:val="00C90688"/>
    <w:rsid w:val="00C90B48"/>
    <w:rsid w:val="00C918E5"/>
    <w:rsid w:val="00C919BC"/>
    <w:rsid w:val="00C91DE7"/>
    <w:rsid w:val="00C92662"/>
    <w:rsid w:val="00C92A36"/>
    <w:rsid w:val="00C93633"/>
    <w:rsid w:val="00C93899"/>
    <w:rsid w:val="00C93A15"/>
    <w:rsid w:val="00C93B44"/>
    <w:rsid w:val="00C93B64"/>
    <w:rsid w:val="00C93C00"/>
    <w:rsid w:val="00C9432F"/>
    <w:rsid w:val="00C944D3"/>
    <w:rsid w:val="00C9464D"/>
    <w:rsid w:val="00C947F5"/>
    <w:rsid w:val="00C951EA"/>
    <w:rsid w:val="00C9539A"/>
    <w:rsid w:val="00C95BF2"/>
    <w:rsid w:val="00C95E82"/>
    <w:rsid w:val="00C96774"/>
    <w:rsid w:val="00C97837"/>
    <w:rsid w:val="00C97C52"/>
    <w:rsid w:val="00C97FD5"/>
    <w:rsid w:val="00CA0248"/>
    <w:rsid w:val="00CA0A07"/>
    <w:rsid w:val="00CA0ABA"/>
    <w:rsid w:val="00CA116A"/>
    <w:rsid w:val="00CA2180"/>
    <w:rsid w:val="00CA28B3"/>
    <w:rsid w:val="00CA3CF4"/>
    <w:rsid w:val="00CA3FEF"/>
    <w:rsid w:val="00CA402D"/>
    <w:rsid w:val="00CA4F43"/>
    <w:rsid w:val="00CA5A73"/>
    <w:rsid w:val="00CA5ACF"/>
    <w:rsid w:val="00CA5CF0"/>
    <w:rsid w:val="00CA60BB"/>
    <w:rsid w:val="00CA6412"/>
    <w:rsid w:val="00CA6684"/>
    <w:rsid w:val="00CA6B5A"/>
    <w:rsid w:val="00CA7046"/>
    <w:rsid w:val="00CA76B1"/>
    <w:rsid w:val="00CA7F64"/>
    <w:rsid w:val="00CA7F73"/>
    <w:rsid w:val="00CB00A2"/>
    <w:rsid w:val="00CB0615"/>
    <w:rsid w:val="00CB1836"/>
    <w:rsid w:val="00CB192D"/>
    <w:rsid w:val="00CB1F55"/>
    <w:rsid w:val="00CB3060"/>
    <w:rsid w:val="00CB324A"/>
    <w:rsid w:val="00CB3ECF"/>
    <w:rsid w:val="00CB41A9"/>
    <w:rsid w:val="00CB58D8"/>
    <w:rsid w:val="00CB640F"/>
    <w:rsid w:val="00CB6544"/>
    <w:rsid w:val="00CB69B1"/>
    <w:rsid w:val="00CB6CE4"/>
    <w:rsid w:val="00CB6DA2"/>
    <w:rsid w:val="00CB713C"/>
    <w:rsid w:val="00CB74FC"/>
    <w:rsid w:val="00CB7737"/>
    <w:rsid w:val="00CB7A5D"/>
    <w:rsid w:val="00CB7EDC"/>
    <w:rsid w:val="00CC01BA"/>
    <w:rsid w:val="00CC0365"/>
    <w:rsid w:val="00CC0DFB"/>
    <w:rsid w:val="00CC1211"/>
    <w:rsid w:val="00CC1396"/>
    <w:rsid w:val="00CC191B"/>
    <w:rsid w:val="00CC1981"/>
    <w:rsid w:val="00CC1E8B"/>
    <w:rsid w:val="00CC2A39"/>
    <w:rsid w:val="00CC2C94"/>
    <w:rsid w:val="00CC2F08"/>
    <w:rsid w:val="00CC2F7B"/>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0F52"/>
    <w:rsid w:val="00CE1DD7"/>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843"/>
    <w:rsid w:val="00CF49B8"/>
    <w:rsid w:val="00CF5175"/>
    <w:rsid w:val="00CF556A"/>
    <w:rsid w:val="00CF5804"/>
    <w:rsid w:val="00CF7FB2"/>
    <w:rsid w:val="00D001CA"/>
    <w:rsid w:val="00D01166"/>
    <w:rsid w:val="00D0131C"/>
    <w:rsid w:val="00D013EB"/>
    <w:rsid w:val="00D01BED"/>
    <w:rsid w:val="00D01FBE"/>
    <w:rsid w:val="00D0232C"/>
    <w:rsid w:val="00D02DF0"/>
    <w:rsid w:val="00D02E3F"/>
    <w:rsid w:val="00D02F42"/>
    <w:rsid w:val="00D0325B"/>
    <w:rsid w:val="00D034B1"/>
    <w:rsid w:val="00D03F45"/>
    <w:rsid w:val="00D0415F"/>
    <w:rsid w:val="00D04176"/>
    <w:rsid w:val="00D04395"/>
    <w:rsid w:val="00D04663"/>
    <w:rsid w:val="00D05BEC"/>
    <w:rsid w:val="00D05F33"/>
    <w:rsid w:val="00D06889"/>
    <w:rsid w:val="00D06E55"/>
    <w:rsid w:val="00D106B2"/>
    <w:rsid w:val="00D108F1"/>
    <w:rsid w:val="00D12307"/>
    <w:rsid w:val="00D12707"/>
    <w:rsid w:val="00D1276E"/>
    <w:rsid w:val="00D12917"/>
    <w:rsid w:val="00D12DDB"/>
    <w:rsid w:val="00D12EE1"/>
    <w:rsid w:val="00D12F90"/>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348F"/>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4C1"/>
    <w:rsid w:val="00D42558"/>
    <w:rsid w:val="00D42BAF"/>
    <w:rsid w:val="00D42D65"/>
    <w:rsid w:val="00D42EC9"/>
    <w:rsid w:val="00D4570B"/>
    <w:rsid w:val="00D45AFF"/>
    <w:rsid w:val="00D45C72"/>
    <w:rsid w:val="00D45D8B"/>
    <w:rsid w:val="00D46625"/>
    <w:rsid w:val="00D46724"/>
    <w:rsid w:val="00D469E6"/>
    <w:rsid w:val="00D47AA8"/>
    <w:rsid w:val="00D47C25"/>
    <w:rsid w:val="00D47DC2"/>
    <w:rsid w:val="00D5048D"/>
    <w:rsid w:val="00D5087D"/>
    <w:rsid w:val="00D52346"/>
    <w:rsid w:val="00D529A0"/>
    <w:rsid w:val="00D52DB7"/>
    <w:rsid w:val="00D532C5"/>
    <w:rsid w:val="00D5376F"/>
    <w:rsid w:val="00D53B46"/>
    <w:rsid w:val="00D5442D"/>
    <w:rsid w:val="00D5446A"/>
    <w:rsid w:val="00D55082"/>
    <w:rsid w:val="00D55266"/>
    <w:rsid w:val="00D555DF"/>
    <w:rsid w:val="00D55B3B"/>
    <w:rsid w:val="00D56C5F"/>
    <w:rsid w:val="00D56C63"/>
    <w:rsid w:val="00D574EF"/>
    <w:rsid w:val="00D60E6E"/>
    <w:rsid w:val="00D614E8"/>
    <w:rsid w:val="00D61B77"/>
    <w:rsid w:val="00D638DC"/>
    <w:rsid w:val="00D63C07"/>
    <w:rsid w:val="00D6408C"/>
    <w:rsid w:val="00D642EC"/>
    <w:rsid w:val="00D64C91"/>
    <w:rsid w:val="00D676DC"/>
    <w:rsid w:val="00D67850"/>
    <w:rsid w:val="00D70A6E"/>
    <w:rsid w:val="00D70A72"/>
    <w:rsid w:val="00D70F9F"/>
    <w:rsid w:val="00D7140E"/>
    <w:rsid w:val="00D717F9"/>
    <w:rsid w:val="00D71BAB"/>
    <w:rsid w:val="00D72466"/>
    <w:rsid w:val="00D7300C"/>
    <w:rsid w:val="00D73090"/>
    <w:rsid w:val="00D7366F"/>
    <w:rsid w:val="00D7378A"/>
    <w:rsid w:val="00D73831"/>
    <w:rsid w:val="00D73E36"/>
    <w:rsid w:val="00D740B7"/>
    <w:rsid w:val="00D747BB"/>
    <w:rsid w:val="00D752EE"/>
    <w:rsid w:val="00D757BB"/>
    <w:rsid w:val="00D75AB8"/>
    <w:rsid w:val="00D76794"/>
    <w:rsid w:val="00D768F2"/>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151"/>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97E"/>
    <w:rsid w:val="00DB1E42"/>
    <w:rsid w:val="00DB2216"/>
    <w:rsid w:val="00DB25B5"/>
    <w:rsid w:val="00DB2B59"/>
    <w:rsid w:val="00DB2FA6"/>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530"/>
    <w:rsid w:val="00DC4966"/>
    <w:rsid w:val="00DC59A6"/>
    <w:rsid w:val="00DC64D3"/>
    <w:rsid w:val="00DC6E21"/>
    <w:rsid w:val="00DC705C"/>
    <w:rsid w:val="00DC726A"/>
    <w:rsid w:val="00DC7599"/>
    <w:rsid w:val="00DC79B0"/>
    <w:rsid w:val="00DD1286"/>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69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526"/>
    <w:rsid w:val="00DE4958"/>
    <w:rsid w:val="00DE4D89"/>
    <w:rsid w:val="00DE58DF"/>
    <w:rsid w:val="00DE6C51"/>
    <w:rsid w:val="00DE6FFB"/>
    <w:rsid w:val="00DE75F0"/>
    <w:rsid w:val="00DE7682"/>
    <w:rsid w:val="00DE7D4A"/>
    <w:rsid w:val="00DE7E6B"/>
    <w:rsid w:val="00DF04FF"/>
    <w:rsid w:val="00DF064A"/>
    <w:rsid w:val="00DF11F6"/>
    <w:rsid w:val="00DF1722"/>
    <w:rsid w:val="00DF2961"/>
    <w:rsid w:val="00DF2C25"/>
    <w:rsid w:val="00DF356C"/>
    <w:rsid w:val="00DF3E91"/>
    <w:rsid w:val="00DF465D"/>
    <w:rsid w:val="00DF4862"/>
    <w:rsid w:val="00DF5D76"/>
    <w:rsid w:val="00DF5DD8"/>
    <w:rsid w:val="00DF6232"/>
    <w:rsid w:val="00DF6755"/>
    <w:rsid w:val="00DF6EBA"/>
    <w:rsid w:val="00DF734F"/>
    <w:rsid w:val="00DF75BC"/>
    <w:rsid w:val="00DF7D48"/>
    <w:rsid w:val="00E00525"/>
    <w:rsid w:val="00E00737"/>
    <w:rsid w:val="00E00B6E"/>
    <w:rsid w:val="00E00D6C"/>
    <w:rsid w:val="00E00EC8"/>
    <w:rsid w:val="00E0149F"/>
    <w:rsid w:val="00E0154A"/>
    <w:rsid w:val="00E0160E"/>
    <w:rsid w:val="00E01780"/>
    <w:rsid w:val="00E02508"/>
    <w:rsid w:val="00E0253C"/>
    <w:rsid w:val="00E026B6"/>
    <w:rsid w:val="00E0276E"/>
    <w:rsid w:val="00E02C96"/>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614"/>
    <w:rsid w:val="00E1188C"/>
    <w:rsid w:val="00E12C89"/>
    <w:rsid w:val="00E131C0"/>
    <w:rsid w:val="00E131CB"/>
    <w:rsid w:val="00E138EC"/>
    <w:rsid w:val="00E13922"/>
    <w:rsid w:val="00E1408E"/>
    <w:rsid w:val="00E141A0"/>
    <w:rsid w:val="00E1474B"/>
    <w:rsid w:val="00E150E8"/>
    <w:rsid w:val="00E15806"/>
    <w:rsid w:val="00E158D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4CC2"/>
    <w:rsid w:val="00E251F9"/>
    <w:rsid w:val="00E25BD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BB8"/>
    <w:rsid w:val="00E45C6B"/>
    <w:rsid w:val="00E4633A"/>
    <w:rsid w:val="00E468B3"/>
    <w:rsid w:val="00E46B74"/>
    <w:rsid w:val="00E47090"/>
    <w:rsid w:val="00E470E6"/>
    <w:rsid w:val="00E475F0"/>
    <w:rsid w:val="00E47B91"/>
    <w:rsid w:val="00E50037"/>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566"/>
    <w:rsid w:val="00E55A34"/>
    <w:rsid w:val="00E55D76"/>
    <w:rsid w:val="00E561B4"/>
    <w:rsid w:val="00E5637A"/>
    <w:rsid w:val="00E56BC1"/>
    <w:rsid w:val="00E572CD"/>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21C"/>
    <w:rsid w:val="00E651D6"/>
    <w:rsid w:val="00E65BD5"/>
    <w:rsid w:val="00E65D4C"/>
    <w:rsid w:val="00E664B5"/>
    <w:rsid w:val="00E669FB"/>
    <w:rsid w:val="00E6763F"/>
    <w:rsid w:val="00E67A30"/>
    <w:rsid w:val="00E70775"/>
    <w:rsid w:val="00E71166"/>
    <w:rsid w:val="00E718C9"/>
    <w:rsid w:val="00E719C3"/>
    <w:rsid w:val="00E7294D"/>
    <w:rsid w:val="00E72D56"/>
    <w:rsid w:val="00E7344D"/>
    <w:rsid w:val="00E74181"/>
    <w:rsid w:val="00E74212"/>
    <w:rsid w:val="00E7427E"/>
    <w:rsid w:val="00E74590"/>
    <w:rsid w:val="00E74970"/>
    <w:rsid w:val="00E74C23"/>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E90"/>
    <w:rsid w:val="00E84FF9"/>
    <w:rsid w:val="00E8544F"/>
    <w:rsid w:val="00E85476"/>
    <w:rsid w:val="00E85748"/>
    <w:rsid w:val="00E857E2"/>
    <w:rsid w:val="00E85862"/>
    <w:rsid w:val="00E85B28"/>
    <w:rsid w:val="00E85FE1"/>
    <w:rsid w:val="00E86256"/>
    <w:rsid w:val="00E86C82"/>
    <w:rsid w:val="00E8737D"/>
    <w:rsid w:val="00E90281"/>
    <w:rsid w:val="00E9097A"/>
    <w:rsid w:val="00E90F88"/>
    <w:rsid w:val="00E91164"/>
    <w:rsid w:val="00E91A34"/>
    <w:rsid w:val="00E92D35"/>
    <w:rsid w:val="00E92D49"/>
    <w:rsid w:val="00E93B58"/>
    <w:rsid w:val="00E93EB8"/>
    <w:rsid w:val="00E944F3"/>
    <w:rsid w:val="00E94BAF"/>
    <w:rsid w:val="00E95870"/>
    <w:rsid w:val="00E95F1B"/>
    <w:rsid w:val="00E962F5"/>
    <w:rsid w:val="00E96F94"/>
    <w:rsid w:val="00E972F8"/>
    <w:rsid w:val="00E974F0"/>
    <w:rsid w:val="00E9794D"/>
    <w:rsid w:val="00E97AE7"/>
    <w:rsid w:val="00EA038F"/>
    <w:rsid w:val="00EA0B42"/>
    <w:rsid w:val="00EA0C55"/>
    <w:rsid w:val="00EA1855"/>
    <w:rsid w:val="00EA1D1F"/>
    <w:rsid w:val="00EA1D5B"/>
    <w:rsid w:val="00EA2108"/>
    <w:rsid w:val="00EA235C"/>
    <w:rsid w:val="00EA36E1"/>
    <w:rsid w:val="00EA3871"/>
    <w:rsid w:val="00EA3A0B"/>
    <w:rsid w:val="00EA4112"/>
    <w:rsid w:val="00EA41FC"/>
    <w:rsid w:val="00EA42E1"/>
    <w:rsid w:val="00EA4F2B"/>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5B57"/>
    <w:rsid w:val="00EC6568"/>
    <w:rsid w:val="00EC681C"/>
    <w:rsid w:val="00EC7130"/>
    <w:rsid w:val="00EC72C5"/>
    <w:rsid w:val="00EC7B0A"/>
    <w:rsid w:val="00ED030C"/>
    <w:rsid w:val="00ED082F"/>
    <w:rsid w:val="00ED0CC8"/>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D7F78"/>
    <w:rsid w:val="00EE088C"/>
    <w:rsid w:val="00EE08E8"/>
    <w:rsid w:val="00EE0D19"/>
    <w:rsid w:val="00EE1B8C"/>
    <w:rsid w:val="00EE2A5C"/>
    <w:rsid w:val="00EE2DA7"/>
    <w:rsid w:val="00EE30E7"/>
    <w:rsid w:val="00EE3262"/>
    <w:rsid w:val="00EE3443"/>
    <w:rsid w:val="00EE3698"/>
    <w:rsid w:val="00EE39DA"/>
    <w:rsid w:val="00EE4084"/>
    <w:rsid w:val="00EE408F"/>
    <w:rsid w:val="00EE4AF6"/>
    <w:rsid w:val="00EE544E"/>
    <w:rsid w:val="00EE595E"/>
    <w:rsid w:val="00EE5CDC"/>
    <w:rsid w:val="00EE606C"/>
    <w:rsid w:val="00EE6FCF"/>
    <w:rsid w:val="00EE7498"/>
    <w:rsid w:val="00EF0155"/>
    <w:rsid w:val="00EF0324"/>
    <w:rsid w:val="00EF0D61"/>
    <w:rsid w:val="00EF0F17"/>
    <w:rsid w:val="00EF1341"/>
    <w:rsid w:val="00EF13FC"/>
    <w:rsid w:val="00EF244D"/>
    <w:rsid w:val="00EF2D3F"/>
    <w:rsid w:val="00EF2F27"/>
    <w:rsid w:val="00EF2F3D"/>
    <w:rsid w:val="00EF3866"/>
    <w:rsid w:val="00EF4364"/>
    <w:rsid w:val="00EF4799"/>
    <w:rsid w:val="00EF49C9"/>
    <w:rsid w:val="00EF4A8E"/>
    <w:rsid w:val="00EF4B12"/>
    <w:rsid w:val="00EF5473"/>
    <w:rsid w:val="00EF57F5"/>
    <w:rsid w:val="00EF5959"/>
    <w:rsid w:val="00EF5DD8"/>
    <w:rsid w:val="00EF5DF6"/>
    <w:rsid w:val="00EF6121"/>
    <w:rsid w:val="00EF72B4"/>
    <w:rsid w:val="00EF7468"/>
    <w:rsid w:val="00EF7A76"/>
    <w:rsid w:val="00EF7C33"/>
    <w:rsid w:val="00EF7C4C"/>
    <w:rsid w:val="00EF7F44"/>
    <w:rsid w:val="00F003E7"/>
    <w:rsid w:val="00F00578"/>
    <w:rsid w:val="00F0103F"/>
    <w:rsid w:val="00F01137"/>
    <w:rsid w:val="00F016AC"/>
    <w:rsid w:val="00F01BD1"/>
    <w:rsid w:val="00F02630"/>
    <w:rsid w:val="00F036DE"/>
    <w:rsid w:val="00F03822"/>
    <w:rsid w:val="00F0382B"/>
    <w:rsid w:val="00F043B9"/>
    <w:rsid w:val="00F04653"/>
    <w:rsid w:val="00F0487B"/>
    <w:rsid w:val="00F04B95"/>
    <w:rsid w:val="00F04D53"/>
    <w:rsid w:val="00F04D7D"/>
    <w:rsid w:val="00F04DC8"/>
    <w:rsid w:val="00F053F3"/>
    <w:rsid w:val="00F0602B"/>
    <w:rsid w:val="00F060F2"/>
    <w:rsid w:val="00F07387"/>
    <w:rsid w:val="00F07533"/>
    <w:rsid w:val="00F07602"/>
    <w:rsid w:val="00F07992"/>
    <w:rsid w:val="00F1025B"/>
    <w:rsid w:val="00F10744"/>
    <w:rsid w:val="00F10BAF"/>
    <w:rsid w:val="00F10BE2"/>
    <w:rsid w:val="00F10C03"/>
    <w:rsid w:val="00F10CDE"/>
    <w:rsid w:val="00F10E9C"/>
    <w:rsid w:val="00F11150"/>
    <w:rsid w:val="00F12647"/>
    <w:rsid w:val="00F12BA9"/>
    <w:rsid w:val="00F12BC0"/>
    <w:rsid w:val="00F12F07"/>
    <w:rsid w:val="00F14111"/>
    <w:rsid w:val="00F1420F"/>
    <w:rsid w:val="00F145AC"/>
    <w:rsid w:val="00F1494C"/>
    <w:rsid w:val="00F151CB"/>
    <w:rsid w:val="00F15431"/>
    <w:rsid w:val="00F16D17"/>
    <w:rsid w:val="00F174DA"/>
    <w:rsid w:val="00F17C67"/>
    <w:rsid w:val="00F17EA4"/>
    <w:rsid w:val="00F2021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6BCE"/>
    <w:rsid w:val="00F27220"/>
    <w:rsid w:val="00F279BD"/>
    <w:rsid w:val="00F27C82"/>
    <w:rsid w:val="00F27C8F"/>
    <w:rsid w:val="00F307FA"/>
    <w:rsid w:val="00F31BB4"/>
    <w:rsid w:val="00F32113"/>
    <w:rsid w:val="00F326F8"/>
    <w:rsid w:val="00F32AEB"/>
    <w:rsid w:val="00F333A3"/>
    <w:rsid w:val="00F33AA4"/>
    <w:rsid w:val="00F3423A"/>
    <w:rsid w:val="00F348AF"/>
    <w:rsid w:val="00F349F7"/>
    <w:rsid w:val="00F34BF9"/>
    <w:rsid w:val="00F34E3D"/>
    <w:rsid w:val="00F35071"/>
    <w:rsid w:val="00F353DC"/>
    <w:rsid w:val="00F35494"/>
    <w:rsid w:val="00F35ACE"/>
    <w:rsid w:val="00F35C6F"/>
    <w:rsid w:val="00F35D4E"/>
    <w:rsid w:val="00F35E7B"/>
    <w:rsid w:val="00F36416"/>
    <w:rsid w:val="00F3658A"/>
    <w:rsid w:val="00F3661C"/>
    <w:rsid w:val="00F366B5"/>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CAE"/>
    <w:rsid w:val="00F47E0B"/>
    <w:rsid w:val="00F50475"/>
    <w:rsid w:val="00F519B0"/>
    <w:rsid w:val="00F52E4C"/>
    <w:rsid w:val="00F531B9"/>
    <w:rsid w:val="00F534A7"/>
    <w:rsid w:val="00F538A9"/>
    <w:rsid w:val="00F53958"/>
    <w:rsid w:val="00F54223"/>
    <w:rsid w:val="00F570A4"/>
    <w:rsid w:val="00F57594"/>
    <w:rsid w:val="00F57A89"/>
    <w:rsid w:val="00F60066"/>
    <w:rsid w:val="00F602FF"/>
    <w:rsid w:val="00F611A9"/>
    <w:rsid w:val="00F611F6"/>
    <w:rsid w:val="00F61ADC"/>
    <w:rsid w:val="00F62C08"/>
    <w:rsid w:val="00F62F88"/>
    <w:rsid w:val="00F63EAA"/>
    <w:rsid w:val="00F64737"/>
    <w:rsid w:val="00F6485C"/>
    <w:rsid w:val="00F64C74"/>
    <w:rsid w:val="00F6508E"/>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B87"/>
    <w:rsid w:val="00F76D62"/>
    <w:rsid w:val="00F77981"/>
    <w:rsid w:val="00F77F5C"/>
    <w:rsid w:val="00F802EE"/>
    <w:rsid w:val="00F8043D"/>
    <w:rsid w:val="00F80C40"/>
    <w:rsid w:val="00F80D99"/>
    <w:rsid w:val="00F80E83"/>
    <w:rsid w:val="00F81082"/>
    <w:rsid w:val="00F818CD"/>
    <w:rsid w:val="00F819F3"/>
    <w:rsid w:val="00F81C23"/>
    <w:rsid w:val="00F82B1A"/>
    <w:rsid w:val="00F82C61"/>
    <w:rsid w:val="00F838DE"/>
    <w:rsid w:val="00F83B26"/>
    <w:rsid w:val="00F854A8"/>
    <w:rsid w:val="00F85DB9"/>
    <w:rsid w:val="00F85EED"/>
    <w:rsid w:val="00F86EEA"/>
    <w:rsid w:val="00F86F6D"/>
    <w:rsid w:val="00F870B7"/>
    <w:rsid w:val="00F915BE"/>
    <w:rsid w:val="00F9226A"/>
    <w:rsid w:val="00F93030"/>
    <w:rsid w:val="00F930F8"/>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0338"/>
    <w:rsid w:val="00FA17A1"/>
    <w:rsid w:val="00FA1A6E"/>
    <w:rsid w:val="00FA2BCB"/>
    <w:rsid w:val="00FA2C2C"/>
    <w:rsid w:val="00FA345A"/>
    <w:rsid w:val="00FA378C"/>
    <w:rsid w:val="00FA5EB5"/>
    <w:rsid w:val="00FA5F26"/>
    <w:rsid w:val="00FA60C9"/>
    <w:rsid w:val="00FA626E"/>
    <w:rsid w:val="00FA66AB"/>
    <w:rsid w:val="00FA7111"/>
    <w:rsid w:val="00FA72DB"/>
    <w:rsid w:val="00FB02E2"/>
    <w:rsid w:val="00FB0406"/>
    <w:rsid w:val="00FB0666"/>
    <w:rsid w:val="00FB0E30"/>
    <w:rsid w:val="00FB11F5"/>
    <w:rsid w:val="00FB2600"/>
    <w:rsid w:val="00FB3257"/>
    <w:rsid w:val="00FB32A5"/>
    <w:rsid w:val="00FB3B60"/>
    <w:rsid w:val="00FB3CD6"/>
    <w:rsid w:val="00FB3EEE"/>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87E"/>
    <w:rsid w:val="00FD097D"/>
    <w:rsid w:val="00FD11C2"/>
    <w:rsid w:val="00FD11F2"/>
    <w:rsid w:val="00FD14AB"/>
    <w:rsid w:val="00FD2795"/>
    <w:rsid w:val="00FD31B3"/>
    <w:rsid w:val="00FD391E"/>
    <w:rsid w:val="00FD4939"/>
    <w:rsid w:val="00FD4B4D"/>
    <w:rsid w:val="00FD5957"/>
    <w:rsid w:val="00FD5E37"/>
    <w:rsid w:val="00FD63D9"/>
    <w:rsid w:val="00FD64C4"/>
    <w:rsid w:val="00FD68E8"/>
    <w:rsid w:val="00FD6C95"/>
    <w:rsid w:val="00FD7E3C"/>
    <w:rsid w:val="00FE1308"/>
    <w:rsid w:val="00FE13D8"/>
    <w:rsid w:val="00FE26BC"/>
    <w:rsid w:val="00FE2C7A"/>
    <w:rsid w:val="00FE2EBD"/>
    <w:rsid w:val="00FE3B2A"/>
    <w:rsid w:val="00FE3C38"/>
    <w:rsid w:val="00FE3E12"/>
    <w:rsid w:val="00FE3F36"/>
    <w:rsid w:val="00FE4460"/>
    <w:rsid w:val="00FE4B64"/>
    <w:rsid w:val="00FE4BB2"/>
    <w:rsid w:val="00FE4EC3"/>
    <w:rsid w:val="00FE4EF4"/>
    <w:rsid w:val="00FE5196"/>
    <w:rsid w:val="00FE52FD"/>
    <w:rsid w:val="00FE5484"/>
    <w:rsid w:val="00FE5522"/>
    <w:rsid w:val="00FE56C0"/>
    <w:rsid w:val="00FE5BB4"/>
    <w:rsid w:val="00FE5DEA"/>
    <w:rsid w:val="00FE5FC0"/>
    <w:rsid w:val="00FE644E"/>
    <w:rsid w:val="00FE65E3"/>
    <w:rsid w:val="00FE74B9"/>
    <w:rsid w:val="00FE750A"/>
    <w:rsid w:val="00FE7621"/>
    <w:rsid w:val="00FE7A71"/>
    <w:rsid w:val="00FE7C33"/>
    <w:rsid w:val="00FF0CFC"/>
    <w:rsid w:val="00FF21E7"/>
    <w:rsid w:val="00FF22FC"/>
    <w:rsid w:val="00FF29E5"/>
    <w:rsid w:val="00FF37EE"/>
    <w:rsid w:val="00FF3878"/>
    <w:rsid w:val="00FF3D48"/>
    <w:rsid w:val="00FF3E45"/>
    <w:rsid w:val="00FF3F06"/>
    <w:rsid w:val="00FF468B"/>
    <w:rsid w:val="00FF4837"/>
    <w:rsid w:val="00FF4FA8"/>
    <w:rsid w:val="00FF5093"/>
    <w:rsid w:val="00FF5807"/>
    <w:rsid w:val="00FF604A"/>
    <w:rsid w:val="00FF66B3"/>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6B9"/>
    <w:pPr>
      <w:jc w:val="both"/>
    </w:pPr>
    <w:rPr>
      <w:rFonts w:ascii="Calibri" w:eastAsia="Calibri" w:hAnsi="Calibri"/>
    </w:rPr>
  </w:style>
  <w:style w:type="paragraph" w:styleId="Heading1">
    <w:name w:val="heading 1"/>
    <w:basedOn w:val="11-text"/>
    <w:next w:val="1BulletList"/>
    <w:link w:val="Heading1Char"/>
    <w:autoRedefine/>
    <w:qFormat/>
    <w:rsid w:val="00F63EAA"/>
    <w:pPr>
      <w:numPr>
        <w:numId w:val="16"/>
      </w:numPr>
      <w:outlineLvl w:val="0"/>
    </w:pPr>
    <w:rPr>
      <w:rFonts w:eastAsiaTheme="majorEastAsia" w:cstheme="majorBidi"/>
      <w:u w:val="single"/>
    </w:rPr>
  </w:style>
  <w:style w:type="paragraph" w:styleId="Heading2">
    <w:name w:val="heading 2"/>
    <w:basedOn w:val="11-text"/>
    <w:next w:val="Normal"/>
    <w:link w:val="Heading2Char"/>
    <w:autoRedefine/>
    <w:unhideWhenUsed/>
    <w:qFormat/>
    <w:rsid w:val="0085511A"/>
    <w:pPr>
      <w:keepNext/>
      <w:numPr>
        <w:ilvl w:val="1"/>
        <w:numId w:val="16"/>
      </w:numPr>
      <w:outlineLvl w:val="1"/>
    </w:pPr>
    <w:rPr>
      <w:u w:val="single"/>
    </w:rPr>
  </w:style>
  <w:style w:type="paragraph" w:styleId="Heading3">
    <w:name w:val="heading 3"/>
    <w:basedOn w:val="Heading2"/>
    <w:next w:val="Normal"/>
    <w:link w:val="Heading3Char"/>
    <w:autoRedefine/>
    <w:qFormat/>
    <w:rsid w:val="00630B41"/>
    <w:pPr>
      <w:numPr>
        <w:ilvl w:val="2"/>
      </w:numPr>
      <w:outlineLvl w:val="2"/>
    </w:pPr>
    <w:rPr>
      <w:rFonts w:asciiTheme="minorHAnsi" w:eastAsia="MS Mincho" w:hAnsiTheme="minorHAnsi" w:cstheme="minorHAnsi"/>
      <w:bCs/>
      <w:caps/>
      <w:color w:val="000000" w:themeColor="text1"/>
    </w:rPr>
  </w:style>
  <w:style w:type="paragraph" w:styleId="Heading4">
    <w:name w:val="heading 4"/>
    <w:basedOn w:val="Normal"/>
    <w:next w:val="Normal"/>
    <w:link w:val="Heading4Char"/>
    <w:qFormat/>
    <w:rsid w:val="000A3180"/>
    <w:pPr>
      <w:numPr>
        <w:ilvl w:val="3"/>
        <w:numId w:val="16"/>
      </w:numPr>
      <w:outlineLvl w:val="3"/>
    </w:pPr>
    <w:rPr>
      <w:rFonts w:eastAsia="Times New Roman"/>
      <w:b/>
      <w:bCs/>
      <w:caps/>
      <w:szCs w:val="28"/>
    </w:rPr>
  </w:style>
  <w:style w:type="paragraph" w:styleId="Heading5">
    <w:name w:val="heading 5"/>
    <w:basedOn w:val="Normal"/>
    <w:next w:val="Normal"/>
    <w:link w:val="Heading5Char"/>
    <w:qFormat/>
    <w:rsid w:val="0027314D"/>
    <w:pPr>
      <w:keepNext/>
      <w:numPr>
        <w:ilvl w:val="4"/>
        <w:numId w:val="16"/>
      </w:numPr>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27314D"/>
    <w:pPr>
      <w:keepNext/>
      <w:numPr>
        <w:ilvl w:val="5"/>
        <w:numId w:val="16"/>
      </w:numPr>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27314D"/>
    <w:pPr>
      <w:keepNext/>
      <w:numPr>
        <w:ilvl w:val="6"/>
        <w:numId w:val="16"/>
      </w:numPr>
      <w:spacing w:line="215" w:lineRule="exact"/>
      <w:outlineLvl w:val="6"/>
    </w:pPr>
    <w:rPr>
      <w:rFonts w:ascii="Arial Narrow" w:eastAsia="Times New Roman" w:hAnsi="Arial Narrow"/>
      <w:b/>
      <w:bCs/>
      <w:szCs w:val="24"/>
      <w:u w:val="single"/>
    </w:rPr>
  </w:style>
  <w:style w:type="paragraph" w:styleId="Heading8">
    <w:name w:val="heading 8"/>
    <w:basedOn w:val="Normal"/>
    <w:next w:val="Normal"/>
    <w:link w:val="Heading8Char"/>
    <w:qFormat/>
    <w:rsid w:val="0027314D"/>
    <w:pPr>
      <w:keepNext/>
      <w:numPr>
        <w:ilvl w:val="7"/>
        <w:numId w:val="16"/>
      </w:numPr>
      <w:outlineLvl w:val="7"/>
    </w:pPr>
    <w:rPr>
      <w:rFonts w:ascii="Arial Narrow" w:eastAsia="Times New Roman" w:hAnsi="Arial Narrow"/>
      <w:b/>
      <w:iCs/>
      <w:szCs w:val="24"/>
      <w:u w:val="single"/>
    </w:rPr>
  </w:style>
  <w:style w:type="paragraph" w:styleId="Heading9">
    <w:name w:val="heading 9"/>
    <w:basedOn w:val="Normal"/>
    <w:next w:val="Normal"/>
    <w:link w:val="Heading9Char"/>
    <w:qFormat/>
    <w:rsid w:val="0027314D"/>
    <w:pPr>
      <w:keepNext/>
      <w:numPr>
        <w:ilvl w:val="8"/>
        <w:numId w:val="16"/>
      </w:numPr>
      <w:outlineLvl w:val="8"/>
    </w:pPr>
    <w:rPr>
      <w:rFonts w:ascii="Arial Narrow" w:eastAsia="Times New Roman" w:hAnsi="Arial Narrow"/>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3EAA"/>
    <w:rPr>
      <w:rFonts w:ascii="Calibri" w:eastAsiaTheme="majorEastAsia" w:hAnsi="Calibri" w:cstheme="majorBidi"/>
      <w:b/>
      <w:spacing w:val="-5"/>
      <w:u w:val="single"/>
    </w:rPr>
  </w:style>
  <w:style w:type="character" w:customStyle="1" w:styleId="Heading2Char">
    <w:name w:val="Heading 2 Char"/>
    <w:basedOn w:val="DefaultParagraphFont"/>
    <w:link w:val="Heading2"/>
    <w:rsid w:val="0085511A"/>
    <w:rPr>
      <w:rFonts w:ascii="Calibri" w:hAnsi="Calibri"/>
      <w:b/>
      <w:spacing w:val="-5"/>
      <w:u w:val="single"/>
    </w:rPr>
  </w:style>
  <w:style w:type="character" w:customStyle="1" w:styleId="Heading3Char">
    <w:name w:val="Heading 3 Char"/>
    <w:basedOn w:val="DefaultParagraphFont"/>
    <w:link w:val="Heading3"/>
    <w:rsid w:val="00630B41"/>
    <w:rPr>
      <w:rFonts w:asciiTheme="minorHAnsi" w:eastAsia="MS Mincho" w:hAnsiTheme="minorHAnsi" w:cstheme="minorHAnsi"/>
      <w:b/>
      <w:bCs/>
      <w:caps/>
      <w:color w:val="000000" w:themeColor="text1"/>
      <w:spacing w:val="-5"/>
      <w:u w:val="single"/>
    </w:rPr>
  </w:style>
  <w:style w:type="character" w:customStyle="1" w:styleId="Heading4Char">
    <w:name w:val="Heading 4 Char"/>
    <w:basedOn w:val="DefaultParagraphFont"/>
    <w:link w:val="Heading4"/>
    <w:rsid w:val="000A3180"/>
    <w:rPr>
      <w:rFonts w:ascii="Calibri" w:hAnsi="Calibri"/>
      <w:b/>
      <w:bCs/>
      <w:caps/>
      <w:szCs w:val="28"/>
    </w:rPr>
  </w:style>
  <w:style w:type="paragraph" w:customStyle="1" w:styleId="1BulletList">
    <w:name w:val="1Bullet List"/>
    <w:rsid w:val="0027314D"/>
    <w:pPr>
      <w:tabs>
        <w:tab w:val="left" w:pos="720"/>
      </w:tabs>
      <w:autoSpaceDE w:val="0"/>
      <w:autoSpaceDN w:val="0"/>
      <w:adjustRightInd w:val="0"/>
      <w:ind w:left="720" w:hanging="720"/>
    </w:pPr>
    <w:rPr>
      <w:szCs w:val="24"/>
    </w:rPr>
  </w:style>
  <w:style w:type="paragraph" w:customStyle="1" w:styleId="2BulletList">
    <w:name w:val="2Bullet List"/>
    <w:rsid w:val="0027314D"/>
    <w:pPr>
      <w:tabs>
        <w:tab w:val="left" w:pos="720"/>
        <w:tab w:val="left" w:pos="1440"/>
      </w:tabs>
      <w:autoSpaceDE w:val="0"/>
      <w:autoSpaceDN w:val="0"/>
      <w:adjustRightInd w:val="0"/>
      <w:ind w:left="1440" w:hanging="720"/>
    </w:pPr>
    <w:rPr>
      <w:szCs w:val="24"/>
    </w:rPr>
  </w:style>
  <w:style w:type="paragraph" w:customStyle="1" w:styleId="3BulletList">
    <w:name w:val="3Bullet List"/>
    <w:rsid w:val="0027314D"/>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27314D"/>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27314D"/>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27314D"/>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27314D"/>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27314D"/>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27314D"/>
    <w:pPr>
      <w:tabs>
        <w:tab w:val="center" w:pos="4320"/>
        <w:tab w:val="right" w:pos="8640"/>
      </w:tabs>
    </w:pPr>
    <w:rPr>
      <w:rFonts w:ascii="Arial" w:eastAsia="Times New Roman" w:hAnsi="Arial"/>
    </w:rPr>
  </w:style>
  <w:style w:type="character" w:customStyle="1" w:styleId="FooterChar">
    <w:name w:val="Footer Char"/>
    <w:basedOn w:val="DefaultParagraphFont"/>
    <w:link w:val="Footer"/>
    <w:uiPriority w:val="99"/>
    <w:rsid w:val="0027314D"/>
    <w:rPr>
      <w:rFonts w:ascii="Arial" w:hAnsi="Arial"/>
    </w:rPr>
  </w:style>
  <w:style w:type="character" w:styleId="PageNumber">
    <w:name w:val="page number"/>
    <w:basedOn w:val="DefaultParagraphFont"/>
    <w:rsid w:val="0027314D"/>
  </w:style>
  <w:style w:type="paragraph" w:styleId="BodyTextIndent">
    <w:name w:val="Body Text Indent"/>
    <w:basedOn w:val="Normal"/>
    <w:link w:val="BodyTextIndentChar"/>
    <w:rsid w:val="0027314D"/>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eastAsia="Times New Roman" w:hAnsi="Arial Narrow"/>
      <w:szCs w:val="24"/>
    </w:rPr>
  </w:style>
  <w:style w:type="paragraph" w:styleId="BodyTextIndent2">
    <w:name w:val="Body Text Indent 2"/>
    <w:basedOn w:val="Normal"/>
    <w:link w:val="BodyTextIndent2Char"/>
    <w:rsid w:val="0027314D"/>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eastAsia="Times New Roman" w:hAnsi="Arial Narrow"/>
      <w:szCs w:val="24"/>
    </w:rPr>
  </w:style>
  <w:style w:type="paragraph" w:styleId="BodyTextIndent3">
    <w:name w:val="Body Text Indent 3"/>
    <w:basedOn w:val="Normal"/>
    <w:link w:val="BodyTextIndent3Char"/>
    <w:rsid w:val="0027314D"/>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eastAsia="Times New Roman" w:hAnsi="Arial Narrow"/>
      <w:szCs w:val="24"/>
    </w:rPr>
  </w:style>
  <w:style w:type="paragraph" w:styleId="BodyText">
    <w:name w:val="Body Text"/>
    <w:basedOn w:val="Normal"/>
    <w:link w:val="BodyTextChar"/>
    <w:unhideWhenUsed/>
    <w:rsid w:val="0027314D"/>
    <w:pPr>
      <w:spacing w:after="120"/>
    </w:pPr>
  </w:style>
  <w:style w:type="character" w:customStyle="1" w:styleId="BodyTextChar">
    <w:name w:val="Body Text Char"/>
    <w:basedOn w:val="DefaultParagraphFont"/>
    <w:link w:val="BodyText"/>
    <w:rsid w:val="0027314D"/>
    <w:rPr>
      <w:rFonts w:asciiTheme="minorHAnsi" w:eastAsiaTheme="minorHAnsi" w:hAnsiTheme="minorHAnsi" w:cstheme="minorBidi"/>
      <w:sz w:val="22"/>
      <w:szCs w:val="22"/>
    </w:rPr>
  </w:style>
  <w:style w:type="paragraph" w:styleId="Header">
    <w:name w:val="header"/>
    <w:basedOn w:val="Normal"/>
    <w:link w:val="HeaderChar"/>
    <w:uiPriority w:val="99"/>
    <w:rsid w:val="0027314D"/>
    <w:pPr>
      <w:tabs>
        <w:tab w:val="center" w:pos="4320"/>
        <w:tab w:val="right" w:pos="8640"/>
      </w:tabs>
    </w:pPr>
    <w:rPr>
      <w:rFonts w:ascii="Arial" w:eastAsia="Times New Roman" w:hAnsi="Arial"/>
      <w:szCs w:val="24"/>
    </w:rPr>
  </w:style>
  <w:style w:type="character" w:customStyle="1" w:styleId="HeaderChar">
    <w:name w:val="Header Char"/>
    <w:basedOn w:val="DefaultParagraphFont"/>
    <w:link w:val="Header"/>
    <w:uiPriority w:val="99"/>
    <w:rsid w:val="0027314D"/>
    <w:rPr>
      <w:rFonts w:ascii="Arial" w:hAnsi="Arial"/>
      <w:sz w:val="22"/>
      <w:szCs w:val="24"/>
    </w:rPr>
  </w:style>
  <w:style w:type="paragraph" w:styleId="TOC2">
    <w:name w:val="toc 2"/>
    <w:basedOn w:val="Normal"/>
    <w:next w:val="Normal"/>
    <w:autoRedefine/>
    <w:uiPriority w:val="39"/>
    <w:qFormat/>
    <w:rsid w:val="0027314D"/>
    <w:pPr>
      <w:tabs>
        <w:tab w:val="left" w:pos="1200"/>
        <w:tab w:val="right" w:leader="dot" w:pos="9990"/>
      </w:tabs>
    </w:pPr>
    <w:rPr>
      <w:rFonts w:ascii="Arial Narrow" w:eastAsia="Times New Roman" w:hAnsi="Arial Narrow"/>
      <w:caps/>
      <w:szCs w:val="24"/>
    </w:rPr>
  </w:style>
  <w:style w:type="paragraph" w:styleId="TOC1">
    <w:name w:val="toc 1"/>
    <w:basedOn w:val="Normal"/>
    <w:next w:val="Normal"/>
    <w:autoRedefine/>
    <w:uiPriority w:val="39"/>
    <w:qFormat/>
    <w:rsid w:val="002A4CCD"/>
    <w:pPr>
      <w:tabs>
        <w:tab w:val="left" w:pos="475"/>
        <w:tab w:val="right" w:leader="dot" w:pos="9990"/>
      </w:tabs>
      <w:spacing w:before="120" w:after="120"/>
    </w:pPr>
    <w:rPr>
      <w:rFonts w:ascii="Arial Narrow" w:eastAsia="Times New Roman" w:hAnsi="Arial Narrow"/>
      <w:b/>
      <w:bCs/>
      <w:caps/>
      <w:szCs w:val="24"/>
    </w:rPr>
  </w:style>
  <w:style w:type="paragraph" w:styleId="TOC3">
    <w:name w:val="toc 3"/>
    <w:basedOn w:val="Normal"/>
    <w:next w:val="Normal"/>
    <w:autoRedefine/>
    <w:uiPriority w:val="39"/>
    <w:qFormat/>
    <w:rsid w:val="0027314D"/>
    <w:pPr>
      <w:tabs>
        <w:tab w:val="left" w:pos="1200"/>
        <w:tab w:val="right" w:leader="dot" w:pos="9990"/>
      </w:tabs>
      <w:ind w:left="475"/>
    </w:pPr>
    <w:rPr>
      <w:rFonts w:ascii="Arial Narrow" w:eastAsia="Times New Roman" w:hAnsi="Arial Narrow"/>
      <w:iCs/>
      <w:caps/>
      <w:szCs w:val="24"/>
    </w:rPr>
  </w:style>
  <w:style w:type="paragraph" w:styleId="TOC4">
    <w:name w:val="toc 4"/>
    <w:basedOn w:val="Normal"/>
    <w:next w:val="Normal"/>
    <w:autoRedefine/>
    <w:uiPriority w:val="39"/>
    <w:rsid w:val="0027314D"/>
    <w:pPr>
      <w:ind w:left="720"/>
    </w:pPr>
    <w:rPr>
      <w:rFonts w:ascii="Arial Narrow" w:eastAsia="Times New Roman" w:hAnsi="Arial Narrow"/>
      <w:caps/>
      <w:szCs w:val="21"/>
    </w:rPr>
  </w:style>
  <w:style w:type="paragraph" w:styleId="TOC5">
    <w:name w:val="toc 5"/>
    <w:basedOn w:val="Normal"/>
    <w:autoRedefine/>
    <w:uiPriority w:val="39"/>
    <w:rsid w:val="0027314D"/>
    <w:rPr>
      <w:rFonts w:ascii="Arial Narrow" w:eastAsia="Times New Roman" w:hAnsi="Arial Narrow"/>
      <w:caps/>
      <w:szCs w:val="21"/>
    </w:rPr>
  </w:style>
  <w:style w:type="paragraph" w:styleId="TOC6">
    <w:name w:val="toc 6"/>
    <w:basedOn w:val="Normal"/>
    <w:next w:val="Normal"/>
    <w:autoRedefine/>
    <w:uiPriority w:val="39"/>
    <w:rsid w:val="0027314D"/>
    <w:pPr>
      <w:ind w:left="1200"/>
    </w:pPr>
    <w:rPr>
      <w:rFonts w:ascii="Arial" w:eastAsia="Times New Roman" w:hAnsi="Arial"/>
      <w:szCs w:val="21"/>
    </w:rPr>
  </w:style>
  <w:style w:type="paragraph" w:styleId="TOC7">
    <w:name w:val="toc 7"/>
    <w:basedOn w:val="Normal"/>
    <w:next w:val="Normal"/>
    <w:autoRedefine/>
    <w:uiPriority w:val="39"/>
    <w:rsid w:val="0027314D"/>
    <w:pPr>
      <w:ind w:left="1440"/>
    </w:pPr>
    <w:rPr>
      <w:rFonts w:ascii="Arial" w:eastAsia="Times New Roman" w:hAnsi="Arial"/>
      <w:szCs w:val="21"/>
    </w:rPr>
  </w:style>
  <w:style w:type="paragraph" w:styleId="TOC8">
    <w:name w:val="toc 8"/>
    <w:basedOn w:val="Normal"/>
    <w:next w:val="Normal"/>
    <w:autoRedefine/>
    <w:uiPriority w:val="39"/>
    <w:rsid w:val="0027314D"/>
    <w:pPr>
      <w:ind w:left="1680"/>
    </w:pPr>
    <w:rPr>
      <w:rFonts w:ascii="Arial" w:eastAsia="Times New Roman" w:hAnsi="Arial"/>
      <w:szCs w:val="21"/>
    </w:rPr>
  </w:style>
  <w:style w:type="paragraph" w:styleId="TOC9">
    <w:name w:val="toc 9"/>
    <w:basedOn w:val="Normal"/>
    <w:next w:val="Normal"/>
    <w:autoRedefine/>
    <w:uiPriority w:val="39"/>
    <w:rsid w:val="0027314D"/>
    <w:pPr>
      <w:ind w:left="1920"/>
    </w:pPr>
    <w:rPr>
      <w:rFonts w:ascii="Arial" w:eastAsia="Times New Roman" w:hAnsi="Arial"/>
      <w:szCs w:val="21"/>
    </w:rPr>
  </w:style>
  <w:style w:type="character" w:styleId="Hyperlink">
    <w:name w:val="Hyperlink"/>
    <w:uiPriority w:val="99"/>
    <w:rsid w:val="0027314D"/>
    <w:rPr>
      <w:color w:val="0000FF"/>
      <w:u w:val="single"/>
    </w:rPr>
  </w:style>
  <w:style w:type="paragraph" w:styleId="BodyText2">
    <w:name w:val="Body Text 2"/>
    <w:basedOn w:val="Normal"/>
    <w:link w:val="BodyText2Char"/>
    <w:rsid w:val="0027314D"/>
    <w:pPr>
      <w:ind w:right="108"/>
    </w:pPr>
    <w:rPr>
      <w:rFonts w:ascii="Arial" w:eastAsia="MS Mincho" w:hAnsi="Arial"/>
    </w:rPr>
  </w:style>
  <w:style w:type="character" w:customStyle="1" w:styleId="BodyText2Char">
    <w:name w:val="Body Text 2 Char"/>
    <w:basedOn w:val="DefaultParagraphFont"/>
    <w:link w:val="BodyText2"/>
    <w:rsid w:val="0027314D"/>
    <w:rPr>
      <w:rFonts w:ascii="Arial" w:eastAsia="MS Mincho" w:hAnsi="Arial"/>
      <w:sz w:val="22"/>
      <w:szCs w:val="22"/>
    </w:rPr>
  </w:style>
  <w:style w:type="paragraph" w:styleId="BodyText3">
    <w:name w:val="Body Text 3"/>
    <w:basedOn w:val="BodyText2"/>
    <w:link w:val="BodyText3Char"/>
    <w:rsid w:val="0027314D"/>
  </w:style>
  <w:style w:type="character" w:customStyle="1" w:styleId="BodyText3Char">
    <w:name w:val="Body Text 3 Char"/>
    <w:basedOn w:val="DefaultParagraphFont"/>
    <w:link w:val="BodyText3"/>
    <w:rsid w:val="0027314D"/>
    <w:rPr>
      <w:rFonts w:ascii="Arial" w:eastAsia="MS Mincho" w:hAnsi="Arial"/>
      <w:sz w:val="22"/>
      <w:szCs w:val="22"/>
    </w:rPr>
  </w:style>
  <w:style w:type="character" w:styleId="CommentReference">
    <w:name w:val="annotation reference"/>
    <w:basedOn w:val="DefaultParagraphFont"/>
    <w:uiPriority w:val="99"/>
    <w:unhideWhenUsed/>
    <w:rsid w:val="0027314D"/>
    <w:rPr>
      <w:sz w:val="16"/>
      <w:szCs w:val="16"/>
    </w:rPr>
  </w:style>
  <w:style w:type="paragraph" w:styleId="CommentText">
    <w:name w:val="annotation text"/>
    <w:basedOn w:val="Normal"/>
    <w:link w:val="CommentTextChar"/>
    <w:uiPriority w:val="99"/>
    <w:unhideWhenUsed/>
    <w:rsid w:val="0027314D"/>
  </w:style>
  <w:style w:type="character" w:customStyle="1" w:styleId="CommentTextChar">
    <w:name w:val="Comment Text Char"/>
    <w:basedOn w:val="DefaultParagraphFont"/>
    <w:link w:val="CommentText"/>
    <w:uiPriority w:val="99"/>
    <w:locked/>
    <w:rsid w:val="0027314D"/>
    <w:rPr>
      <w:rFonts w:asciiTheme="minorHAnsi" w:eastAsiaTheme="minorHAnsi" w:hAnsiTheme="minorHAnsi" w:cstheme="minorBidi"/>
    </w:rPr>
  </w:style>
  <w:style w:type="paragraph" w:customStyle="1" w:styleId="Style0">
    <w:name w:val="Style0"/>
    <w:rsid w:val="0027314D"/>
    <w:pPr>
      <w:autoSpaceDE w:val="0"/>
      <w:autoSpaceDN w:val="0"/>
      <w:adjustRightInd w:val="0"/>
    </w:pPr>
    <w:rPr>
      <w:rFonts w:ascii="Arial" w:hAnsi="Arial"/>
      <w:szCs w:val="24"/>
    </w:rPr>
  </w:style>
  <w:style w:type="character" w:styleId="FollowedHyperlink">
    <w:name w:val="FollowedHyperlink"/>
    <w:rsid w:val="0027314D"/>
    <w:rPr>
      <w:color w:val="800080"/>
      <w:u w:val="single"/>
    </w:rPr>
  </w:style>
  <w:style w:type="paragraph" w:styleId="Title">
    <w:name w:val="Title"/>
    <w:basedOn w:val="Normal"/>
    <w:link w:val="TitleChar"/>
    <w:qFormat/>
    <w:rsid w:val="0027314D"/>
    <w:pPr>
      <w:jc w:val="center"/>
    </w:pPr>
    <w:rPr>
      <w:rFonts w:ascii="Arial" w:eastAsia="Times New Roman" w:hAnsi="Arial" w:cs="Arial"/>
      <w:b/>
      <w:bCs/>
      <w:szCs w:val="24"/>
    </w:rPr>
  </w:style>
  <w:style w:type="paragraph" w:styleId="PlainText">
    <w:name w:val="Plain Text"/>
    <w:basedOn w:val="Normal"/>
    <w:link w:val="PlainTextChar"/>
    <w:uiPriority w:val="99"/>
    <w:rsid w:val="0027314D"/>
    <w:rPr>
      <w:rFonts w:ascii="Arial" w:eastAsia="Times New Roman" w:hAnsi="Arial"/>
      <w:lang w:val="x-none" w:eastAsia="x-none"/>
    </w:rPr>
  </w:style>
  <w:style w:type="character" w:customStyle="1" w:styleId="PlainTextChar">
    <w:name w:val="Plain Text Char"/>
    <w:basedOn w:val="DefaultParagraphFont"/>
    <w:link w:val="PlainText"/>
    <w:uiPriority w:val="99"/>
    <w:rsid w:val="0027314D"/>
    <w:rPr>
      <w:rFonts w:ascii="Arial" w:hAnsi="Arial"/>
      <w:sz w:val="22"/>
      <w:szCs w:val="22"/>
      <w:lang w:val="x-none" w:eastAsia="x-none"/>
    </w:rPr>
  </w:style>
  <w:style w:type="paragraph" w:customStyle="1" w:styleId="TxBrp2">
    <w:name w:val="TxBr_p2"/>
    <w:basedOn w:val="Normal"/>
    <w:rsid w:val="0027314D"/>
    <w:pPr>
      <w:widowControl w:val="0"/>
      <w:tabs>
        <w:tab w:val="left" w:pos="204"/>
      </w:tabs>
      <w:spacing w:line="255" w:lineRule="atLeast"/>
    </w:pPr>
    <w:rPr>
      <w:rFonts w:ascii="Arial" w:eastAsia="Times New Roman" w:hAnsi="Arial"/>
      <w:szCs w:val="24"/>
    </w:rPr>
  </w:style>
  <w:style w:type="paragraph" w:styleId="Subtitle">
    <w:name w:val="Subtitle"/>
    <w:basedOn w:val="Normal"/>
    <w:link w:val="SubtitleChar"/>
    <w:qFormat/>
    <w:rsid w:val="0027314D"/>
    <w:pPr>
      <w:overflowPunct w:val="0"/>
      <w:jc w:val="center"/>
      <w:textAlignment w:val="baseline"/>
    </w:pPr>
    <w:rPr>
      <w:rFonts w:ascii="Arial" w:eastAsia="Times New Roman" w:hAnsi="Arial"/>
      <w:b/>
    </w:rPr>
  </w:style>
  <w:style w:type="paragraph" w:styleId="BalloonText">
    <w:name w:val="Balloon Text"/>
    <w:basedOn w:val="Normal"/>
    <w:link w:val="BalloonTextChar"/>
    <w:semiHidden/>
    <w:unhideWhenUsed/>
    <w:rsid w:val="0027314D"/>
    <w:rPr>
      <w:rFonts w:ascii="Segoe UI" w:hAnsi="Segoe UI" w:cs="Segoe UI"/>
      <w:sz w:val="18"/>
      <w:szCs w:val="18"/>
    </w:rPr>
  </w:style>
  <w:style w:type="table" w:styleId="TableGrid">
    <w:name w:val="Table Grid"/>
    <w:basedOn w:val="TableNormal"/>
    <w:uiPriority w:val="39"/>
    <w:rsid w:val="00273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27314D"/>
    <w:rPr>
      <w:b/>
      <w:bCs/>
    </w:rPr>
  </w:style>
  <w:style w:type="paragraph" w:styleId="DocumentMap">
    <w:name w:val="Document Map"/>
    <w:basedOn w:val="Normal"/>
    <w:link w:val="DocumentMapChar"/>
    <w:semiHidden/>
    <w:rsid w:val="0027314D"/>
    <w:pPr>
      <w:shd w:val="clear" w:color="auto" w:fill="000080"/>
    </w:pPr>
    <w:rPr>
      <w:rFonts w:ascii="Tahoma" w:eastAsia="Times New Roman" w:hAnsi="Tahoma" w:cs="Tahoma"/>
    </w:rPr>
  </w:style>
  <w:style w:type="paragraph" w:styleId="NormalWeb">
    <w:name w:val="Normal (Web)"/>
    <w:basedOn w:val="Normal"/>
    <w:uiPriority w:val="99"/>
    <w:rsid w:val="0027314D"/>
    <w:pPr>
      <w:spacing w:before="100" w:beforeAutospacing="1" w:after="100" w:afterAutospacing="1"/>
    </w:pPr>
    <w:rPr>
      <w:rFonts w:ascii="Arial" w:eastAsia="Times New Roman" w:hAnsi="Arial"/>
      <w:szCs w:val="24"/>
    </w:rPr>
  </w:style>
  <w:style w:type="character" w:styleId="Strong">
    <w:name w:val="Strong"/>
    <w:uiPriority w:val="22"/>
    <w:qFormat/>
    <w:rsid w:val="0027314D"/>
    <w:rPr>
      <w:b/>
      <w:bCs/>
    </w:rPr>
  </w:style>
  <w:style w:type="paragraph" w:customStyle="1" w:styleId="Default">
    <w:name w:val="Default"/>
    <w:rsid w:val="0027314D"/>
    <w:pPr>
      <w:autoSpaceDE w:val="0"/>
      <w:autoSpaceDN w:val="0"/>
      <w:adjustRightInd w:val="0"/>
    </w:pPr>
    <w:rPr>
      <w:color w:val="000000"/>
      <w:sz w:val="24"/>
      <w:szCs w:val="24"/>
    </w:rPr>
  </w:style>
  <w:style w:type="character" w:customStyle="1" w:styleId="Heading3Char1">
    <w:name w:val="Heading 3 Char1"/>
    <w:aliases w:val="Heading 3 Char Char1"/>
    <w:rsid w:val="0027314D"/>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27314D"/>
    <w:rPr>
      <w:rFonts w:ascii="Verdana" w:eastAsia="Times New Roman" w:hAnsi="Verdana"/>
      <w:lang w:val="x-none" w:eastAsia="x-none"/>
    </w:rPr>
  </w:style>
  <w:style w:type="character" w:customStyle="1" w:styleId="FootnoteTextChar">
    <w:name w:val="Footnote Text Char"/>
    <w:basedOn w:val="DefaultParagraphFont"/>
    <w:link w:val="FootnoteText"/>
    <w:rsid w:val="0027314D"/>
    <w:rPr>
      <w:rFonts w:ascii="Verdana" w:hAnsi="Verdana"/>
      <w:lang w:val="x-none" w:eastAsia="x-none"/>
    </w:rPr>
  </w:style>
  <w:style w:type="character" w:styleId="FootnoteReference">
    <w:name w:val="footnote reference"/>
    <w:unhideWhenUsed/>
    <w:rsid w:val="0027314D"/>
    <w:rPr>
      <w:vertAlign w:val="superscript"/>
    </w:rPr>
  </w:style>
  <w:style w:type="paragraph" w:styleId="ListParagraph">
    <w:name w:val="List Paragraph"/>
    <w:aliases w:val="Bullet List,numbered,FooterText,List Bulletized,B1 paragraph"/>
    <w:basedOn w:val="Normal"/>
    <w:link w:val="ListParagraphChar"/>
    <w:uiPriority w:val="34"/>
    <w:qFormat/>
    <w:rsid w:val="00403119"/>
    <w:pPr>
      <w:numPr>
        <w:numId w:val="10"/>
      </w:numPr>
    </w:pPr>
    <w:rPr>
      <w:rFonts w:asciiTheme="minorHAnsi" w:eastAsia="Times New Roman" w:hAnsiTheme="minorHAnsi" w:cstheme="minorHAnsi"/>
      <w:szCs w:val="24"/>
    </w:rPr>
  </w:style>
  <w:style w:type="character" w:customStyle="1" w:styleId="ListParagraphChar">
    <w:name w:val="List Paragraph Char"/>
    <w:aliases w:val="Bullet List Char,numbered Char,FooterText Char,List Bulletized Char,B1 paragraph Char"/>
    <w:link w:val="ListParagraph"/>
    <w:uiPriority w:val="34"/>
    <w:locked/>
    <w:rsid w:val="00403119"/>
    <w:rPr>
      <w:rFonts w:asciiTheme="minorHAnsi" w:hAnsiTheme="minorHAnsi" w:cstheme="minorHAnsi"/>
      <w:szCs w:val="24"/>
    </w:rPr>
  </w:style>
  <w:style w:type="paragraph" w:styleId="NoSpacing">
    <w:name w:val="No Spacing"/>
    <w:uiPriority w:val="1"/>
    <w:qFormat/>
    <w:rsid w:val="0027314D"/>
    <w:rPr>
      <w:sz w:val="24"/>
      <w:szCs w:val="24"/>
    </w:rPr>
  </w:style>
  <w:style w:type="paragraph" w:styleId="ListBullet">
    <w:name w:val="List Bullet"/>
    <w:basedOn w:val="Normal"/>
    <w:rsid w:val="0027314D"/>
    <w:pPr>
      <w:numPr>
        <w:numId w:val="15"/>
      </w:numPr>
      <w:contextualSpacing/>
    </w:pPr>
    <w:rPr>
      <w:rFonts w:ascii="Arial" w:eastAsia="Times New Roman" w:hAnsi="Arial"/>
      <w:szCs w:val="24"/>
    </w:rPr>
  </w:style>
  <w:style w:type="paragraph" w:styleId="TOCHeading">
    <w:name w:val="TOC Heading"/>
    <w:basedOn w:val="Heading1"/>
    <w:next w:val="Normal"/>
    <w:uiPriority w:val="39"/>
    <w:unhideWhenUsed/>
    <w:qFormat/>
    <w:rsid w:val="0027314D"/>
    <w:pPr>
      <w:keepNext/>
      <w:keepLines/>
      <w:spacing w:before="240" w:line="259" w:lineRule="auto"/>
      <w:outlineLvl w:val="9"/>
    </w:pPr>
    <w:rPr>
      <w:b w:val="0"/>
      <w:color w:val="365F91" w:themeColor="accent1" w:themeShade="BF"/>
      <w:sz w:val="32"/>
    </w:rPr>
  </w:style>
  <w:style w:type="paragraph" w:styleId="Revision">
    <w:name w:val="Revision"/>
    <w:hidden/>
    <w:uiPriority w:val="99"/>
    <w:semiHidden/>
    <w:rsid w:val="00A15D0B"/>
    <w:rPr>
      <w:sz w:val="24"/>
      <w:szCs w:val="24"/>
    </w:rPr>
  </w:style>
  <w:style w:type="paragraph" w:customStyle="1" w:styleId="bodytext20">
    <w:name w:val="bodytext2"/>
    <w:basedOn w:val="Normal"/>
    <w:rsid w:val="0027314D"/>
    <w:pPr>
      <w:spacing w:line="360" w:lineRule="auto"/>
    </w:pPr>
    <w:rPr>
      <w:rFonts w:ascii="Arial" w:eastAsia="Times New Roman" w:hAnsi="Arial"/>
      <w:spacing w:val="-4"/>
    </w:rPr>
  </w:style>
  <w:style w:type="character" w:styleId="Emphasis">
    <w:name w:val="Emphasis"/>
    <w:basedOn w:val="DefaultParagraphFont"/>
    <w:uiPriority w:val="20"/>
    <w:qFormat/>
    <w:rsid w:val="0027314D"/>
    <w:rPr>
      <w:i/>
      <w:iCs/>
    </w:rPr>
  </w:style>
  <w:style w:type="character" w:styleId="IntenseEmphasis">
    <w:name w:val="Intense Emphasis"/>
    <w:basedOn w:val="DefaultParagraphFont"/>
    <w:uiPriority w:val="21"/>
    <w:qFormat/>
    <w:rsid w:val="0027314D"/>
    <w:rPr>
      <w:b/>
      <w:bCs/>
      <w:i/>
      <w:iCs/>
      <w:color w:val="4F81BD" w:themeColor="accent1"/>
    </w:rPr>
  </w:style>
  <w:style w:type="paragraph" w:customStyle="1" w:styleId="Legal2Noindent">
    <w:name w:val="Legal 2 No indent"/>
    <w:basedOn w:val="Normal"/>
    <w:rsid w:val="0027314D"/>
    <w:pPr>
      <w:widowControl w:val="0"/>
      <w:snapToGrid w:val="0"/>
      <w:spacing w:after="120"/>
      <w:ind w:left="360"/>
    </w:pPr>
    <w:rPr>
      <w:rFonts w:ascii="Times New Roman" w:eastAsia="Times New Roman" w:hAnsi="Times New Roman"/>
    </w:rPr>
  </w:style>
  <w:style w:type="paragraph" w:customStyle="1" w:styleId="11-text">
    <w:name w:val="1.1 - text"/>
    <w:basedOn w:val="Normal"/>
    <w:link w:val="11-textChar"/>
    <w:autoRedefine/>
    <w:qFormat/>
    <w:rsid w:val="0027314D"/>
    <w:pPr>
      <w:widowControl w:val="0"/>
      <w:tabs>
        <w:tab w:val="left" w:pos="720"/>
      </w:tabs>
    </w:pPr>
    <w:rPr>
      <w:rFonts w:eastAsia="Times New Roman"/>
      <w:b/>
      <w:spacing w:val="-5"/>
    </w:rPr>
  </w:style>
  <w:style w:type="character" w:customStyle="1" w:styleId="11-textChar">
    <w:name w:val="1.1 - text Char"/>
    <w:basedOn w:val="DefaultParagraphFont"/>
    <w:link w:val="11-text"/>
    <w:rsid w:val="0027314D"/>
    <w:rPr>
      <w:rFonts w:ascii="Calibri" w:hAnsi="Calibri"/>
      <w:b/>
      <w:spacing w:val="-5"/>
      <w:sz w:val="22"/>
    </w:rPr>
  </w:style>
  <w:style w:type="paragraph" w:customStyle="1" w:styleId="paragraph">
    <w:name w:val="paragraph"/>
    <w:basedOn w:val="Normal"/>
    <w:rsid w:val="00F366B5"/>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F366B5"/>
  </w:style>
  <w:style w:type="character" w:customStyle="1" w:styleId="eop">
    <w:name w:val="eop"/>
    <w:basedOn w:val="DefaultParagraphFont"/>
    <w:rsid w:val="00F366B5"/>
  </w:style>
  <w:style w:type="character" w:customStyle="1" w:styleId="BalloonTextChar">
    <w:name w:val="Balloon Text Char"/>
    <w:basedOn w:val="DefaultParagraphFont"/>
    <w:link w:val="BalloonText"/>
    <w:semiHidden/>
    <w:rsid w:val="0027314D"/>
    <w:rPr>
      <w:rFonts w:ascii="Segoe UI" w:eastAsiaTheme="minorHAnsi" w:hAnsi="Segoe UI" w:cs="Segoe UI"/>
      <w:sz w:val="18"/>
      <w:szCs w:val="18"/>
    </w:rPr>
  </w:style>
  <w:style w:type="character" w:customStyle="1" w:styleId="BodyTextIndentChar">
    <w:name w:val="Body Text Indent Char"/>
    <w:basedOn w:val="DefaultParagraphFont"/>
    <w:link w:val="BodyTextIndent"/>
    <w:rsid w:val="0027314D"/>
    <w:rPr>
      <w:rFonts w:ascii="Arial Narrow" w:hAnsi="Arial Narrow"/>
      <w:sz w:val="22"/>
      <w:szCs w:val="24"/>
    </w:rPr>
  </w:style>
  <w:style w:type="character" w:customStyle="1" w:styleId="BodyTextIndent2Char">
    <w:name w:val="Body Text Indent 2 Char"/>
    <w:basedOn w:val="DefaultParagraphFont"/>
    <w:link w:val="BodyTextIndent2"/>
    <w:rsid w:val="0027314D"/>
    <w:rPr>
      <w:rFonts w:ascii="Arial Narrow" w:hAnsi="Arial Narrow"/>
      <w:sz w:val="22"/>
      <w:szCs w:val="24"/>
    </w:rPr>
  </w:style>
  <w:style w:type="character" w:customStyle="1" w:styleId="BodyTextIndent3Char">
    <w:name w:val="Body Text Indent 3 Char"/>
    <w:basedOn w:val="DefaultParagraphFont"/>
    <w:link w:val="BodyTextIndent3"/>
    <w:rsid w:val="0027314D"/>
    <w:rPr>
      <w:rFonts w:ascii="Arial Narrow" w:hAnsi="Arial Narrow"/>
      <w:sz w:val="22"/>
      <w:szCs w:val="24"/>
    </w:rPr>
  </w:style>
  <w:style w:type="character" w:customStyle="1" w:styleId="CommentSubjectChar">
    <w:name w:val="Comment Subject Char"/>
    <w:basedOn w:val="CommentTextChar"/>
    <w:link w:val="CommentSubject"/>
    <w:semiHidden/>
    <w:rsid w:val="0027314D"/>
    <w:rPr>
      <w:rFonts w:asciiTheme="minorHAnsi" w:eastAsiaTheme="minorHAnsi" w:hAnsiTheme="minorHAnsi" w:cstheme="minorBidi"/>
      <w:b/>
      <w:bCs/>
    </w:rPr>
  </w:style>
  <w:style w:type="character" w:customStyle="1" w:styleId="DocumentMapChar">
    <w:name w:val="Document Map Char"/>
    <w:basedOn w:val="DefaultParagraphFont"/>
    <w:link w:val="DocumentMap"/>
    <w:semiHidden/>
    <w:rsid w:val="0027314D"/>
    <w:rPr>
      <w:rFonts w:ascii="Tahoma" w:hAnsi="Tahoma" w:cs="Tahoma"/>
      <w:shd w:val="clear" w:color="auto" w:fill="000080"/>
    </w:rPr>
  </w:style>
  <w:style w:type="character" w:customStyle="1" w:styleId="Heading5Char">
    <w:name w:val="Heading 5 Char"/>
    <w:basedOn w:val="DefaultParagraphFont"/>
    <w:link w:val="Heading5"/>
    <w:rsid w:val="0027314D"/>
    <w:rPr>
      <w:rFonts w:ascii="Arial Narrow" w:hAnsi="Arial Narrow" w:cs="Arial"/>
      <w:b/>
      <w:caps/>
      <w:color w:val="000000"/>
      <w:szCs w:val="24"/>
      <w:u w:val="single"/>
    </w:rPr>
  </w:style>
  <w:style w:type="character" w:customStyle="1" w:styleId="Heading6Char">
    <w:name w:val="Heading 6 Char"/>
    <w:basedOn w:val="DefaultParagraphFont"/>
    <w:link w:val="Heading6"/>
    <w:rsid w:val="0027314D"/>
    <w:rPr>
      <w:rFonts w:ascii="Arial Narrow" w:hAnsi="Arial Narrow" w:cs="Arial"/>
      <w:b/>
      <w:color w:val="000000"/>
      <w:szCs w:val="24"/>
      <w:u w:val="single"/>
    </w:rPr>
  </w:style>
  <w:style w:type="character" w:customStyle="1" w:styleId="Heading7Char">
    <w:name w:val="Heading 7 Char"/>
    <w:basedOn w:val="DefaultParagraphFont"/>
    <w:link w:val="Heading7"/>
    <w:rsid w:val="0027314D"/>
    <w:rPr>
      <w:rFonts w:ascii="Arial Narrow" w:hAnsi="Arial Narrow"/>
      <w:b/>
      <w:bCs/>
      <w:szCs w:val="24"/>
      <w:u w:val="single"/>
    </w:rPr>
  </w:style>
  <w:style w:type="character" w:customStyle="1" w:styleId="Heading8Char">
    <w:name w:val="Heading 8 Char"/>
    <w:basedOn w:val="DefaultParagraphFont"/>
    <w:link w:val="Heading8"/>
    <w:rsid w:val="0027314D"/>
    <w:rPr>
      <w:rFonts w:ascii="Arial Narrow" w:hAnsi="Arial Narrow"/>
      <w:b/>
      <w:iCs/>
      <w:szCs w:val="24"/>
      <w:u w:val="single"/>
    </w:rPr>
  </w:style>
  <w:style w:type="character" w:customStyle="1" w:styleId="Heading9Char">
    <w:name w:val="Heading 9 Char"/>
    <w:basedOn w:val="DefaultParagraphFont"/>
    <w:link w:val="Heading9"/>
    <w:rsid w:val="0027314D"/>
    <w:rPr>
      <w:rFonts w:ascii="Arial Narrow" w:hAnsi="Arial Narrow"/>
      <w:b/>
      <w:iCs/>
      <w:szCs w:val="24"/>
      <w:u w:val="single"/>
    </w:rPr>
  </w:style>
  <w:style w:type="character" w:customStyle="1" w:styleId="ssbf">
    <w:name w:val="ss_bf"/>
    <w:basedOn w:val="DefaultParagraphFont"/>
    <w:rsid w:val="0027314D"/>
  </w:style>
  <w:style w:type="character" w:customStyle="1" w:styleId="ssparacontent">
    <w:name w:val="ss_paracontent"/>
    <w:basedOn w:val="DefaultParagraphFont"/>
    <w:rsid w:val="0027314D"/>
  </w:style>
  <w:style w:type="character" w:customStyle="1" w:styleId="ssparalabel">
    <w:name w:val="ss_paralabel"/>
    <w:basedOn w:val="DefaultParagraphFont"/>
    <w:rsid w:val="0027314D"/>
  </w:style>
  <w:style w:type="character" w:customStyle="1" w:styleId="SubtitleChar">
    <w:name w:val="Subtitle Char"/>
    <w:basedOn w:val="DefaultParagraphFont"/>
    <w:link w:val="Subtitle"/>
    <w:rsid w:val="0027314D"/>
    <w:rPr>
      <w:rFonts w:ascii="Arial" w:hAnsi="Arial"/>
      <w:b/>
    </w:rPr>
  </w:style>
  <w:style w:type="character" w:customStyle="1" w:styleId="TitleChar">
    <w:name w:val="Title Char"/>
    <w:basedOn w:val="DefaultParagraphFont"/>
    <w:link w:val="Title"/>
    <w:rsid w:val="0027314D"/>
    <w:rPr>
      <w:rFonts w:ascii="Arial" w:hAnsi="Arial" w:cs="Arial"/>
      <w:b/>
      <w:bCs/>
      <w:sz w:val="22"/>
      <w:szCs w:val="24"/>
    </w:rPr>
  </w:style>
  <w:style w:type="numbering" w:customStyle="1" w:styleId="NoList1">
    <w:name w:val="No List1"/>
    <w:next w:val="NoList"/>
    <w:uiPriority w:val="99"/>
    <w:semiHidden/>
    <w:unhideWhenUsed/>
    <w:rsid w:val="00604D61"/>
  </w:style>
  <w:style w:type="table" w:customStyle="1" w:styleId="TableGrid1">
    <w:name w:val="Table Grid1"/>
    <w:basedOn w:val="TableNormal"/>
    <w:next w:val="TableGrid"/>
    <w:uiPriority w:val="39"/>
    <w:rsid w:val="00604D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585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7484147">
      <w:bodyDiv w:val="1"/>
      <w:marLeft w:val="0"/>
      <w:marRight w:val="0"/>
      <w:marTop w:val="0"/>
      <w:marBottom w:val="0"/>
      <w:divBdr>
        <w:top w:val="none" w:sz="0" w:space="0" w:color="auto"/>
        <w:left w:val="none" w:sz="0" w:space="0" w:color="auto"/>
        <w:bottom w:val="none" w:sz="0" w:space="0" w:color="auto"/>
        <w:right w:val="none" w:sz="0" w:space="0" w:color="auto"/>
      </w:divBdr>
      <w:divsChild>
        <w:div w:id="761221712">
          <w:marLeft w:val="0"/>
          <w:marRight w:val="0"/>
          <w:marTop w:val="0"/>
          <w:marBottom w:val="0"/>
          <w:divBdr>
            <w:top w:val="none" w:sz="0" w:space="0" w:color="auto"/>
            <w:left w:val="none" w:sz="0" w:space="0" w:color="auto"/>
            <w:bottom w:val="none" w:sz="0" w:space="0" w:color="auto"/>
            <w:right w:val="none" w:sz="0" w:space="0" w:color="auto"/>
          </w:divBdr>
        </w:div>
        <w:div w:id="1928146886">
          <w:marLeft w:val="0"/>
          <w:marRight w:val="0"/>
          <w:marTop w:val="0"/>
          <w:marBottom w:val="0"/>
          <w:divBdr>
            <w:top w:val="none" w:sz="0" w:space="0" w:color="auto"/>
            <w:left w:val="none" w:sz="0" w:space="0" w:color="auto"/>
            <w:bottom w:val="none" w:sz="0" w:space="0" w:color="auto"/>
            <w:right w:val="none" w:sz="0" w:space="0" w:color="auto"/>
          </w:divBdr>
        </w:div>
        <w:div w:id="1230461045">
          <w:marLeft w:val="0"/>
          <w:marRight w:val="0"/>
          <w:marTop w:val="0"/>
          <w:marBottom w:val="0"/>
          <w:divBdr>
            <w:top w:val="none" w:sz="0" w:space="0" w:color="auto"/>
            <w:left w:val="none" w:sz="0" w:space="0" w:color="auto"/>
            <w:bottom w:val="none" w:sz="0" w:space="0" w:color="auto"/>
            <w:right w:val="none" w:sz="0" w:space="0" w:color="auto"/>
          </w:divBdr>
        </w:div>
        <w:div w:id="621421837">
          <w:marLeft w:val="0"/>
          <w:marRight w:val="0"/>
          <w:marTop w:val="0"/>
          <w:marBottom w:val="0"/>
          <w:divBdr>
            <w:top w:val="none" w:sz="0" w:space="0" w:color="auto"/>
            <w:left w:val="none" w:sz="0" w:space="0" w:color="auto"/>
            <w:bottom w:val="none" w:sz="0" w:space="0" w:color="auto"/>
            <w:right w:val="none" w:sz="0" w:space="0" w:color="auto"/>
          </w:divBdr>
        </w:div>
        <w:div w:id="1249580209">
          <w:marLeft w:val="0"/>
          <w:marRight w:val="0"/>
          <w:marTop w:val="0"/>
          <w:marBottom w:val="0"/>
          <w:divBdr>
            <w:top w:val="none" w:sz="0" w:space="0" w:color="auto"/>
            <w:left w:val="none" w:sz="0" w:space="0" w:color="auto"/>
            <w:bottom w:val="none" w:sz="0" w:space="0" w:color="auto"/>
            <w:right w:val="none" w:sz="0" w:space="0" w:color="auto"/>
          </w:divBdr>
        </w:div>
        <w:div w:id="437722430">
          <w:marLeft w:val="0"/>
          <w:marRight w:val="0"/>
          <w:marTop w:val="0"/>
          <w:marBottom w:val="0"/>
          <w:divBdr>
            <w:top w:val="none" w:sz="0" w:space="0" w:color="auto"/>
            <w:left w:val="none" w:sz="0" w:space="0" w:color="auto"/>
            <w:bottom w:val="none" w:sz="0" w:space="0" w:color="auto"/>
            <w:right w:val="none" w:sz="0" w:space="0" w:color="auto"/>
          </w:divBdr>
        </w:div>
        <w:div w:id="1711031319">
          <w:marLeft w:val="0"/>
          <w:marRight w:val="0"/>
          <w:marTop w:val="0"/>
          <w:marBottom w:val="0"/>
          <w:divBdr>
            <w:top w:val="none" w:sz="0" w:space="0" w:color="auto"/>
            <w:left w:val="none" w:sz="0" w:space="0" w:color="auto"/>
            <w:bottom w:val="none" w:sz="0" w:space="0" w:color="auto"/>
            <w:right w:val="none" w:sz="0" w:space="0" w:color="auto"/>
          </w:divBdr>
        </w:div>
        <w:div w:id="701437032">
          <w:marLeft w:val="0"/>
          <w:marRight w:val="0"/>
          <w:marTop w:val="0"/>
          <w:marBottom w:val="0"/>
          <w:divBdr>
            <w:top w:val="none" w:sz="0" w:space="0" w:color="auto"/>
            <w:left w:val="none" w:sz="0" w:space="0" w:color="auto"/>
            <w:bottom w:val="none" w:sz="0" w:space="0" w:color="auto"/>
            <w:right w:val="none" w:sz="0" w:space="0" w:color="auto"/>
          </w:divBdr>
        </w:div>
        <w:div w:id="916401739">
          <w:marLeft w:val="0"/>
          <w:marRight w:val="0"/>
          <w:marTop w:val="0"/>
          <w:marBottom w:val="0"/>
          <w:divBdr>
            <w:top w:val="none" w:sz="0" w:space="0" w:color="auto"/>
            <w:left w:val="none" w:sz="0" w:space="0" w:color="auto"/>
            <w:bottom w:val="none" w:sz="0" w:space="0" w:color="auto"/>
            <w:right w:val="none" w:sz="0" w:space="0" w:color="auto"/>
          </w:divBdr>
        </w:div>
        <w:div w:id="402413114">
          <w:marLeft w:val="0"/>
          <w:marRight w:val="0"/>
          <w:marTop w:val="0"/>
          <w:marBottom w:val="0"/>
          <w:divBdr>
            <w:top w:val="none" w:sz="0" w:space="0" w:color="auto"/>
            <w:left w:val="none" w:sz="0" w:space="0" w:color="auto"/>
            <w:bottom w:val="none" w:sz="0" w:space="0" w:color="auto"/>
            <w:right w:val="none" w:sz="0" w:space="0" w:color="auto"/>
          </w:divBdr>
        </w:div>
      </w:divsChild>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7633564">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3903482">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25879824">
      <w:bodyDiv w:val="1"/>
      <w:marLeft w:val="0"/>
      <w:marRight w:val="0"/>
      <w:marTop w:val="0"/>
      <w:marBottom w:val="0"/>
      <w:divBdr>
        <w:top w:val="none" w:sz="0" w:space="0" w:color="auto"/>
        <w:left w:val="none" w:sz="0" w:space="0" w:color="auto"/>
        <w:bottom w:val="none" w:sz="0" w:space="0" w:color="auto"/>
        <w:right w:val="none" w:sz="0" w:space="0" w:color="auto"/>
      </w:divBdr>
      <w:divsChild>
        <w:div w:id="2037656307">
          <w:marLeft w:val="0"/>
          <w:marRight w:val="0"/>
          <w:marTop w:val="0"/>
          <w:marBottom w:val="0"/>
          <w:divBdr>
            <w:top w:val="none" w:sz="0" w:space="0" w:color="auto"/>
            <w:left w:val="none" w:sz="0" w:space="0" w:color="auto"/>
            <w:bottom w:val="none" w:sz="0" w:space="0" w:color="auto"/>
            <w:right w:val="none" w:sz="0" w:space="0" w:color="auto"/>
          </w:divBdr>
        </w:div>
        <w:div w:id="1280185484">
          <w:marLeft w:val="0"/>
          <w:marRight w:val="0"/>
          <w:marTop w:val="0"/>
          <w:marBottom w:val="0"/>
          <w:divBdr>
            <w:top w:val="none" w:sz="0" w:space="0" w:color="auto"/>
            <w:left w:val="none" w:sz="0" w:space="0" w:color="auto"/>
            <w:bottom w:val="none" w:sz="0" w:space="0" w:color="auto"/>
            <w:right w:val="none" w:sz="0" w:space="0" w:color="auto"/>
          </w:divBdr>
        </w:div>
        <w:div w:id="1291522339">
          <w:marLeft w:val="0"/>
          <w:marRight w:val="0"/>
          <w:marTop w:val="0"/>
          <w:marBottom w:val="0"/>
          <w:divBdr>
            <w:top w:val="none" w:sz="0" w:space="0" w:color="auto"/>
            <w:left w:val="none" w:sz="0" w:space="0" w:color="auto"/>
            <w:bottom w:val="none" w:sz="0" w:space="0" w:color="auto"/>
            <w:right w:val="none" w:sz="0" w:space="0" w:color="auto"/>
          </w:divBdr>
        </w:div>
        <w:div w:id="2046830910">
          <w:marLeft w:val="0"/>
          <w:marRight w:val="0"/>
          <w:marTop w:val="0"/>
          <w:marBottom w:val="0"/>
          <w:divBdr>
            <w:top w:val="none" w:sz="0" w:space="0" w:color="auto"/>
            <w:left w:val="none" w:sz="0" w:space="0" w:color="auto"/>
            <w:bottom w:val="none" w:sz="0" w:space="0" w:color="auto"/>
            <w:right w:val="none" w:sz="0" w:space="0" w:color="auto"/>
          </w:divBdr>
        </w:div>
        <w:div w:id="492064832">
          <w:marLeft w:val="0"/>
          <w:marRight w:val="0"/>
          <w:marTop w:val="0"/>
          <w:marBottom w:val="0"/>
          <w:divBdr>
            <w:top w:val="none" w:sz="0" w:space="0" w:color="auto"/>
            <w:left w:val="none" w:sz="0" w:space="0" w:color="auto"/>
            <w:bottom w:val="none" w:sz="0" w:space="0" w:color="auto"/>
            <w:right w:val="none" w:sz="0" w:space="0" w:color="auto"/>
          </w:divBdr>
        </w:div>
        <w:div w:id="1574005927">
          <w:marLeft w:val="0"/>
          <w:marRight w:val="0"/>
          <w:marTop w:val="0"/>
          <w:marBottom w:val="0"/>
          <w:divBdr>
            <w:top w:val="none" w:sz="0" w:space="0" w:color="auto"/>
            <w:left w:val="none" w:sz="0" w:space="0" w:color="auto"/>
            <w:bottom w:val="none" w:sz="0" w:space="0" w:color="auto"/>
            <w:right w:val="none" w:sz="0" w:space="0" w:color="auto"/>
          </w:divBdr>
        </w:div>
        <w:div w:id="1975988578">
          <w:marLeft w:val="0"/>
          <w:marRight w:val="0"/>
          <w:marTop w:val="0"/>
          <w:marBottom w:val="0"/>
          <w:divBdr>
            <w:top w:val="none" w:sz="0" w:space="0" w:color="auto"/>
            <w:left w:val="none" w:sz="0" w:space="0" w:color="auto"/>
            <w:bottom w:val="none" w:sz="0" w:space="0" w:color="auto"/>
            <w:right w:val="none" w:sz="0" w:space="0" w:color="auto"/>
          </w:divBdr>
        </w:div>
        <w:div w:id="288780984">
          <w:marLeft w:val="0"/>
          <w:marRight w:val="0"/>
          <w:marTop w:val="0"/>
          <w:marBottom w:val="0"/>
          <w:divBdr>
            <w:top w:val="none" w:sz="0" w:space="0" w:color="auto"/>
            <w:left w:val="none" w:sz="0" w:space="0" w:color="auto"/>
            <w:bottom w:val="none" w:sz="0" w:space="0" w:color="auto"/>
            <w:right w:val="none" w:sz="0" w:space="0" w:color="auto"/>
          </w:divBdr>
        </w:div>
        <w:div w:id="1503859355">
          <w:marLeft w:val="0"/>
          <w:marRight w:val="0"/>
          <w:marTop w:val="0"/>
          <w:marBottom w:val="0"/>
          <w:divBdr>
            <w:top w:val="none" w:sz="0" w:space="0" w:color="auto"/>
            <w:left w:val="none" w:sz="0" w:space="0" w:color="auto"/>
            <w:bottom w:val="none" w:sz="0" w:space="0" w:color="auto"/>
            <w:right w:val="none" w:sz="0" w:space="0" w:color="auto"/>
          </w:divBdr>
        </w:div>
        <w:div w:id="1390112406">
          <w:marLeft w:val="0"/>
          <w:marRight w:val="0"/>
          <w:marTop w:val="0"/>
          <w:marBottom w:val="0"/>
          <w:divBdr>
            <w:top w:val="none" w:sz="0" w:space="0" w:color="auto"/>
            <w:left w:val="none" w:sz="0" w:space="0" w:color="auto"/>
            <w:bottom w:val="none" w:sz="0" w:space="0" w:color="auto"/>
            <w:right w:val="none" w:sz="0" w:space="0" w:color="auto"/>
          </w:divBdr>
        </w:div>
        <w:div w:id="438454680">
          <w:marLeft w:val="0"/>
          <w:marRight w:val="0"/>
          <w:marTop w:val="0"/>
          <w:marBottom w:val="0"/>
          <w:divBdr>
            <w:top w:val="none" w:sz="0" w:space="0" w:color="auto"/>
            <w:left w:val="none" w:sz="0" w:space="0" w:color="auto"/>
            <w:bottom w:val="none" w:sz="0" w:space="0" w:color="auto"/>
            <w:right w:val="none" w:sz="0" w:space="0" w:color="auto"/>
          </w:divBdr>
        </w:div>
        <w:div w:id="2065638396">
          <w:marLeft w:val="0"/>
          <w:marRight w:val="0"/>
          <w:marTop w:val="0"/>
          <w:marBottom w:val="0"/>
          <w:divBdr>
            <w:top w:val="none" w:sz="0" w:space="0" w:color="auto"/>
            <w:left w:val="none" w:sz="0" w:space="0" w:color="auto"/>
            <w:bottom w:val="none" w:sz="0" w:space="0" w:color="auto"/>
            <w:right w:val="none" w:sz="0" w:space="0" w:color="auto"/>
          </w:divBdr>
        </w:div>
        <w:div w:id="923344728">
          <w:marLeft w:val="0"/>
          <w:marRight w:val="0"/>
          <w:marTop w:val="0"/>
          <w:marBottom w:val="0"/>
          <w:divBdr>
            <w:top w:val="none" w:sz="0" w:space="0" w:color="auto"/>
            <w:left w:val="none" w:sz="0" w:space="0" w:color="auto"/>
            <w:bottom w:val="none" w:sz="0" w:space="0" w:color="auto"/>
            <w:right w:val="none" w:sz="0" w:space="0" w:color="auto"/>
          </w:divBdr>
        </w:div>
        <w:div w:id="674722239">
          <w:marLeft w:val="0"/>
          <w:marRight w:val="0"/>
          <w:marTop w:val="0"/>
          <w:marBottom w:val="0"/>
          <w:divBdr>
            <w:top w:val="none" w:sz="0" w:space="0" w:color="auto"/>
            <w:left w:val="none" w:sz="0" w:space="0" w:color="auto"/>
            <w:bottom w:val="none" w:sz="0" w:space="0" w:color="auto"/>
            <w:right w:val="none" w:sz="0" w:space="0" w:color="auto"/>
          </w:divBdr>
        </w:div>
        <w:div w:id="754133172">
          <w:marLeft w:val="0"/>
          <w:marRight w:val="0"/>
          <w:marTop w:val="0"/>
          <w:marBottom w:val="0"/>
          <w:divBdr>
            <w:top w:val="none" w:sz="0" w:space="0" w:color="auto"/>
            <w:left w:val="none" w:sz="0" w:space="0" w:color="auto"/>
            <w:bottom w:val="none" w:sz="0" w:space="0" w:color="auto"/>
            <w:right w:val="none" w:sz="0" w:space="0" w:color="auto"/>
          </w:divBdr>
        </w:div>
        <w:div w:id="511459333">
          <w:marLeft w:val="0"/>
          <w:marRight w:val="0"/>
          <w:marTop w:val="0"/>
          <w:marBottom w:val="0"/>
          <w:divBdr>
            <w:top w:val="none" w:sz="0" w:space="0" w:color="auto"/>
            <w:left w:val="none" w:sz="0" w:space="0" w:color="auto"/>
            <w:bottom w:val="none" w:sz="0" w:space="0" w:color="auto"/>
            <w:right w:val="none" w:sz="0" w:space="0" w:color="auto"/>
          </w:divBdr>
        </w:div>
      </w:divsChild>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8253039">
      <w:bodyDiv w:val="1"/>
      <w:marLeft w:val="0"/>
      <w:marRight w:val="0"/>
      <w:marTop w:val="0"/>
      <w:marBottom w:val="0"/>
      <w:divBdr>
        <w:top w:val="none" w:sz="0" w:space="0" w:color="auto"/>
        <w:left w:val="none" w:sz="0" w:space="0" w:color="auto"/>
        <w:bottom w:val="none" w:sz="0" w:space="0" w:color="auto"/>
        <w:right w:val="none" w:sz="0" w:space="0" w:color="auto"/>
      </w:divBdr>
      <w:divsChild>
        <w:div w:id="806699858">
          <w:marLeft w:val="0"/>
          <w:marRight w:val="0"/>
          <w:marTop w:val="0"/>
          <w:marBottom w:val="300"/>
          <w:divBdr>
            <w:top w:val="none" w:sz="0" w:space="0" w:color="auto"/>
            <w:left w:val="none" w:sz="0" w:space="0" w:color="auto"/>
            <w:bottom w:val="none" w:sz="0" w:space="0" w:color="auto"/>
            <w:right w:val="none" w:sz="0" w:space="0" w:color="auto"/>
          </w:divBdr>
        </w:div>
        <w:div w:id="535853141">
          <w:marLeft w:val="0"/>
          <w:marRight w:val="0"/>
          <w:marTop w:val="300"/>
          <w:marBottom w:val="300"/>
          <w:divBdr>
            <w:top w:val="none" w:sz="0" w:space="0" w:color="auto"/>
            <w:left w:val="none" w:sz="0" w:space="0" w:color="auto"/>
            <w:bottom w:val="none" w:sz="0" w:space="0" w:color="auto"/>
            <w:right w:val="none" w:sz="0" w:space="0" w:color="auto"/>
          </w:divBdr>
          <w:divsChild>
            <w:div w:id="1939554539">
              <w:marLeft w:val="0"/>
              <w:marRight w:val="0"/>
              <w:marTop w:val="0"/>
              <w:marBottom w:val="60"/>
              <w:divBdr>
                <w:top w:val="none" w:sz="0" w:space="0" w:color="auto"/>
                <w:left w:val="none" w:sz="0" w:space="0" w:color="auto"/>
                <w:bottom w:val="none" w:sz="0" w:space="0" w:color="auto"/>
                <w:right w:val="none" w:sz="0" w:space="0" w:color="auto"/>
              </w:divBdr>
              <w:divsChild>
                <w:div w:id="9786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95066">
          <w:marLeft w:val="0"/>
          <w:marRight w:val="0"/>
          <w:marTop w:val="0"/>
          <w:marBottom w:val="60"/>
          <w:divBdr>
            <w:top w:val="none" w:sz="0" w:space="0" w:color="auto"/>
            <w:left w:val="none" w:sz="0" w:space="0" w:color="auto"/>
            <w:bottom w:val="none" w:sz="0" w:space="0" w:color="auto"/>
            <w:right w:val="none" w:sz="0" w:space="0" w:color="auto"/>
          </w:divBdr>
          <w:divsChild>
            <w:div w:id="1935823978">
              <w:marLeft w:val="0"/>
              <w:marRight w:val="0"/>
              <w:marTop w:val="0"/>
              <w:marBottom w:val="60"/>
              <w:divBdr>
                <w:top w:val="none" w:sz="0" w:space="0" w:color="auto"/>
                <w:left w:val="none" w:sz="0" w:space="0" w:color="auto"/>
                <w:bottom w:val="none" w:sz="0" w:space="0" w:color="auto"/>
                <w:right w:val="none" w:sz="0" w:space="0" w:color="auto"/>
              </w:divBdr>
            </w:div>
            <w:div w:id="39913806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861935789">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2736100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5557981">
      <w:bodyDiv w:val="1"/>
      <w:marLeft w:val="0"/>
      <w:marRight w:val="0"/>
      <w:marTop w:val="0"/>
      <w:marBottom w:val="0"/>
      <w:divBdr>
        <w:top w:val="none" w:sz="0" w:space="0" w:color="auto"/>
        <w:left w:val="none" w:sz="0" w:space="0" w:color="auto"/>
        <w:bottom w:val="none" w:sz="0" w:space="0" w:color="auto"/>
        <w:right w:val="none" w:sz="0" w:space="0" w:color="auto"/>
      </w:divBdr>
      <w:divsChild>
        <w:div w:id="10107721">
          <w:marLeft w:val="0"/>
          <w:marRight w:val="0"/>
          <w:marTop w:val="0"/>
          <w:marBottom w:val="0"/>
          <w:divBdr>
            <w:top w:val="none" w:sz="0" w:space="0" w:color="auto"/>
            <w:left w:val="none" w:sz="0" w:space="0" w:color="auto"/>
            <w:bottom w:val="none" w:sz="0" w:space="0" w:color="auto"/>
            <w:right w:val="none" w:sz="0" w:space="0" w:color="auto"/>
          </w:divBdr>
          <w:divsChild>
            <w:div w:id="1119034190">
              <w:marLeft w:val="0"/>
              <w:marRight w:val="0"/>
              <w:marTop w:val="0"/>
              <w:marBottom w:val="0"/>
              <w:divBdr>
                <w:top w:val="none" w:sz="0" w:space="0" w:color="auto"/>
                <w:left w:val="none" w:sz="0" w:space="0" w:color="auto"/>
                <w:bottom w:val="none" w:sz="0" w:space="0" w:color="auto"/>
                <w:right w:val="none" w:sz="0" w:space="0" w:color="auto"/>
              </w:divBdr>
            </w:div>
          </w:divsChild>
        </w:div>
        <w:div w:id="671301581">
          <w:marLeft w:val="0"/>
          <w:marRight w:val="0"/>
          <w:marTop w:val="0"/>
          <w:marBottom w:val="0"/>
          <w:divBdr>
            <w:top w:val="none" w:sz="0" w:space="0" w:color="auto"/>
            <w:left w:val="none" w:sz="0" w:space="0" w:color="auto"/>
            <w:bottom w:val="none" w:sz="0" w:space="0" w:color="auto"/>
            <w:right w:val="none" w:sz="0" w:space="0" w:color="auto"/>
          </w:divBdr>
          <w:divsChild>
            <w:div w:id="56974782">
              <w:marLeft w:val="0"/>
              <w:marRight w:val="0"/>
              <w:marTop w:val="0"/>
              <w:marBottom w:val="0"/>
              <w:divBdr>
                <w:top w:val="none" w:sz="0" w:space="0" w:color="auto"/>
                <w:left w:val="none" w:sz="0" w:space="0" w:color="auto"/>
                <w:bottom w:val="none" w:sz="0" w:space="0" w:color="auto"/>
                <w:right w:val="none" w:sz="0" w:space="0" w:color="auto"/>
              </w:divBdr>
            </w:div>
            <w:div w:id="1467771299">
              <w:marLeft w:val="0"/>
              <w:marRight w:val="0"/>
              <w:marTop w:val="0"/>
              <w:marBottom w:val="0"/>
              <w:divBdr>
                <w:top w:val="none" w:sz="0" w:space="0" w:color="auto"/>
                <w:left w:val="none" w:sz="0" w:space="0" w:color="auto"/>
                <w:bottom w:val="none" w:sz="0" w:space="0" w:color="auto"/>
                <w:right w:val="none" w:sz="0" w:space="0" w:color="auto"/>
              </w:divBdr>
            </w:div>
            <w:div w:id="687482695">
              <w:marLeft w:val="0"/>
              <w:marRight w:val="0"/>
              <w:marTop w:val="0"/>
              <w:marBottom w:val="0"/>
              <w:divBdr>
                <w:top w:val="none" w:sz="0" w:space="0" w:color="auto"/>
                <w:left w:val="none" w:sz="0" w:space="0" w:color="auto"/>
                <w:bottom w:val="none" w:sz="0" w:space="0" w:color="auto"/>
                <w:right w:val="none" w:sz="0" w:space="0" w:color="auto"/>
              </w:divBdr>
            </w:div>
            <w:div w:id="1066992340">
              <w:marLeft w:val="0"/>
              <w:marRight w:val="0"/>
              <w:marTop w:val="0"/>
              <w:marBottom w:val="0"/>
              <w:divBdr>
                <w:top w:val="none" w:sz="0" w:space="0" w:color="auto"/>
                <w:left w:val="none" w:sz="0" w:space="0" w:color="auto"/>
                <w:bottom w:val="none" w:sz="0" w:space="0" w:color="auto"/>
                <w:right w:val="none" w:sz="0" w:space="0" w:color="auto"/>
              </w:divBdr>
            </w:div>
            <w:div w:id="81876132">
              <w:marLeft w:val="0"/>
              <w:marRight w:val="0"/>
              <w:marTop w:val="0"/>
              <w:marBottom w:val="0"/>
              <w:divBdr>
                <w:top w:val="none" w:sz="0" w:space="0" w:color="auto"/>
                <w:left w:val="none" w:sz="0" w:space="0" w:color="auto"/>
                <w:bottom w:val="none" w:sz="0" w:space="0" w:color="auto"/>
                <w:right w:val="none" w:sz="0" w:space="0" w:color="auto"/>
              </w:divBdr>
            </w:div>
          </w:divsChild>
        </w:div>
        <w:div w:id="881943295">
          <w:marLeft w:val="0"/>
          <w:marRight w:val="0"/>
          <w:marTop w:val="0"/>
          <w:marBottom w:val="0"/>
          <w:divBdr>
            <w:top w:val="none" w:sz="0" w:space="0" w:color="auto"/>
            <w:left w:val="none" w:sz="0" w:space="0" w:color="auto"/>
            <w:bottom w:val="none" w:sz="0" w:space="0" w:color="auto"/>
            <w:right w:val="none" w:sz="0" w:space="0" w:color="auto"/>
          </w:divBdr>
          <w:divsChild>
            <w:div w:id="1470366813">
              <w:marLeft w:val="0"/>
              <w:marRight w:val="0"/>
              <w:marTop w:val="0"/>
              <w:marBottom w:val="0"/>
              <w:divBdr>
                <w:top w:val="none" w:sz="0" w:space="0" w:color="auto"/>
                <w:left w:val="none" w:sz="0" w:space="0" w:color="auto"/>
                <w:bottom w:val="none" w:sz="0" w:space="0" w:color="auto"/>
                <w:right w:val="none" w:sz="0" w:space="0" w:color="auto"/>
              </w:divBdr>
            </w:div>
            <w:div w:id="2104569056">
              <w:marLeft w:val="0"/>
              <w:marRight w:val="0"/>
              <w:marTop w:val="0"/>
              <w:marBottom w:val="0"/>
              <w:divBdr>
                <w:top w:val="none" w:sz="0" w:space="0" w:color="auto"/>
                <w:left w:val="none" w:sz="0" w:space="0" w:color="auto"/>
                <w:bottom w:val="none" w:sz="0" w:space="0" w:color="auto"/>
                <w:right w:val="none" w:sz="0" w:space="0" w:color="auto"/>
              </w:divBdr>
            </w:div>
            <w:div w:id="919405580">
              <w:marLeft w:val="0"/>
              <w:marRight w:val="0"/>
              <w:marTop w:val="0"/>
              <w:marBottom w:val="0"/>
              <w:divBdr>
                <w:top w:val="none" w:sz="0" w:space="0" w:color="auto"/>
                <w:left w:val="none" w:sz="0" w:space="0" w:color="auto"/>
                <w:bottom w:val="none" w:sz="0" w:space="0" w:color="auto"/>
                <w:right w:val="none" w:sz="0" w:space="0" w:color="auto"/>
              </w:divBdr>
            </w:div>
            <w:div w:id="1997563750">
              <w:marLeft w:val="0"/>
              <w:marRight w:val="0"/>
              <w:marTop w:val="0"/>
              <w:marBottom w:val="0"/>
              <w:divBdr>
                <w:top w:val="none" w:sz="0" w:space="0" w:color="auto"/>
                <w:left w:val="none" w:sz="0" w:space="0" w:color="auto"/>
                <w:bottom w:val="none" w:sz="0" w:space="0" w:color="auto"/>
                <w:right w:val="none" w:sz="0" w:space="0" w:color="auto"/>
              </w:divBdr>
            </w:div>
            <w:div w:id="1326736926">
              <w:marLeft w:val="0"/>
              <w:marRight w:val="0"/>
              <w:marTop w:val="0"/>
              <w:marBottom w:val="0"/>
              <w:divBdr>
                <w:top w:val="none" w:sz="0" w:space="0" w:color="auto"/>
                <w:left w:val="none" w:sz="0" w:space="0" w:color="auto"/>
                <w:bottom w:val="none" w:sz="0" w:space="0" w:color="auto"/>
                <w:right w:val="none" w:sz="0" w:space="0" w:color="auto"/>
              </w:divBdr>
            </w:div>
          </w:divsChild>
        </w:div>
        <w:div w:id="1207254724">
          <w:marLeft w:val="0"/>
          <w:marRight w:val="0"/>
          <w:marTop w:val="0"/>
          <w:marBottom w:val="0"/>
          <w:divBdr>
            <w:top w:val="none" w:sz="0" w:space="0" w:color="auto"/>
            <w:left w:val="none" w:sz="0" w:space="0" w:color="auto"/>
            <w:bottom w:val="none" w:sz="0" w:space="0" w:color="auto"/>
            <w:right w:val="none" w:sz="0" w:space="0" w:color="auto"/>
          </w:divBdr>
          <w:divsChild>
            <w:div w:id="1042286585">
              <w:marLeft w:val="0"/>
              <w:marRight w:val="0"/>
              <w:marTop w:val="0"/>
              <w:marBottom w:val="0"/>
              <w:divBdr>
                <w:top w:val="none" w:sz="0" w:space="0" w:color="auto"/>
                <w:left w:val="none" w:sz="0" w:space="0" w:color="auto"/>
                <w:bottom w:val="none" w:sz="0" w:space="0" w:color="auto"/>
                <w:right w:val="none" w:sz="0" w:space="0" w:color="auto"/>
              </w:divBdr>
            </w:div>
            <w:div w:id="1502426162">
              <w:marLeft w:val="0"/>
              <w:marRight w:val="0"/>
              <w:marTop w:val="0"/>
              <w:marBottom w:val="0"/>
              <w:divBdr>
                <w:top w:val="none" w:sz="0" w:space="0" w:color="auto"/>
                <w:left w:val="none" w:sz="0" w:space="0" w:color="auto"/>
                <w:bottom w:val="none" w:sz="0" w:space="0" w:color="auto"/>
                <w:right w:val="none" w:sz="0" w:space="0" w:color="auto"/>
              </w:divBdr>
            </w:div>
            <w:div w:id="1920483785">
              <w:marLeft w:val="0"/>
              <w:marRight w:val="0"/>
              <w:marTop w:val="0"/>
              <w:marBottom w:val="0"/>
              <w:divBdr>
                <w:top w:val="none" w:sz="0" w:space="0" w:color="auto"/>
                <w:left w:val="none" w:sz="0" w:space="0" w:color="auto"/>
                <w:bottom w:val="none" w:sz="0" w:space="0" w:color="auto"/>
                <w:right w:val="none" w:sz="0" w:space="0" w:color="auto"/>
              </w:divBdr>
            </w:div>
            <w:div w:id="1151992344">
              <w:marLeft w:val="0"/>
              <w:marRight w:val="0"/>
              <w:marTop w:val="0"/>
              <w:marBottom w:val="0"/>
              <w:divBdr>
                <w:top w:val="none" w:sz="0" w:space="0" w:color="auto"/>
                <w:left w:val="none" w:sz="0" w:space="0" w:color="auto"/>
                <w:bottom w:val="none" w:sz="0" w:space="0" w:color="auto"/>
                <w:right w:val="none" w:sz="0" w:space="0" w:color="auto"/>
              </w:divBdr>
            </w:div>
            <w:div w:id="846478432">
              <w:marLeft w:val="0"/>
              <w:marRight w:val="0"/>
              <w:marTop w:val="0"/>
              <w:marBottom w:val="0"/>
              <w:divBdr>
                <w:top w:val="none" w:sz="0" w:space="0" w:color="auto"/>
                <w:left w:val="none" w:sz="0" w:space="0" w:color="auto"/>
                <w:bottom w:val="none" w:sz="0" w:space="0" w:color="auto"/>
                <w:right w:val="none" w:sz="0" w:space="0" w:color="auto"/>
              </w:divBdr>
            </w:div>
          </w:divsChild>
        </w:div>
        <w:div w:id="749424889">
          <w:marLeft w:val="0"/>
          <w:marRight w:val="0"/>
          <w:marTop w:val="0"/>
          <w:marBottom w:val="0"/>
          <w:divBdr>
            <w:top w:val="none" w:sz="0" w:space="0" w:color="auto"/>
            <w:left w:val="none" w:sz="0" w:space="0" w:color="auto"/>
            <w:bottom w:val="none" w:sz="0" w:space="0" w:color="auto"/>
            <w:right w:val="none" w:sz="0" w:space="0" w:color="auto"/>
          </w:divBdr>
          <w:divsChild>
            <w:div w:id="973683035">
              <w:marLeft w:val="0"/>
              <w:marRight w:val="0"/>
              <w:marTop w:val="0"/>
              <w:marBottom w:val="0"/>
              <w:divBdr>
                <w:top w:val="none" w:sz="0" w:space="0" w:color="auto"/>
                <w:left w:val="none" w:sz="0" w:space="0" w:color="auto"/>
                <w:bottom w:val="none" w:sz="0" w:space="0" w:color="auto"/>
                <w:right w:val="none" w:sz="0" w:space="0" w:color="auto"/>
              </w:divBdr>
            </w:div>
            <w:div w:id="168571265">
              <w:marLeft w:val="0"/>
              <w:marRight w:val="0"/>
              <w:marTop w:val="0"/>
              <w:marBottom w:val="0"/>
              <w:divBdr>
                <w:top w:val="none" w:sz="0" w:space="0" w:color="auto"/>
                <w:left w:val="none" w:sz="0" w:space="0" w:color="auto"/>
                <w:bottom w:val="none" w:sz="0" w:space="0" w:color="auto"/>
                <w:right w:val="none" w:sz="0" w:space="0" w:color="auto"/>
              </w:divBdr>
            </w:div>
            <w:div w:id="660277669">
              <w:marLeft w:val="0"/>
              <w:marRight w:val="0"/>
              <w:marTop w:val="0"/>
              <w:marBottom w:val="0"/>
              <w:divBdr>
                <w:top w:val="none" w:sz="0" w:space="0" w:color="auto"/>
                <w:left w:val="none" w:sz="0" w:space="0" w:color="auto"/>
                <w:bottom w:val="none" w:sz="0" w:space="0" w:color="auto"/>
                <w:right w:val="none" w:sz="0" w:space="0" w:color="auto"/>
              </w:divBdr>
            </w:div>
            <w:div w:id="2120681143">
              <w:marLeft w:val="0"/>
              <w:marRight w:val="0"/>
              <w:marTop w:val="0"/>
              <w:marBottom w:val="0"/>
              <w:divBdr>
                <w:top w:val="none" w:sz="0" w:space="0" w:color="auto"/>
                <w:left w:val="none" w:sz="0" w:space="0" w:color="auto"/>
                <w:bottom w:val="none" w:sz="0" w:space="0" w:color="auto"/>
                <w:right w:val="none" w:sz="0" w:space="0" w:color="auto"/>
              </w:divBdr>
            </w:div>
            <w:div w:id="160388880">
              <w:marLeft w:val="0"/>
              <w:marRight w:val="0"/>
              <w:marTop w:val="0"/>
              <w:marBottom w:val="0"/>
              <w:divBdr>
                <w:top w:val="none" w:sz="0" w:space="0" w:color="auto"/>
                <w:left w:val="none" w:sz="0" w:space="0" w:color="auto"/>
                <w:bottom w:val="none" w:sz="0" w:space="0" w:color="auto"/>
                <w:right w:val="none" w:sz="0" w:space="0" w:color="auto"/>
              </w:divBdr>
            </w:div>
          </w:divsChild>
        </w:div>
        <w:div w:id="227228380">
          <w:marLeft w:val="0"/>
          <w:marRight w:val="0"/>
          <w:marTop w:val="0"/>
          <w:marBottom w:val="0"/>
          <w:divBdr>
            <w:top w:val="none" w:sz="0" w:space="0" w:color="auto"/>
            <w:left w:val="none" w:sz="0" w:space="0" w:color="auto"/>
            <w:bottom w:val="none" w:sz="0" w:space="0" w:color="auto"/>
            <w:right w:val="none" w:sz="0" w:space="0" w:color="auto"/>
          </w:divBdr>
        </w:div>
        <w:div w:id="535703250">
          <w:marLeft w:val="0"/>
          <w:marRight w:val="0"/>
          <w:marTop w:val="0"/>
          <w:marBottom w:val="0"/>
          <w:divBdr>
            <w:top w:val="none" w:sz="0" w:space="0" w:color="auto"/>
            <w:left w:val="none" w:sz="0" w:space="0" w:color="auto"/>
            <w:bottom w:val="none" w:sz="0" w:space="0" w:color="auto"/>
            <w:right w:val="none" w:sz="0" w:space="0" w:color="auto"/>
          </w:divBdr>
        </w:div>
      </w:divsChild>
    </w:div>
    <w:div w:id="123851991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3242719">
      <w:bodyDiv w:val="1"/>
      <w:marLeft w:val="0"/>
      <w:marRight w:val="0"/>
      <w:marTop w:val="0"/>
      <w:marBottom w:val="0"/>
      <w:divBdr>
        <w:top w:val="none" w:sz="0" w:space="0" w:color="auto"/>
        <w:left w:val="none" w:sz="0" w:space="0" w:color="auto"/>
        <w:bottom w:val="none" w:sz="0" w:space="0" w:color="auto"/>
        <w:right w:val="none" w:sz="0" w:space="0" w:color="auto"/>
      </w:divBdr>
      <w:divsChild>
        <w:div w:id="225146754">
          <w:marLeft w:val="0"/>
          <w:marRight w:val="0"/>
          <w:marTop w:val="0"/>
          <w:marBottom w:val="0"/>
          <w:divBdr>
            <w:top w:val="none" w:sz="0" w:space="0" w:color="auto"/>
            <w:left w:val="none" w:sz="0" w:space="0" w:color="auto"/>
            <w:bottom w:val="none" w:sz="0" w:space="0" w:color="auto"/>
            <w:right w:val="none" w:sz="0" w:space="0" w:color="auto"/>
          </w:divBdr>
          <w:divsChild>
            <w:div w:id="1853914351">
              <w:marLeft w:val="0"/>
              <w:marRight w:val="0"/>
              <w:marTop w:val="0"/>
              <w:marBottom w:val="0"/>
              <w:divBdr>
                <w:top w:val="none" w:sz="0" w:space="0" w:color="auto"/>
                <w:left w:val="none" w:sz="0" w:space="0" w:color="auto"/>
                <w:bottom w:val="none" w:sz="0" w:space="0" w:color="auto"/>
                <w:right w:val="none" w:sz="0" w:space="0" w:color="auto"/>
              </w:divBdr>
            </w:div>
          </w:divsChild>
        </w:div>
        <w:div w:id="1397555619">
          <w:marLeft w:val="0"/>
          <w:marRight w:val="0"/>
          <w:marTop w:val="0"/>
          <w:marBottom w:val="0"/>
          <w:divBdr>
            <w:top w:val="none" w:sz="0" w:space="0" w:color="auto"/>
            <w:left w:val="none" w:sz="0" w:space="0" w:color="auto"/>
            <w:bottom w:val="none" w:sz="0" w:space="0" w:color="auto"/>
            <w:right w:val="none" w:sz="0" w:space="0" w:color="auto"/>
          </w:divBdr>
        </w:div>
        <w:div w:id="1544946333">
          <w:marLeft w:val="0"/>
          <w:marRight w:val="0"/>
          <w:marTop w:val="0"/>
          <w:marBottom w:val="0"/>
          <w:divBdr>
            <w:top w:val="none" w:sz="0" w:space="0" w:color="auto"/>
            <w:left w:val="none" w:sz="0" w:space="0" w:color="auto"/>
            <w:bottom w:val="none" w:sz="0" w:space="0" w:color="auto"/>
            <w:right w:val="none" w:sz="0" w:space="0" w:color="auto"/>
          </w:divBdr>
        </w:div>
      </w:divsChild>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70689097">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1498958">
      <w:bodyDiv w:val="1"/>
      <w:marLeft w:val="0"/>
      <w:marRight w:val="0"/>
      <w:marTop w:val="0"/>
      <w:marBottom w:val="0"/>
      <w:divBdr>
        <w:top w:val="none" w:sz="0" w:space="0" w:color="auto"/>
        <w:left w:val="none" w:sz="0" w:space="0" w:color="auto"/>
        <w:bottom w:val="none" w:sz="0" w:space="0" w:color="auto"/>
        <w:right w:val="none" w:sz="0" w:space="0" w:color="auto"/>
      </w:divBdr>
      <w:divsChild>
        <w:div w:id="632519096">
          <w:marLeft w:val="0"/>
          <w:marRight w:val="0"/>
          <w:marTop w:val="0"/>
          <w:marBottom w:val="0"/>
          <w:divBdr>
            <w:top w:val="none" w:sz="0" w:space="0" w:color="auto"/>
            <w:left w:val="none" w:sz="0" w:space="0" w:color="auto"/>
            <w:bottom w:val="none" w:sz="0" w:space="0" w:color="auto"/>
            <w:right w:val="none" w:sz="0" w:space="0" w:color="auto"/>
          </w:divBdr>
          <w:divsChild>
            <w:div w:id="1127814266">
              <w:marLeft w:val="0"/>
              <w:marRight w:val="0"/>
              <w:marTop w:val="0"/>
              <w:marBottom w:val="0"/>
              <w:divBdr>
                <w:top w:val="none" w:sz="0" w:space="0" w:color="auto"/>
                <w:left w:val="none" w:sz="0" w:space="0" w:color="auto"/>
                <w:bottom w:val="none" w:sz="0" w:space="0" w:color="auto"/>
                <w:right w:val="none" w:sz="0" w:space="0" w:color="auto"/>
              </w:divBdr>
            </w:div>
          </w:divsChild>
        </w:div>
        <w:div w:id="595282991">
          <w:marLeft w:val="0"/>
          <w:marRight w:val="0"/>
          <w:marTop w:val="0"/>
          <w:marBottom w:val="0"/>
          <w:divBdr>
            <w:top w:val="none" w:sz="0" w:space="0" w:color="auto"/>
            <w:left w:val="none" w:sz="0" w:space="0" w:color="auto"/>
            <w:bottom w:val="none" w:sz="0" w:space="0" w:color="auto"/>
            <w:right w:val="none" w:sz="0" w:space="0" w:color="auto"/>
          </w:divBdr>
        </w:div>
        <w:div w:id="996147466">
          <w:marLeft w:val="0"/>
          <w:marRight w:val="0"/>
          <w:marTop w:val="0"/>
          <w:marBottom w:val="0"/>
          <w:divBdr>
            <w:top w:val="none" w:sz="0" w:space="0" w:color="auto"/>
            <w:left w:val="none" w:sz="0" w:space="0" w:color="auto"/>
            <w:bottom w:val="none" w:sz="0" w:space="0" w:color="auto"/>
            <w:right w:val="none" w:sz="0" w:space="0" w:color="auto"/>
          </w:divBdr>
        </w:div>
      </w:divsChild>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4016292">
      <w:bodyDiv w:val="1"/>
      <w:marLeft w:val="0"/>
      <w:marRight w:val="0"/>
      <w:marTop w:val="0"/>
      <w:marBottom w:val="0"/>
      <w:divBdr>
        <w:top w:val="none" w:sz="0" w:space="0" w:color="auto"/>
        <w:left w:val="none" w:sz="0" w:space="0" w:color="auto"/>
        <w:bottom w:val="none" w:sz="0" w:space="0" w:color="auto"/>
        <w:right w:val="none" w:sz="0" w:space="0" w:color="auto"/>
      </w:divBdr>
      <w:divsChild>
        <w:div w:id="398139383">
          <w:marLeft w:val="0"/>
          <w:marRight w:val="0"/>
          <w:marTop w:val="0"/>
          <w:marBottom w:val="0"/>
          <w:divBdr>
            <w:top w:val="none" w:sz="0" w:space="0" w:color="auto"/>
            <w:left w:val="none" w:sz="0" w:space="0" w:color="auto"/>
            <w:bottom w:val="none" w:sz="0" w:space="0" w:color="auto"/>
            <w:right w:val="none" w:sz="0" w:space="0" w:color="auto"/>
          </w:divBdr>
        </w:div>
        <w:div w:id="1219588647">
          <w:marLeft w:val="0"/>
          <w:marRight w:val="0"/>
          <w:marTop w:val="0"/>
          <w:marBottom w:val="0"/>
          <w:divBdr>
            <w:top w:val="none" w:sz="0" w:space="0" w:color="auto"/>
            <w:left w:val="none" w:sz="0" w:space="0" w:color="auto"/>
            <w:bottom w:val="none" w:sz="0" w:space="0" w:color="auto"/>
            <w:right w:val="none" w:sz="0" w:space="0" w:color="auto"/>
          </w:divBdr>
        </w:div>
        <w:div w:id="1544707036">
          <w:marLeft w:val="0"/>
          <w:marRight w:val="0"/>
          <w:marTop w:val="0"/>
          <w:marBottom w:val="0"/>
          <w:divBdr>
            <w:top w:val="none" w:sz="0" w:space="0" w:color="auto"/>
            <w:left w:val="none" w:sz="0" w:space="0" w:color="auto"/>
            <w:bottom w:val="none" w:sz="0" w:space="0" w:color="auto"/>
            <w:right w:val="none" w:sz="0" w:space="0" w:color="auto"/>
          </w:divBdr>
        </w:div>
        <w:div w:id="820076777">
          <w:marLeft w:val="0"/>
          <w:marRight w:val="0"/>
          <w:marTop w:val="0"/>
          <w:marBottom w:val="0"/>
          <w:divBdr>
            <w:top w:val="none" w:sz="0" w:space="0" w:color="auto"/>
            <w:left w:val="none" w:sz="0" w:space="0" w:color="auto"/>
            <w:bottom w:val="none" w:sz="0" w:space="0" w:color="auto"/>
            <w:right w:val="none" w:sz="0" w:space="0" w:color="auto"/>
          </w:divBdr>
        </w:div>
        <w:div w:id="1779442868">
          <w:marLeft w:val="0"/>
          <w:marRight w:val="0"/>
          <w:marTop w:val="0"/>
          <w:marBottom w:val="0"/>
          <w:divBdr>
            <w:top w:val="none" w:sz="0" w:space="0" w:color="auto"/>
            <w:left w:val="none" w:sz="0" w:space="0" w:color="auto"/>
            <w:bottom w:val="none" w:sz="0" w:space="0" w:color="auto"/>
            <w:right w:val="none" w:sz="0" w:space="0" w:color="auto"/>
          </w:divBdr>
        </w:div>
        <w:div w:id="1972595522">
          <w:marLeft w:val="0"/>
          <w:marRight w:val="0"/>
          <w:marTop w:val="0"/>
          <w:marBottom w:val="0"/>
          <w:divBdr>
            <w:top w:val="none" w:sz="0" w:space="0" w:color="auto"/>
            <w:left w:val="none" w:sz="0" w:space="0" w:color="auto"/>
            <w:bottom w:val="none" w:sz="0" w:space="0" w:color="auto"/>
            <w:right w:val="none" w:sz="0" w:space="0" w:color="auto"/>
          </w:divBdr>
        </w:div>
        <w:div w:id="325520672">
          <w:marLeft w:val="0"/>
          <w:marRight w:val="0"/>
          <w:marTop w:val="0"/>
          <w:marBottom w:val="0"/>
          <w:divBdr>
            <w:top w:val="none" w:sz="0" w:space="0" w:color="auto"/>
            <w:left w:val="none" w:sz="0" w:space="0" w:color="auto"/>
            <w:bottom w:val="none" w:sz="0" w:space="0" w:color="auto"/>
            <w:right w:val="none" w:sz="0" w:space="0" w:color="auto"/>
          </w:divBdr>
        </w:div>
        <w:div w:id="611667569">
          <w:marLeft w:val="0"/>
          <w:marRight w:val="0"/>
          <w:marTop w:val="0"/>
          <w:marBottom w:val="0"/>
          <w:divBdr>
            <w:top w:val="none" w:sz="0" w:space="0" w:color="auto"/>
            <w:left w:val="none" w:sz="0" w:space="0" w:color="auto"/>
            <w:bottom w:val="none" w:sz="0" w:space="0" w:color="auto"/>
            <w:right w:val="none" w:sz="0" w:space="0" w:color="auto"/>
          </w:divBdr>
        </w:div>
        <w:div w:id="1837761977">
          <w:marLeft w:val="0"/>
          <w:marRight w:val="0"/>
          <w:marTop w:val="0"/>
          <w:marBottom w:val="0"/>
          <w:divBdr>
            <w:top w:val="none" w:sz="0" w:space="0" w:color="auto"/>
            <w:left w:val="none" w:sz="0" w:space="0" w:color="auto"/>
            <w:bottom w:val="none" w:sz="0" w:space="0" w:color="auto"/>
            <w:right w:val="none" w:sz="0" w:space="0" w:color="auto"/>
          </w:divBdr>
        </w:div>
        <w:div w:id="69893605">
          <w:marLeft w:val="0"/>
          <w:marRight w:val="0"/>
          <w:marTop w:val="0"/>
          <w:marBottom w:val="0"/>
          <w:divBdr>
            <w:top w:val="none" w:sz="0" w:space="0" w:color="auto"/>
            <w:left w:val="none" w:sz="0" w:space="0" w:color="auto"/>
            <w:bottom w:val="none" w:sz="0" w:space="0" w:color="auto"/>
            <w:right w:val="none" w:sz="0" w:space="0" w:color="auto"/>
          </w:divBdr>
        </w:div>
      </w:divsChild>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yperlink" Target="http://www.njstart.gov" TargetMode="External"/><Relationship Id="rId39" Type="http://schemas.openxmlformats.org/officeDocument/2006/relationships/hyperlink" Target="https://www.nj.gov/treasury/revenue/uc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MacBridePrinciples.pdf" TargetMode="External"/><Relationship Id="rId42" Type="http://schemas.openxmlformats.org/officeDocument/2006/relationships/hyperlink" Target="http://www.njstart.gov"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administration/pdf/DisclosureofProhibitedActivitesinRussiaBelarus.pdf" TargetMode="External"/><Relationship Id="rId55"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tel:+18563387074,,945391989"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state.nj.us/treasury/purchase/forms/DisclosureofInvestigations.pdf" TargetMode="Externa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nj.gov/treasury/dpmc/Assets/Files/DPMC-27.pdf"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teams.microsoft.com/l/meetup-join/19%3ameeting_MjgyMTk2NzktMWJjMC00ZWFhLThlN2EtOWU2MzQ4NzlkZmYy%40thread.v2/0?context=%7b%22Tid%22%3a%225076c3d1-3802-4b9f-b36a-e0a41bd642a7%22%2c%22Oid%22%3a%22e9b69aa6-2954-46a2-8401-3a796f599960%22%7d"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eo134/Chapter51.pdfhttps:/www.state.nj.us/treasury/purchase/forms/eo134/Chapter51.pdf"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njstart.gov" TargetMode="External"/><Relationship Id="rId28" Type="http://schemas.openxmlformats.org/officeDocument/2006/relationships/hyperlink" Target="https://www.nj.gov/treasury/revenue/ucs.shtml" TargetMode="External"/><Relationship Id="rId36" Type="http://schemas.openxmlformats.org/officeDocument/2006/relationships/hyperlink" Target="https://www.state.nj.us/treasury/purchase/https:/www.state.nj.us/treasury/purchase/forms/SubcontractorUtilizationPlan.pdf" TargetMode="External"/><Relationship Id="rId49" Type="http://schemas.openxmlformats.org/officeDocument/2006/relationships/hyperlink" Target="https://www.state.nj.us/treasury/purchase/forms/CertandDisc2706.pdf" TargetMode="Externa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state.nj.us/treasury/purchase/vendor.shtml"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2.tmp"/><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bidroom.net/marbridge/elizpark/Standards/PART%202%20OF%204%20STANDARDS%20FOR%20CONSTRUCTION%20WITHOUT%20GENERATOR%20-%20REVISED%202-10-16.PDF" TargetMode="External"/><Relationship Id="rId48" Type="http://schemas.openxmlformats.org/officeDocument/2006/relationships/hyperlink" Target="https://www.state.nj.us/treasury/purchase/forms/SourceDisclosureCertification.pdf" TargetMode="External"/><Relationship Id="rId8" Type="http://schemas.openxmlformats.org/officeDocument/2006/relationships/customXml" Target="../customXml/item8.xml"/><Relationship Id="rId51" Type="http://schemas.openxmlformats.org/officeDocument/2006/relationships/footer" Target="footer3.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EC3F8486F101346AF33765FEB3D6491" ma:contentTypeVersion="11" ma:contentTypeDescription="Create a new document." ma:contentTypeScope="" ma:versionID="73f824000b2d5befb48e17125de44cfc">
  <xsd:schema xmlns:xsd="http://www.w3.org/2001/XMLSchema" xmlns:xs="http://www.w3.org/2001/XMLSchema" xmlns:p="http://schemas.microsoft.com/office/2006/metadata/properties" xmlns:ns3="8c7c236c-99eb-4d14-a37c-f0c13fd5fc6c" xmlns:ns4="f6256998-f5a7-422c-9bb8-10c4f04d2cd6" targetNamespace="http://schemas.microsoft.com/office/2006/metadata/properties" ma:root="true" ma:fieldsID="3cfbccd4cab9767f2784b01ca36d359d" ns3:_="" ns4:_="">
    <xsd:import namespace="8c7c236c-99eb-4d14-a37c-f0c13fd5fc6c"/>
    <xsd:import namespace="f6256998-f5a7-422c-9bb8-10c4f04d2cd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c236c-99eb-4d14-a37c-f0c13fd5fc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256998-f5a7-422c-9bb8-10c4f04d2cd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9EA24E6-D8C1-499D-BCF1-8696762E2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c236c-99eb-4d14-a37c-f0c13fd5fc6c"/>
    <ds:schemaRef ds:uri="f6256998-f5a7-422c-9bb8-10c4f04d2c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6256998-f5a7-422c-9bb8-10c4f04d2cd6"/>
    <ds:schemaRef ds:uri="8c7c236c-99eb-4d14-a37c-f0c13fd5fc6c"/>
    <ds:schemaRef ds:uri="http://www.w3.org/XML/1998/namespace"/>
    <ds:schemaRef ds:uri="http://purl.org/dc/dcmitype/"/>
  </ds:schemaRefs>
</ds:datastoreItem>
</file>

<file path=customXml/itemProps5.xml><?xml version="1.0" encoding="utf-8"?>
<ds:datastoreItem xmlns:ds="http://schemas.openxmlformats.org/officeDocument/2006/customXml" ds:itemID="{DCA3C8FF-22DB-4DB8-990A-CB1652CA737C}">
  <ds:schemaRefs>
    <ds:schemaRef ds:uri="http://schemas.openxmlformats.org/officeDocument/2006/bibliography"/>
  </ds:schemaRefs>
</ds:datastoreItem>
</file>

<file path=customXml/itemProps6.xml><?xml version="1.0" encoding="utf-8"?>
<ds:datastoreItem xmlns:ds="http://schemas.openxmlformats.org/officeDocument/2006/customXml" ds:itemID="{42CBD679-ADEE-4599-AF4C-2E1FC9AD68A7}">
  <ds:schemaRefs>
    <ds:schemaRef ds:uri="http://schemas.openxmlformats.org/officeDocument/2006/bibliography"/>
  </ds:schemaRefs>
</ds:datastoreItem>
</file>

<file path=customXml/itemProps7.xml><?xml version="1.0" encoding="utf-8"?>
<ds:datastoreItem xmlns:ds="http://schemas.openxmlformats.org/officeDocument/2006/customXml" ds:itemID="{64944457-46F5-43EF-8FB0-A896041ACBD1}">
  <ds:schemaRefs>
    <ds:schemaRef ds:uri="http://schemas.openxmlformats.org/officeDocument/2006/bibliography"/>
  </ds:schemaRefs>
</ds:datastoreItem>
</file>

<file path=customXml/itemProps8.xml><?xml version="1.0" encoding="utf-8"?>
<ds:datastoreItem xmlns:ds="http://schemas.openxmlformats.org/officeDocument/2006/customXml" ds:itemID="{FE87BA2A-924A-49AD-BC8D-97F91F3A4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23474</Words>
  <Characters>141203</Characters>
  <Application>Microsoft Office Word</Application>
  <DocSecurity>0</DocSecurity>
  <Lines>1176</Lines>
  <Paragraphs>328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164349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2</cp:revision>
  <cp:lastPrinted>2017-09-27T13:15:00Z</cp:lastPrinted>
  <dcterms:created xsi:type="dcterms:W3CDTF">2022-12-01T19:34:00Z</dcterms:created>
  <dcterms:modified xsi:type="dcterms:W3CDTF">2022-12-01T19:34:00Z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0x0101002EC3F8486F101346AF33765FEB3D6491</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ea6b1e03-6b3a-4d3f-b0bc-8f498120ee91</vt:lpwstr>
  </property>
</Properties>
</file>