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648FFE5C" w:rsidR="00DC59A6" w:rsidRDefault="004A42B5" w:rsidP="00DA04FD">
      <w:pPr>
        <w:jc w:val="center"/>
        <w:rPr>
          <w:rFonts w:ascii="Garamond" w:hAnsi="Garamond"/>
        </w:rPr>
      </w:pPr>
      <w:r>
        <w:rPr>
          <w:noProof/>
        </w:rPr>
        <w:drawing>
          <wp:inline distT="0" distB="0" distL="0" distR="0" wp14:anchorId="59DFB655" wp14:editId="754A52E8">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31DFFD1" w14:textId="76743FBF" w:rsidR="00771715" w:rsidRDefault="00CC555D" w:rsidP="00DA04FD">
      <w:pPr>
        <w:jc w:val="center"/>
        <w:rPr>
          <w:rFonts w:ascii="Garamond" w:hAnsi="Garamond"/>
        </w:rPr>
      </w:pPr>
      <w:r>
        <w:rPr>
          <w:rFonts w:ascii="Garamond" w:hAnsi="Garamond"/>
        </w:rPr>
        <w:t xml:space="preserve"> </w:t>
      </w:r>
    </w:p>
    <w:p w14:paraId="5949657F" w14:textId="5A0D4C3C" w:rsidR="00771715" w:rsidRDefault="00771715" w:rsidP="00DA04FD">
      <w:pPr>
        <w:jc w:val="center"/>
        <w:rPr>
          <w:rFonts w:ascii="Garamond" w:hAnsi="Garamond"/>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771715" w14:paraId="5735568A" w14:textId="77777777" w:rsidTr="00771715">
        <w:tc>
          <w:tcPr>
            <w:tcW w:w="2970" w:type="dxa"/>
            <w:hideMark/>
          </w:tcPr>
          <w:p w14:paraId="29405614" w14:textId="10BB25AB" w:rsidR="00771715" w:rsidRDefault="00A624A9">
            <w:pPr>
              <w:rPr>
                <w:rFonts w:cs="Times New Roman"/>
                <w:b/>
                <w:bCs/>
                <w:sz w:val="36"/>
                <w:szCs w:val="36"/>
              </w:rPr>
            </w:pPr>
            <w:ins w:id="1" w:author="Popso, Katherine [TREAS]" w:date="2023-02-02T15:57:00Z">
              <w:r>
                <w:rPr>
                  <w:b/>
                  <w:bCs/>
                  <w:sz w:val="36"/>
                  <w:szCs w:val="36"/>
                </w:rPr>
                <w:t xml:space="preserve">Revised </w:t>
              </w:r>
            </w:ins>
            <w:r w:rsidR="00771715">
              <w:rPr>
                <w:b/>
                <w:bCs/>
                <w:sz w:val="36"/>
                <w:szCs w:val="36"/>
              </w:rPr>
              <w:t>Bid Solicitation #</w:t>
            </w:r>
          </w:p>
        </w:tc>
        <w:tc>
          <w:tcPr>
            <w:tcW w:w="7920" w:type="dxa"/>
            <w:hideMark/>
          </w:tcPr>
          <w:p w14:paraId="2AE56CC5" w14:textId="77777777" w:rsidR="000560C8" w:rsidRDefault="000560C8" w:rsidP="00506C98">
            <w:pPr>
              <w:rPr>
                <w:ins w:id="2" w:author="McFarland, Amira [TREAS]" w:date="2023-02-09T14:58:00Z"/>
                <w:b/>
                <w:bCs/>
                <w:sz w:val="36"/>
                <w:szCs w:val="36"/>
              </w:rPr>
            </w:pPr>
          </w:p>
          <w:p w14:paraId="2433183B" w14:textId="269B324D" w:rsidR="00771715" w:rsidRDefault="00771715" w:rsidP="00506C98">
            <w:pPr>
              <w:rPr>
                <w:b/>
                <w:bCs/>
                <w:sz w:val="36"/>
                <w:szCs w:val="36"/>
              </w:rPr>
            </w:pPr>
            <w:r>
              <w:rPr>
                <w:b/>
                <w:bCs/>
                <w:sz w:val="36"/>
                <w:szCs w:val="36"/>
              </w:rPr>
              <w:t>2</w:t>
            </w:r>
            <w:r w:rsidR="00506C98" w:rsidRPr="00B14ACF">
              <w:rPr>
                <w:b/>
                <w:bCs/>
                <w:sz w:val="36"/>
                <w:szCs w:val="36"/>
              </w:rPr>
              <w:t>3</w:t>
            </w:r>
            <w:r>
              <w:rPr>
                <w:b/>
                <w:bCs/>
                <w:sz w:val="36"/>
                <w:szCs w:val="36"/>
              </w:rPr>
              <w:t>DPP</w:t>
            </w:r>
            <w:r w:rsidR="00506C98">
              <w:rPr>
                <w:b/>
                <w:bCs/>
                <w:sz w:val="36"/>
                <w:szCs w:val="36"/>
              </w:rPr>
              <w:t>00810</w:t>
            </w:r>
          </w:p>
        </w:tc>
      </w:tr>
      <w:tr w:rsidR="00771715" w14:paraId="75F37A2A" w14:textId="77777777" w:rsidTr="00771715">
        <w:tc>
          <w:tcPr>
            <w:tcW w:w="10890" w:type="dxa"/>
            <w:gridSpan w:val="2"/>
            <w:hideMark/>
          </w:tcPr>
          <w:p w14:paraId="3445D46F" w14:textId="63AF0318" w:rsidR="00771715" w:rsidRDefault="00771715">
            <w:pPr>
              <w:rPr>
                <w:b/>
                <w:sz w:val="36"/>
                <w:szCs w:val="36"/>
                <w:highlight w:val="yellow"/>
              </w:rPr>
            </w:pPr>
            <w:r w:rsidRPr="00771715">
              <w:rPr>
                <w:b/>
                <w:sz w:val="36"/>
                <w:szCs w:val="36"/>
              </w:rPr>
              <w:t xml:space="preserve">T2458 - </w:t>
            </w:r>
            <w:r w:rsidR="00B01C79">
              <w:rPr>
                <w:b/>
                <w:sz w:val="36"/>
                <w:szCs w:val="36"/>
              </w:rPr>
              <w:t>Audit</w:t>
            </w:r>
            <w:r w:rsidRPr="00771715">
              <w:rPr>
                <w:b/>
                <w:sz w:val="36"/>
                <w:szCs w:val="36"/>
              </w:rPr>
              <w:t xml:space="preserve">ing Services: Financial </w:t>
            </w:r>
            <w:r w:rsidR="00B01C79">
              <w:rPr>
                <w:b/>
                <w:sz w:val="36"/>
                <w:szCs w:val="36"/>
              </w:rPr>
              <w:t>Audit</w:t>
            </w:r>
            <w:r w:rsidRPr="00771715">
              <w:rPr>
                <w:b/>
                <w:sz w:val="36"/>
                <w:szCs w:val="36"/>
              </w:rPr>
              <w:t>ing Firms for Using Agencies and NJDEP</w:t>
            </w:r>
          </w:p>
        </w:tc>
      </w:tr>
    </w:tbl>
    <w:p w14:paraId="4B328ED6" w14:textId="77777777" w:rsidR="00771715" w:rsidRPr="00874DF2" w:rsidRDefault="00771715" w:rsidP="00DA04FD">
      <w:pPr>
        <w:jc w:val="center"/>
        <w:rPr>
          <w:rFonts w:ascii="Garamond" w:hAnsi="Garamond"/>
        </w:rPr>
      </w:pPr>
    </w:p>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5400"/>
        <w:gridCol w:w="2745"/>
        <w:gridCol w:w="2655"/>
      </w:tblGrid>
      <w:tr w:rsidR="00771715" w14:paraId="5912CF93" w14:textId="77777777" w:rsidTr="00771715">
        <w:tc>
          <w:tcPr>
            <w:tcW w:w="5400" w:type="dxa"/>
            <w:tcBorders>
              <w:top w:val="thinThickSmallGap" w:sz="24" w:space="0" w:color="auto"/>
              <w:left w:val="thinThickSmallGap" w:sz="24" w:space="0" w:color="auto"/>
              <w:bottom w:val="single" w:sz="4" w:space="0" w:color="auto"/>
              <w:right w:val="single" w:sz="4" w:space="0" w:color="auto"/>
            </w:tcBorders>
            <w:shd w:val="clear" w:color="auto" w:fill="CCFFCC"/>
            <w:vAlign w:val="center"/>
          </w:tcPr>
          <w:p w14:paraId="2D683DCB" w14:textId="77777777" w:rsidR="00771715" w:rsidRDefault="00771715">
            <w:pPr>
              <w:rPr>
                <w:rFonts w:cstheme="minorBidi"/>
                <w:b/>
                <w:bCs/>
                <w:color w:val="000000"/>
              </w:rPr>
            </w:pPr>
          </w:p>
        </w:tc>
        <w:tc>
          <w:tcPr>
            <w:tcW w:w="2745" w:type="dxa"/>
            <w:tcBorders>
              <w:top w:val="thinThickSmallGap" w:sz="24" w:space="0" w:color="auto"/>
              <w:left w:val="single" w:sz="4" w:space="0" w:color="auto"/>
              <w:bottom w:val="single" w:sz="4" w:space="0" w:color="auto"/>
              <w:right w:val="single" w:sz="4" w:space="0" w:color="auto"/>
            </w:tcBorders>
            <w:shd w:val="clear" w:color="auto" w:fill="CCFFCC"/>
            <w:vAlign w:val="center"/>
            <w:hideMark/>
          </w:tcPr>
          <w:p w14:paraId="13175D81" w14:textId="77777777" w:rsidR="00771715" w:rsidRDefault="00771715">
            <w:pPr>
              <w:jc w:val="center"/>
              <w:rPr>
                <w:b/>
                <w:bCs/>
                <w:color w:val="000000"/>
              </w:rPr>
            </w:pPr>
            <w:r>
              <w:rPr>
                <w:b/>
                <w:bCs/>
                <w:color w:val="000000"/>
              </w:rPr>
              <w:t>Date</w:t>
            </w:r>
          </w:p>
        </w:tc>
        <w:tc>
          <w:tcPr>
            <w:tcW w:w="2655" w:type="dxa"/>
            <w:tcBorders>
              <w:top w:val="thinThickSmallGap" w:sz="24" w:space="0" w:color="auto"/>
              <w:left w:val="single" w:sz="4" w:space="0" w:color="auto"/>
              <w:bottom w:val="single" w:sz="4" w:space="0" w:color="auto"/>
              <w:right w:val="thinThickSmallGap" w:sz="24" w:space="0" w:color="auto"/>
            </w:tcBorders>
            <w:shd w:val="clear" w:color="auto" w:fill="CCFFCC"/>
            <w:vAlign w:val="center"/>
            <w:hideMark/>
          </w:tcPr>
          <w:p w14:paraId="026ADFA8" w14:textId="77777777" w:rsidR="00771715" w:rsidRDefault="00771715">
            <w:pPr>
              <w:jc w:val="center"/>
              <w:rPr>
                <w:b/>
                <w:bCs/>
                <w:color w:val="000000"/>
              </w:rPr>
            </w:pPr>
            <w:r>
              <w:rPr>
                <w:b/>
                <w:bCs/>
                <w:color w:val="000000"/>
              </w:rPr>
              <w:t>Time</w:t>
            </w:r>
          </w:p>
        </w:tc>
      </w:tr>
      <w:tr w:rsidR="00771715" w14:paraId="118AB57F" w14:textId="77777777" w:rsidTr="00AA715B">
        <w:trPr>
          <w:trHeight w:val="720"/>
        </w:trPr>
        <w:tc>
          <w:tcPr>
            <w:tcW w:w="5400" w:type="dxa"/>
            <w:tcBorders>
              <w:top w:val="single" w:sz="4" w:space="0" w:color="auto"/>
              <w:left w:val="thinThickSmallGap" w:sz="24" w:space="0" w:color="auto"/>
              <w:bottom w:val="single" w:sz="4" w:space="0" w:color="auto"/>
              <w:right w:val="single" w:sz="4" w:space="0" w:color="auto"/>
            </w:tcBorders>
            <w:shd w:val="clear" w:color="auto" w:fill="auto"/>
            <w:vAlign w:val="center"/>
            <w:hideMark/>
          </w:tcPr>
          <w:p w14:paraId="41B2264D" w14:textId="77777777" w:rsidR="00771715" w:rsidRPr="00283BF7" w:rsidRDefault="00771715">
            <w:pPr>
              <w:rPr>
                <w:b/>
                <w:bCs/>
                <w:color w:val="000000"/>
              </w:rPr>
            </w:pPr>
            <w:r w:rsidRPr="00283BF7">
              <w:rPr>
                <w:b/>
                <w:bCs/>
                <w:color w:val="000000"/>
              </w:rPr>
              <w:t>Due Date For Electronic Questions</w:t>
            </w:r>
          </w:p>
          <w:p w14:paraId="6A743807" w14:textId="77777777" w:rsidR="00771715" w:rsidRPr="00283BF7" w:rsidRDefault="00771715">
            <w:pPr>
              <w:rPr>
                <w:bCs/>
                <w:color w:val="000000"/>
              </w:rPr>
            </w:pPr>
            <w:r w:rsidRPr="000C04FA">
              <w:rPr>
                <w:bCs/>
                <w:color w:val="000000"/>
              </w:rPr>
              <w:t xml:space="preserve">Refer to Bid Solicitation </w:t>
            </w:r>
            <w:hyperlink r:id="rId16" w:anchor="_1.3.1_ELECTRONIC_QUESTION_AND ANSWE" w:history="1">
              <w:r w:rsidRPr="00AA715B">
                <w:rPr>
                  <w:rStyle w:val="Hyperlink"/>
                </w:rPr>
                <w:t>Section 2.1</w:t>
              </w:r>
            </w:hyperlink>
            <w:r w:rsidRPr="00283BF7">
              <w:rPr>
                <w:bCs/>
                <w:color w:val="000000"/>
              </w:rPr>
              <w:t xml:space="preserve"> for more information.</w:t>
            </w:r>
          </w:p>
        </w:tc>
        <w:tc>
          <w:tcPr>
            <w:tcW w:w="27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965F81" w14:textId="7F7F0A42" w:rsidR="00771715" w:rsidRDefault="007A1C9A">
            <w:pPr>
              <w:jc w:val="center"/>
              <w:rPr>
                <w:bCs/>
                <w:color w:val="000000"/>
              </w:rPr>
            </w:pPr>
            <w:r>
              <w:rPr>
                <w:bCs/>
                <w:color w:val="000000"/>
              </w:rPr>
              <w:t>12/15/2022</w:t>
            </w:r>
          </w:p>
        </w:tc>
        <w:tc>
          <w:tcPr>
            <w:tcW w:w="2655" w:type="dxa"/>
            <w:tcBorders>
              <w:top w:val="single" w:sz="4" w:space="0" w:color="auto"/>
              <w:left w:val="single" w:sz="4" w:space="0" w:color="auto"/>
              <w:bottom w:val="single" w:sz="4" w:space="0" w:color="auto"/>
              <w:right w:val="thinThickSmallGap" w:sz="24" w:space="0" w:color="auto"/>
            </w:tcBorders>
            <w:shd w:val="clear" w:color="auto" w:fill="auto"/>
            <w:vAlign w:val="center"/>
            <w:hideMark/>
          </w:tcPr>
          <w:p w14:paraId="2EDA8E1D" w14:textId="77777777" w:rsidR="00771715" w:rsidRDefault="00771715">
            <w:pPr>
              <w:jc w:val="center"/>
              <w:rPr>
                <w:bCs/>
                <w:color w:val="000000"/>
              </w:rPr>
            </w:pPr>
            <w:r>
              <w:rPr>
                <w:color w:val="000000"/>
              </w:rPr>
              <w:t>2:00 PM</w:t>
            </w:r>
          </w:p>
        </w:tc>
      </w:tr>
      <w:tr w:rsidR="00771715" w14:paraId="52941975" w14:textId="77777777" w:rsidTr="00AA715B">
        <w:trPr>
          <w:trHeight w:val="720"/>
        </w:trPr>
        <w:tc>
          <w:tcPr>
            <w:tcW w:w="5400" w:type="dxa"/>
            <w:tcBorders>
              <w:top w:val="single" w:sz="4" w:space="0" w:color="auto"/>
              <w:left w:val="thinThickSmallGap" w:sz="24" w:space="0" w:color="auto"/>
              <w:bottom w:val="single" w:sz="4" w:space="0" w:color="auto"/>
              <w:right w:val="single" w:sz="4" w:space="0" w:color="auto"/>
            </w:tcBorders>
            <w:shd w:val="clear" w:color="auto" w:fill="auto"/>
            <w:vAlign w:val="center"/>
            <w:hideMark/>
          </w:tcPr>
          <w:p w14:paraId="11617D24" w14:textId="39DC56BD" w:rsidR="00771715" w:rsidRPr="00283BF7" w:rsidRDefault="00771715">
            <w:pPr>
              <w:rPr>
                <w:b/>
                <w:bCs/>
                <w:color w:val="000000"/>
              </w:rPr>
            </w:pPr>
            <w:r w:rsidRPr="00AA715B">
              <w:rPr>
                <w:b/>
                <w:bCs/>
                <w:color w:val="000000"/>
              </w:rPr>
              <w:t>Optional</w:t>
            </w:r>
            <w:r w:rsidRPr="00283BF7">
              <w:rPr>
                <w:b/>
                <w:bCs/>
                <w:color w:val="000000"/>
              </w:rPr>
              <w:t xml:space="preserve"> Pre-Quote Submission Conference </w:t>
            </w:r>
          </w:p>
          <w:p w14:paraId="640A83CD" w14:textId="77777777" w:rsidR="00771715" w:rsidRPr="00283BF7" w:rsidRDefault="00771715">
            <w:pPr>
              <w:rPr>
                <w:bCs/>
                <w:color w:val="000000"/>
              </w:rPr>
            </w:pPr>
            <w:r w:rsidRPr="000C04FA">
              <w:rPr>
                <w:bCs/>
                <w:color w:val="000000"/>
              </w:rPr>
              <w:t xml:space="preserve">Refer to Bid Solicitation </w:t>
            </w:r>
            <w:hyperlink r:id="rId17" w:anchor="_1.3.56__MANDATORY/OPTIONAL" w:history="1">
              <w:r w:rsidRPr="00AA715B">
                <w:rPr>
                  <w:rStyle w:val="Hyperlink"/>
                  <w:rFonts w:cs="Arial"/>
                  <w:bCs/>
                </w:rPr>
                <w:t>Section 2.5</w:t>
              </w:r>
            </w:hyperlink>
            <w:r w:rsidRPr="00283BF7">
              <w:rPr>
                <w:bCs/>
                <w:color w:val="000000"/>
              </w:rPr>
              <w:t xml:space="preserve"> for more information.</w:t>
            </w:r>
          </w:p>
        </w:tc>
        <w:tc>
          <w:tcPr>
            <w:tcW w:w="27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6F3262" w14:textId="15C8005B" w:rsidR="00771715" w:rsidRDefault="007A1C9A">
            <w:pPr>
              <w:jc w:val="center"/>
            </w:pPr>
            <w:r>
              <w:t>12/01/2022</w:t>
            </w:r>
          </w:p>
        </w:tc>
        <w:tc>
          <w:tcPr>
            <w:tcW w:w="2655" w:type="dxa"/>
            <w:tcBorders>
              <w:top w:val="single" w:sz="4" w:space="0" w:color="auto"/>
              <w:left w:val="single" w:sz="4" w:space="0" w:color="auto"/>
              <w:bottom w:val="single" w:sz="4" w:space="0" w:color="auto"/>
              <w:right w:val="thinThickSmallGap" w:sz="24" w:space="0" w:color="auto"/>
            </w:tcBorders>
            <w:shd w:val="clear" w:color="auto" w:fill="auto"/>
            <w:vAlign w:val="center"/>
            <w:hideMark/>
          </w:tcPr>
          <w:p w14:paraId="7EEC8415" w14:textId="7A559E81" w:rsidR="00771715" w:rsidRDefault="007A1C9A">
            <w:pPr>
              <w:jc w:val="center"/>
              <w:rPr>
                <w:bCs/>
                <w:color w:val="000000"/>
                <w:highlight w:val="yellow"/>
              </w:rPr>
            </w:pPr>
            <w:r w:rsidRPr="007A1C9A">
              <w:rPr>
                <w:bCs/>
                <w:color w:val="000000"/>
              </w:rPr>
              <w:t>10:00 AM</w:t>
            </w:r>
          </w:p>
        </w:tc>
      </w:tr>
      <w:tr w:rsidR="00771715" w14:paraId="7937D5D5" w14:textId="77777777" w:rsidTr="00AA715B">
        <w:trPr>
          <w:trHeight w:val="720"/>
        </w:trPr>
        <w:tc>
          <w:tcPr>
            <w:tcW w:w="5400" w:type="dxa"/>
            <w:tcBorders>
              <w:top w:val="single" w:sz="4" w:space="0" w:color="auto"/>
              <w:left w:val="thinThickSmallGap" w:sz="24" w:space="0" w:color="auto"/>
              <w:bottom w:val="single" w:sz="4" w:space="0" w:color="auto"/>
              <w:right w:val="single" w:sz="4" w:space="0" w:color="auto"/>
            </w:tcBorders>
            <w:shd w:val="clear" w:color="auto" w:fill="auto"/>
            <w:vAlign w:val="center"/>
            <w:hideMark/>
          </w:tcPr>
          <w:p w14:paraId="16A189C7" w14:textId="54F87045" w:rsidR="00771715" w:rsidRPr="00283BF7" w:rsidRDefault="00771715">
            <w:pPr>
              <w:rPr>
                <w:b/>
              </w:rPr>
            </w:pPr>
            <w:r w:rsidRPr="00283BF7">
              <w:rPr>
                <w:b/>
              </w:rPr>
              <w:t>Site Visit</w:t>
            </w:r>
          </w:p>
          <w:p w14:paraId="4E2F5CD3" w14:textId="77777777" w:rsidR="00771715" w:rsidRPr="00283BF7" w:rsidRDefault="00771715">
            <w:pPr>
              <w:rPr>
                <w:bCs/>
                <w:color w:val="000000"/>
              </w:rPr>
            </w:pPr>
            <w:r w:rsidRPr="00283BF7">
              <w:rPr>
                <w:bCs/>
                <w:color w:val="000000"/>
              </w:rPr>
              <w:t xml:space="preserve">Refer to Bid Solicitation </w:t>
            </w:r>
            <w:hyperlink r:id="rId18" w:anchor="_1.3.45_MANDATORY/OPTIONAL_SITE" w:history="1">
              <w:r w:rsidRPr="00AA715B">
                <w:rPr>
                  <w:rStyle w:val="Hyperlink"/>
                  <w:rFonts w:cs="Arial"/>
                  <w:bCs/>
                </w:rPr>
                <w:t>Section 2.4</w:t>
              </w:r>
            </w:hyperlink>
            <w:r w:rsidRPr="00283BF7">
              <w:rPr>
                <w:bCs/>
                <w:color w:val="000000"/>
              </w:rPr>
              <w:t xml:space="preserve"> for more information.</w:t>
            </w:r>
          </w:p>
        </w:tc>
        <w:tc>
          <w:tcPr>
            <w:tcW w:w="2745" w:type="dxa"/>
            <w:tcBorders>
              <w:top w:val="single" w:sz="4" w:space="0" w:color="auto"/>
              <w:left w:val="single" w:sz="4" w:space="0" w:color="auto"/>
              <w:bottom w:val="single" w:sz="4" w:space="0" w:color="auto"/>
              <w:right w:val="single" w:sz="4" w:space="0" w:color="auto"/>
            </w:tcBorders>
            <w:shd w:val="clear" w:color="auto" w:fill="auto"/>
          </w:tcPr>
          <w:p w14:paraId="0A08FA13" w14:textId="77777777" w:rsidR="00771715" w:rsidRDefault="00771715">
            <w:pPr>
              <w:jc w:val="center"/>
              <w:rPr>
                <w:color w:val="000000"/>
                <w:highlight w:val="yellow"/>
              </w:rPr>
            </w:pPr>
          </w:p>
          <w:p w14:paraId="156E6234" w14:textId="66C903A2" w:rsidR="00771715" w:rsidRDefault="00771715">
            <w:pPr>
              <w:jc w:val="center"/>
              <w:rPr>
                <w:color w:val="000000"/>
                <w:highlight w:val="yellow"/>
              </w:rPr>
            </w:pPr>
            <w:r>
              <w:rPr>
                <w:color w:val="000000"/>
              </w:rPr>
              <w:t>N/A</w:t>
            </w:r>
          </w:p>
        </w:tc>
        <w:tc>
          <w:tcPr>
            <w:tcW w:w="2655" w:type="dxa"/>
            <w:tcBorders>
              <w:top w:val="single" w:sz="4" w:space="0" w:color="auto"/>
              <w:left w:val="single" w:sz="4" w:space="0" w:color="auto"/>
              <w:bottom w:val="single" w:sz="4" w:space="0" w:color="auto"/>
              <w:right w:val="thinThickSmallGap" w:sz="24" w:space="0" w:color="auto"/>
            </w:tcBorders>
            <w:shd w:val="clear" w:color="auto" w:fill="auto"/>
          </w:tcPr>
          <w:p w14:paraId="46BA1A50" w14:textId="77777777" w:rsidR="00771715" w:rsidRDefault="00771715">
            <w:pPr>
              <w:jc w:val="center"/>
              <w:rPr>
                <w:bCs/>
                <w:color w:val="000000"/>
                <w:highlight w:val="yellow"/>
              </w:rPr>
            </w:pPr>
          </w:p>
          <w:p w14:paraId="6C905C75" w14:textId="446B1905" w:rsidR="00771715" w:rsidRDefault="00771715">
            <w:pPr>
              <w:jc w:val="center"/>
              <w:rPr>
                <w:bCs/>
                <w:color w:val="000000"/>
                <w:highlight w:val="yellow"/>
              </w:rPr>
            </w:pPr>
            <w:r>
              <w:rPr>
                <w:bCs/>
                <w:color w:val="000000"/>
              </w:rPr>
              <w:t>N/A</w:t>
            </w:r>
          </w:p>
        </w:tc>
      </w:tr>
      <w:tr w:rsidR="00771715" w14:paraId="69873073" w14:textId="77777777" w:rsidTr="00AA715B">
        <w:trPr>
          <w:trHeight w:val="720"/>
        </w:trPr>
        <w:tc>
          <w:tcPr>
            <w:tcW w:w="5400" w:type="dxa"/>
            <w:tcBorders>
              <w:top w:val="single" w:sz="4" w:space="0" w:color="auto"/>
              <w:left w:val="thinThickSmallGap" w:sz="24" w:space="0" w:color="auto"/>
              <w:bottom w:val="thinThickSmallGap" w:sz="24" w:space="0" w:color="auto"/>
              <w:right w:val="single" w:sz="4" w:space="0" w:color="auto"/>
            </w:tcBorders>
            <w:shd w:val="clear" w:color="auto" w:fill="auto"/>
            <w:vAlign w:val="center"/>
            <w:hideMark/>
          </w:tcPr>
          <w:p w14:paraId="6E134AC8" w14:textId="77777777" w:rsidR="00771715" w:rsidRPr="00283BF7" w:rsidRDefault="00771715">
            <w:pPr>
              <w:rPr>
                <w:b/>
                <w:bCs/>
                <w:color w:val="000000"/>
              </w:rPr>
            </w:pPr>
            <w:r w:rsidRPr="00283BF7">
              <w:rPr>
                <w:b/>
                <w:bCs/>
                <w:color w:val="000000"/>
              </w:rPr>
              <w:t>Quote Opening Date</w:t>
            </w:r>
          </w:p>
          <w:p w14:paraId="7528C4FA" w14:textId="77777777" w:rsidR="00771715" w:rsidRPr="00283BF7" w:rsidRDefault="00771715">
            <w:pPr>
              <w:rPr>
                <w:b/>
                <w:bCs/>
                <w:color w:val="000000"/>
              </w:rPr>
            </w:pPr>
            <w:r w:rsidRPr="000C04FA">
              <w:rPr>
                <w:bCs/>
                <w:color w:val="000000"/>
              </w:rPr>
              <w:t xml:space="preserve">Refer to Bid Solicitation </w:t>
            </w:r>
            <w:hyperlink r:id="rId19" w:anchor="_1.3.3__Mandatory_Pre-Bid Conference" w:history="1">
              <w:r w:rsidRPr="00AA715B">
                <w:rPr>
                  <w:rStyle w:val="Hyperlink"/>
                  <w:rFonts w:cs="Arial"/>
                  <w:bCs/>
                </w:rPr>
                <w:t>Section 3</w:t>
              </w:r>
            </w:hyperlink>
            <w:r w:rsidRPr="00283BF7">
              <w:rPr>
                <w:bCs/>
                <w:color w:val="000000"/>
              </w:rPr>
              <w:t xml:space="preserve"> for more information.</w:t>
            </w:r>
          </w:p>
        </w:tc>
        <w:tc>
          <w:tcPr>
            <w:tcW w:w="2745" w:type="dxa"/>
            <w:tcBorders>
              <w:top w:val="single" w:sz="4" w:space="0" w:color="auto"/>
              <w:left w:val="single" w:sz="4" w:space="0" w:color="auto"/>
              <w:bottom w:val="thinThickSmallGap" w:sz="24" w:space="0" w:color="auto"/>
              <w:right w:val="single" w:sz="4" w:space="0" w:color="auto"/>
            </w:tcBorders>
            <w:shd w:val="clear" w:color="auto" w:fill="auto"/>
            <w:vAlign w:val="center"/>
            <w:hideMark/>
          </w:tcPr>
          <w:p w14:paraId="3819A16F" w14:textId="7E444D56" w:rsidR="00771715" w:rsidRDefault="007A1C9A">
            <w:pPr>
              <w:jc w:val="center"/>
              <w:rPr>
                <w:color w:val="000000"/>
              </w:rPr>
            </w:pPr>
            <w:del w:id="3" w:author="Popso, Katherine [TREAS]" w:date="2023-02-02T15:57:00Z">
              <w:r w:rsidDel="00A624A9">
                <w:rPr>
                  <w:color w:val="000000"/>
                </w:rPr>
                <w:delText>02/02/2023</w:delText>
              </w:r>
            </w:del>
            <w:ins w:id="4" w:author="Popso, Katherine [TREAS]" w:date="2023-02-02T15:57:00Z">
              <w:del w:id="5" w:author="McFarland, Amira [TREAS]" w:date="2023-02-09T14:48:00Z">
                <w:r w:rsidR="00A624A9" w:rsidDel="00BB1D28">
                  <w:rPr>
                    <w:color w:val="000000"/>
                  </w:rPr>
                  <w:delText>02/16</w:delText>
                </w:r>
              </w:del>
            </w:ins>
            <w:ins w:id="6" w:author="McFarland, Amira [TREAS]" w:date="2023-02-09T14:48:00Z">
              <w:r w:rsidR="00BB1D28">
                <w:rPr>
                  <w:color w:val="000000"/>
                </w:rPr>
                <w:t>03/02</w:t>
              </w:r>
            </w:ins>
            <w:ins w:id="7" w:author="Popso, Katherine [TREAS]" w:date="2023-02-02T15:57:00Z">
              <w:r w:rsidR="00A624A9">
                <w:rPr>
                  <w:color w:val="000000"/>
                </w:rPr>
                <w:t>/2023</w:t>
              </w:r>
            </w:ins>
          </w:p>
        </w:tc>
        <w:tc>
          <w:tcPr>
            <w:tcW w:w="2655" w:type="dxa"/>
            <w:tcBorders>
              <w:top w:val="single" w:sz="4" w:space="0" w:color="auto"/>
              <w:left w:val="single" w:sz="4" w:space="0" w:color="auto"/>
              <w:bottom w:val="thinThickSmallGap" w:sz="24" w:space="0" w:color="auto"/>
              <w:right w:val="thinThickSmallGap" w:sz="24" w:space="0" w:color="auto"/>
            </w:tcBorders>
            <w:shd w:val="clear" w:color="auto" w:fill="auto"/>
            <w:vAlign w:val="center"/>
            <w:hideMark/>
          </w:tcPr>
          <w:p w14:paraId="4A52E77B" w14:textId="77777777" w:rsidR="00771715" w:rsidRDefault="00771715">
            <w:pPr>
              <w:jc w:val="center"/>
              <w:rPr>
                <w:color w:val="000000"/>
              </w:rPr>
            </w:pPr>
            <w:r>
              <w:rPr>
                <w:color w:val="000000"/>
              </w:rPr>
              <w:t>2:00 PM</w:t>
            </w:r>
          </w:p>
        </w:tc>
      </w:tr>
    </w:tbl>
    <w:p w14:paraId="496BC2C9" w14:textId="77777777" w:rsidR="00771715" w:rsidRDefault="00771715" w:rsidP="00420BB3"/>
    <w:p w14:paraId="69E7D6F3" w14:textId="77777777" w:rsidR="00420BB3" w:rsidRDefault="00420BB3" w:rsidP="00420BB3">
      <w:pPr>
        <w:rPr>
          <w:rFonts w:cstheme="minorBidi"/>
          <w:color w:val="000000"/>
        </w:rPr>
      </w:pPr>
      <w:r>
        <w:rPr>
          <w:color w:val="000000"/>
        </w:rPr>
        <w:t xml:space="preserve">Dates are subject to change.  All times contained in the Bid Solicitation refer to Eastern Time. </w:t>
      </w:r>
    </w:p>
    <w:p w14:paraId="7E2E1332" w14:textId="77777777" w:rsidR="00420BB3" w:rsidRDefault="00420BB3" w:rsidP="00420BB3">
      <w:pPr>
        <w:rPr>
          <w:color w:val="000000"/>
        </w:rPr>
      </w:pPr>
      <w:r>
        <w:rPr>
          <w:color w:val="000000"/>
        </w:rPr>
        <w:t xml:space="preserve">All changes will be reflected in Bid Amendments to the Bid Solicitation posted on </w:t>
      </w:r>
      <w:hyperlink r:id="rId20" w:history="1">
        <w:r>
          <w:rPr>
            <w:rStyle w:val="Hyperlink"/>
          </w:rPr>
          <w:t>www.njstart.gov</w:t>
        </w:r>
      </w:hyperlink>
      <w:r>
        <w:rPr>
          <w:color w:val="000000"/>
        </w:rPr>
        <w:t>.</w:t>
      </w:r>
    </w:p>
    <w:p w14:paraId="2F63E8E0" w14:textId="42AFCA24" w:rsidR="00DC59A6" w:rsidRDefault="00DC59A6" w:rsidP="007421DA"/>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420BB3" w14:paraId="53474804" w14:textId="77777777" w:rsidTr="00420BB3">
        <w:trPr>
          <w:trHeight w:val="306"/>
        </w:trPr>
        <w:tc>
          <w:tcPr>
            <w:tcW w:w="10890" w:type="dxa"/>
            <w:gridSpan w:val="2"/>
            <w:tcBorders>
              <w:top w:val="thinThickSmallGap" w:sz="24" w:space="0" w:color="auto"/>
              <w:left w:val="thinThickSmallGap" w:sz="24" w:space="0" w:color="auto"/>
              <w:bottom w:val="single" w:sz="4" w:space="0" w:color="auto"/>
              <w:right w:val="thinThickSmallGap" w:sz="24" w:space="0" w:color="auto"/>
            </w:tcBorders>
            <w:shd w:val="clear" w:color="auto" w:fill="CCFFCC"/>
            <w:vAlign w:val="center"/>
            <w:hideMark/>
          </w:tcPr>
          <w:p w14:paraId="5BC5EDF9" w14:textId="77777777" w:rsidR="00420BB3" w:rsidRDefault="00420BB3">
            <w:pPr>
              <w:rPr>
                <w:rFonts w:cstheme="minorBidi"/>
                <w:b/>
                <w:color w:val="000000"/>
              </w:rPr>
            </w:pPr>
            <w:r>
              <w:rPr>
                <w:b/>
                <w:color w:val="000000"/>
              </w:rPr>
              <w:t>SET-ASIDES</w:t>
            </w:r>
          </w:p>
        </w:tc>
      </w:tr>
      <w:tr w:rsidR="00420BB3" w14:paraId="4219B4A2" w14:textId="77777777" w:rsidTr="00420BB3">
        <w:trPr>
          <w:trHeight w:val="1452"/>
        </w:trPr>
        <w:tc>
          <w:tcPr>
            <w:tcW w:w="5400" w:type="dxa"/>
            <w:tcBorders>
              <w:top w:val="single" w:sz="4" w:space="0" w:color="auto"/>
              <w:left w:val="thinThickSmallGap" w:sz="24" w:space="0" w:color="auto"/>
              <w:bottom w:val="single" w:sz="4" w:space="0" w:color="auto"/>
              <w:right w:val="nil"/>
            </w:tcBorders>
            <w:shd w:val="clear" w:color="auto" w:fill="CCFFCC"/>
            <w:vAlign w:val="center"/>
            <w:hideMark/>
          </w:tcPr>
          <w:p w14:paraId="70A2A422" w14:textId="77777777" w:rsidR="00420BB3" w:rsidRDefault="00420BB3">
            <w:pPr>
              <w:rPr>
                <w:b/>
                <w:color w:val="000000"/>
              </w:rPr>
            </w:pPr>
            <w:r>
              <w:rPr>
                <w:b/>
                <w:color w:val="000000"/>
              </w:rPr>
              <w:t xml:space="preserve">     Small Business Set-Aside</w:t>
            </w:r>
          </w:p>
          <w:p w14:paraId="2A7F8EA9" w14:textId="77777777" w:rsidR="00420BB3" w:rsidRDefault="00420BB3">
            <w:pPr>
              <w:ind w:left="701"/>
              <w:rPr>
                <w:b/>
                <w:color w:val="000000"/>
              </w:rPr>
            </w:pPr>
            <w:r>
              <w:rPr>
                <w:b/>
                <w:color w:val="000000"/>
              </w:rPr>
              <w:t>For Goods and Services:</w:t>
            </w:r>
          </w:p>
          <w:p w14:paraId="7A90A8DB" w14:textId="083F33DB" w:rsidR="00420BB3" w:rsidRDefault="0099072F">
            <w:pPr>
              <w:ind w:left="1061"/>
              <w:rPr>
                <w:b/>
                <w:color w:val="000000"/>
              </w:rPr>
            </w:pPr>
            <w:sdt>
              <w:sdtPr>
                <w:rPr>
                  <w:b/>
                  <w:color w:val="000000"/>
                </w:rPr>
                <w:id w:val="-632716853"/>
                <w14:checkbox>
                  <w14:checked w14:val="1"/>
                  <w14:checkedState w14:val="2612" w14:font="MS Gothic"/>
                  <w14:uncheckedState w14:val="2610" w14:font="MS Gothic"/>
                </w14:checkbox>
              </w:sdtPr>
              <w:sdtEndPr/>
              <w:sdtContent>
                <w:r w:rsidR="0019032A">
                  <w:rPr>
                    <w:rFonts w:ascii="MS Gothic" w:eastAsia="MS Gothic" w:hAnsi="MS Gothic" w:hint="eastAsia"/>
                    <w:b/>
                    <w:color w:val="000000"/>
                  </w:rPr>
                  <w:t>☒</w:t>
                </w:r>
              </w:sdtContent>
            </w:sdt>
            <w:r w:rsidR="00420BB3">
              <w:rPr>
                <w:b/>
                <w:color w:val="000000"/>
              </w:rPr>
              <w:t xml:space="preserve">  I          </w:t>
            </w:r>
            <w:sdt>
              <w:sdtPr>
                <w:rPr>
                  <w:b/>
                  <w:color w:val="000000"/>
                </w:rPr>
                <w:id w:val="-1508741360"/>
                <w14:checkbox>
                  <w14:checked w14:val="1"/>
                  <w14:checkedState w14:val="2612" w14:font="MS Gothic"/>
                  <w14:uncheckedState w14:val="2610" w14:font="MS Gothic"/>
                </w14:checkbox>
              </w:sdtPr>
              <w:sdtEndPr/>
              <w:sdtContent>
                <w:r w:rsidR="0019032A">
                  <w:rPr>
                    <w:rFonts w:ascii="MS Gothic" w:eastAsia="MS Gothic" w:hAnsi="MS Gothic" w:hint="eastAsia"/>
                    <w:b/>
                    <w:color w:val="000000"/>
                  </w:rPr>
                  <w:t>☒</w:t>
                </w:r>
              </w:sdtContent>
            </w:sdt>
            <w:r w:rsidR="00420BB3">
              <w:rPr>
                <w:b/>
                <w:color w:val="000000"/>
              </w:rPr>
              <w:t xml:space="preserve">  II          </w:t>
            </w:r>
            <w:sdt>
              <w:sdtPr>
                <w:rPr>
                  <w:b/>
                  <w:color w:val="000000"/>
                </w:rPr>
                <w:id w:val="336504692"/>
                <w14:checkbox>
                  <w14:checked w14:val="1"/>
                  <w14:checkedState w14:val="2612" w14:font="MS Gothic"/>
                  <w14:uncheckedState w14:val="2610" w14:font="MS Gothic"/>
                </w14:checkbox>
              </w:sdtPr>
              <w:sdtEndPr/>
              <w:sdtContent>
                <w:r w:rsidR="0019032A">
                  <w:rPr>
                    <w:rFonts w:ascii="MS Gothic" w:eastAsia="MS Gothic" w:hAnsi="MS Gothic" w:hint="eastAsia"/>
                    <w:b/>
                    <w:color w:val="000000"/>
                  </w:rPr>
                  <w:t>☒</w:t>
                </w:r>
              </w:sdtContent>
            </w:sdt>
            <w:r w:rsidR="00420BB3">
              <w:rPr>
                <w:b/>
                <w:color w:val="000000"/>
              </w:rPr>
              <w:t xml:space="preserve">  III</w:t>
            </w:r>
          </w:p>
          <w:p w14:paraId="1AAAD3FE" w14:textId="77777777" w:rsidR="00420BB3" w:rsidRDefault="00420BB3">
            <w:pPr>
              <w:ind w:left="701"/>
              <w:rPr>
                <w:b/>
                <w:color w:val="000000"/>
              </w:rPr>
            </w:pPr>
            <w:r>
              <w:rPr>
                <w:rFonts w:eastAsia="MS Gothic"/>
                <w:b/>
                <w:color w:val="000000"/>
              </w:rPr>
              <w:t>For Construction:</w:t>
            </w:r>
          </w:p>
          <w:p w14:paraId="2693899F" w14:textId="77777777" w:rsidR="00420BB3" w:rsidRDefault="0099072F">
            <w:pPr>
              <w:ind w:left="1061"/>
              <w:rPr>
                <w:b/>
                <w:color w:val="000000"/>
              </w:rPr>
            </w:pPr>
            <w:sdt>
              <w:sdtPr>
                <w:rPr>
                  <w:b/>
                  <w:color w:val="000000"/>
                </w:rPr>
                <w:id w:val="1804187568"/>
                <w14:checkbox>
                  <w14:checked w14:val="0"/>
                  <w14:checkedState w14:val="2612" w14:font="MS Gothic"/>
                  <w14:uncheckedState w14:val="2610" w14:font="MS Gothic"/>
                </w14:checkbox>
              </w:sdtPr>
              <w:sdtEndPr/>
              <w:sdtContent>
                <w:r w:rsidR="00420BB3">
                  <w:rPr>
                    <w:rFonts w:ascii="Segoe UI Symbol" w:hAnsi="Segoe UI Symbol" w:cs="Segoe UI Symbol"/>
                    <w:b/>
                    <w:color w:val="000000"/>
                  </w:rPr>
                  <w:t>☐</w:t>
                </w:r>
              </w:sdtContent>
            </w:sdt>
            <w:r w:rsidR="00420BB3">
              <w:rPr>
                <w:b/>
                <w:color w:val="000000"/>
              </w:rPr>
              <w:t xml:space="preserve">  IV          </w:t>
            </w:r>
            <w:sdt>
              <w:sdtPr>
                <w:rPr>
                  <w:b/>
                  <w:color w:val="000000"/>
                </w:rPr>
                <w:id w:val="1172309051"/>
                <w14:checkbox>
                  <w14:checked w14:val="0"/>
                  <w14:checkedState w14:val="2612" w14:font="MS Gothic"/>
                  <w14:uncheckedState w14:val="2610" w14:font="MS Gothic"/>
                </w14:checkbox>
              </w:sdtPr>
              <w:sdtEndPr/>
              <w:sdtContent>
                <w:r w:rsidR="00420BB3">
                  <w:rPr>
                    <w:rFonts w:ascii="Segoe UI Symbol" w:hAnsi="Segoe UI Symbol" w:cs="Segoe UI Symbol"/>
                    <w:b/>
                    <w:color w:val="000000"/>
                  </w:rPr>
                  <w:t>☐</w:t>
                </w:r>
              </w:sdtContent>
            </w:sdt>
            <w:r w:rsidR="00420BB3">
              <w:rPr>
                <w:b/>
                <w:color w:val="000000"/>
              </w:rPr>
              <w:t xml:space="preserve">  V          </w:t>
            </w:r>
            <w:sdt>
              <w:sdtPr>
                <w:rPr>
                  <w:b/>
                  <w:color w:val="000000"/>
                </w:rPr>
                <w:id w:val="-1513908118"/>
                <w14:checkbox>
                  <w14:checked w14:val="0"/>
                  <w14:checkedState w14:val="2612" w14:font="MS Gothic"/>
                  <w14:uncheckedState w14:val="2610" w14:font="MS Gothic"/>
                </w14:checkbox>
              </w:sdtPr>
              <w:sdtEndPr/>
              <w:sdtContent>
                <w:r w:rsidR="00420BB3">
                  <w:rPr>
                    <w:rFonts w:ascii="Segoe UI Symbol" w:hAnsi="Segoe UI Symbol" w:cs="Segoe UI Symbol"/>
                    <w:b/>
                    <w:color w:val="000000"/>
                  </w:rPr>
                  <w:t>☐</w:t>
                </w:r>
              </w:sdtContent>
            </w:sdt>
            <w:r w:rsidR="00420BB3">
              <w:rPr>
                <w:b/>
                <w:color w:val="000000"/>
              </w:rPr>
              <w:t xml:space="preserve">  VI</w:t>
            </w:r>
          </w:p>
        </w:tc>
        <w:tc>
          <w:tcPr>
            <w:tcW w:w="5490" w:type="dxa"/>
            <w:tcBorders>
              <w:top w:val="single" w:sz="4" w:space="0" w:color="auto"/>
              <w:left w:val="nil"/>
              <w:bottom w:val="single" w:sz="4" w:space="0" w:color="auto"/>
              <w:right w:val="thinThickSmallGap" w:sz="24" w:space="0" w:color="auto"/>
            </w:tcBorders>
            <w:shd w:val="clear" w:color="auto" w:fill="CCFFCC"/>
            <w:vAlign w:val="center"/>
            <w:hideMark/>
          </w:tcPr>
          <w:p w14:paraId="05136425" w14:textId="77777777" w:rsidR="00420BB3" w:rsidRDefault="0099072F">
            <w:pPr>
              <w:rPr>
                <w:b/>
                <w:color w:val="000000"/>
              </w:rPr>
            </w:pPr>
            <w:sdt>
              <w:sdtPr>
                <w:rPr>
                  <w:b/>
                  <w:color w:val="000000"/>
                </w:rPr>
                <w:id w:val="1870099338"/>
                <w14:checkbox>
                  <w14:checked w14:val="0"/>
                  <w14:checkedState w14:val="2612" w14:font="MS Gothic"/>
                  <w14:uncheckedState w14:val="2610" w14:font="MS Gothic"/>
                </w14:checkbox>
              </w:sdtPr>
              <w:sdtEndPr/>
              <w:sdtContent>
                <w:r w:rsidR="00420BB3">
                  <w:rPr>
                    <w:rFonts w:ascii="Segoe UI Symbol" w:eastAsia="MS Gothic" w:hAnsi="Segoe UI Symbol" w:cs="Segoe UI Symbol"/>
                    <w:b/>
                    <w:color w:val="000000"/>
                  </w:rPr>
                  <w:t>☐</w:t>
                </w:r>
              </w:sdtContent>
            </w:sdt>
            <w:r w:rsidR="00420BB3">
              <w:rPr>
                <w:b/>
                <w:color w:val="000000"/>
              </w:rPr>
              <w:t xml:space="preserve">  </w:t>
            </w:r>
            <w:r w:rsidR="00420BB3">
              <w:rPr>
                <w:color w:val="000000"/>
              </w:rPr>
              <w:t>Not Applicable</w:t>
            </w:r>
          </w:p>
          <w:p w14:paraId="53F58893" w14:textId="77777777" w:rsidR="00420BB3" w:rsidRDefault="0099072F">
            <w:pPr>
              <w:rPr>
                <w:color w:val="000000"/>
              </w:rPr>
            </w:pPr>
            <w:sdt>
              <w:sdtPr>
                <w:rPr>
                  <w:b/>
                  <w:color w:val="000000"/>
                </w:rPr>
                <w:id w:val="-531114571"/>
                <w14:checkbox>
                  <w14:checked w14:val="0"/>
                  <w14:checkedState w14:val="2612" w14:font="MS Gothic"/>
                  <w14:uncheckedState w14:val="2610" w14:font="MS Gothic"/>
                </w14:checkbox>
              </w:sdtPr>
              <w:sdtEndPr/>
              <w:sdtContent>
                <w:r w:rsidR="00420BB3">
                  <w:rPr>
                    <w:rFonts w:ascii="Segoe UI Symbol" w:eastAsia="MS Gothic" w:hAnsi="Segoe UI Symbol" w:cs="Segoe UI Symbol"/>
                    <w:b/>
                    <w:color w:val="000000"/>
                  </w:rPr>
                  <w:t>☐</w:t>
                </w:r>
              </w:sdtContent>
            </w:sdt>
            <w:r w:rsidR="00420BB3">
              <w:rPr>
                <w:b/>
                <w:color w:val="000000"/>
              </w:rPr>
              <w:t xml:space="preserve">  </w:t>
            </w:r>
            <w:r w:rsidR="00420BB3">
              <w:rPr>
                <w:color w:val="000000"/>
              </w:rPr>
              <w:t xml:space="preserve">Entire Contract </w:t>
            </w:r>
          </w:p>
          <w:p w14:paraId="0D8564E5" w14:textId="18AC2E9F" w:rsidR="00420BB3" w:rsidRDefault="0099072F">
            <w:pPr>
              <w:rPr>
                <w:color w:val="000000"/>
              </w:rPr>
            </w:pPr>
            <w:sdt>
              <w:sdtPr>
                <w:rPr>
                  <w:b/>
                  <w:color w:val="000000"/>
                </w:rPr>
                <w:id w:val="-493644575"/>
                <w14:checkbox>
                  <w14:checked w14:val="1"/>
                  <w14:checkedState w14:val="2612" w14:font="MS Gothic"/>
                  <w14:uncheckedState w14:val="2610" w14:font="MS Gothic"/>
                </w14:checkbox>
              </w:sdtPr>
              <w:sdtEndPr/>
              <w:sdtContent>
                <w:r w:rsidR="00600590">
                  <w:rPr>
                    <w:rFonts w:ascii="MS Gothic" w:eastAsia="MS Gothic" w:hAnsi="MS Gothic" w:cs="Segoe UI Symbol" w:hint="eastAsia"/>
                    <w:b/>
                    <w:color w:val="000000"/>
                  </w:rPr>
                  <w:t>☒</w:t>
                </w:r>
              </w:sdtContent>
            </w:sdt>
            <w:r w:rsidR="00420BB3">
              <w:rPr>
                <w:b/>
                <w:color w:val="000000"/>
              </w:rPr>
              <w:t xml:space="preserve">  </w:t>
            </w:r>
            <w:r w:rsidR="00420BB3">
              <w:rPr>
                <w:color w:val="000000"/>
              </w:rPr>
              <w:t xml:space="preserve">Partial Contract </w:t>
            </w:r>
          </w:p>
          <w:p w14:paraId="517C5179" w14:textId="1E798CB6" w:rsidR="00420BB3" w:rsidRDefault="0099072F">
            <w:sdt>
              <w:sdtPr>
                <w:rPr>
                  <w:b/>
                  <w:color w:val="000000"/>
                </w:rPr>
                <w:id w:val="-908845278"/>
                <w14:checkbox>
                  <w14:checked w14:val="0"/>
                  <w14:checkedState w14:val="2612" w14:font="MS Gothic"/>
                  <w14:uncheckedState w14:val="2610" w14:font="MS Gothic"/>
                </w14:checkbox>
              </w:sdtPr>
              <w:sdtEndPr/>
              <w:sdtContent>
                <w:r w:rsidR="00600590">
                  <w:rPr>
                    <w:rFonts w:ascii="MS Gothic" w:eastAsia="MS Gothic" w:hAnsi="MS Gothic" w:hint="eastAsia"/>
                    <w:b/>
                    <w:color w:val="000000"/>
                  </w:rPr>
                  <w:t>☐</w:t>
                </w:r>
              </w:sdtContent>
            </w:sdt>
            <w:r w:rsidR="00420BB3">
              <w:rPr>
                <w:b/>
                <w:color w:val="000000"/>
              </w:rPr>
              <w:t xml:space="preserve"> </w:t>
            </w:r>
            <w:r w:rsidR="00420BB3">
              <w:rPr>
                <w:color w:val="000000"/>
              </w:rPr>
              <w:t xml:space="preserve"> </w:t>
            </w:r>
            <w:r w:rsidR="00420BB3">
              <w:t>Subcontracting Only</w:t>
            </w:r>
          </w:p>
          <w:p w14:paraId="294E7636" w14:textId="77777777" w:rsidR="00420BB3" w:rsidRDefault="0099072F">
            <w:pPr>
              <w:rPr>
                <w:b/>
                <w:color w:val="000000"/>
              </w:rPr>
            </w:pPr>
            <w:sdt>
              <w:sdtPr>
                <w:rPr>
                  <w:b/>
                </w:rPr>
                <w:id w:val="-1425029840"/>
                <w14:checkbox>
                  <w14:checked w14:val="0"/>
                  <w14:checkedState w14:val="2612" w14:font="MS Gothic"/>
                  <w14:uncheckedState w14:val="2610" w14:font="MS Gothic"/>
                </w14:checkbox>
              </w:sdtPr>
              <w:sdtEndPr/>
              <w:sdtContent>
                <w:r w:rsidR="00420BB3">
                  <w:rPr>
                    <w:rFonts w:ascii="MS Gothic" w:eastAsia="MS Gothic" w:hAnsi="MS Gothic" w:hint="eastAsia"/>
                    <w:b/>
                  </w:rPr>
                  <w:t>☐</w:t>
                </w:r>
              </w:sdtContent>
            </w:sdt>
            <w:r w:rsidR="00420BB3">
              <w:t xml:space="preserve">  Preference</w:t>
            </w:r>
          </w:p>
        </w:tc>
      </w:tr>
      <w:tr w:rsidR="00420BB3" w14:paraId="434851E7" w14:textId="77777777" w:rsidTr="00420BB3">
        <w:trPr>
          <w:trHeight w:val="1452"/>
        </w:trPr>
        <w:tc>
          <w:tcPr>
            <w:tcW w:w="5400" w:type="dxa"/>
            <w:tcBorders>
              <w:top w:val="single" w:sz="4" w:space="0" w:color="auto"/>
              <w:left w:val="thinThickSmallGap" w:sz="24" w:space="0" w:color="auto"/>
              <w:bottom w:val="thinThickSmallGap" w:sz="24" w:space="0" w:color="auto"/>
              <w:right w:val="nil"/>
            </w:tcBorders>
            <w:shd w:val="clear" w:color="auto" w:fill="CCFFCC"/>
            <w:vAlign w:val="center"/>
            <w:hideMark/>
          </w:tcPr>
          <w:p w14:paraId="6F337B79" w14:textId="77777777" w:rsidR="00420BB3" w:rsidRDefault="00420BB3">
            <w:pPr>
              <w:rPr>
                <w:rFonts w:ascii="Segoe UI Symbol" w:eastAsia="MS Gothic" w:hAnsi="Segoe UI Symbol" w:cs="Segoe UI Symbol"/>
                <w:b/>
                <w:color w:val="000000"/>
              </w:rPr>
            </w:pPr>
            <w:r>
              <w:rPr>
                <w:b/>
                <w:color w:val="000000"/>
              </w:rPr>
              <w:t xml:space="preserve">     Disabled Veteran-Owned Business Set-Aside</w:t>
            </w:r>
          </w:p>
        </w:tc>
        <w:tc>
          <w:tcPr>
            <w:tcW w:w="5490" w:type="dxa"/>
            <w:tcBorders>
              <w:top w:val="single" w:sz="4" w:space="0" w:color="auto"/>
              <w:left w:val="nil"/>
              <w:bottom w:val="thinThickSmallGap" w:sz="24" w:space="0" w:color="auto"/>
              <w:right w:val="thinThickSmallGap" w:sz="24" w:space="0" w:color="auto"/>
            </w:tcBorders>
            <w:shd w:val="clear" w:color="auto" w:fill="CCFFCC"/>
            <w:vAlign w:val="center"/>
            <w:hideMark/>
          </w:tcPr>
          <w:p w14:paraId="2514BBE2" w14:textId="2EFBF554" w:rsidR="00420BB3" w:rsidRDefault="0099072F">
            <w:pPr>
              <w:rPr>
                <w:rFonts w:eastAsiaTheme="minorHAnsi" w:cstheme="minorBidi"/>
                <w:b/>
                <w:color w:val="000000"/>
              </w:rPr>
            </w:pPr>
            <w:sdt>
              <w:sdtPr>
                <w:rPr>
                  <w:b/>
                  <w:color w:val="000000"/>
                </w:rPr>
                <w:id w:val="-552921165"/>
                <w14:checkbox>
                  <w14:checked w14:val="1"/>
                  <w14:checkedState w14:val="2612" w14:font="MS Gothic"/>
                  <w14:uncheckedState w14:val="2610" w14:font="MS Gothic"/>
                </w14:checkbox>
              </w:sdtPr>
              <w:sdtEndPr/>
              <w:sdtContent>
                <w:r w:rsidR="00B56558">
                  <w:rPr>
                    <w:rFonts w:ascii="MS Gothic" w:eastAsia="MS Gothic" w:hAnsi="MS Gothic" w:cs="Segoe UI Symbol" w:hint="eastAsia"/>
                    <w:b/>
                    <w:color w:val="000000"/>
                  </w:rPr>
                  <w:t>☒</w:t>
                </w:r>
              </w:sdtContent>
            </w:sdt>
            <w:r w:rsidR="00420BB3">
              <w:rPr>
                <w:b/>
                <w:color w:val="000000"/>
              </w:rPr>
              <w:t xml:space="preserve">  </w:t>
            </w:r>
            <w:r w:rsidR="00420BB3">
              <w:rPr>
                <w:color w:val="000000"/>
              </w:rPr>
              <w:t>Not Applicable</w:t>
            </w:r>
          </w:p>
          <w:p w14:paraId="2778885F" w14:textId="77777777" w:rsidR="00420BB3" w:rsidRDefault="0099072F">
            <w:pPr>
              <w:rPr>
                <w:color w:val="000000"/>
              </w:rPr>
            </w:pPr>
            <w:sdt>
              <w:sdtPr>
                <w:rPr>
                  <w:b/>
                  <w:color w:val="000000"/>
                </w:rPr>
                <w:id w:val="1756781358"/>
                <w14:checkbox>
                  <w14:checked w14:val="0"/>
                  <w14:checkedState w14:val="2612" w14:font="MS Gothic"/>
                  <w14:uncheckedState w14:val="2610" w14:font="MS Gothic"/>
                </w14:checkbox>
              </w:sdtPr>
              <w:sdtEndPr/>
              <w:sdtContent>
                <w:r w:rsidR="00420BB3">
                  <w:rPr>
                    <w:rFonts w:ascii="Segoe UI Symbol" w:eastAsia="MS Gothic" w:hAnsi="Segoe UI Symbol" w:cs="Segoe UI Symbol"/>
                    <w:b/>
                    <w:color w:val="000000"/>
                  </w:rPr>
                  <w:t>☐</w:t>
                </w:r>
              </w:sdtContent>
            </w:sdt>
            <w:r w:rsidR="00420BB3">
              <w:rPr>
                <w:b/>
                <w:color w:val="000000"/>
              </w:rPr>
              <w:t xml:space="preserve">  </w:t>
            </w:r>
            <w:r w:rsidR="00420BB3">
              <w:rPr>
                <w:color w:val="000000"/>
              </w:rPr>
              <w:t xml:space="preserve">Entire Contract </w:t>
            </w:r>
          </w:p>
          <w:p w14:paraId="561471FD" w14:textId="25C9DF0E" w:rsidR="00420BB3" w:rsidRDefault="0099072F">
            <w:pPr>
              <w:rPr>
                <w:color w:val="000000"/>
              </w:rPr>
            </w:pPr>
            <w:sdt>
              <w:sdtPr>
                <w:rPr>
                  <w:b/>
                  <w:color w:val="000000"/>
                </w:rPr>
                <w:id w:val="1087736155"/>
                <w14:checkbox>
                  <w14:checked w14:val="0"/>
                  <w14:checkedState w14:val="2612" w14:font="MS Gothic"/>
                  <w14:uncheckedState w14:val="2610" w14:font="MS Gothic"/>
                </w14:checkbox>
              </w:sdtPr>
              <w:sdtEndPr/>
              <w:sdtContent>
                <w:r w:rsidR="00B56558">
                  <w:rPr>
                    <w:rFonts w:ascii="MS Gothic" w:eastAsia="MS Gothic" w:hAnsi="MS Gothic" w:cs="Segoe UI Symbol" w:hint="eastAsia"/>
                    <w:b/>
                    <w:color w:val="000000"/>
                  </w:rPr>
                  <w:t>☐</w:t>
                </w:r>
              </w:sdtContent>
            </w:sdt>
            <w:r w:rsidR="00420BB3">
              <w:rPr>
                <w:b/>
                <w:color w:val="000000"/>
              </w:rPr>
              <w:t xml:space="preserve">  </w:t>
            </w:r>
            <w:r w:rsidR="00420BB3">
              <w:rPr>
                <w:color w:val="000000"/>
              </w:rPr>
              <w:t xml:space="preserve">Partial Contract </w:t>
            </w:r>
          </w:p>
          <w:p w14:paraId="6965C9B4" w14:textId="5D87D94A" w:rsidR="00420BB3" w:rsidRDefault="0099072F">
            <w:sdt>
              <w:sdtPr>
                <w:rPr>
                  <w:b/>
                  <w:color w:val="000000"/>
                </w:rPr>
                <w:id w:val="-1228764816"/>
                <w14:checkbox>
                  <w14:checked w14:val="0"/>
                  <w14:checkedState w14:val="2612" w14:font="MS Gothic"/>
                  <w14:uncheckedState w14:val="2610" w14:font="MS Gothic"/>
                </w14:checkbox>
              </w:sdtPr>
              <w:sdtEndPr/>
              <w:sdtContent>
                <w:r w:rsidR="00600590">
                  <w:rPr>
                    <w:rFonts w:ascii="MS Gothic" w:eastAsia="MS Gothic" w:hAnsi="MS Gothic" w:hint="eastAsia"/>
                    <w:b/>
                    <w:color w:val="000000"/>
                  </w:rPr>
                  <w:t>☐</w:t>
                </w:r>
              </w:sdtContent>
            </w:sdt>
            <w:r w:rsidR="00420BB3">
              <w:rPr>
                <w:b/>
                <w:color w:val="000000"/>
              </w:rPr>
              <w:t xml:space="preserve"> </w:t>
            </w:r>
            <w:r w:rsidR="00420BB3">
              <w:rPr>
                <w:color w:val="000000"/>
              </w:rPr>
              <w:t xml:space="preserve"> </w:t>
            </w:r>
            <w:r w:rsidR="00420BB3">
              <w:t>Subcontracting Only</w:t>
            </w:r>
          </w:p>
          <w:p w14:paraId="00F7F395" w14:textId="77777777" w:rsidR="00420BB3" w:rsidRDefault="0099072F">
            <w:pPr>
              <w:rPr>
                <w:b/>
                <w:color w:val="000000"/>
              </w:rPr>
            </w:pPr>
            <w:sdt>
              <w:sdtPr>
                <w:rPr>
                  <w:b/>
                </w:rPr>
                <w:id w:val="-324970040"/>
                <w14:checkbox>
                  <w14:checked w14:val="0"/>
                  <w14:checkedState w14:val="2612" w14:font="MS Gothic"/>
                  <w14:uncheckedState w14:val="2610" w14:font="MS Gothic"/>
                </w14:checkbox>
              </w:sdtPr>
              <w:sdtEndPr/>
              <w:sdtContent>
                <w:r w:rsidR="00420BB3">
                  <w:rPr>
                    <w:rFonts w:ascii="MS Gothic" w:eastAsia="MS Gothic" w:hAnsi="MS Gothic" w:hint="eastAsia"/>
                    <w:b/>
                  </w:rPr>
                  <w:t>☐</w:t>
                </w:r>
              </w:sdtContent>
            </w:sdt>
            <w:r w:rsidR="00420BB3">
              <w:t xml:space="preserve">  Preference</w:t>
            </w:r>
          </w:p>
        </w:tc>
      </w:tr>
    </w:tbl>
    <w:p w14:paraId="6CEA923B" w14:textId="63C35043" w:rsidR="00420BB3" w:rsidRDefault="00420BB3" w:rsidP="007421DA"/>
    <w:tbl>
      <w:tblPr>
        <w:tblW w:w="10890" w:type="dxa"/>
        <w:tblLook w:val="04A0" w:firstRow="1" w:lastRow="0" w:firstColumn="1" w:lastColumn="0" w:noHBand="0" w:noVBand="1"/>
      </w:tblPr>
      <w:tblGrid>
        <w:gridCol w:w="5445"/>
        <w:gridCol w:w="5445"/>
      </w:tblGrid>
      <w:tr w:rsidR="00B0689C" w:rsidRPr="00283BF7" w14:paraId="2427F74E" w14:textId="77777777" w:rsidTr="00AA715B">
        <w:tc>
          <w:tcPr>
            <w:tcW w:w="5445" w:type="dxa"/>
            <w:tcBorders>
              <w:top w:val="nil"/>
              <w:left w:val="nil"/>
              <w:bottom w:val="nil"/>
              <w:right w:val="single" w:sz="4" w:space="0" w:color="auto"/>
            </w:tcBorders>
            <w:hideMark/>
          </w:tcPr>
          <w:p w14:paraId="2F0066EC" w14:textId="77777777" w:rsidR="00B0689C" w:rsidRDefault="00B0689C">
            <w:pPr>
              <w:rPr>
                <w:rFonts w:cstheme="minorBidi"/>
                <w:b/>
                <w:bCs/>
                <w:color w:val="000000"/>
                <w:u w:val="single"/>
              </w:rPr>
            </w:pPr>
            <w:r>
              <w:rPr>
                <w:b/>
                <w:bCs/>
                <w:color w:val="000000"/>
                <w:u w:val="single"/>
              </w:rPr>
              <w:t>Bid Solicitation Issued By:</w:t>
            </w:r>
          </w:p>
          <w:p w14:paraId="3D792E1F" w14:textId="77777777" w:rsidR="00B0689C" w:rsidRDefault="00B0689C">
            <w:pPr>
              <w:rPr>
                <w:bCs/>
                <w:color w:val="000000"/>
              </w:rPr>
            </w:pPr>
            <w:r>
              <w:rPr>
                <w:bCs/>
                <w:color w:val="000000"/>
              </w:rPr>
              <w:t>State of New Jersey</w:t>
            </w:r>
          </w:p>
          <w:p w14:paraId="6CEB328D" w14:textId="77777777" w:rsidR="00B0689C" w:rsidRDefault="00B0689C">
            <w:pPr>
              <w:rPr>
                <w:bCs/>
                <w:color w:val="000000"/>
              </w:rPr>
            </w:pPr>
            <w:r>
              <w:rPr>
                <w:bCs/>
                <w:color w:val="000000"/>
              </w:rPr>
              <w:t>Department of the Treasury</w:t>
            </w:r>
          </w:p>
          <w:p w14:paraId="15FF3C84" w14:textId="77777777" w:rsidR="00B0689C" w:rsidRDefault="00B0689C">
            <w:pPr>
              <w:rPr>
                <w:bCs/>
                <w:color w:val="000000"/>
              </w:rPr>
            </w:pPr>
            <w:r>
              <w:rPr>
                <w:bCs/>
                <w:color w:val="000000"/>
              </w:rPr>
              <w:t>Division of Purchase and Property</w:t>
            </w:r>
          </w:p>
          <w:p w14:paraId="7BC16001" w14:textId="77777777" w:rsidR="00B0689C" w:rsidRDefault="00B0689C">
            <w:pPr>
              <w:rPr>
                <w:bCs/>
                <w:color w:val="000000"/>
                <w:u w:val="single"/>
              </w:rPr>
            </w:pPr>
            <w:r>
              <w:rPr>
                <w:bCs/>
                <w:color w:val="000000"/>
              </w:rPr>
              <w:t>Trenton, New Jersey 08625</w:t>
            </w:r>
            <w:r>
              <w:rPr>
                <w:bCs/>
                <w:color w:val="000000"/>
              </w:rPr>
              <w:noBreakHyphen/>
              <w:t>0230</w:t>
            </w:r>
          </w:p>
        </w:tc>
        <w:tc>
          <w:tcPr>
            <w:tcW w:w="5445" w:type="dxa"/>
            <w:tcBorders>
              <w:top w:val="nil"/>
              <w:left w:val="single" w:sz="4" w:space="0" w:color="auto"/>
              <w:bottom w:val="nil"/>
              <w:right w:val="nil"/>
            </w:tcBorders>
            <w:shd w:val="clear" w:color="auto" w:fill="auto"/>
            <w:hideMark/>
          </w:tcPr>
          <w:p w14:paraId="448CEE37" w14:textId="77777777" w:rsidR="00B0689C" w:rsidRPr="000C04FA" w:rsidRDefault="00B0689C">
            <w:pPr>
              <w:rPr>
                <w:b/>
                <w:bCs/>
                <w:color w:val="000000"/>
                <w:u w:val="single"/>
              </w:rPr>
            </w:pPr>
            <w:r w:rsidRPr="000C04FA">
              <w:rPr>
                <w:b/>
                <w:bCs/>
                <w:color w:val="000000"/>
                <w:u w:val="single"/>
              </w:rPr>
              <w:t>On Behalf of:</w:t>
            </w:r>
          </w:p>
          <w:p w14:paraId="67FCF56B" w14:textId="77777777" w:rsidR="00B0689C" w:rsidRPr="000C04FA" w:rsidRDefault="00B0689C" w:rsidP="00B0689C">
            <w:pPr>
              <w:rPr>
                <w:bCs/>
                <w:color w:val="000000"/>
              </w:rPr>
            </w:pPr>
            <w:r w:rsidRPr="00AA715B">
              <w:t>State of New Jersey</w:t>
            </w:r>
          </w:p>
          <w:p w14:paraId="6E60037A" w14:textId="77777777" w:rsidR="00B0689C" w:rsidRPr="00AA715B" w:rsidRDefault="00B0689C" w:rsidP="00B0689C">
            <w:r w:rsidRPr="00AA715B">
              <w:t>Department of Human Services, Department of Environmental Protection</w:t>
            </w:r>
          </w:p>
          <w:p w14:paraId="3C3DA677" w14:textId="46D79309" w:rsidR="00B0689C" w:rsidRPr="000C04FA" w:rsidRDefault="00B0689C" w:rsidP="00B0689C">
            <w:pPr>
              <w:rPr>
                <w:bCs/>
                <w:color w:val="000000"/>
                <w:u w:val="single"/>
              </w:rPr>
            </w:pPr>
            <w:r w:rsidRPr="00AA715B">
              <w:rPr>
                <w:bCs/>
                <w:color w:val="000000"/>
              </w:rPr>
              <w:t>Cooperative Purchasing Participants</w:t>
            </w:r>
          </w:p>
        </w:tc>
      </w:tr>
    </w:tbl>
    <w:p w14:paraId="56EB0AE2" w14:textId="6383130E" w:rsidR="00420BB3" w:rsidRDefault="00420BB3" w:rsidP="007421DA"/>
    <w:p w14:paraId="7B577DF5" w14:textId="44D5BE6B" w:rsidR="00B0689C" w:rsidRDefault="00B0689C" w:rsidP="00B0689C">
      <w:pPr>
        <w:rPr>
          <w:rFonts w:cstheme="minorBidi"/>
          <w:bCs/>
          <w:color w:val="000000"/>
        </w:rPr>
      </w:pPr>
      <w:r>
        <w:rPr>
          <w:bCs/>
          <w:color w:val="000000"/>
        </w:rPr>
        <w:t xml:space="preserve">Date:  </w:t>
      </w:r>
      <w:r w:rsidRPr="0067221E">
        <w:rPr>
          <w:bCs/>
          <w:color w:val="000000"/>
        </w:rPr>
        <w:fldChar w:fldCharType="begin"/>
      </w:r>
      <w:r w:rsidRPr="0067221E">
        <w:rPr>
          <w:bCs/>
          <w:color w:val="000000"/>
        </w:rPr>
        <w:instrText xml:space="preserve"> SAVEDATE  \@ "MMMM d, yyyy" </w:instrText>
      </w:r>
      <w:r w:rsidRPr="0067221E">
        <w:rPr>
          <w:bCs/>
          <w:color w:val="000000"/>
        </w:rPr>
        <w:fldChar w:fldCharType="separate"/>
      </w:r>
      <w:ins w:id="8" w:author="McFarland, Amira [TREAS]" w:date="2023-02-09T15:26:00Z">
        <w:r w:rsidR="0099072F">
          <w:rPr>
            <w:bCs/>
            <w:noProof/>
            <w:color w:val="000000"/>
          </w:rPr>
          <w:t xml:space="preserve">February </w:t>
        </w:r>
        <w:r w:rsidR="0099072F">
          <w:rPr>
            <w:bCs/>
            <w:noProof/>
            <w:color w:val="000000"/>
          </w:rPr>
          <w:t>13</w:t>
        </w:r>
        <w:r w:rsidR="0099072F">
          <w:rPr>
            <w:bCs/>
            <w:noProof/>
            <w:color w:val="000000"/>
          </w:rPr>
          <w:t>, 2023</w:t>
        </w:r>
      </w:ins>
      <w:ins w:id="9" w:author="Popso, Katherine [TREAS]" w:date="2023-02-02T15:56:00Z">
        <w:del w:id="10" w:author="McFarland, Amira [TREAS]" w:date="2023-02-09T14:48:00Z">
          <w:r w:rsidR="00A624A9" w:rsidDel="00BB1D28">
            <w:rPr>
              <w:bCs/>
              <w:noProof/>
              <w:color w:val="000000"/>
            </w:rPr>
            <w:delText>February 2, 2023</w:delText>
          </w:r>
        </w:del>
      </w:ins>
      <w:del w:id="11" w:author="McFarland, Amira [TREAS]" w:date="2023-02-09T14:48:00Z">
        <w:r w:rsidR="00A04248" w:rsidDel="00BB1D28">
          <w:rPr>
            <w:bCs/>
            <w:noProof/>
            <w:color w:val="000000"/>
          </w:rPr>
          <w:delText>November 16, 2022</w:delText>
        </w:r>
      </w:del>
      <w:r w:rsidRPr="0067221E">
        <w:rPr>
          <w:bCs/>
          <w:color w:val="000000"/>
        </w:rPr>
        <w:fldChar w:fldCharType="end"/>
      </w:r>
    </w:p>
    <w:p w14:paraId="1AF8C663" w14:textId="77777777" w:rsidR="00E75711" w:rsidRDefault="00E75711" w:rsidP="007421DA">
      <w:pPr>
        <w:pStyle w:val="BodyText2"/>
        <w:sectPr w:rsidR="00E75711" w:rsidSect="009778FE">
          <w:footerReference w:type="default" r:id="rId21"/>
          <w:pgSz w:w="12240" w:h="15840" w:code="1"/>
          <w:pgMar w:top="720" w:right="720" w:bottom="720" w:left="720" w:header="432" w:footer="432" w:gutter="0"/>
          <w:pgNumType w:start="1"/>
          <w:cols w:space="720"/>
          <w:docGrid w:linePitch="360"/>
        </w:sectPr>
      </w:pPr>
      <w:bookmarkStart w:id="12" w:name="_GoBack"/>
      <w:bookmarkEnd w:id="12"/>
    </w:p>
    <w:p w14:paraId="2B8C89EF" w14:textId="23DAC65E" w:rsidR="00E651D6" w:rsidRPr="005C42FE" w:rsidRDefault="00E651D6" w:rsidP="005C42FE">
      <w:pPr>
        <w:pStyle w:val="BodyText2"/>
        <w:jc w:val="center"/>
        <w:rPr>
          <w:b/>
          <w:sz w:val="28"/>
          <w:szCs w:val="28"/>
          <w:u w:val="single"/>
        </w:rPr>
      </w:pPr>
      <w:r w:rsidRPr="005C42FE">
        <w:rPr>
          <w:b/>
          <w:sz w:val="28"/>
          <w:szCs w:val="28"/>
          <w:u w:val="single"/>
        </w:rPr>
        <w:lastRenderedPageBreak/>
        <w:t>Table of Contents</w:t>
      </w:r>
    </w:p>
    <w:p w14:paraId="4994610D" w14:textId="77777777" w:rsidR="00E651D6" w:rsidRPr="00A33B5F" w:rsidRDefault="00E651D6" w:rsidP="007421DA">
      <w:pPr>
        <w:pStyle w:val="PlainText"/>
        <w:rPr>
          <w:rFonts w:eastAsia="MS Mincho"/>
        </w:rPr>
      </w:pPr>
    </w:p>
    <w:p w14:paraId="3C86D003" w14:textId="0D6C82E9" w:rsidR="00A624A9" w:rsidRDefault="001B3D50">
      <w:pPr>
        <w:pStyle w:val="TOC1"/>
        <w:tabs>
          <w:tab w:val="left" w:pos="475"/>
        </w:tabs>
        <w:rPr>
          <w:ins w:id="13" w:author="Popso, Katherine [TREAS]" w:date="2023-02-02T16:03:00Z"/>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ins w:id="14" w:author="Popso, Katherine [TREAS]" w:date="2023-02-02T16:03:00Z">
        <w:r w:rsidR="00A624A9" w:rsidRPr="002606B7">
          <w:rPr>
            <w:rStyle w:val="Hyperlink"/>
            <w:noProof/>
          </w:rPr>
          <w:fldChar w:fldCharType="begin"/>
        </w:r>
        <w:r w:rsidR="00A624A9" w:rsidRPr="002606B7">
          <w:rPr>
            <w:rStyle w:val="Hyperlink"/>
            <w:noProof/>
          </w:rPr>
          <w:instrText xml:space="preserve"> </w:instrText>
        </w:r>
        <w:r w:rsidR="00A624A9">
          <w:rPr>
            <w:noProof/>
          </w:rPr>
          <w:instrText>HYPERLINK \l "_Toc126246199"</w:instrText>
        </w:r>
        <w:r w:rsidR="00A624A9" w:rsidRPr="002606B7">
          <w:rPr>
            <w:rStyle w:val="Hyperlink"/>
            <w:noProof/>
          </w:rPr>
          <w:instrText xml:space="preserve"> </w:instrText>
        </w:r>
        <w:r w:rsidR="00A624A9" w:rsidRPr="002606B7">
          <w:rPr>
            <w:rStyle w:val="Hyperlink"/>
            <w:noProof/>
          </w:rPr>
          <w:fldChar w:fldCharType="separate"/>
        </w:r>
        <w:r w:rsidR="00A624A9" w:rsidRPr="002606B7">
          <w:rPr>
            <w:rStyle w:val="Hyperlink"/>
            <w:noProof/>
          </w:rPr>
          <w:t>1</w:t>
        </w:r>
        <w:r w:rsidR="00A624A9">
          <w:rPr>
            <w:rFonts w:asciiTheme="minorHAnsi" w:eastAsiaTheme="minorEastAsia" w:hAnsiTheme="minorHAnsi" w:cstheme="minorBidi"/>
            <w:b w:val="0"/>
            <w:bCs w:val="0"/>
            <w:caps w:val="0"/>
            <w:noProof/>
            <w:sz w:val="22"/>
            <w:szCs w:val="22"/>
          </w:rPr>
          <w:tab/>
        </w:r>
        <w:r w:rsidR="00A624A9" w:rsidRPr="002606B7">
          <w:rPr>
            <w:rStyle w:val="Hyperlink"/>
            <w:noProof/>
          </w:rPr>
          <w:t>INTRODUCTION AND SUMMARY OF THE BID SOLICITATION</w:t>
        </w:r>
        <w:r w:rsidR="00A624A9">
          <w:rPr>
            <w:noProof/>
            <w:webHidden/>
          </w:rPr>
          <w:tab/>
        </w:r>
        <w:r w:rsidR="00A624A9">
          <w:rPr>
            <w:noProof/>
            <w:webHidden/>
          </w:rPr>
          <w:fldChar w:fldCharType="begin"/>
        </w:r>
        <w:r w:rsidR="00A624A9">
          <w:rPr>
            <w:noProof/>
            <w:webHidden/>
          </w:rPr>
          <w:instrText xml:space="preserve"> PAGEREF _Toc126246199 \h </w:instrText>
        </w:r>
      </w:ins>
      <w:r w:rsidR="00A624A9">
        <w:rPr>
          <w:noProof/>
          <w:webHidden/>
        </w:rPr>
      </w:r>
      <w:r w:rsidR="00A624A9">
        <w:rPr>
          <w:noProof/>
          <w:webHidden/>
        </w:rPr>
        <w:fldChar w:fldCharType="separate"/>
      </w:r>
      <w:ins w:id="15" w:author="Popso, Katherine [TREAS]" w:date="2023-02-02T16:03:00Z">
        <w:r w:rsidR="00A624A9">
          <w:rPr>
            <w:noProof/>
            <w:webHidden/>
          </w:rPr>
          <w:t>1</w:t>
        </w:r>
        <w:r w:rsidR="00A624A9">
          <w:rPr>
            <w:noProof/>
            <w:webHidden/>
          </w:rPr>
          <w:fldChar w:fldCharType="end"/>
        </w:r>
        <w:r w:rsidR="00A624A9" w:rsidRPr="002606B7">
          <w:rPr>
            <w:rStyle w:val="Hyperlink"/>
            <w:noProof/>
          </w:rPr>
          <w:fldChar w:fldCharType="end"/>
        </w:r>
      </w:ins>
    </w:p>
    <w:p w14:paraId="1AE6DBE2" w14:textId="367DB229" w:rsidR="00A624A9" w:rsidRDefault="00A624A9">
      <w:pPr>
        <w:pStyle w:val="TOC2"/>
        <w:tabs>
          <w:tab w:val="left" w:pos="720"/>
        </w:tabs>
        <w:rPr>
          <w:ins w:id="16" w:author="Popso, Katherine [TREAS]" w:date="2023-02-02T16:03:00Z"/>
          <w:rFonts w:asciiTheme="minorHAnsi" w:eastAsiaTheme="minorEastAsia" w:hAnsiTheme="minorHAnsi" w:cstheme="minorBidi"/>
          <w:caps w:val="0"/>
          <w:noProof/>
          <w:sz w:val="22"/>
          <w:szCs w:val="22"/>
        </w:rPr>
      </w:pPr>
      <w:ins w:id="1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"_Toc126246200"</w:instrText>
        </w:r>
        <w:r w:rsidRPr="002606B7">
          <w:rPr>
            <w:rStyle w:val="Hyperlink"/>
            <w:noProof/>
          </w:rPr>
          <w:instrText xml:space="preserve"> </w:instrText>
        </w:r>
        <w:r w:rsidRPr="002606B7">
          <w:rPr>
            <w:rStyle w:val="Hyperlink"/>
            <w:noProof/>
          </w:rPr>
          <w:fldChar w:fldCharType="separate"/>
        </w:r>
        <w:r w:rsidRPr="002606B7">
          <w:rPr>
            <w:rStyle w:val="Hyperlink"/>
            <w:noProof/>
          </w:rPr>
          <w:t>1.1</w:t>
        </w:r>
        <w:r>
          <w:rPr>
            <w:rFonts w:asciiTheme="minorHAnsi" w:eastAsiaTheme="minorEastAsia" w:hAnsiTheme="minorHAnsi" w:cstheme="minorBidi"/>
            <w:caps w:val="0"/>
            <w:noProof/>
            <w:sz w:val="22"/>
            <w:szCs w:val="22"/>
          </w:rPr>
          <w:tab/>
        </w:r>
        <w:r w:rsidRPr="002606B7">
          <w:rPr>
            <w:rStyle w:val="Hyperlink"/>
            <w:noProof/>
          </w:rPr>
          <w:t>PURPOSE AND INTENT</w:t>
        </w:r>
        <w:r>
          <w:rPr>
            <w:noProof/>
            <w:webHidden/>
          </w:rPr>
          <w:tab/>
        </w:r>
        <w:r>
          <w:rPr>
            <w:noProof/>
            <w:webHidden/>
          </w:rPr>
          <w:fldChar w:fldCharType="begin"/>
        </w:r>
        <w:r>
          <w:rPr>
            <w:noProof/>
            <w:webHidden/>
          </w:rPr>
          <w:instrText xml:space="preserve"> PAGEREF _Toc126246200 \h </w:instrText>
        </w:r>
      </w:ins>
      <w:r>
        <w:rPr>
          <w:noProof/>
          <w:webHidden/>
        </w:rPr>
      </w:r>
      <w:r>
        <w:rPr>
          <w:noProof/>
          <w:webHidden/>
        </w:rPr>
        <w:fldChar w:fldCharType="separate"/>
      </w:r>
      <w:ins w:id="18" w:author="Popso, Katherine [TREAS]" w:date="2023-02-02T16:03:00Z">
        <w:r>
          <w:rPr>
            <w:noProof/>
            <w:webHidden/>
          </w:rPr>
          <w:t>1</w:t>
        </w:r>
        <w:r>
          <w:rPr>
            <w:noProof/>
            <w:webHidden/>
          </w:rPr>
          <w:fldChar w:fldCharType="end"/>
        </w:r>
        <w:r w:rsidRPr="002606B7">
          <w:rPr>
            <w:rStyle w:val="Hyperlink"/>
            <w:noProof/>
          </w:rPr>
          <w:fldChar w:fldCharType="end"/>
        </w:r>
      </w:ins>
    </w:p>
    <w:p w14:paraId="258E3569" w14:textId="4FE3E888" w:rsidR="00A624A9" w:rsidRDefault="00A624A9">
      <w:pPr>
        <w:pStyle w:val="TOC2"/>
        <w:tabs>
          <w:tab w:val="left" w:pos="720"/>
        </w:tabs>
        <w:rPr>
          <w:ins w:id="19" w:author="Popso, Katherine [TREAS]" w:date="2023-02-02T16:03:00Z"/>
          <w:rFonts w:asciiTheme="minorHAnsi" w:eastAsiaTheme="minorEastAsia" w:hAnsiTheme="minorHAnsi" w:cstheme="minorBidi"/>
          <w:caps w:val="0"/>
          <w:noProof/>
          <w:sz w:val="22"/>
          <w:szCs w:val="22"/>
        </w:rPr>
      </w:pPr>
      <w:ins w:id="2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"_Toc126246201"</w:instrText>
        </w:r>
        <w:r w:rsidRPr="002606B7">
          <w:rPr>
            <w:rStyle w:val="Hyperlink"/>
            <w:noProof/>
          </w:rPr>
          <w:instrText xml:space="preserve"> </w:instrText>
        </w:r>
        <w:r w:rsidRPr="002606B7">
          <w:rPr>
            <w:rStyle w:val="Hyperlink"/>
            <w:noProof/>
          </w:rPr>
          <w:fldChar w:fldCharType="separate"/>
        </w:r>
        <w:r w:rsidRPr="002606B7">
          <w:rPr>
            <w:rStyle w:val="Hyperlink"/>
            <w:noProof/>
          </w:rPr>
          <w:t>1.2</w:t>
        </w:r>
        <w:r>
          <w:rPr>
            <w:rFonts w:asciiTheme="minorHAnsi" w:eastAsiaTheme="minorEastAsia" w:hAnsiTheme="minorHAnsi" w:cstheme="minorBidi"/>
            <w:caps w:val="0"/>
            <w:noProof/>
            <w:sz w:val="22"/>
            <w:szCs w:val="22"/>
          </w:rPr>
          <w:tab/>
        </w:r>
        <w:r w:rsidRPr="002606B7">
          <w:rPr>
            <w:rStyle w:val="Hyperlink"/>
            <w:noProof/>
          </w:rPr>
          <w:t>BACKGROUND</w:t>
        </w:r>
        <w:r>
          <w:rPr>
            <w:noProof/>
            <w:webHidden/>
          </w:rPr>
          <w:tab/>
        </w:r>
        <w:r>
          <w:rPr>
            <w:noProof/>
            <w:webHidden/>
          </w:rPr>
          <w:fldChar w:fldCharType="begin"/>
        </w:r>
        <w:r>
          <w:rPr>
            <w:noProof/>
            <w:webHidden/>
          </w:rPr>
          <w:instrText xml:space="preserve"> PAGEREF _Toc126246201 \h </w:instrText>
        </w:r>
      </w:ins>
      <w:r>
        <w:rPr>
          <w:noProof/>
          <w:webHidden/>
        </w:rPr>
      </w:r>
      <w:r>
        <w:rPr>
          <w:noProof/>
          <w:webHidden/>
        </w:rPr>
        <w:fldChar w:fldCharType="separate"/>
      </w:r>
      <w:ins w:id="21" w:author="Popso, Katherine [TREAS]" w:date="2023-02-02T16:03:00Z">
        <w:r>
          <w:rPr>
            <w:noProof/>
            <w:webHidden/>
          </w:rPr>
          <w:t>1</w:t>
        </w:r>
        <w:r>
          <w:rPr>
            <w:noProof/>
            <w:webHidden/>
          </w:rPr>
          <w:fldChar w:fldCharType="end"/>
        </w:r>
        <w:r w:rsidRPr="002606B7">
          <w:rPr>
            <w:rStyle w:val="Hyperlink"/>
            <w:noProof/>
          </w:rPr>
          <w:fldChar w:fldCharType="end"/>
        </w:r>
      </w:ins>
    </w:p>
    <w:p w14:paraId="5BA3BB7C" w14:textId="6F5B92D1" w:rsidR="00A624A9" w:rsidRDefault="00A624A9">
      <w:pPr>
        <w:pStyle w:val="TOC2"/>
        <w:tabs>
          <w:tab w:val="left" w:pos="720"/>
        </w:tabs>
        <w:rPr>
          <w:ins w:id="22" w:author="Popso, Katherine [TREAS]" w:date="2023-02-02T16:03:00Z"/>
          <w:rFonts w:asciiTheme="minorHAnsi" w:eastAsiaTheme="minorEastAsia" w:hAnsiTheme="minorHAnsi" w:cstheme="minorBidi"/>
          <w:caps w:val="0"/>
          <w:noProof/>
          <w:sz w:val="22"/>
          <w:szCs w:val="22"/>
        </w:rPr>
      </w:pPr>
      <w:ins w:id="23"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"_Toc126246202"</w:instrText>
        </w:r>
        <w:r w:rsidRPr="002606B7">
          <w:rPr>
            <w:rStyle w:val="Hyperlink"/>
            <w:noProof/>
          </w:rPr>
          <w:instrText xml:space="preserve"> </w:instrText>
        </w:r>
        <w:r w:rsidRPr="002606B7">
          <w:rPr>
            <w:rStyle w:val="Hyperlink"/>
            <w:noProof/>
          </w:rPr>
          <w:fldChar w:fldCharType="separate"/>
        </w:r>
        <w:r w:rsidRPr="002606B7">
          <w:rPr>
            <w:rStyle w:val="Hyperlink"/>
            <w:noProof/>
          </w:rPr>
          <w:t>1.3</w:t>
        </w:r>
        <w:r>
          <w:rPr>
            <w:rFonts w:asciiTheme="minorHAnsi" w:eastAsiaTheme="minorEastAsia" w:hAnsiTheme="minorHAnsi" w:cstheme="minorBidi"/>
            <w:caps w:val="0"/>
            <w:noProof/>
            <w:sz w:val="22"/>
            <w:szCs w:val="22"/>
          </w:rPr>
          <w:tab/>
        </w:r>
        <w:r w:rsidRPr="002606B7">
          <w:rPr>
            <w:rStyle w:val="Hyperlink"/>
            <w:noProof/>
          </w:rPr>
          <w:t>CONTRACT</w:t>
        </w:r>
        <w:r w:rsidRPr="002606B7">
          <w:rPr>
            <w:rStyle w:val="Hyperlink"/>
            <w:noProof/>
            <w:spacing w:val="-1"/>
          </w:rPr>
          <w:t xml:space="preserve"> </w:t>
        </w:r>
        <w:r w:rsidRPr="002606B7">
          <w:rPr>
            <w:rStyle w:val="Hyperlink"/>
            <w:noProof/>
          </w:rPr>
          <w:t>AMOUNT</w:t>
        </w:r>
        <w:r>
          <w:rPr>
            <w:noProof/>
            <w:webHidden/>
          </w:rPr>
          <w:tab/>
        </w:r>
        <w:r>
          <w:rPr>
            <w:noProof/>
            <w:webHidden/>
          </w:rPr>
          <w:fldChar w:fldCharType="begin"/>
        </w:r>
        <w:r>
          <w:rPr>
            <w:noProof/>
            <w:webHidden/>
          </w:rPr>
          <w:instrText xml:space="preserve"> PAGEREF _Toc126246202 \h </w:instrText>
        </w:r>
      </w:ins>
      <w:r>
        <w:rPr>
          <w:noProof/>
          <w:webHidden/>
        </w:rPr>
      </w:r>
      <w:r>
        <w:rPr>
          <w:noProof/>
          <w:webHidden/>
        </w:rPr>
        <w:fldChar w:fldCharType="separate"/>
      </w:r>
      <w:ins w:id="24" w:author="Popso, Katherine [TREAS]" w:date="2023-02-02T16:03:00Z">
        <w:r>
          <w:rPr>
            <w:noProof/>
            <w:webHidden/>
          </w:rPr>
          <w:t>2</w:t>
        </w:r>
        <w:r>
          <w:rPr>
            <w:noProof/>
            <w:webHidden/>
          </w:rPr>
          <w:fldChar w:fldCharType="end"/>
        </w:r>
        <w:r w:rsidRPr="002606B7">
          <w:rPr>
            <w:rStyle w:val="Hyperlink"/>
            <w:noProof/>
          </w:rPr>
          <w:fldChar w:fldCharType="end"/>
        </w:r>
      </w:ins>
    </w:p>
    <w:p w14:paraId="335C62AF" w14:textId="1D0513E1" w:rsidR="00A624A9" w:rsidRDefault="00A624A9">
      <w:pPr>
        <w:pStyle w:val="TOC2"/>
        <w:tabs>
          <w:tab w:val="left" w:pos="720"/>
        </w:tabs>
        <w:rPr>
          <w:ins w:id="25" w:author="Popso, Katherine [TREAS]" w:date="2023-02-02T16:03:00Z"/>
          <w:rFonts w:asciiTheme="minorHAnsi" w:eastAsiaTheme="minorEastAsia" w:hAnsiTheme="minorHAnsi" w:cstheme="minorBidi"/>
          <w:caps w:val="0"/>
          <w:noProof/>
          <w:sz w:val="22"/>
          <w:szCs w:val="22"/>
        </w:rPr>
      </w:pPr>
      <w:ins w:id="26"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"_Toc126246203"</w:instrText>
        </w:r>
        <w:r w:rsidRPr="002606B7">
          <w:rPr>
            <w:rStyle w:val="Hyperlink"/>
            <w:noProof/>
          </w:rPr>
          <w:instrText xml:space="preserve"> </w:instrText>
        </w:r>
        <w:r w:rsidRPr="002606B7">
          <w:rPr>
            <w:rStyle w:val="Hyperlink"/>
            <w:noProof/>
          </w:rPr>
          <w:fldChar w:fldCharType="separate"/>
        </w:r>
        <w:r w:rsidRPr="002606B7">
          <w:rPr>
            <w:rStyle w:val="Hyperlink"/>
            <w:noProof/>
          </w:rPr>
          <w:t>1.4</w:t>
        </w:r>
        <w:r>
          <w:rPr>
            <w:rFonts w:asciiTheme="minorHAnsi" w:eastAsiaTheme="minorEastAsia" w:hAnsiTheme="minorHAnsi" w:cstheme="minorBidi"/>
            <w:caps w:val="0"/>
            <w:noProof/>
            <w:sz w:val="22"/>
            <w:szCs w:val="22"/>
          </w:rPr>
          <w:tab/>
        </w:r>
        <w:r w:rsidRPr="002606B7">
          <w:rPr>
            <w:rStyle w:val="Hyperlink"/>
            <w:noProof/>
          </w:rPr>
          <w:t>ORDER OF PRECEDENCE OF CONTRACTUAL TERMS</w:t>
        </w:r>
        <w:r>
          <w:rPr>
            <w:noProof/>
            <w:webHidden/>
          </w:rPr>
          <w:tab/>
        </w:r>
        <w:r>
          <w:rPr>
            <w:noProof/>
            <w:webHidden/>
          </w:rPr>
          <w:fldChar w:fldCharType="begin"/>
        </w:r>
        <w:r>
          <w:rPr>
            <w:noProof/>
            <w:webHidden/>
          </w:rPr>
          <w:instrText xml:space="preserve"> PAGEREF _Toc126246203 \h </w:instrText>
        </w:r>
      </w:ins>
      <w:r>
        <w:rPr>
          <w:noProof/>
          <w:webHidden/>
        </w:rPr>
      </w:r>
      <w:r>
        <w:rPr>
          <w:noProof/>
          <w:webHidden/>
        </w:rPr>
        <w:fldChar w:fldCharType="separate"/>
      </w:r>
      <w:ins w:id="27" w:author="Popso, Katherine [TREAS]" w:date="2023-02-02T16:03:00Z">
        <w:r>
          <w:rPr>
            <w:noProof/>
            <w:webHidden/>
          </w:rPr>
          <w:t>2</w:t>
        </w:r>
        <w:r>
          <w:rPr>
            <w:noProof/>
            <w:webHidden/>
          </w:rPr>
          <w:fldChar w:fldCharType="end"/>
        </w:r>
        <w:r w:rsidRPr="002606B7">
          <w:rPr>
            <w:rStyle w:val="Hyperlink"/>
            <w:noProof/>
          </w:rPr>
          <w:fldChar w:fldCharType="end"/>
        </w:r>
      </w:ins>
    </w:p>
    <w:p w14:paraId="7A4296DB" w14:textId="2375E0DA" w:rsidR="00A624A9" w:rsidRDefault="00A624A9">
      <w:pPr>
        <w:pStyle w:val="TOC2"/>
        <w:tabs>
          <w:tab w:val="left" w:pos="720"/>
        </w:tabs>
        <w:rPr>
          <w:ins w:id="28" w:author="Popso, Katherine [TREAS]" w:date="2023-02-02T16:03:00Z"/>
          <w:rFonts w:asciiTheme="minorHAnsi" w:eastAsiaTheme="minorEastAsia" w:hAnsiTheme="minorHAnsi" w:cstheme="minorBidi"/>
          <w:caps w:val="0"/>
          <w:noProof/>
          <w:sz w:val="22"/>
          <w:szCs w:val="22"/>
        </w:rPr>
      </w:pPr>
      <w:ins w:id="29"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"_Toc126246204"</w:instrText>
        </w:r>
        <w:r w:rsidRPr="002606B7">
          <w:rPr>
            <w:rStyle w:val="Hyperlink"/>
            <w:noProof/>
          </w:rPr>
          <w:instrText xml:space="preserve"> </w:instrText>
        </w:r>
        <w:r w:rsidRPr="002606B7">
          <w:rPr>
            <w:rStyle w:val="Hyperlink"/>
            <w:noProof/>
          </w:rPr>
          <w:fldChar w:fldCharType="separate"/>
        </w:r>
        <w:r w:rsidRPr="002606B7">
          <w:rPr>
            <w:rStyle w:val="Hyperlink"/>
            <w:noProof/>
          </w:rPr>
          <w:t>1.5</w:t>
        </w:r>
        <w:r>
          <w:rPr>
            <w:rFonts w:asciiTheme="minorHAnsi" w:eastAsiaTheme="minorEastAsia" w:hAnsiTheme="minorHAnsi" w:cstheme="minorBidi"/>
            <w:caps w:val="0"/>
            <w:noProof/>
            <w:sz w:val="22"/>
            <w:szCs w:val="22"/>
          </w:rPr>
          <w:tab/>
        </w:r>
        <w:r w:rsidRPr="002606B7">
          <w:rPr>
            <w:rStyle w:val="Hyperlink"/>
            <w:noProof/>
          </w:rPr>
          <w:t>INTRASTATE COOPERATIVE PURCHASING</w:t>
        </w:r>
        <w:r>
          <w:rPr>
            <w:noProof/>
            <w:webHidden/>
          </w:rPr>
          <w:tab/>
        </w:r>
        <w:r>
          <w:rPr>
            <w:noProof/>
            <w:webHidden/>
          </w:rPr>
          <w:fldChar w:fldCharType="begin"/>
        </w:r>
        <w:r>
          <w:rPr>
            <w:noProof/>
            <w:webHidden/>
          </w:rPr>
          <w:instrText xml:space="preserve"> PAGEREF _Toc126246204 \h </w:instrText>
        </w:r>
      </w:ins>
      <w:r>
        <w:rPr>
          <w:noProof/>
          <w:webHidden/>
        </w:rPr>
      </w:r>
      <w:r>
        <w:rPr>
          <w:noProof/>
          <w:webHidden/>
        </w:rPr>
        <w:fldChar w:fldCharType="separate"/>
      </w:r>
      <w:ins w:id="30" w:author="Popso, Katherine [TREAS]" w:date="2023-02-02T16:03:00Z">
        <w:r>
          <w:rPr>
            <w:noProof/>
            <w:webHidden/>
          </w:rPr>
          <w:t>3</w:t>
        </w:r>
        <w:r>
          <w:rPr>
            <w:noProof/>
            <w:webHidden/>
          </w:rPr>
          <w:fldChar w:fldCharType="end"/>
        </w:r>
        <w:r w:rsidRPr="002606B7">
          <w:rPr>
            <w:rStyle w:val="Hyperlink"/>
            <w:noProof/>
          </w:rPr>
          <w:fldChar w:fldCharType="end"/>
        </w:r>
      </w:ins>
    </w:p>
    <w:p w14:paraId="67A2541B" w14:textId="3A183A46" w:rsidR="00A624A9" w:rsidRDefault="00A624A9">
      <w:pPr>
        <w:pStyle w:val="TOC1"/>
        <w:tabs>
          <w:tab w:val="left" w:pos="475"/>
        </w:tabs>
        <w:rPr>
          <w:ins w:id="31" w:author="Popso, Katherine [TREAS]" w:date="2023-02-02T16:03:00Z"/>
          <w:rFonts w:asciiTheme="minorHAnsi" w:eastAsiaTheme="minorEastAsia" w:hAnsiTheme="minorHAnsi" w:cstheme="minorBidi"/>
          <w:b w:val="0"/>
          <w:bCs w:val="0"/>
          <w:caps w:val="0"/>
          <w:noProof/>
          <w:sz w:val="22"/>
          <w:szCs w:val="22"/>
        </w:rPr>
      </w:pPr>
      <w:ins w:id="32"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"_Toc126246205"</w:instrText>
        </w:r>
        <w:r w:rsidRPr="002606B7">
          <w:rPr>
            <w:rStyle w:val="Hyperlink"/>
            <w:noProof/>
          </w:rPr>
          <w:instrText xml:space="preserve"> </w:instrText>
        </w:r>
        <w:r w:rsidRPr="002606B7">
          <w:rPr>
            <w:rStyle w:val="Hyperlink"/>
            <w:noProof/>
          </w:rPr>
          <w:fldChar w:fldCharType="separate"/>
        </w:r>
        <w:r w:rsidRPr="002606B7">
          <w:rPr>
            <w:rStyle w:val="Hyperlink"/>
            <w:noProof/>
          </w:rPr>
          <w:t>2</w:t>
        </w:r>
        <w:r>
          <w:rPr>
            <w:rFonts w:asciiTheme="minorHAnsi" w:eastAsiaTheme="minorEastAsia" w:hAnsiTheme="minorHAnsi" w:cstheme="minorBidi"/>
            <w:b w:val="0"/>
            <w:bCs w:val="0"/>
            <w:caps w:val="0"/>
            <w:noProof/>
            <w:sz w:val="22"/>
            <w:szCs w:val="22"/>
          </w:rPr>
          <w:tab/>
        </w:r>
        <w:r w:rsidRPr="002606B7">
          <w:rPr>
            <w:rStyle w:val="Hyperlink"/>
            <w:noProof/>
          </w:rPr>
          <w:t>PRE-QUOTE SUBMISSION INFORMATION</w:t>
        </w:r>
        <w:r>
          <w:rPr>
            <w:noProof/>
            <w:webHidden/>
          </w:rPr>
          <w:tab/>
        </w:r>
        <w:r>
          <w:rPr>
            <w:noProof/>
            <w:webHidden/>
          </w:rPr>
          <w:fldChar w:fldCharType="begin"/>
        </w:r>
        <w:r>
          <w:rPr>
            <w:noProof/>
            <w:webHidden/>
          </w:rPr>
          <w:instrText xml:space="preserve"> PAGEREF _Toc126246205 \h </w:instrText>
        </w:r>
      </w:ins>
      <w:r>
        <w:rPr>
          <w:noProof/>
          <w:webHidden/>
        </w:rPr>
      </w:r>
      <w:r>
        <w:rPr>
          <w:noProof/>
          <w:webHidden/>
        </w:rPr>
        <w:fldChar w:fldCharType="separate"/>
      </w:r>
      <w:ins w:id="33" w:author="Popso, Katherine [TREAS]" w:date="2023-02-02T16:03:00Z">
        <w:r>
          <w:rPr>
            <w:noProof/>
            <w:webHidden/>
          </w:rPr>
          <w:t>4</w:t>
        </w:r>
        <w:r>
          <w:rPr>
            <w:noProof/>
            <w:webHidden/>
          </w:rPr>
          <w:fldChar w:fldCharType="end"/>
        </w:r>
        <w:r w:rsidRPr="002606B7">
          <w:rPr>
            <w:rStyle w:val="Hyperlink"/>
            <w:noProof/>
          </w:rPr>
          <w:fldChar w:fldCharType="end"/>
        </w:r>
      </w:ins>
    </w:p>
    <w:p w14:paraId="59817616" w14:textId="65BEFF88" w:rsidR="00A624A9" w:rsidRDefault="00A624A9">
      <w:pPr>
        <w:pStyle w:val="TOC2"/>
        <w:tabs>
          <w:tab w:val="left" w:pos="720"/>
        </w:tabs>
        <w:rPr>
          <w:ins w:id="34" w:author="Popso, Katherine [TREAS]" w:date="2023-02-02T16:03:00Z"/>
          <w:rFonts w:asciiTheme="minorHAnsi" w:eastAsiaTheme="minorEastAsia" w:hAnsiTheme="minorHAnsi" w:cstheme="minorBidi"/>
          <w:caps w:val="0"/>
          <w:noProof/>
          <w:sz w:val="22"/>
          <w:szCs w:val="22"/>
        </w:rPr>
      </w:pPr>
      <w:ins w:id="35"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"_Toc126246206"</w:instrText>
        </w:r>
        <w:r w:rsidRPr="002606B7">
          <w:rPr>
            <w:rStyle w:val="Hyperlink"/>
            <w:noProof/>
          </w:rPr>
          <w:instrText xml:space="preserve"> </w:instrText>
        </w:r>
        <w:r w:rsidRPr="002606B7">
          <w:rPr>
            <w:rStyle w:val="Hyperlink"/>
            <w:noProof/>
          </w:rPr>
          <w:fldChar w:fldCharType="separate"/>
        </w:r>
        <w:r w:rsidRPr="002606B7">
          <w:rPr>
            <w:rStyle w:val="Hyperlink"/>
            <w:noProof/>
          </w:rPr>
          <w:t>2.1</w:t>
        </w:r>
        <w:r>
          <w:rPr>
            <w:rFonts w:asciiTheme="minorHAnsi" w:eastAsiaTheme="minorEastAsia" w:hAnsiTheme="minorHAnsi" w:cstheme="minorBidi"/>
            <w:caps w:val="0"/>
            <w:noProof/>
            <w:sz w:val="22"/>
            <w:szCs w:val="22"/>
          </w:rPr>
          <w:tab/>
        </w:r>
        <w:r w:rsidRPr="002606B7">
          <w:rPr>
            <w:rStyle w:val="Hyperlink"/>
            <w:noProof/>
          </w:rPr>
          <w:t>ELECTRONIC QUESTION AND ANSWER PERIOD</w:t>
        </w:r>
        <w:r>
          <w:rPr>
            <w:noProof/>
            <w:webHidden/>
          </w:rPr>
          <w:tab/>
        </w:r>
        <w:r>
          <w:rPr>
            <w:noProof/>
            <w:webHidden/>
          </w:rPr>
          <w:fldChar w:fldCharType="begin"/>
        </w:r>
        <w:r>
          <w:rPr>
            <w:noProof/>
            <w:webHidden/>
          </w:rPr>
          <w:instrText xml:space="preserve"> PAGEREF _Toc126246206 \h </w:instrText>
        </w:r>
      </w:ins>
      <w:r>
        <w:rPr>
          <w:noProof/>
          <w:webHidden/>
        </w:rPr>
      </w:r>
      <w:r>
        <w:rPr>
          <w:noProof/>
          <w:webHidden/>
        </w:rPr>
        <w:fldChar w:fldCharType="separate"/>
      </w:r>
      <w:ins w:id="36" w:author="Popso, Katherine [TREAS]" w:date="2023-02-02T16:03:00Z">
        <w:r>
          <w:rPr>
            <w:noProof/>
            <w:webHidden/>
          </w:rPr>
          <w:t>4</w:t>
        </w:r>
        <w:r>
          <w:rPr>
            <w:noProof/>
            <w:webHidden/>
          </w:rPr>
          <w:fldChar w:fldCharType="end"/>
        </w:r>
        <w:r w:rsidRPr="002606B7">
          <w:rPr>
            <w:rStyle w:val="Hyperlink"/>
            <w:noProof/>
          </w:rPr>
          <w:fldChar w:fldCharType="end"/>
        </w:r>
      </w:ins>
    </w:p>
    <w:p w14:paraId="569C0182" w14:textId="44155815" w:rsidR="00A624A9" w:rsidRDefault="00A624A9">
      <w:pPr>
        <w:pStyle w:val="TOC2"/>
        <w:tabs>
          <w:tab w:val="left" w:pos="720"/>
        </w:tabs>
        <w:rPr>
          <w:ins w:id="37" w:author="Popso, Katherine [TREAS]" w:date="2023-02-02T16:03:00Z"/>
          <w:rFonts w:asciiTheme="minorHAnsi" w:eastAsiaTheme="minorEastAsia" w:hAnsiTheme="minorHAnsi" w:cstheme="minorBidi"/>
          <w:caps w:val="0"/>
          <w:noProof/>
          <w:sz w:val="22"/>
          <w:szCs w:val="22"/>
        </w:rPr>
      </w:pPr>
      <w:ins w:id="38"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"_Toc126246207"</w:instrText>
        </w:r>
        <w:r w:rsidRPr="002606B7">
          <w:rPr>
            <w:rStyle w:val="Hyperlink"/>
            <w:noProof/>
          </w:rPr>
          <w:instrText xml:space="preserve"> </w:instrText>
        </w:r>
        <w:r w:rsidRPr="002606B7">
          <w:rPr>
            <w:rStyle w:val="Hyperlink"/>
            <w:noProof/>
          </w:rPr>
          <w:fldChar w:fldCharType="separate"/>
        </w:r>
        <w:r w:rsidRPr="002606B7">
          <w:rPr>
            <w:rStyle w:val="Hyperlink"/>
            <w:noProof/>
          </w:rPr>
          <w:t>2.2</w:t>
        </w:r>
        <w:r>
          <w:rPr>
            <w:rFonts w:asciiTheme="minorHAnsi" w:eastAsiaTheme="minorEastAsia" w:hAnsiTheme="minorHAnsi" w:cstheme="minorBidi"/>
            <w:caps w:val="0"/>
            <w:noProof/>
            <w:sz w:val="22"/>
            <w:szCs w:val="22"/>
          </w:rPr>
          <w:tab/>
        </w:r>
        <w:r w:rsidRPr="002606B7">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_Toc126246207 \h </w:instrText>
        </w:r>
      </w:ins>
      <w:r>
        <w:rPr>
          <w:noProof/>
          <w:webHidden/>
        </w:rPr>
      </w:r>
      <w:r>
        <w:rPr>
          <w:noProof/>
          <w:webHidden/>
        </w:rPr>
        <w:fldChar w:fldCharType="separate"/>
      </w:r>
      <w:ins w:id="39" w:author="Popso, Katherine [TREAS]" w:date="2023-02-02T16:03:00Z">
        <w:r>
          <w:rPr>
            <w:noProof/>
            <w:webHidden/>
          </w:rPr>
          <w:t>4</w:t>
        </w:r>
        <w:r>
          <w:rPr>
            <w:noProof/>
            <w:webHidden/>
          </w:rPr>
          <w:fldChar w:fldCharType="end"/>
        </w:r>
        <w:r w:rsidRPr="002606B7">
          <w:rPr>
            <w:rStyle w:val="Hyperlink"/>
            <w:noProof/>
          </w:rPr>
          <w:fldChar w:fldCharType="end"/>
        </w:r>
      </w:ins>
    </w:p>
    <w:p w14:paraId="39F2B80F" w14:textId="0C91FC0B" w:rsidR="00A624A9" w:rsidRDefault="00A624A9">
      <w:pPr>
        <w:pStyle w:val="TOC2"/>
        <w:tabs>
          <w:tab w:val="left" w:pos="720"/>
        </w:tabs>
        <w:rPr>
          <w:ins w:id="40" w:author="Popso, Katherine [TREAS]" w:date="2023-02-02T16:03:00Z"/>
          <w:rFonts w:asciiTheme="minorHAnsi" w:eastAsiaTheme="minorEastAsia" w:hAnsiTheme="minorHAnsi" w:cstheme="minorBidi"/>
          <w:caps w:val="0"/>
          <w:noProof/>
          <w:sz w:val="22"/>
          <w:szCs w:val="22"/>
        </w:rPr>
      </w:pPr>
      <w:ins w:id="41"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"_Toc126246208"</w:instrText>
        </w:r>
        <w:r w:rsidRPr="002606B7">
          <w:rPr>
            <w:rStyle w:val="Hyperlink"/>
            <w:noProof/>
          </w:rPr>
          <w:instrText xml:space="preserve"> </w:instrText>
        </w:r>
        <w:r w:rsidRPr="002606B7">
          <w:rPr>
            <w:rStyle w:val="Hyperlink"/>
            <w:noProof/>
          </w:rPr>
          <w:fldChar w:fldCharType="separate"/>
        </w:r>
        <w:r w:rsidRPr="002606B7">
          <w:rPr>
            <w:rStyle w:val="Hyperlink"/>
            <w:rFonts w:eastAsia="MS Mincho"/>
            <w:noProof/>
          </w:rPr>
          <w:t>2.3</w:t>
        </w:r>
        <w:r>
          <w:rPr>
            <w:rFonts w:asciiTheme="minorHAnsi" w:eastAsiaTheme="minorEastAsia" w:hAnsiTheme="minorHAnsi" w:cstheme="minorBidi"/>
            <w:caps w:val="0"/>
            <w:noProof/>
            <w:sz w:val="22"/>
            <w:szCs w:val="22"/>
          </w:rPr>
          <w:tab/>
        </w:r>
        <w:r w:rsidRPr="002606B7">
          <w:rPr>
            <w:rStyle w:val="Hyperlink"/>
            <w:rFonts w:eastAsia="MS Mincho"/>
            <w:noProof/>
          </w:rPr>
          <w:t>BID AMENDMENTS</w:t>
        </w:r>
        <w:r>
          <w:rPr>
            <w:noProof/>
            <w:webHidden/>
          </w:rPr>
          <w:tab/>
        </w:r>
        <w:r>
          <w:rPr>
            <w:noProof/>
            <w:webHidden/>
          </w:rPr>
          <w:fldChar w:fldCharType="begin"/>
        </w:r>
        <w:r>
          <w:rPr>
            <w:noProof/>
            <w:webHidden/>
          </w:rPr>
          <w:instrText xml:space="preserve"> PAGEREF _Toc126246208 \h </w:instrText>
        </w:r>
      </w:ins>
      <w:r>
        <w:rPr>
          <w:noProof/>
          <w:webHidden/>
        </w:rPr>
      </w:r>
      <w:r>
        <w:rPr>
          <w:noProof/>
          <w:webHidden/>
        </w:rPr>
        <w:fldChar w:fldCharType="separate"/>
      </w:r>
      <w:ins w:id="42" w:author="Popso, Katherine [TREAS]" w:date="2023-02-02T16:03:00Z">
        <w:r>
          <w:rPr>
            <w:noProof/>
            <w:webHidden/>
          </w:rPr>
          <w:t>4</w:t>
        </w:r>
        <w:r>
          <w:rPr>
            <w:noProof/>
            <w:webHidden/>
          </w:rPr>
          <w:fldChar w:fldCharType="end"/>
        </w:r>
        <w:r w:rsidRPr="002606B7">
          <w:rPr>
            <w:rStyle w:val="Hyperlink"/>
            <w:noProof/>
          </w:rPr>
          <w:fldChar w:fldCharType="end"/>
        </w:r>
      </w:ins>
    </w:p>
    <w:p w14:paraId="2F8BFD81" w14:textId="61C2EC49" w:rsidR="00A624A9" w:rsidRDefault="00A624A9">
      <w:pPr>
        <w:pStyle w:val="TOC2"/>
        <w:tabs>
          <w:tab w:val="left" w:pos="720"/>
        </w:tabs>
        <w:rPr>
          <w:ins w:id="43" w:author="Popso, Katherine [TREAS]" w:date="2023-02-02T16:03:00Z"/>
          <w:rFonts w:asciiTheme="minorHAnsi" w:eastAsiaTheme="minorEastAsia" w:hAnsiTheme="minorHAnsi" w:cstheme="minorBidi"/>
          <w:caps w:val="0"/>
          <w:noProof/>
          <w:sz w:val="22"/>
          <w:szCs w:val="22"/>
        </w:rPr>
      </w:pPr>
      <w:ins w:id="44"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"_Toc126246209"</w:instrText>
        </w:r>
        <w:r w:rsidRPr="002606B7">
          <w:rPr>
            <w:rStyle w:val="Hyperlink"/>
            <w:noProof/>
          </w:rPr>
          <w:instrText xml:space="preserve"> </w:instrText>
        </w:r>
        <w:r w:rsidRPr="002606B7">
          <w:rPr>
            <w:rStyle w:val="Hyperlink"/>
            <w:noProof/>
          </w:rPr>
          <w:fldChar w:fldCharType="separate"/>
        </w:r>
        <w:r w:rsidRPr="002606B7">
          <w:rPr>
            <w:rStyle w:val="Hyperlink"/>
            <w:noProof/>
          </w:rPr>
          <w:t>2.4</w:t>
        </w:r>
        <w:r>
          <w:rPr>
            <w:rFonts w:asciiTheme="minorHAnsi" w:eastAsiaTheme="minorEastAsia" w:hAnsiTheme="minorHAnsi" w:cstheme="minorBidi"/>
            <w:caps w:val="0"/>
            <w:noProof/>
            <w:sz w:val="22"/>
            <w:szCs w:val="22"/>
          </w:rPr>
          <w:tab/>
        </w:r>
        <w:r w:rsidRPr="002606B7">
          <w:rPr>
            <w:rStyle w:val="Hyperlink"/>
            <w:noProof/>
          </w:rPr>
          <w:t>MANDATORY/OPTIONAL SITE VISIT</w:t>
        </w:r>
        <w:r>
          <w:rPr>
            <w:noProof/>
            <w:webHidden/>
          </w:rPr>
          <w:tab/>
        </w:r>
        <w:r>
          <w:rPr>
            <w:noProof/>
            <w:webHidden/>
          </w:rPr>
          <w:fldChar w:fldCharType="begin"/>
        </w:r>
        <w:r>
          <w:rPr>
            <w:noProof/>
            <w:webHidden/>
          </w:rPr>
          <w:instrText xml:space="preserve"> PAGEREF _Toc126246209 \h </w:instrText>
        </w:r>
      </w:ins>
      <w:r>
        <w:rPr>
          <w:noProof/>
          <w:webHidden/>
        </w:rPr>
      </w:r>
      <w:r>
        <w:rPr>
          <w:noProof/>
          <w:webHidden/>
        </w:rPr>
        <w:fldChar w:fldCharType="separate"/>
      </w:r>
      <w:ins w:id="45" w:author="Popso, Katherine [TREAS]" w:date="2023-02-02T16:03:00Z">
        <w:r>
          <w:rPr>
            <w:noProof/>
            <w:webHidden/>
          </w:rPr>
          <w:t>4</w:t>
        </w:r>
        <w:r>
          <w:rPr>
            <w:noProof/>
            <w:webHidden/>
          </w:rPr>
          <w:fldChar w:fldCharType="end"/>
        </w:r>
        <w:r w:rsidRPr="002606B7">
          <w:rPr>
            <w:rStyle w:val="Hyperlink"/>
            <w:noProof/>
          </w:rPr>
          <w:fldChar w:fldCharType="end"/>
        </w:r>
      </w:ins>
    </w:p>
    <w:p w14:paraId="2889007A" w14:textId="6D80B746" w:rsidR="00A624A9" w:rsidRDefault="00A624A9">
      <w:pPr>
        <w:pStyle w:val="TOC2"/>
        <w:tabs>
          <w:tab w:val="left" w:pos="720"/>
        </w:tabs>
        <w:rPr>
          <w:ins w:id="46" w:author="Popso, Katherine [TREAS]" w:date="2023-02-02T16:03:00Z"/>
          <w:rFonts w:asciiTheme="minorHAnsi" w:eastAsiaTheme="minorEastAsia" w:hAnsiTheme="minorHAnsi" w:cstheme="minorBidi"/>
          <w:caps w:val="0"/>
          <w:noProof/>
          <w:sz w:val="22"/>
          <w:szCs w:val="22"/>
        </w:rPr>
      </w:pPr>
      <w:ins w:id="4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"_Toc126246210"</w:instrText>
        </w:r>
        <w:r w:rsidRPr="002606B7">
          <w:rPr>
            <w:rStyle w:val="Hyperlink"/>
            <w:noProof/>
          </w:rPr>
          <w:instrText xml:space="preserve"> </w:instrText>
        </w:r>
        <w:r w:rsidRPr="002606B7">
          <w:rPr>
            <w:rStyle w:val="Hyperlink"/>
            <w:noProof/>
          </w:rPr>
          <w:fldChar w:fldCharType="separate"/>
        </w:r>
        <w:r w:rsidRPr="002606B7">
          <w:rPr>
            <w:rStyle w:val="Hyperlink"/>
            <w:noProof/>
          </w:rPr>
          <w:t>2.5</w:t>
        </w:r>
        <w:r>
          <w:rPr>
            <w:rFonts w:asciiTheme="minorHAnsi" w:eastAsiaTheme="minorEastAsia" w:hAnsiTheme="minorHAnsi" w:cstheme="minorBidi"/>
            <w:caps w:val="0"/>
            <w:noProof/>
            <w:sz w:val="22"/>
            <w:szCs w:val="22"/>
          </w:rPr>
          <w:tab/>
        </w:r>
        <w:r w:rsidRPr="002606B7">
          <w:rPr>
            <w:rStyle w:val="Hyperlink"/>
            <w:noProof/>
          </w:rPr>
          <w:t>OPTIONAL PRE-QUOTE CONFERENCE</w:t>
        </w:r>
        <w:r>
          <w:rPr>
            <w:noProof/>
            <w:webHidden/>
          </w:rPr>
          <w:tab/>
        </w:r>
        <w:r>
          <w:rPr>
            <w:noProof/>
            <w:webHidden/>
          </w:rPr>
          <w:fldChar w:fldCharType="begin"/>
        </w:r>
        <w:r>
          <w:rPr>
            <w:noProof/>
            <w:webHidden/>
          </w:rPr>
          <w:instrText xml:space="preserve"> PAGEREF _Toc126246210 \h </w:instrText>
        </w:r>
      </w:ins>
      <w:r>
        <w:rPr>
          <w:noProof/>
          <w:webHidden/>
        </w:rPr>
      </w:r>
      <w:r>
        <w:rPr>
          <w:noProof/>
          <w:webHidden/>
        </w:rPr>
        <w:fldChar w:fldCharType="separate"/>
      </w:r>
      <w:ins w:id="48" w:author="Popso, Katherine [TREAS]" w:date="2023-02-02T16:03:00Z">
        <w:r>
          <w:rPr>
            <w:noProof/>
            <w:webHidden/>
          </w:rPr>
          <w:t>4</w:t>
        </w:r>
        <w:r>
          <w:rPr>
            <w:noProof/>
            <w:webHidden/>
          </w:rPr>
          <w:fldChar w:fldCharType="end"/>
        </w:r>
        <w:r w:rsidRPr="002606B7">
          <w:rPr>
            <w:rStyle w:val="Hyperlink"/>
            <w:noProof/>
          </w:rPr>
          <w:fldChar w:fldCharType="end"/>
        </w:r>
      </w:ins>
    </w:p>
    <w:p w14:paraId="2AE40E28" w14:textId="3894B995" w:rsidR="00A624A9" w:rsidRDefault="00A624A9">
      <w:pPr>
        <w:pStyle w:val="TOC2"/>
        <w:tabs>
          <w:tab w:val="left" w:pos="720"/>
        </w:tabs>
        <w:rPr>
          <w:ins w:id="49" w:author="Popso, Katherine [TREAS]" w:date="2023-02-02T16:03:00Z"/>
          <w:rFonts w:asciiTheme="minorHAnsi" w:eastAsiaTheme="minorEastAsia" w:hAnsiTheme="minorHAnsi" w:cstheme="minorBidi"/>
          <w:caps w:val="0"/>
          <w:noProof/>
          <w:sz w:val="22"/>
          <w:szCs w:val="22"/>
        </w:rPr>
      </w:pPr>
      <w:ins w:id="5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"_Toc126246211"</w:instrText>
        </w:r>
        <w:r w:rsidRPr="002606B7">
          <w:rPr>
            <w:rStyle w:val="Hyperlink"/>
            <w:noProof/>
          </w:rPr>
          <w:instrText xml:space="preserve"> </w:instrText>
        </w:r>
        <w:r w:rsidRPr="002606B7">
          <w:rPr>
            <w:rStyle w:val="Hyperlink"/>
            <w:noProof/>
          </w:rPr>
          <w:fldChar w:fldCharType="separate"/>
        </w:r>
        <w:r w:rsidRPr="002606B7">
          <w:rPr>
            <w:rStyle w:val="Hyperlink"/>
            <w:noProof/>
          </w:rPr>
          <w:t>2.6</w:t>
        </w:r>
        <w:r>
          <w:rPr>
            <w:rFonts w:asciiTheme="minorHAnsi" w:eastAsiaTheme="minorEastAsia" w:hAnsiTheme="minorHAnsi" w:cstheme="minorBidi"/>
            <w:caps w:val="0"/>
            <w:noProof/>
            <w:sz w:val="22"/>
            <w:szCs w:val="22"/>
          </w:rPr>
          <w:tab/>
        </w:r>
        <w:r w:rsidRPr="002606B7">
          <w:rPr>
            <w:rStyle w:val="Hyperlink"/>
            <w:noProof/>
          </w:rPr>
          <w:t>PRE-QUOTE DOCUMENT REVIEW</w:t>
        </w:r>
        <w:r>
          <w:rPr>
            <w:noProof/>
            <w:webHidden/>
          </w:rPr>
          <w:tab/>
        </w:r>
        <w:r>
          <w:rPr>
            <w:noProof/>
            <w:webHidden/>
          </w:rPr>
          <w:fldChar w:fldCharType="begin"/>
        </w:r>
        <w:r>
          <w:rPr>
            <w:noProof/>
            <w:webHidden/>
          </w:rPr>
          <w:instrText xml:space="preserve"> PAGEREF _Toc126246211 \h </w:instrText>
        </w:r>
      </w:ins>
      <w:r>
        <w:rPr>
          <w:noProof/>
          <w:webHidden/>
        </w:rPr>
      </w:r>
      <w:r>
        <w:rPr>
          <w:noProof/>
          <w:webHidden/>
        </w:rPr>
        <w:fldChar w:fldCharType="separate"/>
      </w:r>
      <w:ins w:id="51" w:author="Popso, Katherine [TREAS]" w:date="2023-02-02T16:03:00Z">
        <w:r>
          <w:rPr>
            <w:noProof/>
            <w:webHidden/>
          </w:rPr>
          <w:t>4</w:t>
        </w:r>
        <w:r>
          <w:rPr>
            <w:noProof/>
            <w:webHidden/>
          </w:rPr>
          <w:fldChar w:fldCharType="end"/>
        </w:r>
        <w:r w:rsidRPr="002606B7">
          <w:rPr>
            <w:rStyle w:val="Hyperlink"/>
            <w:noProof/>
          </w:rPr>
          <w:fldChar w:fldCharType="end"/>
        </w:r>
      </w:ins>
    </w:p>
    <w:p w14:paraId="09FFD31A" w14:textId="03F16154" w:rsidR="00A624A9" w:rsidRDefault="00A624A9">
      <w:pPr>
        <w:pStyle w:val="TOC1"/>
        <w:tabs>
          <w:tab w:val="left" w:pos="475"/>
        </w:tabs>
        <w:rPr>
          <w:ins w:id="52" w:author="Popso, Katherine [TREAS]" w:date="2023-02-02T16:03:00Z"/>
          <w:rFonts w:asciiTheme="minorHAnsi" w:eastAsiaTheme="minorEastAsia" w:hAnsiTheme="minorHAnsi" w:cstheme="minorBidi"/>
          <w:b w:val="0"/>
          <w:bCs w:val="0"/>
          <w:caps w:val="0"/>
          <w:noProof/>
          <w:sz w:val="22"/>
          <w:szCs w:val="22"/>
        </w:rPr>
      </w:pPr>
      <w:ins w:id="53"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"_Toc126246212"</w:instrText>
        </w:r>
        <w:r w:rsidRPr="002606B7">
          <w:rPr>
            <w:rStyle w:val="Hyperlink"/>
            <w:noProof/>
          </w:rPr>
          <w:instrText xml:space="preserve"> </w:instrText>
        </w:r>
        <w:r w:rsidRPr="002606B7">
          <w:rPr>
            <w:rStyle w:val="Hyperlink"/>
            <w:noProof/>
          </w:rPr>
          <w:fldChar w:fldCharType="separate"/>
        </w:r>
        <w:r w:rsidRPr="002606B7">
          <w:rPr>
            <w:rStyle w:val="Hyperlink"/>
            <w:noProof/>
          </w:rPr>
          <w:t>3</w:t>
        </w:r>
        <w:r>
          <w:rPr>
            <w:rFonts w:asciiTheme="minorHAnsi" w:eastAsiaTheme="minorEastAsia" w:hAnsiTheme="minorHAnsi" w:cstheme="minorBidi"/>
            <w:b w:val="0"/>
            <w:bCs w:val="0"/>
            <w:caps w:val="0"/>
            <w:noProof/>
            <w:sz w:val="22"/>
            <w:szCs w:val="22"/>
          </w:rPr>
          <w:tab/>
        </w:r>
        <w:r w:rsidRPr="002606B7">
          <w:rPr>
            <w:rStyle w:val="Hyperlink"/>
            <w:noProof/>
          </w:rPr>
          <w:t>QUOTE SUBMISSION REQUIREMENTS</w:t>
        </w:r>
        <w:r>
          <w:rPr>
            <w:noProof/>
            <w:webHidden/>
          </w:rPr>
          <w:tab/>
        </w:r>
        <w:r>
          <w:rPr>
            <w:noProof/>
            <w:webHidden/>
          </w:rPr>
          <w:fldChar w:fldCharType="begin"/>
        </w:r>
        <w:r>
          <w:rPr>
            <w:noProof/>
            <w:webHidden/>
          </w:rPr>
          <w:instrText xml:space="preserve"> PAGEREF _Toc126246212 \h </w:instrText>
        </w:r>
      </w:ins>
      <w:r>
        <w:rPr>
          <w:noProof/>
          <w:webHidden/>
        </w:rPr>
      </w:r>
      <w:r>
        <w:rPr>
          <w:noProof/>
          <w:webHidden/>
        </w:rPr>
        <w:fldChar w:fldCharType="separate"/>
      </w:r>
      <w:ins w:id="54" w:author="Popso, Katherine [TREAS]" w:date="2023-02-02T16:03:00Z">
        <w:r>
          <w:rPr>
            <w:noProof/>
            <w:webHidden/>
          </w:rPr>
          <w:t>5</w:t>
        </w:r>
        <w:r>
          <w:rPr>
            <w:noProof/>
            <w:webHidden/>
          </w:rPr>
          <w:fldChar w:fldCharType="end"/>
        </w:r>
        <w:r w:rsidRPr="002606B7">
          <w:rPr>
            <w:rStyle w:val="Hyperlink"/>
            <w:noProof/>
          </w:rPr>
          <w:fldChar w:fldCharType="end"/>
        </w:r>
      </w:ins>
    </w:p>
    <w:p w14:paraId="36523342" w14:textId="77B8511A" w:rsidR="00A624A9" w:rsidRDefault="00A624A9">
      <w:pPr>
        <w:pStyle w:val="TOC2"/>
        <w:tabs>
          <w:tab w:val="left" w:pos="720"/>
        </w:tabs>
        <w:rPr>
          <w:ins w:id="55" w:author="Popso, Katherine [TREAS]" w:date="2023-02-02T16:03:00Z"/>
          <w:rFonts w:asciiTheme="minorHAnsi" w:eastAsiaTheme="minorEastAsia" w:hAnsiTheme="minorHAnsi" w:cstheme="minorBidi"/>
          <w:caps w:val="0"/>
          <w:noProof/>
          <w:sz w:val="22"/>
          <w:szCs w:val="22"/>
        </w:rPr>
      </w:pPr>
      <w:ins w:id="56"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"_Toc126246213"</w:instrText>
        </w:r>
        <w:r w:rsidRPr="002606B7">
          <w:rPr>
            <w:rStyle w:val="Hyperlink"/>
            <w:noProof/>
          </w:rPr>
          <w:instrText xml:space="preserve"> </w:instrText>
        </w:r>
        <w:r w:rsidRPr="002606B7">
          <w:rPr>
            <w:rStyle w:val="Hyperlink"/>
            <w:noProof/>
          </w:rPr>
          <w:fldChar w:fldCharType="separate"/>
        </w:r>
        <w:r w:rsidRPr="002606B7">
          <w:rPr>
            <w:rStyle w:val="Hyperlink"/>
            <w:noProof/>
          </w:rPr>
          <w:t>3.1</w:t>
        </w:r>
        <w:r>
          <w:rPr>
            <w:rFonts w:asciiTheme="minorHAnsi" w:eastAsiaTheme="minorEastAsia" w:hAnsiTheme="minorHAnsi" w:cstheme="minorBidi"/>
            <w:caps w:val="0"/>
            <w:noProof/>
            <w:sz w:val="22"/>
            <w:szCs w:val="22"/>
          </w:rPr>
          <w:tab/>
        </w:r>
        <w:r w:rsidRPr="002606B7">
          <w:rPr>
            <w:rStyle w:val="Hyperlink"/>
            <w:noProof/>
          </w:rPr>
          <w:t>QUOTE SUBMISSION</w:t>
        </w:r>
        <w:r>
          <w:rPr>
            <w:noProof/>
            <w:webHidden/>
          </w:rPr>
          <w:tab/>
        </w:r>
        <w:r>
          <w:rPr>
            <w:noProof/>
            <w:webHidden/>
          </w:rPr>
          <w:fldChar w:fldCharType="begin"/>
        </w:r>
        <w:r>
          <w:rPr>
            <w:noProof/>
            <w:webHidden/>
          </w:rPr>
          <w:instrText xml:space="preserve"> PAGEREF _Toc126246213 \h </w:instrText>
        </w:r>
      </w:ins>
      <w:r>
        <w:rPr>
          <w:noProof/>
          <w:webHidden/>
        </w:rPr>
      </w:r>
      <w:r>
        <w:rPr>
          <w:noProof/>
          <w:webHidden/>
        </w:rPr>
        <w:fldChar w:fldCharType="separate"/>
      </w:r>
      <w:ins w:id="57" w:author="Popso, Katherine [TREAS]" w:date="2023-02-02T16:03:00Z">
        <w:r>
          <w:rPr>
            <w:noProof/>
            <w:webHidden/>
          </w:rPr>
          <w:t>5</w:t>
        </w:r>
        <w:r>
          <w:rPr>
            <w:noProof/>
            <w:webHidden/>
          </w:rPr>
          <w:fldChar w:fldCharType="end"/>
        </w:r>
        <w:r w:rsidRPr="002606B7">
          <w:rPr>
            <w:rStyle w:val="Hyperlink"/>
            <w:noProof/>
          </w:rPr>
          <w:fldChar w:fldCharType="end"/>
        </w:r>
      </w:ins>
    </w:p>
    <w:p w14:paraId="0A854844" w14:textId="5B25C4EE" w:rsidR="00A624A9" w:rsidRDefault="00A624A9">
      <w:pPr>
        <w:pStyle w:val="TOC2"/>
        <w:tabs>
          <w:tab w:val="left" w:pos="720"/>
        </w:tabs>
        <w:rPr>
          <w:ins w:id="58" w:author="Popso, Katherine [TREAS]" w:date="2023-02-02T16:03:00Z"/>
          <w:rFonts w:asciiTheme="minorHAnsi" w:eastAsiaTheme="minorEastAsia" w:hAnsiTheme="minorHAnsi" w:cstheme="minorBidi"/>
          <w:caps w:val="0"/>
          <w:noProof/>
          <w:sz w:val="22"/>
          <w:szCs w:val="22"/>
        </w:rPr>
      </w:pPr>
      <w:ins w:id="59"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"_Toc126246214"</w:instrText>
        </w:r>
        <w:r w:rsidRPr="002606B7">
          <w:rPr>
            <w:rStyle w:val="Hyperlink"/>
            <w:noProof/>
          </w:rPr>
          <w:instrText xml:space="preserve"> </w:instrText>
        </w:r>
        <w:r w:rsidRPr="002606B7">
          <w:rPr>
            <w:rStyle w:val="Hyperlink"/>
            <w:noProof/>
          </w:rPr>
          <w:fldChar w:fldCharType="separate"/>
        </w:r>
        <w:r w:rsidRPr="002606B7">
          <w:rPr>
            <w:rStyle w:val="Hyperlink"/>
            <w:rFonts w:eastAsia="MS Mincho"/>
            <w:noProof/>
          </w:rPr>
          <w:t>3.2</w:t>
        </w:r>
        <w:r>
          <w:rPr>
            <w:rFonts w:asciiTheme="minorHAnsi" w:eastAsiaTheme="minorEastAsia" w:hAnsiTheme="minorHAnsi" w:cstheme="minorBidi"/>
            <w:caps w:val="0"/>
            <w:noProof/>
            <w:sz w:val="22"/>
            <w:szCs w:val="22"/>
          </w:rPr>
          <w:tab/>
        </w:r>
        <w:r w:rsidRPr="002606B7">
          <w:rPr>
            <w:rStyle w:val="Hyperlink"/>
            <w:noProof/>
          </w:rPr>
          <w:t>BIDDER</w:t>
        </w:r>
        <w:r w:rsidRPr="002606B7">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_Toc126246214 \h </w:instrText>
        </w:r>
      </w:ins>
      <w:r>
        <w:rPr>
          <w:noProof/>
          <w:webHidden/>
        </w:rPr>
      </w:r>
      <w:r>
        <w:rPr>
          <w:noProof/>
          <w:webHidden/>
        </w:rPr>
        <w:fldChar w:fldCharType="separate"/>
      </w:r>
      <w:ins w:id="60" w:author="Popso, Katherine [TREAS]" w:date="2023-02-02T16:03:00Z">
        <w:r>
          <w:rPr>
            <w:noProof/>
            <w:webHidden/>
          </w:rPr>
          <w:t>5</w:t>
        </w:r>
        <w:r>
          <w:rPr>
            <w:noProof/>
            <w:webHidden/>
          </w:rPr>
          <w:fldChar w:fldCharType="end"/>
        </w:r>
        <w:r w:rsidRPr="002606B7">
          <w:rPr>
            <w:rStyle w:val="Hyperlink"/>
            <w:noProof/>
          </w:rPr>
          <w:fldChar w:fldCharType="end"/>
        </w:r>
      </w:ins>
    </w:p>
    <w:p w14:paraId="363211A6" w14:textId="2E5843AB" w:rsidR="00A624A9" w:rsidRDefault="00A624A9">
      <w:pPr>
        <w:pStyle w:val="TOC2"/>
        <w:tabs>
          <w:tab w:val="left" w:pos="720"/>
        </w:tabs>
        <w:rPr>
          <w:ins w:id="61" w:author="Popso, Katherine [TREAS]" w:date="2023-02-02T16:03:00Z"/>
          <w:rFonts w:asciiTheme="minorHAnsi" w:eastAsiaTheme="minorEastAsia" w:hAnsiTheme="minorHAnsi" w:cstheme="minorBidi"/>
          <w:caps w:val="0"/>
          <w:noProof/>
          <w:sz w:val="22"/>
          <w:szCs w:val="22"/>
        </w:rPr>
      </w:pPr>
      <w:ins w:id="62"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"_Toc126246215"</w:instrText>
        </w:r>
        <w:r w:rsidRPr="002606B7">
          <w:rPr>
            <w:rStyle w:val="Hyperlink"/>
            <w:noProof/>
          </w:rPr>
          <w:instrText xml:space="preserve"> </w:instrText>
        </w:r>
        <w:r w:rsidRPr="002606B7">
          <w:rPr>
            <w:rStyle w:val="Hyperlink"/>
            <w:noProof/>
          </w:rPr>
          <w:fldChar w:fldCharType="separate"/>
        </w:r>
        <w:r w:rsidRPr="002606B7">
          <w:rPr>
            <w:rStyle w:val="Hyperlink"/>
            <w:rFonts w:eastAsia="MS Mincho"/>
            <w:noProof/>
          </w:rPr>
          <w:t>3.3</w:t>
        </w:r>
        <w:r>
          <w:rPr>
            <w:rFonts w:asciiTheme="minorHAnsi" w:eastAsiaTheme="minorEastAsia" w:hAnsiTheme="minorHAnsi" w:cstheme="minorBidi"/>
            <w:caps w:val="0"/>
            <w:noProof/>
            <w:sz w:val="22"/>
            <w:szCs w:val="22"/>
          </w:rPr>
          <w:tab/>
        </w:r>
        <w:r w:rsidRPr="002606B7">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_Toc126246215 \h </w:instrText>
        </w:r>
      </w:ins>
      <w:r>
        <w:rPr>
          <w:noProof/>
          <w:webHidden/>
        </w:rPr>
      </w:r>
      <w:r>
        <w:rPr>
          <w:noProof/>
          <w:webHidden/>
        </w:rPr>
        <w:fldChar w:fldCharType="separate"/>
      </w:r>
      <w:ins w:id="63" w:author="Popso, Katherine [TREAS]" w:date="2023-02-02T16:03:00Z">
        <w:r>
          <w:rPr>
            <w:noProof/>
            <w:webHidden/>
          </w:rPr>
          <w:t>5</w:t>
        </w:r>
        <w:r>
          <w:rPr>
            <w:noProof/>
            <w:webHidden/>
          </w:rPr>
          <w:fldChar w:fldCharType="end"/>
        </w:r>
        <w:r w:rsidRPr="002606B7">
          <w:rPr>
            <w:rStyle w:val="Hyperlink"/>
            <w:noProof/>
          </w:rPr>
          <w:fldChar w:fldCharType="end"/>
        </w:r>
      </w:ins>
    </w:p>
    <w:p w14:paraId="39DBE8F1" w14:textId="4E35E489" w:rsidR="00A624A9" w:rsidRDefault="00A624A9">
      <w:pPr>
        <w:pStyle w:val="TOC2"/>
        <w:tabs>
          <w:tab w:val="left" w:pos="720"/>
        </w:tabs>
        <w:rPr>
          <w:ins w:id="64" w:author="Popso, Katherine [TREAS]" w:date="2023-02-02T16:03:00Z"/>
          <w:rFonts w:asciiTheme="minorHAnsi" w:eastAsiaTheme="minorEastAsia" w:hAnsiTheme="minorHAnsi" w:cstheme="minorBidi"/>
          <w:caps w:val="0"/>
          <w:noProof/>
          <w:sz w:val="22"/>
          <w:szCs w:val="22"/>
        </w:rPr>
      </w:pPr>
      <w:ins w:id="65"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"_Toc126246216"</w:instrText>
        </w:r>
        <w:r w:rsidRPr="002606B7">
          <w:rPr>
            <w:rStyle w:val="Hyperlink"/>
            <w:noProof/>
          </w:rPr>
          <w:instrText xml:space="preserve"> </w:instrText>
        </w:r>
        <w:r w:rsidRPr="002606B7">
          <w:rPr>
            <w:rStyle w:val="Hyperlink"/>
            <w:noProof/>
          </w:rPr>
          <w:fldChar w:fldCharType="separate"/>
        </w:r>
        <w:r w:rsidRPr="002606B7">
          <w:rPr>
            <w:rStyle w:val="Hyperlink"/>
            <w:rFonts w:eastAsia="MS Mincho"/>
            <w:noProof/>
          </w:rPr>
          <w:t>3.4</w:t>
        </w:r>
        <w:r>
          <w:rPr>
            <w:rFonts w:asciiTheme="minorHAnsi" w:eastAsiaTheme="minorEastAsia" w:hAnsiTheme="minorHAnsi" w:cstheme="minorBidi"/>
            <w:caps w:val="0"/>
            <w:noProof/>
            <w:sz w:val="22"/>
            <w:szCs w:val="22"/>
          </w:rPr>
          <w:tab/>
        </w:r>
        <w:r w:rsidRPr="002606B7">
          <w:rPr>
            <w:rStyle w:val="Hyperlink"/>
            <w:rFonts w:eastAsia="MS Mincho"/>
            <w:noProof/>
          </w:rPr>
          <w:t>QUOTE ERRORS</w:t>
        </w:r>
        <w:r>
          <w:rPr>
            <w:noProof/>
            <w:webHidden/>
          </w:rPr>
          <w:tab/>
        </w:r>
        <w:r>
          <w:rPr>
            <w:noProof/>
            <w:webHidden/>
          </w:rPr>
          <w:fldChar w:fldCharType="begin"/>
        </w:r>
        <w:r>
          <w:rPr>
            <w:noProof/>
            <w:webHidden/>
          </w:rPr>
          <w:instrText xml:space="preserve"> PAGEREF _Toc126246216 \h </w:instrText>
        </w:r>
      </w:ins>
      <w:r>
        <w:rPr>
          <w:noProof/>
          <w:webHidden/>
        </w:rPr>
      </w:r>
      <w:r>
        <w:rPr>
          <w:noProof/>
          <w:webHidden/>
        </w:rPr>
        <w:fldChar w:fldCharType="separate"/>
      </w:r>
      <w:ins w:id="66" w:author="Popso, Katherine [TREAS]" w:date="2023-02-02T16:03:00Z">
        <w:r>
          <w:rPr>
            <w:noProof/>
            <w:webHidden/>
          </w:rPr>
          <w:t>5</w:t>
        </w:r>
        <w:r>
          <w:rPr>
            <w:noProof/>
            <w:webHidden/>
          </w:rPr>
          <w:fldChar w:fldCharType="end"/>
        </w:r>
        <w:r w:rsidRPr="002606B7">
          <w:rPr>
            <w:rStyle w:val="Hyperlink"/>
            <w:noProof/>
          </w:rPr>
          <w:fldChar w:fldCharType="end"/>
        </w:r>
      </w:ins>
    </w:p>
    <w:p w14:paraId="44844502" w14:textId="6082F7F5" w:rsidR="00A624A9" w:rsidRDefault="00A624A9">
      <w:pPr>
        <w:pStyle w:val="TOC2"/>
        <w:tabs>
          <w:tab w:val="left" w:pos="720"/>
        </w:tabs>
        <w:rPr>
          <w:ins w:id="67" w:author="Popso, Katherine [TREAS]" w:date="2023-02-02T16:03:00Z"/>
          <w:rFonts w:asciiTheme="minorHAnsi" w:eastAsiaTheme="minorEastAsia" w:hAnsiTheme="minorHAnsi" w:cstheme="minorBidi"/>
          <w:caps w:val="0"/>
          <w:noProof/>
          <w:sz w:val="22"/>
          <w:szCs w:val="22"/>
        </w:rPr>
      </w:pPr>
      <w:ins w:id="68"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"_Toc126246217"</w:instrText>
        </w:r>
        <w:r w:rsidRPr="002606B7">
          <w:rPr>
            <w:rStyle w:val="Hyperlink"/>
            <w:noProof/>
          </w:rPr>
          <w:instrText xml:space="preserve"> </w:instrText>
        </w:r>
        <w:r w:rsidRPr="002606B7">
          <w:rPr>
            <w:rStyle w:val="Hyperlink"/>
            <w:noProof/>
          </w:rPr>
          <w:fldChar w:fldCharType="separate"/>
        </w:r>
        <w:r w:rsidRPr="002606B7">
          <w:rPr>
            <w:rStyle w:val="Hyperlink"/>
            <w:noProof/>
          </w:rPr>
          <w:t>3.5</w:t>
        </w:r>
        <w:r>
          <w:rPr>
            <w:rFonts w:asciiTheme="minorHAnsi" w:eastAsiaTheme="minorEastAsia" w:hAnsiTheme="minorHAnsi" w:cstheme="minorBidi"/>
            <w:caps w:val="0"/>
            <w:noProof/>
            <w:sz w:val="22"/>
            <w:szCs w:val="22"/>
          </w:rPr>
          <w:tab/>
        </w:r>
        <w:r w:rsidRPr="002606B7">
          <w:rPr>
            <w:rStyle w:val="Hyperlink"/>
            <w:noProof/>
          </w:rPr>
          <w:t>QUOTE WITHDRAWAL PRIOR TO QUOTE OPENING</w:t>
        </w:r>
        <w:r>
          <w:rPr>
            <w:noProof/>
            <w:webHidden/>
          </w:rPr>
          <w:tab/>
        </w:r>
        <w:r>
          <w:rPr>
            <w:noProof/>
            <w:webHidden/>
          </w:rPr>
          <w:fldChar w:fldCharType="begin"/>
        </w:r>
        <w:r>
          <w:rPr>
            <w:noProof/>
            <w:webHidden/>
          </w:rPr>
          <w:instrText xml:space="preserve"> PAGEREF _Toc126246217 \h </w:instrText>
        </w:r>
      </w:ins>
      <w:r>
        <w:rPr>
          <w:noProof/>
          <w:webHidden/>
        </w:rPr>
      </w:r>
      <w:r>
        <w:rPr>
          <w:noProof/>
          <w:webHidden/>
        </w:rPr>
        <w:fldChar w:fldCharType="separate"/>
      </w:r>
      <w:ins w:id="69" w:author="Popso, Katherine [TREAS]" w:date="2023-02-02T16:03:00Z">
        <w:r>
          <w:rPr>
            <w:noProof/>
            <w:webHidden/>
          </w:rPr>
          <w:t>5</w:t>
        </w:r>
        <w:r>
          <w:rPr>
            <w:noProof/>
            <w:webHidden/>
          </w:rPr>
          <w:fldChar w:fldCharType="end"/>
        </w:r>
        <w:r w:rsidRPr="002606B7">
          <w:rPr>
            <w:rStyle w:val="Hyperlink"/>
            <w:noProof/>
          </w:rPr>
          <w:fldChar w:fldCharType="end"/>
        </w:r>
      </w:ins>
    </w:p>
    <w:p w14:paraId="2158474D" w14:textId="7F760163" w:rsidR="00A624A9" w:rsidRDefault="00A624A9">
      <w:pPr>
        <w:pStyle w:val="TOC2"/>
        <w:tabs>
          <w:tab w:val="left" w:pos="720"/>
        </w:tabs>
        <w:rPr>
          <w:ins w:id="70" w:author="Popso, Katherine [TREAS]" w:date="2023-02-02T16:03:00Z"/>
          <w:rFonts w:asciiTheme="minorHAnsi" w:eastAsiaTheme="minorEastAsia" w:hAnsiTheme="minorHAnsi" w:cstheme="minorBidi"/>
          <w:caps w:val="0"/>
          <w:noProof/>
          <w:sz w:val="22"/>
          <w:szCs w:val="22"/>
        </w:rPr>
      </w:pPr>
      <w:ins w:id="71"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"_Toc126246218"</w:instrText>
        </w:r>
        <w:r w:rsidRPr="002606B7">
          <w:rPr>
            <w:rStyle w:val="Hyperlink"/>
            <w:noProof/>
          </w:rPr>
          <w:instrText xml:space="preserve"> </w:instrText>
        </w:r>
        <w:r w:rsidRPr="002606B7">
          <w:rPr>
            <w:rStyle w:val="Hyperlink"/>
            <w:noProof/>
          </w:rPr>
          <w:fldChar w:fldCharType="separate"/>
        </w:r>
        <w:r w:rsidRPr="002606B7">
          <w:rPr>
            <w:rStyle w:val="Hyperlink"/>
            <w:noProof/>
          </w:rPr>
          <w:t>3.6</w:t>
        </w:r>
        <w:r>
          <w:rPr>
            <w:rFonts w:asciiTheme="minorHAnsi" w:eastAsiaTheme="minorEastAsia" w:hAnsiTheme="minorHAnsi" w:cstheme="minorBidi"/>
            <w:caps w:val="0"/>
            <w:noProof/>
            <w:sz w:val="22"/>
            <w:szCs w:val="22"/>
          </w:rPr>
          <w:tab/>
        </w:r>
        <w:r w:rsidRPr="002606B7">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_Toc126246218 \h </w:instrText>
        </w:r>
      </w:ins>
      <w:r>
        <w:rPr>
          <w:noProof/>
          <w:webHidden/>
        </w:rPr>
      </w:r>
      <w:r>
        <w:rPr>
          <w:noProof/>
          <w:webHidden/>
        </w:rPr>
        <w:fldChar w:fldCharType="separate"/>
      </w:r>
      <w:ins w:id="72" w:author="Popso, Katherine [TREAS]" w:date="2023-02-02T16:03:00Z">
        <w:r>
          <w:rPr>
            <w:noProof/>
            <w:webHidden/>
          </w:rPr>
          <w:t>5</w:t>
        </w:r>
        <w:r>
          <w:rPr>
            <w:noProof/>
            <w:webHidden/>
          </w:rPr>
          <w:fldChar w:fldCharType="end"/>
        </w:r>
        <w:r w:rsidRPr="002606B7">
          <w:rPr>
            <w:rStyle w:val="Hyperlink"/>
            <w:noProof/>
          </w:rPr>
          <w:fldChar w:fldCharType="end"/>
        </w:r>
      </w:ins>
    </w:p>
    <w:p w14:paraId="52B42C30" w14:textId="34D67889" w:rsidR="00A624A9" w:rsidRDefault="00A624A9">
      <w:pPr>
        <w:pStyle w:val="TOC2"/>
        <w:tabs>
          <w:tab w:val="left" w:pos="720"/>
        </w:tabs>
        <w:rPr>
          <w:ins w:id="73" w:author="Popso, Katherine [TREAS]" w:date="2023-02-02T16:03:00Z"/>
          <w:rFonts w:asciiTheme="minorHAnsi" w:eastAsiaTheme="minorEastAsia" w:hAnsiTheme="minorHAnsi" w:cstheme="minorBidi"/>
          <w:caps w:val="0"/>
          <w:noProof/>
          <w:sz w:val="22"/>
          <w:szCs w:val="22"/>
        </w:rPr>
      </w:pPr>
      <w:ins w:id="74"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"_Toc126246219"</w:instrText>
        </w:r>
        <w:r w:rsidRPr="002606B7">
          <w:rPr>
            <w:rStyle w:val="Hyperlink"/>
            <w:noProof/>
          </w:rPr>
          <w:instrText xml:space="preserve"> </w:instrText>
        </w:r>
        <w:r w:rsidRPr="002606B7">
          <w:rPr>
            <w:rStyle w:val="Hyperlink"/>
            <w:noProof/>
          </w:rPr>
          <w:fldChar w:fldCharType="separate"/>
        </w:r>
        <w:r w:rsidRPr="002606B7">
          <w:rPr>
            <w:rStyle w:val="Hyperlink"/>
            <w:rFonts w:eastAsia="MS Mincho"/>
            <w:noProof/>
          </w:rPr>
          <w:t>3.7</w:t>
        </w:r>
        <w:r>
          <w:rPr>
            <w:rFonts w:asciiTheme="minorHAnsi" w:eastAsiaTheme="minorEastAsia" w:hAnsiTheme="minorHAnsi" w:cstheme="minorBidi"/>
            <w:caps w:val="0"/>
            <w:noProof/>
            <w:sz w:val="22"/>
            <w:szCs w:val="22"/>
          </w:rPr>
          <w:tab/>
        </w:r>
        <w:r w:rsidRPr="002606B7">
          <w:rPr>
            <w:rStyle w:val="Hyperlink"/>
            <w:rFonts w:eastAsia="MS Mincho"/>
            <w:noProof/>
          </w:rPr>
          <w:t>JOINT VENTURE</w:t>
        </w:r>
        <w:r>
          <w:rPr>
            <w:noProof/>
            <w:webHidden/>
          </w:rPr>
          <w:tab/>
        </w:r>
        <w:r>
          <w:rPr>
            <w:noProof/>
            <w:webHidden/>
          </w:rPr>
          <w:fldChar w:fldCharType="begin"/>
        </w:r>
        <w:r>
          <w:rPr>
            <w:noProof/>
            <w:webHidden/>
          </w:rPr>
          <w:instrText xml:space="preserve"> PAGEREF _Toc126246219 \h </w:instrText>
        </w:r>
      </w:ins>
      <w:r>
        <w:rPr>
          <w:noProof/>
          <w:webHidden/>
        </w:rPr>
      </w:r>
      <w:r>
        <w:rPr>
          <w:noProof/>
          <w:webHidden/>
        </w:rPr>
        <w:fldChar w:fldCharType="separate"/>
      </w:r>
      <w:ins w:id="75" w:author="Popso, Katherine [TREAS]" w:date="2023-02-02T16:03:00Z">
        <w:r>
          <w:rPr>
            <w:noProof/>
            <w:webHidden/>
          </w:rPr>
          <w:t>6</w:t>
        </w:r>
        <w:r>
          <w:rPr>
            <w:noProof/>
            <w:webHidden/>
          </w:rPr>
          <w:fldChar w:fldCharType="end"/>
        </w:r>
        <w:r w:rsidRPr="002606B7">
          <w:rPr>
            <w:rStyle w:val="Hyperlink"/>
            <w:noProof/>
          </w:rPr>
          <w:fldChar w:fldCharType="end"/>
        </w:r>
      </w:ins>
    </w:p>
    <w:p w14:paraId="651017C2" w14:textId="729CDB4D" w:rsidR="00A624A9" w:rsidRDefault="00A624A9">
      <w:pPr>
        <w:pStyle w:val="TOC2"/>
        <w:tabs>
          <w:tab w:val="left" w:pos="720"/>
        </w:tabs>
        <w:rPr>
          <w:ins w:id="76" w:author="Popso, Katherine [TREAS]" w:date="2023-02-02T16:03:00Z"/>
          <w:rFonts w:asciiTheme="minorHAnsi" w:eastAsiaTheme="minorEastAsia" w:hAnsiTheme="minorHAnsi" w:cstheme="minorBidi"/>
          <w:caps w:val="0"/>
          <w:noProof/>
          <w:sz w:val="22"/>
          <w:szCs w:val="22"/>
        </w:rPr>
      </w:pPr>
      <w:ins w:id="7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"_Toc126246220"</w:instrText>
        </w:r>
        <w:r w:rsidRPr="002606B7">
          <w:rPr>
            <w:rStyle w:val="Hyperlink"/>
            <w:noProof/>
          </w:rPr>
          <w:instrText xml:space="preserve"> </w:instrText>
        </w:r>
        <w:r w:rsidRPr="002606B7">
          <w:rPr>
            <w:rStyle w:val="Hyperlink"/>
            <w:noProof/>
          </w:rPr>
          <w:fldChar w:fldCharType="separate"/>
        </w:r>
        <w:r w:rsidRPr="002606B7">
          <w:rPr>
            <w:rStyle w:val="Hyperlink"/>
            <w:noProof/>
          </w:rPr>
          <w:t>3.8</w:t>
        </w:r>
        <w:r>
          <w:rPr>
            <w:rFonts w:asciiTheme="minorHAnsi" w:eastAsiaTheme="minorEastAsia" w:hAnsiTheme="minorHAnsi" w:cstheme="minorBidi"/>
            <w:caps w:val="0"/>
            <w:noProof/>
            <w:sz w:val="22"/>
            <w:szCs w:val="22"/>
          </w:rPr>
          <w:tab/>
        </w:r>
        <w:r w:rsidRPr="002606B7">
          <w:rPr>
            <w:rStyle w:val="Hyperlink"/>
            <w:noProof/>
          </w:rPr>
          <w:t>SMALL BUSINESS SET-ASIDE CONTRACTS</w:t>
        </w:r>
        <w:r>
          <w:rPr>
            <w:noProof/>
            <w:webHidden/>
          </w:rPr>
          <w:tab/>
        </w:r>
        <w:r>
          <w:rPr>
            <w:noProof/>
            <w:webHidden/>
          </w:rPr>
          <w:fldChar w:fldCharType="begin"/>
        </w:r>
        <w:r>
          <w:rPr>
            <w:noProof/>
            <w:webHidden/>
          </w:rPr>
          <w:instrText xml:space="preserve"> PAGEREF _Toc126246220 \h </w:instrText>
        </w:r>
      </w:ins>
      <w:r>
        <w:rPr>
          <w:noProof/>
          <w:webHidden/>
        </w:rPr>
      </w:r>
      <w:r>
        <w:rPr>
          <w:noProof/>
          <w:webHidden/>
        </w:rPr>
        <w:fldChar w:fldCharType="separate"/>
      </w:r>
      <w:ins w:id="78" w:author="Popso, Katherine [TREAS]" w:date="2023-02-02T16:03:00Z">
        <w:r>
          <w:rPr>
            <w:noProof/>
            <w:webHidden/>
          </w:rPr>
          <w:t>6</w:t>
        </w:r>
        <w:r>
          <w:rPr>
            <w:noProof/>
            <w:webHidden/>
          </w:rPr>
          <w:fldChar w:fldCharType="end"/>
        </w:r>
        <w:r w:rsidRPr="002606B7">
          <w:rPr>
            <w:rStyle w:val="Hyperlink"/>
            <w:noProof/>
          </w:rPr>
          <w:fldChar w:fldCharType="end"/>
        </w:r>
      </w:ins>
    </w:p>
    <w:p w14:paraId="356C6404" w14:textId="459826BD" w:rsidR="00A624A9" w:rsidRDefault="00A624A9">
      <w:pPr>
        <w:pStyle w:val="TOC2"/>
        <w:tabs>
          <w:tab w:val="left" w:pos="720"/>
        </w:tabs>
        <w:rPr>
          <w:ins w:id="79" w:author="Popso, Katherine [TREAS]" w:date="2023-02-02T16:03:00Z"/>
          <w:rFonts w:asciiTheme="minorHAnsi" w:eastAsiaTheme="minorEastAsia" w:hAnsiTheme="minorHAnsi" w:cstheme="minorBidi"/>
          <w:caps w:val="0"/>
          <w:noProof/>
          <w:sz w:val="22"/>
          <w:szCs w:val="22"/>
        </w:rPr>
      </w:pPr>
      <w:ins w:id="8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"_Toc126246221"</w:instrText>
        </w:r>
        <w:r w:rsidRPr="002606B7">
          <w:rPr>
            <w:rStyle w:val="Hyperlink"/>
            <w:noProof/>
          </w:rPr>
          <w:instrText xml:space="preserve"> </w:instrText>
        </w:r>
        <w:r w:rsidRPr="002606B7">
          <w:rPr>
            <w:rStyle w:val="Hyperlink"/>
            <w:noProof/>
          </w:rPr>
          <w:fldChar w:fldCharType="separate"/>
        </w:r>
        <w:r w:rsidRPr="002606B7">
          <w:rPr>
            <w:rStyle w:val="Hyperlink"/>
            <w:noProof/>
          </w:rPr>
          <w:t>3.9</w:t>
        </w:r>
        <w:r>
          <w:rPr>
            <w:rFonts w:asciiTheme="minorHAnsi" w:eastAsiaTheme="minorEastAsia" w:hAnsiTheme="minorHAnsi" w:cstheme="minorBidi"/>
            <w:caps w:val="0"/>
            <w:noProof/>
            <w:sz w:val="22"/>
            <w:szCs w:val="22"/>
          </w:rPr>
          <w:tab/>
        </w:r>
        <w:r w:rsidRPr="002606B7">
          <w:rPr>
            <w:rStyle w:val="Hyperlink"/>
            <w:noProof/>
          </w:rPr>
          <w:t>DISABLED VETERANS’ BUSINESS SET-ASIDE CONTRACT</w:t>
        </w:r>
        <w:r>
          <w:rPr>
            <w:noProof/>
            <w:webHidden/>
          </w:rPr>
          <w:tab/>
        </w:r>
        <w:r>
          <w:rPr>
            <w:noProof/>
            <w:webHidden/>
          </w:rPr>
          <w:fldChar w:fldCharType="begin"/>
        </w:r>
        <w:r>
          <w:rPr>
            <w:noProof/>
            <w:webHidden/>
          </w:rPr>
          <w:instrText xml:space="preserve"> PAGEREF _Toc126246221 \h </w:instrText>
        </w:r>
      </w:ins>
      <w:r>
        <w:rPr>
          <w:noProof/>
          <w:webHidden/>
        </w:rPr>
      </w:r>
      <w:r>
        <w:rPr>
          <w:noProof/>
          <w:webHidden/>
        </w:rPr>
        <w:fldChar w:fldCharType="separate"/>
      </w:r>
      <w:ins w:id="81" w:author="Popso, Katherine [TREAS]" w:date="2023-02-02T16:03:00Z">
        <w:r>
          <w:rPr>
            <w:noProof/>
            <w:webHidden/>
          </w:rPr>
          <w:t>6</w:t>
        </w:r>
        <w:r>
          <w:rPr>
            <w:noProof/>
            <w:webHidden/>
          </w:rPr>
          <w:fldChar w:fldCharType="end"/>
        </w:r>
        <w:r w:rsidRPr="002606B7">
          <w:rPr>
            <w:rStyle w:val="Hyperlink"/>
            <w:noProof/>
          </w:rPr>
          <w:fldChar w:fldCharType="end"/>
        </w:r>
      </w:ins>
    </w:p>
    <w:p w14:paraId="1A45AE92" w14:textId="731831AF" w:rsidR="00A624A9" w:rsidRDefault="00A624A9">
      <w:pPr>
        <w:pStyle w:val="TOC2"/>
        <w:tabs>
          <w:tab w:val="left" w:pos="1200"/>
        </w:tabs>
        <w:rPr>
          <w:ins w:id="82" w:author="Popso, Katherine [TREAS]" w:date="2023-02-02T16:03:00Z"/>
          <w:rFonts w:asciiTheme="minorHAnsi" w:eastAsiaTheme="minorEastAsia" w:hAnsiTheme="minorHAnsi" w:cstheme="minorBidi"/>
          <w:caps w:val="0"/>
          <w:noProof/>
          <w:sz w:val="22"/>
          <w:szCs w:val="22"/>
        </w:rPr>
      </w:pPr>
      <w:ins w:id="83"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"_Toc126246222"</w:instrText>
        </w:r>
        <w:r w:rsidRPr="002606B7">
          <w:rPr>
            <w:rStyle w:val="Hyperlink"/>
            <w:noProof/>
          </w:rPr>
          <w:instrText xml:space="preserve"> </w:instrText>
        </w:r>
        <w:r w:rsidRPr="002606B7">
          <w:rPr>
            <w:rStyle w:val="Hyperlink"/>
            <w:noProof/>
          </w:rPr>
          <w:fldChar w:fldCharType="separate"/>
        </w:r>
        <w:r w:rsidRPr="002606B7">
          <w:rPr>
            <w:rStyle w:val="Hyperlink"/>
            <w:noProof/>
          </w:rPr>
          <w:t>3.10</w:t>
        </w:r>
        <w:r>
          <w:rPr>
            <w:rFonts w:asciiTheme="minorHAnsi" w:eastAsiaTheme="minorEastAsia" w:hAnsiTheme="minorHAnsi" w:cstheme="minorBidi"/>
            <w:caps w:val="0"/>
            <w:noProof/>
            <w:sz w:val="22"/>
            <w:szCs w:val="22"/>
          </w:rPr>
          <w:tab/>
        </w:r>
        <w:r w:rsidRPr="002606B7">
          <w:rPr>
            <w:rStyle w:val="Hyperlink"/>
            <w:noProof/>
          </w:rPr>
          <w:t>BID SECURITY</w:t>
        </w:r>
        <w:r>
          <w:rPr>
            <w:noProof/>
            <w:webHidden/>
          </w:rPr>
          <w:tab/>
        </w:r>
        <w:r>
          <w:rPr>
            <w:noProof/>
            <w:webHidden/>
          </w:rPr>
          <w:fldChar w:fldCharType="begin"/>
        </w:r>
        <w:r>
          <w:rPr>
            <w:noProof/>
            <w:webHidden/>
          </w:rPr>
          <w:instrText xml:space="preserve"> PAGEREF _Toc126246222 \h </w:instrText>
        </w:r>
      </w:ins>
      <w:r>
        <w:rPr>
          <w:noProof/>
          <w:webHidden/>
        </w:rPr>
      </w:r>
      <w:r>
        <w:rPr>
          <w:noProof/>
          <w:webHidden/>
        </w:rPr>
        <w:fldChar w:fldCharType="separate"/>
      </w:r>
      <w:ins w:id="84" w:author="Popso, Katherine [TREAS]" w:date="2023-02-02T16:03:00Z">
        <w:r>
          <w:rPr>
            <w:noProof/>
            <w:webHidden/>
          </w:rPr>
          <w:t>6</w:t>
        </w:r>
        <w:r>
          <w:rPr>
            <w:noProof/>
            <w:webHidden/>
          </w:rPr>
          <w:fldChar w:fldCharType="end"/>
        </w:r>
        <w:r w:rsidRPr="002606B7">
          <w:rPr>
            <w:rStyle w:val="Hyperlink"/>
            <w:noProof/>
          </w:rPr>
          <w:fldChar w:fldCharType="end"/>
        </w:r>
      </w:ins>
    </w:p>
    <w:p w14:paraId="7E46C498" w14:textId="4B85E613" w:rsidR="00A624A9" w:rsidRDefault="00A624A9">
      <w:pPr>
        <w:pStyle w:val="TOC2"/>
        <w:tabs>
          <w:tab w:val="left" w:pos="1200"/>
        </w:tabs>
        <w:rPr>
          <w:ins w:id="85" w:author="Popso, Katherine [TREAS]" w:date="2023-02-02T16:03:00Z"/>
          <w:rFonts w:asciiTheme="minorHAnsi" w:eastAsiaTheme="minorEastAsia" w:hAnsiTheme="minorHAnsi" w:cstheme="minorBidi"/>
          <w:caps w:val="0"/>
          <w:noProof/>
          <w:sz w:val="22"/>
          <w:szCs w:val="22"/>
        </w:rPr>
      </w:pPr>
      <w:ins w:id="86"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"_Toc126246223"</w:instrText>
        </w:r>
        <w:r w:rsidRPr="002606B7">
          <w:rPr>
            <w:rStyle w:val="Hyperlink"/>
            <w:noProof/>
          </w:rPr>
          <w:instrText xml:space="preserve"> </w:instrText>
        </w:r>
        <w:r w:rsidRPr="002606B7">
          <w:rPr>
            <w:rStyle w:val="Hyperlink"/>
            <w:noProof/>
          </w:rPr>
          <w:fldChar w:fldCharType="separate"/>
        </w:r>
        <w:r w:rsidRPr="002606B7">
          <w:rPr>
            <w:rStyle w:val="Hyperlink"/>
            <w:noProof/>
          </w:rPr>
          <w:t>3.11</w:t>
        </w:r>
        <w:r>
          <w:rPr>
            <w:rFonts w:asciiTheme="minorHAnsi" w:eastAsiaTheme="minorEastAsia" w:hAnsiTheme="minorHAnsi" w:cstheme="minorBidi"/>
            <w:caps w:val="0"/>
            <w:noProof/>
            <w:sz w:val="22"/>
            <w:szCs w:val="22"/>
          </w:rPr>
          <w:tab/>
        </w:r>
        <w:r w:rsidRPr="002606B7">
          <w:rPr>
            <w:rStyle w:val="Hyperlink"/>
            <w:noProof/>
          </w:rPr>
          <w:t>BIDDER ADDITIONAL TERMS SUBMITTED WITH THE QUOTE</w:t>
        </w:r>
        <w:r>
          <w:rPr>
            <w:noProof/>
            <w:webHidden/>
          </w:rPr>
          <w:tab/>
        </w:r>
        <w:r>
          <w:rPr>
            <w:noProof/>
            <w:webHidden/>
          </w:rPr>
          <w:fldChar w:fldCharType="begin"/>
        </w:r>
        <w:r>
          <w:rPr>
            <w:noProof/>
            <w:webHidden/>
          </w:rPr>
          <w:instrText xml:space="preserve"> PAGEREF _Toc126246223 \h </w:instrText>
        </w:r>
      </w:ins>
      <w:r>
        <w:rPr>
          <w:noProof/>
          <w:webHidden/>
        </w:rPr>
      </w:r>
      <w:r>
        <w:rPr>
          <w:noProof/>
          <w:webHidden/>
        </w:rPr>
        <w:fldChar w:fldCharType="separate"/>
      </w:r>
      <w:ins w:id="87" w:author="Popso, Katherine [TREAS]" w:date="2023-02-02T16:03:00Z">
        <w:r>
          <w:rPr>
            <w:noProof/>
            <w:webHidden/>
          </w:rPr>
          <w:t>6</w:t>
        </w:r>
        <w:r>
          <w:rPr>
            <w:noProof/>
            <w:webHidden/>
          </w:rPr>
          <w:fldChar w:fldCharType="end"/>
        </w:r>
        <w:r w:rsidRPr="002606B7">
          <w:rPr>
            <w:rStyle w:val="Hyperlink"/>
            <w:noProof/>
          </w:rPr>
          <w:fldChar w:fldCharType="end"/>
        </w:r>
      </w:ins>
    </w:p>
    <w:p w14:paraId="7BF0E5D7" w14:textId="6B5D66AD" w:rsidR="00A624A9" w:rsidRDefault="00A624A9">
      <w:pPr>
        <w:pStyle w:val="TOC2"/>
        <w:tabs>
          <w:tab w:val="left" w:pos="1200"/>
        </w:tabs>
        <w:rPr>
          <w:ins w:id="88" w:author="Popso, Katherine [TREAS]" w:date="2023-02-02T16:03:00Z"/>
          <w:rFonts w:asciiTheme="minorHAnsi" w:eastAsiaTheme="minorEastAsia" w:hAnsiTheme="minorHAnsi" w:cstheme="minorBidi"/>
          <w:caps w:val="0"/>
          <w:noProof/>
          <w:sz w:val="22"/>
          <w:szCs w:val="22"/>
        </w:rPr>
      </w:pPr>
      <w:ins w:id="89"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"_Toc126246224"</w:instrText>
        </w:r>
        <w:r w:rsidRPr="002606B7">
          <w:rPr>
            <w:rStyle w:val="Hyperlink"/>
            <w:noProof/>
          </w:rPr>
          <w:instrText xml:space="preserve"> </w:instrText>
        </w:r>
        <w:r w:rsidRPr="002606B7">
          <w:rPr>
            <w:rStyle w:val="Hyperlink"/>
            <w:noProof/>
          </w:rPr>
          <w:fldChar w:fldCharType="separate"/>
        </w:r>
        <w:r w:rsidRPr="002606B7">
          <w:rPr>
            <w:rStyle w:val="Hyperlink"/>
            <w:noProof/>
          </w:rPr>
          <w:t>3.12</w:t>
        </w:r>
        <w:r>
          <w:rPr>
            <w:rFonts w:asciiTheme="minorHAnsi" w:eastAsiaTheme="minorEastAsia" w:hAnsiTheme="minorHAnsi" w:cstheme="minorBidi"/>
            <w:caps w:val="0"/>
            <w:noProof/>
            <w:sz w:val="22"/>
            <w:szCs w:val="22"/>
          </w:rPr>
          <w:tab/>
        </w:r>
        <w:r w:rsidRPr="002606B7">
          <w:rPr>
            <w:rStyle w:val="Hyperlink"/>
            <w:noProof/>
          </w:rPr>
          <w:t>QUOTE CONTENT</w:t>
        </w:r>
        <w:r>
          <w:rPr>
            <w:noProof/>
            <w:webHidden/>
          </w:rPr>
          <w:tab/>
        </w:r>
        <w:r>
          <w:rPr>
            <w:noProof/>
            <w:webHidden/>
          </w:rPr>
          <w:fldChar w:fldCharType="begin"/>
        </w:r>
        <w:r>
          <w:rPr>
            <w:noProof/>
            <w:webHidden/>
          </w:rPr>
          <w:instrText xml:space="preserve"> PAGEREF _Toc126246224 \h </w:instrText>
        </w:r>
      </w:ins>
      <w:r>
        <w:rPr>
          <w:noProof/>
          <w:webHidden/>
        </w:rPr>
      </w:r>
      <w:r>
        <w:rPr>
          <w:noProof/>
          <w:webHidden/>
        </w:rPr>
        <w:fldChar w:fldCharType="separate"/>
      </w:r>
      <w:ins w:id="90" w:author="Popso, Katherine [TREAS]" w:date="2023-02-02T16:03:00Z">
        <w:r>
          <w:rPr>
            <w:noProof/>
            <w:webHidden/>
          </w:rPr>
          <w:t>7</w:t>
        </w:r>
        <w:r>
          <w:rPr>
            <w:noProof/>
            <w:webHidden/>
          </w:rPr>
          <w:fldChar w:fldCharType="end"/>
        </w:r>
        <w:r w:rsidRPr="002606B7">
          <w:rPr>
            <w:rStyle w:val="Hyperlink"/>
            <w:noProof/>
          </w:rPr>
          <w:fldChar w:fldCharType="end"/>
        </w:r>
      </w:ins>
    </w:p>
    <w:p w14:paraId="63AE553A" w14:textId="64AFD9A2" w:rsidR="00A624A9" w:rsidRDefault="00A624A9">
      <w:pPr>
        <w:pStyle w:val="TOC2"/>
        <w:tabs>
          <w:tab w:val="left" w:pos="1200"/>
        </w:tabs>
        <w:rPr>
          <w:ins w:id="91" w:author="Popso, Katherine [TREAS]" w:date="2023-02-02T16:03:00Z"/>
          <w:rFonts w:asciiTheme="minorHAnsi" w:eastAsiaTheme="minorEastAsia" w:hAnsiTheme="minorHAnsi" w:cstheme="minorBidi"/>
          <w:caps w:val="0"/>
          <w:noProof/>
          <w:sz w:val="22"/>
          <w:szCs w:val="22"/>
        </w:rPr>
      </w:pPr>
      <w:ins w:id="92"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"_Toc126246225"</w:instrText>
        </w:r>
        <w:r w:rsidRPr="002606B7">
          <w:rPr>
            <w:rStyle w:val="Hyperlink"/>
            <w:noProof/>
          </w:rPr>
          <w:instrText xml:space="preserve"> </w:instrText>
        </w:r>
        <w:r w:rsidRPr="002606B7">
          <w:rPr>
            <w:rStyle w:val="Hyperlink"/>
            <w:noProof/>
          </w:rPr>
          <w:fldChar w:fldCharType="separate"/>
        </w:r>
        <w:r w:rsidRPr="002606B7">
          <w:rPr>
            <w:rStyle w:val="Hyperlink"/>
            <w:noProof/>
          </w:rPr>
          <w:t>3.13</w:t>
        </w:r>
        <w:r>
          <w:rPr>
            <w:rFonts w:asciiTheme="minorHAnsi" w:eastAsiaTheme="minorEastAsia" w:hAnsiTheme="minorHAnsi" w:cstheme="minorBidi"/>
            <w:caps w:val="0"/>
            <w:noProof/>
            <w:sz w:val="22"/>
            <w:szCs w:val="22"/>
          </w:rPr>
          <w:tab/>
        </w:r>
        <w:r w:rsidRPr="002606B7">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_Toc126246225 \h </w:instrText>
        </w:r>
      </w:ins>
      <w:r>
        <w:rPr>
          <w:noProof/>
          <w:webHidden/>
        </w:rPr>
      </w:r>
      <w:r>
        <w:rPr>
          <w:noProof/>
          <w:webHidden/>
        </w:rPr>
        <w:fldChar w:fldCharType="separate"/>
      </w:r>
      <w:ins w:id="93" w:author="Popso, Katherine [TREAS]" w:date="2023-02-02T16:03:00Z">
        <w:r>
          <w:rPr>
            <w:noProof/>
            <w:webHidden/>
          </w:rPr>
          <w:t>7</w:t>
        </w:r>
        <w:r>
          <w:rPr>
            <w:noProof/>
            <w:webHidden/>
          </w:rPr>
          <w:fldChar w:fldCharType="end"/>
        </w:r>
        <w:r w:rsidRPr="002606B7">
          <w:rPr>
            <w:rStyle w:val="Hyperlink"/>
            <w:noProof/>
          </w:rPr>
          <w:fldChar w:fldCharType="end"/>
        </w:r>
      </w:ins>
    </w:p>
    <w:p w14:paraId="3208701B" w14:textId="40ECE7D6" w:rsidR="00A624A9" w:rsidRDefault="00A624A9">
      <w:pPr>
        <w:pStyle w:val="TOC3"/>
        <w:rPr>
          <w:ins w:id="94" w:author="Popso, Katherine [TREAS]" w:date="2023-02-02T16:03:00Z"/>
          <w:rFonts w:asciiTheme="minorHAnsi" w:eastAsiaTheme="minorEastAsia" w:hAnsiTheme="minorHAnsi" w:cstheme="minorBidi"/>
          <w:iCs w:val="0"/>
          <w:caps w:val="0"/>
          <w:noProof/>
          <w:sz w:val="22"/>
          <w:szCs w:val="22"/>
        </w:rPr>
      </w:pPr>
      <w:ins w:id="95"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"_Toc126246226"</w:instrText>
        </w:r>
        <w:r w:rsidRPr="002606B7">
          <w:rPr>
            <w:rStyle w:val="Hyperlink"/>
            <w:noProof/>
          </w:rPr>
          <w:instrText xml:space="preserve"> </w:instrText>
        </w:r>
        <w:r w:rsidRPr="002606B7">
          <w:rPr>
            <w:rStyle w:val="Hyperlink"/>
            <w:noProof/>
          </w:rPr>
          <w:fldChar w:fldCharType="separate"/>
        </w:r>
        <w:r w:rsidRPr="002606B7">
          <w:rPr>
            <w:rStyle w:val="Hyperlink"/>
            <w:noProof/>
          </w:rPr>
          <w:t>3.13.1</w:t>
        </w:r>
        <w:r>
          <w:rPr>
            <w:rFonts w:asciiTheme="minorHAnsi" w:eastAsiaTheme="minorEastAsia" w:hAnsiTheme="minorHAnsi" w:cstheme="minorBidi"/>
            <w:iCs w:val="0"/>
            <w:caps w:val="0"/>
            <w:noProof/>
            <w:sz w:val="22"/>
            <w:szCs w:val="22"/>
          </w:rPr>
          <w:tab/>
        </w:r>
        <w:r w:rsidRPr="002606B7">
          <w:rPr>
            <w:rStyle w:val="Hyperlink"/>
            <w:noProof/>
          </w:rPr>
          <w:t>OFFER AND ACCEPTANCE PAGE</w:t>
        </w:r>
        <w:r>
          <w:rPr>
            <w:noProof/>
            <w:webHidden/>
          </w:rPr>
          <w:tab/>
        </w:r>
        <w:r>
          <w:rPr>
            <w:noProof/>
            <w:webHidden/>
          </w:rPr>
          <w:fldChar w:fldCharType="begin"/>
        </w:r>
        <w:r>
          <w:rPr>
            <w:noProof/>
            <w:webHidden/>
          </w:rPr>
          <w:instrText xml:space="preserve"> PAGEREF _Toc126246226 \h </w:instrText>
        </w:r>
      </w:ins>
      <w:r>
        <w:rPr>
          <w:noProof/>
          <w:webHidden/>
        </w:rPr>
      </w:r>
      <w:r>
        <w:rPr>
          <w:noProof/>
          <w:webHidden/>
        </w:rPr>
        <w:fldChar w:fldCharType="separate"/>
      </w:r>
      <w:ins w:id="96" w:author="Popso, Katherine [TREAS]" w:date="2023-02-02T16:03:00Z">
        <w:r>
          <w:rPr>
            <w:noProof/>
            <w:webHidden/>
          </w:rPr>
          <w:t>7</w:t>
        </w:r>
        <w:r>
          <w:rPr>
            <w:noProof/>
            <w:webHidden/>
          </w:rPr>
          <w:fldChar w:fldCharType="end"/>
        </w:r>
        <w:r w:rsidRPr="002606B7">
          <w:rPr>
            <w:rStyle w:val="Hyperlink"/>
            <w:noProof/>
          </w:rPr>
          <w:fldChar w:fldCharType="end"/>
        </w:r>
      </w:ins>
    </w:p>
    <w:p w14:paraId="08C19414" w14:textId="1E5F516F" w:rsidR="00A624A9" w:rsidRDefault="00A624A9">
      <w:pPr>
        <w:pStyle w:val="TOC3"/>
        <w:rPr>
          <w:ins w:id="97" w:author="Popso, Katherine [TREAS]" w:date="2023-02-02T16:03:00Z"/>
          <w:rFonts w:asciiTheme="minorHAnsi" w:eastAsiaTheme="minorEastAsia" w:hAnsiTheme="minorHAnsi" w:cstheme="minorBidi"/>
          <w:iCs w:val="0"/>
          <w:caps w:val="0"/>
          <w:noProof/>
          <w:sz w:val="22"/>
          <w:szCs w:val="22"/>
        </w:rPr>
      </w:pPr>
      <w:ins w:id="98"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"_Toc126246227"</w:instrText>
        </w:r>
        <w:r w:rsidRPr="002606B7">
          <w:rPr>
            <w:rStyle w:val="Hyperlink"/>
            <w:noProof/>
          </w:rPr>
          <w:instrText xml:space="preserve"> </w:instrText>
        </w:r>
        <w:r w:rsidRPr="002606B7">
          <w:rPr>
            <w:rStyle w:val="Hyperlink"/>
            <w:noProof/>
          </w:rPr>
          <w:fldChar w:fldCharType="separate"/>
        </w:r>
        <w:r w:rsidRPr="002606B7">
          <w:rPr>
            <w:rStyle w:val="Hyperlink"/>
            <w:noProof/>
          </w:rPr>
          <w:t>3.13.2</w:t>
        </w:r>
        <w:r>
          <w:rPr>
            <w:rFonts w:asciiTheme="minorHAnsi" w:eastAsiaTheme="minorEastAsia" w:hAnsiTheme="minorHAnsi" w:cstheme="minorBidi"/>
            <w:iCs w:val="0"/>
            <w:caps w:val="0"/>
            <w:noProof/>
            <w:sz w:val="22"/>
            <w:szCs w:val="22"/>
          </w:rPr>
          <w:tab/>
        </w:r>
        <w:r w:rsidRPr="002606B7">
          <w:rPr>
            <w:rStyle w:val="Hyperlink"/>
            <w:noProof/>
          </w:rPr>
          <w:t>OWNERSHIP DISCLOSURE FORM</w:t>
        </w:r>
        <w:r>
          <w:rPr>
            <w:noProof/>
            <w:webHidden/>
          </w:rPr>
          <w:tab/>
        </w:r>
        <w:r>
          <w:rPr>
            <w:noProof/>
            <w:webHidden/>
          </w:rPr>
          <w:fldChar w:fldCharType="begin"/>
        </w:r>
        <w:r>
          <w:rPr>
            <w:noProof/>
            <w:webHidden/>
          </w:rPr>
          <w:instrText xml:space="preserve"> PAGEREF _Toc126246227 \h </w:instrText>
        </w:r>
      </w:ins>
      <w:r>
        <w:rPr>
          <w:noProof/>
          <w:webHidden/>
        </w:rPr>
      </w:r>
      <w:r>
        <w:rPr>
          <w:noProof/>
          <w:webHidden/>
        </w:rPr>
        <w:fldChar w:fldCharType="separate"/>
      </w:r>
      <w:ins w:id="99" w:author="Popso, Katherine [TREAS]" w:date="2023-02-02T16:03:00Z">
        <w:r>
          <w:rPr>
            <w:noProof/>
            <w:webHidden/>
          </w:rPr>
          <w:t>7</w:t>
        </w:r>
        <w:r>
          <w:rPr>
            <w:noProof/>
            <w:webHidden/>
          </w:rPr>
          <w:fldChar w:fldCharType="end"/>
        </w:r>
        <w:r w:rsidRPr="002606B7">
          <w:rPr>
            <w:rStyle w:val="Hyperlink"/>
            <w:noProof/>
          </w:rPr>
          <w:fldChar w:fldCharType="end"/>
        </w:r>
      </w:ins>
    </w:p>
    <w:p w14:paraId="055A75B2" w14:textId="0E05FBB2" w:rsidR="00A624A9" w:rsidRDefault="00A624A9">
      <w:pPr>
        <w:pStyle w:val="TOC3"/>
        <w:rPr>
          <w:ins w:id="100" w:author="Popso, Katherine [TREAS]" w:date="2023-02-02T16:03:00Z"/>
          <w:rFonts w:asciiTheme="minorHAnsi" w:eastAsiaTheme="minorEastAsia" w:hAnsiTheme="minorHAnsi" w:cstheme="minorBidi"/>
          <w:iCs w:val="0"/>
          <w:caps w:val="0"/>
          <w:noProof/>
          <w:sz w:val="22"/>
          <w:szCs w:val="22"/>
        </w:rPr>
      </w:pPr>
      <w:ins w:id="101"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"_Toc126246228"</w:instrText>
        </w:r>
        <w:r w:rsidRPr="002606B7">
          <w:rPr>
            <w:rStyle w:val="Hyperlink"/>
            <w:noProof/>
          </w:rPr>
          <w:instrText xml:space="preserve"> </w:instrText>
        </w:r>
        <w:r w:rsidRPr="002606B7">
          <w:rPr>
            <w:rStyle w:val="Hyperlink"/>
            <w:noProof/>
          </w:rPr>
          <w:fldChar w:fldCharType="separate"/>
        </w:r>
        <w:r w:rsidRPr="002606B7">
          <w:rPr>
            <w:rStyle w:val="Hyperlink"/>
            <w:noProof/>
          </w:rPr>
          <w:t>3.13.3</w:t>
        </w:r>
        <w:r>
          <w:rPr>
            <w:rFonts w:asciiTheme="minorHAnsi" w:eastAsiaTheme="minorEastAsia" w:hAnsiTheme="minorHAnsi" w:cstheme="minorBidi"/>
            <w:iCs w:val="0"/>
            <w:caps w:val="0"/>
            <w:noProof/>
            <w:sz w:val="22"/>
            <w:szCs w:val="22"/>
          </w:rPr>
          <w:tab/>
        </w:r>
        <w:r w:rsidRPr="002606B7">
          <w:rPr>
            <w:rStyle w:val="Hyperlink"/>
            <w:noProof/>
          </w:rPr>
          <w:t>DISCLOSURE OF INVESTMENT ACTIVITIES IN IRAN FORM</w:t>
        </w:r>
        <w:r>
          <w:rPr>
            <w:noProof/>
            <w:webHidden/>
          </w:rPr>
          <w:tab/>
        </w:r>
        <w:r>
          <w:rPr>
            <w:noProof/>
            <w:webHidden/>
          </w:rPr>
          <w:fldChar w:fldCharType="begin"/>
        </w:r>
        <w:r>
          <w:rPr>
            <w:noProof/>
            <w:webHidden/>
          </w:rPr>
          <w:instrText xml:space="preserve"> PAGEREF _Toc126246228 \h </w:instrText>
        </w:r>
      </w:ins>
      <w:r>
        <w:rPr>
          <w:noProof/>
          <w:webHidden/>
        </w:rPr>
      </w:r>
      <w:r>
        <w:rPr>
          <w:noProof/>
          <w:webHidden/>
        </w:rPr>
        <w:fldChar w:fldCharType="separate"/>
      </w:r>
      <w:ins w:id="102" w:author="Popso, Katherine [TREAS]" w:date="2023-02-02T16:03:00Z">
        <w:r>
          <w:rPr>
            <w:noProof/>
            <w:webHidden/>
          </w:rPr>
          <w:t>7</w:t>
        </w:r>
        <w:r>
          <w:rPr>
            <w:noProof/>
            <w:webHidden/>
          </w:rPr>
          <w:fldChar w:fldCharType="end"/>
        </w:r>
        <w:r w:rsidRPr="002606B7">
          <w:rPr>
            <w:rStyle w:val="Hyperlink"/>
            <w:noProof/>
          </w:rPr>
          <w:fldChar w:fldCharType="end"/>
        </w:r>
      </w:ins>
    </w:p>
    <w:p w14:paraId="7A61EA81" w14:textId="68115E4C" w:rsidR="00A624A9" w:rsidRDefault="00A624A9">
      <w:pPr>
        <w:pStyle w:val="TOC3"/>
        <w:rPr>
          <w:ins w:id="103" w:author="Popso, Katherine [TREAS]" w:date="2023-02-02T16:03:00Z"/>
          <w:rFonts w:asciiTheme="minorHAnsi" w:eastAsiaTheme="minorEastAsia" w:hAnsiTheme="minorHAnsi" w:cstheme="minorBidi"/>
          <w:iCs w:val="0"/>
          <w:caps w:val="0"/>
          <w:noProof/>
          <w:sz w:val="22"/>
          <w:szCs w:val="22"/>
        </w:rPr>
      </w:pPr>
      <w:ins w:id="104"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"_Toc126246229"</w:instrText>
        </w:r>
        <w:r w:rsidRPr="002606B7">
          <w:rPr>
            <w:rStyle w:val="Hyperlink"/>
            <w:noProof/>
          </w:rPr>
          <w:instrText xml:space="preserve"> </w:instrText>
        </w:r>
        <w:r w:rsidRPr="002606B7">
          <w:rPr>
            <w:rStyle w:val="Hyperlink"/>
            <w:noProof/>
          </w:rPr>
          <w:fldChar w:fldCharType="separate"/>
        </w:r>
        <w:r w:rsidRPr="002606B7">
          <w:rPr>
            <w:rStyle w:val="Hyperlink"/>
            <w:noProof/>
          </w:rPr>
          <w:t>3.13.4</w:t>
        </w:r>
        <w:r>
          <w:rPr>
            <w:rFonts w:asciiTheme="minorHAnsi" w:eastAsiaTheme="minorEastAsia" w:hAnsiTheme="minorHAnsi" w:cstheme="minorBidi"/>
            <w:iCs w:val="0"/>
            <w:caps w:val="0"/>
            <w:noProof/>
            <w:sz w:val="22"/>
            <w:szCs w:val="22"/>
          </w:rPr>
          <w:tab/>
        </w:r>
        <w:r w:rsidRPr="002606B7">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_Toc126246229 \h </w:instrText>
        </w:r>
      </w:ins>
      <w:r>
        <w:rPr>
          <w:noProof/>
          <w:webHidden/>
        </w:rPr>
      </w:r>
      <w:r>
        <w:rPr>
          <w:noProof/>
          <w:webHidden/>
        </w:rPr>
        <w:fldChar w:fldCharType="separate"/>
      </w:r>
      <w:ins w:id="105" w:author="Popso, Katherine [TREAS]" w:date="2023-02-02T16:03:00Z">
        <w:r>
          <w:rPr>
            <w:noProof/>
            <w:webHidden/>
          </w:rPr>
          <w:t>8</w:t>
        </w:r>
        <w:r>
          <w:rPr>
            <w:noProof/>
            <w:webHidden/>
          </w:rPr>
          <w:fldChar w:fldCharType="end"/>
        </w:r>
        <w:r w:rsidRPr="002606B7">
          <w:rPr>
            <w:rStyle w:val="Hyperlink"/>
            <w:noProof/>
          </w:rPr>
          <w:fldChar w:fldCharType="end"/>
        </w:r>
      </w:ins>
    </w:p>
    <w:p w14:paraId="196E4396" w14:textId="2995536A" w:rsidR="00A624A9" w:rsidRDefault="00A624A9">
      <w:pPr>
        <w:pStyle w:val="TOC3"/>
        <w:rPr>
          <w:ins w:id="106" w:author="Popso, Katherine [TREAS]" w:date="2023-02-02T16:03:00Z"/>
          <w:rFonts w:asciiTheme="minorHAnsi" w:eastAsiaTheme="minorEastAsia" w:hAnsiTheme="minorHAnsi" w:cstheme="minorBidi"/>
          <w:iCs w:val="0"/>
          <w:caps w:val="0"/>
          <w:noProof/>
          <w:sz w:val="22"/>
          <w:szCs w:val="22"/>
        </w:rPr>
      </w:pPr>
      <w:ins w:id="10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"_Toc126246230"</w:instrText>
        </w:r>
        <w:r w:rsidRPr="002606B7">
          <w:rPr>
            <w:rStyle w:val="Hyperlink"/>
            <w:noProof/>
          </w:rPr>
          <w:instrText xml:space="preserve"> </w:instrText>
        </w:r>
        <w:r w:rsidRPr="002606B7">
          <w:rPr>
            <w:rStyle w:val="Hyperlink"/>
            <w:noProof/>
          </w:rPr>
          <w:fldChar w:fldCharType="separate"/>
        </w:r>
        <w:r w:rsidRPr="002606B7">
          <w:rPr>
            <w:rStyle w:val="Hyperlink"/>
            <w:noProof/>
          </w:rPr>
          <w:t>3.13.5</w:t>
        </w:r>
        <w:r>
          <w:rPr>
            <w:rFonts w:asciiTheme="minorHAnsi" w:eastAsiaTheme="minorEastAsia" w:hAnsiTheme="minorHAnsi" w:cstheme="minorBidi"/>
            <w:iCs w:val="0"/>
            <w:caps w:val="0"/>
            <w:noProof/>
            <w:sz w:val="22"/>
            <w:szCs w:val="22"/>
          </w:rPr>
          <w:tab/>
        </w:r>
        <w:r w:rsidRPr="002606B7">
          <w:rPr>
            <w:rStyle w:val="Hyperlink"/>
            <w:noProof/>
          </w:rPr>
          <w:t>MACBRIDE PRINCIPLES FORM</w:t>
        </w:r>
        <w:r>
          <w:rPr>
            <w:noProof/>
            <w:webHidden/>
          </w:rPr>
          <w:tab/>
        </w:r>
        <w:r>
          <w:rPr>
            <w:noProof/>
            <w:webHidden/>
          </w:rPr>
          <w:fldChar w:fldCharType="begin"/>
        </w:r>
        <w:r>
          <w:rPr>
            <w:noProof/>
            <w:webHidden/>
          </w:rPr>
          <w:instrText xml:space="preserve"> PAGEREF _Toc126246230 \h </w:instrText>
        </w:r>
      </w:ins>
      <w:r>
        <w:rPr>
          <w:noProof/>
          <w:webHidden/>
        </w:rPr>
      </w:r>
      <w:r>
        <w:rPr>
          <w:noProof/>
          <w:webHidden/>
        </w:rPr>
        <w:fldChar w:fldCharType="separate"/>
      </w:r>
      <w:ins w:id="108" w:author="Popso, Katherine [TREAS]" w:date="2023-02-02T16:03:00Z">
        <w:r>
          <w:rPr>
            <w:noProof/>
            <w:webHidden/>
          </w:rPr>
          <w:t>8</w:t>
        </w:r>
        <w:r>
          <w:rPr>
            <w:noProof/>
            <w:webHidden/>
          </w:rPr>
          <w:fldChar w:fldCharType="end"/>
        </w:r>
        <w:r w:rsidRPr="002606B7">
          <w:rPr>
            <w:rStyle w:val="Hyperlink"/>
            <w:noProof/>
          </w:rPr>
          <w:fldChar w:fldCharType="end"/>
        </w:r>
      </w:ins>
    </w:p>
    <w:p w14:paraId="36239A8C" w14:textId="49CF175F" w:rsidR="00A624A9" w:rsidRDefault="00A624A9">
      <w:pPr>
        <w:pStyle w:val="TOC3"/>
        <w:rPr>
          <w:ins w:id="109" w:author="Popso, Katherine [TREAS]" w:date="2023-02-02T16:03:00Z"/>
          <w:rFonts w:asciiTheme="minorHAnsi" w:eastAsiaTheme="minorEastAsia" w:hAnsiTheme="minorHAnsi" w:cstheme="minorBidi"/>
          <w:iCs w:val="0"/>
          <w:caps w:val="0"/>
          <w:noProof/>
          <w:sz w:val="22"/>
          <w:szCs w:val="22"/>
        </w:rPr>
      </w:pPr>
      <w:ins w:id="11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"_Toc126246231"</w:instrText>
        </w:r>
        <w:r w:rsidRPr="002606B7">
          <w:rPr>
            <w:rStyle w:val="Hyperlink"/>
            <w:noProof/>
          </w:rPr>
          <w:instrText xml:space="preserve"> </w:instrText>
        </w:r>
        <w:r w:rsidRPr="002606B7">
          <w:rPr>
            <w:rStyle w:val="Hyperlink"/>
            <w:noProof/>
          </w:rPr>
          <w:fldChar w:fldCharType="separate"/>
        </w:r>
        <w:r w:rsidRPr="002606B7">
          <w:rPr>
            <w:rStyle w:val="Hyperlink"/>
            <w:noProof/>
          </w:rPr>
          <w:t>3.13.6</w:t>
        </w:r>
        <w:r>
          <w:rPr>
            <w:rFonts w:asciiTheme="minorHAnsi" w:eastAsiaTheme="minorEastAsia" w:hAnsiTheme="minorHAnsi" w:cstheme="minorBidi"/>
            <w:iCs w:val="0"/>
            <w:caps w:val="0"/>
            <w:noProof/>
            <w:sz w:val="22"/>
            <w:szCs w:val="22"/>
          </w:rPr>
          <w:tab/>
        </w:r>
        <w:r w:rsidRPr="002606B7">
          <w:rPr>
            <w:rStyle w:val="Hyperlink"/>
            <w:noProof/>
          </w:rPr>
          <w:t>SERVICE PERFORMANCE WITHIN THE UNITED STATES</w:t>
        </w:r>
        <w:r>
          <w:rPr>
            <w:noProof/>
            <w:webHidden/>
          </w:rPr>
          <w:tab/>
        </w:r>
        <w:r>
          <w:rPr>
            <w:noProof/>
            <w:webHidden/>
          </w:rPr>
          <w:fldChar w:fldCharType="begin"/>
        </w:r>
        <w:r>
          <w:rPr>
            <w:noProof/>
            <w:webHidden/>
          </w:rPr>
          <w:instrText xml:space="preserve"> PAGEREF _Toc126246231 \h </w:instrText>
        </w:r>
      </w:ins>
      <w:r>
        <w:rPr>
          <w:noProof/>
          <w:webHidden/>
        </w:rPr>
      </w:r>
      <w:r>
        <w:rPr>
          <w:noProof/>
          <w:webHidden/>
        </w:rPr>
        <w:fldChar w:fldCharType="separate"/>
      </w:r>
      <w:ins w:id="111" w:author="Popso, Katherine [TREAS]" w:date="2023-02-02T16:03:00Z">
        <w:r>
          <w:rPr>
            <w:noProof/>
            <w:webHidden/>
          </w:rPr>
          <w:t>8</w:t>
        </w:r>
        <w:r>
          <w:rPr>
            <w:noProof/>
            <w:webHidden/>
          </w:rPr>
          <w:fldChar w:fldCharType="end"/>
        </w:r>
        <w:r w:rsidRPr="002606B7">
          <w:rPr>
            <w:rStyle w:val="Hyperlink"/>
            <w:noProof/>
          </w:rPr>
          <w:fldChar w:fldCharType="end"/>
        </w:r>
      </w:ins>
    </w:p>
    <w:p w14:paraId="0EECCA86" w14:textId="213224A2" w:rsidR="00A624A9" w:rsidRDefault="00A624A9">
      <w:pPr>
        <w:pStyle w:val="TOC3"/>
        <w:rPr>
          <w:ins w:id="112" w:author="Popso, Katherine [TREAS]" w:date="2023-02-02T16:03:00Z"/>
          <w:rFonts w:asciiTheme="minorHAnsi" w:eastAsiaTheme="minorEastAsia" w:hAnsiTheme="minorHAnsi" w:cstheme="minorBidi"/>
          <w:iCs w:val="0"/>
          <w:caps w:val="0"/>
          <w:noProof/>
          <w:sz w:val="22"/>
          <w:szCs w:val="22"/>
        </w:rPr>
      </w:pPr>
      <w:ins w:id="113"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"_Toc126246232"</w:instrText>
        </w:r>
        <w:r w:rsidRPr="002606B7">
          <w:rPr>
            <w:rStyle w:val="Hyperlink"/>
            <w:noProof/>
          </w:rPr>
          <w:instrText xml:space="preserve"> </w:instrText>
        </w:r>
        <w:r w:rsidRPr="002606B7">
          <w:rPr>
            <w:rStyle w:val="Hyperlink"/>
            <w:noProof/>
          </w:rPr>
          <w:fldChar w:fldCharType="separate"/>
        </w:r>
        <w:r w:rsidRPr="002606B7">
          <w:rPr>
            <w:rStyle w:val="Hyperlink"/>
            <w:noProof/>
          </w:rPr>
          <w:t>3.13.7</w:t>
        </w:r>
        <w:r>
          <w:rPr>
            <w:rFonts w:asciiTheme="minorHAnsi" w:eastAsiaTheme="minorEastAsia" w:hAnsiTheme="minorHAnsi" w:cstheme="minorBidi"/>
            <w:iCs w:val="0"/>
            <w:caps w:val="0"/>
            <w:noProof/>
            <w:sz w:val="22"/>
            <w:szCs w:val="22"/>
          </w:rPr>
          <w:tab/>
        </w:r>
        <w:r w:rsidRPr="002606B7">
          <w:rPr>
            <w:rStyle w:val="Hyperlink"/>
            <w:noProof/>
          </w:rPr>
          <w:t>CONFIDENTIALITY/COMMITMENT TO DEFEND</w:t>
        </w:r>
        <w:r>
          <w:rPr>
            <w:noProof/>
            <w:webHidden/>
          </w:rPr>
          <w:tab/>
        </w:r>
        <w:r>
          <w:rPr>
            <w:noProof/>
            <w:webHidden/>
          </w:rPr>
          <w:fldChar w:fldCharType="begin"/>
        </w:r>
        <w:r>
          <w:rPr>
            <w:noProof/>
            <w:webHidden/>
          </w:rPr>
          <w:instrText xml:space="preserve"> PAGEREF _Toc126246232 \h </w:instrText>
        </w:r>
      </w:ins>
      <w:r>
        <w:rPr>
          <w:noProof/>
          <w:webHidden/>
        </w:rPr>
      </w:r>
      <w:r>
        <w:rPr>
          <w:noProof/>
          <w:webHidden/>
        </w:rPr>
        <w:fldChar w:fldCharType="separate"/>
      </w:r>
      <w:ins w:id="114" w:author="Popso, Katherine [TREAS]" w:date="2023-02-02T16:03:00Z">
        <w:r>
          <w:rPr>
            <w:noProof/>
            <w:webHidden/>
          </w:rPr>
          <w:t>8</w:t>
        </w:r>
        <w:r>
          <w:rPr>
            <w:noProof/>
            <w:webHidden/>
          </w:rPr>
          <w:fldChar w:fldCharType="end"/>
        </w:r>
        <w:r w:rsidRPr="002606B7">
          <w:rPr>
            <w:rStyle w:val="Hyperlink"/>
            <w:noProof/>
          </w:rPr>
          <w:fldChar w:fldCharType="end"/>
        </w:r>
      </w:ins>
    </w:p>
    <w:p w14:paraId="2D222C1B" w14:textId="6B66D201" w:rsidR="00A624A9" w:rsidRDefault="00A624A9">
      <w:pPr>
        <w:pStyle w:val="TOC3"/>
        <w:rPr>
          <w:ins w:id="115" w:author="Popso, Katherine [TREAS]" w:date="2023-02-02T16:03:00Z"/>
          <w:rFonts w:asciiTheme="minorHAnsi" w:eastAsiaTheme="minorEastAsia" w:hAnsiTheme="minorHAnsi" w:cstheme="minorBidi"/>
          <w:iCs w:val="0"/>
          <w:caps w:val="0"/>
          <w:noProof/>
          <w:sz w:val="22"/>
          <w:szCs w:val="22"/>
        </w:rPr>
      </w:pPr>
      <w:ins w:id="116"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"_Toc126246233"</w:instrText>
        </w:r>
        <w:r w:rsidRPr="002606B7">
          <w:rPr>
            <w:rStyle w:val="Hyperlink"/>
            <w:noProof/>
          </w:rPr>
          <w:instrText xml:space="preserve"> </w:instrText>
        </w:r>
        <w:r w:rsidRPr="002606B7">
          <w:rPr>
            <w:rStyle w:val="Hyperlink"/>
            <w:noProof/>
          </w:rPr>
          <w:fldChar w:fldCharType="separate"/>
        </w:r>
        <w:r w:rsidRPr="002606B7">
          <w:rPr>
            <w:rStyle w:val="Hyperlink"/>
            <w:noProof/>
          </w:rPr>
          <w:t>3.13.8</w:t>
        </w:r>
        <w:r>
          <w:rPr>
            <w:rFonts w:asciiTheme="minorHAnsi" w:eastAsiaTheme="minorEastAsia" w:hAnsiTheme="minorHAnsi" w:cstheme="minorBidi"/>
            <w:iCs w:val="0"/>
            <w:caps w:val="0"/>
            <w:noProof/>
            <w:sz w:val="22"/>
            <w:szCs w:val="22"/>
          </w:rPr>
          <w:tab/>
        </w:r>
        <w:r w:rsidRPr="002606B7">
          <w:rPr>
            <w:rStyle w:val="Hyperlink"/>
            <w:noProof/>
          </w:rPr>
          <w:t>SUBCONTRACTOR UTILIZATION PLAN</w:t>
        </w:r>
        <w:r>
          <w:rPr>
            <w:noProof/>
            <w:webHidden/>
          </w:rPr>
          <w:tab/>
        </w:r>
        <w:r>
          <w:rPr>
            <w:noProof/>
            <w:webHidden/>
          </w:rPr>
          <w:fldChar w:fldCharType="begin"/>
        </w:r>
        <w:r>
          <w:rPr>
            <w:noProof/>
            <w:webHidden/>
          </w:rPr>
          <w:instrText xml:space="preserve"> PAGEREF _Toc126246233 \h </w:instrText>
        </w:r>
      </w:ins>
      <w:r>
        <w:rPr>
          <w:noProof/>
          <w:webHidden/>
        </w:rPr>
      </w:r>
      <w:r>
        <w:rPr>
          <w:noProof/>
          <w:webHidden/>
        </w:rPr>
        <w:fldChar w:fldCharType="separate"/>
      </w:r>
      <w:ins w:id="117" w:author="Popso, Katherine [TREAS]" w:date="2023-02-02T16:03:00Z">
        <w:r>
          <w:rPr>
            <w:noProof/>
            <w:webHidden/>
          </w:rPr>
          <w:t>9</w:t>
        </w:r>
        <w:r>
          <w:rPr>
            <w:noProof/>
            <w:webHidden/>
          </w:rPr>
          <w:fldChar w:fldCharType="end"/>
        </w:r>
        <w:r w:rsidRPr="002606B7">
          <w:rPr>
            <w:rStyle w:val="Hyperlink"/>
            <w:noProof/>
          </w:rPr>
          <w:fldChar w:fldCharType="end"/>
        </w:r>
      </w:ins>
    </w:p>
    <w:p w14:paraId="1302CED8" w14:textId="080A2416" w:rsidR="00A624A9" w:rsidRDefault="00A624A9">
      <w:pPr>
        <w:pStyle w:val="TOC3"/>
        <w:rPr>
          <w:ins w:id="118" w:author="Popso, Katherine [TREAS]" w:date="2023-02-02T16:03:00Z"/>
          <w:rFonts w:asciiTheme="minorHAnsi" w:eastAsiaTheme="minorEastAsia" w:hAnsiTheme="minorHAnsi" w:cstheme="minorBidi"/>
          <w:iCs w:val="0"/>
          <w:caps w:val="0"/>
          <w:noProof/>
          <w:sz w:val="22"/>
          <w:szCs w:val="22"/>
        </w:rPr>
      </w:pPr>
      <w:ins w:id="119"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"_Toc126246234"</w:instrText>
        </w:r>
        <w:r w:rsidRPr="002606B7">
          <w:rPr>
            <w:rStyle w:val="Hyperlink"/>
            <w:noProof/>
          </w:rPr>
          <w:instrText xml:space="preserve"> </w:instrText>
        </w:r>
        <w:r w:rsidRPr="002606B7">
          <w:rPr>
            <w:rStyle w:val="Hyperlink"/>
            <w:noProof/>
          </w:rPr>
          <w:fldChar w:fldCharType="separate"/>
        </w:r>
        <w:r w:rsidRPr="002606B7">
          <w:rPr>
            <w:rStyle w:val="Hyperlink"/>
            <w:noProof/>
          </w:rPr>
          <w:t>3.13.9</w:t>
        </w:r>
        <w:r>
          <w:rPr>
            <w:rFonts w:asciiTheme="minorHAnsi" w:eastAsiaTheme="minorEastAsia" w:hAnsiTheme="minorHAnsi" w:cstheme="minorBidi"/>
            <w:iCs w:val="0"/>
            <w:caps w:val="0"/>
            <w:noProof/>
            <w:sz w:val="22"/>
            <w:szCs w:val="22"/>
          </w:rPr>
          <w:tab/>
        </w:r>
        <w:r w:rsidRPr="002606B7">
          <w:rPr>
            <w:rStyle w:val="Hyperlink"/>
            <w:noProof/>
          </w:rPr>
          <w:t>PAY TO PLAY PROHIBITIONS</w:t>
        </w:r>
        <w:r>
          <w:rPr>
            <w:noProof/>
            <w:webHidden/>
          </w:rPr>
          <w:tab/>
        </w:r>
        <w:r>
          <w:rPr>
            <w:noProof/>
            <w:webHidden/>
          </w:rPr>
          <w:fldChar w:fldCharType="begin"/>
        </w:r>
        <w:r>
          <w:rPr>
            <w:noProof/>
            <w:webHidden/>
          </w:rPr>
          <w:instrText xml:space="preserve"> PAGEREF _Toc126246234 \h </w:instrText>
        </w:r>
      </w:ins>
      <w:r>
        <w:rPr>
          <w:noProof/>
          <w:webHidden/>
        </w:rPr>
      </w:r>
      <w:r>
        <w:rPr>
          <w:noProof/>
          <w:webHidden/>
        </w:rPr>
        <w:fldChar w:fldCharType="separate"/>
      </w:r>
      <w:ins w:id="120" w:author="Popso, Katherine [TREAS]" w:date="2023-02-02T16:03:00Z">
        <w:r>
          <w:rPr>
            <w:noProof/>
            <w:webHidden/>
          </w:rPr>
          <w:t>9</w:t>
        </w:r>
        <w:r>
          <w:rPr>
            <w:noProof/>
            <w:webHidden/>
          </w:rPr>
          <w:fldChar w:fldCharType="end"/>
        </w:r>
        <w:r w:rsidRPr="002606B7">
          <w:rPr>
            <w:rStyle w:val="Hyperlink"/>
            <w:noProof/>
          </w:rPr>
          <w:fldChar w:fldCharType="end"/>
        </w:r>
      </w:ins>
    </w:p>
    <w:p w14:paraId="6DC5EF6F" w14:textId="17A9FE8F" w:rsidR="00A624A9" w:rsidRDefault="00A624A9">
      <w:pPr>
        <w:pStyle w:val="TOC3"/>
        <w:rPr>
          <w:ins w:id="121" w:author="Popso, Katherine [TREAS]" w:date="2023-02-02T16:03:00Z"/>
          <w:rFonts w:asciiTheme="minorHAnsi" w:eastAsiaTheme="minorEastAsia" w:hAnsiTheme="minorHAnsi" w:cstheme="minorBidi"/>
          <w:iCs w:val="0"/>
          <w:caps w:val="0"/>
          <w:noProof/>
          <w:sz w:val="22"/>
          <w:szCs w:val="22"/>
        </w:rPr>
      </w:pPr>
      <w:ins w:id="122"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"_Toc126246235"</w:instrText>
        </w:r>
        <w:r w:rsidRPr="002606B7">
          <w:rPr>
            <w:rStyle w:val="Hyperlink"/>
            <w:noProof/>
          </w:rPr>
          <w:instrText xml:space="preserve"> </w:instrText>
        </w:r>
        <w:r w:rsidRPr="002606B7">
          <w:rPr>
            <w:rStyle w:val="Hyperlink"/>
            <w:noProof/>
          </w:rPr>
          <w:fldChar w:fldCharType="separate"/>
        </w:r>
        <w:r w:rsidRPr="002606B7">
          <w:rPr>
            <w:rStyle w:val="Hyperlink"/>
            <w:noProof/>
          </w:rPr>
          <w:t>3.13.10</w:t>
        </w:r>
        <w:r>
          <w:rPr>
            <w:rFonts w:asciiTheme="minorHAnsi" w:eastAsiaTheme="minorEastAsia" w:hAnsiTheme="minorHAnsi" w:cstheme="minorBidi"/>
            <w:iCs w:val="0"/>
            <w:caps w:val="0"/>
            <w:noProof/>
            <w:sz w:val="22"/>
            <w:szCs w:val="22"/>
          </w:rPr>
          <w:tab/>
        </w:r>
        <w:r w:rsidRPr="002606B7">
          <w:rPr>
            <w:rStyle w:val="Hyperlink"/>
            <w:noProof/>
          </w:rPr>
          <w:t>AFFIRMATIVE ACTION</w:t>
        </w:r>
        <w:r>
          <w:rPr>
            <w:noProof/>
            <w:webHidden/>
          </w:rPr>
          <w:tab/>
        </w:r>
        <w:r>
          <w:rPr>
            <w:noProof/>
            <w:webHidden/>
          </w:rPr>
          <w:fldChar w:fldCharType="begin"/>
        </w:r>
        <w:r>
          <w:rPr>
            <w:noProof/>
            <w:webHidden/>
          </w:rPr>
          <w:instrText xml:space="preserve"> PAGEREF _Toc126246235 \h </w:instrText>
        </w:r>
      </w:ins>
      <w:r>
        <w:rPr>
          <w:noProof/>
          <w:webHidden/>
        </w:rPr>
      </w:r>
      <w:r>
        <w:rPr>
          <w:noProof/>
          <w:webHidden/>
        </w:rPr>
        <w:fldChar w:fldCharType="separate"/>
      </w:r>
      <w:ins w:id="123" w:author="Popso, Katherine [TREAS]" w:date="2023-02-02T16:03:00Z">
        <w:r>
          <w:rPr>
            <w:noProof/>
            <w:webHidden/>
          </w:rPr>
          <w:t>9</w:t>
        </w:r>
        <w:r>
          <w:rPr>
            <w:noProof/>
            <w:webHidden/>
          </w:rPr>
          <w:fldChar w:fldCharType="end"/>
        </w:r>
        <w:r w:rsidRPr="002606B7">
          <w:rPr>
            <w:rStyle w:val="Hyperlink"/>
            <w:noProof/>
          </w:rPr>
          <w:fldChar w:fldCharType="end"/>
        </w:r>
      </w:ins>
    </w:p>
    <w:p w14:paraId="5D7F73A7" w14:textId="0EEE486D" w:rsidR="00A624A9" w:rsidRDefault="00A624A9">
      <w:pPr>
        <w:pStyle w:val="TOC3"/>
        <w:rPr>
          <w:ins w:id="124" w:author="Popso, Katherine [TREAS]" w:date="2023-02-02T16:03:00Z"/>
          <w:rFonts w:asciiTheme="minorHAnsi" w:eastAsiaTheme="minorEastAsia" w:hAnsiTheme="minorHAnsi" w:cstheme="minorBidi"/>
          <w:iCs w:val="0"/>
          <w:caps w:val="0"/>
          <w:noProof/>
          <w:sz w:val="22"/>
          <w:szCs w:val="22"/>
        </w:rPr>
      </w:pPr>
      <w:ins w:id="125"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"_Toc126246236"</w:instrText>
        </w:r>
        <w:r w:rsidRPr="002606B7">
          <w:rPr>
            <w:rStyle w:val="Hyperlink"/>
            <w:noProof/>
          </w:rPr>
          <w:instrText xml:space="preserve"> </w:instrText>
        </w:r>
        <w:r w:rsidRPr="002606B7">
          <w:rPr>
            <w:rStyle w:val="Hyperlink"/>
            <w:noProof/>
          </w:rPr>
          <w:fldChar w:fldCharType="separate"/>
        </w:r>
        <w:r w:rsidRPr="002606B7">
          <w:rPr>
            <w:rStyle w:val="Hyperlink"/>
            <w:noProof/>
          </w:rPr>
          <w:t>3.13.11</w:t>
        </w:r>
        <w:r>
          <w:rPr>
            <w:rFonts w:asciiTheme="minorHAnsi" w:eastAsiaTheme="minorEastAsia" w:hAnsiTheme="minorHAnsi" w:cstheme="minorBidi"/>
            <w:iCs w:val="0"/>
            <w:caps w:val="0"/>
            <w:noProof/>
            <w:sz w:val="22"/>
            <w:szCs w:val="22"/>
          </w:rPr>
          <w:tab/>
        </w:r>
        <w:r w:rsidRPr="002606B7">
          <w:rPr>
            <w:rStyle w:val="Hyperlink"/>
            <w:noProof/>
          </w:rPr>
          <w:t>RESERVEd</w:t>
        </w:r>
        <w:r>
          <w:rPr>
            <w:noProof/>
            <w:webHidden/>
          </w:rPr>
          <w:tab/>
        </w:r>
        <w:r>
          <w:rPr>
            <w:noProof/>
            <w:webHidden/>
          </w:rPr>
          <w:fldChar w:fldCharType="begin"/>
        </w:r>
        <w:r>
          <w:rPr>
            <w:noProof/>
            <w:webHidden/>
          </w:rPr>
          <w:instrText xml:space="preserve"> PAGEREF _Toc126246236 \h </w:instrText>
        </w:r>
      </w:ins>
      <w:r>
        <w:rPr>
          <w:noProof/>
          <w:webHidden/>
        </w:rPr>
      </w:r>
      <w:r>
        <w:rPr>
          <w:noProof/>
          <w:webHidden/>
        </w:rPr>
        <w:fldChar w:fldCharType="separate"/>
      </w:r>
      <w:ins w:id="126" w:author="Popso, Katherine [TREAS]" w:date="2023-02-02T16:03:00Z">
        <w:r>
          <w:rPr>
            <w:noProof/>
            <w:webHidden/>
          </w:rPr>
          <w:t>10</w:t>
        </w:r>
        <w:r>
          <w:rPr>
            <w:noProof/>
            <w:webHidden/>
          </w:rPr>
          <w:fldChar w:fldCharType="end"/>
        </w:r>
        <w:r w:rsidRPr="002606B7">
          <w:rPr>
            <w:rStyle w:val="Hyperlink"/>
            <w:noProof/>
          </w:rPr>
          <w:fldChar w:fldCharType="end"/>
        </w:r>
      </w:ins>
    </w:p>
    <w:p w14:paraId="7D84B118" w14:textId="209B25ED" w:rsidR="00A624A9" w:rsidRDefault="00A624A9">
      <w:pPr>
        <w:pStyle w:val="TOC3"/>
        <w:rPr>
          <w:ins w:id="127" w:author="Popso, Katherine [TREAS]" w:date="2023-02-02T16:03:00Z"/>
          <w:rFonts w:asciiTheme="minorHAnsi" w:eastAsiaTheme="minorEastAsia" w:hAnsiTheme="minorHAnsi" w:cstheme="minorBidi"/>
          <w:iCs w:val="0"/>
          <w:caps w:val="0"/>
          <w:noProof/>
          <w:sz w:val="22"/>
          <w:szCs w:val="22"/>
        </w:rPr>
      </w:pPr>
      <w:ins w:id="128"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"_Toc126246237"</w:instrText>
        </w:r>
        <w:r w:rsidRPr="002606B7">
          <w:rPr>
            <w:rStyle w:val="Hyperlink"/>
            <w:noProof/>
          </w:rPr>
          <w:instrText xml:space="preserve"> </w:instrText>
        </w:r>
        <w:r w:rsidRPr="002606B7">
          <w:rPr>
            <w:rStyle w:val="Hyperlink"/>
            <w:noProof/>
          </w:rPr>
          <w:fldChar w:fldCharType="separate"/>
        </w:r>
        <w:r w:rsidRPr="002606B7">
          <w:rPr>
            <w:rStyle w:val="Hyperlink"/>
            <w:noProof/>
          </w:rPr>
          <w:t>3.13.12</w:t>
        </w:r>
        <w:r>
          <w:rPr>
            <w:rFonts w:asciiTheme="minorHAnsi" w:eastAsiaTheme="minorEastAsia" w:hAnsiTheme="minorHAnsi" w:cstheme="minorBidi"/>
            <w:iCs w:val="0"/>
            <w:caps w:val="0"/>
            <w:noProof/>
            <w:sz w:val="22"/>
            <w:szCs w:val="22"/>
          </w:rPr>
          <w:tab/>
        </w:r>
        <w:r w:rsidRPr="002606B7">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_Toc126246237 \h </w:instrText>
        </w:r>
      </w:ins>
      <w:r>
        <w:rPr>
          <w:noProof/>
          <w:webHidden/>
        </w:rPr>
      </w:r>
      <w:r>
        <w:rPr>
          <w:noProof/>
          <w:webHidden/>
        </w:rPr>
        <w:fldChar w:fldCharType="separate"/>
      </w:r>
      <w:ins w:id="129" w:author="Popso, Katherine [TREAS]" w:date="2023-02-02T16:03:00Z">
        <w:r>
          <w:rPr>
            <w:noProof/>
            <w:webHidden/>
          </w:rPr>
          <w:t>10</w:t>
        </w:r>
        <w:r>
          <w:rPr>
            <w:noProof/>
            <w:webHidden/>
          </w:rPr>
          <w:fldChar w:fldCharType="end"/>
        </w:r>
        <w:r w:rsidRPr="002606B7">
          <w:rPr>
            <w:rStyle w:val="Hyperlink"/>
            <w:noProof/>
          </w:rPr>
          <w:fldChar w:fldCharType="end"/>
        </w:r>
      </w:ins>
    </w:p>
    <w:p w14:paraId="668AE758" w14:textId="55A21525" w:rsidR="00A624A9" w:rsidRDefault="00A624A9">
      <w:pPr>
        <w:pStyle w:val="TOC3"/>
        <w:rPr>
          <w:ins w:id="130" w:author="Popso, Katherine [TREAS]" w:date="2023-02-02T16:03:00Z"/>
          <w:rFonts w:asciiTheme="minorHAnsi" w:eastAsiaTheme="minorEastAsia" w:hAnsiTheme="minorHAnsi" w:cstheme="minorBidi"/>
          <w:iCs w:val="0"/>
          <w:caps w:val="0"/>
          <w:noProof/>
          <w:sz w:val="22"/>
          <w:szCs w:val="22"/>
        </w:rPr>
      </w:pPr>
      <w:ins w:id="131"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"_Toc126246238"</w:instrText>
        </w:r>
        <w:r w:rsidRPr="002606B7">
          <w:rPr>
            <w:rStyle w:val="Hyperlink"/>
            <w:noProof/>
          </w:rPr>
          <w:instrText xml:space="preserve"> </w:instrText>
        </w:r>
        <w:r w:rsidRPr="002606B7">
          <w:rPr>
            <w:rStyle w:val="Hyperlink"/>
            <w:noProof/>
          </w:rPr>
          <w:fldChar w:fldCharType="separate"/>
        </w:r>
        <w:r w:rsidRPr="002606B7">
          <w:rPr>
            <w:rStyle w:val="Hyperlink"/>
            <w:noProof/>
          </w:rPr>
          <w:t>3.13.13</w:t>
        </w:r>
        <w:r>
          <w:rPr>
            <w:rFonts w:asciiTheme="minorHAnsi" w:eastAsiaTheme="minorEastAsia" w:hAnsiTheme="minorHAnsi" w:cstheme="minorBidi"/>
            <w:iCs w:val="0"/>
            <w:caps w:val="0"/>
            <w:noProof/>
            <w:sz w:val="22"/>
            <w:szCs w:val="22"/>
          </w:rPr>
          <w:tab/>
        </w:r>
        <w:r w:rsidRPr="002606B7">
          <w:rPr>
            <w:rStyle w:val="Hyperlink"/>
            <w:noProof/>
          </w:rPr>
          <w:t>BUSINESS REGISTRATION</w:t>
        </w:r>
        <w:r>
          <w:rPr>
            <w:noProof/>
            <w:webHidden/>
          </w:rPr>
          <w:tab/>
        </w:r>
        <w:r>
          <w:rPr>
            <w:noProof/>
            <w:webHidden/>
          </w:rPr>
          <w:fldChar w:fldCharType="begin"/>
        </w:r>
        <w:r>
          <w:rPr>
            <w:noProof/>
            <w:webHidden/>
          </w:rPr>
          <w:instrText xml:space="preserve"> PAGEREF _Toc126246238 \h </w:instrText>
        </w:r>
      </w:ins>
      <w:r>
        <w:rPr>
          <w:noProof/>
          <w:webHidden/>
        </w:rPr>
      </w:r>
      <w:r>
        <w:rPr>
          <w:noProof/>
          <w:webHidden/>
        </w:rPr>
        <w:fldChar w:fldCharType="separate"/>
      </w:r>
      <w:ins w:id="132" w:author="Popso, Katherine [TREAS]" w:date="2023-02-02T16:03:00Z">
        <w:r>
          <w:rPr>
            <w:noProof/>
            <w:webHidden/>
          </w:rPr>
          <w:t>10</w:t>
        </w:r>
        <w:r>
          <w:rPr>
            <w:noProof/>
            <w:webHidden/>
          </w:rPr>
          <w:fldChar w:fldCharType="end"/>
        </w:r>
        <w:r w:rsidRPr="002606B7">
          <w:rPr>
            <w:rStyle w:val="Hyperlink"/>
            <w:noProof/>
          </w:rPr>
          <w:fldChar w:fldCharType="end"/>
        </w:r>
      </w:ins>
    </w:p>
    <w:p w14:paraId="79D9FE18" w14:textId="01E93661" w:rsidR="00A624A9" w:rsidRDefault="00A624A9">
      <w:pPr>
        <w:pStyle w:val="TOC3"/>
        <w:rPr>
          <w:ins w:id="133" w:author="Popso, Katherine [TREAS]" w:date="2023-02-02T16:03:00Z"/>
          <w:rFonts w:asciiTheme="minorHAnsi" w:eastAsiaTheme="minorEastAsia" w:hAnsiTheme="minorHAnsi" w:cstheme="minorBidi"/>
          <w:iCs w:val="0"/>
          <w:caps w:val="0"/>
          <w:noProof/>
          <w:sz w:val="22"/>
          <w:szCs w:val="22"/>
        </w:rPr>
      </w:pPr>
      <w:ins w:id="134"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"_Toc126246239"</w:instrText>
        </w:r>
        <w:r w:rsidRPr="002606B7">
          <w:rPr>
            <w:rStyle w:val="Hyperlink"/>
            <w:noProof/>
          </w:rPr>
          <w:instrText xml:space="preserve"> </w:instrText>
        </w:r>
        <w:r w:rsidRPr="002606B7">
          <w:rPr>
            <w:rStyle w:val="Hyperlink"/>
            <w:noProof/>
          </w:rPr>
          <w:fldChar w:fldCharType="separate"/>
        </w:r>
        <w:r w:rsidRPr="002606B7">
          <w:rPr>
            <w:rStyle w:val="Hyperlink"/>
            <w:rFonts w:cs="Arial Narrow"/>
            <w:b/>
            <w:bCs/>
            <w:noProof/>
          </w:rPr>
          <w:t>3.13.14</w:t>
        </w:r>
        <w:r>
          <w:rPr>
            <w:rFonts w:asciiTheme="minorHAnsi" w:eastAsiaTheme="minorEastAsia" w:hAnsiTheme="minorHAnsi" w:cstheme="minorBidi"/>
            <w:iCs w:val="0"/>
            <w:caps w:val="0"/>
            <w:noProof/>
            <w:sz w:val="22"/>
            <w:szCs w:val="22"/>
          </w:rPr>
          <w:tab/>
        </w:r>
        <w:r w:rsidRPr="002606B7">
          <w:rPr>
            <w:rStyle w:val="Hyperlink"/>
            <w:rFonts w:eastAsia="Arial Narrow" w:cs="Arial Narrow"/>
            <w:b/>
            <w:bCs/>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_Toc126246239 \h </w:instrText>
        </w:r>
      </w:ins>
      <w:r>
        <w:rPr>
          <w:noProof/>
          <w:webHidden/>
        </w:rPr>
      </w:r>
      <w:r>
        <w:rPr>
          <w:noProof/>
          <w:webHidden/>
        </w:rPr>
        <w:fldChar w:fldCharType="separate"/>
      </w:r>
      <w:ins w:id="135" w:author="Popso, Katherine [TREAS]" w:date="2023-02-02T16:03:00Z">
        <w:r>
          <w:rPr>
            <w:noProof/>
            <w:webHidden/>
          </w:rPr>
          <w:t>10</w:t>
        </w:r>
        <w:r>
          <w:rPr>
            <w:noProof/>
            <w:webHidden/>
          </w:rPr>
          <w:fldChar w:fldCharType="end"/>
        </w:r>
        <w:r w:rsidRPr="002606B7">
          <w:rPr>
            <w:rStyle w:val="Hyperlink"/>
            <w:noProof/>
          </w:rPr>
          <w:fldChar w:fldCharType="end"/>
        </w:r>
      </w:ins>
    </w:p>
    <w:p w14:paraId="3AF5EAD6" w14:textId="18C5EEAB" w:rsidR="00A624A9" w:rsidRDefault="00A624A9">
      <w:pPr>
        <w:pStyle w:val="TOC2"/>
        <w:tabs>
          <w:tab w:val="left" w:pos="1200"/>
        </w:tabs>
        <w:rPr>
          <w:ins w:id="136" w:author="Popso, Katherine [TREAS]" w:date="2023-02-02T16:03:00Z"/>
          <w:rFonts w:asciiTheme="minorHAnsi" w:eastAsiaTheme="minorEastAsia" w:hAnsiTheme="minorHAnsi" w:cstheme="minorBidi"/>
          <w:caps w:val="0"/>
          <w:noProof/>
          <w:sz w:val="22"/>
          <w:szCs w:val="22"/>
        </w:rPr>
      </w:pPr>
      <w:ins w:id="13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"_Toc126246240"</w:instrText>
        </w:r>
        <w:r w:rsidRPr="002606B7">
          <w:rPr>
            <w:rStyle w:val="Hyperlink"/>
            <w:noProof/>
          </w:rPr>
          <w:instrText xml:space="preserve"> </w:instrText>
        </w:r>
        <w:r w:rsidRPr="002606B7">
          <w:rPr>
            <w:rStyle w:val="Hyperlink"/>
            <w:noProof/>
          </w:rPr>
          <w:fldChar w:fldCharType="separate"/>
        </w:r>
        <w:r w:rsidRPr="002606B7">
          <w:rPr>
            <w:rStyle w:val="Hyperlink"/>
            <w:rFonts w:eastAsia="MS Mincho"/>
            <w:noProof/>
          </w:rPr>
          <w:t>3.14</w:t>
        </w:r>
        <w:r>
          <w:rPr>
            <w:rFonts w:asciiTheme="minorHAnsi" w:eastAsiaTheme="minorEastAsia" w:hAnsiTheme="minorHAnsi" w:cstheme="minorBidi"/>
            <w:caps w:val="0"/>
            <w:noProof/>
            <w:sz w:val="22"/>
            <w:szCs w:val="22"/>
          </w:rPr>
          <w:tab/>
        </w:r>
        <w:r w:rsidRPr="002606B7">
          <w:rPr>
            <w:rStyle w:val="Hyperlink"/>
            <w:rFonts w:eastAsia="MS Mincho"/>
            <w:noProof/>
          </w:rPr>
          <w:t>TECHNICAL QUOTE</w:t>
        </w:r>
        <w:r>
          <w:rPr>
            <w:noProof/>
            <w:webHidden/>
          </w:rPr>
          <w:tab/>
        </w:r>
        <w:r>
          <w:rPr>
            <w:noProof/>
            <w:webHidden/>
          </w:rPr>
          <w:fldChar w:fldCharType="begin"/>
        </w:r>
        <w:r>
          <w:rPr>
            <w:noProof/>
            <w:webHidden/>
          </w:rPr>
          <w:instrText xml:space="preserve"> PAGEREF _Toc126246240 \h </w:instrText>
        </w:r>
      </w:ins>
      <w:r>
        <w:rPr>
          <w:noProof/>
          <w:webHidden/>
        </w:rPr>
      </w:r>
      <w:r>
        <w:rPr>
          <w:noProof/>
          <w:webHidden/>
        </w:rPr>
        <w:fldChar w:fldCharType="separate"/>
      </w:r>
      <w:ins w:id="138" w:author="Popso, Katherine [TREAS]" w:date="2023-02-02T16:03:00Z">
        <w:r>
          <w:rPr>
            <w:noProof/>
            <w:webHidden/>
          </w:rPr>
          <w:t>10</w:t>
        </w:r>
        <w:r>
          <w:rPr>
            <w:noProof/>
            <w:webHidden/>
          </w:rPr>
          <w:fldChar w:fldCharType="end"/>
        </w:r>
        <w:r w:rsidRPr="002606B7">
          <w:rPr>
            <w:rStyle w:val="Hyperlink"/>
            <w:noProof/>
          </w:rPr>
          <w:fldChar w:fldCharType="end"/>
        </w:r>
      </w:ins>
    </w:p>
    <w:p w14:paraId="073EE0FF" w14:textId="2D6591A9" w:rsidR="00A624A9" w:rsidRDefault="00A624A9">
      <w:pPr>
        <w:pStyle w:val="TOC2"/>
        <w:tabs>
          <w:tab w:val="left" w:pos="1200"/>
        </w:tabs>
        <w:rPr>
          <w:ins w:id="139" w:author="Popso, Katherine [TREAS]" w:date="2023-02-02T16:03:00Z"/>
          <w:rFonts w:asciiTheme="minorHAnsi" w:eastAsiaTheme="minorEastAsia" w:hAnsiTheme="minorHAnsi" w:cstheme="minorBidi"/>
          <w:caps w:val="0"/>
          <w:noProof/>
          <w:sz w:val="22"/>
          <w:szCs w:val="22"/>
        </w:rPr>
      </w:pPr>
      <w:ins w:id="14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"_Toc126246241"</w:instrText>
        </w:r>
        <w:r w:rsidRPr="002606B7">
          <w:rPr>
            <w:rStyle w:val="Hyperlink"/>
            <w:noProof/>
          </w:rPr>
          <w:instrText xml:space="preserve"> </w:instrText>
        </w:r>
        <w:r w:rsidRPr="002606B7">
          <w:rPr>
            <w:rStyle w:val="Hyperlink"/>
            <w:noProof/>
          </w:rPr>
          <w:fldChar w:fldCharType="separate"/>
        </w:r>
        <w:r w:rsidRPr="002606B7">
          <w:rPr>
            <w:rStyle w:val="Hyperlink"/>
            <w:noProof/>
          </w:rPr>
          <w:t>3.15</w:t>
        </w:r>
        <w:r>
          <w:rPr>
            <w:rFonts w:asciiTheme="minorHAnsi" w:eastAsiaTheme="minorEastAsia" w:hAnsiTheme="minorHAnsi" w:cstheme="minorBidi"/>
            <w:caps w:val="0"/>
            <w:noProof/>
            <w:sz w:val="22"/>
            <w:szCs w:val="22"/>
          </w:rPr>
          <w:tab/>
        </w:r>
        <w:r w:rsidRPr="002606B7">
          <w:rPr>
            <w:rStyle w:val="Hyperlink"/>
            <w:noProof/>
          </w:rPr>
          <w:t>BIDDER QUOTE OVERVIEW FORM</w:t>
        </w:r>
        <w:r>
          <w:rPr>
            <w:noProof/>
            <w:webHidden/>
          </w:rPr>
          <w:tab/>
        </w:r>
        <w:r>
          <w:rPr>
            <w:noProof/>
            <w:webHidden/>
          </w:rPr>
          <w:fldChar w:fldCharType="begin"/>
        </w:r>
        <w:r>
          <w:rPr>
            <w:noProof/>
            <w:webHidden/>
          </w:rPr>
          <w:instrText xml:space="preserve"> PAGEREF _Toc126246241 \h </w:instrText>
        </w:r>
      </w:ins>
      <w:r>
        <w:rPr>
          <w:noProof/>
          <w:webHidden/>
        </w:rPr>
      </w:r>
      <w:r>
        <w:rPr>
          <w:noProof/>
          <w:webHidden/>
        </w:rPr>
        <w:fldChar w:fldCharType="separate"/>
      </w:r>
      <w:ins w:id="141" w:author="Popso, Katherine [TREAS]" w:date="2023-02-02T16:03:00Z">
        <w:r>
          <w:rPr>
            <w:noProof/>
            <w:webHidden/>
          </w:rPr>
          <w:t>10</w:t>
        </w:r>
        <w:r>
          <w:rPr>
            <w:noProof/>
            <w:webHidden/>
          </w:rPr>
          <w:fldChar w:fldCharType="end"/>
        </w:r>
        <w:r w:rsidRPr="002606B7">
          <w:rPr>
            <w:rStyle w:val="Hyperlink"/>
            <w:noProof/>
          </w:rPr>
          <w:fldChar w:fldCharType="end"/>
        </w:r>
      </w:ins>
    </w:p>
    <w:p w14:paraId="124A5488" w14:textId="544EBEE3" w:rsidR="00A624A9" w:rsidRDefault="00A624A9">
      <w:pPr>
        <w:pStyle w:val="TOC2"/>
        <w:tabs>
          <w:tab w:val="left" w:pos="1200"/>
        </w:tabs>
        <w:rPr>
          <w:ins w:id="142" w:author="Popso, Katherine [TREAS]" w:date="2023-02-02T16:03:00Z"/>
          <w:rFonts w:asciiTheme="minorHAnsi" w:eastAsiaTheme="minorEastAsia" w:hAnsiTheme="minorHAnsi" w:cstheme="minorBidi"/>
          <w:caps w:val="0"/>
          <w:noProof/>
          <w:sz w:val="22"/>
          <w:szCs w:val="22"/>
        </w:rPr>
      </w:pPr>
      <w:ins w:id="143"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"_Toc126246242"</w:instrText>
        </w:r>
        <w:r w:rsidRPr="002606B7">
          <w:rPr>
            <w:rStyle w:val="Hyperlink"/>
            <w:noProof/>
          </w:rPr>
          <w:instrText xml:space="preserve"> </w:instrText>
        </w:r>
        <w:r w:rsidRPr="002606B7">
          <w:rPr>
            <w:rStyle w:val="Hyperlink"/>
            <w:noProof/>
          </w:rPr>
          <w:fldChar w:fldCharType="separate"/>
        </w:r>
        <w:r w:rsidRPr="002606B7">
          <w:rPr>
            <w:rStyle w:val="Hyperlink"/>
            <w:noProof/>
          </w:rPr>
          <w:t>3.16</w:t>
        </w:r>
        <w:r>
          <w:rPr>
            <w:rFonts w:asciiTheme="minorHAnsi" w:eastAsiaTheme="minorEastAsia" w:hAnsiTheme="minorHAnsi" w:cstheme="minorBidi"/>
            <w:caps w:val="0"/>
            <w:noProof/>
            <w:sz w:val="22"/>
            <w:szCs w:val="22"/>
          </w:rPr>
          <w:tab/>
        </w:r>
        <w:r w:rsidRPr="002606B7">
          <w:rPr>
            <w:rStyle w:val="Hyperlink"/>
            <w:noProof/>
          </w:rPr>
          <w:t>Bidder data sheet/form</w:t>
        </w:r>
        <w:r>
          <w:rPr>
            <w:noProof/>
            <w:webHidden/>
          </w:rPr>
          <w:tab/>
        </w:r>
        <w:r>
          <w:rPr>
            <w:noProof/>
            <w:webHidden/>
          </w:rPr>
          <w:fldChar w:fldCharType="begin"/>
        </w:r>
        <w:r>
          <w:rPr>
            <w:noProof/>
            <w:webHidden/>
          </w:rPr>
          <w:instrText xml:space="preserve"> PAGEREF _Toc126246242 \h </w:instrText>
        </w:r>
      </w:ins>
      <w:r>
        <w:rPr>
          <w:noProof/>
          <w:webHidden/>
        </w:rPr>
      </w:r>
      <w:r>
        <w:rPr>
          <w:noProof/>
          <w:webHidden/>
        </w:rPr>
        <w:fldChar w:fldCharType="separate"/>
      </w:r>
      <w:ins w:id="144" w:author="Popso, Katherine [TREAS]" w:date="2023-02-02T16:03:00Z">
        <w:r>
          <w:rPr>
            <w:noProof/>
            <w:webHidden/>
          </w:rPr>
          <w:t>10</w:t>
        </w:r>
        <w:r>
          <w:rPr>
            <w:noProof/>
            <w:webHidden/>
          </w:rPr>
          <w:fldChar w:fldCharType="end"/>
        </w:r>
        <w:r w:rsidRPr="002606B7">
          <w:rPr>
            <w:rStyle w:val="Hyperlink"/>
            <w:noProof/>
          </w:rPr>
          <w:fldChar w:fldCharType="end"/>
        </w:r>
      </w:ins>
    </w:p>
    <w:p w14:paraId="48999A3B" w14:textId="50C60926" w:rsidR="00A624A9" w:rsidRDefault="00A624A9">
      <w:pPr>
        <w:pStyle w:val="TOC2"/>
        <w:tabs>
          <w:tab w:val="left" w:pos="1200"/>
        </w:tabs>
        <w:rPr>
          <w:ins w:id="145" w:author="Popso, Katherine [TREAS]" w:date="2023-02-02T16:03:00Z"/>
          <w:rFonts w:asciiTheme="minorHAnsi" w:eastAsiaTheme="minorEastAsia" w:hAnsiTheme="minorHAnsi" w:cstheme="minorBidi"/>
          <w:caps w:val="0"/>
          <w:noProof/>
          <w:sz w:val="22"/>
          <w:szCs w:val="22"/>
        </w:rPr>
      </w:pPr>
      <w:ins w:id="146"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"_Toc126246243"</w:instrText>
        </w:r>
        <w:r w:rsidRPr="002606B7">
          <w:rPr>
            <w:rStyle w:val="Hyperlink"/>
            <w:noProof/>
          </w:rPr>
          <w:instrText xml:space="preserve"> </w:instrText>
        </w:r>
        <w:r w:rsidRPr="002606B7">
          <w:rPr>
            <w:rStyle w:val="Hyperlink"/>
            <w:noProof/>
          </w:rPr>
          <w:fldChar w:fldCharType="separate"/>
        </w:r>
        <w:r w:rsidRPr="002606B7">
          <w:rPr>
            <w:rStyle w:val="Hyperlink"/>
            <w:noProof/>
          </w:rPr>
          <w:t>3.17</w:t>
        </w:r>
        <w:r>
          <w:rPr>
            <w:rFonts w:asciiTheme="minorHAnsi" w:eastAsiaTheme="minorEastAsia" w:hAnsiTheme="minorHAnsi" w:cstheme="minorBidi"/>
            <w:caps w:val="0"/>
            <w:noProof/>
            <w:sz w:val="22"/>
            <w:szCs w:val="22"/>
          </w:rPr>
          <w:tab/>
        </w:r>
        <w:r w:rsidRPr="002606B7">
          <w:rPr>
            <w:rStyle w:val="Hyperlink"/>
            <w:noProof/>
          </w:rPr>
          <w:t>New jersey certified public accountant</w:t>
        </w:r>
        <w:r>
          <w:rPr>
            <w:noProof/>
            <w:webHidden/>
          </w:rPr>
          <w:tab/>
        </w:r>
        <w:r>
          <w:rPr>
            <w:noProof/>
            <w:webHidden/>
          </w:rPr>
          <w:fldChar w:fldCharType="begin"/>
        </w:r>
        <w:r>
          <w:rPr>
            <w:noProof/>
            <w:webHidden/>
          </w:rPr>
          <w:instrText xml:space="preserve"> PAGEREF _Toc126246243 \h </w:instrText>
        </w:r>
      </w:ins>
      <w:r>
        <w:rPr>
          <w:noProof/>
          <w:webHidden/>
        </w:rPr>
      </w:r>
      <w:r>
        <w:rPr>
          <w:noProof/>
          <w:webHidden/>
        </w:rPr>
        <w:fldChar w:fldCharType="separate"/>
      </w:r>
      <w:ins w:id="147" w:author="Popso, Katherine [TREAS]" w:date="2023-02-02T16:03:00Z">
        <w:r>
          <w:rPr>
            <w:noProof/>
            <w:webHidden/>
          </w:rPr>
          <w:t>11</w:t>
        </w:r>
        <w:r>
          <w:rPr>
            <w:noProof/>
            <w:webHidden/>
          </w:rPr>
          <w:fldChar w:fldCharType="end"/>
        </w:r>
        <w:r w:rsidRPr="002606B7">
          <w:rPr>
            <w:rStyle w:val="Hyperlink"/>
            <w:noProof/>
          </w:rPr>
          <w:fldChar w:fldCharType="end"/>
        </w:r>
      </w:ins>
    </w:p>
    <w:p w14:paraId="47BEA572" w14:textId="05B59BB7" w:rsidR="00A624A9" w:rsidRDefault="00A624A9">
      <w:pPr>
        <w:pStyle w:val="TOC2"/>
        <w:tabs>
          <w:tab w:val="left" w:pos="1200"/>
        </w:tabs>
        <w:rPr>
          <w:ins w:id="148" w:author="Popso, Katherine [TREAS]" w:date="2023-02-02T16:03:00Z"/>
          <w:rFonts w:asciiTheme="minorHAnsi" w:eastAsiaTheme="minorEastAsia" w:hAnsiTheme="minorHAnsi" w:cstheme="minorBidi"/>
          <w:caps w:val="0"/>
          <w:noProof/>
          <w:sz w:val="22"/>
          <w:szCs w:val="22"/>
        </w:rPr>
      </w:pPr>
      <w:ins w:id="149"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"_Toc126246244"</w:instrText>
        </w:r>
        <w:r w:rsidRPr="002606B7">
          <w:rPr>
            <w:rStyle w:val="Hyperlink"/>
            <w:noProof/>
          </w:rPr>
          <w:instrText xml:space="preserve"> </w:instrText>
        </w:r>
        <w:r w:rsidRPr="002606B7">
          <w:rPr>
            <w:rStyle w:val="Hyperlink"/>
            <w:noProof/>
          </w:rPr>
          <w:fldChar w:fldCharType="separate"/>
        </w:r>
        <w:r w:rsidRPr="002606B7">
          <w:rPr>
            <w:rStyle w:val="Hyperlink"/>
            <w:rFonts w:eastAsia="MS Mincho"/>
            <w:noProof/>
          </w:rPr>
          <w:t>3.18</w:t>
        </w:r>
        <w:r>
          <w:rPr>
            <w:rFonts w:asciiTheme="minorHAnsi" w:eastAsiaTheme="minorEastAsia" w:hAnsiTheme="minorHAnsi" w:cstheme="minorBidi"/>
            <w:caps w:val="0"/>
            <w:noProof/>
            <w:sz w:val="22"/>
            <w:szCs w:val="22"/>
          </w:rPr>
          <w:tab/>
        </w:r>
        <w:r w:rsidRPr="002606B7">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_Toc126246244 \h </w:instrText>
        </w:r>
      </w:ins>
      <w:r>
        <w:rPr>
          <w:noProof/>
          <w:webHidden/>
        </w:rPr>
      </w:r>
      <w:r>
        <w:rPr>
          <w:noProof/>
          <w:webHidden/>
        </w:rPr>
        <w:fldChar w:fldCharType="separate"/>
      </w:r>
      <w:ins w:id="150" w:author="Popso, Katherine [TREAS]" w:date="2023-02-02T16:03:00Z">
        <w:r>
          <w:rPr>
            <w:noProof/>
            <w:webHidden/>
          </w:rPr>
          <w:t>11</w:t>
        </w:r>
        <w:r>
          <w:rPr>
            <w:noProof/>
            <w:webHidden/>
          </w:rPr>
          <w:fldChar w:fldCharType="end"/>
        </w:r>
        <w:r w:rsidRPr="002606B7">
          <w:rPr>
            <w:rStyle w:val="Hyperlink"/>
            <w:noProof/>
          </w:rPr>
          <w:fldChar w:fldCharType="end"/>
        </w:r>
      </w:ins>
    </w:p>
    <w:p w14:paraId="77DDE259" w14:textId="64C9A553" w:rsidR="00A624A9" w:rsidRDefault="00A624A9">
      <w:pPr>
        <w:pStyle w:val="TOC2"/>
        <w:tabs>
          <w:tab w:val="left" w:pos="1200"/>
        </w:tabs>
        <w:rPr>
          <w:ins w:id="151" w:author="Popso, Katherine [TREAS]" w:date="2023-02-02T16:03:00Z"/>
          <w:rFonts w:asciiTheme="minorHAnsi" w:eastAsiaTheme="minorEastAsia" w:hAnsiTheme="minorHAnsi" w:cstheme="minorBidi"/>
          <w:caps w:val="0"/>
          <w:noProof/>
          <w:sz w:val="22"/>
          <w:szCs w:val="22"/>
        </w:rPr>
      </w:pPr>
      <w:ins w:id="152"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"_Toc126246245"</w:instrText>
        </w:r>
        <w:r w:rsidRPr="002606B7">
          <w:rPr>
            <w:rStyle w:val="Hyperlink"/>
            <w:noProof/>
          </w:rPr>
          <w:instrText xml:space="preserve"> </w:instrText>
        </w:r>
        <w:r w:rsidRPr="002606B7">
          <w:rPr>
            <w:rStyle w:val="Hyperlink"/>
            <w:noProof/>
          </w:rPr>
          <w:fldChar w:fldCharType="separate"/>
        </w:r>
        <w:r w:rsidRPr="002606B7">
          <w:rPr>
            <w:rStyle w:val="Hyperlink"/>
            <w:noProof/>
          </w:rPr>
          <w:t>3.19</w:t>
        </w:r>
        <w:r>
          <w:rPr>
            <w:rFonts w:asciiTheme="minorHAnsi" w:eastAsiaTheme="minorEastAsia" w:hAnsiTheme="minorHAnsi" w:cstheme="minorBidi"/>
            <w:caps w:val="0"/>
            <w:noProof/>
            <w:sz w:val="22"/>
            <w:szCs w:val="22"/>
          </w:rPr>
          <w:tab/>
        </w:r>
        <w:r w:rsidRPr="002606B7">
          <w:rPr>
            <w:rStyle w:val="Hyperlink"/>
            <w:noProof/>
          </w:rPr>
          <w:t>LOCATION</w:t>
        </w:r>
        <w:r>
          <w:rPr>
            <w:noProof/>
            <w:webHidden/>
          </w:rPr>
          <w:tab/>
        </w:r>
        <w:r>
          <w:rPr>
            <w:noProof/>
            <w:webHidden/>
          </w:rPr>
          <w:fldChar w:fldCharType="begin"/>
        </w:r>
        <w:r>
          <w:rPr>
            <w:noProof/>
            <w:webHidden/>
          </w:rPr>
          <w:instrText xml:space="preserve"> PAGEREF _Toc126246245 \h </w:instrText>
        </w:r>
      </w:ins>
      <w:r>
        <w:rPr>
          <w:noProof/>
          <w:webHidden/>
        </w:rPr>
      </w:r>
      <w:r>
        <w:rPr>
          <w:noProof/>
          <w:webHidden/>
        </w:rPr>
        <w:fldChar w:fldCharType="separate"/>
      </w:r>
      <w:ins w:id="153" w:author="Popso, Katherine [TREAS]" w:date="2023-02-02T16:03:00Z">
        <w:r>
          <w:rPr>
            <w:noProof/>
            <w:webHidden/>
          </w:rPr>
          <w:t>11</w:t>
        </w:r>
        <w:r>
          <w:rPr>
            <w:noProof/>
            <w:webHidden/>
          </w:rPr>
          <w:fldChar w:fldCharType="end"/>
        </w:r>
        <w:r w:rsidRPr="002606B7">
          <w:rPr>
            <w:rStyle w:val="Hyperlink"/>
            <w:noProof/>
          </w:rPr>
          <w:fldChar w:fldCharType="end"/>
        </w:r>
      </w:ins>
    </w:p>
    <w:p w14:paraId="16416BAB" w14:textId="68C54899" w:rsidR="00A624A9" w:rsidRDefault="00A624A9">
      <w:pPr>
        <w:pStyle w:val="TOC2"/>
        <w:tabs>
          <w:tab w:val="left" w:pos="1200"/>
        </w:tabs>
        <w:rPr>
          <w:ins w:id="154" w:author="Popso, Katherine [TREAS]" w:date="2023-02-02T16:03:00Z"/>
          <w:rFonts w:asciiTheme="minorHAnsi" w:eastAsiaTheme="minorEastAsia" w:hAnsiTheme="minorHAnsi" w:cstheme="minorBidi"/>
          <w:caps w:val="0"/>
          <w:noProof/>
          <w:sz w:val="22"/>
          <w:szCs w:val="22"/>
        </w:rPr>
      </w:pPr>
      <w:ins w:id="155"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"_Toc126246246"</w:instrText>
        </w:r>
        <w:r w:rsidRPr="002606B7">
          <w:rPr>
            <w:rStyle w:val="Hyperlink"/>
            <w:noProof/>
          </w:rPr>
          <w:instrText xml:space="preserve"> </w:instrText>
        </w:r>
        <w:r w:rsidRPr="002606B7">
          <w:rPr>
            <w:rStyle w:val="Hyperlink"/>
            <w:noProof/>
          </w:rPr>
          <w:fldChar w:fldCharType="separate"/>
        </w:r>
        <w:r w:rsidRPr="002606B7">
          <w:rPr>
            <w:rStyle w:val="Hyperlink"/>
            <w:noProof/>
          </w:rPr>
          <w:t>3.20</w:t>
        </w:r>
        <w:r>
          <w:rPr>
            <w:rFonts w:asciiTheme="minorHAnsi" w:eastAsiaTheme="minorEastAsia" w:hAnsiTheme="minorHAnsi" w:cstheme="minorBidi"/>
            <w:caps w:val="0"/>
            <w:noProof/>
            <w:sz w:val="22"/>
            <w:szCs w:val="22"/>
          </w:rPr>
          <w:tab/>
        </w:r>
        <w:r w:rsidRPr="002606B7">
          <w:rPr>
            <w:rStyle w:val="Hyperlink"/>
            <w:noProof/>
          </w:rPr>
          <w:t>ORGANIZATION CHARTS</w:t>
        </w:r>
        <w:r>
          <w:rPr>
            <w:noProof/>
            <w:webHidden/>
          </w:rPr>
          <w:tab/>
        </w:r>
        <w:r>
          <w:rPr>
            <w:noProof/>
            <w:webHidden/>
          </w:rPr>
          <w:fldChar w:fldCharType="begin"/>
        </w:r>
        <w:r>
          <w:rPr>
            <w:noProof/>
            <w:webHidden/>
          </w:rPr>
          <w:instrText xml:space="preserve"> PAGEREF _Toc126246246 \h </w:instrText>
        </w:r>
      </w:ins>
      <w:r>
        <w:rPr>
          <w:noProof/>
          <w:webHidden/>
        </w:rPr>
      </w:r>
      <w:r>
        <w:rPr>
          <w:noProof/>
          <w:webHidden/>
        </w:rPr>
        <w:fldChar w:fldCharType="separate"/>
      </w:r>
      <w:ins w:id="156" w:author="Popso, Katherine [TREAS]" w:date="2023-02-02T16:03:00Z">
        <w:r>
          <w:rPr>
            <w:noProof/>
            <w:webHidden/>
          </w:rPr>
          <w:t>11</w:t>
        </w:r>
        <w:r>
          <w:rPr>
            <w:noProof/>
            <w:webHidden/>
          </w:rPr>
          <w:fldChar w:fldCharType="end"/>
        </w:r>
        <w:r w:rsidRPr="002606B7">
          <w:rPr>
            <w:rStyle w:val="Hyperlink"/>
            <w:noProof/>
          </w:rPr>
          <w:fldChar w:fldCharType="end"/>
        </w:r>
      </w:ins>
    </w:p>
    <w:p w14:paraId="66CC31FF" w14:textId="7807CDB3" w:rsidR="00A624A9" w:rsidRDefault="00A624A9">
      <w:pPr>
        <w:pStyle w:val="TOC2"/>
        <w:tabs>
          <w:tab w:val="left" w:pos="1200"/>
        </w:tabs>
        <w:rPr>
          <w:ins w:id="157" w:author="Popso, Katherine [TREAS]" w:date="2023-02-02T16:03:00Z"/>
          <w:rFonts w:asciiTheme="minorHAnsi" w:eastAsiaTheme="minorEastAsia" w:hAnsiTheme="minorHAnsi" w:cstheme="minorBidi"/>
          <w:caps w:val="0"/>
          <w:noProof/>
          <w:sz w:val="22"/>
          <w:szCs w:val="22"/>
        </w:rPr>
      </w:pPr>
      <w:ins w:id="158"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"_Toc126246247"</w:instrText>
        </w:r>
        <w:r w:rsidRPr="002606B7">
          <w:rPr>
            <w:rStyle w:val="Hyperlink"/>
            <w:noProof/>
          </w:rPr>
          <w:instrText xml:space="preserve"> </w:instrText>
        </w:r>
        <w:r w:rsidRPr="002606B7">
          <w:rPr>
            <w:rStyle w:val="Hyperlink"/>
            <w:noProof/>
          </w:rPr>
          <w:fldChar w:fldCharType="separate"/>
        </w:r>
        <w:r w:rsidRPr="002606B7">
          <w:rPr>
            <w:rStyle w:val="Hyperlink"/>
            <w:noProof/>
          </w:rPr>
          <w:t>3.21</w:t>
        </w:r>
        <w:r>
          <w:rPr>
            <w:rFonts w:asciiTheme="minorHAnsi" w:eastAsiaTheme="minorEastAsia" w:hAnsiTheme="minorHAnsi" w:cstheme="minorBidi"/>
            <w:caps w:val="0"/>
            <w:noProof/>
            <w:sz w:val="22"/>
            <w:szCs w:val="22"/>
          </w:rPr>
          <w:tab/>
        </w:r>
        <w:r w:rsidRPr="002606B7">
          <w:rPr>
            <w:rStyle w:val="Hyperlink"/>
            <w:noProof/>
          </w:rPr>
          <w:t>RESUMES</w:t>
        </w:r>
        <w:r>
          <w:rPr>
            <w:noProof/>
            <w:webHidden/>
          </w:rPr>
          <w:tab/>
        </w:r>
        <w:r>
          <w:rPr>
            <w:noProof/>
            <w:webHidden/>
          </w:rPr>
          <w:fldChar w:fldCharType="begin"/>
        </w:r>
        <w:r>
          <w:rPr>
            <w:noProof/>
            <w:webHidden/>
          </w:rPr>
          <w:instrText xml:space="preserve"> PAGEREF _Toc126246247 \h </w:instrText>
        </w:r>
      </w:ins>
      <w:r>
        <w:rPr>
          <w:noProof/>
          <w:webHidden/>
        </w:rPr>
      </w:r>
      <w:r>
        <w:rPr>
          <w:noProof/>
          <w:webHidden/>
        </w:rPr>
        <w:fldChar w:fldCharType="separate"/>
      </w:r>
      <w:ins w:id="159" w:author="Popso, Katherine [TREAS]" w:date="2023-02-02T16:03:00Z">
        <w:r>
          <w:rPr>
            <w:noProof/>
            <w:webHidden/>
          </w:rPr>
          <w:t>11</w:t>
        </w:r>
        <w:r>
          <w:rPr>
            <w:noProof/>
            <w:webHidden/>
          </w:rPr>
          <w:fldChar w:fldCharType="end"/>
        </w:r>
        <w:r w:rsidRPr="002606B7">
          <w:rPr>
            <w:rStyle w:val="Hyperlink"/>
            <w:noProof/>
          </w:rPr>
          <w:fldChar w:fldCharType="end"/>
        </w:r>
      </w:ins>
    </w:p>
    <w:p w14:paraId="42A6EA4A" w14:textId="2164212E" w:rsidR="00A624A9" w:rsidRDefault="00A624A9">
      <w:pPr>
        <w:pStyle w:val="TOC2"/>
        <w:tabs>
          <w:tab w:val="left" w:pos="1200"/>
        </w:tabs>
        <w:rPr>
          <w:ins w:id="160" w:author="Popso, Katherine [TREAS]" w:date="2023-02-02T16:03:00Z"/>
          <w:rFonts w:asciiTheme="minorHAnsi" w:eastAsiaTheme="minorEastAsia" w:hAnsiTheme="minorHAnsi" w:cstheme="minorBidi"/>
          <w:caps w:val="0"/>
          <w:noProof/>
          <w:sz w:val="22"/>
          <w:szCs w:val="22"/>
        </w:rPr>
      </w:pPr>
      <w:ins w:id="161"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"_Toc126246248"</w:instrText>
        </w:r>
        <w:r w:rsidRPr="002606B7">
          <w:rPr>
            <w:rStyle w:val="Hyperlink"/>
            <w:noProof/>
          </w:rPr>
          <w:instrText xml:space="preserve"> </w:instrText>
        </w:r>
        <w:r w:rsidRPr="002606B7">
          <w:rPr>
            <w:rStyle w:val="Hyperlink"/>
            <w:noProof/>
          </w:rPr>
          <w:fldChar w:fldCharType="separate"/>
        </w:r>
        <w:r w:rsidRPr="002606B7">
          <w:rPr>
            <w:rStyle w:val="Hyperlink"/>
            <w:noProof/>
          </w:rPr>
          <w:t>3.22</w:t>
        </w:r>
        <w:r>
          <w:rPr>
            <w:rFonts w:asciiTheme="minorHAnsi" w:eastAsiaTheme="minorEastAsia" w:hAnsiTheme="minorHAnsi" w:cstheme="minorBidi"/>
            <w:caps w:val="0"/>
            <w:noProof/>
            <w:sz w:val="22"/>
            <w:szCs w:val="22"/>
          </w:rPr>
          <w:tab/>
        </w:r>
        <w:r w:rsidRPr="002606B7">
          <w:rPr>
            <w:rStyle w:val="Hyperlink"/>
            <w:noProof/>
          </w:rPr>
          <w:t>EXPERIENCE WITH CONTRACTS OF SIMILAR SIZE AND SCOPE</w:t>
        </w:r>
        <w:r>
          <w:rPr>
            <w:noProof/>
            <w:webHidden/>
          </w:rPr>
          <w:tab/>
        </w:r>
        <w:r>
          <w:rPr>
            <w:noProof/>
            <w:webHidden/>
          </w:rPr>
          <w:fldChar w:fldCharType="begin"/>
        </w:r>
        <w:r>
          <w:rPr>
            <w:noProof/>
            <w:webHidden/>
          </w:rPr>
          <w:instrText xml:space="preserve"> PAGEREF _Toc126246248 \h </w:instrText>
        </w:r>
      </w:ins>
      <w:r>
        <w:rPr>
          <w:noProof/>
          <w:webHidden/>
        </w:rPr>
      </w:r>
      <w:r>
        <w:rPr>
          <w:noProof/>
          <w:webHidden/>
        </w:rPr>
        <w:fldChar w:fldCharType="separate"/>
      </w:r>
      <w:ins w:id="162" w:author="Popso, Katherine [TREAS]" w:date="2023-02-02T16:03:00Z">
        <w:r>
          <w:rPr>
            <w:noProof/>
            <w:webHidden/>
          </w:rPr>
          <w:t>12</w:t>
        </w:r>
        <w:r>
          <w:rPr>
            <w:noProof/>
            <w:webHidden/>
          </w:rPr>
          <w:fldChar w:fldCharType="end"/>
        </w:r>
        <w:r w:rsidRPr="002606B7">
          <w:rPr>
            <w:rStyle w:val="Hyperlink"/>
            <w:noProof/>
          </w:rPr>
          <w:fldChar w:fldCharType="end"/>
        </w:r>
      </w:ins>
    </w:p>
    <w:p w14:paraId="1876ECE1" w14:textId="21D16BE0" w:rsidR="00A624A9" w:rsidRDefault="00A624A9">
      <w:pPr>
        <w:pStyle w:val="TOC2"/>
        <w:tabs>
          <w:tab w:val="left" w:pos="1200"/>
        </w:tabs>
        <w:rPr>
          <w:ins w:id="163" w:author="Popso, Katherine [TREAS]" w:date="2023-02-02T16:03:00Z"/>
          <w:rFonts w:asciiTheme="minorHAnsi" w:eastAsiaTheme="minorEastAsia" w:hAnsiTheme="minorHAnsi" w:cstheme="minorBidi"/>
          <w:caps w:val="0"/>
          <w:noProof/>
          <w:sz w:val="22"/>
          <w:szCs w:val="22"/>
        </w:rPr>
      </w:pPr>
      <w:ins w:id="164"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"_Toc126246249"</w:instrText>
        </w:r>
        <w:r w:rsidRPr="002606B7">
          <w:rPr>
            <w:rStyle w:val="Hyperlink"/>
            <w:noProof/>
          </w:rPr>
          <w:instrText xml:space="preserve"> </w:instrText>
        </w:r>
        <w:r w:rsidRPr="002606B7">
          <w:rPr>
            <w:rStyle w:val="Hyperlink"/>
            <w:noProof/>
          </w:rPr>
          <w:fldChar w:fldCharType="separate"/>
        </w:r>
        <w:r w:rsidRPr="002606B7">
          <w:rPr>
            <w:rStyle w:val="Hyperlink"/>
            <w:noProof/>
          </w:rPr>
          <w:t>3.23</w:t>
        </w:r>
        <w:r>
          <w:rPr>
            <w:rFonts w:asciiTheme="minorHAnsi" w:eastAsiaTheme="minorEastAsia" w:hAnsiTheme="minorHAnsi" w:cstheme="minorBidi"/>
            <w:caps w:val="0"/>
            <w:noProof/>
            <w:sz w:val="22"/>
            <w:szCs w:val="22"/>
          </w:rPr>
          <w:tab/>
        </w:r>
        <w:r w:rsidRPr="002606B7">
          <w:rPr>
            <w:rStyle w:val="Hyperlink"/>
            <w:noProof/>
          </w:rPr>
          <w:t>FINANCIAL CAPABILITY OF THE BIDDER</w:t>
        </w:r>
        <w:r>
          <w:rPr>
            <w:noProof/>
            <w:webHidden/>
          </w:rPr>
          <w:tab/>
        </w:r>
        <w:r>
          <w:rPr>
            <w:noProof/>
            <w:webHidden/>
          </w:rPr>
          <w:fldChar w:fldCharType="begin"/>
        </w:r>
        <w:r>
          <w:rPr>
            <w:noProof/>
            <w:webHidden/>
          </w:rPr>
          <w:instrText xml:space="preserve"> PAGEREF _Toc126246249 \h </w:instrText>
        </w:r>
      </w:ins>
      <w:r>
        <w:rPr>
          <w:noProof/>
          <w:webHidden/>
        </w:rPr>
      </w:r>
      <w:r>
        <w:rPr>
          <w:noProof/>
          <w:webHidden/>
        </w:rPr>
        <w:fldChar w:fldCharType="separate"/>
      </w:r>
      <w:ins w:id="165" w:author="Popso, Katherine [TREAS]" w:date="2023-02-02T16:03:00Z">
        <w:r>
          <w:rPr>
            <w:noProof/>
            <w:webHidden/>
          </w:rPr>
          <w:t>12</w:t>
        </w:r>
        <w:r>
          <w:rPr>
            <w:noProof/>
            <w:webHidden/>
          </w:rPr>
          <w:fldChar w:fldCharType="end"/>
        </w:r>
        <w:r w:rsidRPr="002606B7">
          <w:rPr>
            <w:rStyle w:val="Hyperlink"/>
            <w:noProof/>
          </w:rPr>
          <w:fldChar w:fldCharType="end"/>
        </w:r>
      </w:ins>
    </w:p>
    <w:p w14:paraId="256A3EF8" w14:textId="77245ECE" w:rsidR="00A624A9" w:rsidRDefault="00A624A9">
      <w:pPr>
        <w:pStyle w:val="TOC2"/>
        <w:tabs>
          <w:tab w:val="left" w:pos="1200"/>
        </w:tabs>
        <w:rPr>
          <w:ins w:id="166" w:author="Popso, Katherine [TREAS]" w:date="2023-02-02T16:03:00Z"/>
          <w:rFonts w:asciiTheme="minorHAnsi" w:eastAsiaTheme="minorEastAsia" w:hAnsiTheme="minorHAnsi" w:cstheme="minorBidi"/>
          <w:caps w:val="0"/>
          <w:noProof/>
          <w:sz w:val="22"/>
          <w:szCs w:val="22"/>
        </w:rPr>
      </w:pPr>
      <w:ins w:id="16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"_Toc126246250"</w:instrText>
        </w:r>
        <w:r w:rsidRPr="002606B7">
          <w:rPr>
            <w:rStyle w:val="Hyperlink"/>
            <w:noProof/>
          </w:rPr>
          <w:instrText xml:space="preserve"> </w:instrText>
        </w:r>
        <w:r w:rsidRPr="002606B7">
          <w:rPr>
            <w:rStyle w:val="Hyperlink"/>
            <w:noProof/>
          </w:rPr>
          <w:fldChar w:fldCharType="separate"/>
        </w:r>
        <w:r w:rsidRPr="002606B7">
          <w:rPr>
            <w:rStyle w:val="Hyperlink"/>
            <w:rFonts w:eastAsia="MS Mincho"/>
            <w:noProof/>
          </w:rPr>
          <w:t>3.24</w:t>
        </w:r>
        <w:r>
          <w:rPr>
            <w:rFonts w:asciiTheme="minorHAnsi" w:eastAsiaTheme="minorEastAsia" w:hAnsiTheme="minorHAnsi" w:cstheme="minorBidi"/>
            <w:caps w:val="0"/>
            <w:noProof/>
            <w:sz w:val="22"/>
            <w:szCs w:val="22"/>
          </w:rPr>
          <w:tab/>
        </w:r>
        <w:r w:rsidRPr="002606B7">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_Toc126246250 \h </w:instrText>
        </w:r>
      </w:ins>
      <w:r>
        <w:rPr>
          <w:noProof/>
          <w:webHidden/>
        </w:rPr>
      </w:r>
      <w:r>
        <w:rPr>
          <w:noProof/>
          <w:webHidden/>
        </w:rPr>
        <w:fldChar w:fldCharType="separate"/>
      </w:r>
      <w:ins w:id="168" w:author="Popso, Katherine [TREAS]" w:date="2023-02-02T16:03:00Z">
        <w:r>
          <w:rPr>
            <w:noProof/>
            <w:webHidden/>
          </w:rPr>
          <w:t>12</w:t>
        </w:r>
        <w:r>
          <w:rPr>
            <w:noProof/>
            <w:webHidden/>
          </w:rPr>
          <w:fldChar w:fldCharType="end"/>
        </w:r>
        <w:r w:rsidRPr="002606B7">
          <w:rPr>
            <w:rStyle w:val="Hyperlink"/>
            <w:noProof/>
          </w:rPr>
          <w:fldChar w:fldCharType="end"/>
        </w:r>
      </w:ins>
    </w:p>
    <w:p w14:paraId="77FE71A7" w14:textId="27CA1457" w:rsidR="00A624A9" w:rsidRDefault="00A624A9">
      <w:pPr>
        <w:pStyle w:val="TOC2"/>
        <w:tabs>
          <w:tab w:val="left" w:pos="1200"/>
        </w:tabs>
        <w:rPr>
          <w:ins w:id="169" w:author="Popso, Katherine [TREAS]" w:date="2023-02-02T16:03:00Z"/>
          <w:rFonts w:asciiTheme="minorHAnsi" w:eastAsiaTheme="minorEastAsia" w:hAnsiTheme="minorHAnsi" w:cstheme="minorBidi"/>
          <w:caps w:val="0"/>
          <w:noProof/>
          <w:sz w:val="22"/>
          <w:szCs w:val="22"/>
        </w:rPr>
      </w:pPr>
      <w:ins w:id="17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"_Toc126246251"</w:instrText>
        </w:r>
        <w:r w:rsidRPr="002606B7">
          <w:rPr>
            <w:rStyle w:val="Hyperlink"/>
            <w:noProof/>
          </w:rPr>
          <w:instrText xml:space="preserve"> </w:instrText>
        </w:r>
        <w:r w:rsidRPr="002606B7">
          <w:rPr>
            <w:rStyle w:val="Hyperlink"/>
            <w:noProof/>
          </w:rPr>
          <w:fldChar w:fldCharType="separate"/>
        </w:r>
        <w:r w:rsidRPr="002606B7">
          <w:rPr>
            <w:rStyle w:val="Hyperlink"/>
            <w:noProof/>
          </w:rPr>
          <w:t>3.25</w:t>
        </w:r>
        <w:r>
          <w:rPr>
            <w:rFonts w:asciiTheme="minorHAnsi" w:eastAsiaTheme="minorEastAsia" w:hAnsiTheme="minorHAnsi" w:cstheme="minorBidi"/>
            <w:caps w:val="0"/>
            <w:noProof/>
            <w:sz w:val="22"/>
            <w:szCs w:val="22"/>
          </w:rPr>
          <w:tab/>
        </w:r>
        <w:r w:rsidRPr="002606B7">
          <w:rPr>
            <w:rStyle w:val="Hyperlink"/>
            <w:noProof/>
          </w:rPr>
          <w:t>CASH DISCOUNTS</w:t>
        </w:r>
        <w:r>
          <w:rPr>
            <w:noProof/>
            <w:webHidden/>
          </w:rPr>
          <w:tab/>
        </w:r>
        <w:r>
          <w:rPr>
            <w:noProof/>
            <w:webHidden/>
          </w:rPr>
          <w:fldChar w:fldCharType="begin"/>
        </w:r>
        <w:r>
          <w:rPr>
            <w:noProof/>
            <w:webHidden/>
          </w:rPr>
          <w:instrText xml:space="preserve"> PAGEREF _Toc126246251 \h </w:instrText>
        </w:r>
      </w:ins>
      <w:r>
        <w:rPr>
          <w:noProof/>
          <w:webHidden/>
        </w:rPr>
      </w:r>
      <w:r>
        <w:rPr>
          <w:noProof/>
          <w:webHidden/>
        </w:rPr>
        <w:fldChar w:fldCharType="separate"/>
      </w:r>
      <w:ins w:id="171" w:author="Popso, Katherine [TREAS]" w:date="2023-02-02T16:03:00Z">
        <w:r>
          <w:rPr>
            <w:noProof/>
            <w:webHidden/>
          </w:rPr>
          <w:t>13</w:t>
        </w:r>
        <w:r>
          <w:rPr>
            <w:noProof/>
            <w:webHidden/>
          </w:rPr>
          <w:fldChar w:fldCharType="end"/>
        </w:r>
        <w:r w:rsidRPr="002606B7">
          <w:rPr>
            <w:rStyle w:val="Hyperlink"/>
            <w:noProof/>
          </w:rPr>
          <w:fldChar w:fldCharType="end"/>
        </w:r>
      </w:ins>
    </w:p>
    <w:p w14:paraId="775B1165" w14:textId="553B3329" w:rsidR="00A624A9" w:rsidRDefault="00A624A9">
      <w:pPr>
        <w:pStyle w:val="TOC3"/>
        <w:rPr>
          <w:ins w:id="172" w:author="Popso, Katherine [TREAS]" w:date="2023-02-02T16:03:00Z"/>
          <w:rFonts w:asciiTheme="minorHAnsi" w:eastAsiaTheme="minorEastAsia" w:hAnsiTheme="minorHAnsi" w:cstheme="minorBidi"/>
          <w:iCs w:val="0"/>
          <w:caps w:val="0"/>
          <w:noProof/>
          <w:sz w:val="22"/>
          <w:szCs w:val="22"/>
        </w:rPr>
      </w:pPr>
      <w:ins w:id="173"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"_Toc126246252"</w:instrText>
        </w:r>
        <w:r w:rsidRPr="002606B7">
          <w:rPr>
            <w:rStyle w:val="Hyperlink"/>
            <w:noProof/>
          </w:rPr>
          <w:instrText xml:space="preserve"> </w:instrText>
        </w:r>
        <w:r w:rsidRPr="002606B7">
          <w:rPr>
            <w:rStyle w:val="Hyperlink"/>
            <w:noProof/>
          </w:rPr>
          <w:fldChar w:fldCharType="separate"/>
        </w:r>
        <w:r w:rsidRPr="002606B7">
          <w:rPr>
            <w:rStyle w:val="Hyperlink"/>
            <w:noProof/>
          </w:rPr>
          <w:t>3.25.1</w:t>
        </w:r>
        <w:r>
          <w:rPr>
            <w:rFonts w:asciiTheme="minorHAnsi" w:eastAsiaTheme="minorEastAsia" w:hAnsiTheme="minorHAnsi" w:cstheme="minorBidi"/>
            <w:iCs w:val="0"/>
            <w:caps w:val="0"/>
            <w:noProof/>
            <w:sz w:val="22"/>
            <w:szCs w:val="22"/>
          </w:rPr>
          <w:tab/>
        </w:r>
        <w:r w:rsidRPr="002606B7">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_Toc126246252 \h </w:instrText>
        </w:r>
      </w:ins>
      <w:r>
        <w:rPr>
          <w:noProof/>
          <w:webHidden/>
        </w:rPr>
      </w:r>
      <w:r>
        <w:rPr>
          <w:noProof/>
          <w:webHidden/>
        </w:rPr>
        <w:fldChar w:fldCharType="separate"/>
      </w:r>
      <w:ins w:id="174" w:author="Popso, Katherine [TREAS]" w:date="2023-02-02T16:03:00Z">
        <w:r>
          <w:rPr>
            <w:noProof/>
            <w:webHidden/>
          </w:rPr>
          <w:t>13</w:t>
        </w:r>
        <w:r>
          <w:rPr>
            <w:noProof/>
            <w:webHidden/>
          </w:rPr>
          <w:fldChar w:fldCharType="end"/>
        </w:r>
        <w:r w:rsidRPr="002606B7">
          <w:rPr>
            <w:rStyle w:val="Hyperlink"/>
            <w:noProof/>
          </w:rPr>
          <w:fldChar w:fldCharType="end"/>
        </w:r>
      </w:ins>
    </w:p>
    <w:p w14:paraId="7BB74819" w14:textId="09E0F90D" w:rsidR="00A624A9" w:rsidRDefault="00A624A9">
      <w:pPr>
        <w:pStyle w:val="TOC1"/>
        <w:tabs>
          <w:tab w:val="left" w:pos="475"/>
        </w:tabs>
        <w:rPr>
          <w:ins w:id="175" w:author="Popso, Katherine [TREAS]" w:date="2023-02-02T16:03:00Z"/>
          <w:rFonts w:asciiTheme="minorHAnsi" w:eastAsiaTheme="minorEastAsia" w:hAnsiTheme="minorHAnsi" w:cstheme="minorBidi"/>
          <w:b w:val="0"/>
          <w:bCs w:val="0"/>
          <w:caps w:val="0"/>
          <w:noProof/>
          <w:sz w:val="22"/>
          <w:szCs w:val="22"/>
        </w:rPr>
      </w:pPr>
      <w:ins w:id="176"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"_Toc126246253"</w:instrText>
        </w:r>
        <w:r w:rsidRPr="002606B7">
          <w:rPr>
            <w:rStyle w:val="Hyperlink"/>
            <w:noProof/>
          </w:rPr>
          <w:instrText xml:space="preserve"> </w:instrText>
        </w:r>
        <w:r w:rsidRPr="002606B7">
          <w:rPr>
            <w:rStyle w:val="Hyperlink"/>
            <w:noProof/>
          </w:rPr>
          <w:fldChar w:fldCharType="separate"/>
        </w:r>
        <w:r w:rsidRPr="002606B7">
          <w:rPr>
            <w:rStyle w:val="Hyperlink"/>
            <w:noProof/>
          </w:rPr>
          <w:t>4</w:t>
        </w:r>
        <w:r>
          <w:rPr>
            <w:rFonts w:asciiTheme="minorHAnsi" w:eastAsiaTheme="minorEastAsia" w:hAnsiTheme="minorHAnsi" w:cstheme="minorBidi"/>
            <w:b w:val="0"/>
            <w:bCs w:val="0"/>
            <w:caps w:val="0"/>
            <w:noProof/>
            <w:sz w:val="22"/>
            <w:szCs w:val="22"/>
          </w:rPr>
          <w:tab/>
        </w:r>
        <w:r w:rsidRPr="002606B7">
          <w:rPr>
            <w:rStyle w:val="Hyperlink"/>
            <w:noProof/>
          </w:rPr>
          <w:t>SCOPE OF WORK</w:t>
        </w:r>
        <w:r>
          <w:rPr>
            <w:noProof/>
            <w:webHidden/>
          </w:rPr>
          <w:tab/>
        </w:r>
        <w:r>
          <w:rPr>
            <w:noProof/>
            <w:webHidden/>
          </w:rPr>
          <w:fldChar w:fldCharType="begin"/>
        </w:r>
        <w:r>
          <w:rPr>
            <w:noProof/>
            <w:webHidden/>
          </w:rPr>
          <w:instrText xml:space="preserve"> PAGEREF _Toc126246253 \h </w:instrText>
        </w:r>
      </w:ins>
      <w:r>
        <w:rPr>
          <w:noProof/>
          <w:webHidden/>
        </w:rPr>
      </w:r>
      <w:r>
        <w:rPr>
          <w:noProof/>
          <w:webHidden/>
        </w:rPr>
        <w:fldChar w:fldCharType="separate"/>
      </w:r>
      <w:ins w:id="177" w:author="Popso, Katherine [TREAS]" w:date="2023-02-02T16:03:00Z">
        <w:r>
          <w:rPr>
            <w:noProof/>
            <w:webHidden/>
          </w:rPr>
          <w:t>14</w:t>
        </w:r>
        <w:r>
          <w:rPr>
            <w:noProof/>
            <w:webHidden/>
          </w:rPr>
          <w:fldChar w:fldCharType="end"/>
        </w:r>
        <w:r w:rsidRPr="002606B7">
          <w:rPr>
            <w:rStyle w:val="Hyperlink"/>
            <w:noProof/>
          </w:rPr>
          <w:fldChar w:fldCharType="end"/>
        </w:r>
      </w:ins>
    </w:p>
    <w:p w14:paraId="4155E363" w14:textId="0BAF551E" w:rsidR="00A624A9" w:rsidRDefault="00A624A9">
      <w:pPr>
        <w:pStyle w:val="TOC2"/>
        <w:tabs>
          <w:tab w:val="left" w:pos="720"/>
        </w:tabs>
        <w:rPr>
          <w:ins w:id="178" w:author="Popso, Katherine [TREAS]" w:date="2023-02-02T16:03:00Z"/>
          <w:rFonts w:asciiTheme="minorHAnsi" w:eastAsiaTheme="minorEastAsia" w:hAnsiTheme="minorHAnsi" w:cstheme="minorBidi"/>
          <w:caps w:val="0"/>
          <w:noProof/>
          <w:sz w:val="22"/>
          <w:szCs w:val="22"/>
        </w:rPr>
      </w:pPr>
      <w:ins w:id="179" w:author="Popso, Katherine [TREAS]" w:date="2023-02-02T16:03:00Z">
        <w:r w:rsidRPr="002606B7">
          <w:rPr>
            <w:rStyle w:val="Hyperlink"/>
            <w:noProof/>
          </w:rPr>
          <w:lastRenderedPageBreak/>
          <w:fldChar w:fldCharType="begin"/>
        </w:r>
        <w:r w:rsidRPr="002606B7">
          <w:rPr>
            <w:rStyle w:val="Hyperlink"/>
            <w:noProof/>
          </w:rPr>
          <w:instrText xml:space="preserve"> </w:instrText>
        </w:r>
        <w:r>
          <w:rPr>
            <w:noProof/>
          </w:rPr>
          <w:instrText>HYPERLINK \l "_Toc126246254"</w:instrText>
        </w:r>
        <w:r w:rsidRPr="002606B7">
          <w:rPr>
            <w:rStyle w:val="Hyperlink"/>
            <w:noProof/>
          </w:rPr>
          <w:instrText xml:space="preserve"> </w:instrText>
        </w:r>
        <w:r w:rsidRPr="002606B7">
          <w:rPr>
            <w:rStyle w:val="Hyperlink"/>
            <w:noProof/>
          </w:rPr>
          <w:fldChar w:fldCharType="separate"/>
        </w:r>
        <w:r w:rsidRPr="002606B7">
          <w:rPr>
            <w:rStyle w:val="Hyperlink"/>
            <w:noProof/>
          </w:rPr>
          <w:t>4.1</w:t>
        </w:r>
        <w:r>
          <w:rPr>
            <w:rFonts w:asciiTheme="minorHAnsi" w:eastAsiaTheme="minorEastAsia" w:hAnsiTheme="minorHAnsi" w:cstheme="minorBidi"/>
            <w:caps w:val="0"/>
            <w:noProof/>
            <w:sz w:val="22"/>
            <w:szCs w:val="22"/>
          </w:rPr>
          <w:tab/>
        </w:r>
        <w:r w:rsidRPr="002606B7">
          <w:rPr>
            <w:rStyle w:val="Hyperlink"/>
            <w:noProof/>
          </w:rPr>
          <w:t>PROFESSIONAL Skill Classifications</w:t>
        </w:r>
        <w:r>
          <w:rPr>
            <w:noProof/>
            <w:webHidden/>
          </w:rPr>
          <w:tab/>
        </w:r>
        <w:r>
          <w:rPr>
            <w:noProof/>
            <w:webHidden/>
          </w:rPr>
          <w:fldChar w:fldCharType="begin"/>
        </w:r>
        <w:r>
          <w:rPr>
            <w:noProof/>
            <w:webHidden/>
          </w:rPr>
          <w:instrText xml:space="preserve"> PAGEREF _Toc126246254 \h </w:instrText>
        </w:r>
      </w:ins>
      <w:r>
        <w:rPr>
          <w:noProof/>
          <w:webHidden/>
        </w:rPr>
      </w:r>
      <w:r>
        <w:rPr>
          <w:noProof/>
          <w:webHidden/>
        </w:rPr>
        <w:fldChar w:fldCharType="separate"/>
      </w:r>
      <w:ins w:id="180" w:author="Popso, Katherine [TREAS]" w:date="2023-02-02T16:03:00Z">
        <w:r>
          <w:rPr>
            <w:noProof/>
            <w:webHidden/>
          </w:rPr>
          <w:t>14</w:t>
        </w:r>
        <w:r>
          <w:rPr>
            <w:noProof/>
            <w:webHidden/>
          </w:rPr>
          <w:fldChar w:fldCharType="end"/>
        </w:r>
        <w:r w:rsidRPr="002606B7">
          <w:rPr>
            <w:rStyle w:val="Hyperlink"/>
            <w:noProof/>
          </w:rPr>
          <w:fldChar w:fldCharType="end"/>
        </w:r>
      </w:ins>
    </w:p>
    <w:p w14:paraId="170133FE" w14:textId="76B1837E" w:rsidR="00A624A9" w:rsidRDefault="00A624A9">
      <w:pPr>
        <w:pStyle w:val="TOC2"/>
        <w:tabs>
          <w:tab w:val="left" w:pos="720"/>
        </w:tabs>
        <w:rPr>
          <w:ins w:id="181" w:author="Popso, Katherine [TREAS]" w:date="2023-02-02T16:03:00Z"/>
          <w:rFonts w:asciiTheme="minorHAnsi" w:eastAsiaTheme="minorEastAsia" w:hAnsiTheme="minorHAnsi" w:cstheme="minorBidi"/>
          <w:caps w:val="0"/>
          <w:noProof/>
          <w:sz w:val="22"/>
          <w:szCs w:val="22"/>
        </w:rPr>
      </w:pPr>
      <w:ins w:id="182"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"_Toc126246255"</w:instrText>
        </w:r>
        <w:r w:rsidRPr="002606B7">
          <w:rPr>
            <w:rStyle w:val="Hyperlink"/>
            <w:noProof/>
          </w:rPr>
          <w:instrText xml:space="preserve"> </w:instrText>
        </w:r>
        <w:r w:rsidRPr="002606B7">
          <w:rPr>
            <w:rStyle w:val="Hyperlink"/>
            <w:noProof/>
          </w:rPr>
          <w:fldChar w:fldCharType="separate"/>
        </w:r>
        <w:r w:rsidRPr="002606B7">
          <w:rPr>
            <w:rStyle w:val="Hyperlink"/>
            <w:rFonts w:eastAsia="Arial"/>
            <w:noProof/>
          </w:rPr>
          <w:t>4.2</w:t>
        </w:r>
        <w:r>
          <w:rPr>
            <w:rFonts w:asciiTheme="minorHAnsi" w:eastAsiaTheme="minorEastAsia" w:hAnsiTheme="minorHAnsi" w:cstheme="minorBidi"/>
            <w:caps w:val="0"/>
            <w:noProof/>
            <w:sz w:val="22"/>
            <w:szCs w:val="22"/>
          </w:rPr>
          <w:tab/>
        </w:r>
        <w:r w:rsidRPr="002606B7">
          <w:rPr>
            <w:rStyle w:val="Hyperlink"/>
            <w:rFonts w:eastAsia="Arial"/>
            <w:noProof/>
          </w:rPr>
          <w:t>Group 1: Using agencies</w:t>
        </w:r>
        <w:r>
          <w:rPr>
            <w:noProof/>
            <w:webHidden/>
          </w:rPr>
          <w:tab/>
        </w:r>
        <w:r>
          <w:rPr>
            <w:noProof/>
            <w:webHidden/>
          </w:rPr>
          <w:fldChar w:fldCharType="begin"/>
        </w:r>
        <w:r>
          <w:rPr>
            <w:noProof/>
            <w:webHidden/>
          </w:rPr>
          <w:instrText xml:space="preserve"> PAGEREF _Toc126246255 \h </w:instrText>
        </w:r>
      </w:ins>
      <w:r>
        <w:rPr>
          <w:noProof/>
          <w:webHidden/>
        </w:rPr>
      </w:r>
      <w:r>
        <w:rPr>
          <w:noProof/>
          <w:webHidden/>
        </w:rPr>
        <w:fldChar w:fldCharType="separate"/>
      </w:r>
      <w:ins w:id="183" w:author="Popso, Katherine [TREAS]" w:date="2023-02-02T16:03:00Z">
        <w:r>
          <w:rPr>
            <w:noProof/>
            <w:webHidden/>
          </w:rPr>
          <w:t>15</w:t>
        </w:r>
        <w:r>
          <w:rPr>
            <w:noProof/>
            <w:webHidden/>
          </w:rPr>
          <w:fldChar w:fldCharType="end"/>
        </w:r>
        <w:r w:rsidRPr="002606B7">
          <w:rPr>
            <w:rStyle w:val="Hyperlink"/>
            <w:noProof/>
          </w:rPr>
          <w:fldChar w:fldCharType="end"/>
        </w:r>
      </w:ins>
    </w:p>
    <w:p w14:paraId="243467C0" w14:textId="172B18AC" w:rsidR="00A624A9" w:rsidRDefault="00A624A9">
      <w:pPr>
        <w:pStyle w:val="TOC3"/>
        <w:rPr>
          <w:ins w:id="184" w:author="Popso, Katherine [TREAS]" w:date="2023-02-02T16:03:00Z"/>
          <w:rFonts w:asciiTheme="minorHAnsi" w:eastAsiaTheme="minorEastAsia" w:hAnsiTheme="minorHAnsi" w:cstheme="minorBidi"/>
          <w:iCs w:val="0"/>
          <w:caps w:val="0"/>
          <w:noProof/>
          <w:sz w:val="22"/>
          <w:szCs w:val="22"/>
        </w:rPr>
      </w:pPr>
      <w:ins w:id="185"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"_Toc126246256"</w:instrText>
        </w:r>
        <w:r w:rsidRPr="002606B7">
          <w:rPr>
            <w:rStyle w:val="Hyperlink"/>
            <w:noProof/>
          </w:rPr>
          <w:instrText xml:space="preserve"> </w:instrText>
        </w:r>
        <w:r w:rsidRPr="002606B7">
          <w:rPr>
            <w:rStyle w:val="Hyperlink"/>
            <w:noProof/>
          </w:rPr>
          <w:fldChar w:fldCharType="separate"/>
        </w:r>
        <w:r w:rsidRPr="002606B7">
          <w:rPr>
            <w:rStyle w:val="Hyperlink"/>
            <w:noProof/>
          </w:rPr>
          <w:t>4.2.1</w:t>
        </w:r>
        <w:r>
          <w:rPr>
            <w:rFonts w:asciiTheme="minorHAnsi" w:eastAsiaTheme="minorEastAsia" w:hAnsiTheme="minorHAnsi" w:cstheme="minorBidi"/>
            <w:iCs w:val="0"/>
            <w:caps w:val="0"/>
            <w:noProof/>
            <w:sz w:val="22"/>
            <w:szCs w:val="22"/>
          </w:rPr>
          <w:tab/>
        </w:r>
        <w:r w:rsidRPr="002606B7">
          <w:rPr>
            <w:rStyle w:val="Hyperlink"/>
            <w:noProof/>
          </w:rPr>
          <w:t>ENGAGEMENT PROCESS</w:t>
        </w:r>
        <w:r>
          <w:rPr>
            <w:noProof/>
            <w:webHidden/>
          </w:rPr>
          <w:tab/>
        </w:r>
        <w:r>
          <w:rPr>
            <w:noProof/>
            <w:webHidden/>
          </w:rPr>
          <w:fldChar w:fldCharType="begin"/>
        </w:r>
        <w:r>
          <w:rPr>
            <w:noProof/>
            <w:webHidden/>
          </w:rPr>
          <w:instrText xml:space="preserve"> PAGEREF _Toc126246256 \h </w:instrText>
        </w:r>
      </w:ins>
      <w:r>
        <w:rPr>
          <w:noProof/>
          <w:webHidden/>
        </w:rPr>
      </w:r>
      <w:r>
        <w:rPr>
          <w:noProof/>
          <w:webHidden/>
        </w:rPr>
        <w:fldChar w:fldCharType="separate"/>
      </w:r>
      <w:ins w:id="186" w:author="Popso, Katherine [TREAS]" w:date="2023-02-02T16:03:00Z">
        <w:r>
          <w:rPr>
            <w:noProof/>
            <w:webHidden/>
          </w:rPr>
          <w:t>15</w:t>
        </w:r>
        <w:r>
          <w:rPr>
            <w:noProof/>
            <w:webHidden/>
          </w:rPr>
          <w:fldChar w:fldCharType="end"/>
        </w:r>
        <w:r w:rsidRPr="002606B7">
          <w:rPr>
            <w:rStyle w:val="Hyperlink"/>
            <w:noProof/>
          </w:rPr>
          <w:fldChar w:fldCharType="end"/>
        </w:r>
      </w:ins>
    </w:p>
    <w:p w14:paraId="097CE760" w14:textId="0A2475AF" w:rsidR="00A624A9" w:rsidRDefault="00A624A9">
      <w:pPr>
        <w:pStyle w:val="TOC3"/>
        <w:rPr>
          <w:ins w:id="187" w:author="Popso, Katherine [TREAS]" w:date="2023-02-02T16:03:00Z"/>
          <w:rFonts w:asciiTheme="minorHAnsi" w:eastAsiaTheme="minorEastAsia" w:hAnsiTheme="minorHAnsi" w:cstheme="minorBidi"/>
          <w:iCs w:val="0"/>
          <w:caps w:val="0"/>
          <w:noProof/>
          <w:sz w:val="22"/>
          <w:szCs w:val="22"/>
        </w:rPr>
      </w:pPr>
      <w:ins w:id="188"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"_Toc126246257"</w:instrText>
        </w:r>
        <w:r w:rsidRPr="002606B7">
          <w:rPr>
            <w:rStyle w:val="Hyperlink"/>
            <w:noProof/>
          </w:rPr>
          <w:instrText xml:space="preserve"> </w:instrText>
        </w:r>
        <w:r w:rsidRPr="002606B7">
          <w:rPr>
            <w:rStyle w:val="Hyperlink"/>
            <w:noProof/>
          </w:rPr>
          <w:fldChar w:fldCharType="separate"/>
        </w:r>
        <w:r w:rsidRPr="002606B7">
          <w:rPr>
            <w:rStyle w:val="Hyperlink"/>
            <w:noProof/>
          </w:rPr>
          <w:t>4.2.2</w:t>
        </w:r>
        <w:r>
          <w:rPr>
            <w:rFonts w:asciiTheme="minorHAnsi" w:eastAsiaTheme="minorEastAsia" w:hAnsiTheme="minorHAnsi" w:cstheme="minorBidi"/>
            <w:iCs w:val="0"/>
            <w:caps w:val="0"/>
            <w:noProof/>
            <w:sz w:val="22"/>
            <w:szCs w:val="22"/>
          </w:rPr>
          <w:tab/>
        </w:r>
        <w:r w:rsidRPr="002606B7">
          <w:rPr>
            <w:rStyle w:val="Hyperlink"/>
            <w:noProof/>
          </w:rPr>
          <w:t>RESPONSIBILITIES</w:t>
        </w:r>
        <w:r>
          <w:rPr>
            <w:noProof/>
            <w:webHidden/>
          </w:rPr>
          <w:tab/>
        </w:r>
        <w:r>
          <w:rPr>
            <w:noProof/>
            <w:webHidden/>
          </w:rPr>
          <w:fldChar w:fldCharType="begin"/>
        </w:r>
        <w:r>
          <w:rPr>
            <w:noProof/>
            <w:webHidden/>
          </w:rPr>
          <w:instrText xml:space="preserve"> PAGEREF _Toc126246257 \h </w:instrText>
        </w:r>
      </w:ins>
      <w:r>
        <w:rPr>
          <w:noProof/>
          <w:webHidden/>
        </w:rPr>
      </w:r>
      <w:r>
        <w:rPr>
          <w:noProof/>
          <w:webHidden/>
        </w:rPr>
        <w:fldChar w:fldCharType="separate"/>
      </w:r>
      <w:ins w:id="189" w:author="Popso, Katherine [TREAS]" w:date="2023-02-02T16:03:00Z">
        <w:r>
          <w:rPr>
            <w:noProof/>
            <w:webHidden/>
          </w:rPr>
          <w:t>15</w:t>
        </w:r>
        <w:r>
          <w:rPr>
            <w:noProof/>
            <w:webHidden/>
          </w:rPr>
          <w:fldChar w:fldCharType="end"/>
        </w:r>
        <w:r w:rsidRPr="002606B7">
          <w:rPr>
            <w:rStyle w:val="Hyperlink"/>
            <w:noProof/>
          </w:rPr>
          <w:fldChar w:fldCharType="end"/>
        </w:r>
      </w:ins>
    </w:p>
    <w:p w14:paraId="17C51150" w14:textId="2A032A47" w:rsidR="00A624A9" w:rsidRDefault="00A624A9">
      <w:pPr>
        <w:pStyle w:val="TOC3"/>
        <w:rPr>
          <w:ins w:id="190" w:author="Popso, Katherine [TREAS]" w:date="2023-02-02T16:03:00Z"/>
          <w:rFonts w:asciiTheme="minorHAnsi" w:eastAsiaTheme="minorEastAsia" w:hAnsiTheme="minorHAnsi" w:cstheme="minorBidi"/>
          <w:iCs w:val="0"/>
          <w:caps w:val="0"/>
          <w:noProof/>
          <w:sz w:val="22"/>
          <w:szCs w:val="22"/>
        </w:rPr>
      </w:pPr>
      <w:ins w:id="191"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"_Toc126246258"</w:instrText>
        </w:r>
        <w:r w:rsidRPr="002606B7">
          <w:rPr>
            <w:rStyle w:val="Hyperlink"/>
            <w:noProof/>
          </w:rPr>
          <w:instrText xml:space="preserve"> </w:instrText>
        </w:r>
        <w:r w:rsidRPr="002606B7">
          <w:rPr>
            <w:rStyle w:val="Hyperlink"/>
            <w:noProof/>
          </w:rPr>
          <w:fldChar w:fldCharType="separate"/>
        </w:r>
        <w:r w:rsidRPr="002606B7">
          <w:rPr>
            <w:rStyle w:val="Hyperlink"/>
            <w:noProof/>
          </w:rPr>
          <w:t>4.2.3</w:t>
        </w:r>
        <w:r>
          <w:rPr>
            <w:rFonts w:asciiTheme="minorHAnsi" w:eastAsiaTheme="minorEastAsia" w:hAnsiTheme="minorHAnsi" w:cstheme="minorBidi"/>
            <w:iCs w:val="0"/>
            <w:caps w:val="0"/>
            <w:noProof/>
            <w:sz w:val="22"/>
            <w:szCs w:val="22"/>
          </w:rPr>
          <w:tab/>
        </w:r>
        <w:r w:rsidRPr="002606B7">
          <w:rPr>
            <w:rStyle w:val="Hyperlink"/>
            <w:noProof/>
          </w:rPr>
          <w:t>SPECIFIC REQUIREMENTS</w:t>
        </w:r>
        <w:r>
          <w:rPr>
            <w:noProof/>
            <w:webHidden/>
          </w:rPr>
          <w:tab/>
        </w:r>
        <w:r>
          <w:rPr>
            <w:noProof/>
            <w:webHidden/>
          </w:rPr>
          <w:fldChar w:fldCharType="begin"/>
        </w:r>
        <w:r>
          <w:rPr>
            <w:noProof/>
            <w:webHidden/>
          </w:rPr>
          <w:instrText xml:space="preserve"> PAGEREF _Toc126246258 \h </w:instrText>
        </w:r>
      </w:ins>
      <w:r>
        <w:rPr>
          <w:noProof/>
          <w:webHidden/>
        </w:rPr>
      </w:r>
      <w:r>
        <w:rPr>
          <w:noProof/>
          <w:webHidden/>
        </w:rPr>
        <w:fldChar w:fldCharType="separate"/>
      </w:r>
      <w:ins w:id="192" w:author="Popso, Katherine [TREAS]" w:date="2023-02-02T16:03:00Z">
        <w:r>
          <w:rPr>
            <w:noProof/>
            <w:webHidden/>
          </w:rPr>
          <w:t>15</w:t>
        </w:r>
        <w:r>
          <w:rPr>
            <w:noProof/>
            <w:webHidden/>
          </w:rPr>
          <w:fldChar w:fldCharType="end"/>
        </w:r>
        <w:r w:rsidRPr="002606B7">
          <w:rPr>
            <w:rStyle w:val="Hyperlink"/>
            <w:noProof/>
          </w:rPr>
          <w:fldChar w:fldCharType="end"/>
        </w:r>
      </w:ins>
    </w:p>
    <w:p w14:paraId="7E35EFD1" w14:textId="1DD24138" w:rsidR="00A624A9" w:rsidRDefault="00A624A9">
      <w:pPr>
        <w:pStyle w:val="TOC3"/>
        <w:rPr>
          <w:ins w:id="193" w:author="Popso, Katherine [TREAS]" w:date="2023-02-02T16:03:00Z"/>
          <w:rFonts w:asciiTheme="minorHAnsi" w:eastAsiaTheme="minorEastAsia" w:hAnsiTheme="minorHAnsi" w:cstheme="minorBidi"/>
          <w:iCs w:val="0"/>
          <w:caps w:val="0"/>
          <w:noProof/>
          <w:sz w:val="22"/>
          <w:szCs w:val="22"/>
        </w:rPr>
      </w:pPr>
      <w:ins w:id="194"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"_Toc126246259"</w:instrText>
        </w:r>
        <w:r w:rsidRPr="002606B7">
          <w:rPr>
            <w:rStyle w:val="Hyperlink"/>
            <w:noProof/>
          </w:rPr>
          <w:instrText xml:space="preserve"> </w:instrText>
        </w:r>
        <w:r w:rsidRPr="002606B7">
          <w:rPr>
            <w:rStyle w:val="Hyperlink"/>
            <w:noProof/>
          </w:rPr>
          <w:fldChar w:fldCharType="separate"/>
        </w:r>
        <w:r w:rsidRPr="002606B7">
          <w:rPr>
            <w:rStyle w:val="Hyperlink"/>
            <w:noProof/>
          </w:rPr>
          <w:t>4.2.4</w:t>
        </w:r>
        <w:r>
          <w:rPr>
            <w:rFonts w:asciiTheme="minorHAnsi" w:eastAsiaTheme="minorEastAsia" w:hAnsiTheme="minorHAnsi" w:cstheme="minorBidi"/>
            <w:iCs w:val="0"/>
            <w:caps w:val="0"/>
            <w:noProof/>
            <w:sz w:val="22"/>
            <w:szCs w:val="22"/>
          </w:rPr>
          <w:tab/>
        </w:r>
        <w:r w:rsidRPr="002606B7">
          <w:rPr>
            <w:rStyle w:val="Hyperlink"/>
            <w:noProof/>
          </w:rPr>
          <w:t>FINANCIAL STATEMENT AUDITS</w:t>
        </w:r>
        <w:r>
          <w:rPr>
            <w:noProof/>
            <w:webHidden/>
          </w:rPr>
          <w:tab/>
        </w:r>
        <w:r>
          <w:rPr>
            <w:noProof/>
            <w:webHidden/>
          </w:rPr>
          <w:fldChar w:fldCharType="begin"/>
        </w:r>
        <w:r>
          <w:rPr>
            <w:noProof/>
            <w:webHidden/>
          </w:rPr>
          <w:instrText xml:space="preserve"> PAGEREF _Toc126246259 \h </w:instrText>
        </w:r>
      </w:ins>
      <w:r>
        <w:rPr>
          <w:noProof/>
          <w:webHidden/>
        </w:rPr>
      </w:r>
      <w:r>
        <w:rPr>
          <w:noProof/>
          <w:webHidden/>
        </w:rPr>
        <w:fldChar w:fldCharType="separate"/>
      </w:r>
      <w:ins w:id="195" w:author="Popso, Katherine [TREAS]" w:date="2023-02-02T16:03:00Z">
        <w:r>
          <w:rPr>
            <w:noProof/>
            <w:webHidden/>
          </w:rPr>
          <w:t>16</w:t>
        </w:r>
        <w:r>
          <w:rPr>
            <w:noProof/>
            <w:webHidden/>
          </w:rPr>
          <w:fldChar w:fldCharType="end"/>
        </w:r>
        <w:r w:rsidRPr="002606B7">
          <w:rPr>
            <w:rStyle w:val="Hyperlink"/>
            <w:noProof/>
          </w:rPr>
          <w:fldChar w:fldCharType="end"/>
        </w:r>
      </w:ins>
    </w:p>
    <w:p w14:paraId="763E293F" w14:textId="71177DD3" w:rsidR="00A624A9" w:rsidRDefault="00A624A9">
      <w:pPr>
        <w:pStyle w:val="TOC3"/>
        <w:rPr>
          <w:ins w:id="196" w:author="Popso, Katherine [TREAS]" w:date="2023-02-02T16:03:00Z"/>
          <w:rFonts w:asciiTheme="minorHAnsi" w:eastAsiaTheme="minorEastAsia" w:hAnsiTheme="minorHAnsi" w:cstheme="minorBidi"/>
          <w:iCs w:val="0"/>
          <w:caps w:val="0"/>
          <w:noProof/>
          <w:sz w:val="22"/>
          <w:szCs w:val="22"/>
        </w:rPr>
      </w:pPr>
      <w:ins w:id="19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"_Toc126246260"</w:instrText>
        </w:r>
        <w:r w:rsidRPr="002606B7">
          <w:rPr>
            <w:rStyle w:val="Hyperlink"/>
            <w:noProof/>
          </w:rPr>
          <w:instrText xml:space="preserve"> </w:instrText>
        </w:r>
        <w:r w:rsidRPr="002606B7">
          <w:rPr>
            <w:rStyle w:val="Hyperlink"/>
            <w:noProof/>
          </w:rPr>
          <w:fldChar w:fldCharType="separate"/>
        </w:r>
        <w:r w:rsidRPr="002606B7">
          <w:rPr>
            <w:rStyle w:val="Hyperlink"/>
            <w:noProof/>
          </w:rPr>
          <w:t>4.2.5</w:t>
        </w:r>
        <w:r>
          <w:rPr>
            <w:rFonts w:asciiTheme="minorHAnsi" w:eastAsiaTheme="minorEastAsia" w:hAnsiTheme="minorHAnsi" w:cstheme="minorBidi"/>
            <w:iCs w:val="0"/>
            <w:caps w:val="0"/>
            <w:noProof/>
            <w:sz w:val="22"/>
            <w:szCs w:val="22"/>
          </w:rPr>
          <w:tab/>
        </w:r>
        <w:r w:rsidRPr="002606B7">
          <w:rPr>
            <w:rStyle w:val="Hyperlink"/>
            <w:noProof/>
          </w:rPr>
          <w:t>ENTRANCE MEETING</w:t>
        </w:r>
        <w:r>
          <w:rPr>
            <w:noProof/>
            <w:webHidden/>
          </w:rPr>
          <w:tab/>
        </w:r>
        <w:r>
          <w:rPr>
            <w:noProof/>
            <w:webHidden/>
          </w:rPr>
          <w:fldChar w:fldCharType="begin"/>
        </w:r>
        <w:r>
          <w:rPr>
            <w:noProof/>
            <w:webHidden/>
          </w:rPr>
          <w:instrText xml:space="preserve"> PAGEREF _Toc126246260 \h </w:instrText>
        </w:r>
      </w:ins>
      <w:r>
        <w:rPr>
          <w:noProof/>
          <w:webHidden/>
        </w:rPr>
      </w:r>
      <w:r>
        <w:rPr>
          <w:noProof/>
          <w:webHidden/>
        </w:rPr>
        <w:fldChar w:fldCharType="separate"/>
      </w:r>
      <w:ins w:id="198" w:author="Popso, Katherine [TREAS]" w:date="2023-02-02T16:03:00Z">
        <w:r>
          <w:rPr>
            <w:noProof/>
            <w:webHidden/>
          </w:rPr>
          <w:t>16</w:t>
        </w:r>
        <w:r>
          <w:rPr>
            <w:noProof/>
            <w:webHidden/>
          </w:rPr>
          <w:fldChar w:fldCharType="end"/>
        </w:r>
        <w:r w:rsidRPr="002606B7">
          <w:rPr>
            <w:rStyle w:val="Hyperlink"/>
            <w:noProof/>
          </w:rPr>
          <w:fldChar w:fldCharType="end"/>
        </w:r>
      </w:ins>
    </w:p>
    <w:p w14:paraId="49C14DB2" w14:textId="1DB9E8B0" w:rsidR="00A624A9" w:rsidRDefault="00A624A9">
      <w:pPr>
        <w:pStyle w:val="TOC3"/>
        <w:rPr>
          <w:ins w:id="199" w:author="Popso, Katherine [TREAS]" w:date="2023-02-02T16:03:00Z"/>
          <w:rFonts w:asciiTheme="minorHAnsi" w:eastAsiaTheme="minorEastAsia" w:hAnsiTheme="minorHAnsi" w:cstheme="minorBidi"/>
          <w:iCs w:val="0"/>
          <w:caps w:val="0"/>
          <w:noProof/>
          <w:sz w:val="22"/>
          <w:szCs w:val="22"/>
        </w:rPr>
      </w:pPr>
      <w:ins w:id="20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"_Toc126246261"</w:instrText>
        </w:r>
        <w:r w:rsidRPr="002606B7">
          <w:rPr>
            <w:rStyle w:val="Hyperlink"/>
            <w:noProof/>
          </w:rPr>
          <w:instrText xml:space="preserve"> </w:instrText>
        </w:r>
        <w:r w:rsidRPr="002606B7">
          <w:rPr>
            <w:rStyle w:val="Hyperlink"/>
            <w:noProof/>
          </w:rPr>
          <w:fldChar w:fldCharType="separate"/>
        </w:r>
        <w:r w:rsidRPr="002606B7">
          <w:rPr>
            <w:rStyle w:val="Hyperlink"/>
            <w:noProof/>
          </w:rPr>
          <w:t>4.2.6</w:t>
        </w:r>
        <w:r>
          <w:rPr>
            <w:rFonts w:asciiTheme="minorHAnsi" w:eastAsiaTheme="minorEastAsia" w:hAnsiTheme="minorHAnsi" w:cstheme="minorBidi"/>
            <w:iCs w:val="0"/>
            <w:caps w:val="0"/>
            <w:noProof/>
            <w:sz w:val="22"/>
            <w:szCs w:val="22"/>
          </w:rPr>
          <w:tab/>
        </w:r>
        <w:r w:rsidRPr="002606B7">
          <w:rPr>
            <w:rStyle w:val="Hyperlink"/>
            <w:noProof/>
          </w:rPr>
          <w:t>FRAUD, SUSPICION OF FRAUD, OR RECORDS UNABLE TO BE AUDITED</w:t>
        </w:r>
        <w:r>
          <w:rPr>
            <w:noProof/>
            <w:webHidden/>
          </w:rPr>
          <w:tab/>
        </w:r>
        <w:r>
          <w:rPr>
            <w:noProof/>
            <w:webHidden/>
          </w:rPr>
          <w:fldChar w:fldCharType="begin"/>
        </w:r>
        <w:r>
          <w:rPr>
            <w:noProof/>
            <w:webHidden/>
          </w:rPr>
          <w:instrText xml:space="preserve"> PAGEREF _Toc126246261 \h </w:instrText>
        </w:r>
      </w:ins>
      <w:r>
        <w:rPr>
          <w:noProof/>
          <w:webHidden/>
        </w:rPr>
      </w:r>
      <w:r>
        <w:rPr>
          <w:noProof/>
          <w:webHidden/>
        </w:rPr>
        <w:fldChar w:fldCharType="separate"/>
      </w:r>
      <w:ins w:id="201" w:author="Popso, Katherine [TREAS]" w:date="2023-02-02T16:03:00Z">
        <w:r>
          <w:rPr>
            <w:noProof/>
            <w:webHidden/>
          </w:rPr>
          <w:t>16</w:t>
        </w:r>
        <w:r>
          <w:rPr>
            <w:noProof/>
            <w:webHidden/>
          </w:rPr>
          <w:fldChar w:fldCharType="end"/>
        </w:r>
        <w:r w:rsidRPr="002606B7">
          <w:rPr>
            <w:rStyle w:val="Hyperlink"/>
            <w:noProof/>
          </w:rPr>
          <w:fldChar w:fldCharType="end"/>
        </w:r>
      </w:ins>
    </w:p>
    <w:p w14:paraId="17CE9097" w14:textId="00473CE0" w:rsidR="00A624A9" w:rsidRDefault="00A624A9">
      <w:pPr>
        <w:pStyle w:val="TOC3"/>
        <w:rPr>
          <w:ins w:id="202" w:author="Popso, Katherine [TREAS]" w:date="2023-02-02T16:03:00Z"/>
          <w:rFonts w:asciiTheme="minorHAnsi" w:eastAsiaTheme="minorEastAsia" w:hAnsiTheme="minorHAnsi" w:cstheme="minorBidi"/>
          <w:iCs w:val="0"/>
          <w:caps w:val="0"/>
          <w:noProof/>
          <w:sz w:val="22"/>
          <w:szCs w:val="22"/>
        </w:rPr>
      </w:pPr>
      <w:ins w:id="203"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"_Toc126246262"</w:instrText>
        </w:r>
        <w:r w:rsidRPr="002606B7">
          <w:rPr>
            <w:rStyle w:val="Hyperlink"/>
            <w:noProof/>
          </w:rPr>
          <w:instrText xml:space="preserve"> </w:instrText>
        </w:r>
        <w:r w:rsidRPr="002606B7">
          <w:rPr>
            <w:rStyle w:val="Hyperlink"/>
            <w:noProof/>
          </w:rPr>
          <w:fldChar w:fldCharType="separate"/>
        </w:r>
        <w:r w:rsidRPr="002606B7">
          <w:rPr>
            <w:rStyle w:val="Hyperlink"/>
            <w:noProof/>
          </w:rPr>
          <w:t>4.2.7</w:t>
        </w:r>
        <w:r>
          <w:rPr>
            <w:rFonts w:asciiTheme="minorHAnsi" w:eastAsiaTheme="minorEastAsia" w:hAnsiTheme="minorHAnsi" w:cstheme="minorBidi"/>
            <w:iCs w:val="0"/>
            <w:caps w:val="0"/>
            <w:noProof/>
            <w:sz w:val="22"/>
            <w:szCs w:val="22"/>
          </w:rPr>
          <w:tab/>
        </w:r>
        <w:r w:rsidRPr="002606B7">
          <w:rPr>
            <w:rStyle w:val="Hyperlink"/>
            <w:noProof/>
          </w:rPr>
          <w:t>EXIT MEETING</w:t>
        </w:r>
        <w:r>
          <w:rPr>
            <w:noProof/>
            <w:webHidden/>
          </w:rPr>
          <w:tab/>
        </w:r>
        <w:r>
          <w:rPr>
            <w:noProof/>
            <w:webHidden/>
          </w:rPr>
          <w:fldChar w:fldCharType="begin"/>
        </w:r>
        <w:r>
          <w:rPr>
            <w:noProof/>
            <w:webHidden/>
          </w:rPr>
          <w:instrText xml:space="preserve"> PAGEREF _Toc126246262 \h </w:instrText>
        </w:r>
      </w:ins>
      <w:r>
        <w:rPr>
          <w:noProof/>
          <w:webHidden/>
        </w:rPr>
      </w:r>
      <w:r>
        <w:rPr>
          <w:noProof/>
          <w:webHidden/>
        </w:rPr>
        <w:fldChar w:fldCharType="separate"/>
      </w:r>
      <w:ins w:id="204" w:author="Popso, Katherine [TREAS]" w:date="2023-02-02T16:03:00Z">
        <w:r>
          <w:rPr>
            <w:noProof/>
            <w:webHidden/>
          </w:rPr>
          <w:t>16</w:t>
        </w:r>
        <w:r>
          <w:rPr>
            <w:noProof/>
            <w:webHidden/>
          </w:rPr>
          <w:fldChar w:fldCharType="end"/>
        </w:r>
        <w:r w:rsidRPr="002606B7">
          <w:rPr>
            <w:rStyle w:val="Hyperlink"/>
            <w:noProof/>
          </w:rPr>
          <w:fldChar w:fldCharType="end"/>
        </w:r>
      </w:ins>
    </w:p>
    <w:p w14:paraId="6A8DAC0C" w14:textId="2F09D47C" w:rsidR="00A624A9" w:rsidRDefault="00A624A9">
      <w:pPr>
        <w:pStyle w:val="TOC3"/>
        <w:rPr>
          <w:ins w:id="205" w:author="Popso, Katherine [TREAS]" w:date="2023-02-02T16:03:00Z"/>
          <w:rFonts w:asciiTheme="minorHAnsi" w:eastAsiaTheme="minorEastAsia" w:hAnsiTheme="minorHAnsi" w:cstheme="minorBidi"/>
          <w:iCs w:val="0"/>
          <w:caps w:val="0"/>
          <w:noProof/>
          <w:sz w:val="22"/>
          <w:szCs w:val="22"/>
        </w:rPr>
      </w:pPr>
      <w:ins w:id="206"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"_Toc126246263"</w:instrText>
        </w:r>
        <w:r w:rsidRPr="002606B7">
          <w:rPr>
            <w:rStyle w:val="Hyperlink"/>
            <w:noProof/>
          </w:rPr>
          <w:instrText xml:space="preserve"> </w:instrText>
        </w:r>
        <w:r w:rsidRPr="002606B7">
          <w:rPr>
            <w:rStyle w:val="Hyperlink"/>
            <w:noProof/>
          </w:rPr>
          <w:fldChar w:fldCharType="separate"/>
        </w:r>
        <w:r w:rsidRPr="002606B7">
          <w:rPr>
            <w:rStyle w:val="Hyperlink"/>
            <w:noProof/>
          </w:rPr>
          <w:t>4.2.8</w:t>
        </w:r>
        <w:r>
          <w:rPr>
            <w:rFonts w:asciiTheme="minorHAnsi" w:eastAsiaTheme="minorEastAsia" w:hAnsiTheme="minorHAnsi" w:cstheme="minorBidi"/>
            <w:iCs w:val="0"/>
            <w:caps w:val="0"/>
            <w:noProof/>
            <w:sz w:val="22"/>
            <w:szCs w:val="22"/>
          </w:rPr>
          <w:tab/>
        </w:r>
        <w:r w:rsidRPr="002606B7">
          <w:rPr>
            <w:rStyle w:val="Hyperlink"/>
            <w:noProof/>
          </w:rPr>
          <w:t>AUDIT REPORTS</w:t>
        </w:r>
        <w:r>
          <w:rPr>
            <w:noProof/>
            <w:webHidden/>
          </w:rPr>
          <w:tab/>
        </w:r>
        <w:r>
          <w:rPr>
            <w:noProof/>
            <w:webHidden/>
          </w:rPr>
          <w:fldChar w:fldCharType="begin"/>
        </w:r>
        <w:r>
          <w:rPr>
            <w:noProof/>
            <w:webHidden/>
          </w:rPr>
          <w:instrText xml:space="preserve"> PAGEREF _Toc126246263 \h </w:instrText>
        </w:r>
      </w:ins>
      <w:r>
        <w:rPr>
          <w:noProof/>
          <w:webHidden/>
        </w:rPr>
      </w:r>
      <w:r>
        <w:rPr>
          <w:noProof/>
          <w:webHidden/>
        </w:rPr>
        <w:fldChar w:fldCharType="separate"/>
      </w:r>
      <w:ins w:id="207" w:author="Popso, Katherine [TREAS]" w:date="2023-02-02T16:03:00Z">
        <w:r>
          <w:rPr>
            <w:noProof/>
            <w:webHidden/>
          </w:rPr>
          <w:t>16</w:t>
        </w:r>
        <w:r>
          <w:rPr>
            <w:noProof/>
            <w:webHidden/>
          </w:rPr>
          <w:fldChar w:fldCharType="end"/>
        </w:r>
        <w:r w:rsidRPr="002606B7">
          <w:rPr>
            <w:rStyle w:val="Hyperlink"/>
            <w:noProof/>
          </w:rPr>
          <w:fldChar w:fldCharType="end"/>
        </w:r>
      </w:ins>
    </w:p>
    <w:p w14:paraId="580E353B" w14:textId="0AFA08DD" w:rsidR="00A624A9" w:rsidRDefault="00A624A9">
      <w:pPr>
        <w:pStyle w:val="TOC3"/>
        <w:rPr>
          <w:ins w:id="208" w:author="Popso, Katherine [TREAS]" w:date="2023-02-02T16:03:00Z"/>
          <w:rFonts w:asciiTheme="minorHAnsi" w:eastAsiaTheme="minorEastAsia" w:hAnsiTheme="minorHAnsi" w:cstheme="minorBidi"/>
          <w:iCs w:val="0"/>
          <w:caps w:val="0"/>
          <w:noProof/>
          <w:sz w:val="22"/>
          <w:szCs w:val="22"/>
        </w:rPr>
      </w:pPr>
      <w:ins w:id="209"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"_Toc126246264"</w:instrText>
        </w:r>
        <w:r w:rsidRPr="002606B7">
          <w:rPr>
            <w:rStyle w:val="Hyperlink"/>
            <w:noProof/>
          </w:rPr>
          <w:instrText xml:space="preserve"> </w:instrText>
        </w:r>
        <w:r w:rsidRPr="002606B7">
          <w:rPr>
            <w:rStyle w:val="Hyperlink"/>
            <w:noProof/>
          </w:rPr>
          <w:fldChar w:fldCharType="separate"/>
        </w:r>
        <w:r w:rsidRPr="002606B7">
          <w:rPr>
            <w:rStyle w:val="Hyperlink"/>
            <w:noProof/>
          </w:rPr>
          <w:t>4.2.9</w:t>
        </w:r>
        <w:r>
          <w:rPr>
            <w:rFonts w:asciiTheme="minorHAnsi" w:eastAsiaTheme="minorEastAsia" w:hAnsiTheme="minorHAnsi" w:cstheme="minorBidi"/>
            <w:iCs w:val="0"/>
            <w:caps w:val="0"/>
            <w:noProof/>
            <w:sz w:val="22"/>
            <w:szCs w:val="22"/>
          </w:rPr>
          <w:tab/>
        </w:r>
        <w:r w:rsidRPr="002606B7">
          <w:rPr>
            <w:rStyle w:val="Hyperlink"/>
            <w:noProof/>
          </w:rPr>
          <w:t>WORKING PAPERS</w:t>
        </w:r>
        <w:r>
          <w:rPr>
            <w:noProof/>
            <w:webHidden/>
          </w:rPr>
          <w:tab/>
        </w:r>
        <w:r>
          <w:rPr>
            <w:noProof/>
            <w:webHidden/>
          </w:rPr>
          <w:fldChar w:fldCharType="begin"/>
        </w:r>
        <w:r>
          <w:rPr>
            <w:noProof/>
            <w:webHidden/>
          </w:rPr>
          <w:instrText xml:space="preserve"> PAGEREF _Toc126246264 \h </w:instrText>
        </w:r>
      </w:ins>
      <w:r>
        <w:rPr>
          <w:noProof/>
          <w:webHidden/>
        </w:rPr>
      </w:r>
      <w:r>
        <w:rPr>
          <w:noProof/>
          <w:webHidden/>
        </w:rPr>
        <w:fldChar w:fldCharType="separate"/>
      </w:r>
      <w:ins w:id="210" w:author="Popso, Katherine [TREAS]" w:date="2023-02-02T16:03:00Z">
        <w:r>
          <w:rPr>
            <w:noProof/>
            <w:webHidden/>
          </w:rPr>
          <w:t>16</w:t>
        </w:r>
        <w:r>
          <w:rPr>
            <w:noProof/>
            <w:webHidden/>
          </w:rPr>
          <w:fldChar w:fldCharType="end"/>
        </w:r>
        <w:r w:rsidRPr="002606B7">
          <w:rPr>
            <w:rStyle w:val="Hyperlink"/>
            <w:noProof/>
          </w:rPr>
          <w:fldChar w:fldCharType="end"/>
        </w:r>
      </w:ins>
    </w:p>
    <w:p w14:paraId="341CEF5A" w14:textId="5C2BF18A" w:rsidR="00A624A9" w:rsidRDefault="00A624A9">
      <w:pPr>
        <w:pStyle w:val="TOC3"/>
        <w:rPr>
          <w:ins w:id="211" w:author="Popso, Katherine [TREAS]" w:date="2023-02-02T16:03:00Z"/>
          <w:rFonts w:asciiTheme="minorHAnsi" w:eastAsiaTheme="minorEastAsia" w:hAnsiTheme="minorHAnsi" w:cstheme="minorBidi"/>
          <w:iCs w:val="0"/>
          <w:caps w:val="0"/>
          <w:noProof/>
          <w:sz w:val="22"/>
          <w:szCs w:val="22"/>
        </w:rPr>
      </w:pPr>
      <w:ins w:id="212"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"_Toc126246265"</w:instrText>
        </w:r>
        <w:r w:rsidRPr="002606B7">
          <w:rPr>
            <w:rStyle w:val="Hyperlink"/>
            <w:noProof/>
          </w:rPr>
          <w:instrText xml:space="preserve"> </w:instrText>
        </w:r>
        <w:r w:rsidRPr="002606B7">
          <w:rPr>
            <w:rStyle w:val="Hyperlink"/>
            <w:noProof/>
          </w:rPr>
          <w:fldChar w:fldCharType="separate"/>
        </w:r>
        <w:r w:rsidRPr="002606B7">
          <w:rPr>
            <w:rStyle w:val="Hyperlink"/>
            <w:noProof/>
          </w:rPr>
          <w:t>4.2.10</w:t>
        </w:r>
        <w:r>
          <w:rPr>
            <w:rFonts w:asciiTheme="minorHAnsi" w:eastAsiaTheme="minorEastAsia" w:hAnsiTheme="minorHAnsi" w:cstheme="minorBidi"/>
            <w:iCs w:val="0"/>
            <w:caps w:val="0"/>
            <w:noProof/>
            <w:sz w:val="22"/>
            <w:szCs w:val="22"/>
          </w:rPr>
          <w:tab/>
        </w:r>
        <w:r w:rsidRPr="002606B7">
          <w:rPr>
            <w:rStyle w:val="Hyperlink"/>
            <w:noProof/>
          </w:rPr>
          <w:t>REPORT CERTIFICATION</w:t>
        </w:r>
        <w:r>
          <w:rPr>
            <w:noProof/>
            <w:webHidden/>
          </w:rPr>
          <w:tab/>
        </w:r>
        <w:r>
          <w:rPr>
            <w:noProof/>
            <w:webHidden/>
          </w:rPr>
          <w:fldChar w:fldCharType="begin"/>
        </w:r>
        <w:r>
          <w:rPr>
            <w:noProof/>
            <w:webHidden/>
          </w:rPr>
          <w:instrText xml:space="preserve"> PAGEREF _Toc126246265 \h </w:instrText>
        </w:r>
      </w:ins>
      <w:r>
        <w:rPr>
          <w:noProof/>
          <w:webHidden/>
        </w:rPr>
      </w:r>
      <w:r>
        <w:rPr>
          <w:noProof/>
          <w:webHidden/>
        </w:rPr>
        <w:fldChar w:fldCharType="separate"/>
      </w:r>
      <w:ins w:id="213" w:author="Popso, Katherine [TREAS]" w:date="2023-02-02T16:03:00Z">
        <w:r>
          <w:rPr>
            <w:noProof/>
            <w:webHidden/>
          </w:rPr>
          <w:t>17</w:t>
        </w:r>
        <w:r>
          <w:rPr>
            <w:noProof/>
            <w:webHidden/>
          </w:rPr>
          <w:fldChar w:fldCharType="end"/>
        </w:r>
        <w:r w:rsidRPr="002606B7">
          <w:rPr>
            <w:rStyle w:val="Hyperlink"/>
            <w:noProof/>
          </w:rPr>
          <w:fldChar w:fldCharType="end"/>
        </w:r>
      </w:ins>
    </w:p>
    <w:p w14:paraId="55171E25" w14:textId="47DF3C42" w:rsidR="00A624A9" w:rsidRDefault="00A624A9">
      <w:pPr>
        <w:pStyle w:val="TOC2"/>
        <w:tabs>
          <w:tab w:val="left" w:pos="720"/>
        </w:tabs>
        <w:rPr>
          <w:ins w:id="214" w:author="Popso, Katherine [TREAS]" w:date="2023-02-02T16:03:00Z"/>
          <w:rFonts w:asciiTheme="minorHAnsi" w:eastAsiaTheme="minorEastAsia" w:hAnsiTheme="minorHAnsi" w:cstheme="minorBidi"/>
          <w:caps w:val="0"/>
          <w:noProof/>
          <w:sz w:val="22"/>
          <w:szCs w:val="22"/>
        </w:rPr>
      </w:pPr>
      <w:ins w:id="215"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"_Toc126246266"</w:instrText>
        </w:r>
        <w:r w:rsidRPr="002606B7">
          <w:rPr>
            <w:rStyle w:val="Hyperlink"/>
            <w:noProof/>
          </w:rPr>
          <w:instrText xml:space="preserve"> </w:instrText>
        </w:r>
        <w:r w:rsidRPr="002606B7">
          <w:rPr>
            <w:rStyle w:val="Hyperlink"/>
            <w:noProof/>
          </w:rPr>
          <w:fldChar w:fldCharType="separate"/>
        </w:r>
        <w:r w:rsidRPr="002606B7">
          <w:rPr>
            <w:rStyle w:val="Hyperlink"/>
            <w:rFonts w:eastAsia="Arial"/>
            <w:noProof/>
          </w:rPr>
          <w:t>4.3</w:t>
        </w:r>
        <w:r>
          <w:rPr>
            <w:rFonts w:asciiTheme="minorHAnsi" w:eastAsiaTheme="minorEastAsia" w:hAnsiTheme="minorHAnsi" w:cstheme="minorBidi"/>
            <w:caps w:val="0"/>
            <w:noProof/>
            <w:sz w:val="22"/>
            <w:szCs w:val="22"/>
          </w:rPr>
          <w:tab/>
        </w:r>
        <w:r w:rsidRPr="002606B7">
          <w:rPr>
            <w:rStyle w:val="Hyperlink"/>
            <w:rFonts w:eastAsia="Arial"/>
            <w:noProof/>
          </w:rPr>
          <w:t>Group 2: NJDEP</w:t>
        </w:r>
        <w:r>
          <w:rPr>
            <w:noProof/>
            <w:webHidden/>
          </w:rPr>
          <w:tab/>
        </w:r>
        <w:r>
          <w:rPr>
            <w:noProof/>
            <w:webHidden/>
          </w:rPr>
          <w:fldChar w:fldCharType="begin"/>
        </w:r>
        <w:r>
          <w:rPr>
            <w:noProof/>
            <w:webHidden/>
          </w:rPr>
          <w:instrText xml:space="preserve"> PAGEREF _Toc126246266 \h </w:instrText>
        </w:r>
      </w:ins>
      <w:r>
        <w:rPr>
          <w:noProof/>
          <w:webHidden/>
        </w:rPr>
      </w:r>
      <w:r>
        <w:rPr>
          <w:noProof/>
          <w:webHidden/>
        </w:rPr>
        <w:fldChar w:fldCharType="separate"/>
      </w:r>
      <w:ins w:id="216" w:author="Popso, Katherine [TREAS]" w:date="2023-02-02T16:03:00Z">
        <w:r>
          <w:rPr>
            <w:noProof/>
            <w:webHidden/>
          </w:rPr>
          <w:t>17</w:t>
        </w:r>
        <w:r>
          <w:rPr>
            <w:noProof/>
            <w:webHidden/>
          </w:rPr>
          <w:fldChar w:fldCharType="end"/>
        </w:r>
        <w:r w:rsidRPr="002606B7">
          <w:rPr>
            <w:rStyle w:val="Hyperlink"/>
            <w:noProof/>
          </w:rPr>
          <w:fldChar w:fldCharType="end"/>
        </w:r>
      </w:ins>
    </w:p>
    <w:p w14:paraId="72EC5219" w14:textId="4F3D329C" w:rsidR="00A624A9" w:rsidRDefault="00A624A9">
      <w:pPr>
        <w:pStyle w:val="TOC3"/>
        <w:rPr>
          <w:ins w:id="217" w:author="Popso, Katherine [TREAS]" w:date="2023-02-02T16:03:00Z"/>
          <w:rFonts w:asciiTheme="minorHAnsi" w:eastAsiaTheme="minorEastAsia" w:hAnsiTheme="minorHAnsi" w:cstheme="minorBidi"/>
          <w:iCs w:val="0"/>
          <w:caps w:val="0"/>
          <w:noProof/>
          <w:sz w:val="22"/>
          <w:szCs w:val="22"/>
        </w:rPr>
      </w:pPr>
      <w:ins w:id="218"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"_Toc126246267"</w:instrText>
        </w:r>
        <w:r w:rsidRPr="002606B7">
          <w:rPr>
            <w:rStyle w:val="Hyperlink"/>
            <w:noProof/>
          </w:rPr>
          <w:instrText xml:space="preserve"> </w:instrText>
        </w:r>
        <w:r w:rsidRPr="002606B7">
          <w:rPr>
            <w:rStyle w:val="Hyperlink"/>
            <w:noProof/>
          </w:rPr>
          <w:fldChar w:fldCharType="separate"/>
        </w:r>
        <w:r w:rsidRPr="002606B7">
          <w:rPr>
            <w:rStyle w:val="Hyperlink"/>
            <w:noProof/>
          </w:rPr>
          <w:t>4.3.1</w:t>
        </w:r>
        <w:r>
          <w:rPr>
            <w:rFonts w:asciiTheme="minorHAnsi" w:eastAsiaTheme="minorEastAsia" w:hAnsiTheme="minorHAnsi" w:cstheme="minorBidi"/>
            <w:iCs w:val="0"/>
            <w:caps w:val="0"/>
            <w:noProof/>
            <w:sz w:val="22"/>
            <w:szCs w:val="22"/>
          </w:rPr>
          <w:tab/>
        </w:r>
        <w:r w:rsidRPr="002606B7">
          <w:rPr>
            <w:rStyle w:val="Hyperlink"/>
            <w:noProof/>
          </w:rPr>
          <w:t>ENGAGEMENT PROCESS</w:t>
        </w:r>
        <w:r>
          <w:rPr>
            <w:noProof/>
            <w:webHidden/>
          </w:rPr>
          <w:tab/>
        </w:r>
        <w:r>
          <w:rPr>
            <w:noProof/>
            <w:webHidden/>
          </w:rPr>
          <w:fldChar w:fldCharType="begin"/>
        </w:r>
        <w:r>
          <w:rPr>
            <w:noProof/>
            <w:webHidden/>
          </w:rPr>
          <w:instrText xml:space="preserve"> PAGEREF _Toc126246267 \h </w:instrText>
        </w:r>
      </w:ins>
      <w:r>
        <w:rPr>
          <w:noProof/>
          <w:webHidden/>
        </w:rPr>
      </w:r>
      <w:r>
        <w:rPr>
          <w:noProof/>
          <w:webHidden/>
        </w:rPr>
        <w:fldChar w:fldCharType="separate"/>
      </w:r>
      <w:ins w:id="219" w:author="Popso, Katherine [TREAS]" w:date="2023-02-02T16:03:00Z">
        <w:r>
          <w:rPr>
            <w:noProof/>
            <w:webHidden/>
          </w:rPr>
          <w:t>17</w:t>
        </w:r>
        <w:r>
          <w:rPr>
            <w:noProof/>
            <w:webHidden/>
          </w:rPr>
          <w:fldChar w:fldCharType="end"/>
        </w:r>
        <w:r w:rsidRPr="002606B7">
          <w:rPr>
            <w:rStyle w:val="Hyperlink"/>
            <w:noProof/>
          </w:rPr>
          <w:fldChar w:fldCharType="end"/>
        </w:r>
      </w:ins>
    </w:p>
    <w:p w14:paraId="6F166F0F" w14:textId="705AE2BB" w:rsidR="00A624A9" w:rsidRDefault="00A624A9">
      <w:pPr>
        <w:pStyle w:val="TOC3"/>
        <w:rPr>
          <w:ins w:id="220" w:author="Popso, Katherine [TREAS]" w:date="2023-02-02T16:03:00Z"/>
          <w:rFonts w:asciiTheme="minorHAnsi" w:eastAsiaTheme="minorEastAsia" w:hAnsiTheme="minorHAnsi" w:cstheme="minorBidi"/>
          <w:iCs w:val="0"/>
          <w:caps w:val="0"/>
          <w:noProof/>
          <w:sz w:val="22"/>
          <w:szCs w:val="22"/>
        </w:rPr>
      </w:pPr>
      <w:ins w:id="221"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"_Toc126246268"</w:instrText>
        </w:r>
        <w:r w:rsidRPr="002606B7">
          <w:rPr>
            <w:rStyle w:val="Hyperlink"/>
            <w:noProof/>
          </w:rPr>
          <w:instrText xml:space="preserve"> </w:instrText>
        </w:r>
        <w:r w:rsidRPr="002606B7">
          <w:rPr>
            <w:rStyle w:val="Hyperlink"/>
            <w:noProof/>
          </w:rPr>
          <w:fldChar w:fldCharType="separate"/>
        </w:r>
        <w:r w:rsidRPr="002606B7">
          <w:rPr>
            <w:rStyle w:val="Hyperlink"/>
            <w:noProof/>
          </w:rPr>
          <w:t>4.3.2</w:t>
        </w:r>
        <w:r>
          <w:rPr>
            <w:rFonts w:asciiTheme="minorHAnsi" w:eastAsiaTheme="minorEastAsia" w:hAnsiTheme="minorHAnsi" w:cstheme="minorBidi"/>
            <w:iCs w:val="0"/>
            <w:caps w:val="0"/>
            <w:noProof/>
            <w:sz w:val="22"/>
            <w:szCs w:val="22"/>
          </w:rPr>
          <w:tab/>
        </w:r>
        <w:r w:rsidRPr="002606B7">
          <w:rPr>
            <w:rStyle w:val="Hyperlink"/>
            <w:noProof/>
          </w:rPr>
          <w:t>COMPLIANCE AUDITS &amp; REVIEW REPORTS</w:t>
        </w:r>
        <w:r>
          <w:rPr>
            <w:noProof/>
            <w:webHidden/>
          </w:rPr>
          <w:tab/>
        </w:r>
        <w:r>
          <w:rPr>
            <w:noProof/>
            <w:webHidden/>
          </w:rPr>
          <w:fldChar w:fldCharType="begin"/>
        </w:r>
        <w:r>
          <w:rPr>
            <w:noProof/>
            <w:webHidden/>
          </w:rPr>
          <w:instrText xml:space="preserve"> PAGEREF _Toc126246268 \h </w:instrText>
        </w:r>
      </w:ins>
      <w:r>
        <w:rPr>
          <w:noProof/>
          <w:webHidden/>
        </w:rPr>
      </w:r>
      <w:r>
        <w:rPr>
          <w:noProof/>
          <w:webHidden/>
        </w:rPr>
        <w:fldChar w:fldCharType="separate"/>
      </w:r>
      <w:ins w:id="222" w:author="Popso, Katherine [TREAS]" w:date="2023-02-02T16:03:00Z">
        <w:r>
          <w:rPr>
            <w:noProof/>
            <w:webHidden/>
          </w:rPr>
          <w:t>18</w:t>
        </w:r>
        <w:r>
          <w:rPr>
            <w:noProof/>
            <w:webHidden/>
          </w:rPr>
          <w:fldChar w:fldCharType="end"/>
        </w:r>
        <w:r w:rsidRPr="002606B7">
          <w:rPr>
            <w:rStyle w:val="Hyperlink"/>
            <w:noProof/>
          </w:rPr>
          <w:fldChar w:fldCharType="end"/>
        </w:r>
      </w:ins>
    </w:p>
    <w:p w14:paraId="4AAF7488" w14:textId="50C00B66" w:rsidR="00A624A9" w:rsidRDefault="00A624A9">
      <w:pPr>
        <w:pStyle w:val="TOC3"/>
        <w:rPr>
          <w:ins w:id="223" w:author="Popso, Katherine [TREAS]" w:date="2023-02-02T16:03:00Z"/>
          <w:rFonts w:asciiTheme="minorHAnsi" w:eastAsiaTheme="minorEastAsia" w:hAnsiTheme="minorHAnsi" w:cstheme="minorBidi"/>
          <w:iCs w:val="0"/>
          <w:caps w:val="0"/>
          <w:noProof/>
          <w:sz w:val="22"/>
          <w:szCs w:val="22"/>
        </w:rPr>
      </w:pPr>
      <w:ins w:id="224"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"_Toc126246269"</w:instrText>
        </w:r>
        <w:r w:rsidRPr="002606B7">
          <w:rPr>
            <w:rStyle w:val="Hyperlink"/>
            <w:noProof/>
          </w:rPr>
          <w:instrText xml:space="preserve"> </w:instrText>
        </w:r>
        <w:r w:rsidRPr="002606B7">
          <w:rPr>
            <w:rStyle w:val="Hyperlink"/>
            <w:noProof/>
          </w:rPr>
          <w:fldChar w:fldCharType="separate"/>
        </w:r>
        <w:r w:rsidRPr="002606B7">
          <w:rPr>
            <w:rStyle w:val="Hyperlink"/>
            <w:noProof/>
          </w:rPr>
          <w:t>4.3.3</w:t>
        </w:r>
        <w:r>
          <w:rPr>
            <w:rFonts w:asciiTheme="minorHAnsi" w:eastAsiaTheme="minorEastAsia" w:hAnsiTheme="minorHAnsi" w:cstheme="minorBidi"/>
            <w:iCs w:val="0"/>
            <w:caps w:val="0"/>
            <w:noProof/>
            <w:sz w:val="22"/>
            <w:szCs w:val="22"/>
          </w:rPr>
          <w:tab/>
        </w:r>
        <w:r w:rsidRPr="002606B7">
          <w:rPr>
            <w:rStyle w:val="Hyperlink"/>
            <w:noProof/>
          </w:rPr>
          <w:t>REQUIREMENTS</w:t>
        </w:r>
        <w:r>
          <w:rPr>
            <w:noProof/>
            <w:webHidden/>
          </w:rPr>
          <w:tab/>
        </w:r>
        <w:r>
          <w:rPr>
            <w:noProof/>
            <w:webHidden/>
          </w:rPr>
          <w:fldChar w:fldCharType="begin"/>
        </w:r>
        <w:r>
          <w:rPr>
            <w:noProof/>
            <w:webHidden/>
          </w:rPr>
          <w:instrText xml:space="preserve"> PAGEREF _Toc126246269 \h </w:instrText>
        </w:r>
      </w:ins>
      <w:r>
        <w:rPr>
          <w:noProof/>
          <w:webHidden/>
        </w:rPr>
      </w:r>
      <w:r>
        <w:rPr>
          <w:noProof/>
          <w:webHidden/>
        </w:rPr>
        <w:fldChar w:fldCharType="separate"/>
      </w:r>
      <w:ins w:id="225" w:author="Popso, Katherine [TREAS]" w:date="2023-02-02T16:03:00Z">
        <w:r>
          <w:rPr>
            <w:noProof/>
            <w:webHidden/>
          </w:rPr>
          <w:t>18</w:t>
        </w:r>
        <w:r>
          <w:rPr>
            <w:noProof/>
            <w:webHidden/>
          </w:rPr>
          <w:fldChar w:fldCharType="end"/>
        </w:r>
        <w:r w:rsidRPr="002606B7">
          <w:rPr>
            <w:rStyle w:val="Hyperlink"/>
            <w:noProof/>
          </w:rPr>
          <w:fldChar w:fldCharType="end"/>
        </w:r>
      </w:ins>
    </w:p>
    <w:p w14:paraId="48165667" w14:textId="5DEE4AC4" w:rsidR="00A624A9" w:rsidRDefault="00A624A9">
      <w:pPr>
        <w:pStyle w:val="TOC3"/>
        <w:rPr>
          <w:ins w:id="226" w:author="Popso, Katherine [TREAS]" w:date="2023-02-02T16:03:00Z"/>
          <w:rFonts w:asciiTheme="minorHAnsi" w:eastAsiaTheme="minorEastAsia" w:hAnsiTheme="minorHAnsi" w:cstheme="minorBidi"/>
          <w:iCs w:val="0"/>
          <w:caps w:val="0"/>
          <w:noProof/>
          <w:sz w:val="22"/>
          <w:szCs w:val="22"/>
        </w:rPr>
      </w:pPr>
      <w:ins w:id="22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"_Toc126246270"</w:instrText>
        </w:r>
        <w:r w:rsidRPr="002606B7">
          <w:rPr>
            <w:rStyle w:val="Hyperlink"/>
            <w:noProof/>
          </w:rPr>
          <w:instrText xml:space="preserve"> </w:instrText>
        </w:r>
        <w:r w:rsidRPr="002606B7">
          <w:rPr>
            <w:rStyle w:val="Hyperlink"/>
            <w:noProof/>
          </w:rPr>
          <w:fldChar w:fldCharType="separate"/>
        </w:r>
        <w:r w:rsidRPr="002606B7">
          <w:rPr>
            <w:rStyle w:val="Hyperlink"/>
            <w:noProof/>
          </w:rPr>
          <w:t>4.3.4</w:t>
        </w:r>
        <w:r>
          <w:rPr>
            <w:rFonts w:asciiTheme="minorHAnsi" w:eastAsiaTheme="minorEastAsia" w:hAnsiTheme="minorHAnsi" w:cstheme="minorBidi"/>
            <w:iCs w:val="0"/>
            <w:caps w:val="0"/>
            <w:noProof/>
            <w:sz w:val="22"/>
            <w:szCs w:val="22"/>
          </w:rPr>
          <w:tab/>
        </w:r>
        <w:r w:rsidRPr="002606B7">
          <w:rPr>
            <w:rStyle w:val="Hyperlink"/>
            <w:noProof/>
          </w:rPr>
          <w:t>SCHEDULE OF DELIVERABLES</w:t>
        </w:r>
        <w:r>
          <w:rPr>
            <w:noProof/>
            <w:webHidden/>
          </w:rPr>
          <w:tab/>
        </w:r>
        <w:r>
          <w:rPr>
            <w:noProof/>
            <w:webHidden/>
          </w:rPr>
          <w:fldChar w:fldCharType="begin"/>
        </w:r>
        <w:r>
          <w:rPr>
            <w:noProof/>
            <w:webHidden/>
          </w:rPr>
          <w:instrText xml:space="preserve"> PAGEREF _Toc126246270 \h </w:instrText>
        </w:r>
      </w:ins>
      <w:r>
        <w:rPr>
          <w:noProof/>
          <w:webHidden/>
        </w:rPr>
      </w:r>
      <w:r>
        <w:rPr>
          <w:noProof/>
          <w:webHidden/>
        </w:rPr>
        <w:fldChar w:fldCharType="separate"/>
      </w:r>
      <w:ins w:id="228" w:author="Popso, Katherine [TREAS]" w:date="2023-02-02T16:03:00Z">
        <w:r>
          <w:rPr>
            <w:noProof/>
            <w:webHidden/>
          </w:rPr>
          <w:t>18</w:t>
        </w:r>
        <w:r>
          <w:rPr>
            <w:noProof/>
            <w:webHidden/>
          </w:rPr>
          <w:fldChar w:fldCharType="end"/>
        </w:r>
        <w:r w:rsidRPr="002606B7">
          <w:rPr>
            <w:rStyle w:val="Hyperlink"/>
            <w:noProof/>
          </w:rPr>
          <w:fldChar w:fldCharType="end"/>
        </w:r>
      </w:ins>
    </w:p>
    <w:p w14:paraId="1BFD94D2" w14:textId="126283E4" w:rsidR="00A624A9" w:rsidRDefault="00A624A9">
      <w:pPr>
        <w:pStyle w:val="TOC3"/>
        <w:rPr>
          <w:ins w:id="229" w:author="Popso, Katherine [TREAS]" w:date="2023-02-02T16:03:00Z"/>
          <w:rFonts w:asciiTheme="minorHAnsi" w:eastAsiaTheme="minorEastAsia" w:hAnsiTheme="minorHAnsi" w:cstheme="minorBidi"/>
          <w:iCs w:val="0"/>
          <w:caps w:val="0"/>
          <w:noProof/>
          <w:sz w:val="22"/>
          <w:szCs w:val="22"/>
        </w:rPr>
      </w:pPr>
      <w:ins w:id="23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"_Toc126246271"</w:instrText>
        </w:r>
        <w:r w:rsidRPr="002606B7">
          <w:rPr>
            <w:rStyle w:val="Hyperlink"/>
            <w:noProof/>
          </w:rPr>
          <w:instrText xml:space="preserve"> </w:instrText>
        </w:r>
        <w:r w:rsidRPr="002606B7">
          <w:rPr>
            <w:rStyle w:val="Hyperlink"/>
            <w:noProof/>
          </w:rPr>
          <w:fldChar w:fldCharType="separate"/>
        </w:r>
        <w:r w:rsidRPr="002606B7">
          <w:rPr>
            <w:rStyle w:val="Hyperlink"/>
            <w:noProof/>
          </w:rPr>
          <w:t>4.3.5</w:t>
        </w:r>
        <w:r>
          <w:rPr>
            <w:rFonts w:asciiTheme="minorHAnsi" w:eastAsiaTheme="minorEastAsia" w:hAnsiTheme="minorHAnsi" w:cstheme="minorBidi"/>
            <w:iCs w:val="0"/>
            <w:caps w:val="0"/>
            <w:noProof/>
            <w:sz w:val="22"/>
            <w:szCs w:val="22"/>
          </w:rPr>
          <w:tab/>
        </w:r>
        <w:r w:rsidRPr="002606B7">
          <w:rPr>
            <w:rStyle w:val="Hyperlink"/>
            <w:noProof/>
          </w:rPr>
          <w:t>AUDITS</w:t>
        </w:r>
        <w:r>
          <w:rPr>
            <w:noProof/>
            <w:webHidden/>
          </w:rPr>
          <w:tab/>
        </w:r>
        <w:r>
          <w:rPr>
            <w:noProof/>
            <w:webHidden/>
          </w:rPr>
          <w:fldChar w:fldCharType="begin"/>
        </w:r>
        <w:r>
          <w:rPr>
            <w:noProof/>
            <w:webHidden/>
          </w:rPr>
          <w:instrText xml:space="preserve"> PAGEREF _Toc126246271 \h </w:instrText>
        </w:r>
      </w:ins>
      <w:r>
        <w:rPr>
          <w:noProof/>
          <w:webHidden/>
        </w:rPr>
      </w:r>
      <w:r>
        <w:rPr>
          <w:noProof/>
          <w:webHidden/>
        </w:rPr>
        <w:fldChar w:fldCharType="separate"/>
      </w:r>
      <w:ins w:id="231" w:author="Popso, Katherine [TREAS]" w:date="2023-02-02T16:03:00Z">
        <w:r>
          <w:rPr>
            <w:noProof/>
            <w:webHidden/>
          </w:rPr>
          <w:t>19</w:t>
        </w:r>
        <w:r>
          <w:rPr>
            <w:noProof/>
            <w:webHidden/>
          </w:rPr>
          <w:fldChar w:fldCharType="end"/>
        </w:r>
        <w:r w:rsidRPr="002606B7">
          <w:rPr>
            <w:rStyle w:val="Hyperlink"/>
            <w:noProof/>
          </w:rPr>
          <w:fldChar w:fldCharType="end"/>
        </w:r>
      </w:ins>
    </w:p>
    <w:p w14:paraId="6A43093D" w14:textId="6A4168AB" w:rsidR="00A624A9" w:rsidRDefault="00A624A9">
      <w:pPr>
        <w:pStyle w:val="TOC3"/>
        <w:rPr>
          <w:ins w:id="232" w:author="Popso, Katherine [TREAS]" w:date="2023-02-02T16:03:00Z"/>
          <w:rFonts w:asciiTheme="minorHAnsi" w:eastAsiaTheme="minorEastAsia" w:hAnsiTheme="minorHAnsi" w:cstheme="minorBidi"/>
          <w:iCs w:val="0"/>
          <w:caps w:val="0"/>
          <w:noProof/>
          <w:sz w:val="22"/>
          <w:szCs w:val="22"/>
        </w:rPr>
      </w:pPr>
      <w:ins w:id="233"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"_Toc126246272"</w:instrText>
        </w:r>
        <w:r w:rsidRPr="002606B7">
          <w:rPr>
            <w:rStyle w:val="Hyperlink"/>
            <w:noProof/>
          </w:rPr>
          <w:instrText xml:space="preserve"> </w:instrText>
        </w:r>
        <w:r w:rsidRPr="002606B7">
          <w:rPr>
            <w:rStyle w:val="Hyperlink"/>
            <w:noProof/>
          </w:rPr>
          <w:fldChar w:fldCharType="separate"/>
        </w:r>
        <w:r w:rsidRPr="002606B7">
          <w:rPr>
            <w:rStyle w:val="Hyperlink"/>
            <w:noProof/>
          </w:rPr>
          <w:t>4.3.6</w:t>
        </w:r>
        <w:r>
          <w:rPr>
            <w:rFonts w:asciiTheme="minorHAnsi" w:eastAsiaTheme="minorEastAsia" w:hAnsiTheme="minorHAnsi" w:cstheme="minorBidi"/>
            <w:iCs w:val="0"/>
            <w:caps w:val="0"/>
            <w:noProof/>
            <w:sz w:val="22"/>
            <w:szCs w:val="22"/>
          </w:rPr>
          <w:tab/>
        </w:r>
        <w:r w:rsidRPr="002606B7">
          <w:rPr>
            <w:rStyle w:val="Hyperlink"/>
            <w:noProof/>
          </w:rPr>
          <w:t>GENERAL REQUIREMENTS</w:t>
        </w:r>
        <w:r>
          <w:rPr>
            <w:noProof/>
            <w:webHidden/>
          </w:rPr>
          <w:tab/>
        </w:r>
        <w:r>
          <w:rPr>
            <w:noProof/>
            <w:webHidden/>
          </w:rPr>
          <w:fldChar w:fldCharType="begin"/>
        </w:r>
        <w:r>
          <w:rPr>
            <w:noProof/>
            <w:webHidden/>
          </w:rPr>
          <w:instrText xml:space="preserve"> PAGEREF _Toc126246272 \h </w:instrText>
        </w:r>
      </w:ins>
      <w:r>
        <w:rPr>
          <w:noProof/>
          <w:webHidden/>
        </w:rPr>
      </w:r>
      <w:r>
        <w:rPr>
          <w:noProof/>
          <w:webHidden/>
        </w:rPr>
        <w:fldChar w:fldCharType="separate"/>
      </w:r>
      <w:ins w:id="234" w:author="Popso, Katherine [TREAS]" w:date="2023-02-02T16:03:00Z">
        <w:r>
          <w:rPr>
            <w:noProof/>
            <w:webHidden/>
          </w:rPr>
          <w:t>19</w:t>
        </w:r>
        <w:r>
          <w:rPr>
            <w:noProof/>
            <w:webHidden/>
          </w:rPr>
          <w:fldChar w:fldCharType="end"/>
        </w:r>
        <w:r w:rsidRPr="002606B7">
          <w:rPr>
            <w:rStyle w:val="Hyperlink"/>
            <w:noProof/>
          </w:rPr>
          <w:fldChar w:fldCharType="end"/>
        </w:r>
      </w:ins>
    </w:p>
    <w:p w14:paraId="28C657E8" w14:textId="45448B65" w:rsidR="00A624A9" w:rsidRDefault="00A624A9">
      <w:pPr>
        <w:pStyle w:val="TOC3"/>
        <w:rPr>
          <w:ins w:id="235" w:author="Popso, Katherine [TREAS]" w:date="2023-02-02T16:03:00Z"/>
          <w:rFonts w:asciiTheme="minorHAnsi" w:eastAsiaTheme="minorEastAsia" w:hAnsiTheme="minorHAnsi" w:cstheme="minorBidi"/>
          <w:iCs w:val="0"/>
          <w:caps w:val="0"/>
          <w:noProof/>
          <w:sz w:val="22"/>
          <w:szCs w:val="22"/>
        </w:rPr>
      </w:pPr>
      <w:ins w:id="236"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"_Toc126246273"</w:instrText>
        </w:r>
        <w:r w:rsidRPr="002606B7">
          <w:rPr>
            <w:rStyle w:val="Hyperlink"/>
            <w:noProof/>
          </w:rPr>
          <w:instrText xml:space="preserve"> </w:instrText>
        </w:r>
        <w:r w:rsidRPr="002606B7">
          <w:rPr>
            <w:rStyle w:val="Hyperlink"/>
            <w:noProof/>
          </w:rPr>
          <w:fldChar w:fldCharType="separate"/>
        </w:r>
        <w:r w:rsidRPr="002606B7">
          <w:rPr>
            <w:rStyle w:val="Hyperlink"/>
            <w:noProof/>
          </w:rPr>
          <w:t>4.3.7</w:t>
        </w:r>
        <w:r>
          <w:rPr>
            <w:rFonts w:asciiTheme="minorHAnsi" w:eastAsiaTheme="minorEastAsia" w:hAnsiTheme="minorHAnsi" w:cstheme="minorBidi"/>
            <w:iCs w:val="0"/>
            <w:caps w:val="0"/>
            <w:noProof/>
            <w:sz w:val="22"/>
            <w:szCs w:val="22"/>
          </w:rPr>
          <w:tab/>
        </w:r>
        <w:r w:rsidRPr="002606B7">
          <w:rPr>
            <w:rStyle w:val="Hyperlink"/>
            <w:noProof/>
          </w:rPr>
          <w:t>AUDIT MEETINGS</w:t>
        </w:r>
        <w:r>
          <w:rPr>
            <w:noProof/>
            <w:webHidden/>
          </w:rPr>
          <w:tab/>
        </w:r>
        <w:r>
          <w:rPr>
            <w:noProof/>
            <w:webHidden/>
          </w:rPr>
          <w:fldChar w:fldCharType="begin"/>
        </w:r>
        <w:r>
          <w:rPr>
            <w:noProof/>
            <w:webHidden/>
          </w:rPr>
          <w:instrText xml:space="preserve"> PAGEREF _Toc126246273 \h </w:instrText>
        </w:r>
      </w:ins>
      <w:r>
        <w:rPr>
          <w:noProof/>
          <w:webHidden/>
        </w:rPr>
      </w:r>
      <w:r>
        <w:rPr>
          <w:noProof/>
          <w:webHidden/>
        </w:rPr>
        <w:fldChar w:fldCharType="separate"/>
      </w:r>
      <w:ins w:id="237" w:author="Popso, Katherine [TREAS]" w:date="2023-02-02T16:03:00Z">
        <w:r>
          <w:rPr>
            <w:noProof/>
            <w:webHidden/>
          </w:rPr>
          <w:t>19</w:t>
        </w:r>
        <w:r>
          <w:rPr>
            <w:noProof/>
            <w:webHidden/>
          </w:rPr>
          <w:fldChar w:fldCharType="end"/>
        </w:r>
        <w:r w:rsidRPr="002606B7">
          <w:rPr>
            <w:rStyle w:val="Hyperlink"/>
            <w:noProof/>
          </w:rPr>
          <w:fldChar w:fldCharType="end"/>
        </w:r>
      </w:ins>
    </w:p>
    <w:p w14:paraId="5C272497" w14:textId="00BE6E92" w:rsidR="00A624A9" w:rsidRDefault="00A624A9">
      <w:pPr>
        <w:pStyle w:val="TOC3"/>
        <w:rPr>
          <w:ins w:id="238" w:author="Popso, Katherine [TREAS]" w:date="2023-02-02T16:03:00Z"/>
          <w:rFonts w:asciiTheme="minorHAnsi" w:eastAsiaTheme="minorEastAsia" w:hAnsiTheme="minorHAnsi" w:cstheme="minorBidi"/>
          <w:iCs w:val="0"/>
          <w:caps w:val="0"/>
          <w:noProof/>
          <w:sz w:val="22"/>
          <w:szCs w:val="22"/>
        </w:rPr>
      </w:pPr>
      <w:ins w:id="239"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"_Toc126246274"</w:instrText>
        </w:r>
        <w:r w:rsidRPr="002606B7">
          <w:rPr>
            <w:rStyle w:val="Hyperlink"/>
            <w:noProof/>
          </w:rPr>
          <w:instrText xml:space="preserve"> </w:instrText>
        </w:r>
        <w:r w:rsidRPr="002606B7">
          <w:rPr>
            <w:rStyle w:val="Hyperlink"/>
            <w:noProof/>
          </w:rPr>
          <w:fldChar w:fldCharType="separate"/>
        </w:r>
        <w:r w:rsidRPr="002606B7">
          <w:rPr>
            <w:rStyle w:val="Hyperlink"/>
            <w:noProof/>
          </w:rPr>
          <w:t>4.3.8</w:t>
        </w:r>
        <w:r>
          <w:rPr>
            <w:rFonts w:asciiTheme="minorHAnsi" w:eastAsiaTheme="minorEastAsia" w:hAnsiTheme="minorHAnsi" w:cstheme="minorBidi"/>
            <w:iCs w:val="0"/>
            <w:caps w:val="0"/>
            <w:noProof/>
            <w:sz w:val="22"/>
            <w:szCs w:val="22"/>
          </w:rPr>
          <w:tab/>
        </w:r>
        <w:r w:rsidRPr="002606B7">
          <w:rPr>
            <w:rStyle w:val="Hyperlink"/>
            <w:noProof/>
          </w:rPr>
          <w:t>AUDIT REPORTS</w:t>
        </w:r>
        <w:r>
          <w:rPr>
            <w:noProof/>
            <w:webHidden/>
          </w:rPr>
          <w:tab/>
        </w:r>
        <w:r>
          <w:rPr>
            <w:noProof/>
            <w:webHidden/>
          </w:rPr>
          <w:fldChar w:fldCharType="begin"/>
        </w:r>
        <w:r>
          <w:rPr>
            <w:noProof/>
            <w:webHidden/>
          </w:rPr>
          <w:instrText xml:space="preserve"> PAGEREF _Toc126246274 \h </w:instrText>
        </w:r>
      </w:ins>
      <w:r>
        <w:rPr>
          <w:noProof/>
          <w:webHidden/>
        </w:rPr>
      </w:r>
      <w:r>
        <w:rPr>
          <w:noProof/>
          <w:webHidden/>
        </w:rPr>
        <w:fldChar w:fldCharType="separate"/>
      </w:r>
      <w:ins w:id="240" w:author="Popso, Katherine [TREAS]" w:date="2023-02-02T16:03:00Z">
        <w:r>
          <w:rPr>
            <w:noProof/>
            <w:webHidden/>
          </w:rPr>
          <w:t>20</w:t>
        </w:r>
        <w:r>
          <w:rPr>
            <w:noProof/>
            <w:webHidden/>
          </w:rPr>
          <w:fldChar w:fldCharType="end"/>
        </w:r>
        <w:r w:rsidRPr="002606B7">
          <w:rPr>
            <w:rStyle w:val="Hyperlink"/>
            <w:noProof/>
          </w:rPr>
          <w:fldChar w:fldCharType="end"/>
        </w:r>
      </w:ins>
    </w:p>
    <w:p w14:paraId="64B38F5E" w14:textId="7D55E502" w:rsidR="00A624A9" w:rsidRDefault="00A624A9">
      <w:pPr>
        <w:pStyle w:val="TOC3"/>
        <w:rPr>
          <w:ins w:id="241" w:author="Popso, Katherine [TREAS]" w:date="2023-02-02T16:03:00Z"/>
          <w:rFonts w:asciiTheme="minorHAnsi" w:eastAsiaTheme="minorEastAsia" w:hAnsiTheme="minorHAnsi" w:cstheme="minorBidi"/>
          <w:iCs w:val="0"/>
          <w:caps w:val="0"/>
          <w:noProof/>
          <w:sz w:val="22"/>
          <w:szCs w:val="22"/>
        </w:rPr>
      </w:pPr>
      <w:ins w:id="242"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"_Toc126246275"</w:instrText>
        </w:r>
        <w:r w:rsidRPr="002606B7">
          <w:rPr>
            <w:rStyle w:val="Hyperlink"/>
            <w:noProof/>
          </w:rPr>
          <w:instrText xml:space="preserve"> </w:instrText>
        </w:r>
        <w:r w:rsidRPr="002606B7">
          <w:rPr>
            <w:rStyle w:val="Hyperlink"/>
            <w:noProof/>
          </w:rPr>
          <w:fldChar w:fldCharType="separate"/>
        </w:r>
        <w:r w:rsidRPr="002606B7">
          <w:rPr>
            <w:rStyle w:val="Hyperlink"/>
            <w:noProof/>
          </w:rPr>
          <w:t>4.3.9</w:t>
        </w:r>
        <w:r>
          <w:rPr>
            <w:rFonts w:asciiTheme="minorHAnsi" w:eastAsiaTheme="minorEastAsia" w:hAnsiTheme="minorHAnsi" w:cstheme="minorBidi"/>
            <w:iCs w:val="0"/>
            <w:caps w:val="0"/>
            <w:noProof/>
            <w:sz w:val="22"/>
            <w:szCs w:val="22"/>
          </w:rPr>
          <w:tab/>
        </w:r>
        <w:r w:rsidRPr="002606B7">
          <w:rPr>
            <w:rStyle w:val="Hyperlink"/>
            <w:noProof/>
          </w:rPr>
          <w:t>PRELIMINARY AUDIT REPORT</w:t>
        </w:r>
        <w:r>
          <w:rPr>
            <w:noProof/>
            <w:webHidden/>
          </w:rPr>
          <w:tab/>
        </w:r>
        <w:r>
          <w:rPr>
            <w:noProof/>
            <w:webHidden/>
          </w:rPr>
          <w:fldChar w:fldCharType="begin"/>
        </w:r>
        <w:r>
          <w:rPr>
            <w:noProof/>
            <w:webHidden/>
          </w:rPr>
          <w:instrText xml:space="preserve"> PAGEREF _Toc126246275 \h </w:instrText>
        </w:r>
      </w:ins>
      <w:r>
        <w:rPr>
          <w:noProof/>
          <w:webHidden/>
        </w:rPr>
      </w:r>
      <w:r>
        <w:rPr>
          <w:noProof/>
          <w:webHidden/>
        </w:rPr>
        <w:fldChar w:fldCharType="separate"/>
      </w:r>
      <w:ins w:id="243" w:author="Popso, Katherine [TREAS]" w:date="2023-02-02T16:03:00Z">
        <w:r>
          <w:rPr>
            <w:noProof/>
            <w:webHidden/>
          </w:rPr>
          <w:t>20</w:t>
        </w:r>
        <w:r>
          <w:rPr>
            <w:noProof/>
            <w:webHidden/>
          </w:rPr>
          <w:fldChar w:fldCharType="end"/>
        </w:r>
        <w:r w:rsidRPr="002606B7">
          <w:rPr>
            <w:rStyle w:val="Hyperlink"/>
            <w:noProof/>
          </w:rPr>
          <w:fldChar w:fldCharType="end"/>
        </w:r>
      </w:ins>
    </w:p>
    <w:p w14:paraId="578FF32C" w14:textId="62BC5269" w:rsidR="00A624A9" w:rsidRDefault="00A624A9">
      <w:pPr>
        <w:pStyle w:val="TOC3"/>
        <w:rPr>
          <w:ins w:id="244" w:author="Popso, Katherine [TREAS]" w:date="2023-02-02T16:03:00Z"/>
          <w:rFonts w:asciiTheme="minorHAnsi" w:eastAsiaTheme="minorEastAsia" w:hAnsiTheme="minorHAnsi" w:cstheme="minorBidi"/>
          <w:iCs w:val="0"/>
          <w:caps w:val="0"/>
          <w:noProof/>
          <w:sz w:val="22"/>
          <w:szCs w:val="22"/>
        </w:rPr>
      </w:pPr>
      <w:ins w:id="245"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"_Toc126246276"</w:instrText>
        </w:r>
        <w:r w:rsidRPr="002606B7">
          <w:rPr>
            <w:rStyle w:val="Hyperlink"/>
            <w:noProof/>
          </w:rPr>
          <w:instrText xml:space="preserve"> </w:instrText>
        </w:r>
        <w:r w:rsidRPr="002606B7">
          <w:rPr>
            <w:rStyle w:val="Hyperlink"/>
            <w:noProof/>
          </w:rPr>
          <w:fldChar w:fldCharType="separate"/>
        </w:r>
        <w:r w:rsidRPr="002606B7">
          <w:rPr>
            <w:rStyle w:val="Hyperlink"/>
            <w:noProof/>
          </w:rPr>
          <w:t>4.3.10</w:t>
        </w:r>
        <w:r>
          <w:rPr>
            <w:rFonts w:asciiTheme="minorHAnsi" w:eastAsiaTheme="minorEastAsia" w:hAnsiTheme="minorHAnsi" w:cstheme="minorBidi"/>
            <w:iCs w:val="0"/>
            <w:caps w:val="0"/>
            <w:noProof/>
            <w:sz w:val="22"/>
            <w:szCs w:val="22"/>
          </w:rPr>
          <w:tab/>
        </w:r>
        <w:r w:rsidRPr="002606B7">
          <w:rPr>
            <w:rStyle w:val="Hyperlink"/>
            <w:noProof/>
          </w:rPr>
          <w:t>REVISED PRELIMINARY AUDIT REPORT</w:t>
        </w:r>
        <w:r>
          <w:rPr>
            <w:noProof/>
            <w:webHidden/>
          </w:rPr>
          <w:tab/>
        </w:r>
        <w:r>
          <w:rPr>
            <w:noProof/>
            <w:webHidden/>
          </w:rPr>
          <w:fldChar w:fldCharType="begin"/>
        </w:r>
        <w:r>
          <w:rPr>
            <w:noProof/>
            <w:webHidden/>
          </w:rPr>
          <w:instrText xml:space="preserve"> PAGEREF _Toc126246276 \h </w:instrText>
        </w:r>
      </w:ins>
      <w:r>
        <w:rPr>
          <w:noProof/>
          <w:webHidden/>
        </w:rPr>
      </w:r>
      <w:r>
        <w:rPr>
          <w:noProof/>
          <w:webHidden/>
        </w:rPr>
        <w:fldChar w:fldCharType="separate"/>
      </w:r>
      <w:ins w:id="246" w:author="Popso, Katherine [TREAS]" w:date="2023-02-02T16:03:00Z">
        <w:r>
          <w:rPr>
            <w:noProof/>
            <w:webHidden/>
          </w:rPr>
          <w:t>20</w:t>
        </w:r>
        <w:r>
          <w:rPr>
            <w:noProof/>
            <w:webHidden/>
          </w:rPr>
          <w:fldChar w:fldCharType="end"/>
        </w:r>
        <w:r w:rsidRPr="002606B7">
          <w:rPr>
            <w:rStyle w:val="Hyperlink"/>
            <w:noProof/>
          </w:rPr>
          <w:fldChar w:fldCharType="end"/>
        </w:r>
      </w:ins>
    </w:p>
    <w:p w14:paraId="4870B9A6" w14:textId="1A696E15" w:rsidR="00A624A9" w:rsidRDefault="00A624A9">
      <w:pPr>
        <w:pStyle w:val="TOC3"/>
        <w:rPr>
          <w:ins w:id="247" w:author="Popso, Katherine [TREAS]" w:date="2023-02-02T16:03:00Z"/>
          <w:rFonts w:asciiTheme="minorHAnsi" w:eastAsiaTheme="minorEastAsia" w:hAnsiTheme="minorHAnsi" w:cstheme="minorBidi"/>
          <w:iCs w:val="0"/>
          <w:caps w:val="0"/>
          <w:noProof/>
          <w:sz w:val="22"/>
          <w:szCs w:val="22"/>
        </w:rPr>
      </w:pPr>
      <w:ins w:id="248"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"_Toc126246277"</w:instrText>
        </w:r>
        <w:r w:rsidRPr="002606B7">
          <w:rPr>
            <w:rStyle w:val="Hyperlink"/>
            <w:noProof/>
          </w:rPr>
          <w:instrText xml:space="preserve"> </w:instrText>
        </w:r>
        <w:r w:rsidRPr="002606B7">
          <w:rPr>
            <w:rStyle w:val="Hyperlink"/>
            <w:noProof/>
          </w:rPr>
          <w:fldChar w:fldCharType="separate"/>
        </w:r>
        <w:r w:rsidRPr="002606B7">
          <w:rPr>
            <w:rStyle w:val="Hyperlink"/>
            <w:noProof/>
          </w:rPr>
          <w:t>4.3.11</w:t>
        </w:r>
        <w:r>
          <w:rPr>
            <w:rFonts w:asciiTheme="minorHAnsi" w:eastAsiaTheme="minorEastAsia" w:hAnsiTheme="minorHAnsi" w:cstheme="minorBidi"/>
            <w:iCs w:val="0"/>
            <w:caps w:val="0"/>
            <w:noProof/>
            <w:sz w:val="22"/>
            <w:szCs w:val="22"/>
          </w:rPr>
          <w:tab/>
        </w:r>
        <w:r w:rsidRPr="002606B7">
          <w:rPr>
            <w:rStyle w:val="Hyperlink"/>
            <w:noProof/>
          </w:rPr>
          <w:t>FINAL AUDIT REPORT</w:t>
        </w:r>
        <w:r>
          <w:rPr>
            <w:noProof/>
            <w:webHidden/>
          </w:rPr>
          <w:tab/>
        </w:r>
        <w:r>
          <w:rPr>
            <w:noProof/>
            <w:webHidden/>
          </w:rPr>
          <w:fldChar w:fldCharType="begin"/>
        </w:r>
        <w:r>
          <w:rPr>
            <w:noProof/>
            <w:webHidden/>
          </w:rPr>
          <w:instrText xml:space="preserve"> PAGEREF _Toc126246277 \h </w:instrText>
        </w:r>
      </w:ins>
      <w:r>
        <w:rPr>
          <w:noProof/>
          <w:webHidden/>
        </w:rPr>
      </w:r>
      <w:r>
        <w:rPr>
          <w:noProof/>
          <w:webHidden/>
        </w:rPr>
        <w:fldChar w:fldCharType="separate"/>
      </w:r>
      <w:ins w:id="249" w:author="Popso, Katherine [TREAS]" w:date="2023-02-02T16:03:00Z">
        <w:r>
          <w:rPr>
            <w:noProof/>
            <w:webHidden/>
          </w:rPr>
          <w:t>20</w:t>
        </w:r>
        <w:r>
          <w:rPr>
            <w:noProof/>
            <w:webHidden/>
          </w:rPr>
          <w:fldChar w:fldCharType="end"/>
        </w:r>
        <w:r w:rsidRPr="002606B7">
          <w:rPr>
            <w:rStyle w:val="Hyperlink"/>
            <w:noProof/>
          </w:rPr>
          <w:fldChar w:fldCharType="end"/>
        </w:r>
      </w:ins>
    </w:p>
    <w:p w14:paraId="278EE6E7" w14:textId="355EE49B" w:rsidR="00A624A9" w:rsidRDefault="00A624A9">
      <w:pPr>
        <w:pStyle w:val="TOC3"/>
        <w:rPr>
          <w:ins w:id="250" w:author="Popso, Katherine [TREAS]" w:date="2023-02-02T16:03:00Z"/>
          <w:rFonts w:asciiTheme="minorHAnsi" w:eastAsiaTheme="minorEastAsia" w:hAnsiTheme="minorHAnsi" w:cstheme="minorBidi"/>
          <w:iCs w:val="0"/>
          <w:caps w:val="0"/>
          <w:noProof/>
          <w:sz w:val="22"/>
          <w:szCs w:val="22"/>
        </w:rPr>
      </w:pPr>
      <w:ins w:id="251"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"_Toc126246278"</w:instrText>
        </w:r>
        <w:r w:rsidRPr="002606B7">
          <w:rPr>
            <w:rStyle w:val="Hyperlink"/>
            <w:noProof/>
          </w:rPr>
          <w:instrText xml:space="preserve"> </w:instrText>
        </w:r>
        <w:r w:rsidRPr="002606B7">
          <w:rPr>
            <w:rStyle w:val="Hyperlink"/>
            <w:noProof/>
          </w:rPr>
          <w:fldChar w:fldCharType="separate"/>
        </w:r>
        <w:r w:rsidRPr="002606B7">
          <w:rPr>
            <w:rStyle w:val="Hyperlink"/>
            <w:noProof/>
          </w:rPr>
          <w:t>4.3.12</w:t>
        </w:r>
        <w:r>
          <w:rPr>
            <w:rFonts w:asciiTheme="minorHAnsi" w:eastAsiaTheme="minorEastAsia" w:hAnsiTheme="minorHAnsi" w:cstheme="minorBidi"/>
            <w:iCs w:val="0"/>
            <w:caps w:val="0"/>
            <w:noProof/>
            <w:sz w:val="22"/>
            <w:szCs w:val="22"/>
          </w:rPr>
          <w:tab/>
        </w:r>
        <w:r w:rsidRPr="002606B7">
          <w:rPr>
            <w:rStyle w:val="Hyperlink"/>
            <w:noProof/>
          </w:rPr>
          <w:t>LETTER OF CONCURRENCE</w:t>
        </w:r>
        <w:r>
          <w:rPr>
            <w:noProof/>
            <w:webHidden/>
          </w:rPr>
          <w:tab/>
        </w:r>
        <w:r>
          <w:rPr>
            <w:noProof/>
            <w:webHidden/>
          </w:rPr>
          <w:fldChar w:fldCharType="begin"/>
        </w:r>
        <w:r>
          <w:rPr>
            <w:noProof/>
            <w:webHidden/>
          </w:rPr>
          <w:instrText xml:space="preserve"> PAGEREF _Toc126246278 \h </w:instrText>
        </w:r>
      </w:ins>
      <w:r>
        <w:rPr>
          <w:noProof/>
          <w:webHidden/>
        </w:rPr>
      </w:r>
      <w:r>
        <w:rPr>
          <w:noProof/>
          <w:webHidden/>
        </w:rPr>
        <w:fldChar w:fldCharType="separate"/>
      </w:r>
      <w:ins w:id="252" w:author="Popso, Katherine [TREAS]" w:date="2023-02-02T16:03:00Z">
        <w:r>
          <w:rPr>
            <w:noProof/>
            <w:webHidden/>
          </w:rPr>
          <w:t>21</w:t>
        </w:r>
        <w:r>
          <w:rPr>
            <w:noProof/>
            <w:webHidden/>
          </w:rPr>
          <w:fldChar w:fldCharType="end"/>
        </w:r>
        <w:r w:rsidRPr="002606B7">
          <w:rPr>
            <w:rStyle w:val="Hyperlink"/>
            <w:noProof/>
          </w:rPr>
          <w:fldChar w:fldCharType="end"/>
        </w:r>
      </w:ins>
    </w:p>
    <w:p w14:paraId="303CFE57" w14:textId="0DEAD177" w:rsidR="00A624A9" w:rsidRDefault="00A624A9">
      <w:pPr>
        <w:pStyle w:val="TOC3"/>
        <w:rPr>
          <w:ins w:id="253" w:author="Popso, Katherine [TREAS]" w:date="2023-02-02T16:03:00Z"/>
          <w:rFonts w:asciiTheme="minorHAnsi" w:eastAsiaTheme="minorEastAsia" w:hAnsiTheme="minorHAnsi" w:cstheme="minorBidi"/>
          <w:iCs w:val="0"/>
          <w:caps w:val="0"/>
          <w:noProof/>
          <w:sz w:val="22"/>
          <w:szCs w:val="22"/>
        </w:rPr>
      </w:pPr>
      <w:ins w:id="254"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"_Toc126246279"</w:instrText>
        </w:r>
        <w:r w:rsidRPr="002606B7">
          <w:rPr>
            <w:rStyle w:val="Hyperlink"/>
            <w:noProof/>
          </w:rPr>
          <w:instrText xml:space="preserve"> </w:instrText>
        </w:r>
        <w:r w:rsidRPr="002606B7">
          <w:rPr>
            <w:rStyle w:val="Hyperlink"/>
            <w:noProof/>
          </w:rPr>
          <w:fldChar w:fldCharType="separate"/>
        </w:r>
        <w:r w:rsidRPr="002606B7">
          <w:rPr>
            <w:rStyle w:val="Hyperlink"/>
            <w:noProof/>
          </w:rPr>
          <w:t>4.3.13</w:t>
        </w:r>
        <w:r>
          <w:rPr>
            <w:rFonts w:asciiTheme="minorHAnsi" w:eastAsiaTheme="minorEastAsia" w:hAnsiTheme="minorHAnsi" w:cstheme="minorBidi"/>
            <w:iCs w:val="0"/>
            <w:caps w:val="0"/>
            <w:noProof/>
            <w:sz w:val="22"/>
            <w:szCs w:val="22"/>
          </w:rPr>
          <w:tab/>
        </w:r>
        <w:r w:rsidRPr="002606B7">
          <w:rPr>
            <w:rStyle w:val="Hyperlink"/>
            <w:noProof/>
          </w:rPr>
          <w:t>AUDIT WORKING PAPERS</w:t>
        </w:r>
        <w:r>
          <w:rPr>
            <w:noProof/>
            <w:webHidden/>
          </w:rPr>
          <w:tab/>
        </w:r>
        <w:r>
          <w:rPr>
            <w:noProof/>
            <w:webHidden/>
          </w:rPr>
          <w:fldChar w:fldCharType="begin"/>
        </w:r>
        <w:r>
          <w:rPr>
            <w:noProof/>
            <w:webHidden/>
          </w:rPr>
          <w:instrText xml:space="preserve"> PAGEREF _Toc126246279 \h </w:instrText>
        </w:r>
      </w:ins>
      <w:r>
        <w:rPr>
          <w:noProof/>
          <w:webHidden/>
        </w:rPr>
      </w:r>
      <w:r>
        <w:rPr>
          <w:noProof/>
          <w:webHidden/>
        </w:rPr>
        <w:fldChar w:fldCharType="separate"/>
      </w:r>
      <w:ins w:id="255" w:author="Popso, Katherine [TREAS]" w:date="2023-02-02T16:03:00Z">
        <w:r>
          <w:rPr>
            <w:noProof/>
            <w:webHidden/>
          </w:rPr>
          <w:t>21</w:t>
        </w:r>
        <w:r>
          <w:rPr>
            <w:noProof/>
            <w:webHidden/>
          </w:rPr>
          <w:fldChar w:fldCharType="end"/>
        </w:r>
        <w:r w:rsidRPr="002606B7">
          <w:rPr>
            <w:rStyle w:val="Hyperlink"/>
            <w:noProof/>
          </w:rPr>
          <w:fldChar w:fldCharType="end"/>
        </w:r>
      </w:ins>
    </w:p>
    <w:p w14:paraId="2EF621F4" w14:textId="73366358" w:rsidR="00A624A9" w:rsidRDefault="00A624A9">
      <w:pPr>
        <w:pStyle w:val="TOC3"/>
        <w:rPr>
          <w:ins w:id="256" w:author="Popso, Katherine [TREAS]" w:date="2023-02-02T16:03:00Z"/>
          <w:rFonts w:asciiTheme="minorHAnsi" w:eastAsiaTheme="minorEastAsia" w:hAnsiTheme="minorHAnsi" w:cstheme="minorBidi"/>
          <w:iCs w:val="0"/>
          <w:caps w:val="0"/>
          <w:noProof/>
          <w:sz w:val="22"/>
          <w:szCs w:val="22"/>
        </w:rPr>
      </w:pPr>
      <w:ins w:id="25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"_Toc126246280"</w:instrText>
        </w:r>
        <w:r w:rsidRPr="002606B7">
          <w:rPr>
            <w:rStyle w:val="Hyperlink"/>
            <w:noProof/>
          </w:rPr>
          <w:instrText xml:space="preserve"> </w:instrText>
        </w:r>
        <w:r w:rsidRPr="002606B7">
          <w:rPr>
            <w:rStyle w:val="Hyperlink"/>
            <w:noProof/>
          </w:rPr>
          <w:fldChar w:fldCharType="separate"/>
        </w:r>
        <w:r w:rsidRPr="002606B7">
          <w:rPr>
            <w:rStyle w:val="Hyperlink"/>
            <w:noProof/>
          </w:rPr>
          <w:t>4.3.14</w:t>
        </w:r>
        <w:r>
          <w:rPr>
            <w:rFonts w:asciiTheme="minorHAnsi" w:eastAsiaTheme="minorEastAsia" w:hAnsiTheme="minorHAnsi" w:cstheme="minorBidi"/>
            <w:iCs w:val="0"/>
            <w:caps w:val="0"/>
            <w:noProof/>
            <w:sz w:val="22"/>
            <w:szCs w:val="22"/>
          </w:rPr>
          <w:tab/>
        </w:r>
        <w:r w:rsidRPr="002606B7">
          <w:rPr>
            <w:rStyle w:val="Hyperlink"/>
            <w:noProof/>
          </w:rPr>
          <w:t>AUDIT DISPUTE HEARINGS</w:t>
        </w:r>
        <w:r>
          <w:rPr>
            <w:noProof/>
            <w:webHidden/>
          </w:rPr>
          <w:tab/>
        </w:r>
        <w:r>
          <w:rPr>
            <w:noProof/>
            <w:webHidden/>
          </w:rPr>
          <w:fldChar w:fldCharType="begin"/>
        </w:r>
        <w:r>
          <w:rPr>
            <w:noProof/>
            <w:webHidden/>
          </w:rPr>
          <w:instrText xml:space="preserve"> PAGEREF _Toc126246280 \h </w:instrText>
        </w:r>
      </w:ins>
      <w:r>
        <w:rPr>
          <w:noProof/>
          <w:webHidden/>
        </w:rPr>
      </w:r>
      <w:r>
        <w:rPr>
          <w:noProof/>
          <w:webHidden/>
        </w:rPr>
        <w:fldChar w:fldCharType="separate"/>
      </w:r>
      <w:ins w:id="258" w:author="Popso, Katherine [TREAS]" w:date="2023-02-02T16:03:00Z">
        <w:r>
          <w:rPr>
            <w:noProof/>
            <w:webHidden/>
          </w:rPr>
          <w:t>21</w:t>
        </w:r>
        <w:r>
          <w:rPr>
            <w:noProof/>
            <w:webHidden/>
          </w:rPr>
          <w:fldChar w:fldCharType="end"/>
        </w:r>
        <w:r w:rsidRPr="002606B7">
          <w:rPr>
            <w:rStyle w:val="Hyperlink"/>
            <w:noProof/>
          </w:rPr>
          <w:fldChar w:fldCharType="end"/>
        </w:r>
      </w:ins>
    </w:p>
    <w:p w14:paraId="33815905" w14:textId="22A7CB88" w:rsidR="00A624A9" w:rsidRDefault="00A624A9">
      <w:pPr>
        <w:pStyle w:val="TOC3"/>
        <w:rPr>
          <w:ins w:id="259" w:author="Popso, Katherine [TREAS]" w:date="2023-02-02T16:03:00Z"/>
          <w:rFonts w:asciiTheme="minorHAnsi" w:eastAsiaTheme="minorEastAsia" w:hAnsiTheme="minorHAnsi" w:cstheme="minorBidi"/>
          <w:iCs w:val="0"/>
          <w:caps w:val="0"/>
          <w:noProof/>
          <w:sz w:val="22"/>
          <w:szCs w:val="22"/>
        </w:rPr>
      </w:pPr>
      <w:ins w:id="26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"_Toc126246281"</w:instrText>
        </w:r>
        <w:r w:rsidRPr="002606B7">
          <w:rPr>
            <w:rStyle w:val="Hyperlink"/>
            <w:noProof/>
          </w:rPr>
          <w:instrText xml:space="preserve"> </w:instrText>
        </w:r>
        <w:r w:rsidRPr="002606B7">
          <w:rPr>
            <w:rStyle w:val="Hyperlink"/>
            <w:noProof/>
          </w:rPr>
          <w:fldChar w:fldCharType="separate"/>
        </w:r>
        <w:r w:rsidRPr="002606B7">
          <w:rPr>
            <w:rStyle w:val="Hyperlink"/>
            <w:noProof/>
          </w:rPr>
          <w:t>4.3.15</w:t>
        </w:r>
        <w:r>
          <w:rPr>
            <w:rFonts w:asciiTheme="minorHAnsi" w:eastAsiaTheme="minorEastAsia" w:hAnsiTheme="minorHAnsi" w:cstheme="minorBidi"/>
            <w:iCs w:val="0"/>
            <w:caps w:val="0"/>
            <w:noProof/>
            <w:sz w:val="22"/>
            <w:szCs w:val="22"/>
          </w:rPr>
          <w:tab/>
        </w:r>
        <w:r w:rsidRPr="002606B7">
          <w:rPr>
            <w:rStyle w:val="Hyperlink"/>
            <w:noProof/>
          </w:rPr>
          <w:t>FINANCIAL VIABILITY DETERMINATION REVIEW REPORT</w:t>
        </w:r>
        <w:r>
          <w:rPr>
            <w:noProof/>
            <w:webHidden/>
          </w:rPr>
          <w:tab/>
        </w:r>
        <w:r>
          <w:rPr>
            <w:noProof/>
            <w:webHidden/>
          </w:rPr>
          <w:fldChar w:fldCharType="begin"/>
        </w:r>
        <w:r>
          <w:rPr>
            <w:noProof/>
            <w:webHidden/>
          </w:rPr>
          <w:instrText xml:space="preserve"> PAGEREF _Toc126246281 \h </w:instrText>
        </w:r>
      </w:ins>
      <w:r>
        <w:rPr>
          <w:noProof/>
          <w:webHidden/>
        </w:rPr>
      </w:r>
      <w:r>
        <w:rPr>
          <w:noProof/>
          <w:webHidden/>
        </w:rPr>
        <w:fldChar w:fldCharType="separate"/>
      </w:r>
      <w:ins w:id="261" w:author="Popso, Katherine [TREAS]" w:date="2023-02-02T16:03:00Z">
        <w:r>
          <w:rPr>
            <w:noProof/>
            <w:webHidden/>
          </w:rPr>
          <w:t>21</w:t>
        </w:r>
        <w:r>
          <w:rPr>
            <w:noProof/>
            <w:webHidden/>
          </w:rPr>
          <w:fldChar w:fldCharType="end"/>
        </w:r>
        <w:r w:rsidRPr="002606B7">
          <w:rPr>
            <w:rStyle w:val="Hyperlink"/>
            <w:noProof/>
          </w:rPr>
          <w:fldChar w:fldCharType="end"/>
        </w:r>
      </w:ins>
    </w:p>
    <w:p w14:paraId="0440E452" w14:textId="22A0AFDE" w:rsidR="00A624A9" w:rsidRDefault="00A624A9">
      <w:pPr>
        <w:pStyle w:val="TOC3"/>
        <w:rPr>
          <w:ins w:id="262" w:author="Popso, Katherine [TREAS]" w:date="2023-02-02T16:03:00Z"/>
          <w:rFonts w:asciiTheme="minorHAnsi" w:eastAsiaTheme="minorEastAsia" w:hAnsiTheme="minorHAnsi" w:cstheme="minorBidi"/>
          <w:iCs w:val="0"/>
          <w:caps w:val="0"/>
          <w:noProof/>
          <w:sz w:val="22"/>
          <w:szCs w:val="22"/>
        </w:rPr>
      </w:pPr>
      <w:ins w:id="263"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"_Toc126246282"</w:instrText>
        </w:r>
        <w:r w:rsidRPr="002606B7">
          <w:rPr>
            <w:rStyle w:val="Hyperlink"/>
            <w:noProof/>
          </w:rPr>
          <w:instrText xml:space="preserve"> </w:instrText>
        </w:r>
        <w:r w:rsidRPr="002606B7">
          <w:rPr>
            <w:rStyle w:val="Hyperlink"/>
            <w:noProof/>
          </w:rPr>
          <w:fldChar w:fldCharType="separate"/>
        </w:r>
        <w:r w:rsidRPr="002606B7">
          <w:rPr>
            <w:rStyle w:val="Hyperlink"/>
            <w:noProof/>
          </w:rPr>
          <w:t>4.3.16</w:t>
        </w:r>
        <w:r>
          <w:rPr>
            <w:rFonts w:asciiTheme="minorHAnsi" w:eastAsiaTheme="minorEastAsia" w:hAnsiTheme="minorHAnsi" w:cstheme="minorBidi"/>
            <w:iCs w:val="0"/>
            <w:caps w:val="0"/>
            <w:noProof/>
            <w:sz w:val="22"/>
            <w:szCs w:val="22"/>
          </w:rPr>
          <w:tab/>
        </w:r>
        <w:r w:rsidRPr="002606B7">
          <w:rPr>
            <w:rStyle w:val="Hyperlink"/>
            <w:noProof/>
          </w:rPr>
          <w:t>MONTHLY PROGRESS REPORTS</w:t>
        </w:r>
        <w:r>
          <w:rPr>
            <w:noProof/>
            <w:webHidden/>
          </w:rPr>
          <w:tab/>
        </w:r>
        <w:r>
          <w:rPr>
            <w:noProof/>
            <w:webHidden/>
          </w:rPr>
          <w:fldChar w:fldCharType="begin"/>
        </w:r>
        <w:r>
          <w:rPr>
            <w:noProof/>
            <w:webHidden/>
          </w:rPr>
          <w:instrText xml:space="preserve"> PAGEREF _Toc126246282 \h </w:instrText>
        </w:r>
      </w:ins>
      <w:r>
        <w:rPr>
          <w:noProof/>
          <w:webHidden/>
        </w:rPr>
      </w:r>
      <w:r>
        <w:rPr>
          <w:noProof/>
          <w:webHidden/>
        </w:rPr>
        <w:fldChar w:fldCharType="separate"/>
      </w:r>
      <w:ins w:id="264" w:author="Popso, Katherine [TREAS]" w:date="2023-02-02T16:03:00Z">
        <w:r>
          <w:rPr>
            <w:noProof/>
            <w:webHidden/>
          </w:rPr>
          <w:t>22</w:t>
        </w:r>
        <w:r>
          <w:rPr>
            <w:noProof/>
            <w:webHidden/>
          </w:rPr>
          <w:fldChar w:fldCharType="end"/>
        </w:r>
        <w:r w:rsidRPr="002606B7">
          <w:rPr>
            <w:rStyle w:val="Hyperlink"/>
            <w:noProof/>
          </w:rPr>
          <w:fldChar w:fldCharType="end"/>
        </w:r>
      </w:ins>
    </w:p>
    <w:p w14:paraId="4883C68D" w14:textId="7E6FA921" w:rsidR="00A624A9" w:rsidRDefault="00A624A9">
      <w:pPr>
        <w:pStyle w:val="TOC2"/>
        <w:tabs>
          <w:tab w:val="left" w:pos="720"/>
        </w:tabs>
        <w:rPr>
          <w:ins w:id="265" w:author="Popso, Katherine [TREAS]" w:date="2023-02-02T16:03:00Z"/>
          <w:rFonts w:asciiTheme="minorHAnsi" w:eastAsiaTheme="minorEastAsia" w:hAnsiTheme="minorHAnsi" w:cstheme="minorBidi"/>
          <w:caps w:val="0"/>
          <w:noProof/>
          <w:sz w:val="22"/>
          <w:szCs w:val="22"/>
        </w:rPr>
      </w:pPr>
      <w:ins w:id="266"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"_Toc126246283"</w:instrText>
        </w:r>
        <w:r w:rsidRPr="002606B7">
          <w:rPr>
            <w:rStyle w:val="Hyperlink"/>
            <w:noProof/>
          </w:rPr>
          <w:instrText xml:space="preserve"> </w:instrText>
        </w:r>
        <w:r w:rsidRPr="002606B7">
          <w:rPr>
            <w:rStyle w:val="Hyperlink"/>
            <w:noProof/>
          </w:rPr>
          <w:fldChar w:fldCharType="separate"/>
        </w:r>
        <w:r w:rsidRPr="002606B7">
          <w:rPr>
            <w:rStyle w:val="Hyperlink"/>
            <w:rFonts w:eastAsia="Arial Narrow"/>
            <w:noProof/>
          </w:rPr>
          <w:t>4.4</w:t>
        </w:r>
        <w:r>
          <w:rPr>
            <w:rFonts w:asciiTheme="minorHAnsi" w:eastAsiaTheme="minorEastAsia" w:hAnsiTheme="minorHAnsi" w:cstheme="minorBidi"/>
            <w:caps w:val="0"/>
            <w:noProof/>
            <w:sz w:val="22"/>
            <w:szCs w:val="22"/>
          </w:rPr>
          <w:tab/>
        </w:r>
        <w:r w:rsidRPr="002606B7">
          <w:rPr>
            <w:rStyle w:val="Hyperlink"/>
            <w:rFonts w:eastAsia="Arial Narrow"/>
            <w:noProof/>
          </w:rPr>
          <w:t>LITIGATION SUPPORT OF USING AGENCIES AND NJDEP</w:t>
        </w:r>
        <w:r>
          <w:rPr>
            <w:noProof/>
            <w:webHidden/>
          </w:rPr>
          <w:tab/>
        </w:r>
        <w:r>
          <w:rPr>
            <w:noProof/>
            <w:webHidden/>
          </w:rPr>
          <w:fldChar w:fldCharType="begin"/>
        </w:r>
        <w:r>
          <w:rPr>
            <w:noProof/>
            <w:webHidden/>
          </w:rPr>
          <w:instrText xml:space="preserve"> PAGEREF _Toc126246283 \h </w:instrText>
        </w:r>
      </w:ins>
      <w:r>
        <w:rPr>
          <w:noProof/>
          <w:webHidden/>
        </w:rPr>
      </w:r>
      <w:r>
        <w:rPr>
          <w:noProof/>
          <w:webHidden/>
        </w:rPr>
        <w:fldChar w:fldCharType="separate"/>
      </w:r>
      <w:ins w:id="267" w:author="Popso, Katherine [TREAS]" w:date="2023-02-02T16:03:00Z">
        <w:r>
          <w:rPr>
            <w:noProof/>
            <w:webHidden/>
          </w:rPr>
          <w:t>22</w:t>
        </w:r>
        <w:r>
          <w:rPr>
            <w:noProof/>
            <w:webHidden/>
          </w:rPr>
          <w:fldChar w:fldCharType="end"/>
        </w:r>
        <w:r w:rsidRPr="002606B7">
          <w:rPr>
            <w:rStyle w:val="Hyperlink"/>
            <w:noProof/>
          </w:rPr>
          <w:fldChar w:fldCharType="end"/>
        </w:r>
      </w:ins>
    </w:p>
    <w:p w14:paraId="0264E1DF" w14:textId="0986B8B2" w:rsidR="00A624A9" w:rsidRDefault="00A624A9">
      <w:pPr>
        <w:pStyle w:val="TOC1"/>
        <w:tabs>
          <w:tab w:val="left" w:pos="475"/>
        </w:tabs>
        <w:rPr>
          <w:ins w:id="268" w:author="Popso, Katherine [TREAS]" w:date="2023-02-02T16:03:00Z"/>
          <w:rFonts w:asciiTheme="minorHAnsi" w:eastAsiaTheme="minorEastAsia" w:hAnsiTheme="minorHAnsi" w:cstheme="minorBidi"/>
          <w:b w:val="0"/>
          <w:bCs w:val="0"/>
          <w:caps w:val="0"/>
          <w:noProof/>
          <w:sz w:val="22"/>
          <w:szCs w:val="22"/>
        </w:rPr>
      </w:pPr>
      <w:ins w:id="269"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"_Toc126246284"</w:instrText>
        </w:r>
        <w:r w:rsidRPr="002606B7">
          <w:rPr>
            <w:rStyle w:val="Hyperlink"/>
            <w:noProof/>
          </w:rPr>
          <w:instrText xml:space="preserve"> </w:instrText>
        </w:r>
        <w:r w:rsidRPr="002606B7">
          <w:rPr>
            <w:rStyle w:val="Hyperlink"/>
            <w:noProof/>
          </w:rPr>
          <w:fldChar w:fldCharType="separate"/>
        </w:r>
        <w:r w:rsidRPr="002606B7">
          <w:rPr>
            <w:rStyle w:val="Hyperlink"/>
            <w:noProof/>
          </w:rPr>
          <w:t>5</w:t>
        </w:r>
        <w:r>
          <w:rPr>
            <w:rFonts w:asciiTheme="minorHAnsi" w:eastAsiaTheme="minorEastAsia" w:hAnsiTheme="minorHAnsi" w:cstheme="minorBidi"/>
            <w:b w:val="0"/>
            <w:bCs w:val="0"/>
            <w:caps w:val="0"/>
            <w:noProof/>
            <w:sz w:val="22"/>
            <w:szCs w:val="22"/>
          </w:rPr>
          <w:tab/>
        </w:r>
        <w:r w:rsidRPr="002606B7">
          <w:rPr>
            <w:rStyle w:val="Hyperlink"/>
            <w:noProof/>
          </w:rPr>
          <w:t>GENERAL CONTRACT TERMS</w:t>
        </w:r>
        <w:r>
          <w:rPr>
            <w:noProof/>
            <w:webHidden/>
          </w:rPr>
          <w:tab/>
        </w:r>
        <w:r>
          <w:rPr>
            <w:noProof/>
            <w:webHidden/>
          </w:rPr>
          <w:fldChar w:fldCharType="begin"/>
        </w:r>
        <w:r>
          <w:rPr>
            <w:noProof/>
            <w:webHidden/>
          </w:rPr>
          <w:instrText xml:space="preserve"> PAGEREF _Toc126246284 \h </w:instrText>
        </w:r>
      </w:ins>
      <w:r>
        <w:rPr>
          <w:noProof/>
          <w:webHidden/>
        </w:rPr>
      </w:r>
      <w:r>
        <w:rPr>
          <w:noProof/>
          <w:webHidden/>
        </w:rPr>
        <w:fldChar w:fldCharType="separate"/>
      </w:r>
      <w:ins w:id="270" w:author="Popso, Katherine [TREAS]" w:date="2023-02-02T16:03:00Z">
        <w:r>
          <w:rPr>
            <w:noProof/>
            <w:webHidden/>
          </w:rPr>
          <w:t>23</w:t>
        </w:r>
        <w:r>
          <w:rPr>
            <w:noProof/>
            <w:webHidden/>
          </w:rPr>
          <w:fldChar w:fldCharType="end"/>
        </w:r>
        <w:r w:rsidRPr="002606B7">
          <w:rPr>
            <w:rStyle w:val="Hyperlink"/>
            <w:noProof/>
          </w:rPr>
          <w:fldChar w:fldCharType="end"/>
        </w:r>
      </w:ins>
    </w:p>
    <w:p w14:paraId="7339E8E6" w14:textId="59EE85AA" w:rsidR="00A624A9" w:rsidRDefault="00A624A9">
      <w:pPr>
        <w:pStyle w:val="TOC2"/>
        <w:tabs>
          <w:tab w:val="left" w:pos="720"/>
        </w:tabs>
        <w:rPr>
          <w:ins w:id="271" w:author="Popso, Katherine [TREAS]" w:date="2023-02-02T16:03:00Z"/>
          <w:rFonts w:asciiTheme="minorHAnsi" w:eastAsiaTheme="minorEastAsia" w:hAnsiTheme="minorHAnsi" w:cstheme="minorBidi"/>
          <w:caps w:val="0"/>
          <w:noProof/>
          <w:sz w:val="22"/>
          <w:szCs w:val="22"/>
        </w:rPr>
      </w:pPr>
      <w:ins w:id="272"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"_Toc126246285"</w:instrText>
        </w:r>
        <w:r w:rsidRPr="002606B7">
          <w:rPr>
            <w:rStyle w:val="Hyperlink"/>
            <w:noProof/>
          </w:rPr>
          <w:instrText xml:space="preserve"> </w:instrText>
        </w:r>
        <w:r w:rsidRPr="002606B7">
          <w:rPr>
            <w:rStyle w:val="Hyperlink"/>
            <w:noProof/>
          </w:rPr>
          <w:fldChar w:fldCharType="separate"/>
        </w:r>
        <w:r w:rsidRPr="002606B7">
          <w:rPr>
            <w:rStyle w:val="Hyperlink"/>
            <w:noProof/>
          </w:rPr>
          <w:t>5.1</w:t>
        </w:r>
        <w:r>
          <w:rPr>
            <w:rFonts w:asciiTheme="minorHAnsi" w:eastAsiaTheme="minorEastAsia" w:hAnsiTheme="minorHAnsi" w:cstheme="minorBidi"/>
            <w:caps w:val="0"/>
            <w:noProof/>
            <w:sz w:val="22"/>
            <w:szCs w:val="22"/>
          </w:rPr>
          <w:tab/>
        </w:r>
        <w:r w:rsidRPr="002606B7">
          <w:rPr>
            <w:rStyle w:val="Hyperlink"/>
            <w:noProof/>
          </w:rPr>
          <w:t>CONTRACT TERM AND EXTENSION OPTION</w:t>
        </w:r>
        <w:r>
          <w:rPr>
            <w:noProof/>
            <w:webHidden/>
          </w:rPr>
          <w:tab/>
        </w:r>
        <w:r>
          <w:rPr>
            <w:noProof/>
            <w:webHidden/>
          </w:rPr>
          <w:fldChar w:fldCharType="begin"/>
        </w:r>
        <w:r>
          <w:rPr>
            <w:noProof/>
            <w:webHidden/>
          </w:rPr>
          <w:instrText xml:space="preserve"> PAGEREF _Toc126246285 \h </w:instrText>
        </w:r>
      </w:ins>
      <w:r>
        <w:rPr>
          <w:noProof/>
          <w:webHidden/>
        </w:rPr>
      </w:r>
      <w:r>
        <w:rPr>
          <w:noProof/>
          <w:webHidden/>
        </w:rPr>
        <w:fldChar w:fldCharType="separate"/>
      </w:r>
      <w:ins w:id="273" w:author="Popso, Katherine [TREAS]" w:date="2023-02-02T16:03:00Z">
        <w:r>
          <w:rPr>
            <w:noProof/>
            <w:webHidden/>
          </w:rPr>
          <w:t>23</w:t>
        </w:r>
        <w:r>
          <w:rPr>
            <w:noProof/>
            <w:webHidden/>
          </w:rPr>
          <w:fldChar w:fldCharType="end"/>
        </w:r>
        <w:r w:rsidRPr="002606B7">
          <w:rPr>
            <w:rStyle w:val="Hyperlink"/>
            <w:noProof/>
          </w:rPr>
          <w:fldChar w:fldCharType="end"/>
        </w:r>
      </w:ins>
    </w:p>
    <w:p w14:paraId="0FA8A4F0" w14:textId="048E0AD4" w:rsidR="00A624A9" w:rsidRDefault="00A624A9">
      <w:pPr>
        <w:pStyle w:val="TOC2"/>
        <w:tabs>
          <w:tab w:val="left" w:pos="720"/>
        </w:tabs>
        <w:rPr>
          <w:ins w:id="274" w:author="Popso, Katherine [TREAS]" w:date="2023-02-02T16:03:00Z"/>
          <w:rFonts w:asciiTheme="minorHAnsi" w:eastAsiaTheme="minorEastAsia" w:hAnsiTheme="minorHAnsi" w:cstheme="minorBidi"/>
          <w:caps w:val="0"/>
          <w:noProof/>
          <w:sz w:val="22"/>
          <w:szCs w:val="22"/>
        </w:rPr>
      </w:pPr>
      <w:ins w:id="275"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"_Toc126246286"</w:instrText>
        </w:r>
        <w:r w:rsidRPr="002606B7">
          <w:rPr>
            <w:rStyle w:val="Hyperlink"/>
            <w:noProof/>
          </w:rPr>
          <w:instrText xml:space="preserve"> </w:instrText>
        </w:r>
        <w:r w:rsidRPr="002606B7">
          <w:rPr>
            <w:rStyle w:val="Hyperlink"/>
            <w:noProof/>
          </w:rPr>
          <w:fldChar w:fldCharType="separate"/>
        </w:r>
        <w:r w:rsidRPr="002606B7">
          <w:rPr>
            <w:rStyle w:val="Hyperlink"/>
            <w:noProof/>
          </w:rPr>
          <w:t>5.2</w:t>
        </w:r>
        <w:r>
          <w:rPr>
            <w:rFonts w:asciiTheme="minorHAnsi" w:eastAsiaTheme="minorEastAsia" w:hAnsiTheme="minorHAnsi" w:cstheme="minorBidi"/>
            <w:caps w:val="0"/>
            <w:noProof/>
            <w:sz w:val="22"/>
            <w:szCs w:val="22"/>
          </w:rPr>
          <w:tab/>
        </w:r>
        <w:r w:rsidRPr="002606B7">
          <w:rPr>
            <w:rStyle w:val="Hyperlink"/>
            <w:noProof/>
          </w:rPr>
          <w:t>CONTRACT TRANSITION</w:t>
        </w:r>
        <w:r>
          <w:rPr>
            <w:noProof/>
            <w:webHidden/>
          </w:rPr>
          <w:tab/>
        </w:r>
        <w:r>
          <w:rPr>
            <w:noProof/>
            <w:webHidden/>
          </w:rPr>
          <w:fldChar w:fldCharType="begin"/>
        </w:r>
        <w:r>
          <w:rPr>
            <w:noProof/>
            <w:webHidden/>
          </w:rPr>
          <w:instrText xml:space="preserve"> PAGEREF _Toc126246286 \h </w:instrText>
        </w:r>
      </w:ins>
      <w:r>
        <w:rPr>
          <w:noProof/>
          <w:webHidden/>
        </w:rPr>
      </w:r>
      <w:r>
        <w:rPr>
          <w:noProof/>
          <w:webHidden/>
        </w:rPr>
        <w:fldChar w:fldCharType="separate"/>
      </w:r>
      <w:ins w:id="276" w:author="Popso, Katherine [TREAS]" w:date="2023-02-02T16:03:00Z">
        <w:r>
          <w:rPr>
            <w:noProof/>
            <w:webHidden/>
          </w:rPr>
          <w:t>23</w:t>
        </w:r>
        <w:r>
          <w:rPr>
            <w:noProof/>
            <w:webHidden/>
          </w:rPr>
          <w:fldChar w:fldCharType="end"/>
        </w:r>
        <w:r w:rsidRPr="002606B7">
          <w:rPr>
            <w:rStyle w:val="Hyperlink"/>
            <w:noProof/>
          </w:rPr>
          <w:fldChar w:fldCharType="end"/>
        </w:r>
      </w:ins>
    </w:p>
    <w:p w14:paraId="53CC4C73" w14:textId="315717B8" w:rsidR="00A624A9" w:rsidRDefault="00A624A9">
      <w:pPr>
        <w:pStyle w:val="TOC2"/>
        <w:tabs>
          <w:tab w:val="left" w:pos="720"/>
        </w:tabs>
        <w:rPr>
          <w:ins w:id="277" w:author="Popso, Katherine [TREAS]" w:date="2023-02-02T16:03:00Z"/>
          <w:rFonts w:asciiTheme="minorHAnsi" w:eastAsiaTheme="minorEastAsia" w:hAnsiTheme="minorHAnsi" w:cstheme="minorBidi"/>
          <w:caps w:val="0"/>
          <w:noProof/>
          <w:sz w:val="22"/>
          <w:szCs w:val="22"/>
        </w:rPr>
      </w:pPr>
      <w:ins w:id="278"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"_Toc126246287"</w:instrText>
        </w:r>
        <w:r w:rsidRPr="002606B7">
          <w:rPr>
            <w:rStyle w:val="Hyperlink"/>
            <w:noProof/>
          </w:rPr>
          <w:instrText xml:space="preserve"> </w:instrText>
        </w:r>
        <w:r w:rsidRPr="002606B7">
          <w:rPr>
            <w:rStyle w:val="Hyperlink"/>
            <w:noProof/>
          </w:rPr>
          <w:fldChar w:fldCharType="separate"/>
        </w:r>
        <w:r w:rsidRPr="002606B7">
          <w:rPr>
            <w:rStyle w:val="Hyperlink"/>
            <w:noProof/>
          </w:rPr>
          <w:t>5.3</w:t>
        </w:r>
        <w:r>
          <w:rPr>
            <w:rFonts w:asciiTheme="minorHAnsi" w:eastAsiaTheme="minorEastAsia" w:hAnsiTheme="minorHAnsi" w:cstheme="minorBidi"/>
            <w:caps w:val="0"/>
            <w:noProof/>
            <w:sz w:val="22"/>
            <w:szCs w:val="22"/>
          </w:rPr>
          <w:tab/>
        </w:r>
        <w:r w:rsidRPr="002606B7">
          <w:rPr>
            <w:rStyle w:val="Hyperlink"/>
            <w:noProof/>
          </w:rPr>
          <w:t>PERFORMANCE SECURITY</w:t>
        </w:r>
        <w:r>
          <w:rPr>
            <w:noProof/>
            <w:webHidden/>
          </w:rPr>
          <w:tab/>
        </w:r>
        <w:r>
          <w:rPr>
            <w:noProof/>
            <w:webHidden/>
          </w:rPr>
          <w:fldChar w:fldCharType="begin"/>
        </w:r>
        <w:r>
          <w:rPr>
            <w:noProof/>
            <w:webHidden/>
          </w:rPr>
          <w:instrText xml:space="preserve"> PAGEREF _Toc126246287 \h </w:instrText>
        </w:r>
      </w:ins>
      <w:r>
        <w:rPr>
          <w:noProof/>
          <w:webHidden/>
        </w:rPr>
      </w:r>
      <w:r>
        <w:rPr>
          <w:noProof/>
          <w:webHidden/>
        </w:rPr>
        <w:fldChar w:fldCharType="separate"/>
      </w:r>
      <w:ins w:id="279" w:author="Popso, Katherine [TREAS]" w:date="2023-02-02T16:03:00Z">
        <w:r>
          <w:rPr>
            <w:noProof/>
            <w:webHidden/>
          </w:rPr>
          <w:t>23</w:t>
        </w:r>
        <w:r>
          <w:rPr>
            <w:noProof/>
            <w:webHidden/>
          </w:rPr>
          <w:fldChar w:fldCharType="end"/>
        </w:r>
        <w:r w:rsidRPr="002606B7">
          <w:rPr>
            <w:rStyle w:val="Hyperlink"/>
            <w:noProof/>
          </w:rPr>
          <w:fldChar w:fldCharType="end"/>
        </w:r>
      </w:ins>
    </w:p>
    <w:p w14:paraId="5F9DB9A2" w14:textId="10ACB06E" w:rsidR="00A624A9" w:rsidRDefault="00A624A9">
      <w:pPr>
        <w:pStyle w:val="TOC2"/>
        <w:tabs>
          <w:tab w:val="left" w:pos="720"/>
        </w:tabs>
        <w:rPr>
          <w:ins w:id="280" w:author="Popso, Katherine [TREAS]" w:date="2023-02-02T16:03:00Z"/>
          <w:rFonts w:asciiTheme="minorHAnsi" w:eastAsiaTheme="minorEastAsia" w:hAnsiTheme="minorHAnsi" w:cstheme="minorBidi"/>
          <w:caps w:val="0"/>
          <w:noProof/>
          <w:sz w:val="22"/>
          <w:szCs w:val="22"/>
        </w:rPr>
      </w:pPr>
      <w:ins w:id="281"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"_Toc126246288"</w:instrText>
        </w:r>
        <w:r w:rsidRPr="002606B7">
          <w:rPr>
            <w:rStyle w:val="Hyperlink"/>
            <w:noProof/>
          </w:rPr>
          <w:instrText xml:space="preserve"> </w:instrText>
        </w:r>
        <w:r w:rsidRPr="002606B7">
          <w:rPr>
            <w:rStyle w:val="Hyperlink"/>
            <w:noProof/>
          </w:rPr>
          <w:fldChar w:fldCharType="separate"/>
        </w:r>
        <w:r w:rsidRPr="002606B7">
          <w:rPr>
            <w:rStyle w:val="Hyperlink"/>
            <w:noProof/>
          </w:rPr>
          <w:t>5.4</w:t>
        </w:r>
        <w:r>
          <w:rPr>
            <w:rFonts w:asciiTheme="minorHAnsi" w:eastAsiaTheme="minorEastAsia" w:hAnsiTheme="minorHAnsi" w:cstheme="minorBidi"/>
            <w:caps w:val="0"/>
            <w:noProof/>
            <w:sz w:val="22"/>
            <w:szCs w:val="22"/>
          </w:rPr>
          <w:tab/>
        </w:r>
        <w:r w:rsidRPr="002606B7">
          <w:rPr>
            <w:rStyle w:val="Hyperlink"/>
            <w:noProof/>
          </w:rPr>
          <w:t>OWNERSHIP OF MATERIAL</w:t>
        </w:r>
        <w:r>
          <w:rPr>
            <w:noProof/>
            <w:webHidden/>
          </w:rPr>
          <w:tab/>
        </w:r>
        <w:r>
          <w:rPr>
            <w:noProof/>
            <w:webHidden/>
          </w:rPr>
          <w:fldChar w:fldCharType="begin"/>
        </w:r>
        <w:r>
          <w:rPr>
            <w:noProof/>
            <w:webHidden/>
          </w:rPr>
          <w:instrText xml:space="preserve"> PAGEREF _Toc126246288 \h </w:instrText>
        </w:r>
      </w:ins>
      <w:r>
        <w:rPr>
          <w:noProof/>
          <w:webHidden/>
        </w:rPr>
      </w:r>
      <w:r>
        <w:rPr>
          <w:noProof/>
          <w:webHidden/>
        </w:rPr>
        <w:fldChar w:fldCharType="separate"/>
      </w:r>
      <w:ins w:id="282" w:author="Popso, Katherine [TREAS]" w:date="2023-02-02T16:03:00Z">
        <w:r>
          <w:rPr>
            <w:noProof/>
            <w:webHidden/>
          </w:rPr>
          <w:t>23</w:t>
        </w:r>
        <w:r>
          <w:rPr>
            <w:noProof/>
            <w:webHidden/>
          </w:rPr>
          <w:fldChar w:fldCharType="end"/>
        </w:r>
        <w:r w:rsidRPr="002606B7">
          <w:rPr>
            <w:rStyle w:val="Hyperlink"/>
            <w:noProof/>
          </w:rPr>
          <w:fldChar w:fldCharType="end"/>
        </w:r>
      </w:ins>
    </w:p>
    <w:p w14:paraId="40E75E3C" w14:textId="36C2ECB8" w:rsidR="00A624A9" w:rsidRDefault="00A624A9">
      <w:pPr>
        <w:pStyle w:val="TOC2"/>
        <w:tabs>
          <w:tab w:val="left" w:pos="720"/>
        </w:tabs>
        <w:rPr>
          <w:ins w:id="283" w:author="Popso, Katherine [TREAS]" w:date="2023-02-02T16:03:00Z"/>
          <w:rFonts w:asciiTheme="minorHAnsi" w:eastAsiaTheme="minorEastAsia" w:hAnsiTheme="minorHAnsi" w:cstheme="minorBidi"/>
          <w:caps w:val="0"/>
          <w:noProof/>
          <w:sz w:val="22"/>
          <w:szCs w:val="22"/>
        </w:rPr>
      </w:pPr>
      <w:ins w:id="284"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"_Toc126246289"</w:instrText>
        </w:r>
        <w:r w:rsidRPr="002606B7">
          <w:rPr>
            <w:rStyle w:val="Hyperlink"/>
            <w:noProof/>
          </w:rPr>
          <w:instrText xml:space="preserve"> </w:instrText>
        </w:r>
        <w:r w:rsidRPr="002606B7">
          <w:rPr>
            <w:rStyle w:val="Hyperlink"/>
            <w:noProof/>
          </w:rPr>
          <w:fldChar w:fldCharType="separate"/>
        </w:r>
        <w:r w:rsidRPr="002606B7">
          <w:rPr>
            <w:rStyle w:val="Hyperlink"/>
            <w:noProof/>
          </w:rPr>
          <w:t>5.5</w:t>
        </w:r>
        <w:r>
          <w:rPr>
            <w:rFonts w:asciiTheme="minorHAnsi" w:eastAsiaTheme="minorEastAsia" w:hAnsiTheme="minorHAnsi" w:cstheme="minorBidi"/>
            <w:caps w:val="0"/>
            <w:noProof/>
            <w:sz w:val="22"/>
            <w:szCs w:val="22"/>
          </w:rPr>
          <w:tab/>
        </w:r>
        <w:r w:rsidRPr="002606B7">
          <w:rPr>
            <w:rStyle w:val="Hyperlink"/>
            <w:noProof/>
          </w:rPr>
          <w:t>SUBSTITUTION OF STAFF</w:t>
        </w:r>
        <w:r>
          <w:rPr>
            <w:noProof/>
            <w:webHidden/>
          </w:rPr>
          <w:tab/>
        </w:r>
        <w:r>
          <w:rPr>
            <w:noProof/>
            <w:webHidden/>
          </w:rPr>
          <w:fldChar w:fldCharType="begin"/>
        </w:r>
        <w:r>
          <w:rPr>
            <w:noProof/>
            <w:webHidden/>
          </w:rPr>
          <w:instrText xml:space="preserve"> PAGEREF _Toc126246289 \h </w:instrText>
        </w:r>
      </w:ins>
      <w:r>
        <w:rPr>
          <w:noProof/>
          <w:webHidden/>
        </w:rPr>
      </w:r>
      <w:r>
        <w:rPr>
          <w:noProof/>
          <w:webHidden/>
        </w:rPr>
        <w:fldChar w:fldCharType="separate"/>
      </w:r>
      <w:ins w:id="285" w:author="Popso, Katherine [TREAS]" w:date="2023-02-02T16:03:00Z">
        <w:r>
          <w:rPr>
            <w:noProof/>
            <w:webHidden/>
          </w:rPr>
          <w:t>24</w:t>
        </w:r>
        <w:r>
          <w:rPr>
            <w:noProof/>
            <w:webHidden/>
          </w:rPr>
          <w:fldChar w:fldCharType="end"/>
        </w:r>
        <w:r w:rsidRPr="002606B7">
          <w:rPr>
            <w:rStyle w:val="Hyperlink"/>
            <w:noProof/>
          </w:rPr>
          <w:fldChar w:fldCharType="end"/>
        </w:r>
      </w:ins>
    </w:p>
    <w:p w14:paraId="0716EA3C" w14:textId="0A42A591" w:rsidR="00A624A9" w:rsidRDefault="00A624A9">
      <w:pPr>
        <w:pStyle w:val="TOC2"/>
        <w:tabs>
          <w:tab w:val="left" w:pos="720"/>
        </w:tabs>
        <w:rPr>
          <w:ins w:id="286" w:author="Popso, Katherine [TREAS]" w:date="2023-02-02T16:03:00Z"/>
          <w:rFonts w:asciiTheme="minorHAnsi" w:eastAsiaTheme="minorEastAsia" w:hAnsiTheme="minorHAnsi" w:cstheme="minorBidi"/>
          <w:caps w:val="0"/>
          <w:noProof/>
          <w:sz w:val="22"/>
          <w:szCs w:val="22"/>
        </w:rPr>
      </w:pPr>
      <w:ins w:id="28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"_Toc126246290"</w:instrText>
        </w:r>
        <w:r w:rsidRPr="002606B7">
          <w:rPr>
            <w:rStyle w:val="Hyperlink"/>
            <w:noProof/>
          </w:rPr>
          <w:instrText xml:space="preserve"> </w:instrText>
        </w:r>
        <w:r w:rsidRPr="002606B7">
          <w:rPr>
            <w:rStyle w:val="Hyperlink"/>
            <w:noProof/>
          </w:rPr>
          <w:fldChar w:fldCharType="separate"/>
        </w:r>
        <w:r w:rsidRPr="002606B7">
          <w:rPr>
            <w:rStyle w:val="Hyperlink"/>
            <w:noProof/>
          </w:rPr>
          <w:t>5.6</w:t>
        </w:r>
        <w:r>
          <w:rPr>
            <w:rFonts w:asciiTheme="minorHAnsi" w:eastAsiaTheme="minorEastAsia" w:hAnsiTheme="minorHAnsi" w:cstheme="minorBidi"/>
            <w:caps w:val="0"/>
            <w:noProof/>
            <w:sz w:val="22"/>
            <w:szCs w:val="22"/>
          </w:rPr>
          <w:tab/>
        </w:r>
        <w:r w:rsidRPr="002606B7">
          <w:rPr>
            <w:rStyle w:val="Hyperlink"/>
            <w:noProof/>
          </w:rPr>
          <w:t>DELIVERY TIME AND COSTS</w:t>
        </w:r>
        <w:r>
          <w:rPr>
            <w:noProof/>
            <w:webHidden/>
          </w:rPr>
          <w:tab/>
        </w:r>
        <w:r>
          <w:rPr>
            <w:noProof/>
            <w:webHidden/>
          </w:rPr>
          <w:fldChar w:fldCharType="begin"/>
        </w:r>
        <w:r>
          <w:rPr>
            <w:noProof/>
            <w:webHidden/>
          </w:rPr>
          <w:instrText xml:space="preserve"> PAGEREF _Toc126246290 \h </w:instrText>
        </w:r>
      </w:ins>
      <w:r>
        <w:rPr>
          <w:noProof/>
          <w:webHidden/>
        </w:rPr>
      </w:r>
      <w:r>
        <w:rPr>
          <w:noProof/>
          <w:webHidden/>
        </w:rPr>
        <w:fldChar w:fldCharType="separate"/>
      </w:r>
      <w:ins w:id="288" w:author="Popso, Katherine [TREAS]" w:date="2023-02-02T16:03:00Z">
        <w:r>
          <w:rPr>
            <w:noProof/>
            <w:webHidden/>
          </w:rPr>
          <w:t>24</w:t>
        </w:r>
        <w:r>
          <w:rPr>
            <w:noProof/>
            <w:webHidden/>
          </w:rPr>
          <w:fldChar w:fldCharType="end"/>
        </w:r>
        <w:r w:rsidRPr="002606B7">
          <w:rPr>
            <w:rStyle w:val="Hyperlink"/>
            <w:noProof/>
          </w:rPr>
          <w:fldChar w:fldCharType="end"/>
        </w:r>
      </w:ins>
    </w:p>
    <w:p w14:paraId="1524A963" w14:textId="7EFB34AC" w:rsidR="00A624A9" w:rsidRDefault="00A624A9">
      <w:pPr>
        <w:pStyle w:val="TOC2"/>
        <w:tabs>
          <w:tab w:val="left" w:pos="720"/>
        </w:tabs>
        <w:rPr>
          <w:ins w:id="289" w:author="Popso, Katherine [TREAS]" w:date="2023-02-02T16:03:00Z"/>
          <w:rFonts w:asciiTheme="minorHAnsi" w:eastAsiaTheme="minorEastAsia" w:hAnsiTheme="minorHAnsi" w:cstheme="minorBidi"/>
          <w:caps w:val="0"/>
          <w:noProof/>
          <w:sz w:val="22"/>
          <w:szCs w:val="22"/>
        </w:rPr>
      </w:pPr>
      <w:ins w:id="29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"_Toc126246291"</w:instrText>
        </w:r>
        <w:r w:rsidRPr="002606B7">
          <w:rPr>
            <w:rStyle w:val="Hyperlink"/>
            <w:noProof/>
          </w:rPr>
          <w:instrText xml:space="preserve"> </w:instrText>
        </w:r>
        <w:r w:rsidRPr="002606B7">
          <w:rPr>
            <w:rStyle w:val="Hyperlink"/>
            <w:noProof/>
          </w:rPr>
          <w:fldChar w:fldCharType="separate"/>
        </w:r>
        <w:r w:rsidRPr="002606B7">
          <w:rPr>
            <w:rStyle w:val="Hyperlink"/>
            <w:noProof/>
          </w:rPr>
          <w:t>5.7</w:t>
        </w:r>
        <w:r>
          <w:rPr>
            <w:rFonts w:asciiTheme="minorHAnsi" w:eastAsiaTheme="minorEastAsia" w:hAnsiTheme="minorHAnsi" w:cstheme="minorBidi"/>
            <w:caps w:val="0"/>
            <w:noProof/>
            <w:sz w:val="22"/>
            <w:szCs w:val="22"/>
          </w:rPr>
          <w:tab/>
        </w:r>
        <w:r w:rsidRPr="002606B7">
          <w:rPr>
            <w:rStyle w:val="Hyperlink"/>
            <w:noProof/>
          </w:rPr>
          <w:t>AUTHORIZED DEALER AND/OR DISTRIBUTORS</w:t>
        </w:r>
        <w:r>
          <w:rPr>
            <w:noProof/>
            <w:webHidden/>
          </w:rPr>
          <w:tab/>
        </w:r>
        <w:r>
          <w:rPr>
            <w:noProof/>
            <w:webHidden/>
          </w:rPr>
          <w:fldChar w:fldCharType="begin"/>
        </w:r>
        <w:r>
          <w:rPr>
            <w:noProof/>
            <w:webHidden/>
          </w:rPr>
          <w:instrText xml:space="preserve"> PAGEREF _Toc126246291 \h </w:instrText>
        </w:r>
      </w:ins>
      <w:r>
        <w:rPr>
          <w:noProof/>
          <w:webHidden/>
        </w:rPr>
      </w:r>
      <w:r>
        <w:rPr>
          <w:noProof/>
          <w:webHidden/>
        </w:rPr>
        <w:fldChar w:fldCharType="separate"/>
      </w:r>
      <w:ins w:id="291" w:author="Popso, Katherine [TREAS]" w:date="2023-02-02T16:03:00Z">
        <w:r>
          <w:rPr>
            <w:noProof/>
            <w:webHidden/>
          </w:rPr>
          <w:t>24</w:t>
        </w:r>
        <w:r>
          <w:rPr>
            <w:noProof/>
            <w:webHidden/>
          </w:rPr>
          <w:fldChar w:fldCharType="end"/>
        </w:r>
        <w:r w:rsidRPr="002606B7">
          <w:rPr>
            <w:rStyle w:val="Hyperlink"/>
            <w:noProof/>
          </w:rPr>
          <w:fldChar w:fldCharType="end"/>
        </w:r>
      </w:ins>
    </w:p>
    <w:p w14:paraId="3A82E72C" w14:textId="49C15231" w:rsidR="00A624A9" w:rsidRDefault="00A624A9">
      <w:pPr>
        <w:pStyle w:val="TOC2"/>
        <w:tabs>
          <w:tab w:val="left" w:pos="720"/>
        </w:tabs>
        <w:rPr>
          <w:ins w:id="292" w:author="Popso, Katherine [TREAS]" w:date="2023-02-02T16:03:00Z"/>
          <w:rFonts w:asciiTheme="minorHAnsi" w:eastAsiaTheme="minorEastAsia" w:hAnsiTheme="minorHAnsi" w:cstheme="minorBidi"/>
          <w:caps w:val="0"/>
          <w:noProof/>
          <w:sz w:val="22"/>
          <w:szCs w:val="22"/>
        </w:rPr>
      </w:pPr>
      <w:ins w:id="293"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"_Toc126246292"</w:instrText>
        </w:r>
        <w:r w:rsidRPr="002606B7">
          <w:rPr>
            <w:rStyle w:val="Hyperlink"/>
            <w:noProof/>
          </w:rPr>
          <w:instrText xml:space="preserve"> </w:instrText>
        </w:r>
        <w:r w:rsidRPr="002606B7">
          <w:rPr>
            <w:rStyle w:val="Hyperlink"/>
            <w:noProof/>
          </w:rPr>
          <w:fldChar w:fldCharType="separate"/>
        </w:r>
        <w:r w:rsidRPr="002606B7">
          <w:rPr>
            <w:rStyle w:val="Hyperlink"/>
            <w:noProof/>
          </w:rPr>
          <w:t>5.8</w:t>
        </w:r>
        <w:r>
          <w:rPr>
            <w:rFonts w:asciiTheme="minorHAnsi" w:eastAsiaTheme="minorEastAsia" w:hAnsiTheme="minorHAnsi" w:cstheme="minorBidi"/>
            <w:caps w:val="0"/>
            <w:noProof/>
            <w:sz w:val="22"/>
            <w:szCs w:val="22"/>
          </w:rPr>
          <w:tab/>
        </w:r>
        <w:r w:rsidRPr="002606B7">
          <w:rPr>
            <w:rStyle w:val="Hyperlink"/>
            <w:noProof/>
          </w:rPr>
          <w:t>LIQUIDATED DAMAGES</w:t>
        </w:r>
        <w:r>
          <w:rPr>
            <w:noProof/>
            <w:webHidden/>
          </w:rPr>
          <w:tab/>
        </w:r>
        <w:r>
          <w:rPr>
            <w:noProof/>
            <w:webHidden/>
          </w:rPr>
          <w:fldChar w:fldCharType="begin"/>
        </w:r>
        <w:r>
          <w:rPr>
            <w:noProof/>
            <w:webHidden/>
          </w:rPr>
          <w:instrText xml:space="preserve"> PAGEREF _Toc126246292 \h </w:instrText>
        </w:r>
      </w:ins>
      <w:r>
        <w:rPr>
          <w:noProof/>
          <w:webHidden/>
        </w:rPr>
      </w:r>
      <w:r>
        <w:rPr>
          <w:noProof/>
          <w:webHidden/>
        </w:rPr>
        <w:fldChar w:fldCharType="separate"/>
      </w:r>
      <w:ins w:id="294" w:author="Popso, Katherine [TREAS]" w:date="2023-02-02T16:03:00Z">
        <w:r>
          <w:rPr>
            <w:noProof/>
            <w:webHidden/>
          </w:rPr>
          <w:t>24</w:t>
        </w:r>
        <w:r>
          <w:rPr>
            <w:noProof/>
            <w:webHidden/>
          </w:rPr>
          <w:fldChar w:fldCharType="end"/>
        </w:r>
        <w:r w:rsidRPr="002606B7">
          <w:rPr>
            <w:rStyle w:val="Hyperlink"/>
            <w:noProof/>
          </w:rPr>
          <w:fldChar w:fldCharType="end"/>
        </w:r>
      </w:ins>
    </w:p>
    <w:p w14:paraId="4AEB6344" w14:textId="43EFD527" w:rsidR="00A624A9" w:rsidRDefault="00A624A9">
      <w:pPr>
        <w:pStyle w:val="TOC2"/>
        <w:tabs>
          <w:tab w:val="left" w:pos="720"/>
        </w:tabs>
        <w:rPr>
          <w:ins w:id="295" w:author="Popso, Katherine [TREAS]" w:date="2023-02-02T16:03:00Z"/>
          <w:rFonts w:asciiTheme="minorHAnsi" w:eastAsiaTheme="minorEastAsia" w:hAnsiTheme="minorHAnsi" w:cstheme="minorBidi"/>
          <w:caps w:val="0"/>
          <w:noProof/>
          <w:sz w:val="22"/>
          <w:szCs w:val="22"/>
        </w:rPr>
      </w:pPr>
      <w:ins w:id="296"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"_Toc126246293"</w:instrText>
        </w:r>
        <w:r w:rsidRPr="002606B7">
          <w:rPr>
            <w:rStyle w:val="Hyperlink"/>
            <w:noProof/>
          </w:rPr>
          <w:instrText xml:space="preserve"> </w:instrText>
        </w:r>
        <w:r w:rsidRPr="002606B7">
          <w:rPr>
            <w:rStyle w:val="Hyperlink"/>
            <w:noProof/>
          </w:rPr>
          <w:fldChar w:fldCharType="separate"/>
        </w:r>
        <w:r w:rsidRPr="002606B7">
          <w:rPr>
            <w:rStyle w:val="Hyperlink"/>
            <w:noProof/>
          </w:rPr>
          <w:t>5.9</w:t>
        </w:r>
        <w:r>
          <w:rPr>
            <w:rFonts w:asciiTheme="minorHAnsi" w:eastAsiaTheme="minorEastAsia" w:hAnsiTheme="minorHAnsi" w:cstheme="minorBidi"/>
            <w:caps w:val="0"/>
            <w:noProof/>
            <w:sz w:val="22"/>
            <w:szCs w:val="22"/>
          </w:rPr>
          <w:tab/>
        </w:r>
        <w:r w:rsidRPr="002606B7">
          <w:rPr>
            <w:rStyle w:val="Hyperlink"/>
            <w:noProof/>
          </w:rPr>
          <w:t>RETAINAGE</w:t>
        </w:r>
        <w:r>
          <w:rPr>
            <w:noProof/>
            <w:webHidden/>
          </w:rPr>
          <w:tab/>
        </w:r>
        <w:r>
          <w:rPr>
            <w:noProof/>
            <w:webHidden/>
          </w:rPr>
          <w:fldChar w:fldCharType="begin"/>
        </w:r>
        <w:r>
          <w:rPr>
            <w:noProof/>
            <w:webHidden/>
          </w:rPr>
          <w:instrText xml:space="preserve"> PAGEREF _Toc126246293 \h </w:instrText>
        </w:r>
      </w:ins>
      <w:r>
        <w:rPr>
          <w:noProof/>
          <w:webHidden/>
        </w:rPr>
      </w:r>
      <w:r>
        <w:rPr>
          <w:noProof/>
          <w:webHidden/>
        </w:rPr>
        <w:fldChar w:fldCharType="separate"/>
      </w:r>
      <w:ins w:id="297" w:author="Popso, Katherine [TREAS]" w:date="2023-02-02T16:03:00Z">
        <w:r>
          <w:rPr>
            <w:noProof/>
            <w:webHidden/>
          </w:rPr>
          <w:t>24</w:t>
        </w:r>
        <w:r>
          <w:rPr>
            <w:noProof/>
            <w:webHidden/>
          </w:rPr>
          <w:fldChar w:fldCharType="end"/>
        </w:r>
        <w:r w:rsidRPr="002606B7">
          <w:rPr>
            <w:rStyle w:val="Hyperlink"/>
            <w:noProof/>
          </w:rPr>
          <w:fldChar w:fldCharType="end"/>
        </w:r>
      </w:ins>
    </w:p>
    <w:p w14:paraId="434C1134" w14:textId="43531300" w:rsidR="00A624A9" w:rsidRDefault="00A624A9">
      <w:pPr>
        <w:pStyle w:val="TOC2"/>
        <w:tabs>
          <w:tab w:val="left" w:pos="1200"/>
        </w:tabs>
        <w:rPr>
          <w:ins w:id="298" w:author="Popso, Katherine [TREAS]" w:date="2023-02-02T16:03:00Z"/>
          <w:rFonts w:asciiTheme="minorHAnsi" w:eastAsiaTheme="minorEastAsia" w:hAnsiTheme="minorHAnsi" w:cstheme="minorBidi"/>
          <w:caps w:val="0"/>
          <w:noProof/>
          <w:sz w:val="22"/>
          <w:szCs w:val="22"/>
        </w:rPr>
      </w:pPr>
      <w:ins w:id="299"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"_Toc126246294"</w:instrText>
        </w:r>
        <w:r w:rsidRPr="002606B7">
          <w:rPr>
            <w:rStyle w:val="Hyperlink"/>
            <w:noProof/>
          </w:rPr>
          <w:instrText xml:space="preserve"> </w:instrText>
        </w:r>
        <w:r w:rsidRPr="002606B7">
          <w:rPr>
            <w:rStyle w:val="Hyperlink"/>
            <w:noProof/>
          </w:rPr>
          <w:fldChar w:fldCharType="separate"/>
        </w:r>
        <w:r w:rsidRPr="002606B7">
          <w:rPr>
            <w:rStyle w:val="Hyperlink"/>
            <w:noProof/>
          </w:rPr>
          <w:t>5.10</w:t>
        </w:r>
        <w:r>
          <w:rPr>
            <w:rFonts w:asciiTheme="minorHAnsi" w:eastAsiaTheme="minorEastAsia" w:hAnsiTheme="minorHAnsi" w:cstheme="minorBidi"/>
            <w:caps w:val="0"/>
            <w:noProof/>
            <w:sz w:val="22"/>
            <w:szCs w:val="22"/>
          </w:rPr>
          <w:tab/>
        </w:r>
        <w:r w:rsidRPr="002606B7">
          <w:rPr>
            <w:rStyle w:val="Hyperlink"/>
            <w:noProof/>
          </w:rPr>
          <w:t>ELECTRONIC PAYMENTS</w:t>
        </w:r>
        <w:r>
          <w:rPr>
            <w:noProof/>
            <w:webHidden/>
          </w:rPr>
          <w:tab/>
        </w:r>
        <w:r>
          <w:rPr>
            <w:noProof/>
            <w:webHidden/>
          </w:rPr>
          <w:fldChar w:fldCharType="begin"/>
        </w:r>
        <w:r>
          <w:rPr>
            <w:noProof/>
            <w:webHidden/>
          </w:rPr>
          <w:instrText xml:space="preserve"> PAGEREF _Toc126246294 \h </w:instrText>
        </w:r>
      </w:ins>
      <w:r>
        <w:rPr>
          <w:noProof/>
          <w:webHidden/>
        </w:rPr>
      </w:r>
      <w:r>
        <w:rPr>
          <w:noProof/>
          <w:webHidden/>
        </w:rPr>
        <w:fldChar w:fldCharType="separate"/>
      </w:r>
      <w:ins w:id="300" w:author="Popso, Katherine [TREAS]" w:date="2023-02-02T16:03:00Z">
        <w:r>
          <w:rPr>
            <w:noProof/>
            <w:webHidden/>
          </w:rPr>
          <w:t>24</w:t>
        </w:r>
        <w:r>
          <w:rPr>
            <w:noProof/>
            <w:webHidden/>
          </w:rPr>
          <w:fldChar w:fldCharType="end"/>
        </w:r>
        <w:r w:rsidRPr="002606B7">
          <w:rPr>
            <w:rStyle w:val="Hyperlink"/>
            <w:noProof/>
          </w:rPr>
          <w:fldChar w:fldCharType="end"/>
        </w:r>
      </w:ins>
    </w:p>
    <w:p w14:paraId="583CC823" w14:textId="22A55E5E" w:rsidR="00A624A9" w:rsidRDefault="00A624A9">
      <w:pPr>
        <w:pStyle w:val="TOC2"/>
        <w:tabs>
          <w:tab w:val="left" w:pos="1200"/>
        </w:tabs>
        <w:rPr>
          <w:ins w:id="301" w:author="Popso, Katherine [TREAS]" w:date="2023-02-02T16:03:00Z"/>
          <w:rFonts w:asciiTheme="minorHAnsi" w:eastAsiaTheme="minorEastAsia" w:hAnsiTheme="minorHAnsi" w:cstheme="minorBidi"/>
          <w:caps w:val="0"/>
          <w:noProof/>
          <w:sz w:val="22"/>
          <w:szCs w:val="22"/>
        </w:rPr>
      </w:pPr>
      <w:ins w:id="302"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"_Toc126246295"</w:instrText>
        </w:r>
        <w:r w:rsidRPr="002606B7">
          <w:rPr>
            <w:rStyle w:val="Hyperlink"/>
            <w:noProof/>
          </w:rPr>
          <w:instrText xml:space="preserve"> </w:instrText>
        </w:r>
        <w:r w:rsidRPr="002606B7">
          <w:rPr>
            <w:rStyle w:val="Hyperlink"/>
            <w:noProof/>
          </w:rPr>
          <w:fldChar w:fldCharType="separate"/>
        </w:r>
        <w:r w:rsidRPr="002606B7">
          <w:rPr>
            <w:rStyle w:val="Hyperlink"/>
            <w:noProof/>
          </w:rPr>
          <w:t>5.11</w:t>
        </w:r>
        <w:r>
          <w:rPr>
            <w:rFonts w:asciiTheme="minorHAnsi" w:eastAsiaTheme="minorEastAsia" w:hAnsiTheme="minorHAnsi" w:cstheme="minorBidi"/>
            <w:caps w:val="0"/>
            <w:noProof/>
            <w:sz w:val="22"/>
            <w:szCs w:val="22"/>
          </w:rPr>
          <w:tab/>
        </w:r>
        <w:r w:rsidRPr="002606B7">
          <w:rPr>
            <w:rStyle w:val="Hyperlink"/>
            <w:noProof/>
          </w:rPr>
          <w:t>REPORTING AND SUPPLIER CONVENIENCE FEE</w:t>
        </w:r>
        <w:r>
          <w:rPr>
            <w:noProof/>
            <w:webHidden/>
          </w:rPr>
          <w:tab/>
        </w:r>
        <w:r>
          <w:rPr>
            <w:noProof/>
            <w:webHidden/>
          </w:rPr>
          <w:fldChar w:fldCharType="begin"/>
        </w:r>
        <w:r>
          <w:rPr>
            <w:noProof/>
            <w:webHidden/>
          </w:rPr>
          <w:instrText xml:space="preserve"> PAGEREF _Toc126246295 \h </w:instrText>
        </w:r>
      </w:ins>
      <w:r>
        <w:rPr>
          <w:noProof/>
          <w:webHidden/>
        </w:rPr>
      </w:r>
      <w:r>
        <w:rPr>
          <w:noProof/>
          <w:webHidden/>
        </w:rPr>
        <w:fldChar w:fldCharType="separate"/>
      </w:r>
      <w:ins w:id="303" w:author="Popso, Katherine [TREAS]" w:date="2023-02-02T16:03:00Z">
        <w:r>
          <w:rPr>
            <w:noProof/>
            <w:webHidden/>
          </w:rPr>
          <w:t>25</w:t>
        </w:r>
        <w:r>
          <w:rPr>
            <w:noProof/>
            <w:webHidden/>
          </w:rPr>
          <w:fldChar w:fldCharType="end"/>
        </w:r>
        <w:r w:rsidRPr="002606B7">
          <w:rPr>
            <w:rStyle w:val="Hyperlink"/>
            <w:noProof/>
          </w:rPr>
          <w:fldChar w:fldCharType="end"/>
        </w:r>
      </w:ins>
    </w:p>
    <w:p w14:paraId="2ED6D529" w14:textId="542FB248" w:rsidR="00A624A9" w:rsidRDefault="00A624A9">
      <w:pPr>
        <w:pStyle w:val="TOC1"/>
        <w:tabs>
          <w:tab w:val="left" w:pos="475"/>
        </w:tabs>
        <w:rPr>
          <w:ins w:id="304" w:author="Popso, Katherine [TREAS]" w:date="2023-02-02T16:03:00Z"/>
          <w:rFonts w:asciiTheme="minorHAnsi" w:eastAsiaTheme="minorEastAsia" w:hAnsiTheme="minorHAnsi" w:cstheme="minorBidi"/>
          <w:b w:val="0"/>
          <w:bCs w:val="0"/>
          <w:caps w:val="0"/>
          <w:noProof/>
          <w:sz w:val="22"/>
          <w:szCs w:val="22"/>
        </w:rPr>
      </w:pPr>
      <w:ins w:id="305"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"_Toc126246296"</w:instrText>
        </w:r>
        <w:r w:rsidRPr="002606B7">
          <w:rPr>
            <w:rStyle w:val="Hyperlink"/>
            <w:noProof/>
          </w:rPr>
          <w:instrText xml:space="preserve"> </w:instrText>
        </w:r>
        <w:r w:rsidRPr="002606B7">
          <w:rPr>
            <w:rStyle w:val="Hyperlink"/>
            <w:noProof/>
          </w:rPr>
          <w:fldChar w:fldCharType="separate"/>
        </w:r>
        <w:r w:rsidRPr="002606B7">
          <w:rPr>
            <w:rStyle w:val="Hyperlink"/>
            <w:noProof/>
          </w:rPr>
          <w:t>6</w:t>
        </w:r>
        <w:r>
          <w:rPr>
            <w:rFonts w:asciiTheme="minorHAnsi" w:eastAsiaTheme="minorEastAsia" w:hAnsiTheme="minorHAnsi" w:cstheme="minorBidi"/>
            <w:b w:val="0"/>
            <w:bCs w:val="0"/>
            <w:caps w:val="0"/>
            <w:noProof/>
            <w:sz w:val="22"/>
            <w:szCs w:val="22"/>
          </w:rPr>
          <w:tab/>
        </w:r>
        <w:r w:rsidRPr="002606B7">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_Toc126246296 \h </w:instrText>
        </w:r>
      </w:ins>
      <w:r>
        <w:rPr>
          <w:noProof/>
          <w:webHidden/>
        </w:rPr>
      </w:r>
      <w:r>
        <w:rPr>
          <w:noProof/>
          <w:webHidden/>
        </w:rPr>
        <w:fldChar w:fldCharType="separate"/>
      </w:r>
      <w:ins w:id="306" w:author="Popso, Katherine [TREAS]" w:date="2023-02-02T16:03:00Z">
        <w:r>
          <w:rPr>
            <w:noProof/>
            <w:webHidden/>
          </w:rPr>
          <w:t>26</w:t>
        </w:r>
        <w:r>
          <w:rPr>
            <w:noProof/>
            <w:webHidden/>
          </w:rPr>
          <w:fldChar w:fldCharType="end"/>
        </w:r>
        <w:r w:rsidRPr="002606B7">
          <w:rPr>
            <w:rStyle w:val="Hyperlink"/>
            <w:noProof/>
          </w:rPr>
          <w:fldChar w:fldCharType="end"/>
        </w:r>
      </w:ins>
    </w:p>
    <w:p w14:paraId="02BC55B2" w14:textId="6B66AD4F" w:rsidR="00A624A9" w:rsidRDefault="00A624A9">
      <w:pPr>
        <w:pStyle w:val="TOC2"/>
        <w:tabs>
          <w:tab w:val="left" w:pos="720"/>
        </w:tabs>
        <w:rPr>
          <w:ins w:id="307" w:author="Popso, Katherine [TREAS]" w:date="2023-02-02T16:03:00Z"/>
          <w:rFonts w:asciiTheme="minorHAnsi" w:eastAsiaTheme="minorEastAsia" w:hAnsiTheme="minorHAnsi" w:cstheme="minorBidi"/>
          <w:caps w:val="0"/>
          <w:noProof/>
          <w:sz w:val="22"/>
          <w:szCs w:val="22"/>
        </w:rPr>
      </w:pPr>
      <w:ins w:id="308"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"_Toc126246297"</w:instrText>
        </w:r>
        <w:r w:rsidRPr="002606B7">
          <w:rPr>
            <w:rStyle w:val="Hyperlink"/>
            <w:noProof/>
          </w:rPr>
          <w:instrText xml:space="preserve"> </w:instrText>
        </w:r>
        <w:r w:rsidRPr="002606B7">
          <w:rPr>
            <w:rStyle w:val="Hyperlink"/>
            <w:noProof/>
          </w:rPr>
          <w:fldChar w:fldCharType="separate"/>
        </w:r>
        <w:r w:rsidRPr="002606B7">
          <w:rPr>
            <w:rStyle w:val="Hyperlink"/>
            <w:noProof/>
          </w:rPr>
          <w:t>6.1</w:t>
        </w:r>
        <w:r>
          <w:rPr>
            <w:rFonts w:asciiTheme="minorHAnsi" w:eastAsiaTheme="minorEastAsia" w:hAnsiTheme="minorHAnsi" w:cstheme="minorBidi"/>
            <w:caps w:val="0"/>
            <w:noProof/>
            <w:sz w:val="22"/>
            <w:szCs w:val="22"/>
          </w:rPr>
          <w:tab/>
        </w:r>
        <w:r w:rsidRPr="002606B7">
          <w:rPr>
            <w:rStyle w:val="Hyperlink"/>
            <w:noProof/>
          </w:rPr>
          <w:t>SECURITY PLAN</w:t>
        </w:r>
        <w:r>
          <w:rPr>
            <w:noProof/>
            <w:webHidden/>
          </w:rPr>
          <w:tab/>
        </w:r>
        <w:r>
          <w:rPr>
            <w:noProof/>
            <w:webHidden/>
          </w:rPr>
          <w:fldChar w:fldCharType="begin"/>
        </w:r>
        <w:r>
          <w:rPr>
            <w:noProof/>
            <w:webHidden/>
          </w:rPr>
          <w:instrText xml:space="preserve"> PAGEREF _Toc126246297 \h </w:instrText>
        </w:r>
      </w:ins>
      <w:r>
        <w:rPr>
          <w:noProof/>
          <w:webHidden/>
        </w:rPr>
      </w:r>
      <w:r>
        <w:rPr>
          <w:noProof/>
          <w:webHidden/>
        </w:rPr>
        <w:fldChar w:fldCharType="separate"/>
      </w:r>
      <w:ins w:id="309" w:author="Popso, Katherine [TREAS]" w:date="2023-02-02T16:03:00Z">
        <w:r>
          <w:rPr>
            <w:noProof/>
            <w:webHidden/>
          </w:rPr>
          <w:t>26</w:t>
        </w:r>
        <w:r>
          <w:rPr>
            <w:noProof/>
            <w:webHidden/>
          </w:rPr>
          <w:fldChar w:fldCharType="end"/>
        </w:r>
        <w:r w:rsidRPr="002606B7">
          <w:rPr>
            <w:rStyle w:val="Hyperlink"/>
            <w:noProof/>
          </w:rPr>
          <w:fldChar w:fldCharType="end"/>
        </w:r>
      </w:ins>
    </w:p>
    <w:p w14:paraId="0E30524D" w14:textId="76AA084C" w:rsidR="00A624A9" w:rsidRDefault="00A624A9">
      <w:pPr>
        <w:pStyle w:val="TOC2"/>
        <w:tabs>
          <w:tab w:val="left" w:pos="720"/>
        </w:tabs>
        <w:rPr>
          <w:ins w:id="310" w:author="Popso, Katherine [TREAS]" w:date="2023-02-02T16:03:00Z"/>
          <w:rFonts w:asciiTheme="minorHAnsi" w:eastAsiaTheme="minorEastAsia" w:hAnsiTheme="minorHAnsi" w:cstheme="minorBidi"/>
          <w:caps w:val="0"/>
          <w:noProof/>
          <w:sz w:val="22"/>
          <w:szCs w:val="22"/>
        </w:rPr>
      </w:pPr>
      <w:ins w:id="311"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"_Toc126246298"</w:instrText>
        </w:r>
        <w:r w:rsidRPr="002606B7">
          <w:rPr>
            <w:rStyle w:val="Hyperlink"/>
            <w:noProof/>
          </w:rPr>
          <w:instrText xml:space="preserve"> </w:instrText>
        </w:r>
        <w:r w:rsidRPr="002606B7">
          <w:rPr>
            <w:rStyle w:val="Hyperlink"/>
            <w:noProof/>
          </w:rPr>
          <w:fldChar w:fldCharType="separate"/>
        </w:r>
        <w:r w:rsidRPr="002606B7">
          <w:rPr>
            <w:rStyle w:val="Hyperlink"/>
            <w:noProof/>
          </w:rPr>
          <w:t>6.2</w:t>
        </w:r>
        <w:r>
          <w:rPr>
            <w:rFonts w:asciiTheme="minorHAnsi" w:eastAsiaTheme="minorEastAsia" w:hAnsiTheme="minorHAnsi" w:cstheme="minorBidi"/>
            <w:caps w:val="0"/>
            <w:noProof/>
            <w:sz w:val="22"/>
            <w:szCs w:val="22"/>
          </w:rPr>
          <w:tab/>
        </w:r>
        <w:r w:rsidRPr="002606B7">
          <w:rPr>
            <w:rStyle w:val="Hyperlink"/>
            <w:noProof/>
          </w:rPr>
          <w:t>COMPLIANCE</w:t>
        </w:r>
        <w:r>
          <w:rPr>
            <w:noProof/>
            <w:webHidden/>
          </w:rPr>
          <w:tab/>
        </w:r>
        <w:r>
          <w:rPr>
            <w:noProof/>
            <w:webHidden/>
          </w:rPr>
          <w:fldChar w:fldCharType="begin"/>
        </w:r>
        <w:r>
          <w:rPr>
            <w:noProof/>
            <w:webHidden/>
          </w:rPr>
          <w:instrText xml:space="preserve"> PAGEREF _Toc126246298 \h </w:instrText>
        </w:r>
      </w:ins>
      <w:r>
        <w:rPr>
          <w:noProof/>
          <w:webHidden/>
        </w:rPr>
      </w:r>
      <w:r>
        <w:rPr>
          <w:noProof/>
          <w:webHidden/>
        </w:rPr>
        <w:fldChar w:fldCharType="separate"/>
      </w:r>
      <w:ins w:id="312" w:author="Popso, Katherine [TREAS]" w:date="2023-02-02T16:03:00Z">
        <w:r>
          <w:rPr>
            <w:noProof/>
            <w:webHidden/>
          </w:rPr>
          <w:t>26</w:t>
        </w:r>
        <w:r>
          <w:rPr>
            <w:noProof/>
            <w:webHidden/>
          </w:rPr>
          <w:fldChar w:fldCharType="end"/>
        </w:r>
        <w:r w:rsidRPr="002606B7">
          <w:rPr>
            <w:rStyle w:val="Hyperlink"/>
            <w:noProof/>
          </w:rPr>
          <w:fldChar w:fldCharType="end"/>
        </w:r>
      </w:ins>
    </w:p>
    <w:p w14:paraId="6ED21622" w14:textId="050D05D1" w:rsidR="00A624A9" w:rsidRDefault="00A624A9">
      <w:pPr>
        <w:pStyle w:val="TOC2"/>
        <w:tabs>
          <w:tab w:val="left" w:pos="720"/>
        </w:tabs>
        <w:rPr>
          <w:ins w:id="313" w:author="Popso, Katherine [TREAS]" w:date="2023-02-02T16:03:00Z"/>
          <w:rFonts w:asciiTheme="minorHAnsi" w:eastAsiaTheme="minorEastAsia" w:hAnsiTheme="minorHAnsi" w:cstheme="minorBidi"/>
          <w:caps w:val="0"/>
          <w:noProof/>
          <w:sz w:val="22"/>
          <w:szCs w:val="22"/>
        </w:rPr>
      </w:pPr>
      <w:ins w:id="314"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"_Toc126246299"</w:instrText>
        </w:r>
        <w:r w:rsidRPr="002606B7">
          <w:rPr>
            <w:rStyle w:val="Hyperlink"/>
            <w:noProof/>
          </w:rPr>
          <w:instrText xml:space="preserve"> </w:instrText>
        </w:r>
        <w:r w:rsidRPr="002606B7">
          <w:rPr>
            <w:rStyle w:val="Hyperlink"/>
            <w:noProof/>
          </w:rPr>
          <w:fldChar w:fldCharType="separate"/>
        </w:r>
        <w:r w:rsidRPr="002606B7">
          <w:rPr>
            <w:rStyle w:val="Hyperlink"/>
            <w:noProof/>
          </w:rPr>
          <w:t>6.3</w:t>
        </w:r>
        <w:r>
          <w:rPr>
            <w:rFonts w:asciiTheme="minorHAnsi" w:eastAsiaTheme="minorEastAsia" w:hAnsiTheme="minorHAnsi" w:cstheme="minorBidi"/>
            <w:caps w:val="0"/>
            <w:noProof/>
            <w:sz w:val="22"/>
            <w:szCs w:val="22"/>
          </w:rPr>
          <w:tab/>
        </w:r>
        <w:r w:rsidRPr="002606B7">
          <w:rPr>
            <w:rStyle w:val="Hyperlink"/>
            <w:noProof/>
          </w:rPr>
          <w:t>PERSONNEL SECURITY</w:t>
        </w:r>
        <w:r>
          <w:rPr>
            <w:noProof/>
            <w:webHidden/>
          </w:rPr>
          <w:tab/>
        </w:r>
        <w:r>
          <w:rPr>
            <w:noProof/>
            <w:webHidden/>
          </w:rPr>
          <w:fldChar w:fldCharType="begin"/>
        </w:r>
        <w:r>
          <w:rPr>
            <w:noProof/>
            <w:webHidden/>
          </w:rPr>
          <w:instrText xml:space="preserve"> PAGEREF _Toc126246299 \h </w:instrText>
        </w:r>
      </w:ins>
      <w:r>
        <w:rPr>
          <w:noProof/>
          <w:webHidden/>
        </w:rPr>
      </w:r>
      <w:r>
        <w:rPr>
          <w:noProof/>
          <w:webHidden/>
        </w:rPr>
        <w:fldChar w:fldCharType="separate"/>
      </w:r>
      <w:ins w:id="315" w:author="Popso, Katherine [TREAS]" w:date="2023-02-02T16:03:00Z">
        <w:r>
          <w:rPr>
            <w:noProof/>
            <w:webHidden/>
          </w:rPr>
          <w:t>26</w:t>
        </w:r>
        <w:r>
          <w:rPr>
            <w:noProof/>
            <w:webHidden/>
          </w:rPr>
          <w:fldChar w:fldCharType="end"/>
        </w:r>
        <w:r w:rsidRPr="002606B7">
          <w:rPr>
            <w:rStyle w:val="Hyperlink"/>
            <w:noProof/>
          </w:rPr>
          <w:fldChar w:fldCharType="end"/>
        </w:r>
      </w:ins>
    </w:p>
    <w:p w14:paraId="0CA8161C" w14:textId="03067D03" w:rsidR="00A624A9" w:rsidRDefault="00A624A9">
      <w:pPr>
        <w:pStyle w:val="TOC2"/>
        <w:tabs>
          <w:tab w:val="left" w:pos="720"/>
        </w:tabs>
        <w:rPr>
          <w:ins w:id="316" w:author="Popso, Katherine [TREAS]" w:date="2023-02-02T16:03:00Z"/>
          <w:rFonts w:asciiTheme="minorHAnsi" w:eastAsiaTheme="minorEastAsia" w:hAnsiTheme="minorHAnsi" w:cstheme="minorBidi"/>
          <w:caps w:val="0"/>
          <w:noProof/>
          <w:sz w:val="22"/>
          <w:szCs w:val="22"/>
        </w:rPr>
      </w:pPr>
      <w:ins w:id="31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"_Toc126246300"</w:instrText>
        </w:r>
        <w:r w:rsidRPr="002606B7">
          <w:rPr>
            <w:rStyle w:val="Hyperlink"/>
            <w:noProof/>
          </w:rPr>
          <w:instrText xml:space="preserve"> </w:instrText>
        </w:r>
        <w:r w:rsidRPr="002606B7">
          <w:rPr>
            <w:rStyle w:val="Hyperlink"/>
            <w:noProof/>
          </w:rPr>
          <w:fldChar w:fldCharType="separate"/>
        </w:r>
        <w:r w:rsidRPr="002606B7">
          <w:rPr>
            <w:rStyle w:val="Hyperlink"/>
            <w:noProof/>
          </w:rPr>
          <w:t>6.4</w:t>
        </w:r>
        <w:r>
          <w:rPr>
            <w:rFonts w:asciiTheme="minorHAnsi" w:eastAsiaTheme="minorEastAsia" w:hAnsiTheme="minorHAnsi" w:cstheme="minorBidi"/>
            <w:caps w:val="0"/>
            <w:noProof/>
            <w:sz w:val="22"/>
            <w:szCs w:val="22"/>
          </w:rPr>
          <w:tab/>
        </w:r>
        <w:r w:rsidRPr="002606B7">
          <w:rPr>
            <w:rStyle w:val="Hyperlink"/>
            <w:noProof/>
          </w:rPr>
          <w:t>SECURITY AWARENESS AND TRAINING</w:t>
        </w:r>
        <w:r>
          <w:rPr>
            <w:noProof/>
            <w:webHidden/>
          </w:rPr>
          <w:tab/>
        </w:r>
        <w:r>
          <w:rPr>
            <w:noProof/>
            <w:webHidden/>
          </w:rPr>
          <w:fldChar w:fldCharType="begin"/>
        </w:r>
        <w:r>
          <w:rPr>
            <w:noProof/>
            <w:webHidden/>
          </w:rPr>
          <w:instrText xml:space="preserve"> PAGEREF _Toc126246300 \h </w:instrText>
        </w:r>
      </w:ins>
      <w:r>
        <w:rPr>
          <w:noProof/>
          <w:webHidden/>
        </w:rPr>
      </w:r>
      <w:r>
        <w:rPr>
          <w:noProof/>
          <w:webHidden/>
        </w:rPr>
        <w:fldChar w:fldCharType="separate"/>
      </w:r>
      <w:ins w:id="318" w:author="Popso, Katherine [TREAS]" w:date="2023-02-02T16:03:00Z">
        <w:r>
          <w:rPr>
            <w:noProof/>
            <w:webHidden/>
          </w:rPr>
          <w:t>26</w:t>
        </w:r>
        <w:r>
          <w:rPr>
            <w:noProof/>
            <w:webHidden/>
          </w:rPr>
          <w:fldChar w:fldCharType="end"/>
        </w:r>
        <w:r w:rsidRPr="002606B7">
          <w:rPr>
            <w:rStyle w:val="Hyperlink"/>
            <w:noProof/>
          </w:rPr>
          <w:fldChar w:fldCharType="end"/>
        </w:r>
      </w:ins>
    </w:p>
    <w:p w14:paraId="2764D81C" w14:textId="369C3939" w:rsidR="00A624A9" w:rsidRDefault="00A624A9">
      <w:pPr>
        <w:pStyle w:val="TOC2"/>
        <w:tabs>
          <w:tab w:val="left" w:pos="720"/>
        </w:tabs>
        <w:rPr>
          <w:ins w:id="319" w:author="Popso, Katherine [TREAS]" w:date="2023-02-02T16:03:00Z"/>
          <w:rFonts w:asciiTheme="minorHAnsi" w:eastAsiaTheme="minorEastAsia" w:hAnsiTheme="minorHAnsi" w:cstheme="minorBidi"/>
          <w:caps w:val="0"/>
          <w:noProof/>
          <w:sz w:val="22"/>
          <w:szCs w:val="22"/>
        </w:rPr>
      </w:pPr>
      <w:ins w:id="32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"_Toc126246301"</w:instrText>
        </w:r>
        <w:r w:rsidRPr="002606B7">
          <w:rPr>
            <w:rStyle w:val="Hyperlink"/>
            <w:noProof/>
          </w:rPr>
          <w:instrText xml:space="preserve"> </w:instrText>
        </w:r>
        <w:r w:rsidRPr="002606B7">
          <w:rPr>
            <w:rStyle w:val="Hyperlink"/>
            <w:noProof/>
          </w:rPr>
          <w:fldChar w:fldCharType="separate"/>
        </w:r>
        <w:r w:rsidRPr="002606B7">
          <w:rPr>
            <w:rStyle w:val="Hyperlink"/>
            <w:noProof/>
          </w:rPr>
          <w:t>6.5</w:t>
        </w:r>
        <w:r>
          <w:rPr>
            <w:rFonts w:asciiTheme="minorHAnsi" w:eastAsiaTheme="minorEastAsia" w:hAnsiTheme="minorHAnsi" w:cstheme="minorBidi"/>
            <w:caps w:val="0"/>
            <w:noProof/>
            <w:sz w:val="22"/>
            <w:szCs w:val="22"/>
          </w:rPr>
          <w:tab/>
        </w:r>
        <w:r w:rsidRPr="002606B7">
          <w:rPr>
            <w:rStyle w:val="Hyperlink"/>
            <w:noProof/>
          </w:rPr>
          <w:t>PRIVACY</w:t>
        </w:r>
        <w:r>
          <w:rPr>
            <w:noProof/>
            <w:webHidden/>
          </w:rPr>
          <w:tab/>
        </w:r>
        <w:r>
          <w:rPr>
            <w:noProof/>
            <w:webHidden/>
          </w:rPr>
          <w:fldChar w:fldCharType="begin"/>
        </w:r>
        <w:r>
          <w:rPr>
            <w:noProof/>
            <w:webHidden/>
          </w:rPr>
          <w:instrText xml:space="preserve"> PAGEREF _Toc126246301 \h </w:instrText>
        </w:r>
      </w:ins>
      <w:r>
        <w:rPr>
          <w:noProof/>
          <w:webHidden/>
        </w:rPr>
      </w:r>
      <w:r>
        <w:rPr>
          <w:noProof/>
          <w:webHidden/>
        </w:rPr>
        <w:fldChar w:fldCharType="separate"/>
      </w:r>
      <w:ins w:id="321" w:author="Popso, Katherine [TREAS]" w:date="2023-02-02T16:03:00Z">
        <w:r>
          <w:rPr>
            <w:noProof/>
            <w:webHidden/>
          </w:rPr>
          <w:t>26</w:t>
        </w:r>
        <w:r>
          <w:rPr>
            <w:noProof/>
            <w:webHidden/>
          </w:rPr>
          <w:fldChar w:fldCharType="end"/>
        </w:r>
        <w:r w:rsidRPr="002606B7">
          <w:rPr>
            <w:rStyle w:val="Hyperlink"/>
            <w:noProof/>
          </w:rPr>
          <w:fldChar w:fldCharType="end"/>
        </w:r>
      </w:ins>
    </w:p>
    <w:p w14:paraId="62C37CE4" w14:textId="6BBE3CB0" w:rsidR="00A624A9" w:rsidRDefault="00A624A9">
      <w:pPr>
        <w:pStyle w:val="TOC2"/>
        <w:tabs>
          <w:tab w:val="left" w:pos="720"/>
        </w:tabs>
        <w:rPr>
          <w:ins w:id="322" w:author="Popso, Katherine [TREAS]" w:date="2023-02-02T16:03:00Z"/>
          <w:rFonts w:asciiTheme="minorHAnsi" w:eastAsiaTheme="minorEastAsia" w:hAnsiTheme="minorHAnsi" w:cstheme="minorBidi"/>
          <w:caps w:val="0"/>
          <w:noProof/>
          <w:sz w:val="22"/>
          <w:szCs w:val="22"/>
        </w:rPr>
      </w:pPr>
      <w:ins w:id="323"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"_Toc126246302"</w:instrText>
        </w:r>
        <w:r w:rsidRPr="002606B7">
          <w:rPr>
            <w:rStyle w:val="Hyperlink"/>
            <w:noProof/>
          </w:rPr>
          <w:instrText xml:space="preserve"> </w:instrText>
        </w:r>
        <w:r w:rsidRPr="002606B7">
          <w:rPr>
            <w:rStyle w:val="Hyperlink"/>
            <w:noProof/>
          </w:rPr>
          <w:fldChar w:fldCharType="separate"/>
        </w:r>
        <w:r w:rsidRPr="002606B7">
          <w:rPr>
            <w:rStyle w:val="Hyperlink"/>
            <w:noProof/>
          </w:rPr>
          <w:t>6.6</w:t>
        </w:r>
        <w:r>
          <w:rPr>
            <w:rFonts w:asciiTheme="minorHAnsi" w:eastAsiaTheme="minorEastAsia" w:hAnsiTheme="minorHAnsi" w:cstheme="minorBidi"/>
            <w:caps w:val="0"/>
            <w:noProof/>
            <w:sz w:val="22"/>
            <w:szCs w:val="22"/>
          </w:rPr>
          <w:tab/>
        </w:r>
        <w:r w:rsidRPr="002606B7">
          <w:rPr>
            <w:rStyle w:val="Hyperlink"/>
            <w:noProof/>
          </w:rPr>
          <w:t>MEDIA PROTECTION</w:t>
        </w:r>
        <w:r>
          <w:rPr>
            <w:noProof/>
            <w:webHidden/>
          </w:rPr>
          <w:tab/>
        </w:r>
        <w:r>
          <w:rPr>
            <w:noProof/>
            <w:webHidden/>
          </w:rPr>
          <w:fldChar w:fldCharType="begin"/>
        </w:r>
        <w:r>
          <w:rPr>
            <w:noProof/>
            <w:webHidden/>
          </w:rPr>
          <w:instrText xml:space="preserve"> PAGEREF _Toc126246302 \h </w:instrText>
        </w:r>
      </w:ins>
      <w:r>
        <w:rPr>
          <w:noProof/>
          <w:webHidden/>
        </w:rPr>
      </w:r>
      <w:r>
        <w:rPr>
          <w:noProof/>
          <w:webHidden/>
        </w:rPr>
        <w:fldChar w:fldCharType="separate"/>
      </w:r>
      <w:ins w:id="324" w:author="Popso, Katherine [TREAS]" w:date="2023-02-02T16:03:00Z">
        <w:r>
          <w:rPr>
            <w:noProof/>
            <w:webHidden/>
          </w:rPr>
          <w:t>27</w:t>
        </w:r>
        <w:r>
          <w:rPr>
            <w:noProof/>
            <w:webHidden/>
          </w:rPr>
          <w:fldChar w:fldCharType="end"/>
        </w:r>
        <w:r w:rsidRPr="002606B7">
          <w:rPr>
            <w:rStyle w:val="Hyperlink"/>
            <w:noProof/>
          </w:rPr>
          <w:fldChar w:fldCharType="end"/>
        </w:r>
      </w:ins>
    </w:p>
    <w:p w14:paraId="009B250D" w14:textId="1B333CBF" w:rsidR="00A624A9" w:rsidRDefault="00A624A9">
      <w:pPr>
        <w:pStyle w:val="TOC2"/>
        <w:tabs>
          <w:tab w:val="left" w:pos="720"/>
        </w:tabs>
        <w:rPr>
          <w:ins w:id="325" w:author="Popso, Katherine [TREAS]" w:date="2023-02-02T16:03:00Z"/>
          <w:rFonts w:asciiTheme="minorHAnsi" w:eastAsiaTheme="minorEastAsia" w:hAnsiTheme="minorHAnsi" w:cstheme="minorBidi"/>
          <w:caps w:val="0"/>
          <w:noProof/>
          <w:sz w:val="22"/>
          <w:szCs w:val="22"/>
        </w:rPr>
      </w:pPr>
      <w:ins w:id="326"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"_Toc126246303"</w:instrText>
        </w:r>
        <w:r w:rsidRPr="002606B7">
          <w:rPr>
            <w:rStyle w:val="Hyperlink"/>
            <w:noProof/>
          </w:rPr>
          <w:instrText xml:space="preserve"> </w:instrText>
        </w:r>
        <w:r w:rsidRPr="002606B7">
          <w:rPr>
            <w:rStyle w:val="Hyperlink"/>
            <w:noProof/>
          </w:rPr>
          <w:fldChar w:fldCharType="separate"/>
        </w:r>
        <w:r w:rsidRPr="002606B7">
          <w:rPr>
            <w:rStyle w:val="Hyperlink"/>
            <w:noProof/>
          </w:rPr>
          <w:t>6.7</w:t>
        </w:r>
        <w:r>
          <w:rPr>
            <w:rFonts w:asciiTheme="minorHAnsi" w:eastAsiaTheme="minorEastAsia" w:hAnsiTheme="minorHAnsi" w:cstheme="minorBidi"/>
            <w:caps w:val="0"/>
            <w:noProof/>
            <w:sz w:val="22"/>
            <w:szCs w:val="22"/>
          </w:rPr>
          <w:tab/>
        </w:r>
        <w:r w:rsidRPr="002606B7">
          <w:rPr>
            <w:rStyle w:val="Hyperlink"/>
            <w:noProof/>
          </w:rPr>
          <w:t>REMOTE ACCESS</w:t>
        </w:r>
        <w:r>
          <w:rPr>
            <w:noProof/>
            <w:webHidden/>
          </w:rPr>
          <w:tab/>
        </w:r>
        <w:r>
          <w:rPr>
            <w:noProof/>
            <w:webHidden/>
          </w:rPr>
          <w:fldChar w:fldCharType="begin"/>
        </w:r>
        <w:r>
          <w:rPr>
            <w:noProof/>
            <w:webHidden/>
          </w:rPr>
          <w:instrText xml:space="preserve"> PAGEREF _Toc126246303 \h </w:instrText>
        </w:r>
      </w:ins>
      <w:r>
        <w:rPr>
          <w:noProof/>
          <w:webHidden/>
        </w:rPr>
      </w:r>
      <w:r>
        <w:rPr>
          <w:noProof/>
          <w:webHidden/>
        </w:rPr>
        <w:fldChar w:fldCharType="separate"/>
      </w:r>
      <w:ins w:id="327" w:author="Popso, Katherine [TREAS]" w:date="2023-02-02T16:03:00Z">
        <w:r>
          <w:rPr>
            <w:noProof/>
            <w:webHidden/>
          </w:rPr>
          <w:t>28</w:t>
        </w:r>
        <w:r>
          <w:rPr>
            <w:noProof/>
            <w:webHidden/>
          </w:rPr>
          <w:fldChar w:fldCharType="end"/>
        </w:r>
        <w:r w:rsidRPr="002606B7">
          <w:rPr>
            <w:rStyle w:val="Hyperlink"/>
            <w:noProof/>
          </w:rPr>
          <w:fldChar w:fldCharType="end"/>
        </w:r>
      </w:ins>
    </w:p>
    <w:p w14:paraId="5AE91E9D" w14:textId="1ACB7C5B" w:rsidR="00A624A9" w:rsidRDefault="00A624A9">
      <w:pPr>
        <w:pStyle w:val="TOC2"/>
        <w:tabs>
          <w:tab w:val="left" w:pos="720"/>
        </w:tabs>
        <w:rPr>
          <w:ins w:id="328" w:author="Popso, Katherine [TREAS]" w:date="2023-02-02T16:03:00Z"/>
          <w:rFonts w:asciiTheme="minorHAnsi" w:eastAsiaTheme="minorEastAsia" w:hAnsiTheme="minorHAnsi" w:cstheme="minorBidi"/>
          <w:caps w:val="0"/>
          <w:noProof/>
          <w:sz w:val="22"/>
          <w:szCs w:val="22"/>
        </w:rPr>
      </w:pPr>
      <w:ins w:id="329"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"_Toc126246304"</w:instrText>
        </w:r>
        <w:r w:rsidRPr="002606B7">
          <w:rPr>
            <w:rStyle w:val="Hyperlink"/>
            <w:noProof/>
          </w:rPr>
          <w:instrText xml:space="preserve"> </w:instrText>
        </w:r>
        <w:r w:rsidRPr="002606B7">
          <w:rPr>
            <w:rStyle w:val="Hyperlink"/>
            <w:noProof/>
          </w:rPr>
          <w:fldChar w:fldCharType="separate"/>
        </w:r>
        <w:r w:rsidRPr="002606B7">
          <w:rPr>
            <w:rStyle w:val="Hyperlink"/>
            <w:noProof/>
          </w:rPr>
          <w:t>6.8</w:t>
        </w:r>
        <w:r>
          <w:rPr>
            <w:rFonts w:asciiTheme="minorHAnsi" w:eastAsiaTheme="minorEastAsia" w:hAnsiTheme="minorHAnsi" w:cstheme="minorBidi"/>
            <w:caps w:val="0"/>
            <w:noProof/>
            <w:sz w:val="22"/>
            <w:szCs w:val="22"/>
          </w:rPr>
          <w:tab/>
        </w:r>
        <w:r w:rsidRPr="002606B7">
          <w:rPr>
            <w:rStyle w:val="Hyperlink"/>
            <w:noProof/>
          </w:rPr>
          <w:t>MOBILE DEVICE SECURITY</w:t>
        </w:r>
        <w:r>
          <w:rPr>
            <w:noProof/>
            <w:webHidden/>
          </w:rPr>
          <w:tab/>
        </w:r>
        <w:r>
          <w:rPr>
            <w:noProof/>
            <w:webHidden/>
          </w:rPr>
          <w:fldChar w:fldCharType="begin"/>
        </w:r>
        <w:r>
          <w:rPr>
            <w:noProof/>
            <w:webHidden/>
          </w:rPr>
          <w:instrText xml:space="preserve"> PAGEREF _Toc126246304 \h </w:instrText>
        </w:r>
      </w:ins>
      <w:r>
        <w:rPr>
          <w:noProof/>
          <w:webHidden/>
        </w:rPr>
      </w:r>
      <w:r>
        <w:rPr>
          <w:noProof/>
          <w:webHidden/>
        </w:rPr>
        <w:fldChar w:fldCharType="separate"/>
      </w:r>
      <w:ins w:id="330" w:author="Popso, Katherine [TREAS]" w:date="2023-02-02T16:03:00Z">
        <w:r>
          <w:rPr>
            <w:noProof/>
            <w:webHidden/>
          </w:rPr>
          <w:t>28</w:t>
        </w:r>
        <w:r>
          <w:rPr>
            <w:noProof/>
            <w:webHidden/>
          </w:rPr>
          <w:fldChar w:fldCharType="end"/>
        </w:r>
        <w:r w:rsidRPr="002606B7">
          <w:rPr>
            <w:rStyle w:val="Hyperlink"/>
            <w:noProof/>
          </w:rPr>
          <w:fldChar w:fldCharType="end"/>
        </w:r>
      </w:ins>
    </w:p>
    <w:p w14:paraId="3C486466" w14:textId="2BB79FB9" w:rsidR="00A624A9" w:rsidRDefault="00A624A9">
      <w:pPr>
        <w:pStyle w:val="TOC2"/>
        <w:tabs>
          <w:tab w:val="left" w:pos="720"/>
        </w:tabs>
        <w:rPr>
          <w:ins w:id="331" w:author="Popso, Katherine [TREAS]" w:date="2023-02-02T16:03:00Z"/>
          <w:rFonts w:asciiTheme="minorHAnsi" w:eastAsiaTheme="minorEastAsia" w:hAnsiTheme="minorHAnsi" w:cstheme="minorBidi"/>
          <w:caps w:val="0"/>
          <w:noProof/>
          <w:sz w:val="22"/>
          <w:szCs w:val="22"/>
        </w:rPr>
      </w:pPr>
      <w:ins w:id="332"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"_Toc126246305"</w:instrText>
        </w:r>
        <w:r w:rsidRPr="002606B7">
          <w:rPr>
            <w:rStyle w:val="Hyperlink"/>
            <w:noProof/>
          </w:rPr>
          <w:instrText xml:space="preserve"> </w:instrText>
        </w:r>
        <w:r w:rsidRPr="002606B7">
          <w:rPr>
            <w:rStyle w:val="Hyperlink"/>
            <w:noProof/>
          </w:rPr>
          <w:fldChar w:fldCharType="separate"/>
        </w:r>
        <w:r w:rsidRPr="002606B7">
          <w:rPr>
            <w:rStyle w:val="Hyperlink"/>
            <w:noProof/>
          </w:rPr>
          <w:t>6.9</w:t>
        </w:r>
        <w:r>
          <w:rPr>
            <w:rFonts w:asciiTheme="minorHAnsi" w:eastAsiaTheme="minorEastAsia" w:hAnsiTheme="minorHAnsi" w:cstheme="minorBidi"/>
            <w:caps w:val="0"/>
            <w:noProof/>
            <w:sz w:val="22"/>
            <w:szCs w:val="22"/>
          </w:rPr>
          <w:tab/>
        </w:r>
        <w:r w:rsidRPr="002606B7">
          <w:rPr>
            <w:rStyle w:val="Hyperlink"/>
            <w:noProof/>
          </w:rPr>
          <w:t>PROJECT AND RESOURCE MANAGEMENT</w:t>
        </w:r>
        <w:r>
          <w:rPr>
            <w:noProof/>
            <w:webHidden/>
          </w:rPr>
          <w:tab/>
        </w:r>
        <w:r>
          <w:rPr>
            <w:noProof/>
            <w:webHidden/>
          </w:rPr>
          <w:fldChar w:fldCharType="begin"/>
        </w:r>
        <w:r>
          <w:rPr>
            <w:noProof/>
            <w:webHidden/>
          </w:rPr>
          <w:instrText xml:space="preserve"> PAGEREF _Toc126246305 \h </w:instrText>
        </w:r>
      </w:ins>
      <w:r>
        <w:rPr>
          <w:noProof/>
          <w:webHidden/>
        </w:rPr>
      </w:r>
      <w:r>
        <w:rPr>
          <w:noProof/>
          <w:webHidden/>
        </w:rPr>
        <w:fldChar w:fldCharType="separate"/>
      </w:r>
      <w:ins w:id="333" w:author="Popso, Katherine [TREAS]" w:date="2023-02-02T16:03:00Z">
        <w:r>
          <w:rPr>
            <w:noProof/>
            <w:webHidden/>
          </w:rPr>
          <w:t>28</w:t>
        </w:r>
        <w:r>
          <w:rPr>
            <w:noProof/>
            <w:webHidden/>
          </w:rPr>
          <w:fldChar w:fldCharType="end"/>
        </w:r>
        <w:r w:rsidRPr="002606B7">
          <w:rPr>
            <w:rStyle w:val="Hyperlink"/>
            <w:noProof/>
          </w:rPr>
          <w:fldChar w:fldCharType="end"/>
        </w:r>
      </w:ins>
    </w:p>
    <w:p w14:paraId="4040698F" w14:textId="062B9A19" w:rsidR="00A624A9" w:rsidRDefault="00A624A9">
      <w:pPr>
        <w:pStyle w:val="TOC2"/>
        <w:tabs>
          <w:tab w:val="left" w:pos="1200"/>
        </w:tabs>
        <w:rPr>
          <w:ins w:id="334" w:author="Popso, Katherine [TREAS]" w:date="2023-02-02T16:03:00Z"/>
          <w:rFonts w:asciiTheme="minorHAnsi" w:eastAsiaTheme="minorEastAsia" w:hAnsiTheme="minorHAnsi" w:cstheme="minorBidi"/>
          <w:caps w:val="0"/>
          <w:noProof/>
          <w:sz w:val="22"/>
          <w:szCs w:val="22"/>
        </w:rPr>
      </w:pPr>
      <w:ins w:id="335"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"_Toc126246306"</w:instrText>
        </w:r>
        <w:r w:rsidRPr="002606B7">
          <w:rPr>
            <w:rStyle w:val="Hyperlink"/>
            <w:noProof/>
          </w:rPr>
          <w:instrText xml:space="preserve"> </w:instrText>
        </w:r>
        <w:r w:rsidRPr="002606B7">
          <w:rPr>
            <w:rStyle w:val="Hyperlink"/>
            <w:noProof/>
          </w:rPr>
          <w:fldChar w:fldCharType="separate"/>
        </w:r>
        <w:r w:rsidRPr="002606B7">
          <w:rPr>
            <w:rStyle w:val="Hyperlink"/>
            <w:noProof/>
          </w:rPr>
          <w:t>6.10</w:t>
        </w:r>
        <w:r>
          <w:rPr>
            <w:rFonts w:asciiTheme="minorHAnsi" w:eastAsiaTheme="minorEastAsia" w:hAnsiTheme="minorHAnsi" w:cstheme="minorBidi"/>
            <w:caps w:val="0"/>
            <w:noProof/>
            <w:sz w:val="22"/>
            <w:szCs w:val="22"/>
          </w:rPr>
          <w:tab/>
        </w:r>
        <w:r w:rsidRPr="002606B7">
          <w:rPr>
            <w:rStyle w:val="Hyperlink"/>
            <w:noProof/>
          </w:rPr>
          <w:t>THIRD PARTY MANAGEMENT</w:t>
        </w:r>
        <w:r>
          <w:rPr>
            <w:noProof/>
            <w:webHidden/>
          </w:rPr>
          <w:tab/>
        </w:r>
        <w:r>
          <w:rPr>
            <w:noProof/>
            <w:webHidden/>
          </w:rPr>
          <w:fldChar w:fldCharType="begin"/>
        </w:r>
        <w:r>
          <w:rPr>
            <w:noProof/>
            <w:webHidden/>
          </w:rPr>
          <w:instrText xml:space="preserve"> PAGEREF _Toc126246306 \h </w:instrText>
        </w:r>
      </w:ins>
      <w:r>
        <w:rPr>
          <w:noProof/>
          <w:webHidden/>
        </w:rPr>
      </w:r>
      <w:r>
        <w:rPr>
          <w:noProof/>
          <w:webHidden/>
        </w:rPr>
        <w:fldChar w:fldCharType="separate"/>
      </w:r>
      <w:ins w:id="336" w:author="Popso, Katherine [TREAS]" w:date="2023-02-02T16:03:00Z">
        <w:r>
          <w:rPr>
            <w:noProof/>
            <w:webHidden/>
          </w:rPr>
          <w:t>28</w:t>
        </w:r>
        <w:r>
          <w:rPr>
            <w:noProof/>
            <w:webHidden/>
          </w:rPr>
          <w:fldChar w:fldCharType="end"/>
        </w:r>
        <w:r w:rsidRPr="002606B7">
          <w:rPr>
            <w:rStyle w:val="Hyperlink"/>
            <w:noProof/>
          </w:rPr>
          <w:fldChar w:fldCharType="end"/>
        </w:r>
      </w:ins>
    </w:p>
    <w:p w14:paraId="021E57E3" w14:textId="5B84B020" w:rsidR="00A624A9" w:rsidRDefault="00A624A9">
      <w:pPr>
        <w:pStyle w:val="TOC2"/>
        <w:tabs>
          <w:tab w:val="left" w:pos="1200"/>
        </w:tabs>
        <w:rPr>
          <w:ins w:id="337" w:author="Popso, Katherine [TREAS]" w:date="2023-02-02T16:03:00Z"/>
          <w:rFonts w:asciiTheme="minorHAnsi" w:eastAsiaTheme="minorEastAsia" w:hAnsiTheme="minorHAnsi" w:cstheme="minorBidi"/>
          <w:caps w:val="0"/>
          <w:noProof/>
          <w:sz w:val="22"/>
          <w:szCs w:val="22"/>
        </w:rPr>
      </w:pPr>
      <w:ins w:id="338"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"_Toc126246307"</w:instrText>
        </w:r>
        <w:r w:rsidRPr="002606B7">
          <w:rPr>
            <w:rStyle w:val="Hyperlink"/>
            <w:noProof/>
          </w:rPr>
          <w:instrText xml:space="preserve"> </w:instrText>
        </w:r>
        <w:r w:rsidRPr="002606B7">
          <w:rPr>
            <w:rStyle w:val="Hyperlink"/>
            <w:noProof/>
          </w:rPr>
          <w:fldChar w:fldCharType="separate"/>
        </w:r>
        <w:r w:rsidRPr="002606B7">
          <w:rPr>
            <w:rStyle w:val="Hyperlink"/>
            <w:noProof/>
          </w:rPr>
          <w:t>6.11</w:t>
        </w:r>
        <w:r>
          <w:rPr>
            <w:rFonts w:asciiTheme="minorHAnsi" w:eastAsiaTheme="minorEastAsia" w:hAnsiTheme="minorHAnsi" w:cstheme="minorBidi"/>
            <w:caps w:val="0"/>
            <w:noProof/>
            <w:sz w:val="22"/>
            <w:szCs w:val="22"/>
          </w:rPr>
          <w:tab/>
        </w:r>
        <w:r w:rsidRPr="002606B7">
          <w:rPr>
            <w:rStyle w:val="Hyperlink"/>
            <w:noProof/>
          </w:rPr>
          <w:t>INCIDENT RESPONSE</w:t>
        </w:r>
        <w:r>
          <w:rPr>
            <w:noProof/>
            <w:webHidden/>
          </w:rPr>
          <w:tab/>
        </w:r>
        <w:r>
          <w:rPr>
            <w:noProof/>
            <w:webHidden/>
          </w:rPr>
          <w:fldChar w:fldCharType="begin"/>
        </w:r>
        <w:r>
          <w:rPr>
            <w:noProof/>
            <w:webHidden/>
          </w:rPr>
          <w:instrText xml:space="preserve"> PAGEREF _Toc126246307 \h </w:instrText>
        </w:r>
      </w:ins>
      <w:r>
        <w:rPr>
          <w:noProof/>
          <w:webHidden/>
        </w:rPr>
      </w:r>
      <w:r>
        <w:rPr>
          <w:noProof/>
          <w:webHidden/>
        </w:rPr>
        <w:fldChar w:fldCharType="separate"/>
      </w:r>
      <w:ins w:id="339" w:author="Popso, Katherine [TREAS]" w:date="2023-02-02T16:03:00Z">
        <w:r>
          <w:rPr>
            <w:noProof/>
            <w:webHidden/>
          </w:rPr>
          <w:t>28</w:t>
        </w:r>
        <w:r>
          <w:rPr>
            <w:noProof/>
            <w:webHidden/>
          </w:rPr>
          <w:fldChar w:fldCharType="end"/>
        </w:r>
        <w:r w:rsidRPr="002606B7">
          <w:rPr>
            <w:rStyle w:val="Hyperlink"/>
            <w:noProof/>
          </w:rPr>
          <w:fldChar w:fldCharType="end"/>
        </w:r>
      </w:ins>
    </w:p>
    <w:p w14:paraId="611E5723" w14:textId="28155A7E" w:rsidR="00A624A9" w:rsidRDefault="00A624A9">
      <w:pPr>
        <w:pStyle w:val="TOC1"/>
        <w:tabs>
          <w:tab w:val="left" w:pos="475"/>
        </w:tabs>
        <w:rPr>
          <w:ins w:id="340" w:author="Popso, Katherine [TREAS]" w:date="2023-02-02T16:03:00Z"/>
          <w:rFonts w:asciiTheme="minorHAnsi" w:eastAsiaTheme="minorEastAsia" w:hAnsiTheme="minorHAnsi" w:cstheme="minorBidi"/>
          <w:b w:val="0"/>
          <w:bCs w:val="0"/>
          <w:caps w:val="0"/>
          <w:noProof/>
          <w:sz w:val="22"/>
          <w:szCs w:val="22"/>
        </w:rPr>
      </w:pPr>
      <w:ins w:id="341"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"_Toc126246308"</w:instrText>
        </w:r>
        <w:r w:rsidRPr="002606B7">
          <w:rPr>
            <w:rStyle w:val="Hyperlink"/>
            <w:noProof/>
          </w:rPr>
          <w:instrText xml:space="preserve"> </w:instrText>
        </w:r>
        <w:r w:rsidRPr="002606B7">
          <w:rPr>
            <w:rStyle w:val="Hyperlink"/>
            <w:noProof/>
          </w:rPr>
          <w:fldChar w:fldCharType="separate"/>
        </w:r>
        <w:r w:rsidRPr="002606B7">
          <w:rPr>
            <w:rStyle w:val="Hyperlink"/>
            <w:noProof/>
          </w:rPr>
          <w:t>7</w:t>
        </w:r>
        <w:r>
          <w:rPr>
            <w:rFonts w:asciiTheme="minorHAnsi" w:eastAsiaTheme="minorEastAsia" w:hAnsiTheme="minorHAnsi" w:cstheme="minorBidi"/>
            <w:b w:val="0"/>
            <w:bCs w:val="0"/>
            <w:caps w:val="0"/>
            <w:noProof/>
            <w:sz w:val="22"/>
            <w:szCs w:val="22"/>
          </w:rPr>
          <w:tab/>
        </w:r>
        <w:r w:rsidRPr="002606B7">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_Toc126246308 \h </w:instrText>
        </w:r>
      </w:ins>
      <w:r>
        <w:rPr>
          <w:noProof/>
          <w:webHidden/>
        </w:rPr>
      </w:r>
      <w:r>
        <w:rPr>
          <w:noProof/>
          <w:webHidden/>
        </w:rPr>
        <w:fldChar w:fldCharType="separate"/>
      </w:r>
      <w:ins w:id="342" w:author="Popso, Katherine [TREAS]" w:date="2023-02-02T16:03:00Z">
        <w:r>
          <w:rPr>
            <w:noProof/>
            <w:webHidden/>
          </w:rPr>
          <w:t>30</w:t>
        </w:r>
        <w:r>
          <w:rPr>
            <w:noProof/>
            <w:webHidden/>
          </w:rPr>
          <w:fldChar w:fldCharType="end"/>
        </w:r>
        <w:r w:rsidRPr="002606B7">
          <w:rPr>
            <w:rStyle w:val="Hyperlink"/>
            <w:noProof/>
          </w:rPr>
          <w:fldChar w:fldCharType="end"/>
        </w:r>
      </w:ins>
    </w:p>
    <w:p w14:paraId="6401B1FB" w14:textId="1CE92FB6" w:rsidR="00A624A9" w:rsidRDefault="00A624A9">
      <w:pPr>
        <w:pStyle w:val="TOC1"/>
        <w:tabs>
          <w:tab w:val="left" w:pos="475"/>
        </w:tabs>
        <w:rPr>
          <w:ins w:id="343" w:author="Popso, Katherine [TREAS]" w:date="2023-02-02T16:03:00Z"/>
          <w:rFonts w:asciiTheme="minorHAnsi" w:eastAsiaTheme="minorEastAsia" w:hAnsiTheme="minorHAnsi" w:cstheme="minorBidi"/>
          <w:b w:val="0"/>
          <w:bCs w:val="0"/>
          <w:caps w:val="0"/>
          <w:noProof/>
          <w:sz w:val="22"/>
          <w:szCs w:val="22"/>
        </w:rPr>
      </w:pPr>
      <w:ins w:id="344"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"_Toc126246325"</w:instrText>
        </w:r>
        <w:r w:rsidRPr="002606B7">
          <w:rPr>
            <w:rStyle w:val="Hyperlink"/>
            <w:noProof/>
          </w:rPr>
          <w:instrText xml:space="preserve"> </w:instrText>
        </w:r>
        <w:r w:rsidRPr="002606B7">
          <w:rPr>
            <w:rStyle w:val="Hyperlink"/>
            <w:noProof/>
          </w:rPr>
          <w:fldChar w:fldCharType="separate"/>
        </w:r>
        <w:r w:rsidRPr="002606B7">
          <w:rPr>
            <w:rStyle w:val="Hyperlink"/>
            <w:noProof/>
          </w:rPr>
          <w:t>8</w:t>
        </w:r>
        <w:r>
          <w:rPr>
            <w:rFonts w:asciiTheme="minorHAnsi" w:eastAsiaTheme="minorEastAsia" w:hAnsiTheme="minorHAnsi" w:cstheme="minorBidi"/>
            <w:b w:val="0"/>
            <w:bCs w:val="0"/>
            <w:caps w:val="0"/>
            <w:noProof/>
            <w:sz w:val="22"/>
            <w:szCs w:val="22"/>
          </w:rPr>
          <w:tab/>
        </w:r>
        <w:r w:rsidRPr="002606B7">
          <w:rPr>
            <w:rStyle w:val="Hyperlink"/>
            <w:noProof/>
          </w:rPr>
          <w:t>QUOTE EVALUATION AND AWARD</w:t>
        </w:r>
        <w:r>
          <w:rPr>
            <w:noProof/>
            <w:webHidden/>
          </w:rPr>
          <w:tab/>
        </w:r>
        <w:r>
          <w:rPr>
            <w:noProof/>
            <w:webHidden/>
          </w:rPr>
          <w:fldChar w:fldCharType="begin"/>
        </w:r>
        <w:r>
          <w:rPr>
            <w:noProof/>
            <w:webHidden/>
          </w:rPr>
          <w:instrText xml:space="preserve"> PAGEREF _Toc126246325 \h </w:instrText>
        </w:r>
      </w:ins>
      <w:r>
        <w:rPr>
          <w:noProof/>
          <w:webHidden/>
        </w:rPr>
      </w:r>
      <w:r>
        <w:rPr>
          <w:noProof/>
          <w:webHidden/>
        </w:rPr>
        <w:fldChar w:fldCharType="separate"/>
      </w:r>
      <w:ins w:id="345" w:author="Popso, Katherine [TREAS]" w:date="2023-02-02T16:03:00Z">
        <w:r>
          <w:rPr>
            <w:noProof/>
            <w:webHidden/>
          </w:rPr>
          <w:t>31</w:t>
        </w:r>
        <w:r>
          <w:rPr>
            <w:noProof/>
            <w:webHidden/>
          </w:rPr>
          <w:fldChar w:fldCharType="end"/>
        </w:r>
        <w:r w:rsidRPr="002606B7">
          <w:rPr>
            <w:rStyle w:val="Hyperlink"/>
            <w:noProof/>
          </w:rPr>
          <w:fldChar w:fldCharType="end"/>
        </w:r>
      </w:ins>
    </w:p>
    <w:p w14:paraId="3015D9FA" w14:textId="2DABE3AF" w:rsidR="00A624A9" w:rsidRDefault="00A624A9">
      <w:pPr>
        <w:pStyle w:val="TOC2"/>
        <w:tabs>
          <w:tab w:val="left" w:pos="720"/>
        </w:tabs>
        <w:rPr>
          <w:ins w:id="346" w:author="Popso, Katherine [TREAS]" w:date="2023-02-02T16:03:00Z"/>
          <w:rFonts w:asciiTheme="minorHAnsi" w:eastAsiaTheme="minorEastAsia" w:hAnsiTheme="minorHAnsi" w:cstheme="minorBidi"/>
          <w:caps w:val="0"/>
          <w:noProof/>
          <w:sz w:val="22"/>
          <w:szCs w:val="22"/>
        </w:rPr>
      </w:pPr>
      <w:ins w:id="34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"_Toc126246326"</w:instrText>
        </w:r>
        <w:r w:rsidRPr="002606B7">
          <w:rPr>
            <w:rStyle w:val="Hyperlink"/>
            <w:noProof/>
          </w:rPr>
          <w:instrText xml:space="preserve"> </w:instrText>
        </w:r>
        <w:r w:rsidRPr="002606B7">
          <w:rPr>
            <w:rStyle w:val="Hyperlink"/>
            <w:noProof/>
          </w:rPr>
          <w:fldChar w:fldCharType="separate"/>
        </w:r>
        <w:r w:rsidRPr="002606B7">
          <w:rPr>
            <w:rStyle w:val="Hyperlink"/>
            <w:noProof/>
          </w:rPr>
          <w:t>8.1</w:t>
        </w:r>
        <w:r>
          <w:rPr>
            <w:rFonts w:asciiTheme="minorHAnsi" w:eastAsiaTheme="minorEastAsia" w:hAnsiTheme="minorHAnsi" w:cstheme="minorBidi"/>
            <w:caps w:val="0"/>
            <w:noProof/>
            <w:sz w:val="22"/>
            <w:szCs w:val="22"/>
          </w:rPr>
          <w:tab/>
        </w:r>
        <w:r w:rsidRPr="002606B7">
          <w:rPr>
            <w:rStyle w:val="Hyperlink"/>
            <w:noProof/>
          </w:rPr>
          <w:t>RIGHT TO WAIVE</w:t>
        </w:r>
        <w:r>
          <w:rPr>
            <w:noProof/>
            <w:webHidden/>
          </w:rPr>
          <w:tab/>
        </w:r>
        <w:r>
          <w:rPr>
            <w:noProof/>
            <w:webHidden/>
          </w:rPr>
          <w:fldChar w:fldCharType="begin"/>
        </w:r>
        <w:r>
          <w:rPr>
            <w:noProof/>
            <w:webHidden/>
          </w:rPr>
          <w:instrText xml:space="preserve"> PAGEREF _Toc126246326 \h </w:instrText>
        </w:r>
      </w:ins>
      <w:r>
        <w:rPr>
          <w:noProof/>
          <w:webHidden/>
        </w:rPr>
      </w:r>
      <w:r>
        <w:rPr>
          <w:noProof/>
          <w:webHidden/>
        </w:rPr>
        <w:fldChar w:fldCharType="separate"/>
      </w:r>
      <w:ins w:id="348" w:author="Popso, Katherine [TREAS]" w:date="2023-02-02T16:03:00Z">
        <w:r>
          <w:rPr>
            <w:noProof/>
            <w:webHidden/>
          </w:rPr>
          <w:t>31</w:t>
        </w:r>
        <w:r>
          <w:rPr>
            <w:noProof/>
            <w:webHidden/>
          </w:rPr>
          <w:fldChar w:fldCharType="end"/>
        </w:r>
        <w:r w:rsidRPr="002606B7">
          <w:rPr>
            <w:rStyle w:val="Hyperlink"/>
            <w:noProof/>
          </w:rPr>
          <w:fldChar w:fldCharType="end"/>
        </w:r>
      </w:ins>
    </w:p>
    <w:p w14:paraId="515825F5" w14:textId="642A6D67" w:rsidR="00A624A9" w:rsidRDefault="00A624A9">
      <w:pPr>
        <w:pStyle w:val="TOC2"/>
        <w:tabs>
          <w:tab w:val="left" w:pos="720"/>
        </w:tabs>
        <w:rPr>
          <w:ins w:id="349" w:author="Popso, Katherine [TREAS]" w:date="2023-02-02T16:03:00Z"/>
          <w:rFonts w:asciiTheme="minorHAnsi" w:eastAsiaTheme="minorEastAsia" w:hAnsiTheme="minorHAnsi" w:cstheme="minorBidi"/>
          <w:caps w:val="0"/>
          <w:noProof/>
          <w:sz w:val="22"/>
          <w:szCs w:val="22"/>
        </w:rPr>
      </w:pPr>
      <w:ins w:id="35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"_Toc126246327"</w:instrText>
        </w:r>
        <w:r w:rsidRPr="002606B7">
          <w:rPr>
            <w:rStyle w:val="Hyperlink"/>
            <w:noProof/>
          </w:rPr>
          <w:instrText xml:space="preserve"> </w:instrText>
        </w:r>
        <w:r w:rsidRPr="002606B7">
          <w:rPr>
            <w:rStyle w:val="Hyperlink"/>
            <w:noProof/>
          </w:rPr>
          <w:fldChar w:fldCharType="separate"/>
        </w:r>
        <w:r w:rsidRPr="002606B7">
          <w:rPr>
            <w:rStyle w:val="Hyperlink"/>
            <w:noProof/>
          </w:rPr>
          <w:t>8.2</w:t>
        </w:r>
        <w:r>
          <w:rPr>
            <w:rFonts w:asciiTheme="minorHAnsi" w:eastAsiaTheme="minorEastAsia" w:hAnsiTheme="minorHAnsi" w:cstheme="minorBidi"/>
            <w:caps w:val="0"/>
            <w:noProof/>
            <w:sz w:val="22"/>
            <w:szCs w:val="22"/>
          </w:rPr>
          <w:tab/>
        </w:r>
        <w:r w:rsidRPr="002606B7">
          <w:rPr>
            <w:rStyle w:val="Hyperlink"/>
            <w:noProof/>
          </w:rPr>
          <w:t>DIRECTOR’S RIGHT TO ACCEPT OR REJECT A QUOTE</w:t>
        </w:r>
        <w:r>
          <w:rPr>
            <w:noProof/>
            <w:webHidden/>
          </w:rPr>
          <w:tab/>
        </w:r>
        <w:r>
          <w:rPr>
            <w:noProof/>
            <w:webHidden/>
          </w:rPr>
          <w:fldChar w:fldCharType="begin"/>
        </w:r>
        <w:r>
          <w:rPr>
            <w:noProof/>
            <w:webHidden/>
          </w:rPr>
          <w:instrText xml:space="preserve"> PAGEREF _Toc126246327 \h </w:instrText>
        </w:r>
      </w:ins>
      <w:r>
        <w:rPr>
          <w:noProof/>
          <w:webHidden/>
        </w:rPr>
      </w:r>
      <w:r>
        <w:rPr>
          <w:noProof/>
          <w:webHidden/>
        </w:rPr>
        <w:fldChar w:fldCharType="separate"/>
      </w:r>
      <w:ins w:id="351" w:author="Popso, Katherine [TREAS]" w:date="2023-02-02T16:03:00Z">
        <w:r>
          <w:rPr>
            <w:noProof/>
            <w:webHidden/>
          </w:rPr>
          <w:t>31</w:t>
        </w:r>
        <w:r>
          <w:rPr>
            <w:noProof/>
            <w:webHidden/>
          </w:rPr>
          <w:fldChar w:fldCharType="end"/>
        </w:r>
        <w:r w:rsidRPr="002606B7">
          <w:rPr>
            <w:rStyle w:val="Hyperlink"/>
            <w:noProof/>
          </w:rPr>
          <w:fldChar w:fldCharType="end"/>
        </w:r>
      </w:ins>
    </w:p>
    <w:p w14:paraId="3DB5158D" w14:textId="242DEE98" w:rsidR="00A624A9" w:rsidRDefault="00A624A9">
      <w:pPr>
        <w:pStyle w:val="TOC2"/>
        <w:tabs>
          <w:tab w:val="left" w:pos="720"/>
        </w:tabs>
        <w:rPr>
          <w:ins w:id="352" w:author="Popso, Katherine [TREAS]" w:date="2023-02-02T16:03:00Z"/>
          <w:rFonts w:asciiTheme="minorHAnsi" w:eastAsiaTheme="minorEastAsia" w:hAnsiTheme="minorHAnsi" w:cstheme="minorBidi"/>
          <w:caps w:val="0"/>
          <w:noProof/>
          <w:sz w:val="22"/>
          <w:szCs w:val="22"/>
        </w:rPr>
      </w:pPr>
      <w:ins w:id="353"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"_Toc126246328"</w:instrText>
        </w:r>
        <w:r w:rsidRPr="002606B7">
          <w:rPr>
            <w:rStyle w:val="Hyperlink"/>
            <w:noProof/>
          </w:rPr>
          <w:instrText xml:space="preserve"> </w:instrText>
        </w:r>
        <w:r w:rsidRPr="002606B7">
          <w:rPr>
            <w:rStyle w:val="Hyperlink"/>
            <w:noProof/>
          </w:rPr>
          <w:fldChar w:fldCharType="separate"/>
        </w:r>
        <w:r w:rsidRPr="002606B7">
          <w:rPr>
            <w:rStyle w:val="Hyperlink"/>
            <w:noProof/>
          </w:rPr>
          <w:t>8.3</w:t>
        </w:r>
        <w:r>
          <w:rPr>
            <w:rFonts w:asciiTheme="minorHAnsi" w:eastAsiaTheme="minorEastAsia" w:hAnsiTheme="minorHAnsi" w:cstheme="minorBidi"/>
            <w:caps w:val="0"/>
            <w:noProof/>
            <w:sz w:val="22"/>
            <w:szCs w:val="22"/>
          </w:rPr>
          <w:tab/>
        </w:r>
        <w:r w:rsidRPr="002606B7">
          <w:rPr>
            <w:rStyle w:val="Hyperlink"/>
            <w:noProof/>
          </w:rPr>
          <w:t>RECIPROCITY FOR JURISDICTIONAL BIDDER PREFERENCE</w:t>
        </w:r>
        <w:r>
          <w:rPr>
            <w:noProof/>
            <w:webHidden/>
          </w:rPr>
          <w:tab/>
        </w:r>
        <w:r>
          <w:rPr>
            <w:noProof/>
            <w:webHidden/>
          </w:rPr>
          <w:fldChar w:fldCharType="begin"/>
        </w:r>
        <w:r>
          <w:rPr>
            <w:noProof/>
            <w:webHidden/>
          </w:rPr>
          <w:instrText xml:space="preserve"> PAGEREF _Toc126246328 \h </w:instrText>
        </w:r>
      </w:ins>
      <w:r>
        <w:rPr>
          <w:noProof/>
          <w:webHidden/>
        </w:rPr>
      </w:r>
      <w:r>
        <w:rPr>
          <w:noProof/>
          <w:webHidden/>
        </w:rPr>
        <w:fldChar w:fldCharType="separate"/>
      </w:r>
      <w:ins w:id="354" w:author="Popso, Katherine [TREAS]" w:date="2023-02-02T16:03:00Z">
        <w:r>
          <w:rPr>
            <w:noProof/>
            <w:webHidden/>
          </w:rPr>
          <w:t>31</w:t>
        </w:r>
        <w:r>
          <w:rPr>
            <w:noProof/>
            <w:webHidden/>
          </w:rPr>
          <w:fldChar w:fldCharType="end"/>
        </w:r>
        <w:r w:rsidRPr="002606B7">
          <w:rPr>
            <w:rStyle w:val="Hyperlink"/>
            <w:noProof/>
          </w:rPr>
          <w:fldChar w:fldCharType="end"/>
        </w:r>
      </w:ins>
    </w:p>
    <w:p w14:paraId="67088B20" w14:textId="7539AB94" w:rsidR="00A624A9" w:rsidRDefault="00A624A9">
      <w:pPr>
        <w:pStyle w:val="TOC2"/>
        <w:tabs>
          <w:tab w:val="left" w:pos="720"/>
        </w:tabs>
        <w:rPr>
          <w:ins w:id="355" w:author="Popso, Katherine [TREAS]" w:date="2023-02-02T16:03:00Z"/>
          <w:rFonts w:asciiTheme="minorHAnsi" w:eastAsiaTheme="minorEastAsia" w:hAnsiTheme="minorHAnsi" w:cstheme="minorBidi"/>
          <w:caps w:val="0"/>
          <w:noProof/>
          <w:sz w:val="22"/>
          <w:szCs w:val="22"/>
        </w:rPr>
      </w:pPr>
      <w:ins w:id="356" w:author="Popso, Katherine [TREAS]" w:date="2023-02-02T16:03:00Z">
        <w:r w:rsidRPr="002606B7">
          <w:rPr>
            <w:rStyle w:val="Hyperlink"/>
            <w:noProof/>
          </w:rPr>
          <w:lastRenderedPageBreak/>
          <w:fldChar w:fldCharType="begin"/>
        </w:r>
        <w:r w:rsidRPr="002606B7">
          <w:rPr>
            <w:rStyle w:val="Hyperlink"/>
            <w:noProof/>
          </w:rPr>
          <w:instrText xml:space="preserve"> </w:instrText>
        </w:r>
        <w:r>
          <w:rPr>
            <w:noProof/>
          </w:rPr>
          <w:instrText>HYPERLINK \l "_Toc126246329"</w:instrText>
        </w:r>
        <w:r w:rsidRPr="002606B7">
          <w:rPr>
            <w:rStyle w:val="Hyperlink"/>
            <w:noProof/>
          </w:rPr>
          <w:instrText xml:space="preserve"> </w:instrText>
        </w:r>
        <w:r w:rsidRPr="002606B7">
          <w:rPr>
            <w:rStyle w:val="Hyperlink"/>
            <w:noProof/>
          </w:rPr>
          <w:fldChar w:fldCharType="separate"/>
        </w:r>
        <w:r w:rsidRPr="002606B7">
          <w:rPr>
            <w:rStyle w:val="Hyperlink"/>
            <w:noProof/>
          </w:rPr>
          <w:t>8.4</w:t>
        </w:r>
        <w:r>
          <w:rPr>
            <w:rFonts w:asciiTheme="minorHAnsi" w:eastAsiaTheme="minorEastAsia" w:hAnsiTheme="minorHAnsi" w:cstheme="minorBidi"/>
            <w:caps w:val="0"/>
            <w:noProof/>
            <w:sz w:val="22"/>
            <w:szCs w:val="22"/>
          </w:rPr>
          <w:tab/>
        </w:r>
        <w:r w:rsidRPr="002606B7">
          <w:rPr>
            <w:rStyle w:val="Hyperlink"/>
            <w:noProof/>
          </w:rPr>
          <w:t>CLARIFICATION OF QUOTE</w:t>
        </w:r>
        <w:r>
          <w:rPr>
            <w:noProof/>
            <w:webHidden/>
          </w:rPr>
          <w:tab/>
        </w:r>
        <w:r>
          <w:rPr>
            <w:noProof/>
            <w:webHidden/>
          </w:rPr>
          <w:fldChar w:fldCharType="begin"/>
        </w:r>
        <w:r>
          <w:rPr>
            <w:noProof/>
            <w:webHidden/>
          </w:rPr>
          <w:instrText xml:space="preserve"> PAGEREF _Toc126246329 \h </w:instrText>
        </w:r>
      </w:ins>
      <w:r>
        <w:rPr>
          <w:noProof/>
          <w:webHidden/>
        </w:rPr>
      </w:r>
      <w:r>
        <w:rPr>
          <w:noProof/>
          <w:webHidden/>
        </w:rPr>
        <w:fldChar w:fldCharType="separate"/>
      </w:r>
      <w:ins w:id="357" w:author="Popso, Katherine [TREAS]" w:date="2023-02-02T16:03:00Z">
        <w:r>
          <w:rPr>
            <w:noProof/>
            <w:webHidden/>
          </w:rPr>
          <w:t>31</w:t>
        </w:r>
        <w:r>
          <w:rPr>
            <w:noProof/>
            <w:webHidden/>
          </w:rPr>
          <w:fldChar w:fldCharType="end"/>
        </w:r>
        <w:r w:rsidRPr="002606B7">
          <w:rPr>
            <w:rStyle w:val="Hyperlink"/>
            <w:noProof/>
          </w:rPr>
          <w:fldChar w:fldCharType="end"/>
        </w:r>
      </w:ins>
    </w:p>
    <w:p w14:paraId="4DCE40B6" w14:textId="0CBAC62A" w:rsidR="00A624A9" w:rsidRDefault="00A624A9">
      <w:pPr>
        <w:pStyle w:val="TOC2"/>
        <w:tabs>
          <w:tab w:val="left" w:pos="720"/>
        </w:tabs>
        <w:rPr>
          <w:ins w:id="358" w:author="Popso, Katherine [TREAS]" w:date="2023-02-02T16:03:00Z"/>
          <w:rFonts w:asciiTheme="minorHAnsi" w:eastAsiaTheme="minorEastAsia" w:hAnsiTheme="minorHAnsi" w:cstheme="minorBidi"/>
          <w:caps w:val="0"/>
          <w:noProof/>
          <w:sz w:val="22"/>
          <w:szCs w:val="22"/>
        </w:rPr>
      </w:pPr>
      <w:ins w:id="359"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"_Toc126246330"</w:instrText>
        </w:r>
        <w:r w:rsidRPr="002606B7">
          <w:rPr>
            <w:rStyle w:val="Hyperlink"/>
            <w:noProof/>
          </w:rPr>
          <w:instrText xml:space="preserve"> </w:instrText>
        </w:r>
        <w:r w:rsidRPr="002606B7">
          <w:rPr>
            <w:rStyle w:val="Hyperlink"/>
            <w:noProof/>
          </w:rPr>
          <w:fldChar w:fldCharType="separate"/>
        </w:r>
        <w:r w:rsidRPr="002606B7">
          <w:rPr>
            <w:rStyle w:val="Hyperlink"/>
            <w:noProof/>
          </w:rPr>
          <w:t>8.5</w:t>
        </w:r>
        <w:r>
          <w:rPr>
            <w:rFonts w:asciiTheme="minorHAnsi" w:eastAsiaTheme="minorEastAsia" w:hAnsiTheme="minorHAnsi" w:cstheme="minorBidi"/>
            <w:caps w:val="0"/>
            <w:noProof/>
            <w:sz w:val="22"/>
            <w:szCs w:val="22"/>
          </w:rPr>
          <w:tab/>
        </w:r>
        <w:r w:rsidRPr="002606B7">
          <w:rPr>
            <w:rStyle w:val="Hyperlink"/>
            <w:noProof/>
          </w:rPr>
          <w:t>ORAL PRESENTATION</w:t>
        </w:r>
        <w:r>
          <w:rPr>
            <w:noProof/>
            <w:webHidden/>
          </w:rPr>
          <w:tab/>
        </w:r>
        <w:r>
          <w:rPr>
            <w:noProof/>
            <w:webHidden/>
          </w:rPr>
          <w:fldChar w:fldCharType="begin"/>
        </w:r>
        <w:r>
          <w:rPr>
            <w:noProof/>
            <w:webHidden/>
          </w:rPr>
          <w:instrText xml:space="preserve"> PAGEREF _Toc126246330 \h </w:instrText>
        </w:r>
      </w:ins>
      <w:r>
        <w:rPr>
          <w:noProof/>
          <w:webHidden/>
        </w:rPr>
      </w:r>
      <w:r>
        <w:rPr>
          <w:noProof/>
          <w:webHidden/>
        </w:rPr>
        <w:fldChar w:fldCharType="separate"/>
      </w:r>
      <w:ins w:id="360" w:author="Popso, Katherine [TREAS]" w:date="2023-02-02T16:03:00Z">
        <w:r>
          <w:rPr>
            <w:noProof/>
            <w:webHidden/>
          </w:rPr>
          <w:t>31</w:t>
        </w:r>
        <w:r>
          <w:rPr>
            <w:noProof/>
            <w:webHidden/>
          </w:rPr>
          <w:fldChar w:fldCharType="end"/>
        </w:r>
        <w:r w:rsidRPr="002606B7">
          <w:rPr>
            <w:rStyle w:val="Hyperlink"/>
            <w:noProof/>
          </w:rPr>
          <w:fldChar w:fldCharType="end"/>
        </w:r>
      </w:ins>
    </w:p>
    <w:p w14:paraId="7C956A25" w14:textId="1B61488B" w:rsidR="00A624A9" w:rsidRDefault="00A624A9">
      <w:pPr>
        <w:pStyle w:val="TOC2"/>
        <w:tabs>
          <w:tab w:val="left" w:pos="720"/>
        </w:tabs>
        <w:rPr>
          <w:ins w:id="361" w:author="Popso, Katherine [TREAS]" w:date="2023-02-02T16:03:00Z"/>
          <w:rFonts w:asciiTheme="minorHAnsi" w:eastAsiaTheme="minorEastAsia" w:hAnsiTheme="minorHAnsi" w:cstheme="minorBidi"/>
          <w:caps w:val="0"/>
          <w:noProof/>
          <w:sz w:val="22"/>
          <w:szCs w:val="22"/>
        </w:rPr>
      </w:pPr>
      <w:ins w:id="362"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"_Toc126246331"</w:instrText>
        </w:r>
        <w:r w:rsidRPr="002606B7">
          <w:rPr>
            <w:rStyle w:val="Hyperlink"/>
            <w:noProof/>
          </w:rPr>
          <w:instrText xml:space="preserve"> </w:instrText>
        </w:r>
        <w:r w:rsidRPr="002606B7">
          <w:rPr>
            <w:rStyle w:val="Hyperlink"/>
            <w:noProof/>
          </w:rPr>
          <w:fldChar w:fldCharType="separate"/>
        </w:r>
        <w:r w:rsidRPr="002606B7">
          <w:rPr>
            <w:rStyle w:val="Hyperlink"/>
            <w:noProof/>
          </w:rPr>
          <w:t>8.6</w:t>
        </w:r>
        <w:r>
          <w:rPr>
            <w:rFonts w:asciiTheme="minorHAnsi" w:eastAsiaTheme="minorEastAsia" w:hAnsiTheme="minorHAnsi" w:cstheme="minorBidi"/>
            <w:caps w:val="0"/>
            <w:noProof/>
            <w:sz w:val="22"/>
            <w:szCs w:val="22"/>
          </w:rPr>
          <w:tab/>
        </w:r>
        <w:r w:rsidRPr="002606B7">
          <w:rPr>
            <w:rStyle w:val="Hyperlink"/>
            <w:noProof/>
          </w:rPr>
          <w:t>TIE QUOTES</w:t>
        </w:r>
        <w:r>
          <w:rPr>
            <w:noProof/>
            <w:webHidden/>
          </w:rPr>
          <w:tab/>
        </w:r>
        <w:r>
          <w:rPr>
            <w:noProof/>
            <w:webHidden/>
          </w:rPr>
          <w:fldChar w:fldCharType="begin"/>
        </w:r>
        <w:r>
          <w:rPr>
            <w:noProof/>
            <w:webHidden/>
          </w:rPr>
          <w:instrText xml:space="preserve"> PAGEREF _Toc126246331 \h </w:instrText>
        </w:r>
      </w:ins>
      <w:r>
        <w:rPr>
          <w:noProof/>
          <w:webHidden/>
        </w:rPr>
      </w:r>
      <w:r>
        <w:rPr>
          <w:noProof/>
          <w:webHidden/>
        </w:rPr>
        <w:fldChar w:fldCharType="separate"/>
      </w:r>
      <w:ins w:id="363" w:author="Popso, Katherine [TREAS]" w:date="2023-02-02T16:03:00Z">
        <w:r>
          <w:rPr>
            <w:noProof/>
            <w:webHidden/>
          </w:rPr>
          <w:t>31</w:t>
        </w:r>
        <w:r>
          <w:rPr>
            <w:noProof/>
            <w:webHidden/>
          </w:rPr>
          <w:fldChar w:fldCharType="end"/>
        </w:r>
        <w:r w:rsidRPr="002606B7">
          <w:rPr>
            <w:rStyle w:val="Hyperlink"/>
            <w:noProof/>
          </w:rPr>
          <w:fldChar w:fldCharType="end"/>
        </w:r>
      </w:ins>
    </w:p>
    <w:p w14:paraId="0B15FA17" w14:textId="2D418271" w:rsidR="00A624A9" w:rsidRDefault="00A624A9">
      <w:pPr>
        <w:pStyle w:val="TOC2"/>
        <w:tabs>
          <w:tab w:val="left" w:pos="720"/>
        </w:tabs>
        <w:rPr>
          <w:ins w:id="364" w:author="Popso, Katherine [TREAS]" w:date="2023-02-02T16:03:00Z"/>
          <w:rFonts w:asciiTheme="minorHAnsi" w:eastAsiaTheme="minorEastAsia" w:hAnsiTheme="minorHAnsi" w:cstheme="minorBidi"/>
          <w:caps w:val="0"/>
          <w:noProof/>
          <w:sz w:val="22"/>
          <w:szCs w:val="22"/>
        </w:rPr>
      </w:pPr>
      <w:ins w:id="365"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"_Toc126246332"</w:instrText>
        </w:r>
        <w:r w:rsidRPr="002606B7">
          <w:rPr>
            <w:rStyle w:val="Hyperlink"/>
            <w:noProof/>
          </w:rPr>
          <w:instrText xml:space="preserve"> </w:instrText>
        </w:r>
        <w:r w:rsidRPr="002606B7">
          <w:rPr>
            <w:rStyle w:val="Hyperlink"/>
            <w:noProof/>
          </w:rPr>
          <w:fldChar w:fldCharType="separate"/>
        </w:r>
        <w:r w:rsidRPr="002606B7">
          <w:rPr>
            <w:rStyle w:val="Hyperlink"/>
            <w:noProof/>
          </w:rPr>
          <w:t>8.7</w:t>
        </w:r>
        <w:r>
          <w:rPr>
            <w:rFonts w:asciiTheme="minorHAnsi" w:eastAsiaTheme="minorEastAsia" w:hAnsiTheme="minorHAnsi" w:cstheme="minorBidi"/>
            <w:caps w:val="0"/>
            <w:noProof/>
            <w:sz w:val="22"/>
            <w:szCs w:val="22"/>
          </w:rPr>
          <w:tab/>
        </w:r>
        <w:r w:rsidRPr="002606B7">
          <w:rPr>
            <w:rStyle w:val="Hyperlink"/>
            <w:noProof/>
          </w:rPr>
          <w:t>STATE'S RIGHT TO INSPECT BIDDER’S FACILITIES</w:t>
        </w:r>
        <w:r>
          <w:rPr>
            <w:noProof/>
            <w:webHidden/>
          </w:rPr>
          <w:tab/>
        </w:r>
        <w:r>
          <w:rPr>
            <w:noProof/>
            <w:webHidden/>
          </w:rPr>
          <w:fldChar w:fldCharType="begin"/>
        </w:r>
        <w:r>
          <w:rPr>
            <w:noProof/>
            <w:webHidden/>
          </w:rPr>
          <w:instrText xml:space="preserve"> PAGEREF _Toc126246332 \h </w:instrText>
        </w:r>
      </w:ins>
      <w:r>
        <w:rPr>
          <w:noProof/>
          <w:webHidden/>
        </w:rPr>
      </w:r>
      <w:r>
        <w:rPr>
          <w:noProof/>
          <w:webHidden/>
        </w:rPr>
        <w:fldChar w:fldCharType="separate"/>
      </w:r>
      <w:ins w:id="366" w:author="Popso, Katherine [TREAS]" w:date="2023-02-02T16:03:00Z">
        <w:r>
          <w:rPr>
            <w:noProof/>
            <w:webHidden/>
          </w:rPr>
          <w:t>31</w:t>
        </w:r>
        <w:r>
          <w:rPr>
            <w:noProof/>
            <w:webHidden/>
          </w:rPr>
          <w:fldChar w:fldCharType="end"/>
        </w:r>
        <w:r w:rsidRPr="002606B7">
          <w:rPr>
            <w:rStyle w:val="Hyperlink"/>
            <w:noProof/>
          </w:rPr>
          <w:fldChar w:fldCharType="end"/>
        </w:r>
      </w:ins>
    </w:p>
    <w:p w14:paraId="65280684" w14:textId="0614C810" w:rsidR="00A624A9" w:rsidRDefault="00A624A9">
      <w:pPr>
        <w:pStyle w:val="TOC2"/>
        <w:tabs>
          <w:tab w:val="left" w:pos="720"/>
        </w:tabs>
        <w:rPr>
          <w:ins w:id="367" w:author="Popso, Katherine [TREAS]" w:date="2023-02-02T16:03:00Z"/>
          <w:rFonts w:asciiTheme="minorHAnsi" w:eastAsiaTheme="minorEastAsia" w:hAnsiTheme="minorHAnsi" w:cstheme="minorBidi"/>
          <w:caps w:val="0"/>
          <w:noProof/>
          <w:sz w:val="22"/>
          <w:szCs w:val="22"/>
        </w:rPr>
      </w:pPr>
      <w:ins w:id="368"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"_Toc126246333"</w:instrText>
        </w:r>
        <w:r w:rsidRPr="002606B7">
          <w:rPr>
            <w:rStyle w:val="Hyperlink"/>
            <w:noProof/>
          </w:rPr>
          <w:instrText xml:space="preserve"> </w:instrText>
        </w:r>
        <w:r w:rsidRPr="002606B7">
          <w:rPr>
            <w:rStyle w:val="Hyperlink"/>
            <w:noProof/>
          </w:rPr>
          <w:fldChar w:fldCharType="separate"/>
        </w:r>
        <w:r w:rsidRPr="002606B7">
          <w:rPr>
            <w:rStyle w:val="Hyperlink"/>
            <w:noProof/>
          </w:rPr>
          <w:t>8.8</w:t>
        </w:r>
        <w:r>
          <w:rPr>
            <w:rFonts w:asciiTheme="minorHAnsi" w:eastAsiaTheme="minorEastAsia" w:hAnsiTheme="minorHAnsi" w:cstheme="minorBidi"/>
            <w:caps w:val="0"/>
            <w:noProof/>
            <w:sz w:val="22"/>
            <w:szCs w:val="22"/>
          </w:rPr>
          <w:tab/>
        </w:r>
        <w:r w:rsidRPr="002606B7">
          <w:rPr>
            <w:rStyle w:val="Hyperlink"/>
            <w:noProof/>
          </w:rPr>
          <w:t>STATE'S RIGHT TO CHECK REFERENCES</w:t>
        </w:r>
        <w:r>
          <w:rPr>
            <w:noProof/>
            <w:webHidden/>
          </w:rPr>
          <w:tab/>
        </w:r>
        <w:r>
          <w:rPr>
            <w:noProof/>
            <w:webHidden/>
          </w:rPr>
          <w:fldChar w:fldCharType="begin"/>
        </w:r>
        <w:r>
          <w:rPr>
            <w:noProof/>
            <w:webHidden/>
          </w:rPr>
          <w:instrText xml:space="preserve"> PAGEREF _Toc126246333 \h </w:instrText>
        </w:r>
      </w:ins>
      <w:r>
        <w:rPr>
          <w:noProof/>
          <w:webHidden/>
        </w:rPr>
      </w:r>
      <w:r>
        <w:rPr>
          <w:noProof/>
          <w:webHidden/>
        </w:rPr>
        <w:fldChar w:fldCharType="separate"/>
      </w:r>
      <w:ins w:id="369" w:author="Popso, Katherine [TREAS]" w:date="2023-02-02T16:03:00Z">
        <w:r>
          <w:rPr>
            <w:noProof/>
            <w:webHidden/>
          </w:rPr>
          <w:t>31</w:t>
        </w:r>
        <w:r>
          <w:rPr>
            <w:noProof/>
            <w:webHidden/>
          </w:rPr>
          <w:fldChar w:fldCharType="end"/>
        </w:r>
        <w:r w:rsidRPr="002606B7">
          <w:rPr>
            <w:rStyle w:val="Hyperlink"/>
            <w:noProof/>
          </w:rPr>
          <w:fldChar w:fldCharType="end"/>
        </w:r>
      </w:ins>
    </w:p>
    <w:p w14:paraId="4B8EDEB4" w14:textId="33A9B3C2" w:rsidR="00A624A9" w:rsidRDefault="00A624A9">
      <w:pPr>
        <w:pStyle w:val="TOC2"/>
        <w:tabs>
          <w:tab w:val="left" w:pos="720"/>
        </w:tabs>
        <w:rPr>
          <w:ins w:id="370" w:author="Popso, Katherine [TREAS]" w:date="2023-02-02T16:03:00Z"/>
          <w:rFonts w:asciiTheme="minorHAnsi" w:eastAsiaTheme="minorEastAsia" w:hAnsiTheme="minorHAnsi" w:cstheme="minorBidi"/>
          <w:caps w:val="0"/>
          <w:noProof/>
          <w:sz w:val="22"/>
          <w:szCs w:val="22"/>
        </w:rPr>
      </w:pPr>
      <w:ins w:id="371"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"_Toc126246334"</w:instrText>
        </w:r>
        <w:r w:rsidRPr="002606B7">
          <w:rPr>
            <w:rStyle w:val="Hyperlink"/>
            <w:noProof/>
          </w:rPr>
          <w:instrText xml:space="preserve"> </w:instrText>
        </w:r>
        <w:r w:rsidRPr="002606B7">
          <w:rPr>
            <w:rStyle w:val="Hyperlink"/>
            <w:noProof/>
          </w:rPr>
          <w:fldChar w:fldCharType="separate"/>
        </w:r>
        <w:r w:rsidRPr="002606B7">
          <w:rPr>
            <w:rStyle w:val="Hyperlink"/>
            <w:noProof/>
          </w:rPr>
          <w:t>8.9</w:t>
        </w:r>
        <w:r>
          <w:rPr>
            <w:rFonts w:asciiTheme="minorHAnsi" w:eastAsiaTheme="minorEastAsia" w:hAnsiTheme="minorHAnsi" w:cstheme="minorBidi"/>
            <w:caps w:val="0"/>
            <w:noProof/>
            <w:sz w:val="22"/>
            <w:szCs w:val="22"/>
          </w:rPr>
          <w:tab/>
        </w:r>
        <w:r w:rsidRPr="002606B7">
          <w:rPr>
            <w:rStyle w:val="Hyperlink"/>
            <w:noProof/>
          </w:rPr>
          <w:t>EVALUATION CRITERIA</w:t>
        </w:r>
        <w:r>
          <w:rPr>
            <w:noProof/>
            <w:webHidden/>
          </w:rPr>
          <w:tab/>
        </w:r>
        <w:r>
          <w:rPr>
            <w:noProof/>
            <w:webHidden/>
          </w:rPr>
          <w:fldChar w:fldCharType="begin"/>
        </w:r>
        <w:r>
          <w:rPr>
            <w:noProof/>
            <w:webHidden/>
          </w:rPr>
          <w:instrText xml:space="preserve"> PAGEREF _Toc126246334 \h </w:instrText>
        </w:r>
      </w:ins>
      <w:r>
        <w:rPr>
          <w:noProof/>
          <w:webHidden/>
        </w:rPr>
      </w:r>
      <w:r>
        <w:rPr>
          <w:noProof/>
          <w:webHidden/>
        </w:rPr>
        <w:fldChar w:fldCharType="separate"/>
      </w:r>
      <w:ins w:id="372" w:author="Popso, Katherine [TREAS]" w:date="2023-02-02T16:03:00Z">
        <w:r>
          <w:rPr>
            <w:noProof/>
            <w:webHidden/>
          </w:rPr>
          <w:t>31</w:t>
        </w:r>
        <w:r>
          <w:rPr>
            <w:noProof/>
            <w:webHidden/>
          </w:rPr>
          <w:fldChar w:fldCharType="end"/>
        </w:r>
        <w:r w:rsidRPr="002606B7">
          <w:rPr>
            <w:rStyle w:val="Hyperlink"/>
            <w:noProof/>
          </w:rPr>
          <w:fldChar w:fldCharType="end"/>
        </w:r>
      </w:ins>
    </w:p>
    <w:p w14:paraId="430276AF" w14:textId="4A538959" w:rsidR="00A624A9" w:rsidRDefault="00A624A9">
      <w:pPr>
        <w:pStyle w:val="TOC3"/>
        <w:rPr>
          <w:ins w:id="373" w:author="Popso, Katherine [TREAS]" w:date="2023-02-02T16:03:00Z"/>
          <w:rFonts w:asciiTheme="minorHAnsi" w:eastAsiaTheme="minorEastAsia" w:hAnsiTheme="minorHAnsi" w:cstheme="minorBidi"/>
          <w:iCs w:val="0"/>
          <w:caps w:val="0"/>
          <w:noProof/>
          <w:sz w:val="22"/>
          <w:szCs w:val="22"/>
        </w:rPr>
      </w:pPr>
      <w:ins w:id="374"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"_Toc126246335"</w:instrText>
        </w:r>
        <w:r w:rsidRPr="002606B7">
          <w:rPr>
            <w:rStyle w:val="Hyperlink"/>
            <w:noProof/>
          </w:rPr>
          <w:instrText xml:space="preserve"> </w:instrText>
        </w:r>
        <w:r w:rsidRPr="002606B7">
          <w:rPr>
            <w:rStyle w:val="Hyperlink"/>
            <w:noProof/>
          </w:rPr>
          <w:fldChar w:fldCharType="separate"/>
        </w:r>
        <w:r w:rsidRPr="002606B7">
          <w:rPr>
            <w:rStyle w:val="Hyperlink"/>
            <w:noProof/>
          </w:rPr>
          <w:t>8.9.1</w:t>
        </w:r>
        <w:r>
          <w:rPr>
            <w:rFonts w:asciiTheme="minorHAnsi" w:eastAsiaTheme="minorEastAsia" w:hAnsiTheme="minorHAnsi" w:cstheme="minorBidi"/>
            <w:iCs w:val="0"/>
            <w:caps w:val="0"/>
            <w:noProof/>
            <w:sz w:val="22"/>
            <w:szCs w:val="22"/>
          </w:rPr>
          <w:tab/>
        </w:r>
        <w:r w:rsidRPr="002606B7">
          <w:rPr>
            <w:rStyle w:val="Hyperlink"/>
            <w:noProof/>
          </w:rPr>
          <w:t>TECHNICAL EVALUATION CRITERIA</w:t>
        </w:r>
        <w:r>
          <w:rPr>
            <w:noProof/>
            <w:webHidden/>
          </w:rPr>
          <w:tab/>
        </w:r>
        <w:r>
          <w:rPr>
            <w:noProof/>
            <w:webHidden/>
          </w:rPr>
          <w:fldChar w:fldCharType="begin"/>
        </w:r>
        <w:r>
          <w:rPr>
            <w:noProof/>
            <w:webHidden/>
          </w:rPr>
          <w:instrText xml:space="preserve"> PAGEREF _Toc126246335 \h </w:instrText>
        </w:r>
      </w:ins>
      <w:r>
        <w:rPr>
          <w:noProof/>
          <w:webHidden/>
        </w:rPr>
      </w:r>
      <w:r>
        <w:rPr>
          <w:noProof/>
          <w:webHidden/>
        </w:rPr>
        <w:fldChar w:fldCharType="separate"/>
      </w:r>
      <w:ins w:id="375" w:author="Popso, Katherine [TREAS]" w:date="2023-02-02T16:03:00Z">
        <w:r>
          <w:rPr>
            <w:noProof/>
            <w:webHidden/>
          </w:rPr>
          <w:t>32</w:t>
        </w:r>
        <w:r>
          <w:rPr>
            <w:noProof/>
            <w:webHidden/>
          </w:rPr>
          <w:fldChar w:fldCharType="end"/>
        </w:r>
        <w:r w:rsidRPr="002606B7">
          <w:rPr>
            <w:rStyle w:val="Hyperlink"/>
            <w:noProof/>
          </w:rPr>
          <w:fldChar w:fldCharType="end"/>
        </w:r>
      </w:ins>
    </w:p>
    <w:p w14:paraId="508FE280" w14:textId="618BC7D1" w:rsidR="00A624A9" w:rsidRDefault="00A624A9">
      <w:pPr>
        <w:pStyle w:val="TOC3"/>
        <w:rPr>
          <w:ins w:id="376" w:author="Popso, Katherine [TREAS]" w:date="2023-02-02T16:03:00Z"/>
          <w:rFonts w:asciiTheme="minorHAnsi" w:eastAsiaTheme="minorEastAsia" w:hAnsiTheme="minorHAnsi" w:cstheme="minorBidi"/>
          <w:iCs w:val="0"/>
          <w:caps w:val="0"/>
          <w:noProof/>
          <w:sz w:val="22"/>
          <w:szCs w:val="22"/>
        </w:rPr>
      </w:pPr>
      <w:ins w:id="37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"_Toc126246336"</w:instrText>
        </w:r>
        <w:r w:rsidRPr="002606B7">
          <w:rPr>
            <w:rStyle w:val="Hyperlink"/>
            <w:noProof/>
          </w:rPr>
          <w:instrText xml:space="preserve"> </w:instrText>
        </w:r>
        <w:r w:rsidRPr="002606B7">
          <w:rPr>
            <w:rStyle w:val="Hyperlink"/>
            <w:noProof/>
          </w:rPr>
          <w:fldChar w:fldCharType="separate"/>
        </w:r>
        <w:r w:rsidRPr="002606B7">
          <w:rPr>
            <w:rStyle w:val="Hyperlink"/>
            <w:noProof/>
          </w:rPr>
          <w:t>8.9.2</w:t>
        </w:r>
        <w:r>
          <w:rPr>
            <w:rFonts w:asciiTheme="minorHAnsi" w:eastAsiaTheme="minorEastAsia" w:hAnsiTheme="minorHAnsi" w:cstheme="minorBidi"/>
            <w:iCs w:val="0"/>
            <w:caps w:val="0"/>
            <w:noProof/>
            <w:sz w:val="22"/>
            <w:szCs w:val="22"/>
          </w:rPr>
          <w:tab/>
        </w:r>
        <w:r w:rsidRPr="002606B7">
          <w:rPr>
            <w:rStyle w:val="Hyperlink"/>
            <w:noProof/>
          </w:rPr>
          <w:t>PRICE EVALUATION</w:t>
        </w:r>
        <w:r>
          <w:rPr>
            <w:noProof/>
            <w:webHidden/>
          </w:rPr>
          <w:tab/>
        </w:r>
        <w:r>
          <w:rPr>
            <w:noProof/>
            <w:webHidden/>
          </w:rPr>
          <w:fldChar w:fldCharType="begin"/>
        </w:r>
        <w:r>
          <w:rPr>
            <w:noProof/>
            <w:webHidden/>
          </w:rPr>
          <w:instrText xml:space="preserve"> PAGEREF _Toc126246336 \h </w:instrText>
        </w:r>
      </w:ins>
      <w:r>
        <w:rPr>
          <w:noProof/>
          <w:webHidden/>
        </w:rPr>
      </w:r>
      <w:r>
        <w:rPr>
          <w:noProof/>
          <w:webHidden/>
        </w:rPr>
        <w:fldChar w:fldCharType="separate"/>
      </w:r>
      <w:ins w:id="378" w:author="Popso, Katherine [TREAS]" w:date="2023-02-02T16:03:00Z">
        <w:r>
          <w:rPr>
            <w:noProof/>
            <w:webHidden/>
          </w:rPr>
          <w:t>32</w:t>
        </w:r>
        <w:r>
          <w:rPr>
            <w:noProof/>
            <w:webHidden/>
          </w:rPr>
          <w:fldChar w:fldCharType="end"/>
        </w:r>
        <w:r w:rsidRPr="002606B7">
          <w:rPr>
            <w:rStyle w:val="Hyperlink"/>
            <w:noProof/>
          </w:rPr>
          <w:fldChar w:fldCharType="end"/>
        </w:r>
      </w:ins>
    </w:p>
    <w:p w14:paraId="3AF13AEB" w14:textId="3AC5055C" w:rsidR="00A624A9" w:rsidRDefault="00A624A9">
      <w:pPr>
        <w:pStyle w:val="TOC2"/>
        <w:tabs>
          <w:tab w:val="left" w:pos="1200"/>
        </w:tabs>
        <w:rPr>
          <w:ins w:id="379" w:author="Popso, Katherine [TREAS]" w:date="2023-02-02T16:03:00Z"/>
          <w:rFonts w:asciiTheme="minorHAnsi" w:eastAsiaTheme="minorEastAsia" w:hAnsiTheme="minorHAnsi" w:cstheme="minorBidi"/>
          <w:caps w:val="0"/>
          <w:noProof/>
          <w:sz w:val="22"/>
          <w:szCs w:val="22"/>
        </w:rPr>
      </w:pPr>
      <w:ins w:id="38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"_Toc126246337"</w:instrText>
        </w:r>
        <w:r w:rsidRPr="002606B7">
          <w:rPr>
            <w:rStyle w:val="Hyperlink"/>
            <w:noProof/>
          </w:rPr>
          <w:instrText xml:space="preserve"> </w:instrText>
        </w:r>
        <w:r w:rsidRPr="002606B7">
          <w:rPr>
            <w:rStyle w:val="Hyperlink"/>
            <w:noProof/>
          </w:rPr>
          <w:fldChar w:fldCharType="separate"/>
        </w:r>
        <w:r w:rsidRPr="002606B7">
          <w:rPr>
            <w:rStyle w:val="Hyperlink"/>
            <w:rFonts w:eastAsia="MS Mincho"/>
            <w:noProof/>
          </w:rPr>
          <w:t>8.10</w:t>
        </w:r>
        <w:r>
          <w:rPr>
            <w:rFonts w:asciiTheme="minorHAnsi" w:eastAsiaTheme="minorEastAsia" w:hAnsiTheme="minorHAnsi" w:cstheme="minorBidi"/>
            <w:caps w:val="0"/>
            <w:noProof/>
            <w:sz w:val="22"/>
            <w:szCs w:val="22"/>
          </w:rPr>
          <w:tab/>
        </w:r>
        <w:r w:rsidRPr="002606B7">
          <w:rPr>
            <w:rStyle w:val="Hyperlink"/>
            <w:rFonts w:eastAsia="MS Mincho"/>
            <w:noProof/>
          </w:rPr>
          <w:t>QUOTE DISCREPANCIES</w:t>
        </w:r>
        <w:r>
          <w:rPr>
            <w:noProof/>
            <w:webHidden/>
          </w:rPr>
          <w:tab/>
        </w:r>
        <w:r>
          <w:rPr>
            <w:noProof/>
            <w:webHidden/>
          </w:rPr>
          <w:fldChar w:fldCharType="begin"/>
        </w:r>
        <w:r>
          <w:rPr>
            <w:noProof/>
            <w:webHidden/>
          </w:rPr>
          <w:instrText xml:space="preserve"> PAGEREF _Toc126246337 \h </w:instrText>
        </w:r>
      </w:ins>
      <w:r>
        <w:rPr>
          <w:noProof/>
          <w:webHidden/>
        </w:rPr>
      </w:r>
      <w:r>
        <w:rPr>
          <w:noProof/>
          <w:webHidden/>
        </w:rPr>
        <w:fldChar w:fldCharType="separate"/>
      </w:r>
      <w:ins w:id="381" w:author="Popso, Katherine [TREAS]" w:date="2023-02-02T16:03:00Z">
        <w:r>
          <w:rPr>
            <w:noProof/>
            <w:webHidden/>
          </w:rPr>
          <w:t>32</w:t>
        </w:r>
        <w:r>
          <w:rPr>
            <w:noProof/>
            <w:webHidden/>
          </w:rPr>
          <w:fldChar w:fldCharType="end"/>
        </w:r>
        <w:r w:rsidRPr="002606B7">
          <w:rPr>
            <w:rStyle w:val="Hyperlink"/>
            <w:noProof/>
          </w:rPr>
          <w:fldChar w:fldCharType="end"/>
        </w:r>
      </w:ins>
    </w:p>
    <w:p w14:paraId="536E0ADC" w14:textId="6D17D46A" w:rsidR="00A624A9" w:rsidRDefault="00A624A9">
      <w:pPr>
        <w:pStyle w:val="TOC2"/>
        <w:tabs>
          <w:tab w:val="left" w:pos="1200"/>
        </w:tabs>
        <w:rPr>
          <w:ins w:id="382" w:author="Popso, Katherine [TREAS]" w:date="2023-02-02T16:03:00Z"/>
          <w:rFonts w:asciiTheme="minorHAnsi" w:eastAsiaTheme="minorEastAsia" w:hAnsiTheme="minorHAnsi" w:cstheme="minorBidi"/>
          <w:caps w:val="0"/>
          <w:noProof/>
          <w:sz w:val="22"/>
          <w:szCs w:val="22"/>
        </w:rPr>
      </w:pPr>
      <w:ins w:id="383"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"_Toc126246338"</w:instrText>
        </w:r>
        <w:r w:rsidRPr="002606B7">
          <w:rPr>
            <w:rStyle w:val="Hyperlink"/>
            <w:noProof/>
          </w:rPr>
          <w:instrText xml:space="preserve"> </w:instrText>
        </w:r>
        <w:r w:rsidRPr="002606B7">
          <w:rPr>
            <w:rStyle w:val="Hyperlink"/>
            <w:noProof/>
          </w:rPr>
          <w:fldChar w:fldCharType="separate"/>
        </w:r>
        <w:r w:rsidRPr="002606B7">
          <w:rPr>
            <w:rStyle w:val="Hyperlink"/>
            <w:noProof/>
          </w:rPr>
          <w:t>8.11</w:t>
        </w:r>
        <w:r>
          <w:rPr>
            <w:rFonts w:asciiTheme="minorHAnsi" w:eastAsiaTheme="minorEastAsia" w:hAnsiTheme="minorHAnsi" w:cstheme="minorBidi"/>
            <w:caps w:val="0"/>
            <w:noProof/>
            <w:sz w:val="22"/>
            <w:szCs w:val="22"/>
          </w:rPr>
          <w:tab/>
        </w:r>
        <w:r w:rsidRPr="002606B7">
          <w:rPr>
            <w:rStyle w:val="Hyperlink"/>
            <w:noProof/>
          </w:rPr>
          <w:t>NEGOTIATION</w:t>
        </w:r>
        <w:r>
          <w:rPr>
            <w:noProof/>
            <w:webHidden/>
          </w:rPr>
          <w:tab/>
        </w:r>
        <w:r>
          <w:rPr>
            <w:noProof/>
            <w:webHidden/>
          </w:rPr>
          <w:fldChar w:fldCharType="begin"/>
        </w:r>
        <w:r>
          <w:rPr>
            <w:noProof/>
            <w:webHidden/>
          </w:rPr>
          <w:instrText xml:space="preserve"> PAGEREF _Toc126246338 \h </w:instrText>
        </w:r>
      </w:ins>
      <w:r>
        <w:rPr>
          <w:noProof/>
          <w:webHidden/>
        </w:rPr>
      </w:r>
      <w:r>
        <w:rPr>
          <w:noProof/>
          <w:webHidden/>
        </w:rPr>
        <w:fldChar w:fldCharType="separate"/>
      </w:r>
      <w:ins w:id="384" w:author="Popso, Katherine [TREAS]" w:date="2023-02-02T16:03:00Z">
        <w:r>
          <w:rPr>
            <w:noProof/>
            <w:webHidden/>
          </w:rPr>
          <w:t>32</w:t>
        </w:r>
        <w:r>
          <w:rPr>
            <w:noProof/>
            <w:webHidden/>
          </w:rPr>
          <w:fldChar w:fldCharType="end"/>
        </w:r>
        <w:r w:rsidRPr="002606B7">
          <w:rPr>
            <w:rStyle w:val="Hyperlink"/>
            <w:noProof/>
          </w:rPr>
          <w:fldChar w:fldCharType="end"/>
        </w:r>
      </w:ins>
    </w:p>
    <w:p w14:paraId="3FA36A52" w14:textId="571D2EC2" w:rsidR="00A624A9" w:rsidRDefault="00A624A9">
      <w:pPr>
        <w:pStyle w:val="TOC2"/>
        <w:tabs>
          <w:tab w:val="left" w:pos="1200"/>
        </w:tabs>
        <w:rPr>
          <w:ins w:id="385" w:author="Popso, Katherine [TREAS]" w:date="2023-02-02T16:03:00Z"/>
          <w:rFonts w:asciiTheme="minorHAnsi" w:eastAsiaTheme="minorEastAsia" w:hAnsiTheme="minorHAnsi" w:cstheme="minorBidi"/>
          <w:caps w:val="0"/>
          <w:noProof/>
          <w:sz w:val="22"/>
          <w:szCs w:val="22"/>
        </w:rPr>
      </w:pPr>
      <w:ins w:id="386"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"_Toc126246339"</w:instrText>
        </w:r>
        <w:r w:rsidRPr="002606B7">
          <w:rPr>
            <w:rStyle w:val="Hyperlink"/>
            <w:noProof/>
          </w:rPr>
          <w:instrText xml:space="preserve"> </w:instrText>
        </w:r>
        <w:r w:rsidRPr="002606B7">
          <w:rPr>
            <w:rStyle w:val="Hyperlink"/>
            <w:noProof/>
          </w:rPr>
          <w:fldChar w:fldCharType="separate"/>
        </w:r>
        <w:r w:rsidRPr="002606B7">
          <w:rPr>
            <w:rStyle w:val="Hyperlink"/>
            <w:noProof/>
          </w:rPr>
          <w:t>8.12</w:t>
        </w:r>
        <w:r>
          <w:rPr>
            <w:rFonts w:asciiTheme="minorHAnsi" w:eastAsiaTheme="minorEastAsia" w:hAnsiTheme="minorHAnsi" w:cstheme="minorBidi"/>
            <w:caps w:val="0"/>
            <w:noProof/>
            <w:sz w:val="22"/>
            <w:szCs w:val="22"/>
          </w:rPr>
          <w:tab/>
        </w:r>
        <w:r w:rsidRPr="002606B7">
          <w:rPr>
            <w:rStyle w:val="Hyperlink"/>
            <w:noProof/>
          </w:rPr>
          <w:t>BEST AND FINAL OFFER (BAFO)</w:t>
        </w:r>
        <w:r>
          <w:rPr>
            <w:noProof/>
            <w:webHidden/>
          </w:rPr>
          <w:tab/>
        </w:r>
        <w:r>
          <w:rPr>
            <w:noProof/>
            <w:webHidden/>
          </w:rPr>
          <w:fldChar w:fldCharType="begin"/>
        </w:r>
        <w:r>
          <w:rPr>
            <w:noProof/>
            <w:webHidden/>
          </w:rPr>
          <w:instrText xml:space="preserve"> PAGEREF _Toc126246339 \h </w:instrText>
        </w:r>
      </w:ins>
      <w:r>
        <w:rPr>
          <w:noProof/>
          <w:webHidden/>
        </w:rPr>
      </w:r>
      <w:r>
        <w:rPr>
          <w:noProof/>
          <w:webHidden/>
        </w:rPr>
        <w:fldChar w:fldCharType="separate"/>
      </w:r>
      <w:ins w:id="387" w:author="Popso, Katherine [TREAS]" w:date="2023-02-02T16:03:00Z">
        <w:r>
          <w:rPr>
            <w:noProof/>
            <w:webHidden/>
          </w:rPr>
          <w:t>32</w:t>
        </w:r>
        <w:r>
          <w:rPr>
            <w:noProof/>
            <w:webHidden/>
          </w:rPr>
          <w:fldChar w:fldCharType="end"/>
        </w:r>
        <w:r w:rsidRPr="002606B7">
          <w:rPr>
            <w:rStyle w:val="Hyperlink"/>
            <w:noProof/>
          </w:rPr>
          <w:fldChar w:fldCharType="end"/>
        </w:r>
      </w:ins>
    </w:p>
    <w:p w14:paraId="7B32A1CE" w14:textId="63930864" w:rsidR="00A624A9" w:rsidRDefault="00A624A9">
      <w:pPr>
        <w:pStyle w:val="TOC2"/>
        <w:tabs>
          <w:tab w:val="left" w:pos="1200"/>
        </w:tabs>
        <w:rPr>
          <w:ins w:id="388" w:author="Popso, Katherine [TREAS]" w:date="2023-02-02T16:03:00Z"/>
          <w:rFonts w:asciiTheme="minorHAnsi" w:eastAsiaTheme="minorEastAsia" w:hAnsiTheme="minorHAnsi" w:cstheme="minorBidi"/>
          <w:caps w:val="0"/>
          <w:noProof/>
          <w:sz w:val="22"/>
          <w:szCs w:val="22"/>
        </w:rPr>
      </w:pPr>
      <w:ins w:id="389"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"_Toc126246340"</w:instrText>
        </w:r>
        <w:r w:rsidRPr="002606B7">
          <w:rPr>
            <w:rStyle w:val="Hyperlink"/>
            <w:noProof/>
          </w:rPr>
          <w:instrText xml:space="preserve"> </w:instrText>
        </w:r>
        <w:r w:rsidRPr="002606B7">
          <w:rPr>
            <w:rStyle w:val="Hyperlink"/>
            <w:noProof/>
          </w:rPr>
          <w:fldChar w:fldCharType="separate"/>
        </w:r>
        <w:r w:rsidRPr="002606B7">
          <w:rPr>
            <w:rStyle w:val="Hyperlink"/>
            <w:noProof/>
          </w:rPr>
          <w:t>8.13</w:t>
        </w:r>
        <w:r>
          <w:rPr>
            <w:rFonts w:asciiTheme="minorHAnsi" w:eastAsiaTheme="minorEastAsia" w:hAnsiTheme="minorHAnsi" w:cstheme="minorBidi"/>
            <w:caps w:val="0"/>
            <w:noProof/>
            <w:sz w:val="22"/>
            <w:szCs w:val="22"/>
          </w:rPr>
          <w:tab/>
        </w:r>
        <w:r w:rsidRPr="002606B7">
          <w:rPr>
            <w:rStyle w:val="Hyperlink"/>
            <w:noProof/>
          </w:rPr>
          <w:t xml:space="preserve">“REQUEST FOR REVISION” WITHIN </w:t>
        </w:r>
        <w:r w:rsidRPr="002606B7">
          <w:rPr>
            <w:rStyle w:val="Hyperlink"/>
            <w:i/>
            <w:iCs/>
            <w:noProof/>
          </w:rPr>
          <w:t>NJSTART</w:t>
        </w:r>
        <w:r>
          <w:rPr>
            <w:noProof/>
            <w:webHidden/>
          </w:rPr>
          <w:tab/>
        </w:r>
        <w:r>
          <w:rPr>
            <w:noProof/>
            <w:webHidden/>
          </w:rPr>
          <w:fldChar w:fldCharType="begin"/>
        </w:r>
        <w:r>
          <w:rPr>
            <w:noProof/>
            <w:webHidden/>
          </w:rPr>
          <w:instrText xml:space="preserve"> PAGEREF _Toc126246340 \h </w:instrText>
        </w:r>
      </w:ins>
      <w:r>
        <w:rPr>
          <w:noProof/>
          <w:webHidden/>
        </w:rPr>
      </w:r>
      <w:r>
        <w:rPr>
          <w:noProof/>
          <w:webHidden/>
        </w:rPr>
        <w:fldChar w:fldCharType="separate"/>
      </w:r>
      <w:ins w:id="390" w:author="Popso, Katherine [TREAS]" w:date="2023-02-02T16:03:00Z">
        <w:r>
          <w:rPr>
            <w:noProof/>
            <w:webHidden/>
          </w:rPr>
          <w:t>32</w:t>
        </w:r>
        <w:r>
          <w:rPr>
            <w:noProof/>
            <w:webHidden/>
          </w:rPr>
          <w:fldChar w:fldCharType="end"/>
        </w:r>
        <w:r w:rsidRPr="002606B7">
          <w:rPr>
            <w:rStyle w:val="Hyperlink"/>
            <w:noProof/>
          </w:rPr>
          <w:fldChar w:fldCharType="end"/>
        </w:r>
      </w:ins>
    </w:p>
    <w:p w14:paraId="607649C1" w14:textId="1E4F5334" w:rsidR="00A624A9" w:rsidRDefault="00A624A9">
      <w:pPr>
        <w:pStyle w:val="TOC2"/>
        <w:tabs>
          <w:tab w:val="left" w:pos="1200"/>
        </w:tabs>
        <w:rPr>
          <w:ins w:id="391" w:author="Popso, Katherine [TREAS]" w:date="2023-02-02T16:03:00Z"/>
          <w:rFonts w:asciiTheme="minorHAnsi" w:eastAsiaTheme="minorEastAsia" w:hAnsiTheme="minorHAnsi" w:cstheme="minorBidi"/>
          <w:caps w:val="0"/>
          <w:noProof/>
          <w:sz w:val="22"/>
          <w:szCs w:val="22"/>
        </w:rPr>
      </w:pPr>
      <w:ins w:id="392"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"_Toc126246341"</w:instrText>
        </w:r>
        <w:r w:rsidRPr="002606B7">
          <w:rPr>
            <w:rStyle w:val="Hyperlink"/>
            <w:noProof/>
          </w:rPr>
          <w:instrText xml:space="preserve"> </w:instrText>
        </w:r>
        <w:r w:rsidRPr="002606B7">
          <w:rPr>
            <w:rStyle w:val="Hyperlink"/>
            <w:noProof/>
          </w:rPr>
          <w:fldChar w:fldCharType="separate"/>
        </w:r>
        <w:r w:rsidRPr="002606B7">
          <w:rPr>
            <w:rStyle w:val="Hyperlink"/>
            <w:noProof/>
          </w:rPr>
          <w:t>8.14</w:t>
        </w:r>
        <w:r>
          <w:rPr>
            <w:rFonts w:asciiTheme="minorHAnsi" w:eastAsiaTheme="minorEastAsia" w:hAnsiTheme="minorHAnsi" w:cstheme="minorBidi"/>
            <w:caps w:val="0"/>
            <w:noProof/>
            <w:sz w:val="22"/>
            <w:szCs w:val="22"/>
          </w:rPr>
          <w:tab/>
        </w:r>
        <w:r w:rsidRPr="002606B7">
          <w:rPr>
            <w:rStyle w:val="Hyperlink"/>
            <w:noProof/>
          </w:rPr>
          <w:t>POOR PERFORMANCE</w:t>
        </w:r>
        <w:r>
          <w:rPr>
            <w:noProof/>
            <w:webHidden/>
          </w:rPr>
          <w:tab/>
        </w:r>
        <w:r>
          <w:rPr>
            <w:noProof/>
            <w:webHidden/>
          </w:rPr>
          <w:fldChar w:fldCharType="begin"/>
        </w:r>
        <w:r>
          <w:rPr>
            <w:noProof/>
            <w:webHidden/>
          </w:rPr>
          <w:instrText xml:space="preserve"> PAGEREF _Toc126246341 \h </w:instrText>
        </w:r>
      </w:ins>
      <w:r>
        <w:rPr>
          <w:noProof/>
          <w:webHidden/>
        </w:rPr>
      </w:r>
      <w:r>
        <w:rPr>
          <w:noProof/>
          <w:webHidden/>
        </w:rPr>
        <w:fldChar w:fldCharType="separate"/>
      </w:r>
      <w:ins w:id="393" w:author="Popso, Katherine [TREAS]" w:date="2023-02-02T16:03:00Z">
        <w:r>
          <w:rPr>
            <w:noProof/>
            <w:webHidden/>
          </w:rPr>
          <w:t>32</w:t>
        </w:r>
        <w:r>
          <w:rPr>
            <w:noProof/>
            <w:webHidden/>
          </w:rPr>
          <w:fldChar w:fldCharType="end"/>
        </w:r>
        <w:r w:rsidRPr="002606B7">
          <w:rPr>
            <w:rStyle w:val="Hyperlink"/>
            <w:noProof/>
          </w:rPr>
          <w:fldChar w:fldCharType="end"/>
        </w:r>
      </w:ins>
    </w:p>
    <w:p w14:paraId="34F85CF0" w14:textId="6B6AFA8C" w:rsidR="00A624A9" w:rsidRDefault="00A624A9">
      <w:pPr>
        <w:pStyle w:val="TOC2"/>
        <w:tabs>
          <w:tab w:val="left" w:pos="1200"/>
        </w:tabs>
        <w:rPr>
          <w:ins w:id="394" w:author="Popso, Katherine [TREAS]" w:date="2023-02-02T16:03:00Z"/>
          <w:rFonts w:asciiTheme="minorHAnsi" w:eastAsiaTheme="minorEastAsia" w:hAnsiTheme="minorHAnsi" w:cstheme="minorBidi"/>
          <w:caps w:val="0"/>
          <w:noProof/>
          <w:sz w:val="22"/>
          <w:szCs w:val="22"/>
        </w:rPr>
      </w:pPr>
      <w:ins w:id="395"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"_Toc126246342"</w:instrText>
        </w:r>
        <w:r w:rsidRPr="002606B7">
          <w:rPr>
            <w:rStyle w:val="Hyperlink"/>
            <w:noProof/>
          </w:rPr>
          <w:instrText xml:space="preserve"> </w:instrText>
        </w:r>
        <w:r w:rsidRPr="002606B7">
          <w:rPr>
            <w:rStyle w:val="Hyperlink"/>
            <w:noProof/>
          </w:rPr>
          <w:fldChar w:fldCharType="separate"/>
        </w:r>
        <w:r w:rsidRPr="002606B7">
          <w:rPr>
            <w:rStyle w:val="Hyperlink"/>
            <w:rFonts w:eastAsia="MS Mincho"/>
            <w:noProof/>
          </w:rPr>
          <w:t>8.15</w:t>
        </w:r>
        <w:r>
          <w:rPr>
            <w:rFonts w:asciiTheme="minorHAnsi" w:eastAsiaTheme="minorEastAsia" w:hAnsiTheme="minorHAnsi" w:cstheme="minorBidi"/>
            <w:caps w:val="0"/>
            <w:noProof/>
            <w:sz w:val="22"/>
            <w:szCs w:val="22"/>
          </w:rPr>
          <w:tab/>
        </w:r>
        <w:r w:rsidRPr="002606B7">
          <w:rPr>
            <w:rStyle w:val="Hyperlink"/>
            <w:rFonts w:eastAsia="MS Mincho"/>
            <w:noProof/>
          </w:rPr>
          <w:t>RECOMMENDATION FOR AWARD</w:t>
        </w:r>
        <w:r>
          <w:rPr>
            <w:noProof/>
            <w:webHidden/>
          </w:rPr>
          <w:tab/>
        </w:r>
        <w:r>
          <w:rPr>
            <w:noProof/>
            <w:webHidden/>
          </w:rPr>
          <w:fldChar w:fldCharType="begin"/>
        </w:r>
        <w:r>
          <w:rPr>
            <w:noProof/>
            <w:webHidden/>
          </w:rPr>
          <w:instrText xml:space="preserve"> PAGEREF _Toc126246342 \h </w:instrText>
        </w:r>
      </w:ins>
      <w:r>
        <w:rPr>
          <w:noProof/>
          <w:webHidden/>
        </w:rPr>
      </w:r>
      <w:r>
        <w:rPr>
          <w:noProof/>
          <w:webHidden/>
        </w:rPr>
        <w:fldChar w:fldCharType="separate"/>
      </w:r>
      <w:ins w:id="396" w:author="Popso, Katherine [TREAS]" w:date="2023-02-02T16:03:00Z">
        <w:r>
          <w:rPr>
            <w:noProof/>
            <w:webHidden/>
          </w:rPr>
          <w:t>33</w:t>
        </w:r>
        <w:r>
          <w:rPr>
            <w:noProof/>
            <w:webHidden/>
          </w:rPr>
          <w:fldChar w:fldCharType="end"/>
        </w:r>
        <w:r w:rsidRPr="002606B7">
          <w:rPr>
            <w:rStyle w:val="Hyperlink"/>
            <w:noProof/>
          </w:rPr>
          <w:fldChar w:fldCharType="end"/>
        </w:r>
      </w:ins>
    </w:p>
    <w:p w14:paraId="37122546" w14:textId="618545C5" w:rsidR="00A624A9" w:rsidRDefault="00A624A9">
      <w:pPr>
        <w:pStyle w:val="TOC2"/>
        <w:tabs>
          <w:tab w:val="left" w:pos="1200"/>
        </w:tabs>
        <w:rPr>
          <w:ins w:id="397" w:author="Popso, Katherine [TREAS]" w:date="2023-02-02T16:03:00Z"/>
          <w:rFonts w:asciiTheme="minorHAnsi" w:eastAsiaTheme="minorEastAsia" w:hAnsiTheme="minorHAnsi" w:cstheme="minorBidi"/>
          <w:caps w:val="0"/>
          <w:noProof/>
          <w:sz w:val="22"/>
          <w:szCs w:val="22"/>
        </w:rPr>
      </w:pPr>
      <w:ins w:id="398"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"_Toc126246343"</w:instrText>
        </w:r>
        <w:r w:rsidRPr="002606B7">
          <w:rPr>
            <w:rStyle w:val="Hyperlink"/>
            <w:noProof/>
          </w:rPr>
          <w:instrText xml:space="preserve"> </w:instrText>
        </w:r>
        <w:r w:rsidRPr="002606B7">
          <w:rPr>
            <w:rStyle w:val="Hyperlink"/>
            <w:noProof/>
          </w:rPr>
          <w:fldChar w:fldCharType="separate"/>
        </w:r>
        <w:r w:rsidRPr="002606B7">
          <w:rPr>
            <w:rStyle w:val="Hyperlink"/>
            <w:rFonts w:eastAsia="MS Mincho"/>
            <w:noProof/>
          </w:rPr>
          <w:t>8.16</w:t>
        </w:r>
        <w:r>
          <w:rPr>
            <w:rFonts w:asciiTheme="minorHAnsi" w:eastAsiaTheme="minorEastAsia" w:hAnsiTheme="minorHAnsi" w:cstheme="minorBidi"/>
            <w:caps w:val="0"/>
            <w:noProof/>
            <w:sz w:val="22"/>
            <w:szCs w:val="22"/>
          </w:rPr>
          <w:tab/>
        </w:r>
        <w:r w:rsidRPr="002606B7">
          <w:rPr>
            <w:rStyle w:val="Hyperlink"/>
            <w:rFonts w:eastAsia="MS Mincho"/>
            <w:noProof/>
          </w:rPr>
          <w:t>CONTRACT AWARD</w:t>
        </w:r>
        <w:r>
          <w:rPr>
            <w:noProof/>
            <w:webHidden/>
          </w:rPr>
          <w:tab/>
        </w:r>
        <w:r>
          <w:rPr>
            <w:noProof/>
            <w:webHidden/>
          </w:rPr>
          <w:fldChar w:fldCharType="begin"/>
        </w:r>
        <w:r>
          <w:rPr>
            <w:noProof/>
            <w:webHidden/>
          </w:rPr>
          <w:instrText xml:space="preserve"> PAGEREF _Toc126246343 \h </w:instrText>
        </w:r>
      </w:ins>
      <w:r>
        <w:rPr>
          <w:noProof/>
          <w:webHidden/>
        </w:rPr>
      </w:r>
      <w:r>
        <w:rPr>
          <w:noProof/>
          <w:webHidden/>
        </w:rPr>
        <w:fldChar w:fldCharType="separate"/>
      </w:r>
      <w:ins w:id="399" w:author="Popso, Katherine [TREAS]" w:date="2023-02-02T16:03:00Z">
        <w:r>
          <w:rPr>
            <w:noProof/>
            <w:webHidden/>
          </w:rPr>
          <w:t>33</w:t>
        </w:r>
        <w:r>
          <w:rPr>
            <w:noProof/>
            <w:webHidden/>
          </w:rPr>
          <w:fldChar w:fldCharType="end"/>
        </w:r>
        <w:r w:rsidRPr="002606B7">
          <w:rPr>
            <w:rStyle w:val="Hyperlink"/>
            <w:noProof/>
          </w:rPr>
          <w:fldChar w:fldCharType="end"/>
        </w:r>
      </w:ins>
    </w:p>
    <w:p w14:paraId="4E2CD036" w14:textId="12978EDF" w:rsidR="00A624A9" w:rsidRDefault="00A624A9">
      <w:pPr>
        <w:pStyle w:val="TOC1"/>
        <w:tabs>
          <w:tab w:val="left" w:pos="475"/>
        </w:tabs>
        <w:rPr>
          <w:ins w:id="400" w:author="Popso, Katherine [TREAS]" w:date="2023-02-02T16:03:00Z"/>
          <w:rFonts w:asciiTheme="minorHAnsi" w:eastAsiaTheme="minorEastAsia" w:hAnsiTheme="minorHAnsi" w:cstheme="minorBidi"/>
          <w:b w:val="0"/>
          <w:bCs w:val="0"/>
          <w:caps w:val="0"/>
          <w:noProof/>
          <w:sz w:val="22"/>
          <w:szCs w:val="22"/>
        </w:rPr>
      </w:pPr>
      <w:ins w:id="401"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"_Toc126246344"</w:instrText>
        </w:r>
        <w:r w:rsidRPr="002606B7">
          <w:rPr>
            <w:rStyle w:val="Hyperlink"/>
            <w:noProof/>
          </w:rPr>
          <w:instrText xml:space="preserve"> </w:instrText>
        </w:r>
        <w:r w:rsidRPr="002606B7">
          <w:rPr>
            <w:rStyle w:val="Hyperlink"/>
            <w:noProof/>
          </w:rPr>
          <w:fldChar w:fldCharType="separate"/>
        </w:r>
        <w:r w:rsidRPr="002606B7">
          <w:rPr>
            <w:rStyle w:val="Hyperlink"/>
            <w:noProof/>
          </w:rPr>
          <w:t>9</w:t>
        </w:r>
        <w:r>
          <w:rPr>
            <w:rFonts w:asciiTheme="minorHAnsi" w:eastAsiaTheme="minorEastAsia" w:hAnsiTheme="minorHAnsi" w:cstheme="minorBidi"/>
            <w:b w:val="0"/>
            <w:bCs w:val="0"/>
            <w:caps w:val="0"/>
            <w:noProof/>
            <w:sz w:val="22"/>
            <w:szCs w:val="22"/>
          </w:rPr>
          <w:tab/>
        </w:r>
        <w:r w:rsidRPr="002606B7">
          <w:rPr>
            <w:rStyle w:val="Hyperlink"/>
            <w:noProof/>
          </w:rPr>
          <w:t>GLOSSARY</w:t>
        </w:r>
        <w:r>
          <w:rPr>
            <w:noProof/>
            <w:webHidden/>
          </w:rPr>
          <w:tab/>
        </w:r>
        <w:r>
          <w:rPr>
            <w:noProof/>
            <w:webHidden/>
          </w:rPr>
          <w:fldChar w:fldCharType="begin"/>
        </w:r>
        <w:r>
          <w:rPr>
            <w:noProof/>
            <w:webHidden/>
          </w:rPr>
          <w:instrText xml:space="preserve"> PAGEREF _Toc126246344 \h </w:instrText>
        </w:r>
      </w:ins>
      <w:r>
        <w:rPr>
          <w:noProof/>
          <w:webHidden/>
        </w:rPr>
      </w:r>
      <w:r>
        <w:rPr>
          <w:noProof/>
          <w:webHidden/>
        </w:rPr>
        <w:fldChar w:fldCharType="separate"/>
      </w:r>
      <w:ins w:id="402" w:author="Popso, Katherine [TREAS]" w:date="2023-02-02T16:03:00Z">
        <w:r>
          <w:rPr>
            <w:noProof/>
            <w:webHidden/>
          </w:rPr>
          <w:t>34</w:t>
        </w:r>
        <w:r>
          <w:rPr>
            <w:noProof/>
            <w:webHidden/>
          </w:rPr>
          <w:fldChar w:fldCharType="end"/>
        </w:r>
        <w:r w:rsidRPr="002606B7">
          <w:rPr>
            <w:rStyle w:val="Hyperlink"/>
            <w:noProof/>
          </w:rPr>
          <w:fldChar w:fldCharType="end"/>
        </w:r>
      </w:ins>
    </w:p>
    <w:p w14:paraId="283C8308" w14:textId="4BEBBB68" w:rsidR="00A624A9" w:rsidRDefault="00A624A9">
      <w:pPr>
        <w:pStyle w:val="TOC2"/>
        <w:tabs>
          <w:tab w:val="left" w:pos="720"/>
        </w:tabs>
        <w:rPr>
          <w:ins w:id="403" w:author="Popso, Katherine [TREAS]" w:date="2023-02-02T16:03:00Z"/>
          <w:rFonts w:asciiTheme="minorHAnsi" w:eastAsiaTheme="minorEastAsia" w:hAnsiTheme="minorHAnsi" w:cstheme="minorBidi"/>
          <w:caps w:val="0"/>
          <w:noProof/>
          <w:sz w:val="22"/>
          <w:szCs w:val="22"/>
        </w:rPr>
      </w:pPr>
      <w:ins w:id="404"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"_Toc126246345"</w:instrText>
        </w:r>
        <w:r w:rsidRPr="002606B7">
          <w:rPr>
            <w:rStyle w:val="Hyperlink"/>
            <w:noProof/>
          </w:rPr>
          <w:instrText xml:space="preserve"> </w:instrText>
        </w:r>
        <w:r w:rsidRPr="002606B7">
          <w:rPr>
            <w:rStyle w:val="Hyperlink"/>
            <w:noProof/>
          </w:rPr>
          <w:fldChar w:fldCharType="separate"/>
        </w:r>
        <w:r w:rsidRPr="002606B7">
          <w:rPr>
            <w:rStyle w:val="Hyperlink"/>
            <w:noProof/>
          </w:rPr>
          <w:t>9.1</w:t>
        </w:r>
        <w:r>
          <w:rPr>
            <w:rFonts w:asciiTheme="minorHAnsi" w:eastAsiaTheme="minorEastAsia" w:hAnsiTheme="minorHAnsi" w:cstheme="minorBidi"/>
            <w:caps w:val="0"/>
            <w:noProof/>
            <w:sz w:val="22"/>
            <w:szCs w:val="22"/>
          </w:rPr>
          <w:tab/>
        </w:r>
        <w:r w:rsidRPr="002606B7">
          <w:rPr>
            <w:rStyle w:val="Hyperlink"/>
            <w:noProof/>
          </w:rPr>
          <w:t>CROSSWALK</w:t>
        </w:r>
        <w:r>
          <w:rPr>
            <w:noProof/>
            <w:webHidden/>
          </w:rPr>
          <w:tab/>
        </w:r>
        <w:r>
          <w:rPr>
            <w:noProof/>
            <w:webHidden/>
          </w:rPr>
          <w:fldChar w:fldCharType="begin"/>
        </w:r>
        <w:r>
          <w:rPr>
            <w:noProof/>
            <w:webHidden/>
          </w:rPr>
          <w:instrText xml:space="preserve"> PAGEREF _Toc126246345 \h </w:instrText>
        </w:r>
      </w:ins>
      <w:r>
        <w:rPr>
          <w:noProof/>
          <w:webHidden/>
        </w:rPr>
      </w:r>
      <w:r>
        <w:rPr>
          <w:noProof/>
          <w:webHidden/>
        </w:rPr>
        <w:fldChar w:fldCharType="separate"/>
      </w:r>
      <w:ins w:id="405" w:author="Popso, Katherine [TREAS]" w:date="2023-02-02T16:03:00Z">
        <w:r>
          <w:rPr>
            <w:noProof/>
            <w:webHidden/>
          </w:rPr>
          <w:t>34</w:t>
        </w:r>
        <w:r>
          <w:rPr>
            <w:noProof/>
            <w:webHidden/>
          </w:rPr>
          <w:fldChar w:fldCharType="end"/>
        </w:r>
        <w:r w:rsidRPr="002606B7">
          <w:rPr>
            <w:rStyle w:val="Hyperlink"/>
            <w:noProof/>
          </w:rPr>
          <w:fldChar w:fldCharType="end"/>
        </w:r>
      </w:ins>
    </w:p>
    <w:p w14:paraId="347B9476" w14:textId="40038045" w:rsidR="00A624A9" w:rsidRDefault="00A624A9">
      <w:pPr>
        <w:pStyle w:val="TOC2"/>
        <w:tabs>
          <w:tab w:val="left" w:pos="720"/>
        </w:tabs>
        <w:rPr>
          <w:ins w:id="406" w:author="Popso, Katherine [TREAS]" w:date="2023-02-02T16:03:00Z"/>
          <w:rFonts w:asciiTheme="minorHAnsi" w:eastAsiaTheme="minorEastAsia" w:hAnsiTheme="minorHAnsi" w:cstheme="minorBidi"/>
          <w:caps w:val="0"/>
          <w:noProof/>
          <w:sz w:val="22"/>
          <w:szCs w:val="22"/>
        </w:rPr>
      </w:pPr>
      <w:ins w:id="407"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"_Toc126246346"</w:instrText>
        </w:r>
        <w:r w:rsidRPr="002606B7">
          <w:rPr>
            <w:rStyle w:val="Hyperlink"/>
            <w:noProof/>
          </w:rPr>
          <w:instrText xml:space="preserve"> </w:instrText>
        </w:r>
        <w:r w:rsidRPr="002606B7">
          <w:rPr>
            <w:rStyle w:val="Hyperlink"/>
            <w:noProof/>
          </w:rPr>
          <w:fldChar w:fldCharType="separate"/>
        </w:r>
        <w:r w:rsidRPr="002606B7">
          <w:rPr>
            <w:rStyle w:val="Hyperlink"/>
            <w:noProof/>
          </w:rPr>
          <w:t>9.2</w:t>
        </w:r>
        <w:r>
          <w:rPr>
            <w:rFonts w:asciiTheme="minorHAnsi" w:eastAsiaTheme="minorEastAsia" w:hAnsiTheme="minorHAnsi" w:cstheme="minorBidi"/>
            <w:caps w:val="0"/>
            <w:noProof/>
            <w:sz w:val="22"/>
            <w:szCs w:val="22"/>
          </w:rPr>
          <w:tab/>
        </w:r>
        <w:r w:rsidRPr="002606B7">
          <w:rPr>
            <w:rStyle w:val="Hyperlink"/>
            <w:noProof/>
          </w:rPr>
          <w:t>DEFINITIONS</w:t>
        </w:r>
        <w:r>
          <w:rPr>
            <w:noProof/>
            <w:webHidden/>
          </w:rPr>
          <w:tab/>
        </w:r>
        <w:r>
          <w:rPr>
            <w:noProof/>
            <w:webHidden/>
          </w:rPr>
          <w:fldChar w:fldCharType="begin"/>
        </w:r>
        <w:r>
          <w:rPr>
            <w:noProof/>
            <w:webHidden/>
          </w:rPr>
          <w:instrText xml:space="preserve"> PAGEREF _Toc126246346 \h </w:instrText>
        </w:r>
      </w:ins>
      <w:r>
        <w:rPr>
          <w:noProof/>
          <w:webHidden/>
        </w:rPr>
      </w:r>
      <w:r>
        <w:rPr>
          <w:noProof/>
          <w:webHidden/>
        </w:rPr>
        <w:fldChar w:fldCharType="separate"/>
      </w:r>
      <w:ins w:id="408" w:author="Popso, Katherine [TREAS]" w:date="2023-02-02T16:03:00Z">
        <w:r>
          <w:rPr>
            <w:noProof/>
            <w:webHidden/>
          </w:rPr>
          <w:t>34</w:t>
        </w:r>
        <w:r>
          <w:rPr>
            <w:noProof/>
            <w:webHidden/>
          </w:rPr>
          <w:fldChar w:fldCharType="end"/>
        </w:r>
        <w:r w:rsidRPr="002606B7">
          <w:rPr>
            <w:rStyle w:val="Hyperlink"/>
            <w:noProof/>
          </w:rPr>
          <w:fldChar w:fldCharType="end"/>
        </w:r>
      </w:ins>
    </w:p>
    <w:p w14:paraId="03FB4272" w14:textId="7173403A" w:rsidR="00A624A9" w:rsidRDefault="00A624A9">
      <w:pPr>
        <w:pStyle w:val="TOC2"/>
        <w:tabs>
          <w:tab w:val="left" w:pos="720"/>
        </w:tabs>
        <w:rPr>
          <w:ins w:id="409" w:author="Popso, Katherine [TREAS]" w:date="2023-02-02T16:03:00Z"/>
          <w:rFonts w:asciiTheme="minorHAnsi" w:eastAsiaTheme="minorEastAsia" w:hAnsiTheme="minorHAnsi" w:cstheme="minorBidi"/>
          <w:caps w:val="0"/>
          <w:noProof/>
          <w:sz w:val="22"/>
          <w:szCs w:val="22"/>
        </w:rPr>
      </w:pPr>
      <w:ins w:id="410" w:author="Popso, Katherine [TREAS]" w:date="2023-02-02T16:03:00Z">
        <w:r w:rsidRPr="002606B7">
          <w:rPr>
            <w:rStyle w:val="Hyperlink"/>
            <w:noProof/>
          </w:rPr>
          <w:fldChar w:fldCharType="begin"/>
        </w:r>
        <w:r w:rsidRPr="002606B7">
          <w:rPr>
            <w:rStyle w:val="Hyperlink"/>
            <w:noProof/>
          </w:rPr>
          <w:instrText xml:space="preserve"> </w:instrText>
        </w:r>
        <w:r>
          <w:rPr>
            <w:noProof/>
          </w:rPr>
          <w:instrText>HYPERLINK \l "_Toc126246347"</w:instrText>
        </w:r>
        <w:r w:rsidRPr="002606B7">
          <w:rPr>
            <w:rStyle w:val="Hyperlink"/>
            <w:noProof/>
          </w:rPr>
          <w:instrText xml:space="preserve"> </w:instrText>
        </w:r>
        <w:r w:rsidRPr="002606B7">
          <w:rPr>
            <w:rStyle w:val="Hyperlink"/>
            <w:noProof/>
          </w:rPr>
          <w:fldChar w:fldCharType="separate"/>
        </w:r>
        <w:r w:rsidRPr="002606B7">
          <w:rPr>
            <w:rStyle w:val="Hyperlink"/>
            <w:noProof/>
          </w:rPr>
          <w:t>9.3</w:t>
        </w:r>
        <w:r>
          <w:rPr>
            <w:rFonts w:asciiTheme="minorHAnsi" w:eastAsiaTheme="minorEastAsia" w:hAnsiTheme="minorHAnsi" w:cstheme="minorBidi"/>
            <w:caps w:val="0"/>
            <w:noProof/>
            <w:sz w:val="22"/>
            <w:szCs w:val="22"/>
          </w:rPr>
          <w:tab/>
        </w:r>
        <w:r w:rsidRPr="002606B7">
          <w:rPr>
            <w:rStyle w:val="Hyperlink"/>
            <w:noProof/>
          </w:rPr>
          <w:t>CONTRACT-SPECIFIC DEFINITIONS</w:t>
        </w:r>
        <w:r>
          <w:rPr>
            <w:noProof/>
            <w:webHidden/>
          </w:rPr>
          <w:tab/>
        </w:r>
        <w:r>
          <w:rPr>
            <w:noProof/>
            <w:webHidden/>
          </w:rPr>
          <w:fldChar w:fldCharType="begin"/>
        </w:r>
        <w:r>
          <w:rPr>
            <w:noProof/>
            <w:webHidden/>
          </w:rPr>
          <w:instrText xml:space="preserve"> PAGEREF _Toc126246347 \h </w:instrText>
        </w:r>
      </w:ins>
      <w:r>
        <w:rPr>
          <w:noProof/>
          <w:webHidden/>
        </w:rPr>
      </w:r>
      <w:r>
        <w:rPr>
          <w:noProof/>
          <w:webHidden/>
        </w:rPr>
        <w:fldChar w:fldCharType="separate"/>
      </w:r>
      <w:ins w:id="411" w:author="Popso, Katherine [TREAS]" w:date="2023-02-02T16:03:00Z">
        <w:r>
          <w:rPr>
            <w:noProof/>
            <w:webHidden/>
          </w:rPr>
          <w:t>39</w:t>
        </w:r>
        <w:r>
          <w:rPr>
            <w:noProof/>
            <w:webHidden/>
          </w:rPr>
          <w:fldChar w:fldCharType="end"/>
        </w:r>
        <w:r w:rsidRPr="002606B7">
          <w:rPr>
            <w:rStyle w:val="Hyperlink"/>
            <w:noProof/>
          </w:rPr>
          <w:fldChar w:fldCharType="end"/>
        </w:r>
      </w:ins>
    </w:p>
    <w:p w14:paraId="09705127" w14:textId="7B2ABB45" w:rsidR="004B0723" w:rsidRDefault="001B3D50" w:rsidP="00A817F9">
      <w:r w:rsidRPr="008673F4">
        <w:fldChar w:fldCharType="end"/>
      </w:r>
    </w:p>
    <w:p w14:paraId="74D751C5" w14:textId="48C502F1" w:rsidR="000C04FA" w:rsidRPr="0084189F" w:rsidRDefault="000C04FA" w:rsidP="000C04FA">
      <w:bookmarkStart w:id="412" w:name="_Toc96691925"/>
      <w:r w:rsidRPr="0084189F">
        <w:t>ATTACHMENT 1 – State of New Jersey Standard Terms and Conditions (</w:t>
      </w:r>
      <w:r w:rsidR="002F68E9">
        <w:t>9</w:t>
      </w:r>
      <w:r>
        <w:t>/</w:t>
      </w:r>
      <w:r w:rsidR="002F68E9">
        <w:t>1</w:t>
      </w:r>
      <w:r>
        <w:t>/202</w:t>
      </w:r>
      <w:r w:rsidR="002F68E9">
        <w:t>2</w:t>
      </w:r>
      <w:r w:rsidRPr="0084189F">
        <w:t>)</w:t>
      </w:r>
    </w:p>
    <w:p w14:paraId="0368F2C6" w14:textId="77777777" w:rsidR="000C04FA" w:rsidRPr="0084189F" w:rsidRDefault="000C04FA" w:rsidP="000C04FA">
      <w:r w:rsidRPr="0084189F">
        <w:t>ATTACHMENT 2 – Standard Procurement Forms Packet</w:t>
      </w:r>
    </w:p>
    <w:p w14:paraId="2131DDB7" w14:textId="2EFD32C3" w:rsidR="00C27230" w:rsidRDefault="00C27230" w:rsidP="00A817F9">
      <w:r>
        <w:t xml:space="preserve">ATTACHMENT 3 </w:t>
      </w:r>
      <w:r w:rsidR="00785086">
        <w:t>–</w:t>
      </w:r>
      <w:r>
        <w:t xml:space="preserve"> </w:t>
      </w:r>
      <w:r w:rsidR="00785086">
        <w:t xml:space="preserve">State of New Jersey </w:t>
      </w:r>
      <w:r w:rsidR="00A84522">
        <w:t xml:space="preserve">Security </w:t>
      </w:r>
      <w:proofErr w:type="gramStart"/>
      <w:r w:rsidR="00A84522">
        <w:t>Due</w:t>
      </w:r>
      <w:proofErr w:type="gramEnd"/>
      <w:r w:rsidR="00A84522">
        <w:t xml:space="preserve"> Diligence </w:t>
      </w:r>
      <w:r w:rsidR="00785086">
        <w:t>Third Party Information Security Questionnaire</w:t>
      </w:r>
    </w:p>
    <w:p w14:paraId="6C094A14" w14:textId="2D885026" w:rsidR="00785086" w:rsidRDefault="00785086" w:rsidP="00A817F9">
      <w:r>
        <w:t>ATTACHMENT 4 – Bidder Data Sheet</w:t>
      </w:r>
    </w:p>
    <w:p w14:paraId="61778FCE" w14:textId="541DEE54" w:rsidR="00785086" w:rsidRDefault="00785086" w:rsidP="00A817F9">
      <w:pPr>
        <w:sectPr w:rsidR="00785086" w:rsidSect="008F7C27">
          <w:footerReference w:type="default" r:id="rId22"/>
          <w:pgSz w:w="12240" w:h="15840" w:code="1"/>
          <w:pgMar w:top="720" w:right="720" w:bottom="720" w:left="720" w:header="432" w:footer="432" w:gutter="0"/>
          <w:pgNumType w:fmt="lowerRoman" w:start="1"/>
          <w:cols w:space="720"/>
          <w:docGrid w:linePitch="360"/>
        </w:sectPr>
      </w:pPr>
      <w:r>
        <w:t>ATTACHMENT 5 – Bidder Quote Overview Form</w:t>
      </w:r>
    </w:p>
    <w:p w14:paraId="61D96A9B" w14:textId="0DE8D5DF" w:rsidR="009778FE" w:rsidRPr="0084189F" w:rsidRDefault="009778FE" w:rsidP="009778FE">
      <w:pPr>
        <w:pStyle w:val="Heading1"/>
        <w:keepNext w:val="0"/>
        <w:widowControl w:val="0"/>
        <w:tabs>
          <w:tab w:val="left" w:pos="720"/>
        </w:tabs>
        <w:jc w:val="both"/>
      </w:pPr>
      <w:bookmarkStart w:id="413" w:name="_Toc126246199"/>
      <w:r w:rsidRPr="0084189F">
        <w:lastRenderedPageBreak/>
        <w:t>INTRODUCTION AND SUMMARY OF THE BID SOLICITATION</w:t>
      </w:r>
      <w:bookmarkEnd w:id="412"/>
      <w:bookmarkEnd w:id="413"/>
    </w:p>
    <w:p w14:paraId="6CDBB730" w14:textId="5573983A" w:rsidR="009778FE" w:rsidRPr="0084189F" w:rsidRDefault="009778FE" w:rsidP="009778FE">
      <w:r w:rsidRPr="0084189F">
        <w:t xml:space="preserve">This Bid Solicitation is issued by the </w:t>
      </w:r>
      <w:r>
        <w:t xml:space="preserve">Department of Treasury, </w:t>
      </w:r>
      <w:r w:rsidRPr="0084189F">
        <w:t>Division of Purchase and Property (Division)</w:t>
      </w:r>
      <w:r>
        <w:t>, Procurement Bureau</w:t>
      </w:r>
      <w:r w:rsidRPr="0084189F">
        <w:t xml:space="preserve">, on behalf of </w:t>
      </w:r>
      <w:r w:rsidR="00F8496C">
        <w:t>various State agencies and State</w:t>
      </w:r>
      <w:r w:rsidR="00C20AB4">
        <w:t xml:space="preserve"> Cooperative Purchasing Participants</w:t>
      </w:r>
      <w:r w:rsidR="00F8496C">
        <w:t>, and the New Jersey Department of Environmental Protection’s (NJDEP’s) Site Remediation Program (SRP)</w:t>
      </w:r>
      <w:r w:rsidRPr="0084189F">
        <w:t xml:space="preserve">. Quotes submitted in response to this Bid Solicitation shall be through the State of New Jersey’s eProcurement system, </w:t>
      </w:r>
      <w:r w:rsidRPr="0084189F">
        <w:rPr>
          <w:rStyle w:val="IntenseEmphasis"/>
          <w:color w:val="00B050"/>
        </w:rPr>
        <w:t>NJ</w:t>
      </w:r>
      <w:r w:rsidRPr="0084189F">
        <w:rPr>
          <w:rStyle w:val="IntenseEmphasis"/>
          <w:color w:val="0070C0"/>
        </w:rPr>
        <w:t>START</w:t>
      </w:r>
      <w:r w:rsidRPr="0084189F">
        <w:t xml:space="preserve">.  Bidders are advised to thoroughly read all sections of this Bid Solicitation and follow all instructions.  </w:t>
      </w:r>
    </w:p>
    <w:p w14:paraId="440FA872" w14:textId="77777777" w:rsidR="009778FE" w:rsidRPr="0084189F" w:rsidRDefault="009778FE" w:rsidP="009778FE"/>
    <w:p w14:paraId="27BDE892" w14:textId="5852D670" w:rsidR="009778FE" w:rsidRPr="0084189F" w:rsidRDefault="009778FE" w:rsidP="009778FE">
      <w:r w:rsidRPr="0084189F">
        <w:t xml:space="preserve">Bidders are strongly encouraged to visit the </w:t>
      </w:r>
      <w:hyperlink r:id="rId23" w:history="1">
        <w:r w:rsidRPr="0084189F">
          <w:rPr>
            <w:rStyle w:val="Hyperlink"/>
          </w:rPr>
          <w:t>NJSTART Vendor Support Page</w:t>
        </w:r>
      </w:hyperlink>
      <w:r w:rsidRPr="0084189F">
        <w:t xml:space="preserve">, which contains Quick Reference Guides (QRGs), supporting videos, a glossary of </w:t>
      </w:r>
      <w:r w:rsidRPr="0084189F">
        <w:rPr>
          <w:rStyle w:val="IntenseEmphasis"/>
          <w:color w:val="00B050"/>
        </w:rPr>
        <w:t>NJ</w:t>
      </w:r>
      <w:r w:rsidRPr="0084189F">
        <w:rPr>
          <w:rStyle w:val="IntenseEmphasis"/>
          <w:color w:val="0070C0"/>
        </w:rPr>
        <w:t>START</w:t>
      </w:r>
      <w:r w:rsidRPr="0084189F">
        <w:rPr>
          <w:color w:val="0070C0"/>
        </w:rPr>
        <w:t xml:space="preserve"> </w:t>
      </w:r>
      <w:r w:rsidRPr="0084189F">
        <w:t xml:space="preserve">terms, and helpdesk contact information.  Bidders should utilize the QRGs before attempting to submit a Quote through </w:t>
      </w:r>
      <w:r w:rsidRPr="0084189F">
        <w:rPr>
          <w:rStyle w:val="IntenseEmphasis"/>
          <w:color w:val="00B050"/>
        </w:rPr>
        <w:t>NJ</w:t>
      </w:r>
      <w:r w:rsidRPr="0084189F">
        <w:rPr>
          <w:rStyle w:val="IntenseEmphasis"/>
          <w:color w:val="0070C0"/>
        </w:rPr>
        <w:t>START</w:t>
      </w:r>
      <w:r w:rsidRPr="0084189F">
        <w:t xml:space="preserve">.   It is the Bidder’s responsibility to ensure that the Quote and attachments have been properly submitted.  </w:t>
      </w:r>
      <w:r w:rsidRPr="0084189F">
        <w:rPr>
          <w:rFonts w:eastAsia="MS Mincho"/>
        </w:rPr>
        <w:t xml:space="preserve">Inquiries concerning the use of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may be directed to </w:t>
      </w:r>
      <w:hyperlink r:id="rId24" w:history="1">
        <w:r w:rsidRPr="0084189F">
          <w:rPr>
            <w:rStyle w:val="Hyperlink"/>
            <w:rFonts w:eastAsia="MS Mincho"/>
          </w:rPr>
          <w:t>njstart@treas.nj.gov</w:t>
        </w:r>
      </w:hyperlink>
      <w:r w:rsidRPr="0084189F">
        <w:rPr>
          <w:rFonts w:eastAsia="MS Mincho"/>
        </w:rPr>
        <w:t>. The Division will not respond to substantive questions related to the Bid Solicitation or any other Contract via this email address.</w:t>
      </w:r>
      <w:r w:rsidR="00B73370">
        <w:rPr>
          <w:rFonts w:eastAsia="MS Mincho"/>
        </w:rPr>
        <w:t xml:space="preserve"> </w:t>
      </w:r>
    </w:p>
    <w:p w14:paraId="3B8FE3A2" w14:textId="77777777" w:rsidR="009778FE" w:rsidRPr="0084189F" w:rsidRDefault="009778FE" w:rsidP="009778FE"/>
    <w:p w14:paraId="1A1C9957" w14:textId="77777777" w:rsidR="009778FE" w:rsidRPr="0084189F" w:rsidRDefault="009778FE" w:rsidP="009778FE">
      <w:pPr>
        <w:pStyle w:val="Heading2"/>
        <w:keepNext w:val="0"/>
        <w:widowControl w:val="0"/>
        <w:tabs>
          <w:tab w:val="left" w:pos="720"/>
        </w:tabs>
        <w:jc w:val="left"/>
      </w:pPr>
      <w:bookmarkStart w:id="414" w:name="_Toc32310614"/>
      <w:bookmarkStart w:id="415" w:name="_Toc96691926"/>
      <w:bookmarkStart w:id="416" w:name="_Toc126246200"/>
      <w:r w:rsidRPr="0084189F">
        <w:t>PURPOSE AND INTENT</w:t>
      </w:r>
      <w:bookmarkEnd w:id="414"/>
      <w:bookmarkEnd w:id="415"/>
      <w:bookmarkEnd w:id="416"/>
    </w:p>
    <w:p w14:paraId="56337020" w14:textId="5C80E979" w:rsidR="009778FE" w:rsidRPr="0084189F" w:rsidRDefault="009778FE" w:rsidP="009778FE">
      <w:r w:rsidRPr="0084189F">
        <w:t xml:space="preserve">The purpose of this Bid Solicitation is to solicit Quotes for </w:t>
      </w:r>
      <w:r w:rsidR="00F8496C" w:rsidRPr="5E7BCD5D">
        <w:rPr>
          <w:rFonts w:eastAsia="Arial" w:cs="Arial"/>
          <w:color w:val="000000" w:themeColor="text1"/>
          <w:szCs w:val="22"/>
        </w:rPr>
        <w:t xml:space="preserve">financial </w:t>
      </w:r>
      <w:r w:rsidR="003B2D75">
        <w:rPr>
          <w:rFonts w:eastAsia="Arial" w:cs="Arial"/>
          <w:color w:val="000000" w:themeColor="text1"/>
          <w:szCs w:val="22"/>
        </w:rPr>
        <w:t>a</w:t>
      </w:r>
      <w:r w:rsidR="00B01C79">
        <w:rPr>
          <w:rFonts w:eastAsia="Arial" w:cs="Arial"/>
          <w:color w:val="000000" w:themeColor="text1"/>
          <w:szCs w:val="22"/>
        </w:rPr>
        <w:t>udit</w:t>
      </w:r>
      <w:r w:rsidR="00F8496C" w:rsidRPr="5E7BCD5D">
        <w:rPr>
          <w:rFonts w:eastAsia="Arial" w:cs="Arial"/>
          <w:color w:val="000000" w:themeColor="text1"/>
          <w:szCs w:val="22"/>
        </w:rPr>
        <w:t xml:space="preserve">ing firms to provide various types of </w:t>
      </w:r>
      <w:r w:rsidR="00B01C79">
        <w:rPr>
          <w:rFonts w:eastAsia="Arial" w:cs="Arial"/>
          <w:color w:val="000000" w:themeColor="text1"/>
          <w:szCs w:val="22"/>
        </w:rPr>
        <w:t>Audit</w:t>
      </w:r>
      <w:r w:rsidR="00F8496C" w:rsidRPr="5E7BCD5D">
        <w:rPr>
          <w:rFonts w:eastAsia="Arial" w:cs="Arial"/>
          <w:color w:val="000000" w:themeColor="text1"/>
          <w:szCs w:val="22"/>
        </w:rPr>
        <w:t>s and reviews, including but not limited to, financial, compliance, operational or performance, information systems/technology, and internal control</w:t>
      </w:r>
      <w:r w:rsidRPr="0084189F">
        <w:t>.</w:t>
      </w:r>
    </w:p>
    <w:p w14:paraId="0E616D72" w14:textId="77777777" w:rsidR="009778FE" w:rsidRPr="0084189F" w:rsidRDefault="009778FE" w:rsidP="009778FE"/>
    <w:p w14:paraId="4AB05E85" w14:textId="7C0C3D61" w:rsidR="009778FE" w:rsidRDefault="009778FE" w:rsidP="009778FE">
      <w:r w:rsidRPr="009C5100">
        <w:t>It is the intent of the State</w:t>
      </w:r>
      <w:r w:rsidR="00CC1E44">
        <w:t xml:space="preserve"> of New Jersey (State)</w:t>
      </w:r>
      <w:r w:rsidRPr="009C5100" w:rsidDel="0094354B">
        <w:t xml:space="preserve"> </w:t>
      </w:r>
      <w:r w:rsidRPr="009C5100">
        <w:t xml:space="preserve">to award </w:t>
      </w:r>
      <w:r w:rsidR="00834D11">
        <w:t xml:space="preserve">multiple </w:t>
      </w:r>
      <w:r w:rsidRPr="009C5100">
        <w:t>Contracts</w:t>
      </w:r>
      <w:r w:rsidRPr="009C5100" w:rsidDel="003C02F7">
        <w:t xml:space="preserve"> </w:t>
      </w:r>
      <w:r w:rsidRPr="009C5100">
        <w:t xml:space="preserve">to those responsible </w:t>
      </w:r>
      <w:r w:rsidR="00FD290D">
        <w:rPr>
          <w:rFonts w:eastAsia="MS Mincho"/>
        </w:rPr>
        <w:t>Bidders</w:t>
      </w:r>
      <w:r w:rsidRPr="009C5100">
        <w:t xml:space="preserve"> whose Quotes, conforming to</w:t>
      </w:r>
      <w:r w:rsidRPr="0084189F">
        <w:t xml:space="preserve"> this Bid Solicitation </w:t>
      </w:r>
      <w:r w:rsidR="00834D11">
        <w:t xml:space="preserve">are </w:t>
      </w:r>
      <w:r w:rsidRPr="0084189F">
        <w:t>most advantageous to the State</w:t>
      </w:r>
      <w:r w:rsidR="00CC1E44">
        <w:t>,</w:t>
      </w:r>
      <w:r w:rsidRPr="0084189F">
        <w:t xml:space="preserve"> price and other factors considered.  </w:t>
      </w:r>
      <w:r w:rsidR="00CD6E6E">
        <w:t>Awarded Contractors will be assigned to different “</w:t>
      </w:r>
      <w:r w:rsidR="00815400">
        <w:t>G</w:t>
      </w:r>
      <w:r w:rsidR="00B919DE">
        <w:t>roup</w:t>
      </w:r>
      <w:r w:rsidR="00CD6E6E">
        <w:t xml:space="preserve">s”. </w:t>
      </w:r>
      <w:r w:rsidR="003807DF" w:rsidRPr="00A43445">
        <w:t>Multiple</w:t>
      </w:r>
      <w:r w:rsidR="00A43445" w:rsidRPr="00A43445">
        <w:t xml:space="preserve"> Contractors may be awarded for each </w:t>
      </w:r>
      <w:r w:rsidR="00815400">
        <w:t>G</w:t>
      </w:r>
      <w:r w:rsidR="00A43445" w:rsidRPr="00A43445">
        <w:t>roup, Group 1 (The Using Agencies) or Group 2 (the NJDEP</w:t>
      </w:r>
      <w:r w:rsidR="003807DF" w:rsidRPr="00A43445">
        <w:t>).</w:t>
      </w:r>
      <w:r w:rsidR="009C5100">
        <w:t xml:space="preserve">  </w:t>
      </w:r>
      <w:r w:rsidRPr="0084189F">
        <w:t xml:space="preserve">The </w:t>
      </w:r>
      <w:r>
        <w:t>State</w:t>
      </w:r>
      <w:r w:rsidRPr="0084189F">
        <w:t xml:space="preserve"> may award any or all price lines.  The State, however, reserves the right to separately procure individual requirements that are the subject of the </w:t>
      </w:r>
      <w:r w:rsidRPr="0084189F">
        <w:rPr>
          <w:color w:val="000000"/>
        </w:rPr>
        <w:t>Contract</w:t>
      </w:r>
      <w:r w:rsidRPr="0084189F">
        <w:t xml:space="preserve"> during the </w:t>
      </w:r>
      <w:r w:rsidRPr="0084189F">
        <w:rPr>
          <w:color w:val="000000"/>
        </w:rPr>
        <w:t>Contract</w:t>
      </w:r>
      <w:r w:rsidRPr="0084189F">
        <w:t xml:space="preserve"> term, when deemed by the Director of the Division (Director) to be in the State’s best interest.</w:t>
      </w:r>
    </w:p>
    <w:p w14:paraId="15207689" w14:textId="79D9CE8E" w:rsidR="000C04FA" w:rsidRDefault="000C04FA" w:rsidP="009778FE"/>
    <w:p w14:paraId="1CACC029" w14:textId="048B8262" w:rsidR="000C04FA" w:rsidRDefault="000C04FA" w:rsidP="000C04FA">
      <w:r w:rsidRPr="005B1437">
        <w:t xml:space="preserve">The State intends to award </w:t>
      </w:r>
      <w:r>
        <w:t>multiple Contracts</w:t>
      </w:r>
      <w:r w:rsidR="00227B6E">
        <w:t xml:space="preserve"> for each award Group</w:t>
      </w:r>
      <w:r w:rsidR="00AA715B">
        <w:t xml:space="preserve"> (Group 1 and Group 2)</w:t>
      </w:r>
      <w:r w:rsidRPr="005B1437">
        <w:t xml:space="preserve">, in accordance with requirements set forth in </w:t>
      </w:r>
      <w:r w:rsidRPr="00F278AF">
        <w:rPr>
          <w:i/>
        </w:rPr>
        <w:t xml:space="preserve">Bid Solicitation Section </w:t>
      </w:r>
      <w:r w:rsidRPr="00F278AF">
        <w:t>8.</w:t>
      </w:r>
      <w:r>
        <w:t>0</w:t>
      </w:r>
      <w:r w:rsidRPr="00F278AF">
        <w:rPr>
          <w:i/>
        </w:rPr>
        <w:t xml:space="preserve"> </w:t>
      </w:r>
      <w:r>
        <w:rPr>
          <w:i/>
        </w:rPr>
        <w:t>–</w:t>
      </w:r>
      <w:r w:rsidRPr="00F278AF">
        <w:rPr>
          <w:i/>
        </w:rPr>
        <w:t xml:space="preserve"> </w:t>
      </w:r>
      <w:r>
        <w:rPr>
          <w:i/>
        </w:rPr>
        <w:t>Quote Evaluation and Award</w:t>
      </w:r>
      <w:r w:rsidRPr="005B1437">
        <w:t>.</w:t>
      </w:r>
      <w:r w:rsidRPr="005B1437" w:rsidDel="005B1437">
        <w:rPr>
          <w:highlight w:val="yellow"/>
        </w:rPr>
        <w:t xml:space="preserve"> </w:t>
      </w:r>
    </w:p>
    <w:p w14:paraId="7715A6E4" w14:textId="231E5423" w:rsidR="00600590" w:rsidRDefault="00600590" w:rsidP="000C04FA"/>
    <w:p w14:paraId="680C37D9" w14:textId="4CCD0AD8" w:rsidR="00600590" w:rsidRDefault="00600590" w:rsidP="00600590">
      <w:r>
        <w:t xml:space="preserve">The State has set-aside one (1) Contract award in </w:t>
      </w:r>
      <w:r w:rsidR="00B36DCD">
        <w:t xml:space="preserve">each </w:t>
      </w:r>
      <w:r>
        <w:t xml:space="preserve">award Group for qualifying Small Businesses. </w:t>
      </w:r>
      <w:r w:rsidRPr="00793FD2">
        <w:t>If no responsive Quotes with acceptable pricing are received from qualified Smal</w:t>
      </w:r>
      <w:r>
        <w:t xml:space="preserve">l Businesses, the Division reserves the right to </w:t>
      </w:r>
      <w:r w:rsidRPr="00793FD2">
        <w:t xml:space="preserve">award those set-aside </w:t>
      </w:r>
      <w:r>
        <w:t>Contracts</w:t>
      </w:r>
      <w:r w:rsidRPr="00793FD2">
        <w:t xml:space="preserve"> to non-Small Business </w:t>
      </w:r>
      <w:r>
        <w:t>Bidders</w:t>
      </w:r>
      <w:r w:rsidRPr="00793FD2">
        <w:t>.</w:t>
      </w:r>
      <w:r>
        <w:t xml:space="preserve"> Refer to </w:t>
      </w:r>
      <w:r w:rsidRPr="00CD3BD2">
        <w:rPr>
          <w:i/>
        </w:rPr>
        <w:t>Bid Solicitation Section 3.8 – Small Business Set-Aside Contracts</w:t>
      </w:r>
      <w:r>
        <w:t xml:space="preserve">. </w:t>
      </w:r>
    </w:p>
    <w:p w14:paraId="5C76F461" w14:textId="4BE1B2CD" w:rsidR="00600590" w:rsidRPr="003B7AC2" w:rsidRDefault="00600590" w:rsidP="00600590"/>
    <w:p w14:paraId="5A8A0713" w14:textId="059E7388" w:rsidR="00600590" w:rsidRDefault="00600590" w:rsidP="00600590">
      <w:r w:rsidRPr="003B7AC2">
        <w:t xml:space="preserve">A </w:t>
      </w:r>
      <w:r>
        <w:t>B</w:t>
      </w:r>
      <w:r w:rsidRPr="003B7AC2">
        <w:t xml:space="preserve">idder may </w:t>
      </w:r>
      <w:r>
        <w:t>submit a Quote for either Group 1 or Group 2, or both Groups.</w:t>
      </w:r>
      <w:r w:rsidRPr="003B7AC2">
        <w:t xml:space="preserve"> </w:t>
      </w:r>
      <w:r>
        <w:t xml:space="preserve">Each Group will be evaluated and awarded separately. </w:t>
      </w:r>
    </w:p>
    <w:p w14:paraId="3D88424B" w14:textId="77777777" w:rsidR="009778FE" w:rsidRPr="0084189F" w:rsidRDefault="009778FE" w:rsidP="009778FE"/>
    <w:p w14:paraId="2F6410A3" w14:textId="050C1EE5" w:rsidR="009778FE" w:rsidRDefault="009778FE" w:rsidP="009778FE">
      <w:r w:rsidRPr="0084189F">
        <w:t xml:space="preserve">The State of New Jersey Standard Terms and Conditions (SSTCs) included with this Bid Solicitation will apply to all </w:t>
      </w:r>
      <w:r w:rsidRPr="0084189F">
        <w:rPr>
          <w:color w:val="000000"/>
        </w:rPr>
        <w:t>Contracts</w:t>
      </w:r>
      <w:r w:rsidRPr="0084189F">
        <w:t xml:space="preserve">.  These terms are in addition to the terms and conditions set forth in this Bid Solicitation and should be read in conjunction with them unless the Bid Solicitation specifically indicates otherwise.  </w:t>
      </w:r>
    </w:p>
    <w:p w14:paraId="2CDF0B71" w14:textId="77777777" w:rsidR="009778FE" w:rsidRPr="0084189F" w:rsidRDefault="009778FE" w:rsidP="009778FE"/>
    <w:p w14:paraId="03C6B9CF" w14:textId="77777777" w:rsidR="009778FE" w:rsidRPr="0084189F" w:rsidRDefault="009778FE" w:rsidP="009778FE">
      <w:pPr>
        <w:pStyle w:val="Heading2"/>
        <w:keepNext w:val="0"/>
        <w:widowControl w:val="0"/>
        <w:tabs>
          <w:tab w:val="left" w:pos="720"/>
        </w:tabs>
        <w:jc w:val="left"/>
      </w:pPr>
      <w:bookmarkStart w:id="417" w:name="_Toc32310615"/>
      <w:bookmarkStart w:id="418" w:name="_Toc96691927"/>
      <w:bookmarkStart w:id="419" w:name="_Toc126246201"/>
      <w:r w:rsidRPr="0084189F">
        <w:t>BACKGROUND</w:t>
      </w:r>
      <w:bookmarkEnd w:id="417"/>
      <w:bookmarkEnd w:id="418"/>
      <w:bookmarkEnd w:id="419"/>
      <w:r w:rsidRPr="0084189F">
        <w:t xml:space="preserve"> </w:t>
      </w:r>
    </w:p>
    <w:p w14:paraId="09B1ADFD" w14:textId="18691C4E" w:rsidR="00780EB2" w:rsidRDefault="00780EB2" w:rsidP="00780EB2">
      <w:pPr>
        <w:rPr>
          <w:rFonts w:eastAsia="Arial"/>
        </w:rPr>
      </w:pPr>
      <w:r w:rsidRPr="5E7BCD5D">
        <w:rPr>
          <w:rFonts w:eastAsia="Arial"/>
        </w:rPr>
        <w:t xml:space="preserve">Details on the two (2) </w:t>
      </w:r>
      <w:r w:rsidR="005601C6">
        <w:rPr>
          <w:rFonts w:eastAsia="Arial"/>
        </w:rPr>
        <w:t>Engagement</w:t>
      </w:r>
      <w:r w:rsidRPr="5E7BCD5D">
        <w:rPr>
          <w:rFonts w:eastAsia="Arial"/>
        </w:rPr>
        <w:t xml:space="preserve"> </w:t>
      </w:r>
      <w:r w:rsidR="00AC421E">
        <w:rPr>
          <w:rFonts w:eastAsia="Arial"/>
        </w:rPr>
        <w:t>p</w:t>
      </w:r>
      <w:r w:rsidRPr="5E7BCD5D">
        <w:rPr>
          <w:rFonts w:eastAsia="Arial"/>
        </w:rPr>
        <w:t xml:space="preserve">rocesses for the Using Agencies and NJDEP are included separately in Section </w:t>
      </w:r>
      <w:r w:rsidR="00183204">
        <w:rPr>
          <w:rFonts w:eastAsia="Arial"/>
        </w:rPr>
        <w:t>4</w:t>
      </w:r>
      <w:r w:rsidRPr="5E7BCD5D">
        <w:rPr>
          <w:rFonts w:eastAsia="Arial"/>
        </w:rPr>
        <w:t>.</w:t>
      </w:r>
      <w:r w:rsidR="00E97796">
        <w:rPr>
          <w:rFonts w:eastAsia="Arial"/>
        </w:rPr>
        <w:t>2.1</w:t>
      </w:r>
      <w:r w:rsidRPr="5E7BCD5D">
        <w:rPr>
          <w:rFonts w:eastAsia="Arial"/>
        </w:rPr>
        <w:t xml:space="preserve"> and </w:t>
      </w:r>
      <w:r w:rsidR="00183204">
        <w:rPr>
          <w:rFonts w:eastAsia="Arial"/>
        </w:rPr>
        <w:t>4</w:t>
      </w:r>
      <w:r w:rsidRPr="5E7BCD5D">
        <w:rPr>
          <w:rFonts w:eastAsia="Arial"/>
        </w:rPr>
        <w:t>.</w:t>
      </w:r>
      <w:r w:rsidR="00E97796">
        <w:rPr>
          <w:rFonts w:eastAsia="Arial"/>
        </w:rPr>
        <w:t>3.1</w:t>
      </w:r>
      <w:r w:rsidR="00E97796" w:rsidRPr="5E7BCD5D">
        <w:rPr>
          <w:rFonts w:eastAsia="Arial"/>
        </w:rPr>
        <w:t xml:space="preserve"> </w:t>
      </w:r>
      <w:r w:rsidRPr="5E7BCD5D">
        <w:rPr>
          <w:rFonts w:eastAsia="Arial"/>
        </w:rPr>
        <w:t>of this Bid Solicitation.</w:t>
      </w:r>
    </w:p>
    <w:p w14:paraId="006C6814" w14:textId="77777777" w:rsidR="00780EB2" w:rsidRDefault="00780EB2" w:rsidP="00780EB2">
      <w:pPr>
        <w:rPr>
          <w:rFonts w:eastAsia="Arial"/>
        </w:rPr>
      </w:pPr>
      <w:r w:rsidRPr="5E7BCD5D">
        <w:rPr>
          <w:rFonts w:eastAsia="Arial"/>
        </w:rPr>
        <w:t xml:space="preserve">  </w:t>
      </w:r>
    </w:p>
    <w:p w14:paraId="59E17E56" w14:textId="3D8D6676" w:rsidR="00780EB2" w:rsidRPr="00DA6C36" w:rsidRDefault="00B01C79" w:rsidP="00780EB2">
      <w:pPr>
        <w:rPr>
          <w:rFonts w:eastAsia="Arial"/>
          <w:u w:val="single"/>
        </w:rPr>
      </w:pPr>
      <w:r>
        <w:rPr>
          <w:rFonts w:eastAsia="Arial"/>
          <w:u w:val="single"/>
        </w:rPr>
        <w:t>Audit</w:t>
      </w:r>
      <w:r w:rsidR="00780EB2" w:rsidRPr="00DA6C36">
        <w:rPr>
          <w:rFonts w:eastAsia="Arial"/>
          <w:u w:val="single"/>
        </w:rPr>
        <w:t xml:space="preserve">ing Services: </w:t>
      </w:r>
      <w:r w:rsidR="00C05BFD">
        <w:rPr>
          <w:rFonts w:eastAsia="Arial"/>
          <w:u w:val="single"/>
        </w:rPr>
        <w:t>Using Agency</w:t>
      </w:r>
      <w:r w:rsidR="00C05BFD" w:rsidRPr="00DA6C36">
        <w:rPr>
          <w:rFonts w:eastAsia="Arial"/>
          <w:u w:val="single"/>
        </w:rPr>
        <w:t xml:space="preserve"> </w:t>
      </w:r>
      <w:r w:rsidR="00780EB2" w:rsidRPr="00DA6C36">
        <w:rPr>
          <w:rFonts w:eastAsia="Arial"/>
          <w:u w:val="single"/>
        </w:rPr>
        <w:t xml:space="preserve">Financial </w:t>
      </w:r>
      <w:r>
        <w:rPr>
          <w:rFonts w:eastAsia="Arial"/>
          <w:u w:val="single"/>
        </w:rPr>
        <w:t>Audit</w:t>
      </w:r>
      <w:r w:rsidR="00780EB2" w:rsidRPr="00DA6C36">
        <w:rPr>
          <w:rFonts w:eastAsia="Arial"/>
          <w:u w:val="single"/>
        </w:rPr>
        <w:t>ing Firms</w:t>
      </w:r>
    </w:p>
    <w:p w14:paraId="3AB8967D" w14:textId="77777777" w:rsidR="00780EB2" w:rsidRDefault="00780EB2" w:rsidP="00780EB2">
      <w:pPr>
        <w:rPr>
          <w:rFonts w:eastAsia="Arial"/>
        </w:rPr>
      </w:pPr>
    </w:p>
    <w:p w14:paraId="56721845" w14:textId="5889BB3F" w:rsidR="00780EB2" w:rsidRDefault="00780EB2" w:rsidP="00780EB2">
      <w:pPr>
        <w:rPr>
          <w:rFonts w:eastAsia="Arial"/>
        </w:rPr>
      </w:pPr>
      <w:r w:rsidRPr="5E7BCD5D">
        <w:rPr>
          <w:rFonts w:eastAsia="Arial"/>
        </w:rPr>
        <w:t xml:space="preserve">The independent </w:t>
      </w:r>
      <w:r w:rsidR="00057081">
        <w:rPr>
          <w:rFonts w:eastAsia="Arial"/>
        </w:rPr>
        <w:t>a</w:t>
      </w:r>
      <w:r w:rsidR="00B01C79">
        <w:rPr>
          <w:rFonts w:eastAsia="Arial"/>
        </w:rPr>
        <w:t>udit</w:t>
      </w:r>
      <w:r w:rsidRPr="5E7BCD5D">
        <w:rPr>
          <w:rFonts w:eastAsia="Arial"/>
        </w:rPr>
        <w:t xml:space="preserve">ing process is fundamental in overseeing </w:t>
      </w:r>
      <w:r w:rsidR="007D04EA">
        <w:rPr>
          <w:rFonts w:eastAsia="Arial"/>
        </w:rPr>
        <w:t xml:space="preserve">the management of </w:t>
      </w:r>
      <w:r w:rsidRPr="5E7BCD5D">
        <w:rPr>
          <w:rFonts w:eastAsia="Arial"/>
        </w:rPr>
        <w:t xml:space="preserve">public funds. The process ensures that </w:t>
      </w:r>
      <w:r w:rsidR="007D04EA">
        <w:rPr>
          <w:rFonts w:eastAsia="Arial"/>
        </w:rPr>
        <w:t xml:space="preserve">Using Agencies (including </w:t>
      </w:r>
      <w:r w:rsidR="00287E3E">
        <w:rPr>
          <w:rFonts w:eastAsia="Arial"/>
        </w:rPr>
        <w:t>Cooperative Purchasing Participants</w:t>
      </w:r>
      <w:r w:rsidR="007D04EA">
        <w:rPr>
          <w:rFonts w:eastAsia="Arial"/>
        </w:rPr>
        <w:t>)</w:t>
      </w:r>
      <w:r w:rsidRPr="5E7BCD5D">
        <w:rPr>
          <w:rFonts w:eastAsia="Arial"/>
        </w:rPr>
        <w:t xml:space="preserve"> are setting appropriate financial policies, maintain</w:t>
      </w:r>
      <w:r w:rsidR="007D04EA">
        <w:rPr>
          <w:rFonts w:eastAsia="Arial"/>
        </w:rPr>
        <w:t>ing</w:t>
      </w:r>
      <w:r w:rsidRPr="5E7BCD5D">
        <w:rPr>
          <w:rFonts w:eastAsia="Arial"/>
        </w:rPr>
        <w:t xml:space="preserve"> effective internal controls, and that financial statements are free from material misstatements.</w:t>
      </w:r>
    </w:p>
    <w:p w14:paraId="7219E741" w14:textId="77777777" w:rsidR="00780EB2" w:rsidRDefault="00780EB2" w:rsidP="00780EB2">
      <w:pPr>
        <w:rPr>
          <w:rFonts w:eastAsia="Arial"/>
        </w:rPr>
      </w:pPr>
      <w:r w:rsidRPr="5E7BCD5D">
        <w:rPr>
          <w:rFonts w:eastAsia="Arial"/>
        </w:rPr>
        <w:t xml:space="preserve"> </w:t>
      </w:r>
    </w:p>
    <w:p w14:paraId="66C9A0CC" w14:textId="78E66C72" w:rsidR="00780EB2" w:rsidRDefault="00780EB2" w:rsidP="00780EB2">
      <w:pPr>
        <w:pStyle w:val="BodyText2"/>
      </w:pPr>
      <w:r w:rsidRPr="5E7BCD5D">
        <w:t xml:space="preserve">Boards of directors, management, and internal </w:t>
      </w:r>
      <w:r w:rsidR="00057081">
        <w:t>a</w:t>
      </w:r>
      <w:r w:rsidR="00B01C79">
        <w:t>udit</w:t>
      </w:r>
      <w:r w:rsidRPr="5E7BCD5D">
        <w:t xml:space="preserve">ors within the Using Agencies each have an important role in their respective financial reporting and </w:t>
      </w:r>
      <w:r w:rsidR="00B01C79">
        <w:t>Audit</w:t>
      </w:r>
      <w:r w:rsidRPr="5E7BCD5D">
        <w:t xml:space="preserve"> processes. Directors and management are responsible for the financial reporting process and internal controls. Internal </w:t>
      </w:r>
      <w:r w:rsidR="00057081">
        <w:t>a</w:t>
      </w:r>
      <w:r w:rsidR="00B01C79">
        <w:t>udit</w:t>
      </w:r>
      <w:r w:rsidRPr="5E7BCD5D">
        <w:t>ors are responsible for assessing whether internal controls established by management are functioning and effective.</w:t>
      </w:r>
    </w:p>
    <w:p w14:paraId="602A996F" w14:textId="77777777" w:rsidR="00780EB2" w:rsidRDefault="00780EB2" w:rsidP="00780EB2">
      <w:pPr>
        <w:rPr>
          <w:rFonts w:eastAsia="Arial"/>
        </w:rPr>
      </w:pPr>
    </w:p>
    <w:p w14:paraId="5D4D23AB" w14:textId="6715EF56" w:rsidR="00780EB2" w:rsidRPr="00DA6C36" w:rsidRDefault="00780EB2" w:rsidP="00780EB2">
      <w:pPr>
        <w:rPr>
          <w:rFonts w:eastAsia="Arial"/>
          <w:u w:val="single"/>
        </w:rPr>
      </w:pPr>
      <w:r w:rsidRPr="00DA6C36">
        <w:rPr>
          <w:rFonts w:eastAsia="Arial"/>
          <w:u w:val="single"/>
        </w:rPr>
        <w:t xml:space="preserve">NJDEP </w:t>
      </w:r>
      <w:r w:rsidR="009B24A0">
        <w:rPr>
          <w:rFonts w:eastAsia="Arial"/>
          <w:u w:val="single"/>
        </w:rPr>
        <w:t>Site Remediation Program (</w:t>
      </w:r>
      <w:r w:rsidRPr="00DA6C36">
        <w:rPr>
          <w:rFonts w:eastAsia="Arial"/>
          <w:u w:val="single"/>
        </w:rPr>
        <w:t>SRP</w:t>
      </w:r>
      <w:r w:rsidR="009B24A0">
        <w:rPr>
          <w:rFonts w:eastAsia="Arial"/>
          <w:u w:val="single"/>
        </w:rPr>
        <w:t>)</w:t>
      </w:r>
      <w:r w:rsidRPr="00DA6C36">
        <w:rPr>
          <w:rFonts w:eastAsia="Arial"/>
          <w:u w:val="single"/>
        </w:rPr>
        <w:t xml:space="preserve"> Financial </w:t>
      </w:r>
      <w:r w:rsidR="00B01C79">
        <w:rPr>
          <w:rFonts w:eastAsia="Arial"/>
          <w:u w:val="single"/>
        </w:rPr>
        <w:t>Audit</w:t>
      </w:r>
      <w:r w:rsidRPr="00DA6C36">
        <w:rPr>
          <w:rFonts w:eastAsia="Arial"/>
          <w:u w:val="single"/>
        </w:rPr>
        <w:t>ing</w:t>
      </w:r>
    </w:p>
    <w:p w14:paraId="735E49FC" w14:textId="77777777" w:rsidR="00780EB2" w:rsidRDefault="00780EB2" w:rsidP="00780EB2">
      <w:pPr>
        <w:rPr>
          <w:rFonts w:eastAsia="Arial"/>
        </w:rPr>
      </w:pPr>
    </w:p>
    <w:p w14:paraId="034933D9" w14:textId="0BC6C6C5" w:rsidR="00780EB2" w:rsidRDefault="00780EB2" w:rsidP="00780EB2">
      <w:pPr>
        <w:rPr>
          <w:rFonts w:eastAsia="Arial"/>
        </w:rPr>
      </w:pPr>
      <w:r w:rsidRPr="5E7BCD5D">
        <w:rPr>
          <w:rFonts w:eastAsia="Arial"/>
        </w:rPr>
        <w:t xml:space="preserve">The NJDEP’s </w:t>
      </w:r>
      <w:r w:rsidR="00EC344D">
        <w:t>Site Remediation Program (</w:t>
      </w:r>
      <w:r w:rsidRPr="5E7BCD5D">
        <w:rPr>
          <w:rFonts w:eastAsia="Arial"/>
        </w:rPr>
        <w:t>SRP</w:t>
      </w:r>
      <w:r w:rsidR="00EC344D">
        <w:rPr>
          <w:rFonts w:eastAsia="Arial"/>
        </w:rPr>
        <w:t>)</w:t>
      </w:r>
      <w:r w:rsidRPr="5E7BCD5D">
        <w:rPr>
          <w:rFonts w:eastAsia="Arial"/>
        </w:rPr>
        <w:t xml:space="preserve"> awards </w:t>
      </w:r>
      <w:r w:rsidR="005B1EEC">
        <w:rPr>
          <w:rFonts w:eastAsia="Arial"/>
        </w:rPr>
        <w:t>Contract</w:t>
      </w:r>
      <w:r w:rsidRPr="5E7BCD5D">
        <w:rPr>
          <w:rFonts w:eastAsia="Arial"/>
        </w:rPr>
        <w:t xml:space="preserve">s for </w:t>
      </w:r>
      <w:r w:rsidR="007C63DD" w:rsidRPr="5E7BCD5D">
        <w:rPr>
          <w:rFonts w:eastAsia="Arial"/>
        </w:rPr>
        <w:t xml:space="preserve">remedial activities </w:t>
      </w:r>
      <w:r w:rsidR="004B393D">
        <w:rPr>
          <w:rFonts w:eastAsia="Arial"/>
        </w:rPr>
        <w:t xml:space="preserve">for </w:t>
      </w:r>
      <w:r w:rsidRPr="5E7BCD5D">
        <w:rPr>
          <w:rFonts w:eastAsia="Arial"/>
        </w:rPr>
        <w:t>various hazardous waste site</w:t>
      </w:r>
      <w:r w:rsidR="007C63DD">
        <w:rPr>
          <w:rFonts w:eastAsia="Arial"/>
        </w:rPr>
        <w:t>s</w:t>
      </w:r>
      <w:r w:rsidRPr="5E7BCD5D">
        <w:rPr>
          <w:rFonts w:eastAsia="Arial"/>
        </w:rPr>
        <w:t xml:space="preserve"> located throughout the State. These </w:t>
      </w:r>
      <w:r w:rsidR="005B1EEC">
        <w:rPr>
          <w:rFonts w:eastAsia="Arial"/>
        </w:rPr>
        <w:t>Contract</w:t>
      </w:r>
      <w:r w:rsidRPr="5E7BCD5D">
        <w:rPr>
          <w:rFonts w:eastAsia="Arial"/>
        </w:rPr>
        <w:t xml:space="preserve">s include both professional engineering services as well as remedial construction services. Due </w:t>
      </w:r>
      <w:r w:rsidRPr="5E7BCD5D">
        <w:rPr>
          <w:rFonts w:eastAsia="Arial"/>
        </w:rPr>
        <w:lastRenderedPageBreak/>
        <w:t xml:space="preserve">to limited resources, and to ensure that these </w:t>
      </w:r>
      <w:r w:rsidR="005B1EEC">
        <w:rPr>
          <w:rFonts w:eastAsia="Arial"/>
        </w:rPr>
        <w:t>Contract</w:t>
      </w:r>
      <w:r w:rsidRPr="5E7BCD5D">
        <w:rPr>
          <w:rFonts w:eastAsia="Arial"/>
        </w:rPr>
        <w:t xml:space="preserve">s are </w:t>
      </w:r>
      <w:r w:rsidR="00057081">
        <w:rPr>
          <w:rFonts w:eastAsia="Arial"/>
        </w:rPr>
        <w:t>a</w:t>
      </w:r>
      <w:r w:rsidR="00B01C79">
        <w:rPr>
          <w:rFonts w:eastAsia="Arial"/>
        </w:rPr>
        <w:t>udit</w:t>
      </w:r>
      <w:r w:rsidRPr="5E7BCD5D">
        <w:rPr>
          <w:rFonts w:eastAsia="Arial"/>
        </w:rPr>
        <w:t xml:space="preserve">ed promptly, NJDEP contracts with outside </w:t>
      </w:r>
      <w:r w:rsidR="00B01C79">
        <w:rPr>
          <w:rFonts w:eastAsia="Arial"/>
        </w:rPr>
        <w:t>Certified Public Accounting</w:t>
      </w:r>
      <w:r w:rsidRPr="5E7BCD5D">
        <w:rPr>
          <w:rFonts w:eastAsia="Arial"/>
        </w:rPr>
        <w:t xml:space="preserve"> (CPA) firms.  The selected CPA firms will verify that costs claimed by NJDEP’s</w:t>
      </w:r>
      <w:r w:rsidR="00C05BFD">
        <w:rPr>
          <w:rFonts w:eastAsia="Arial"/>
        </w:rPr>
        <w:t xml:space="preserve"> SRP</w:t>
      </w:r>
      <w:r w:rsidRPr="5E7BCD5D">
        <w:rPr>
          <w:rFonts w:eastAsia="Arial"/>
        </w:rPr>
        <w:t xml:space="preserve"> </w:t>
      </w:r>
      <w:r w:rsidR="001A50A3">
        <w:rPr>
          <w:rFonts w:eastAsia="Arial"/>
        </w:rPr>
        <w:t>Contractors</w:t>
      </w:r>
      <w:r w:rsidRPr="5E7BCD5D">
        <w:rPr>
          <w:rFonts w:eastAsia="Arial"/>
        </w:rPr>
        <w:t xml:space="preserve"> are consistent with the applicable </w:t>
      </w:r>
      <w:r w:rsidR="005B1EEC">
        <w:rPr>
          <w:rFonts w:eastAsia="Arial"/>
        </w:rPr>
        <w:t>Contract</w:t>
      </w:r>
      <w:r w:rsidRPr="5E7BCD5D">
        <w:rPr>
          <w:rFonts w:eastAsia="Arial"/>
        </w:rPr>
        <w:t xml:space="preserve">s </w:t>
      </w:r>
      <w:r w:rsidR="00A00B7E">
        <w:rPr>
          <w:rFonts w:eastAsia="Arial"/>
        </w:rPr>
        <w:t>using</w:t>
      </w:r>
      <w:r w:rsidR="00073D97">
        <w:rPr>
          <w:rFonts w:eastAsia="Arial"/>
        </w:rPr>
        <w:t xml:space="preserve"> </w:t>
      </w:r>
      <w:r w:rsidR="00177960" w:rsidRPr="00177960">
        <w:rPr>
          <w:rFonts w:eastAsia="Arial"/>
        </w:rPr>
        <w:t xml:space="preserve">Generally Accepted Government Auditing Standards </w:t>
      </w:r>
      <w:r w:rsidR="0052365C">
        <w:rPr>
          <w:rFonts w:eastAsia="Arial"/>
        </w:rPr>
        <w:t>and the practices outlined in this Bid Solicitation</w:t>
      </w:r>
      <w:r w:rsidRPr="5E7BCD5D">
        <w:rPr>
          <w:rFonts w:eastAsia="Arial"/>
        </w:rPr>
        <w:t>.</w:t>
      </w:r>
    </w:p>
    <w:p w14:paraId="2A56C381" w14:textId="77777777" w:rsidR="00780EB2" w:rsidRDefault="00780EB2" w:rsidP="00780EB2">
      <w:pPr>
        <w:rPr>
          <w:rFonts w:eastAsia="Arial"/>
        </w:rPr>
      </w:pPr>
    </w:p>
    <w:p w14:paraId="5D970421" w14:textId="75D5D147" w:rsidR="00780EB2" w:rsidRDefault="001A50A3" w:rsidP="00780EB2">
      <w:pPr>
        <w:rPr>
          <w:rFonts w:eastAsia="Arial"/>
        </w:rPr>
      </w:pPr>
      <w:r>
        <w:rPr>
          <w:rFonts w:eastAsia="Arial"/>
        </w:rPr>
        <w:t>Contractors</w:t>
      </w:r>
      <w:r w:rsidR="00780EB2" w:rsidRPr="5E7BCD5D">
        <w:rPr>
          <w:rFonts w:eastAsia="Arial"/>
        </w:rPr>
        <w:t xml:space="preserve"> will be informed of the individual opportunities </w:t>
      </w:r>
      <w:r w:rsidR="009C2DEB">
        <w:rPr>
          <w:rFonts w:eastAsia="Arial"/>
        </w:rPr>
        <w:t>to propose</w:t>
      </w:r>
      <w:r w:rsidR="009C2DEB" w:rsidRPr="5E7BCD5D">
        <w:rPr>
          <w:rFonts w:eastAsia="Arial"/>
        </w:rPr>
        <w:t xml:space="preserve"> </w:t>
      </w:r>
      <w:r w:rsidR="00B9270F">
        <w:rPr>
          <w:rFonts w:eastAsia="Arial"/>
        </w:rPr>
        <w:t>their</w:t>
      </w:r>
      <w:r w:rsidR="00B9270F" w:rsidRPr="5E7BCD5D">
        <w:rPr>
          <w:rFonts w:eastAsia="Arial"/>
        </w:rPr>
        <w:t xml:space="preserve"> </w:t>
      </w:r>
      <w:r w:rsidR="00780EB2" w:rsidRPr="5E7BCD5D">
        <w:rPr>
          <w:rFonts w:eastAsia="Arial"/>
        </w:rPr>
        <w:t xml:space="preserve">services through </w:t>
      </w:r>
      <w:r w:rsidR="00394B93">
        <w:rPr>
          <w:rFonts w:eastAsia="Arial"/>
        </w:rPr>
        <w:t>written documents called “</w:t>
      </w:r>
      <w:r w:rsidR="005601C6">
        <w:rPr>
          <w:rFonts w:eastAsia="Arial"/>
        </w:rPr>
        <w:t>Engagement</w:t>
      </w:r>
      <w:r w:rsidR="00780EB2" w:rsidRPr="5E7BCD5D">
        <w:rPr>
          <w:rFonts w:eastAsia="Arial"/>
        </w:rPr>
        <w:t>s</w:t>
      </w:r>
      <w:r w:rsidR="00394B93">
        <w:rPr>
          <w:rFonts w:eastAsia="Arial"/>
        </w:rPr>
        <w:t>”</w:t>
      </w:r>
      <w:r w:rsidR="00780EB2" w:rsidRPr="5E7BCD5D">
        <w:rPr>
          <w:rFonts w:eastAsia="Arial"/>
        </w:rPr>
        <w:t xml:space="preserve">.  A scope of work and request for competitive </w:t>
      </w:r>
      <w:r w:rsidR="005601C6">
        <w:rPr>
          <w:rFonts w:eastAsia="Arial"/>
        </w:rPr>
        <w:t>Engagement</w:t>
      </w:r>
      <w:r w:rsidR="00780EB2" w:rsidRPr="5E7BCD5D">
        <w:rPr>
          <w:rFonts w:eastAsia="Arial"/>
        </w:rPr>
        <w:t xml:space="preserve"> Pricing for each </w:t>
      </w:r>
      <w:r w:rsidR="005601C6">
        <w:rPr>
          <w:rFonts w:eastAsia="Arial"/>
        </w:rPr>
        <w:t>Engagement</w:t>
      </w:r>
      <w:r w:rsidR="00780EB2" w:rsidRPr="5E7BCD5D">
        <w:rPr>
          <w:rFonts w:eastAsia="Arial"/>
        </w:rPr>
        <w:t xml:space="preserve"> will be issued to all awarded </w:t>
      </w:r>
      <w:r>
        <w:rPr>
          <w:rFonts w:eastAsia="Arial"/>
        </w:rPr>
        <w:t>Contractors</w:t>
      </w:r>
      <w:r w:rsidR="00780EB2" w:rsidRPr="5E7BCD5D">
        <w:rPr>
          <w:rFonts w:eastAsia="Arial"/>
        </w:rPr>
        <w:t xml:space="preserve"> in </w:t>
      </w:r>
      <w:r w:rsidR="00B919DE">
        <w:rPr>
          <w:rFonts w:eastAsia="Arial"/>
        </w:rPr>
        <w:t>Group</w:t>
      </w:r>
      <w:r w:rsidR="00780EB2" w:rsidRPr="5E7BCD5D">
        <w:rPr>
          <w:rFonts w:eastAsia="Arial"/>
        </w:rPr>
        <w:t xml:space="preserve"> 2 by </w:t>
      </w:r>
      <w:r w:rsidR="00243919">
        <w:rPr>
          <w:rFonts w:eastAsia="Arial"/>
        </w:rPr>
        <w:t xml:space="preserve">the </w:t>
      </w:r>
      <w:r w:rsidR="00780EB2" w:rsidRPr="5E7BCD5D">
        <w:rPr>
          <w:rFonts w:eastAsia="Arial"/>
        </w:rPr>
        <w:t>NJDEP.</w:t>
      </w:r>
    </w:p>
    <w:p w14:paraId="058655C9" w14:textId="77777777" w:rsidR="00780EB2" w:rsidRDefault="00780EB2" w:rsidP="00780EB2">
      <w:pPr>
        <w:rPr>
          <w:rFonts w:eastAsia="Arial"/>
        </w:rPr>
      </w:pPr>
    </w:p>
    <w:p w14:paraId="0D95B3CC" w14:textId="25F6A5C3" w:rsidR="00780EB2" w:rsidRDefault="00780EB2" w:rsidP="00780EB2">
      <w:pPr>
        <w:rPr>
          <w:rFonts w:eastAsia="Arial"/>
        </w:rPr>
      </w:pPr>
      <w:r w:rsidRPr="5E7BCD5D">
        <w:rPr>
          <w:rFonts w:eastAsia="Arial"/>
        </w:rPr>
        <w:t xml:space="preserve">The NJDEP will utilize the </w:t>
      </w:r>
      <w:r w:rsidR="005601C6">
        <w:rPr>
          <w:rFonts w:eastAsia="Arial"/>
        </w:rPr>
        <w:t>Engagement</w:t>
      </w:r>
      <w:r w:rsidRPr="5E7BCD5D">
        <w:rPr>
          <w:rFonts w:eastAsia="Arial"/>
        </w:rPr>
        <w:t xml:space="preserve"> Process </w:t>
      </w:r>
      <w:r w:rsidR="009C2DEB">
        <w:rPr>
          <w:rFonts w:eastAsia="Arial"/>
        </w:rPr>
        <w:t>set forth at</w:t>
      </w:r>
      <w:r w:rsidRPr="5E7BCD5D">
        <w:rPr>
          <w:rFonts w:eastAsia="Arial"/>
        </w:rPr>
        <w:t xml:space="preserve"> Section </w:t>
      </w:r>
      <w:r w:rsidR="00183204">
        <w:rPr>
          <w:rFonts w:eastAsia="Arial"/>
        </w:rPr>
        <w:t>4</w:t>
      </w:r>
      <w:r w:rsidRPr="5E7BCD5D">
        <w:rPr>
          <w:rFonts w:eastAsia="Arial"/>
        </w:rPr>
        <w:t>.</w:t>
      </w:r>
      <w:r w:rsidR="00E97796">
        <w:rPr>
          <w:rFonts w:eastAsia="Arial"/>
        </w:rPr>
        <w:t>3.1</w:t>
      </w:r>
      <w:r w:rsidR="00E97796" w:rsidRPr="5E7BCD5D">
        <w:rPr>
          <w:rFonts w:eastAsia="Arial"/>
        </w:rPr>
        <w:t xml:space="preserve"> </w:t>
      </w:r>
      <w:r w:rsidR="009C2DEB">
        <w:rPr>
          <w:rFonts w:eastAsia="Arial"/>
        </w:rPr>
        <w:t xml:space="preserve">of this Bid Solicitation </w:t>
      </w:r>
      <w:r w:rsidRPr="5E7BCD5D">
        <w:rPr>
          <w:rFonts w:eastAsia="Arial"/>
        </w:rPr>
        <w:t xml:space="preserve">to award the </w:t>
      </w:r>
      <w:r w:rsidR="005601C6">
        <w:rPr>
          <w:rFonts w:eastAsia="Arial"/>
        </w:rPr>
        <w:t>Engagement</w:t>
      </w:r>
      <w:r w:rsidRPr="5E7BCD5D">
        <w:rPr>
          <w:rFonts w:eastAsia="Arial"/>
        </w:rPr>
        <w:t xml:space="preserve"> of the SRP Indirect Rate Review on an annual fiscal year basis.  The intent is to award </w:t>
      </w:r>
      <w:r w:rsidR="00CC0D08">
        <w:rPr>
          <w:rFonts w:eastAsia="Arial"/>
        </w:rPr>
        <w:t>each engagement</w:t>
      </w:r>
      <w:r w:rsidRPr="5E7BCD5D">
        <w:rPr>
          <w:rFonts w:eastAsia="Arial"/>
        </w:rPr>
        <w:t xml:space="preserve"> to one (1) of the </w:t>
      </w:r>
      <w:r w:rsidR="00B919DE">
        <w:rPr>
          <w:rFonts w:eastAsia="Arial"/>
        </w:rPr>
        <w:t>Group</w:t>
      </w:r>
      <w:r w:rsidRPr="5E7BCD5D">
        <w:rPr>
          <w:rFonts w:eastAsia="Arial"/>
        </w:rPr>
        <w:t xml:space="preserve"> 2 </w:t>
      </w:r>
      <w:r w:rsidR="001A50A3">
        <w:rPr>
          <w:rFonts w:eastAsia="Arial"/>
        </w:rPr>
        <w:t>Contractors</w:t>
      </w:r>
      <w:r w:rsidRPr="5E7BCD5D">
        <w:rPr>
          <w:rFonts w:eastAsia="Arial"/>
        </w:rPr>
        <w:t xml:space="preserve"> for the </w:t>
      </w:r>
      <w:r w:rsidR="00F94C76">
        <w:rPr>
          <w:rFonts w:eastAsia="Arial"/>
        </w:rPr>
        <w:t xml:space="preserve">entire </w:t>
      </w:r>
      <w:r w:rsidRPr="5E7BCD5D">
        <w:rPr>
          <w:rFonts w:eastAsia="Arial"/>
        </w:rPr>
        <w:t>term of the Bid Solicitation as identified in Section 5.</w:t>
      </w:r>
      <w:r w:rsidR="00834D11">
        <w:rPr>
          <w:rFonts w:eastAsia="Arial"/>
        </w:rPr>
        <w:t>1</w:t>
      </w:r>
      <w:r w:rsidRPr="5E7BCD5D">
        <w:rPr>
          <w:rFonts w:eastAsia="Arial"/>
        </w:rPr>
        <w:t xml:space="preserve">. </w:t>
      </w:r>
    </w:p>
    <w:p w14:paraId="431F604B" w14:textId="77777777" w:rsidR="00780EB2" w:rsidRDefault="00780EB2" w:rsidP="00780EB2">
      <w:pPr>
        <w:rPr>
          <w:rFonts w:eastAsia="Arial"/>
        </w:rPr>
      </w:pPr>
    </w:p>
    <w:p w14:paraId="25BDE627" w14:textId="77777777" w:rsidR="00780EB2" w:rsidRDefault="00780EB2" w:rsidP="00780EB2">
      <w:pPr>
        <w:rPr>
          <w:rFonts w:eastAsia="Arial"/>
        </w:rPr>
      </w:pPr>
      <w:r w:rsidRPr="5E7BCD5D">
        <w:rPr>
          <w:rFonts w:eastAsia="Arial"/>
        </w:rPr>
        <w:t>NJDEP will establish an annual fiscal year, SRP Indirect Rate Review prepared in accordance with the criteria specified by the principles contained in the United States Office of Management and Budget (OMB) Circular A-87, “Cost Principles for State, Local and Indian Tribal Governments” by performing the procedures enumerated below.  The Indirect Expense Rate is to be computed by the actual NJDEP costs of providing oversight of remedial activities. These costs may be billed to users of NJDEP services.</w:t>
      </w:r>
    </w:p>
    <w:p w14:paraId="013335E5" w14:textId="77777777" w:rsidR="00780EB2" w:rsidRDefault="00780EB2" w:rsidP="00780EB2">
      <w:pPr>
        <w:rPr>
          <w:rFonts w:eastAsia="Arial"/>
        </w:rPr>
      </w:pPr>
    </w:p>
    <w:p w14:paraId="24A74FDC" w14:textId="77777777" w:rsidR="00780EB2" w:rsidRDefault="00780EB2" w:rsidP="00780EB2">
      <w:pPr>
        <w:rPr>
          <w:rFonts w:eastAsia="Arial"/>
        </w:rPr>
      </w:pPr>
      <w:r w:rsidRPr="5E7BCD5D">
        <w:rPr>
          <w:rFonts w:eastAsia="Arial"/>
          <w:u w:val="single"/>
        </w:rPr>
        <w:t>Procedure A</w:t>
      </w:r>
      <w:r w:rsidRPr="5E7BCD5D">
        <w:rPr>
          <w:rFonts w:eastAsia="Arial"/>
        </w:rPr>
        <w:t xml:space="preserve"> – Assemble appropriate data from historical accounting records and calculate a Fiscal Year Indirect Expense Rate;</w:t>
      </w:r>
    </w:p>
    <w:p w14:paraId="41AF7135" w14:textId="77777777" w:rsidR="00780EB2" w:rsidRDefault="00780EB2" w:rsidP="00780EB2">
      <w:pPr>
        <w:rPr>
          <w:rFonts w:eastAsia="Arial"/>
        </w:rPr>
      </w:pPr>
      <w:r w:rsidRPr="5E7BCD5D">
        <w:rPr>
          <w:rFonts w:eastAsia="Arial"/>
          <w:u w:val="single"/>
        </w:rPr>
        <w:t>Procedure B</w:t>
      </w:r>
      <w:r w:rsidRPr="5E7BCD5D">
        <w:rPr>
          <w:rFonts w:eastAsia="Arial"/>
        </w:rPr>
        <w:t xml:space="preserve"> – Determine Fiscal Year Total Expenditures, before Grant/Fee Reimbursements, and Intermediate Indirect Expense Rate;</w:t>
      </w:r>
    </w:p>
    <w:p w14:paraId="0296CBC5" w14:textId="77777777" w:rsidR="00780EB2" w:rsidRDefault="00780EB2" w:rsidP="00780EB2">
      <w:pPr>
        <w:rPr>
          <w:rFonts w:eastAsia="Arial"/>
        </w:rPr>
      </w:pPr>
      <w:r w:rsidRPr="5E7BCD5D">
        <w:rPr>
          <w:rFonts w:eastAsia="Arial"/>
          <w:u w:val="single"/>
        </w:rPr>
        <w:t>Procedure C</w:t>
      </w:r>
      <w:r w:rsidRPr="5E7BCD5D">
        <w:rPr>
          <w:rFonts w:eastAsia="Arial"/>
        </w:rPr>
        <w:t xml:space="preserve"> – Establish the amount of expenses reimbursed from other funding sources;</w:t>
      </w:r>
    </w:p>
    <w:p w14:paraId="6E1407B3" w14:textId="77777777" w:rsidR="00780EB2" w:rsidRDefault="00780EB2" w:rsidP="00780EB2">
      <w:pPr>
        <w:rPr>
          <w:rFonts w:eastAsia="Arial"/>
        </w:rPr>
      </w:pPr>
      <w:r w:rsidRPr="5E7BCD5D">
        <w:rPr>
          <w:rFonts w:eastAsia="Arial"/>
          <w:u w:val="single"/>
        </w:rPr>
        <w:t>Procedure D</w:t>
      </w:r>
      <w:r w:rsidRPr="5E7BCD5D">
        <w:rPr>
          <w:rFonts w:eastAsia="Arial"/>
        </w:rPr>
        <w:t xml:space="preserve"> – Summarize Fiscal Year Indirect Salaries and Wages;</w:t>
      </w:r>
    </w:p>
    <w:p w14:paraId="117854A5" w14:textId="1576E134" w:rsidR="00780EB2" w:rsidRDefault="00780EB2" w:rsidP="00780EB2">
      <w:pPr>
        <w:rPr>
          <w:rFonts w:eastAsia="Arial"/>
        </w:rPr>
      </w:pPr>
      <w:r w:rsidRPr="5E7BCD5D">
        <w:rPr>
          <w:rFonts w:eastAsia="Arial"/>
          <w:u w:val="single"/>
        </w:rPr>
        <w:t>Procedure E</w:t>
      </w:r>
      <w:r w:rsidRPr="5E7BCD5D">
        <w:rPr>
          <w:rFonts w:eastAsia="Arial"/>
        </w:rPr>
        <w:t xml:space="preserve"> – </w:t>
      </w:r>
      <w:r w:rsidR="00447B87">
        <w:rPr>
          <w:rFonts w:eastAsia="Arial"/>
        </w:rPr>
        <w:t>Reconcile</w:t>
      </w:r>
      <w:r w:rsidRPr="5E7BCD5D">
        <w:rPr>
          <w:rFonts w:eastAsia="Arial"/>
        </w:rPr>
        <w:t xml:space="preserve"> the Rate Calculation to the NJDEP Books and Records; and</w:t>
      </w:r>
    </w:p>
    <w:p w14:paraId="5053F6A9" w14:textId="77777777" w:rsidR="00780EB2" w:rsidRDefault="00780EB2" w:rsidP="00780EB2">
      <w:pPr>
        <w:rPr>
          <w:rFonts w:eastAsia="Arial"/>
        </w:rPr>
      </w:pPr>
      <w:r w:rsidRPr="5E7BCD5D">
        <w:rPr>
          <w:rFonts w:eastAsia="Arial"/>
          <w:u w:val="single"/>
        </w:rPr>
        <w:t>Procedure F</w:t>
      </w:r>
      <w:r w:rsidRPr="5E7BCD5D">
        <w:rPr>
          <w:rFonts w:eastAsia="Arial"/>
        </w:rPr>
        <w:t xml:space="preserve"> – Perform limited analytical procedures to ensure that the process and amounts are appropriate for the intended use of the indirect expense rate.</w:t>
      </w:r>
    </w:p>
    <w:p w14:paraId="402A9E7E" w14:textId="77777777" w:rsidR="00780EB2" w:rsidRDefault="00780EB2" w:rsidP="00780EB2">
      <w:pPr>
        <w:rPr>
          <w:rFonts w:eastAsia="Arial"/>
        </w:rPr>
      </w:pPr>
    </w:p>
    <w:p w14:paraId="3E0F0D3B" w14:textId="7EBF89FD" w:rsidR="00780EB2" w:rsidRDefault="00780EB2" w:rsidP="00780EB2">
      <w:r w:rsidRPr="5E7BCD5D">
        <w:rPr>
          <w:rFonts w:eastAsia="Arial"/>
        </w:rPr>
        <w:t>The NJDEP will not provide direct supervision for the work to be performed; however, the SCM or</w:t>
      </w:r>
      <w:r w:rsidR="005C7FA6">
        <w:rPr>
          <w:rFonts w:eastAsia="Arial"/>
        </w:rPr>
        <w:t xml:space="preserve"> another</w:t>
      </w:r>
      <w:r w:rsidRPr="5E7BCD5D">
        <w:rPr>
          <w:rFonts w:eastAsia="Arial"/>
        </w:rPr>
        <w:t xml:space="preserve"> NJDEP Representative will</w:t>
      </w:r>
      <w:r w:rsidR="005B1EEC">
        <w:rPr>
          <w:rFonts w:eastAsia="Arial"/>
        </w:rPr>
        <w:t xml:space="preserve"> be available for Contract</w:t>
      </w:r>
      <w:r w:rsidRPr="5E7BCD5D">
        <w:rPr>
          <w:rFonts w:eastAsia="Arial"/>
        </w:rPr>
        <w:t xml:space="preserve"> interpretation and interpretation of technical requirements and regulations.</w:t>
      </w:r>
    </w:p>
    <w:p w14:paraId="5ED27BBB" w14:textId="77777777" w:rsidR="00780EB2" w:rsidRDefault="00780EB2" w:rsidP="009778FE">
      <w:pPr>
        <w:keepNext/>
      </w:pPr>
    </w:p>
    <w:p w14:paraId="29E10F72" w14:textId="74B419DD" w:rsidR="009778FE" w:rsidRPr="0084189F" w:rsidRDefault="009778FE" w:rsidP="009778FE">
      <w:pPr>
        <w:keepNext/>
      </w:pPr>
      <w:r w:rsidRPr="0084189F">
        <w:t xml:space="preserve">This is a reprocurement of the </w:t>
      </w:r>
      <w:r w:rsidR="00780EB2">
        <w:t xml:space="preserve">services under </w:t>
      </w:r>
      <w:r w:rsidR="00B01C79">
        <w:rPr>
          <w:b/>
          <w:bCs/>
        </w:rPr>
        <w:t>Audit</w:t>
      </w:r>
      <w:r w:rsidR="00780EB2" w:rsidRPr="5E7BCD5D">
        <w:rPr>
          <w:b/>
          <w:bCs/>
        </w:rPr>
        <w:t xml:space="preserve">ing Services: Financial </w:t>
      </w:r>
      <w:r w:rsidR="00B01C79">
        <w:rPr>
          <w:b/>
          <w:bCs/>
        </w:rPr>
        <w:t>Audit</w:t>
      </w:r>
      <w:r w:rsidR="00780EB2" w:rsidRPr="5E7BCD5D">
        <w:rPr>
          <w:b/>
          <w:bCs/>
        </w:rPr>
        <w:t>ing Firms for Using Agencies and NJDEP</w:t>
      </w:r>
      <w:r w:rsidRPr="0084189F">
        <w:rPr>
          <w:bCs/>
        </w:rPr>
        <w:t>.</w:t>
      </w:r>
      <w:r>
        <w:t xml:space="preserve"> </w:t>
      </w:r>
      <w:r w:rsidRPr="0084189F">
        <w:t xml:space="preserve"> Bidders interested </w:t>
      </w:r>
      <w:r>
        <w:t xml:space="preserve">in </w:t>
      </w:r>
      <w:r w:rsidRPr="0084189F">
        <w:t>reviewing the current Contract/Master Blanket Purchase Order specifications and pricing information may do so by following the instruction below.  Bidders should not rely upon or us</w:t>
      </w:r>
      <w:r>
        <w:t>e data or information from the c</w:t>
      </w:r>
      <w:r w:rsidRPr="0084189F">
        <w:t xml:space="preserve">ontract when preparing a response to this Bid Solicitation as this Bid Solicitation addresses the State’s current requirements. </w:t>
      </w:r>
    </w:p>
    <w:p w14:paraId="3A1A5D02" w14:textId="77777777" w:rsidR="009778FE" w:rsidRPr="0084189F" w:rsidRDefault="009778FE" w:rsidP="009778FE">
      <w:pPr>
        <w:pStyle w:val="ListParagraph"/>
        <w:numPr>
          <w:ilvl w:val="0"/>
          <w:numId w:val="182"/>
        </w:numPr>
      </w:pPr>
      <w:r w:rsidRPr="0084189F">
        <w:t xml:space="preserve">Go to: </w:t>
      </w:r>
      <w:hyperlink r:id="rId25" w:history="1">
        <w:r w:rsidRPr="0084189F">
          <w:rPr>
            <w:rStyle w:val="Hyperlink"/>
          </w:rPr>
          <w:t>www.njstart.gov</w:t>
        </w:r>
      </w:hyperlink>
      <w:r w:rsidRPr="0084189F">
        <w:t xml:space="preserve"> </w:t>
      </w:r>
    </w:p>
    <w:p w14:paraId="206EF257" w14:textId="77777777" w:rsidR="009778FE" w:rsidRPr="0084189F" w:rsidRDefault="009778FE" w:rsidP="009778FE">
      <w:pPr>
        <w:pStyle w:val="ListParagraph"/>
        <w:numPr>
          <w:ilvl w:val="0"/>
          <w:numId w:val="182"/>
        </w:numPr>
      </w:pPr>
      <w:r w:rsidRPr="0084189F">
        <w:t>Select “Active Blankets”</w:t>
      </w:r>
    </w:p>
    <w:p w14:paraId="5B53BA90" w14:textId="77777777" w:rsidR="009778FE" w:rsidRPr="0084189F" w:rsidRDefault="009778FE" w:rsidP="009778FE">
      <w:pPr>
        <w:pStyle w:val="ListParagraph"/>
        <w:numPr>
          <w:ilvl w:val="0"/>
          <w:numId w:val="182"/>
        </w:numPr>
      </w:pPr>
      <w:r w:rsidRPr="0084189F">
        <w:t>In the search bar, select “Blankets” from the drop down menu</w:t>
      </w:r>
    </w:p>
    <w:p w14:paraId="362900AD" w14:textId="2C4EE542" w:rsidR="009778FE" w:rsidRPr="0084189F" w:rsidRDefault="009778FE" w:rsidP="009778FE">
      <w:pPr>
        <w:pStyle w:val="ListParagraph"/>
        <w:numPr>
          <w:ilvl w:val="0"/>
          <w:numId w:val="182"/>
        </w:numPr>
      </w:pPr>
      <w:r w:rsidRPr="0084189F">
        <w:t xml:space="preserve">Enter </w:t>
      </w:r>
      <w:r w:rsidR="00780EB2" w:rsidRPr="5E7BCD5D">
        <w:rPr>
          <w:b/>
          <w:bCs/>
        </w:rPr>
        <w:t>T2458</w:t>
      </w:r>
      <w:r w:rsidR="00780EB2">
        <w:rPr>
          <w:b/>
          <w:bCs/>
        </w:rPr>
        <w:t xml:space="preserve"> </w:t>
      </w:r>
      <w:r w:rsidRPr="0084189F">
        <w:t>and click “</w:t>
      </w:r>
      <w:r w:rsidRPr="0084189F">
        <w:rPr>
          <w:noProof/>
        </w:rPr>
        <w:drawing>
          <wp:inline distT="0" distB="0" distL="0" distR="0" wp14:anchorId="3D436006" wp14:editId="5CC78F29">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5E0BC8EF" w14:textId="1FDBFBFE" w:rsidR="009778FE" w:rsidRDefault="009778FE" w:rsidP="009778FE">
      <w:pPr>
        <w:pStyle w:val="ListParagraph"/>
        <w:numPr>
          <w:ilvl w:val="0"/>
          <w:numId w:val="182"/>
        </w:numPr>
      </w:pPr>
      <w:r w:rsidRPr="0084189F">
        <w:t>The current Contract list will appear under “Results”</w:t>
      </w:r>
    </w:p>
    <w:p w14:paraId="555F0F39" w14:textId="77777777" w:rsidR="00780EB2" w:rsidRPr="0084189F" w:rsidRDefault="00780EB2" w:rsidP="00780EB2"/>
    <w:p w14:paraId="7853E5C7" w14:textId="77777777" w:rsidR="009778FE" w:rsidRPr="0084189F" w:rsidRDefault="009778FE" w:rsidP="009778FE">
      <w:pPr>
        <w:pStyle w:val="Heading2"/>
        <w:keepNext w:val="0"/>
        <w:widowControl w:val="0"/>
        <w:tabs>
          <w:tab w:val="left" w:pos="720"/>
        </w:tabs>
        <w:jc w:val="left"/>
      </w:pPr>
      <w:bookmarkStart w:id="420" w:name="_Toc96691928"/>
      <w:bookmarkStart w:id="421" w:name="_Toc126246202"/>
      <w:r w:rsidRPr="0084189F">
        <w:t>CONTRACT</w:t>
      </w:r>
      <w:r w:rsidRPr="0084189F">
        <w:rPr>
          <w:spacing w:val="-1"/>
        </w:rPr>
        <w:t xml:space="preserve"> </w:t>
      </w:r>
      <w:r w:rsidRPr="0084189F">
        <w:t>AMOUNT</w:t>
      </w:r>
      <w:bookmarkEnd w:id="420"/>
      <w:bookmarkEnd w:id="421"/>
    </w:p>
    <w:p w14:paraId="45A3031F" w14:textId="77777777" w:rsidR="009778FE" w:rsidRPr="0084189F" w:rsidRDefault="009778FE" w:rsidP="009778FE">
      <w:pPr>
        <w:keepNext/>
      </w:pPr>
      <w:r w:rsidRPr="0084189F">
        <w:t>The estimated amount of the Contract, if stated, shall not be construed as either the maximum or minimum amount which the State shall be obliged to order.</w:t>
      </w:r>
    </w:p>
    <w:p w14:paraId="19BB919C" w14:textId="77777777" w:rsidR="009778FE" w:rsidRPr="0084189F" w:rsidRDefault="009778FE" w:rsidP="009778FE"/>
    <w:p w14:paraId="4BCDBCE0" w14:textId="77777777" w:rsidR="009778FE" w:rsidRPr="0084189F" w:rsidRDefault="009778FE" w:rsidP="009778FE">
      <w:pPr>
        <w:pStyle w:val="Heading2"/>
        <w:keepNext w:val="0"/>
        <w:widowControl w:val="0"/>
        <w:tabs>
          <w:tab w:val="left" w:pos="720"/>
        </w:tabs>
        <w:jc w:val="left"/>
      </w:pPr>
      <w:bookmarkStart w:id="422" w:name="_Toc400531506"/>
      <w:bookmarkStart w:id="423" w:name="_Toc428533977"/>
      <w:bookmarkStart w:id="424" w:name="_Toc32310702"/>
      <w:bookmarkStart w:id="425" w:name="_Toc96691929"/>
      <w:bookmarkStart w:id="426" w:name="_Toc126246203"/>
      <w:r w:rsidRPr="0084189F">
        <w:t>ORDER OF PRECEDENCE OF CONTRACTUAL TERMS</w:t>
      </w:r>
      <w:bookmarkEnd w:id="422"/>
      <w:bookmarkEnd w:id="423"/>
      <w:bookmarkEnd w:id="424"/>
      <w:bookmarkEnd w:id="425"/>
      <w:bookmarkEnd w:id="426"/>
    </w:p>
    <w:p w14:paraId="0DA6ADF2" w14:textId="77777777" w:rsidR="009778FE" w:rsidRPr="0084189F" w:rsidRDefault="009778FE" w:rsidP="009778FE">
      <w:pPr>
        <w:keepNext/>
      </w:pPr>
      <w:r w:rsidRPr="0084189F">
        <w:t xml:space="preserve">The </w:t>
      </w:r>
      <w:r w:rsidRPr="0084189F">
        <w:rPr>
          <w:color w:val="000000"/>
        </w:rPr>
        <w:t>Contract</w:t>
      </w:r>
      <w:r w:rsidRPr="0084189F">
        <w:t xml:space="preserve"> awarded, and the entire agreement between the parties, as a result of this Bid Solicitation shall consist of:  (1) the final Bid Solicitation, (2) </w:t>
      </w:r>
      <w:r>
        <w:t xml:space="preserve">the </w:t>
      </w:r>
      <w:r w:rsidRPr="0084189F">
        <w:t xml:space="preserve">State of New Jersey Standard Terms and Conditions, (3) </w:t>
      </w:r>
      <w:r>
        <w:t xml:space="preserve">the </w:t>
      </w:r>
      <w:r w:rsidRPr="0084189F">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rPr>
        <w:t>Contract</w:t>
      </w:r>
      <w:r w:rsidRPr="0084189F">
        <w:t>, the order of precedence, for purposes of interpretation thereof, listed from highest ranking to lowest ranking as noted above.</w:t>
      </w:r>
      <w:r>
        <w:t xml:space="preserve"> </w:t>
      </w:r>
    </w:p>
    <w:p w14:paraId="4E6BD5C9" w14:textId="77777777" w:rsidR="009778FE" w:rsidRPr="0084189F" w:rsidRDefault="009778FE" w:rsidP="009778FE">
      <w:pPr>
        <w:jc w:val="center"/>
      </w:pPr>
    </w:p>
    <w:p w14:paraId="19F554B1" w14:textId="15E151F1" w:rsidR="009778FE" w:rsidRPr="0084189F" w:rsidRDefault="009778FE" w:rsidP="009778FE">
      <w:r w:rsidRPr="0084189F">
        <w:t xml:space="preserve">Any other terms or conditions, not included with the Bidder’s Quote and accepted by the State, shall not be incorporated into the Contract awarded.  </w:t>
      </w:r>
      <w:ins w:id="427" w:author="McFarland, Amira [TREAS]" w:date="2023-02-02T15:24:00Z">
        <w:r w:rsidR="00FA2E69" w:rsidRPr="00FA2E69">
          <w:t>Any references to external documentation, including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Conditions.  In the event of any conflict between the terms of a document incorporated by reference, the terms and conditions of the Bid Solicitation and the State of New Jersey Standard Terms and Conditions shall prevail.</w:t>
        </w:r>
      </w:ins>
      <w:del w:id="428" w:author="McFarland, Amira [TREAS]" w:date="2023-02-02T15:24:00Z">
        <w:r w:rsidRPr="0084189F" w:rsidDel="00FA2E69">
          <w:delText xml:space="preserve">Any references to external documentation, included those documents referenced by a URL, including without limitation, technical reference manuals, technical support policies, copyright notices, additional license </w:delText>
        </w:r>
        <w:r w:rsidRPr="0084189F" w:rsidDel="00FA2E69">
          <w:lastRenderedPageBreak/>
          <w:delText>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delText>
        </w:r>
      </w:del>
    </w:p>
    <w:p w14:paraId="73BEC784" w14:textId="77777777" w:rsidR="009778FE" w:rsidRPr="0084189F" w:rsidRDefault="009778FE" w:rsidP="009778FE"/>
    <w:p w14:paraId="78F8FC26" w14:textId="77777777" w:rsidR="009778FE" w:rsidRPr="0084189F" w:rsidRDefault="009778FE" w:rsidP="009778FE">
      <w:pPr>
        <w:pStyle w:val="Heading2"/>
        <w:keepNext w:val="0"/>
        <w:widowControl w:val="0"/>
        <w:tabs>
          <w:tab w:val="left" w:pos="720"/>
        </w:tabs>
        <w:jc w:val="left"/>
      </w:pPr>
      <w:bookmarkStart w:id="429" w:name="_Toc96691930"/>
      <w:bookmarkStart w:id="430" w:name="_Toc126246204"/>
      <w:r w:rsidRPr="0084189F">
        <w:t>INTRASTATE COOPERATIVE PURCHASING</w:t>
      </w:r>
      <w:bookmarkEnd w:id="429"/>
      <w:bookmarkEnd w:id="430"/>
    </w:p>
    <w:p w14:paraId="63700D11" w14:textId="02FB2438" w:rsidR="009778FE" w:rsidRPr="0084189F" w:rsidRDefault="001A3514" w:rsidP="00E75121">
      <w:pPr>
        <w:keepNext/>
      </w:pPr>
      <w:r w:rsidRPr="001A3514">
        <w:t>The State intends to extend the Contract(s) awarded to the State's Intrastate Cooperative Purchasing Participants.  Although the State is making the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r w:rsidR="009778FE" w:rsidRPr="0084189F">
        <w:br w:type="page"/>
      </w:r>
    </w:p>
    <w:p w14:paraId="5CB22349" w14:textId="77777777" w:rsidR="009778FE" w:rsidRPr="0084189F" w:rsidRDefault="009778FE" w:rsidP="009778FE">
      <w:pPr>
        <w:pStyle w:val="Heading1"/>
        <w:keepNext w:val="0"/>
        <w:widowControl w:val="0"/>
        <w:tabs>
          <w:tab w:val="left" w:pos="720"/>
        </w:tabs>
        <w:jc w:val="both"/>
      </w:pPr>
      <w:bookmarkStart w:id="431" w:name="_Toc96691931"/>
      <w:bookmarkStart w:id="432" w:name="_Toc126246205"/>
      <w:r w:rsidRPr="0084189F">
        <w:lastRenderedPageBreak/>
        <w:t>PRE-QUOTE SUBMISSION INFORMATION</w:t>
      </w:r>
      <w:bookmarkEnd w:id="431"/>
      <w:bookmarkEnd w:id="432"/>
    </w:p>
    <w:p w14:paraId="390086C1" w14:textId="77777777" w:rsidR="009778FE" w:rsidRPr="0084189F" w:rsidRDefault="009778FE" w:rsidP="009778FE">
      <w:r w:rsidRPr="0084189F">
        <w:t xml:space="preserve">The </w:t>
      </w:r>
      <w:r w:rsidRPr="0084189F">
        <w:rPr>
          <w:color w:val="000000"/>
        </w:rPr>
        <w:t>Bidder</w:t>
      </w:r>
      <w:r w:rsidRPr="0084189F">
        <w:t xml:space="preserve"> assumes sole responsibility for the complete effort required in submitting a Quote and for reviewing the Quote submission requirements and the Scope of Work requirements.  </w:t>
      </w:r>
    </w:p>
    <w:p w14:paraId="643E6EC8" w14:textId="77777777" w:rsidR="009778FE" w:rsidRPr="0084189F" w:rsidRDefault="009778FE" w:rsidP="009778FE"/>
    <w:p w14:paraId="4A2CD23C" w14:textId="77777777" w:rsidR="009778FE" w:rsidRPr="0084189F" w:rsidRDefault="009778FE" w:rsidP="009778FE">
      <w:pPr>
        <w:pStyle w:val="Heading2"/>
        <w:keepNext w:val="0"/>
        <w:widowControl w:val="0"/>
        <w:tabs>
          <w:tab w:val="left" w:pos="720"/>
        </w:tabs>
        <w:jc w:val="left"/>
      </w:pPr>
      <w:bookmarkStart w:id="433" w:name="_Toc428533940"/>
      <w:bookmarkStart w:id="434" w:name="_Toc32310617"/>
      <w:bookmarkStart w:id="435" w:name="_Toc96691932"/>
      <w:bookmarkStart w:id="436" w:name="_Toc126246206"/>
      <w:r w:rsidRPr="0084189F">
        <w:t>ELECTRONIC QUESTION AND ANSWER PERIOD</w:t>
      </w:r>
      <w:bookmarkEnd w:id="433"/>
      <w:bookmarkEnd w:id="434"/>
      <w:bookmarkEnd w:id="435"/>
      <w:bookmarkEnd w:id="436"/>
    </w:p>
    <w:p w14:paraId="348A30FF" w14:textId="77777777" w:rsidR="009778FE" w:rsidRPr="0084189F" w:rsidRDefault="009778FE" w:rsidP="009778FE">
      <w:pPr>
        <w:keepNext/>
        <w:rPr>
          <w:rFonts w:eastAsia="MS Mincho"/>
        </w:rPr>
      </w:pPr>
      <w:r w:rsidRPr="0084189F">
        <w:rPr>
          <w:rFonts w:eastAsia="MS Mincho"/>
        </w:rPr>
        <w:t xml:space="preserve">The Division will electronically accept questions and inquiries from all potential </w:t>
      </w:r>
      <w:r w:rsidRPr="0084189F">
        <w:t>Bidders</w:t>
      </w:r>
      <w:r w:rsidRPr="0084189F">
        <w:rPr>
          <w:rFonts w:eastAsia="MS Mincho"/>
        </w:rPr>
        <w:t xml:space="preserve"> via the “Q&amp;A” Tab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Questions should be directly tied to a Bid Solicitation Section, the Price Sheet, Form or Attachment; and should reference the specific Bid Solicitation Section or document to which it relates.</w:t>
      </w:r>
    </w:p>
    <w:p w14:paraId="34868160" w14:textId="77777777" w:rsidR="009778FE" w:rsidRPr="0084189F" w:rsidRDefault="009778FE" w:rsidP="009778FE"/>
    <w:p w14:paraId="271E1871" w14:textId="77777777" w:rsidR="009778FE" w:rsidRPr="0084189F" w:rsidRDefault="009778FE" w:rsidP="009778FE">
      <w:pPr>
        <w:rPr>
          <w:rFonts w:eastAsia="MS Mincho"/>
        </w:rPr>
      </w:pPr>
      <w:r w:rsidRPr="0084189F">
        <w:rPr>
          <w:rFonts w:eastAsia="MS Mincho"/>
        </w:rPr>
        <w:t xml:space="preserve">The cut-off date for electronic questions and inquiries relating to this Bid Solicitation is indicated on the Bid Solicitation cover page.  In the event that questions are posed by </w:t>
      </w:r>
      <w:r w:rsidRPr="0084189F">
        <w:t>Bidders</w:t>
      </w:r>
      <w:r w:rsidRPr="0084189F">
        <w:rPr>
          <w:rFonts w:eastAsia="MS Mincho"/>
        </w:rPr>
        <w:t xml:space="preserve">, answers to such questions will be issued by Bid Amendment.  </w:t>
      </w:r>
    </w:p>
    <w:p w14:paraId="489C755A" w14:textId="77777777" w:rsidR="009778FE" w:rsidRPr="0084189F" w:rsidRDefault="009778FE" w:rsidP="009778FE">
      <w:bookmarkStart w:id="437" w:name="_1.3.3__Mandatory_Pre-Bid_Conference"/>
      <w:bookmarkStart w:id="438" w:name="_1.3.5__SUBMISSION_OF_BID_PROPOSAL"/>
      <w:bookmarkStart w:id="439" w:name="_1.3.2_SUBMISSION_OF_BID_PROPOSAL"/>
      <w:bookmarkEnd w:id="437"/>
      <w:bookmarkEnd w:id="438"/>
      <w:bookmarkEnd w:id="439"/>
    </w:p>
    <w:p w14:paraId="354ED06B" w14:textId="77777777" w:rsidR="009778FE" w:rsidRPr="0084189F" w:rsidRDefault="009778FE" w:rsidP="009778FE">
      <w:pPr>
        <w:rPr>
          <w:rFonts w:eastAsia="MS Mincho"/>
        </w:rPr>
      </w:pPr>
      <w:r w:rsidRPr="0084189F">
        <w:rPr>
          <w:rFonts w:eastAsia="MS Mincho"/>
        </w:rPr>
        <w:t xml:space="preserve">A </w:t>
      </w:r>
      <w:r w:rsidRPr="0084189F">
        <w:rPr>
          <w:color w:val="000000"/>
        </w:rPr>
        <w:t>Bidder</w:t>
      </w:r>
      <w:r w:rsidRPr="0084189F">
        <w:rPr>
          <w:rFonts w:eastAsia="MS Mincho"/>
        </w:rPr>
        <w:t xml:space="preserve"> shall not contact the Using Agency and/</w:t>
      </w:r>
      <w:r w:rsidRPr="0084189F">
        <w:t xml:space="preserve">or the Procurement Specialist </w:t>
      </w:r>
      <w:r w:rsidRPr="0084189F">
        <w:rPr>
          <w:rFonts w:eastAsia="MS Mincho"/>
        </w:rPr>
        <w:t>directly, in person, by telephone or by e-mail, concerning this Bid Solicitation, prior to Contract award.</w:t>
      </w:r>
    </w:p>
    <w:p w14:paraId="2B9E60BB" w14:textId="77777777" w:rsidR="009778FE" w:rsidRPr="0084189F" w:rsidRDefault="009778FE" w:rsidP="009778FE"/>
    <w:p w14:paraId="75F1A0D3" w14:textId="77777777" w:rsidR="009778FE" w:rsidRPr="0084189F" w:rsidRDefault="009778FE" w:rsidP="009778FE">
      <w:pPr>
        <w:pStyle w:val="Heading2"/>
        <w:keepNext w:val="0"/>
        <w:widowControl w:val="0"/>
        <w:tabs>
          <w:tab w:val="left" w:pos="720"/>
        </w:tabs>
        <w:jc w:val="left"/>
      </w:pPr>
      <w:bookmarkStart w:id="440" w:name="_Toc96691933"/>
      <w:bookmarkStart w:id="441" w:name="_Toc126246207"/>
      <w:r w:rsidRPr="0084189F">
        <w:t>EXCEPTIONS TO THE STATE OF NJ STANDARD TERMS AND CONDITIONS (SSTC)</w:t>
      </w:r>
      <w:bookmarkEnd w:id="440"/>
      <w:bookmarkEnd w:id="441"/>
    </w:p>
    <w:p w14:paraId="51B3B603" w14:textId="77777777" w:rsidR="009778FE" w:rsidRPr="0084189F" w:rsidRDefault="009778FE" w:rsidP="009778FE">
      <w:pPr>
        <w:keepNext/>
        <w:rPr>
          <w:rFonts w:eastAsia="MS Mincho"/>
        </w:rPr>
      </w:pPr>
      <w:r w:rsidRPr="0084189F">
        <w:rPr>
          <w:rFonts w:eastAsia="MS Mincho"/>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765A7890" w14:textId="77777777" w:rsidR="009778FE" w:rsidRPr="0084189F" w:rsidRDefault="009778FE" w:rsidP="009778FE">
      <w:pPr>
        <w:rPr>
          <w:bCs/>
          <w:highlight w:val="green"/>
        </w:rPr>
      </w:pPr>
    </w:p>
    <w:p w14:paraId="07D02699" w14:textId="77777777" w:rsidR="009778FE" w:rsidRPr="0084189F" w:rsidRDefault="009778FE" w:rsidP="009778FE">
      <w:pPr>
        <w:pStyle w:val="Heading2"/>
        <w:keepNext w:val="0"/>
        <w:widowControl w:val="0"/>
        <w:tabs>
          <w:tab w:val="left" w:pos="720"/>
        </w:tabs>
        <w:jc w:val="left"/>
        <w:rPr>
          <w:rFonts w:eastAsia="MS Mincho"/>
          <w:caps w:val="0"/>
        </w:rPr>
      </w:pPr>
      <w:bookmarkStart w:id="442" w:name="_Toc96691934"/>
      <w:bookmarkStart w:id="443" w:name="_Toc126246208"/>
      <w:r w:rsidRPr="0084189F">
        <w:rPr>
          <w:rFonts w:eastAsia="MS Mincho"/>
        </w:rPr>
        <w:t>BID AMENDMENTS</w:t>
      </w:r>
      <w:bookmarkEnd w:id="442"/>
      <w:bookmarkEnd w:id="443"/>
    </w:p>
    <w:p w14:paraId="57657FD7" w14:textId="77777777" w:rsidR="009778FE" w:rsidRPr="0084189F" w:rsidRDefault="009778FE" w:rsidP="009778FE">
      <w:pPr>
        <w:keepNext/>
        <w:rPr>
          <w:rFonts w:eastAsia="MS Mincho"/>
        </w:rPr>
      </w:pPr>
      <w:r w:rsidRPr="0084189F">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rPr>
        <w:t>Contract</w:t>
      </w:r>
      <w:r w:rsidRPr="0084189F">
        <w:rPr>
          <w:rFonts w:eastAsia="MS Mincho"/>
        </w:rPr>
        <w:t xml:space="preserve"> awarded. Bid Amendments will be posted as a file attachment on the “Summary” page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after the cut-off date.  </w:t>
      </w:r>
    </w:p>
    <w:p w14:paraId="6BE64726" w14:textId="77777777" w:rsidR="009778FE" w:rsidRPr="0084189F" w:rsidRDefault="009778FE" w:rsidP="009778FE">
      <w:pPr>
        <w:rPr>
          <w:rFonts w:eastAsia="MS Mincho"/>
        </w:rPr>
      </w:pPr>
    </w:p>
    <w:p w14:paraId="7C447A28" w14:textId="77777777" w:rsidR="009778FE" w:rsidRPr="0084189F" w:rsidRDefault="009778FE" w:rsidP="009778FE">
      <w:pPr>
        <w:rPr>
          <w:rFonts w:eastAsia="MS Mincho"/>
        </w:rPr>
      </w:pPr>
      <w:r w:rsidRPr="0084189F">
        <w:rPr>
          <w:rFonts w:eastAsia="MS Mincho"/>
        </w:rPr>
        <w:t xml:space="preserve">There are no designated dates for release of Bid Amendments.  Those </w:t>
      </w:r>
      <w:r w:rsidRPr="0084189F">
        <w:t>Bidders</w:t>
      </w:r>
      <w:r w:rsidRPr="0084189F">
        <w:rPr>
          <w:rFonts w:eastAsia="MS Mincho"/>
        </w:rPr>
        <w:t xml:space="preserve"> who are on the bid holder list either through commodity code registration in </w:t>
      </w:r>
      <w:r w:rsidRPr="0084189F">
        <w:rPr>
          <w:rStyle w:val="IntenseEmphasis"/>
          <w:color w:val="00B050"/>
        </w:rPr>
        <w:t>NJ</w:t>
      </w:r>
      <w:r w:rsidRPr="0084189F">
        <w:rPr>
          <w:rStyle w:val="IntenseEmphasis"/>
          <w:color w:val="0070C0"/>
        </w:rPr>
        <w:t>START</w:t>
      </w:r>
      <w:r w:rsidRPr="0084189F">
        <w:rPr>
          <w:rFonts w:eastAsia="MS Mincho"/>
        </w:rPr>
        <w:t xml:space="preserve"> or by acknowledging the bid in </w:t>
      </w:r>
      <w:r w:rsidRPr="0084189F">
        <w:rPr>
          <w:rStyle w:val="IntenseEmphasis"/>
          <w:color w:val="00B050"/>
        </w:rPr>
        <w:t>NJ</w:t>
      </w:r>
      <w:r w:rsidRPr="0084189F">
        <w:rPr>
          <w:rStyle w:val="IntenseEmphasis"/>
          <w:color w:val="0070C0"/>
        </w:rPr>
        <w:t>START</w:t>
      </w:r>
      <w:r w:rsidRPr="0084189F">
        <w:rPr>
          <w:rFonts w:eastAsia="MS Mincho"/>
        </w:rPr>
        <w:t xml:space="preserve"> should receive notification of any Bid Amendment(s). If a </w:t>
      </w:r>
      <w:r w:rsidRPr="0084189F">
        <w:rPr>
          <w:color w:val="000000"/>
        </w:rPr>
        <w:t>Bidder</w:t>
      </w:r>
      <w:r w:rsidRPr="0084189F">
        <w:rPr>
          <w:rFonts w:eastAsia="MS Mincho"/>
        </w:rPr>
        <w:t xml:space="preserve"> is not on the bid holder list, Bid Amendments are still viewable on the “Summary” page of the Bid Solicitation in </w:t>
      </w:r>
      <w:r w:rsidRPr="0084189F">
        <w:rPr>
          <w:rStyle w:val="IntenseEmphasis"/>
          <w:color w:val="00B050"/>
        </w:rPr>
        <w:t>NJ</w:t>
      </w:r>
      <w:r w:rsidRPr="0084189F">
        <w:rPr>
          <w:rStyle w:val="IntenseEmphasis"/>
          <w:color w:val="0070C0"/>
        </w:rPr>
        <w:t>START</w:t>
      </w:r>
      <w:r w:rsidRPr="0084189F">
        <w:rPr>
          <w:rFonts w:eastAsia="MS Mincho"/>
        </w:rPr>
        <w:t>.</w:t>
      </w:r>
    </w:p>
    <w:p w14:paraId="6A0F4C63" w14:textId="77777777" w:rsidR="009778FE" w:rsidRPr="0084189F" w:rsidRDefault="009778FE" w:rsidP="009778FE">
      <w:pPr>
        <w:rPr>
          <w:rFonts w:eastAsia="MS Mincho"/>
        </w:rPr>
      </w:pPr>
    </w:p>
    <w:p w14:paraId="67F2558B" w14:textId="77777777" w:rsidR="009778FE" w:rsidRPr="0084189F" w:rsidRDefault="009778FE" w:rsidP="009778FE">
      <w:pPr>
        <w:rPr>
          <w:rFonts w:eastAsia="MS Mincho"/>
        </w:rPr>
      </w:pPr>
      <w:r w:rsidRPr="0084189F">
        <w:rPr>
          <w:rFonts w:eastAsia="MS Mincho"/>
        </w:rPr>
        <w:t xml:space="preserve">It is the sole responsibility of the </w:t>
      </w:r>
      <w:r w:rsidRPr="0084189F">
        <w:rPr>
          <w:color w:val="000000"/>
        </w:rPr>
        <w:t>Bidder</w:t>
      </w:r>
      <w:r w:rsidRPr="0084189F">
        <w:rPr>
          <w:rFonts w:eastAsia="MS Mincho"/>
        </w:rPr>
        <w:t xml:space="preserve"> to be knowledgeable of all Bid Amendments related to this procurement. An interested </w:t>
      </w:r>
      <w:r w:rsidRPr="0084189F">
        <w:rPr>
          <w:color w:val="000000"/>
        </w:rPr>
        <w:t>Bidder</w:t>
      </w:r>
      <w:r w:rsidRPr="0084189F">
        <w:rPr>
          <w:rFonts w:eastAsia="MS Mincho"/>
        </w:rPr>
        <w:t xml:space="preserve"> should check the </w:t>
      </w:r>
      <w:r w:rsidRPr="0084189F">
        <w:rPr>
          <w:rStyle w:val="IntenseEmphasis"/>
          <w:color w:val="00B050"/>
        </w:rPr>
        <w:t>NJ</w:t>
      </w:r>
      <w:r w:rsidRPr="0084189F">
        <w:rPr>
          <w:rStyle w:val="IntenseEmphasis"/>
          <w:color w:val="0070C0"/>
        </w:rPr>
        <w:t>START</w:t>
      </w:r>
      <w:r w:rsidRPr="0084189F">
        <w:rPr>
          <w:rFonts w:eastAsia="MS Mincho"/>
        </w:rPr>
        <w:t xml:space="preserve"> “Open Bids” Tab on a daily basis to ensure review of the most updated information.</w:t>
      </w:r>
    </w:p>
    <w:p w14:paraId="56C89EB2" w14:textId="77777777" w:rsidR="009778FE" w:rsidRPr="0084189F" w:rsidRDefault="009778FE" w:rsidP="009778FE">
      <w:pPr>
        <w:rPr>
          <w:bCs/>
          <w:highlight w:val="green"/>
        </w:rPr>
      </w:pPr>
    </w:p>
    <w:p w14:paraId="78AC60FB" w14:textId="094BB84D" w:rsidR="009778FE" w:rsidRPr="0084189F" w:rsidRDefault="009778FE" w:rsidP="009778FE">
      <w:pPr>
        <w:pStyle w:val="Heading2"/>
        <w:keepNext w:val="0"/>
        <w:widowControl w:val="0"/>
        <w:tabs>
          <w:tab w:val="left" w:pos="720"/>
        </w:tabs>
        <w:jc w:val="left"/>
      </w:pPr>
      <w:bookmarkStart w:id="444" w:name="_Toc32310620"/>
      <w:bookmarkStart w:id="445" w:name="_Toc96691935"/>
      <w:bookmarkStart w:id="446" w:name="_Toc126246209"/>
      <w:r w:rsidRPr="002241B3">
        <w:t>MANDATORY/OPTIONAL</w:t>
      </w:r>
      <w:r w:rsidRPr="0084189F">
        <w:t xml:space="preserve"> SITE VISIT</w:t>
      </w:r>
      <w:bookmarkEnd w:id="444"/>
      <w:bookmarkEnd w:id="445"/>
      <w:bookmarkEnd w:id="446"/>
    </w:p>
    <w:p w14:paraId="2F0DCA1F" w14:textId="77777777" w:rsidR="002241B3" w:rsidRPr="00851065" w:rsidRDefault="002241B3" w:rsidP="002241B3">
      <w:pPr>
        <w:rPr>
          <w:rFonts w:eastAsia="MS Mincho"/>
        </w:rPr>
      </w:pPr>
      <w:r w:rsidRPr="5E7BCD5D">
        <w:rPr>
          <w:rFonts w:eastAsia="MS Mincho"/>
        </w:rPr>
        <w:t xml:space="preserve">Not applicable to this procurement. </w:t>
      </w:r>
    </w:p>
    <w:p w14:paraId="0970CB2B" w14:textId="77777777" w:rsidR="009778FE" w:rsidRPr="0084189F" w:rsidRDefault="009778FE" w:rsidP="009778FE">
      <w:pPr>
        <w:rPr>
          <w:bCs/>
          <w:highlight w:val="green"/>
        </w:rPr>
      </w:pPr>
    </w:p>
    <w:p w14:paraId="6DB4DBF5" w14:textId="16074DA1" w:rsidR="009778FE" w:rsidRPr="0084189F" w:rsidRDefault="009778FE" w:rsidP="009778FE">
      <w:pPr>
        <w:pStyle w:val="Heading2"/>
        <w:widowControl w:val="0"/>
        <w:tabs>
          <w:tab w:val="left" w:pos="720"/>
        </w:tabs>
        <w:jc w:val="left"/>
      </w:pPr>
      <w:bookmarkStart w:id="447" w:name="_1.3.5__MANDATORY/OPTIONAL"/>
      <w:bookmarkStart w:id="448" w:name="_1.3.6__MANDATORY/OPTIONAL"/>
      <w:bookmarkStart w:id="449" w:name="_Toc32310621"/>
      <w:bookmarkStart w:id="450" w:name="_Toc96691936"/>
      <w:bookmarkStart w:id="451" w:name="_Toc126246210"/>
      <w:bookmarkEnd w:id="447"/>
      <w:bookmarkEnd w:id="448"/>
      <w:r w:rsidRPr="00701B51">
        <w:t>OPTIONAL</w:t>
      </w:r>
      <w:r w:rsidRPr="0084189F">
        <w:t xml:space="preserve"> PRE-QUOTE CONFERENCE</w:t>
      </w:r>
      <w:bookmarkEnd w:id="449"/>
      <w:bookmarkEnd w:id="450"/>
      <w:bookmarkEnd w:id="451"/>
    </w:p>
    <w:p w14:paraId="1B0E5AD4" w14:textId="77777777" w:rsidR="00701B51" w:rsidRPr="00701B51" w:rsidRDefault="009778FE" w:rsidP="009778FE">
      <w:pPr>
        <w:keepNext/>
        <w:rPr>
          <w:rFonts w:eastAsia="MS Mincho"/>
        </w:rPr>
      </w:pPr>
      <w:r w:rsidRPr="0084189F">
        <w:rPr>
          <w:rFonts w:eastAsia="MS Mincho"/>
        </w:rPr>
        <w:t xml:space="preserve">The date and time of the </w:t>
      </w:r>
      <w:r w:rsidRPr="00701B51">
        <w:rPr>
          <w:rFonts w:eastAsia="MS Mincho"/>
        </w:rPr>
        <w:t xml:space="preserve">Optional Pre-Quote Conference is indicated on the Bid Solicitation cover sheet.  </w:t>
      </w:r>
    </w:p>
    <w:p w14:paraId="5460B781" w14:textId="77777777" w:rsidR="00701B51" w:rsidRPr="00701B51" w:rsidRDefault="00701B51" w:rsidP="009778FE">
      <w:pPr>
        <w:keepNext/>
        <w:rPr>
          <w:rFonts w:eastAsia="MS Mincho"/>
        </w:rPr>
      </w:pPr>
    </w:p>
    <w:p w14:paraId="4E673A11" w14:textId="43E4C4E7" w:rsidR="009778FE" w:rsidRPr="0084189F" w:rsidRDefault="009778FE" w:rsidP="009778FE">
      <w:pPr>
        <w:keepNext/>
      </w:pPr>
      <w:r w:rsidRPr="00701B51">
        <w:t xml:space="preserve">Attendees may attend the </w:t>
      </w:r>
      <w:r w:rsidRPr="00701B51">
        <w:rPr>
          <w:rFonts w:eastAsia="MS Mincho"/>
        </w:rPr>
        <w:t xml:space="preserve">Optional </w:t>
      </w:r>
      <w:r w:rsidRPr="00701B51">
        <w:t>Pre</w:t>
      </w:r>
      <w:r w:rsidRPr="0084189F">
        <w:t>-Quote Conference with the following call-in details:</w:t>
      </w:r>
    </w:p>
    <w:p w14:paraId="692B85F3" w14:textId="77777777" w:rsidR="009778FE" w:rsidRPr="0084189F" w:rsidRDefault="009778FE" w:rsidP="009778FE">
      <w:pPr>
        <w:keepNext/>
      </w:pPr>
    </w:p>
    <w:p w14:paraId="7792717D" w14:textId="020E9873" w:rsidR="00C27230" w:rsidRDefault="0099072F" w:rsidP="009778FE">
      <w:pPr>
        <w:keepNext/>
        <w:rPr>
          <w:rFonts w:cs="Arial"/>
          <w:color w:val="000000"/>
          <w:bdr w:val="none" w:sz="0" w:space="0" w:color="auto" w:frame="1"/>
        </w:rPr>
      </w:pPr>
      <w:hyperlink r:id="rId27" w:history="1">
        <w:r w:rsidR="00C27230" w:rsidRPr="0004075A">
          <w:rPr>
            <w:rStyle w:val="Hyperlink"/>
            <w:rFonts w:cs="Arial"/>
            <w:bdr w:val="none" w:sz="0" w:space="0" w:color="auto" w:frame="1"/>
          </w:rPr>
          <w:t>https://teams.microsoft.com/l/meetup-join/19%3ameeting_MjYyYTIzYjItZTFlZC00N2ZmLWE1OTEtYTJmMWE5NzQwMmY4%40thread.v2/0?context=%7b%22Tid%22%3a%225076c3d1-3802-4b9f-b36a-e0a41bd642a7%22%2c%22Oid%22%3a%22f4020861-8571-4782-bfa0-b7decca9c601%22%7d</w:t>
        </w:r>
      </w:hyperlink>
    </w:p>
    <w:p w14:paraId="2D776099" w14:textId="77777777" w:rsidR="009778FE" w:rsidRPr="0084189F" w:rsidRDefault="009778FE" w:rsidP="009778FE">
      <w:pPr>
        <w:keepNext/>
      </w:pPr>
    </w:p>
    <w:p w14:paraId="57C19D4E" w14:textId="2A78959D" w:rsidR="009778FE" w:rsidRPr="0084189F" w:rsidRDefault="009778FE" w:rsidP="009778FE">
      <w:pPr>
        <w:keepNext/>
      </w:pPr>
      <w:r w:rsidRPr="00701B51">
        <w:rPr>
          <w:rFonts w:eastAsia="MS Mincho"/>
        </w:rPr>
        <w:t>The Optional Pre-Quote</w:t>
      </w:r>
      <w:r w:rsidRPr="0084189F">
        <w:rPr>
          <w:rFonts w:eastAsia="MS Mincho"/>
        </w:rPr>
        <w:t xml:space="preserve"> Conference may be recorded.</w:t>
      </w:r>
    </w:p>
    <w:p w14:paraId="39BC9D5E" w14:textId="77777777" w:rsidR="009778FE" w:rsidRPr="0084189F" w:rsidRDefault="009778FE" w:rsidP="009778FE"/>
    <w:p w14:paraId="55C10B87" w14:textId="77777777" w:rsidR="009778FE" w:rsidRPr="00C35924" w:rsidRDefault="009778FE" w:rsidP="009778FE">
      <w:r w:rsidRPr="00C35924">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t>during the</w:t>
      </w:r>
      <w:r w:rsidRPr="00C35924">
        <w:t xml:space="preserve"> Electronic Question and Answer Period.  </w:t>
      </w:r>
    </w:p>
    <w:p w14:paraId="69E4305A" w14:textId="77777777" w:rsidR="009778FE" w:rsidRPr="00C35924" w:rsidRDefault="009778FE" w:rsidP="009778FE"/>
    <w:p w14:paraId="75C42436" w14:textId="77777777" w:rsidR="009778FE" w:rsidRPr="0084189F" w:rsidRDefault="009778FE" w:rsidP="009778FE">
      <w:pPr>
        <w:pStyle w:val="Heading2"/>
        <w:keepNext w:val="0"/>
        <w:widowControl w:val="0"/>
        <w:tabs>
          <w:tab w:val="left" w:pos="720"/>
        </w:tabs>
        <w:jc w:val="left"/>
      </w:pPr>
      <w:bookmarkStart w:id="452" w:name="_Toc32310622"/>
      <w:bookmarkStart w:id="453" w:name="_Toc96691937"/>
      <w:bookmarkStart w:id="454" w:name="_Toc126246211"/>
      <w:r w:rsidRPr="0084189F">
        <w:t>PRE-QUOTE DOCUMENT REVIEW</w:t>
      </w:r>
      <w:bookmarkEnd w:id="452"/>
      <w:bookmarkEnd w:id="453"/>
      <w:bookmarkEnd w:id="454"/>
      <w:r w:rsidRPr="0084189F">
        <w:t xml:space="preserve"> </w:t>
      </w:r>
    </w:p>
    <w:p w14:paraId="348AD7C4" w14:textId="77777777" w:rsidR="004422CF" w:rsidRPr="002812B4" w:rsidRDefault="004422CF" w:rsidP="004422CF">
      <w:r>
        <w:t>Not applicable to this procurement.</w:t>
      </w:r>
    </w:p>
    <w:p w14:paraId="6B92B04E" w14:textId="133D5FA4" w:rsidR="009778FE" w:rsidRPr="004422CF" w:rsidRDefault="009778FE" w:rsidP="004422CF"/>
    <w:p w14:paraId="75827ED1" w14:textId="77777777" w:rsidR="009778FE" w:rsidRPr="0084189F" w:rsidRDefault="009778FE" w:rsidP="009778FE"/>
    <w:p w14:paraId="2A481A14" w14:textId="77777777" w:rsidR="009778FE" w:rsidRPr="0084189F" w:rsidRDefault="009778FE" w:rsidP="009778FE">
      <w:r w:rsidRPr="0084189F">
        <w:br w:type="page"/>
      </w:r>
    </w:p>
    <w:p w14:paraId="2B1D3860" w14:textId="77777777" w:rsidR="009778FE" w:rsidRPr="0084189F" w:rsidRDefault="009778FE" w:rsidP="009778FE">
      <w:pPr>
        <w:pStyle w:val="Heading1"/>
        <w:keepNext w:val="0"/>
        <w:widowControl w:val="0"/>
        <w:tabs>
          <w:tab w:val="left" w:pos="720"/>
        </w:tabs>
        <w:jc w:val="both"/>
      </w:pPr>
      <w:bookmarkStart w:id="455" w:name="_Toc96691938"/>
      <w:bookmarkStart w:id="456" w:name="_Toc126246212"/>
      <w:r w:rsidRPr="0084189F">
        <w:lastRenderedPageBreak/>
        <w:t>QUOTE SUBMISSION REQUIREMENTS</w:t>
      </w:r>
      <w:bookmarkEnd w:id="455"/>
      <w:bookmarkEnd w:id="456"/>
    </w:p>
    <w:p w14:paraId="1B087CD1" w14:textId="77777777" w:rsidR="009778FE" w:rsidRPr="0084189F" w:rsidRDefault="009778FE" w:rsidP="009778FE">
      <w:pPr>
        <w:rPr>
          <w:b/>
        </w:rPr>
      </w:pPr>
    </w:p>
    <w:p w14:paraId="2FA90B69" w14:textId="77777777" w:rsidR="009778FE" w:rsidRPr="0084189F" w:rsidRDefault="009778FE" w:rsidP="009778FE">
      <w:pPr>
        <w:pStyle w:val="Heading2"/>
        <w:keepNext w:val="0"/>
        <w:widowControl w:val="0"/>
        <w:tabs>
          <w:tab w:val="left" w:pos="720"/>
        </w:tabs>
        <w:jc w:val="left"/>
      </w:pPr>
      <w:bookmarkStart w:id="457" w:name="_Toc96691939"/>
      <w:bookmarkStart w:id="458" w:name="_Toc126246213"/>
      <w:r w:rsidRPr="0084189F">
        <w:t>QUOTE SUBMISSION</w:t>
      </w:r>
      <w:bookmarkEnd w:id="457"/>
      <w:bookmarkEnd w:id="458"/>
      <w:r w:rsidRPr="0084189F">
        <w:t xml:space="preserve"> </w:t>
      </w:r>
    </w:p>
    <w:p w14:paraId="03277871" w14:textId="77777777" w:rsidR="009778FE" w:rsidRPr="0084189F" w:rsidRDefault="009778FE" w:rsidP="009778FE">
      <w:pPr>
        <w:keepNext/>
        <w:rPr>
          <w:rFonts w:eastAsia="MS Mincho"/>
        </w:rPr>
      </w:pPr>
      <w:r w:rsidRPr="0084189F">
        <w:rPr>
          <w:rFonts w:eastAsia="MS Mincho"/>
        </w:rPr>
        <w:t xml:space="preserve">In order to be considered for award, the Quote must be received </w:t>
      </w:r>
      <w:r>
        <w:rPr>
          <w:rFonts w:eastAsia="MS Mincho"/>
        </w:rPr>
        <w:t xml:space="preserve">electronically </w:t>
      </w:r>
      <w:r w:rsidRPr="0084189F">
        <w:rPr>
          <w:rFonts w:eastAsia="MS Mincho"/>
        </w:rPr>
        <w:t>by the Division’s Proposal Review Unit</w:t>
      </w:r>
      <w:r>
        <w:rPr>
          <w:rFonts w:eastAsia="MS Mincho"/>
        </w:rPr>
        <w:t xml:space="preserve">, </w:t>
      </w:r>
      <w:r w:rsidRPr="0084189F">
        <w:rPr>
          <w:rFonts w:eastAsia="MS Mincho"/>
        </w:rPr>
        <w:t xml:space="preserve">through </w:t>
      </w:r>
      <w:r w:rsidRPr="0084189F">
        <w:rPr>
          <w:rStyle w:val="IntenseEmphasis"/>
          <w:rFonts w:eastAsia="MS Mincho"/>
          <w:color w:val="00B050"/>
        </w:rPr>
        <w:t>NJ</w:t>
      </w:r>
      <w:r w:rsidRPr="0084189F">
        <w:rPr>
          <w:rStyle w:val="IntenseEmphasis"/>
          <w:rFonts w:eastAsia="MS Mincho"/>
          <w:color w:val="0070C0"/>
        </w:rPr>
        <w:t>START</w:t>
      </w:r>
      <w:r>
        <w:rPr>
          <w:rFonts w:eastAsia="MS Mincho"/>
        </w:rPr>
        <w:t xml:space="preserve">, </w:t>
      </w:r>
      <w:r w:rsidRPr="0084189F">
        <w:rPr>
          <w:rFonts w:eastAsia="MS Mincho"/>
        </w:rPr>
        <w:t>by the required date and time.</w:t>
      </w:r>
      <w:r w:rsidRPr="0084189F">
        <w:t xml:space="preserve"> </w:t>
      </w:r>
    </w:p>
    <w:p w14:paraId="1C442A7F" w14:textId="77777777" w:rsidR="009778FE" w:rsidRPr="0084189F" w:rsidRDefault="009778FE" w:rsidP="009778FE">
      <w:pPr>
        <w:rPr>
          <w:color w:val="000000"/>
        </w:rPr>
      </w:pPr>
    </w:p>
    <w:p w14:paraId="7E1EFA64" w14:textId="77777777" w:rsidR="009778FE" w:rsidRPr="0084189F" w:rsidRDefault="009778FE" w:rsidP="009778FE">
      <w:pPr>
        <w:ind w:right="108"/>
        <w:rPr>
          <w:rFonts w:eastAsia="MS Mincho"/>
        </w:rPr>
      </w:pPr>
      <w:r w:rsidRPr="0084189F">
        <w:rPr>
          <w:rFonts w:eastAsia="MS Mincho"/>
        </w:rPr>
        <w:t>The date and time of the Quote opening are indicated on the Bid Solicitation co</w:t>
      </w:r>
      <w:r>
        <w:rPr>
          <w:rFonts w:eastAsia="MS Mincho"/>
        </w:rPr>
        <w:t>ver sheet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xml:space="preserve">.  If the Quote opening deadline has been revised, the new Quote opening deadline </w:t>
      </w:r>
      <w:r>
        <w:rPr>
          <w:rFonts w:eastAsia="MS Mincho"/>
        </w:rPr>
        <w:t>will</w:t>
      </w:r>
      <w:r w:rsidRPr="0084189F">
        <w:rPr>
          <w:rFonts w:eastAsia="MS Mincho"/>
        </w:rPr>
        <w:t xml:space="preserve"> be shown on the posted Bid </w:t>
      </w:r>
      <w:r>
        <w:rPr>
          <w:rFonts w:eastAsia="MS Mincho"/>
        </w:rPr>
        <w:t>Amendment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Quotes not received prior to the Quote opening deadline shall be rejected.</w:t>
      </w:r>
    </w:p>
    <w:p w14:paraId="0578BE46" w14:textId="77777777" w:rsidR="009778FE" w:rsidRPr="0084189F" w:rsidRDefault="009778FE" w:rsidP="009778FE">
      <w:pPr>
        <w:rPr>
          <w:rFonts w:cs="Arial"/>
          <w:color w:val="000000" w:themeColor="text1"/>
        </w:rPr>
      </w:pPr>
    </w:p>
    <w:p w14:paraId="0428454C" w14:textId="77777777" w:rsidR="009778FE" w:rsidRPr="0084189F" w:rsidRDefault="009778FE" w:rsidP="009778FE">
      <w:pPr>
        <w:rPr>
          <w:rFonts w:cs="Arial"/>
          <w:color w:val="000000" w:themeColor="text1"/>
        </w:rPr>
      </w:pPr>
      <w:r w:rsidRPr="0084189F">
        <w:rPr>
          <w:rFonts w:cs="Arial"/>
          <w:color w:val="000000" w:themeColor="text1"/>
        </w:rPr>
        <w:t xml:space="preserve">Quotes will be publicly opened and announced by telephone conference on the date and time of the quote opening. </w:t>
      </w:r>
    </w:p>
    <w:p w14:paraId="17F71B20" w14:textId="77777777" w:rsidR="009778FE" w:rsidRPr="0084189F" w:rsidRDefault="009778FE" w:rsidP="009778FE">
      <w:pPr>
        <w:jc w:val="center"/>
        <w:rPr>
          <w:rFonts w:eastAsia="MS Mincho"/>
        </w:rPr>
      </w:pPr>
      <w:r w:rsidRPr="0084189F">
        <w:rPr>
          <w:rFonts w:cs="Arial"/>
          <w:color w:val="000000" w:themeColor="text1"/>
        </w:rPr>
        <w:t>(D</w:t>
      </w:r>
      <w:r w:rsidRPr="0084189F">
        <w:rPr>
          <w:rFonts w:cs="Arial"/>
          <w:color w:val="000000" w:themeColor="text1"/>
          <w:shd w:val="clear" w:color="auto" w:fill="FFFFFF"/>
        </w:rPr>
        <w:t>ial-in phone number: 888-204-5984 / Access code: 2602305)</w:t>
      </w:r>
    </w:p>
    <w:p w14:paraId="7DD85C09" w14:textId="77777777" w:rsidR="009778FE" w:rsidRPr="0084189F" w:rsidRDefault="009778FE" w:rsidP="009778FE"/>
    <w:p w14:paraId="704FB50F" w14:textId="77777777" w:rsidR="009778FE" w:rsidRPr="0084189F" w:rsidRDefault="009778FE" w:rsidP="009778FE">
      <w:r w:rsidRPr="0084189F">
        <w:t xml:space="preserve">When submitting a Quote through </w:t>
      </w:r>
      <w:r w:rsidRPr="0084189F">
        <w:rPr>
          <w:rStyle w:val="IntenseEmphasis"/>
          <w:color w:val="00B050"/>
        </w:rPr>
        <w:t>NJ</w:t>
      </w:r>
      <w:r w:rsidRPr="0084189F">
        <w:rPr>
          <w:rStyle w:val="IntenseEmphasis"/>
          <w:color w:val="0070C0"/>
        </w:rPr>
        <w:t>START</w:t>
      </w:r>
      <w:r w:rsidRPr="0084189F">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3CE200F4" w14:textId="77777777" w:rsidR="009778FE" w:rsidRPr="0084189F" w:rsidRDefault="009778FE" w:rsidP="009778FE"/>
    <w:p w14:paraId="454B57E6" w14:textId="77777777" w:rsidR="009778FE" w:rsidRPr="00B318A2" w:rsidRDefault="009778FE" w:rsidP="009778FE">
      <w:r w:rsidRPr="0084189F">
        <w:t xml:space="preserve">When uploading the documents to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should select the “Confidential” option in </w:t>
      </w:r>
      <w:r w:rsidRPr="0084189F">
        <w:rPr>
          <w:rStyle w:val="IntenseEmphasis"/>
          <w:color w:val="00B050"/>
        </w:rPr>
        <w:t>NJ</w:t>
      </w:r>
      <w:r w:rsidRPr="0084189F">
        <w:rPr>
          <w:rStyle w:val="IntenseEmphasis"/>
          <w:color w:val="0070C0"/>
        </w:rPr>
        <w:t>START</w:t>
      </w:r>
      <w:r w:rsidRPr="0084189F">
        <w:t xml:space="preserve"> for attachments on the “Attachments” Tab to request that the documents not be displayed publicly through </w:t>
      </w:r>
      <w:r w:rsidRPr="0084189F">
        <w:rPr>
          <w:rStyle w:val="IntenseEmphasis"/>
          <w:color w:val="00B050"/>
        </w:rPr>
        <w:t>NJ</w:t>
      </w:r>
      <w:r w:rsidRPr="0084189F">
        <w:rPr>
          <w:rStyle w:val="IntenseEmphasis"/>
          <w:color w:val="0070C0"/>
        </w:rPr>
        <w:t>START</w:t>
      </w:r>
      <w:r w:rsidRPr="0084189F">
        <w:t xml:space="preserve">. Marking an attachment as "Confidential" in </w:t>
      </w:r>
      <w:r w:rsidRPr="0084189F">
        <w:rPr>
          <w:b/>
          <w:bCs/>
          <w:i/>
          <w:iCs/>
          <w:color w:val="00B050"/>
        </w:rPr>
        <w:t>NJ</w:t>
      </w:r>
      <w:r w:rsidRPr="0084189F">
        <w:rPr>
          <w:b/>
          <w:bCs/>
          <w:i/>
          <w:iCs/>
          <w:color w:val="0070C0"/>
        </w:rPr>
        <w:t>START</w:t>
      </w:r>
      <w:r w:rsidRPr="0084189F">
        <w:t xml:space="preserve"> shall not constitute the Bidder's designation of the attachment as exempt from public disclosure under</w:t>
      </w:r>
      <w:r w:rsidRPr="00B318A2">
        <w:t xml:space="preserve"> the New Jersey Open Public Records Act (OPRA), N.J.S.A. 47:1A-1 </w:t>
      </w:r>
      <w:r w:rsidRPr="00074F4F">
        <w:t>et seq</w:t>
      </w:r>
      <w:r w:rsidRPr="00B318A2">
        <w:rPr>
          <w:i/>
        </w:rPr>
        <w:t>.</w:t>
      </w:r>
      <w:r w:rsidRPr="00B318A2">
        <w:t>, or the common law right to know</w:t>
      </w:r>
      <w:r w:rsidRPr="005F7A6E">
        <w:t>.</w:t>
      </w:r>
    </w:p>
    <w:p w14:paraId="7677E26D" w14:textId="77777777" w:rsidR="009778FE" w:rsidRPr="0084189F" w:rsidRDefault="009778FE" w:rsidP="009778FE">
      <w:pPr>
        <w:rPr>
          <w:b/>
          <w:color w:val="000000"/>
        </w:rPr>
      </w:pPr>
    </w:p>
    <w:p w14:paraId="70366190" w14:textId="77777777" w:rsidR="009778FE" w:rsidRPr="0084189F" w:rsidRDefault="009778FE" w:rsidP="009778FE">
      <w:pPr>
        <w:pStyle w:val="Heading2"/>
        <w:keepNext w:val="0"/>
        <w:widowControl w:val="0"/>
        <w:tabs>
          <w:tab w:val="left" w:pos="720"/>
        </w:tabs>
        <w:jc w:val="left"/>
        <w:rPr>
          <w:rFonts w:eastAsia="MS Mincho"/>
        </w:rPr>
      </w:pPr>
      <w:bookmarkStart w:id="459" w:name="_Toc96691940"/>
      <w:bookmarkStart w:id="460" w:name="_Toc126246214"/>
      <w:r w:rsidRPr="0084189F">
        <w:rPr>
          <w:color w:val="000000"/>
        </w:rPr>
        <w:t>BIDDER</w:t>
      </w:r>
      <w:r w:rsidRPr="0084189F">
        <w:rPr>
          <w:rFonts w:eastAsia="MS Mincho"/>
        </w:rPr>
        <w:t xml:space="preserve"> RESPONSIBILITY</w:t>
      </w:r>
      <w:bookmarkEnd w:id="459"/>
      <w:bookmarkEnd w:id="460"/>
    </w:p>
    <w:p w14:paraId="7149B5CA" w14:textId="77777777" w:rsidR="009778FE" w:rsidRPr="0084189F" w:rsidRDefault="009778FE" w:rsidP="009778FE">
      <w:pPr>
        <w:keepNext/>
      </w:pPr>
      <w:r w:rsidRPr="0084189F">
        <w:t xml:space="preserve">The </w:t>
      </w:r>
      <w:r w:rsidRPr="0084189F">
        <w:rPr>
          <w:color w:val="000000"/>
        </w:rPr>
        <w:t>Bidder</w:t>
      </w:r>
      <w:r w:rsidRPr="0084189F">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t xml:space="preserve">  </w:t>
      </w:r>
      <w:r w:rsidRPr="0084189F">
        <w:t xml:space="preserve">The State assumes no responsibility and bears no liability for costs incurred by a </w:t>
      </w:r>
      <w:r w:rsidRPr="0084189F">
        <w:rPr>
          <w:color w:val="000000"/>
        </w:rPr>
        <w:t>Bidder</w:t>
      </w:r>
      <w:r w:rsidRPr="0084189F">
        <w:t xml:space="preserve"> in the preparation and submittal of a Quote in response to this Bid Solicitation</w:t>
      </w:r>
      <w:r>
        <w:t xml:space="preserve"> or any pre-contract award costs incurred</w:t>
      </w:r>
      <w:r w:rsidRPr="0084189F">
        <w:t>.</w:t>
      </w:r>
    </w:p>
    <w:p w14:paraId="33CFF68D" w14:textId="77777777" w:rsidR="009778FE" w:rsidRPr="0084189F" w:rsidRDefault="009778FE" w:rsidP="009778FE"/>
    <w:p w14:paraId="4C3255EA" w14:textId="77777777" w:rsidR="009778FE" w:rsidRPr="0084189F" w:rsidRDefault="009778FE" w:rsidP="009778FE">
      <w:pPr>
        <w:pStyle w:val="Heading2"/>
        <w:keepNext w:val="0"/>
        <w:widowControl w:val="0"/>
        <w:tabs>
          <w:tab w:val="left" w:pos="720"/>
        </w:tabs>
        <w:jc w:val="left"/>
        <w:rPr>
          <w:rFonts w:eastAsia="MS Mincho"/>
        </w:rPr>
      </w:pPr>
      <w:bookmarkStart w:id="461" w:name="_Toc96691941"/>
      <w:bookmarkStart w:id="462" w:name="_Toc126246215"/>
      <w:r w:rsidRPr="0084189F">
        <w:rPr>
          <w:rFonts w:eastAsia="MS Mincho"/>
        </w:rPr>
        <w:t>ANNOUNCEMENT OF QUOTE INFORMATION</w:t>
      </w:r>
      <w:bookmarkEnd w:id="461"/>
      <w:bookmarkEnd w:id="462"/>
    </w:p>
    <w:p w14:paraId="4216D1EB" w14:textId="77777777" w:rsidR="009778FE" w:rsidRPr="0084189F" w:rsidRDefault="009778FE" w:rsidP="009778FE">
      <w:pPr>
        <w:keepNext/>
      </w:pPr>
      <w:r w:rsidRPr="0084189F">
        <w:t xml:space="preserve">On the date and time Quotes are due under the Bid Solicitation, all information concerning the Quotes submitted may be publicly announced and shall be available for inspection and copying except otherwise noted:  </w:t>
      </w:r>
    </w:p>
    <w:p w14:paraId="007FEB08" w14:textId="77777777" w:rsidR="009778FE" w:rsidRPr="0084189F" w:rsidRDefault="009778FE" w:rsidP="009778FE">
      <w:pPr>
        <w:pStyle w:val="ListParagraph"/>
        <w:numPr>
          <w:ilvl w:val="0"/>
          <w:numId w:val="133"/>
        </w:numPr>
      </w:pPr>
      <w:r w:rsidRPr="0084189F">
        <w:t>Information appropriately designated as proprietary and/or confidential in a Bidder’s</w:t>
      </w:r>
      <w:r>
        <w:t xml:space="preserve"> Quote</w:t>
      </w:r>
      <w:r w:rsidRPr="0084189F">
        <w:t xml:space="preserve"> shall not be available for inspection and copying; and</w:t>
      </w:r>
    </w:p>
    <w:p w14:paraId="46685065" w14:textId="77777777" w:rsidR="009778FE" w:rsidRPr="0084189F" w:rsidRDefault="009778FE" w:rsidP="009778FE">
      <w:pPr>
        <w:pStyle w:val="ListParagraph"/>
        <w:numPr>
          <w:ilvl w:val="0"/>
          <w:numId w:val="133"/>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AE11F44" w14:textId="77777777" w:rsidR="009778FE" w:rsidRPr="0084189F" w:rsidRDefault="009778FE" w:rsidP="009778FE"/>
    <w:p w14:paraId="19793A37" w14:textId="77777777" w:rsidR="009778FE" w:rsidRPr="0084189F" w:rsidRDefault="009778FE" w:rsidP="009778FE">
      <w:pPr>
        <w:pStyle w:val="Heading2"/>
        <w:keepNext w:val="0"/>
        <w:widowControl w:val="0"/>
        <w:tabs>
          <w:tab w:val="left" w:pos="720"/>
        </w:tabs>
        <w:jc w:val="left"/>
        <w:rPr>
          <w:rFonts w:eastAsia="MS Mincho"/>
        </w:rPr>
      </w:pPr>
      <w:bookmarkStart w:id="463" w:name="_Toc96691942"/>
      <w:bookmarkStart w:id="464" w:name="_Toc126246216"/>
      <w:r w:rsidRPr="0084189F">
        <w:rPr>
          <w:rFonts w:eastAsia="MS Mincho"/>
        </w:rPr>
        <w:t>QUOTE ERRORS</w:t>
      </w:r>
      <w:bookmarkEnd w:id="463"/>
      <w:bookmarkEnd w:id="464"/>
    </w:p>
    <w:p w14:paraId="5ABB0088" w14:textId="77777777" w:rsidR="009778FE" w:rsidRPr="0084189F" w:rsidRDefault="009778FE" w:rsidP="009778FE">
      <w:pPr>
        <w:keepNext/>
      </w:pPr>
      <w:r w:rsidRPr="0084189F">
        <w:t xml:space="preserve">In accordance with N.J.A.C. 17:12-2.11 “Proposal errors,” a </w:t>
      </w:r>
      <w:r w:rsidRPr="0084189F">
        <w:rPr>
          <w:color w:val="000000"/>
        </w:rPr>
        <w:t>Bidder</w:t>
      </w:r>
      <w:r w:rsidRPr="0084189F">
        <w:t xml:space="preserve"> may withdraw its Quote as described below.</w:t>
      </w:r>
    </w:p>
    <w:p w14:paraId="53105638" w14:textId="77777777" w:rsidR="009778FE" w:rsidRPr="0084189F" w:rsidRDefault="009778FE" w:rsidP="009778FE"/>
    <w:p w14:paraId="34C88301" w14:textId="77777777" w:rsidR="009778FE" w:rsidRPr="0084189F" w:rsidRDefault="009778FE" w:rsidP="009778FE">
      <w:pPr>
        <w:pStyle w:val="Heading2"/>
        <w:keepNext w:val="0"/>
        <w:widowControl w:val="0"/>
        <w:tabs>
          <w:tab w:val="left" w:pos="720"/>
        </w:tabs>
        <w:jc w:val="left"/>
      </w:pPr>
      <w:bookmarkStart w:id="465" w:name="_Toc96691943"/>
      <w:bookmarkStart w:id="466" w:name="_Toc126246217"/>
      <w:r w:rsidRPr="0084189F">
        <w:t>QUOTE WITHDRAWAL PRIOR TO QUOTE OPENING</w:t>
      </w:r>
      <w:bookmarkEnd w:id="465"/>
      <w:bookmarkEnd w:id="466"/>
    </w:p>
    <w:p w14:paraId="0B567CFB" w14:textId="77777777" w:rsidR="009778FE" w:rsidRPr="0084189F" w:rsidRDefault="009778FE" w:rsidP="009778FE">
      <w:pPr>
        <w:keepNext/>
      </w:pPr>
      <w:r w:rsidRPr="0084189F">
        <w:t xml:space="preserve">A </w:t>
      </w:r>
      <w:r w:rsidRPr="0084189F">
        <w:rPr>
          <w:color w:val="000000"/>
        </w:rPr>
        <w:t>Bidder</w:t>
      </w:r>
      <w:r w:rsidRPr="0084189F">
        <w:t xml:space="preserve"> may withdraw its Quote submission in </w:t>
      </w:r>
      <w:r w:rsidRPr="0084189F">
        <w:rPr>
          <w:rStyle w:val="IntenseEmphasis"/>
          <w:color w:val="00B050"/>
        </w:rPr>
        <w:t>NJ</w:t>
      </w:r>
      <w:r w:rsidRPr="0084189F">
        <w:rPr>
          <w:rStyle w:val="IntenseEmphasis"/>
          <w:color w:val="0070C0"/>
        </w:rPr>
        <w:t>START</w:t>
      </w:r>
      <w:r w:rsidRPr="0084189F">
        <w:t xml:space="preserve"> prior to the Quote opening; however, Bidders should note that while withdrawn </w:t>
      </w:r>
      <w:r w:rsidRPr="0084189F">
        <w:rPr>
          <w:rStyle w:val="IntenseEmphasis"/>
          <w:color w:val="00B050"/>
        </w:rPr>
        <w:t>NJ</w:t>
      </w:r>
      <w:r w:rsidRPr="0084189F">
        <w:rPr>
          <w:rStyle w:val="IntenseEmphasis"/>
          <w:color w:val="0070C0"/>
        </w:rPr>
        <w:t>START</w:t>
      </w:r>
      <w:r w:rsidRPr="0084189F">
        <w:t xml:space="preserve"> Quotes remain viewable by the </w:t>
      </w:r>
      <w:r w:rsidRPr="0084189F">
        <w:rPr>
          <w:color w:val="000000"/>
        </w:rPr>
        <w:t>Bidder</w:t>
      </w:r>
      <w:r w:rsidRPr="0084189F">
        <w:t xml:space="preserve"> on its Vendor Profile Homepage, they are removed from the Division’s view and cannot be considered for </w:t>
      </w:r>
      <w:r w:rsidRPr="0084189F">
        <w:rPr>
          <w:color w:val="000000"/>
        </w:rPr>
        <w:t>Contract</w:t>
      </w:r>
      <w:r w:rsidRPr="0084189F">
        <w:t xml:space="preserve"> award. The </w:t>
      </w:r>
      <w:r w:rsidRPr="0084189F">
        <w:rPr>
          <w:color w:val="000000"/>
        </w:rPr>
        <w:t>Bidder</w:t>
      </w:r>
      <w:r w:rsidRPr="0084189F">
        <w:t xml:space="preserve"> may submit a revised Quote as long as the Quote is received prior to the announced date and time for Quote submission. Bidders may refer to the QRG “Submit a Quote” for additional instructions.</w:t>
      </w:r>
    </w:p>
    <w:p w14:paraId="100564D4" w14:textId="77777777" w:rsidR="009778FE" w:rsidRPr="0084189F" w:rsidRDefault="009778FE" w:rsidP="009778FE"/>
    <w:p w14:paraId="39F9E2F8" w14:textId="77777777" w:rsidR="009778FE" w:rsidRPr="0084189F" w:rsidRDefault="009778FE" w:rsidP="009778FE">
      <w:pPr>
        <w:pStyle w:val="Heading2"/>
        <w:widowControl w:val="0"/>
        <w:tabs>
          <w:tab w:val="left" w:pos="720"/>
        </w:tabs>
        <w:jc w:val="left"/>
      </w:pPr>
      <w:bookmarkStart w:id="467" w:name="_Toc96691944"/>
      <w:bookmarkStart w:id="468" w:name="_Toc126246218"/>
      <w:r w:rsidRPr="0084189F">
        <w:t>QUOTE WITHDRAWAL AFTER QUOTE OPENING, BUT PRIOR TO CONTRACT AWARD</w:t>
      </w:r>
      <w:bookmarkEnd w:id="467"/>
      <w:bookmarkEnd w:id="468"/>
    </w:p>
    <w:p w14:paraId="09753902" w14:textId="77777777" w:rsidR="009778FE" w:rsidRPr="0084189F" w:rsidRDefault="009778FE" w:rsidP="009778FE">
      <w:pPr>
        <w:keepNext/>
      </w:pPr>
      <w:r w:rsidRPr="0084189F">
        <w:t xml:space="preserve">If, after the Quote opening, but before Contract award, a </w:t>
      </w:r>
      <w:r w:rsidRPr="0084189F">
        <w:rPr>
          <w:rFonts w:cs="Arial"/>
        </w:rPr>
        <w:t>Bidder</w:t>
      </w:r>
      <w:r w:rsidRPr="0084189F">
        <w:t xml:space="preserve"> discovers an error in its Quote, the Bidder may make a written request to the Procurement Bureau to withdraw its Quote, </w:t>
      </w:r>
      <w:r w:rsidRPr="006D0200">
        <w:t>or a portion thereof, from</w:t>
      </w:r>
      <w:r w:rsidRPr="0084189F">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rPr>
        <w:t xml:space="preserve">(1) </w:t>
      </w:r>
      <w:r w:rsidRPr="0084189F">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rPr>
        <w:t>Bidder</w:t>
      </w:r>
      <w:r w:rsidRPr="0084189F">
        <w:t xml:space="preserve"> may request to withdraw its Quote and the Director may in his/her discretion allow </w:t>
      </w:r>
      <w:r w:rsidRPr="0084189F">
        <w:lastRenderedPageBreak/>
        <w:t xml:space="preserve">said Bidder to withdraw it, the Division also may take notice of repeated or unusual requests to withdraw by a </w:t>
      </w:r>
      <w:r w:rsidRPr="0084189F">
        <w:rPr>
          <w:rFonts w:cs="Arial"/>
        </w:rPr>
        <w:t>Bidder</w:t>
      </w:r>
      <w:r w:rsidRPr="0084189F">
        <w:t xml:space="preserve"> and take those prior requests to withdraw into consideration when evaluating the Bidder’s future Quotes.</w:t>
      </w:r>
    </w:p>
    <w:p w14:paraId="7118A6E3" w14:textId="77777777" w:rsidR="009778FE" w:rsidRPr="0084189F" w:rsidRDefault="009778FE" w:rsidP="009778FE"/>
    <w:p w14:paraId="59C75643" w14:textId="77777777" w:rsidR="009778FE" w:rsidRPr="0084189F" w:rsidRDefault="009778FE" w:rsidP="009778FE">
      <w:r w:rsidRPr="0084189F">
        <w:t xml:space="preserve">The Quote withdrawal request must include the Bid Solicitation Number, Bid Solicitation Title, </w:t>
      </w:r>
      <w:r>
        <w:t xml:space="preserve">and </w:t>
      </w:r>
      <w:r w:rsidRPr="0084189F">
        <w:t xml:space="preserve">the Quote submission date and should be sent to </w:t>
      </w:r>
      <w:hyperlink r:id="rId28" w:history="1">
        <w:r w:rsidRPr="0084189F">
          <w:rPr>
            <w:rStyle w:val="Hyperlink"/>
          </w:rPr>
          <w:t>Procurement.Bureau@treas.nj.gov</w:t>
        </w:r>
      </w:hyperlink>
      <w:r w:rsidRPr="0084189F">
        <w:t>.</w:t>
      </w:r>
    </w:p>
    <w:p w14:paraId="4F4535A9" w14:textId="77777777" w:rsidR="009778FE" w:rsidRPr="0084189F" w:rsidRDefault="009778FE" w:rsidP="009778FE"/>
    <w:p w14:paraId="2D286EC2" w14:textId="77777777" w:rsidR="009778FE" w:rsidRPr="0084189F" w:rsidRDefault="009778FE" w:rsidP="009778FE">
      <w:r w:rsidRPr="0084189F">
        <w:t>If</w:t>
      </w:r>
      <w:r>
        <w:t>,</w:t>
      </w:r>
      <w:r w:rsidRPr="0084189F">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32DE491" w14:textId="77777777" w:rsidR="009778FE" w:rsidRPr="0084189F" w:rsidRDefault="009778FE" w:rsidP="009778FE">
      <w:pPr>
        <w:rPr>
          <w:rFonts w:eastAsia="MS Mincho"/>
          <w:b/>
          <w:caps/>
        </w:rPr>
      </w:pPr>
    </w:p>
    <w:p w14:paraId="12A64B39" w14:textId="77777777" w:rsidR="009778FE" w:rsidRPr="0084189F" w:rsidRDefault="009778FE" w:rsidP="009778FE">
      <w:pPr>
        <w:pStyle w:val="Heading2"/>
        <w:keepNext w:val="0"/>
        <w:widowControl w:val="0"/>
        <w:tabs>
          <w:tab w:val="left" w:pos="720"/>
        </w:tabs>
        <w:jc w:val="left"/>
        <w:rPr>
          <w:rFonts w:eastAsia="MS Mincho"/>
        </w:rPr>
      </w:pPr>
      <w:bookmarkStart w:id="469" w:name="_Toc96691945"/>
      <w:bookmarkStart w:id="470" w:name="_Toc126246219"/>
      <w:r w:rsidRPr="0084189F">
        <w:rPr>
          <w:rFonts w:eastAsia="MS Mincho"/>
        </w:rPr>
        <w:t>JOINT VENTURE</w:t>
      </w:r>
      <w:bookmarkEnd w:id="469"/>
      <w:bookmarkEnd w:id="470"/>
    </w:p>
    <w:p w14:paraId="10A07432" w14:textId="77777777" w:rsidR="009778FE" w:rsidRPr="0084189F" w:rsidRDefault="009778FE" w:rsidP="009778FE">
      <w:pPr>
        <w:keepNext/>
      </w:pPr>
      <w:r w:rsidRPr="0084189F">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t xml:space="preserve">complete and </w:t>
      </w:r>
      <w:r w:rsidRPr="0084189F">
        <w:t xml:space="preserve">comply with all the forms and certification requirements in </w:t>
      </w:r>
      <w:r w:rsidRPr="005F7A6E">
        <w:rPr>
          <w:i/>
        </w:rPr>
        <w:t>Bid Solicitation Section</w:t>
      </w:r>
      <w:r w:rsidRPr="004C3E07">
        <w:rPr>
          <w:i/>
        </w:rPr>
        <w:t xml:space="preserve"> 3 – Quote Submission Requirements</w:t>
      </w:r>
      <w:r w:rsidRPr="0084189F">
        <w:t xml:space="preserve">. </w:t>
      </w:r>
    </w:p>
    <w:p w14:paraId="76966C44" w14:textId="77777777" w:rsidR="009778FE" w:rsidRPr="0084189F" w:rsidRDefault="009778FE" w:rsidP="009778FE"/>
    <w:p w14:paraId="03C45F33" w14:textId="77777777" w:rsidR="009778FE" w:rsidRPr="0084189F" w:rsidRDefault="009778FE" w:rsidP="009778FE">
      <w:pPr>
        <w:pStyle w:val="Heading2"/>
        <w:keepNext w:val="0"/>
        <w:widowControl w:val="0"/>
        <w:tabs>
          <w:tab w:val="left" w:pos="720"/>
        </w:tabs>
        <w:jc w:val="left"/>
      </w:pPr>
      <w:bookmarkStart w:id="471" w:name="_Toc96691946"/>
      <w:bookmarkStart w:id="472" w:name="_Toc126246220"/>
      <w:r w:rsidRPr="0084189F">
        <w:t>SMALL BUSINESS SET-ASIDE CONTRACTS</w:t>
      </w:r>
      <w:bookmarkEnd w:id="471"/>
      <w:bookmarkEnd w:id="472"/>
    </w:p>
    <w:p w14:paraId="1476756A" w14:textId="77777777" w:rsidR="001C263E" w:rsidRDefault="001C263E" w:rsidP="001C263E">
      <w:r w:rsidRPr="0084189F">
        <w:t>Pursuant to the provisions of N.J.S.A. 52:32-17 et seq. and N.J.A.C. 17:13 et seq. t</w:t>
      </w:r>
      <w:r w:rsidRPr="004D55E8">
        <w:t xml:space="preserve">his is a </w:t>
      </w:r>
      <w:r w:rsidRPr="00CD3BD2">
        <w:t>partial</w:t>
      </w:r>
      <w:r w:rsidRPr="004D55E8">
        <w:t xml:space="preserve"> Set-Aside </w:t>
      </w:r>
      <w:r w:rsidRPr="00E83920">
        <w:rPr>
          <w:color w:val="000000"/>
        </w:rPr>
        <w:t>Contract</w:t>
      </w:r>
      <w:r w:rsidRPr="00E83920">
        <w:t xml:space="preserve"> for </w:t>
      </w:r>
      <w:r w:rsidRPr="00CD3BD2">
        <w:rPr>
          <w:bCs/>
        </w:rPr>
        <w:t>Category I, II, or II</w:t>
      </w:r>
      <w:r w:rsidRPr="004D55E8">
        <w:rPr>
          <w:bCs/>
        </w:rPr>
        <w:t>I</w:t>
      </w:r>
      <w:r w:rsidRPr="00E83920">
        <w:rPr>
          <w:bCs/>
        </w:rPr>
        <w:t xml:space="preserve"> for Small Businesses</w:t>
      </w:r>
      <w:r w:rsidRPr="00E83920">
        <w:t>.</w:t>
      </w:r>
      <w:r w:rsidRPr="0084189F">
        <w:t xml:space="preserve">  </w:t>
      </w:r>
    </w:p>
    <w:p w14:paraId="1F831004" w14:textId="49FE3F29" w:rsidR="001C263E" w:rsidRDefault="001C263E" w:rsidP="001C263E"/>
    <w:p w14:paraId="276FD6F5" w14:textId="78D5FA36" w:rsidR="001C263E" w:rsidRDefault="001C263E" w:rsidP="001C263E">
      <w:r w:rsidRPr="005B1437">
        <w:t xml:space="preserve">The State intends to award </w:t>
      </w:r>
      <w:r>
        <w:t>multiple Contracts for each award Group (Group 1 and Group 2).</w:t>
      </w:r>
      <w:r w:rsidR="00CA5EC0">
        <w:t xml:space="preserve">  </w:t>
      </w:r>
      <w:r>
        <w:t xml:space="preserve">The State has set-aside one (1) Contract award in each award Group for qualifying Small Businesses. </w:t>
      </w:r>
      <w:r w:rsidRPr="00793FD2">
        <w:t>If no responsive Quotes with acceptable pricing are received from qualified Smal</w:t>
      </w:r>
      <w:r>
        <w:t xml:space="preserve">l Businesses, the Division reserves the right to </w:t>
      </w:r>
      <w:r w:rsidRPr="00793FD2">
        <w:t xml:space="preserve">award those set-aside </w:t>
      </w:r>
      <w:r>
        <w:t>Contracts</w:t>
      </w:r>
      <w:r w:rsidRPr="00793FD2">
        <w:t xml:space="preserve"> to non-Small Business </w:t>
      </w:r>
      <w:r>
        <w:t>Bidders</w:t>
      </w:r>
      <w:r w:rsidRPr="00793FD2">
        <w:t>.</w:t>
      </w:r>
      <w:r>
        <w:t xml:space="preserve"> </w:t>
      </w:r>
    </w:p>
    <w:p w14:paraId="5E292CE6" w14:textId="4C7BD596" w:rsidR="001C263E" w:rsidRDefault="001C263E" w:rsidP="001C263E"/>
    <w:p w14:paraId="6CAC6BAA" w14:textId="77777777" w:rsidR="001C263E" w:rsidRPr="0084189F" w:rsidRDefault="001C263E" w:rsidP="001C263E">
      <w:r w:rsidRPr="0084189F">
        <w:t>The Bidder must be registered as a qualif</w:t>
      </w:r>
      <w:r>
        <w:t>ied</w:t>
      </w:r>
      <w:r w:rsidRPr="0084189F">
        <w:t xml:space="preserve"> small business with the Division of Revenue and Enterprise Services, Small Business Registration and </w:t>
      </w:r>
      <w:r w:rsidRPr="00204D6C">
        <w:t>M/WBE Certification Services Unit</w:t>
      </w:r>
      <w:r>
        <w:t>,</w:t>
      </w:r>
      <w:r w:rsidRPr="0084189F">
        <w:t xml:space="preserve"> by the date the Quote is received and opened.   </w:t>
      </w:r>
    </w:p>
    <w:p w14:paraId="2DAB501F" w14:textId="77777777" w:rsidR="001C263E" w:rsidRPr="0084189F" w:rsidRDefault="001C263E" w:rsidP="001C263E"/>
    <w:p w14:paraId="202D7660" w14:textId="77777777" w:rsidR="001C263E" w:rsidRPr="0084189F" w:rsidRDefault="001C263E" w:rsidP="001C263E">
      <w:pPr>
        <w:rPr>
          <w:color w:val="000000"/>
        </w:rPr>
      </w:pPr>
      <w:r w:rsidRPr="0084189F">
        <w:rPr>
          <w:color w:val="00000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rPr>
        <w:t>NJ</w:t>
      </w:r>
      <w:r w:rsidRPr="0084189F">
        <w:rPr>
          <w:rStyle w:val="IntenseEmphasis"/>
          <w:rFonts w:cs="Arial"/>
          <w:color w:val="0070C0"/>
        </w:rPr>
        <w:t>START</w:t>
      </w:r>
      <w:r w:rsidRPr="0084189F">
        <w:rPr>
          <w:color w:val="000000"/>
        </w:rPr>
        <w:t xml:space="preserve">. In the event of an issue with a Bidder’s Small, Minority, Veteran, and Women Owned Business Certification status, </w:t>
      </w:r>
      <w:r w:rsidRPr="0084189F">
        <w:rPr>
          <w:rStyle w:val="IntenseEmphasis"/>
          <w:rFonts w:cs="Arial"/>
          <w:color w:val="00B050"/>
        </w:rPr>
        <w:t>NJ</w:t>
      </w:r>
      <w:r w:rsidRPr="0084189F">
        <w:rPr>
          <w:rStyle w:val="IntenseEmphasis"/>
          <w:rFonts w:cs="Arial"/>
          <w:color w:val="0070C0"/>
        </w:rPr>
        <w:t>START</w:t>
      </w:r>
      <w:r w:rsidRPr="0084189F">
        <w:rPr>
          <w:color w:val="000000"/>
        </w:rPr>
        <w:t xml:space="preserve"> provides a link to take corrective action.</w:t>
      </w:r>
    </w:p>
    <w:p w14:paraId="0B2314CC" w14:textId="77777777" w:rsidR="001C263E" w:rsidRPr="0084189F" w:rsidRDefault="001C263E" w:rsidP="001C263E">
      <w:pPr>
        <w:rPr>
          <w:b/>
          <w:highlight w:val="yellow"/>
        </w:rPr>
      </w:pPr>
    </w:p>
    <w:p w14:paraId="5BE19A5E" w14:textId="77777777" w:rsidR="001C263E" w:rsidRPr="0084189F" w:rsidRDefault="001C263E" w:rsidP="001C263E">
      <w:pPr>
        <w:rPr>
          <w:b/>
          <w:bCs/>
        </w:rPr>
      </w:pPr>
      <w:r w:rsidRPr="0084189F">
        <w:rPr>
          <w:rFonts w:cs="Arial"/>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8EBF431" w14:textId="77777777" w:rsidR="001C263E" w:rsidRPr="0084189F" w:rsidRDefault="001C263E" w:rsidP="001C263E">
      <w:pPr>
        <w:rPr>
          <w:color w:val="000000"/>
        </w:rPr>
      </w:pPr>
    </w:p>
    <w:p w14:paraId="0F03F929" w14:textId="77777777" w:rsidR="001C263E" w:rsidRPr="0084189F" w:rsidRDefault="001C263E" w:rsidP="001C263E">
      <w:r w:rsidRPr="0084189F">
        <w:t>Information, registration requirements and application are available at</w:t>
      </w:r>
      <w:r>
        <w:t xml:space="preserve"> </w:t>
      </w:r>
      <w:hyperlink r:id="rId29" w:history="1">
        <w:r w:rsidRPr="00B671EA">
          <w:rPr>
            <w:rStyle w:val="Hyperlink"/>
          </w:rPr>
          <w:t>https://www.nj.gov/treasury/revenue/ucs.shtml</w:t>
        </w:r>
      </w:hyperlink>
      <w:r>
        <w:t>.</w:t>
      </w:r>
    </w:p>
    <w:p w14:paraId="75ACD627" w14:textId="77777777" w:rsidR="009778FE" w:rsidRPr="0084189F" w:rsidRDefault="009778FE" w:rsidP="009778FE"/>
    <w:p w14:paraId="02A079E7" w14:textId="77777777" w:rsidR="009778FE" w:rsidRPr="0084189F" w:rsidRDefault="009778FE" w:rsidP="009778FE">
      <w:pPr>
        <w:pStyle w:val="Heading2"/>
        <w:keepNext w:val="0"/>
        <w:widowControl w:val="0"/>
        <w:tabs>
          <w:tab w:val="left" w:pos="720"/>
        </w:tabs>
        <w:jc w:val="left"/>
      </w:pPr>
      <w:bookmarkStart w:id="473" w:name="_Toc96691947"/>
      <w:bookmarkStart w:id="474" w:name="_Toc126246221"/>
      <w:r w:rsidRPr="0084189F">
        <w:t>DISABLED VETERANS’ BUSINESS SET-ASIDE CONTRACT</w:t>
      </w:r>
      <w:bookmarkEnd w:id="473"/>
      <w:bookmarkEnd w:id="474"/>
      <w:r w:rsidRPr="0084189F">
        <w:t xml:space="preserve"> </w:t>
      </w:r>
    </w:p>
    <w:p w14:paraId="1513847C" w14:textId="77777777" w:rsidR="00F51D89" w:rsidRPr="002812B4" w:rsidRDefault="00F51D89" w:rsidP="00F51D89">
      <w:r>
        <w:t xml:space="preserve">Not applicable to this procurement. </w:t>
      </w:r>
    </w:p>
    <w:p w14:paraId="3EE79E22" w14:textId="77777777" w:rsidR="009778FE" w:rsidRPr="0084189F" w:rsidRDefault="009778FE" w:rsidP="009778FE"/>
    <w:p w14:paraId="56AA43F5" w14:textId="77777777" w:rsidR="009778FE" w:rsidRPr="0084189F" w:rsidRDefault="009778FE" w:rsidP="009778FE">
      <w:pPr>
        <w:pStyle w:val="Heading2"/>
        <w:keepNext w:val="0"/>
        <w:widowControl w:val="0"/>
        <w:tabs>
          <w:tab w:val="left" w:pos="720"/>
        </w:tabs>
        <w:jc w:val="left"/>
      </w:pPr>
      <w:bookmarkStart w:id="475" w:name="_Toc96691948"/>
      <w:bookmarkStart w:id="476" w:name="_Toc126246222"/>
      <w:r w:rsidRPr="0084189F">
        <w:t>BID SECURITY</w:t>
      </w:r>
      <w:bookmarkEnd w:id="475"/>
      <w:bookmarkEnd w:id="476"/>
    </w:p>
    <w:p w14:paraId="69913E59" w14:textId="01073DDF" w:rsidR="009778FE" w:rsidRPr="0084189F" w:rsidRDefault="00DF723D" w:rsidP="009778FE">
      <w:r>
        <w:t>Not applicable to this procurement.</w:t>
      </w:r>
    </w:p>
    <w:p w14:paraId="0411D3FF" w14:textId="77777777" w:rsidR="009778FE" w:rsidRPr="0084189F" w:rsidRDefault="009778FE" w:rsidP="009778FE"/>
    <w:p w14:paraId="3AFE942F" w14:textId="77777777" w:rsidR="009778FE" w:rsidRPr="0084189F" w:rsidRDefault="009778FE" w:rsidP="009778FE">
      <w:pPr>
        <w:pStyle w:val="Heading2"/>
        <w:keepNext w:val="0"/>
        <w:widowControl w:val="0"/>
        <w:tabs>
          <w:tab w:val="left" w:pos="720"/>
        </w:tabs>
        <w:jc w:val="left"/>
      </w:pPr>
      <w:bookmarkStart w:id="477" w:name="_Toc96691949"/>
      <w:bookmarkStart w:id="478" w:name="_Toc126246223"/>
      <w:r w:rsidRPr="0084189F">
        <w:t>BIDDER ADDITIONAL TERMS SUBMITTED WITH THE QUOTE</w:t>
      </w:r>
      <w:bookmarkEnd w:id="477"/>
      <w:bookmarkEnd w:id="478"/>
    </w:p>
    <w:p w14:paraId="5387B1E7" w14:textId="4A873795" w:rsidR="009778FE" w:rsidRPr="0084189F" w:rsidRDefault="009778FE" w:rsidP="009778FE">
      <w:pPr>
        <w:rPr>
          <w:rFonts w:eastAsia="Calibri"/>
        </w:rPr>
      </w:pPr>
      <w:r w:rsidRPr="0084189F">
        <w:rPr>
          <w:rFonts w:eastAsia="Calibri"/>
        </w:rPr>
        <w:t xml:space="preserve">A </w:t>
      </w:r>
      <w:r w:rsidRPr="0084189F">
        <w:rPr>
          <w:color w:val="000000"/>
        </w:rPr>
        <w:t>Bidder</w:t>
      </w:r>
      <w:r w:rsidRPr="0084189F">
        <w:rPr>
          <w:rFonts w:eastAsia="Calibri"/>
        </w:rPr>
        <w:t xml:space="preserve"> may submit additional terms as part of its Quote.  Additional terms are</w:t>
      </w:r>
      <w:r w:rsidRPr="0084189F">
        <w:rPr>
          <w:color w:val="000000"/>
        </w:rPr>
        <w:t xml:space="preserve"> Bidder</w:t>
      </w:r>
      <w:r>
        <w:rPr>
          <w:color w:val="000000"/>
        </w:rPr>
        <w:t>-</w:t>
      </w:r>
      <w:r w:rsidRPr="0084189F">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rPr>
        <w:t>Bidder</w:t>
      </w:r>
      <w:r w:rsidRPr="0084189F">
        <w:rPr>
          <w:rFonts w:eastAsia="Calibri"/>
        </w:rPr>
        <w:t xml:space="preserve"> proposed terms or conditions that conflict with those contained</w:t>
      </w:r>
      <w:ins w:id="479" w:author="McFarland, Amira [TREAS]" w:date="2023-02-02T15:25:00Z">
        <w:r w:rsidR="00FA2E69">
          <w:rPr>
            <w:rFonts w:eastAsia="Calibri"/>
          </w:rPr>
          <w:t xml:space="preserve"> in</w:t>
        </w:r>
      </w:ins>
      <w:r w:rsidRPr="0084189F">
        <w:rPr>
          <w:rFonts w:eastAsia="Calibri"/>
        </w:rPr>
        <w:t xml:space="preserve"> the State of New Jersey Standard Terms and Conditions will render a Quote non-responsive.  It is incumbent upon the </w:t>
      </w:r>
      <w:r w:rsidRPr="0084189F">
        <w:rPr>
          <w:color w:val="000000"/>
        </w:rPr>
        <w:t>Bidder</w:t>
      </w:r>
      <w:r w:rsidRPr="0084189F">
        <w:rPr>
          <w:rFonts w:eastAsia="Calibri"/>
        </w:rPr>
        <w:t xml:space="preserve"> to identify and remove its conflicting proposed terms and conditions prior to </w:t>
      </w:r>
      <w:proofErr w:type="gramStart"/>
      <w:r w:rsidRPr="0084189F">
        <w:rPr>
          <w:rFonts w:eastAsia="Calibri"/>
        </w:rPr>
        <w:t>Quote</w:t>
      </w:r>
      <w:proofErr w:type="gramEnd"/>
      <w:r w:rsidRPr="0084189F">
        <w:rPr>
          <w:rFonts w:eastAsia="Calibri"/>
        </w:rPr>
        <w:t xml:space="preserve"> submission.  </w:t>
      </w:r>
    </w:p>
    <w:p w14:paraId="17C0DB2A" w14:textId="77777777" w:rsidR="009778FE" w:rsidRPr="0084189F" w:rsidRDefault="009778FE" w:rsidP="009778FE">
      <w:pPr>
        <w:rPr>
          <w:rFonts w:eastAsia="Calibri"/>
        </w:rPr>
      </w:pPr>
    </w:p>
    <w:p w14:paraId="5CA4917B" w14:textId="77777777" w:rsidR="009778FE" w:rsidRPr="0084189F" w:rsidRDefault="009778FE" w:rsidP="009778FE">
      <w:pPr>
        <w:rPr>
          <w:rFonts w:eastAsia="Calibri"/>
        </w:rPr>
      </w:pPr>
      <w:r w:rsidRPr="0084189F">
        <w:rPr>
          <w:rFonts w:eastAsia="Calibri"/>
        </w:rPr>
        <w:t xml:space="preserve">Quotes including </w:t>
      </w:r>
      <w:r w:rsidRPr="0084189F">
        <w:rPr>
          <w:color w:val="000000"/>
        </w:rPr>
        <w:t>Bidder</w:t>
      </w:r>
      <w:r w:rsidRPr="0084189F">
        <w:rPr>
          <w:rFonts w:eastAsia="Calibri"/>
        </w:rPr>
        <w:t xml:space="preserve"> proposed additional terms may be accepted, rejected, or negotiated, in whole or in part, at the State’s sole discretion. </w:t>
      </w:r>
    </w:p>
    <w:p w14:paraId="306DF081" w14:textId="77777777" w:rsidR="009778FE" w:rsidRPr="0084189F" w:rsidRDefault="009778FE" w:rsidP="009778FE">
      <w:pPr>
        <w:rPr>
          <w:rFonts w:eastAsia="Calibri"/>
        </w:rPr>
      </w:pPr>
    </w:p>
    <w:p w14:paraId="04B05005" w14:textId="77777777" w:rsidR="009778FE" w:rsidRPr="0084189F" w:rsidRDefault="009778FE" w:rsidP="009778FE">
      <w:pPr>
        <w:rPr>
          <w:rFonts w:eastAsia="Calibri"/>
        </w:rPr>
      </w:pPr>
      <w:r w:rsidRPr="0084189F">
        <w:rPr>
          <w:rFonts w:eastAsia="Calibri"/>
        </w:rPr>
        <w:t xml:space="preserve">If </w:t>
      </w:r>
      <w:r w:rsidRPr="0084189F">
        <w:rPr>
          <w:color w:val="000000"/>
        </w:rPr>
        <w:t>Bidder</w:t>
      </w:r>
      <w:r w:rsidRPr="0084189F">
        <w:rPr>
          <w:rFonts w:eastAsia="Calibri"/>
        </w:rPr>
        <w:t xml:space="preserve"> intends to propose terms and conditions that conflict with the State of New Jersey Standard Terms and Conditions, those </w:t>
      </w:r>
      <w:r w:rsidRPr="0084189F">
        <w:rPr>
          <w:color w:val="000000"/>
        </w:rPr>
        <w:t>Bidder</w:t>
      </w:r>
      <w:r w:rsidRPr="0084189F">
        <w:rPr>
          <w:rFonts w:eastAsia="Calibri"/>
        </w:rPr>
        <w:t xml:space="preserve"> proposed terms and conditions shall only be considered if submitted and agreed to pursuant to the electronic question and </w:t>
      </w:r>
      <w:r w:rsidRPr="0084189F">
        <w:rPr>
          <w:rFonts w:eastAsia="Calibri"/>
        </w:rPr>
        <w:lastRenderedPageBreak/>
        <w:t xml:space="preserve">answer procedure.  </w:t>
      </w:r>
      <w:r w:rsidRPr="0084189F">
        <w:t>Bidders</w:t>
      </w:r>
      <w:r w:rsidRPr="0084189F">
        <w:rPr>
          <w:rFonts w:eastAsia="Calibri"/>
        </w:rPr>
        <w:t xml:space="preserve"> shall not submit exceptions or modifications as part of the Quote or on the “Terms and Conditions” Tab through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rFonts w:eastAsia="Calibri"/>
        </w:rPr>
        <w:t xml:space="preserve">. </w:t>
      </w:r>
    </w:p>
    <w:p w14:paraId="7AFA8A68" w14:textId="77777777" w:rsidR="009778FE" w:rsidRPr="0084189F" w:rsidRDefault="009778FE" w:rsidP="009778FE"/>
    <w:p w14:paraId="789CB9A1" w14:textId="77777777" w:rsidR="009778FE" w:rsidRPr="0084189F" w:rsidRDefault="009778FE" w:rsidP="009778FE">
      <w:pPr>
        <w:pStyle w:val="Heading2"/>
        <w:keepNext w:val="0"/>
        <w:widowControl w:val="0"/>
        <w:tabs>
          <w:tab w:val="left" w:pos="720"/>
        </w:tabs>
        <w:jc w:val="left"/>
      </w:pPr>
      <w:bookmarkStart w:id="480" w:name="_Toc96691950"/>
      <w:bookmarkStart w:id="481" w:name="_Toc126246224"/>
      <w:r w:rsidRPr="0084189F">
        <w:t>QUOTE CONTENT</w:t>
      </w:r>
      <w:bookmarkEnd w:id="480"/>
      <w:bookmarkEnd w:id="481"/>
    </w:p>
    <w:p w14:paraId="2F8A4D73" w14:textId="77777777" w:rsidR="009778FE" w:rsidRPr="0084189F" w:rsidRDefault="009778FE" w:rsidP="009778FE">
      <w:r w:rsidRPr="0084189F">
        <w:t>The Quote should be submitted with the attachments organized in following manner:</w:t>
      </w:r>
    </w:p>
    <w:p w14:paraId="67CA0745" w14:textId="20572E24" w:rsidR="009778FE" w:rsidRPr="0084189F" w:rsidRDefault="009778FE" w:rsidP="009778FE">
      <w:pPr>
        <w:pStyle w:val="ListParagraph"/>
        <w:numPr>
          <w:ilvl w:val="0"/>
          <w:numId w:val="132"/>
        </w:numPr>
      </w:pPr>
      <w:r w:rsidRPr="0084189F">
        <w:t>Forms</w:t>
      </w:r>
      <w:r w:rsidR="004D6BFB">
        <w:t xml:space="preserve"> </w:t>
      </w:r>
    </w:p>
    <w:p w14:paraId="4C85E1BE" w14:textId="4B91F118" w:rsidR="009778FE" w:rsidRPr="0084189F" w:rsidRDefault="009778FE" w:rsidP="009778FE">
      <w:pPr>
        <w:pStyle w:val="ListParagraph"/>
        <w:numPr>
          <w:ilvl w:val="0"/>
          <w:numId w:val="132"/>
        </w:numPr>
      </w:pPr>
      <w:r w:rsidRPr="0084189F">
        <w:t>Technical Quote</w:t>
      </w:r>
      <w:r w:rsidR="00694689">
        <w:t xml:space="preserve"> </w:t>
      </w:r>
    </w:p>
    <w:p w14:paraId="11595D88" w14:textId="32FD0029" w:rsidR="009778FE" w:rsidRDefault="009778FE" w:rsidP="003D6DC0">
      <w:pPr>
        <w:pStyle w:val="ListParagraph"/>
        <w:numPr>
          <w:ilvl w:val="0"/>
          <w:numId w:val="132"/>
        </w:numPr>
      </w:pPr>
      <w:r w:rsidRPr="0084189F">
        <w:t>State-Supplied Price Sheet</w:t>
      </w:r>
    </w:p>
    <w:p w14:paraId="2EFBF67E" w14:textId="27A0C080" w:rsidR="00AA715B" w:rsidRPr="0084189F" w:rsidRDefault="00AA715B" w:rsidP="00AA715B">
      <w:pPr>
        <w:pStyle w:val="ListParagraph"/>
        <w:numPr>
          <w:ilvl w:val="0"/>
          <w:numId w:val="132"/>
        </w:numPr>
      </w:pPr>
      <w:r w:rsidRPr="0084189F">
        <w:t>State of New Jersey Security Due Diligence Third Party Information Security Questionnaire</w:t>
      </w:r>
    </w:p>
    <w:p w14:paraId="5C934689" w14:textId="2B82910D" w:rsidR="009778FE" w:rsidRPr="0084189F" w:rsidRDefault="009778FE" w:rsidP="009778FE">
      <w:pPr>
        <w:rPr>
          <w:b/>
        </w:rPr>
      </w:pPr>
    </w:p>
    <w:p w14:paraId="1905EFE8" w14:textId="45F34F8B" w:rsidR="009778FE" w:rsidRDefault="009778FE" w:rsidP="009778FE">
      <w:pPr>
        <w:rPr>
          <w:rFonts w:eastAsia="MS Mincho"/>
        </w:rPr>
      </w:pPr>
      <w:r w:rsidRPr="0084189F">
        <w:rPr>
          <w:rFonts w:eastAsia="MS Mincho"/>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13D14D9B" w14:textId="77777777" w:rsidR="009778FE" w:rsidRPr="0084189F" w:rsidRDefault="009778FE" w:rsidP="009778FE"/>
    <w:p w14:paraId="5F9B013B" w14:textId="77777777" w:rsidR="009778FE" w:rsidRPr="0084189F" w:rsidRDefault="009778FE" w:rsidP="009778FE">
      <w:pPr>
        <w:pStyle w:val="Heading2"/>
        <w:keepNext w:val="0"/>
        <w:widowControl w:val="0"/>
        <w:tabs>
          <w:tab w:val="left" w:pos="720"/>
        </w:tabs>
        <w:jc w:val="left"/>
      </w:pPr>
      <w:bookmarkStart w:id="482" w:name="_Toc96691951"/>
      <w:bookmarkStart w:id="483" w:name="_Toc126246225"/>
      <w:r w:rsidRPr="0084189F">
        <w:t>FORMS, REGISTRATIONS AND CERTIFICATIONS TO BE SUBMITTED WITH QUOTE</w:t>
      </w:r>
      <w:bookmarkEnd w:id="482"/>
      <w:bookmarkEnd w:id="483"/>
      <w:r w:rsidRPr="0084189F">
        <w:t xml:space="preserve"> </w:t>
      </w:r>
    </w:p>
    <w:p w14:paraId="3BC3CC12" w14:textId="77777777" w:rsidR="00A06229" w:rsidRPr="0084189F" w:rsidRDefault="00A06229" w:rsidP="00A06229">
      <w:pPr>
        <w:rPr>
          <w:rFonts w:eastAsia="MS Mincho"/>
        </w:rPr>
      </w:pPr>
      <w:r>
        <w:rPr>
          <w:rFonts w:eastAsia="MS Mincho"/>
        </w:rPr>
        <w:t xml:space="preserve">A </w:t>
      </w:r>
      <w:r w:rsidRPr="0084189F">
        <w:rPr>
          <w:rFonts w:eastAsia="MS Mincho"/>
        </w:rPr>
        <w:t xml:space="preserve">Bidder </w:t>
      </w:r>
      <w:r>
        <w:rPr>
          <w:rFonts w:eastAsia="MS Mincho"/>
        </w:rPr>
        <w:t xml:space="preserve">is </w:t>
      </w:r>
      <w:r w:rsidRPr="0084189F">
        <w:rPr>
          <w:rFonts w:eastAsia="MS Mincho"/>
        </w:rPr>
        <w:t xml:space="preserve">required to complete and submit the following forms.  As an alternative to uploading </w:t>
      </w:r>
      <w:r>
        <w:rPr>
          <w:rFonts w:eastAsia="MS Mincho"/>
        </w:rPr>
        <w:t xml:space="preserve">certain </w:t>
      </w:r>
      <w:r w:rsidRPr="0084189F">
        <w:rPr>
          <w:rFonts w:eastAsia="MS Mincho"/>
        </w:rPr>
        <w:t xml:space="preserve">forms with the submitted Quote, a </w:t>
      </w:r>
      <w:r w:rsidRPr="0084189F">
        <w:rPr>
          <w:color w:val="000000"/>
        </w:rPr>
        <w:t xml:space="preserve">Bidder may complete </w:t>
      </w:r>
      <w:r>
        <w:rPr>
          <w:color w:val="000000"/>
        </w:rPr>
        <w:t xml:space="preserve">several </w:t>
      </w:r>
      <w:r w:rsidRPr="0084189F">
        <w:rPr>
          <w:color w:val="000000"/>
        </w:rPr>
        <w:t xml:space="preserve">certifications </w:t>
      </w:r>
      <w:r>
        <w:rPr>
          <w:color w:val="000000"/>
        </w:rPr>
        <w:t xml:space="preserve">electronically </w:t>
      </w:r>
      <w:r w:rsidRPr="0084189F">
        <w:rPr>
          <w:color w:val="000000"/>
        </w:rPr>
        <w:t xml:space="preserve">in </w:t>
      </w:r>
      <w:r w:rsidRPr="0084189F">
        <w:rPr>
          <w:rStyle w:val="IntenseEmphasis"/>
          <w:color w:val="00B050"/>
        </w:rPr>
        <w:t>NJ</w:t>
      </w:r>
      <w:r w:rsidRPr="0084189F">
        <w:rPr>
          <w:rStyle w:val="IntenseEmphasis"/>
          <w:color w:val="0070C0"/>
        </w:rPr>
        <w:t>START</w:t>
      </w:r>
      <w:r w:rsidRPr="0084189F">
        <w:rPr>
          <w:color w:val="000000"/>
        </w:rPr>
        <w:t xml:space="preserve"> on the “Terms and Categories” Tab within the Vendor Profile.  Those forms that may be completed on the </w:t>
      </w:r>
      <w:r w:rsidRPr="0084189F">
        <w:rPr>
          <w:rStyle w:val="IntenseEmphasis"/>
          <w:color w:val="00B050"/>
        </w:rPr>
        <w:t>NJ</w:t>
      </w:r>
      <w:r w:rsidRPr="0084189F">
        <w:rPr>
          <w:rStyle w:val="IntenseEmphasis"/>
          <w:color w:val="0070C0"/>
        </w:rPr>
        <w:t>START</w:t>
      </w:r>
      <w:r w:rsidRPr="0084189F">
        <w:rPr>
          <w:color w:val="000000"/>
        </w:rPr>
        <w:t xml:space="preserve"> “Terms and Categories” Tab </w:t>
      </w:r>
      <w:r>
        <w:rPr>
          <w:color w:val="000000"/>
        </w:rPr>
        <w:t xml:space="preserve">are </w:t>
      </w:r>
      <w:r w:rsidRPr="0084189F">
        <w:rPr>
          <w:color w:val="000000"/>
        </w:rPr>
        <w:t xml:space="preserve">noted below. Additionally, a Bidder may attach completed forms to the Vendor Profile.  Refer </w:t>
      </w:r>
      <w:r>
        <w:rPr>
          <w:color w:val="000000"/>
        </w:rPr>
        <w:t xml:space="preserve">to </w:t>
      </w:r>
      <w:r w:rsidRPr="0084189F">
        <w:rPr>
          <w:rFonts w:eastAsia="MS Mincho"/>
        </w:rPr>
        <w:t xml:space="preserve">QRGs “Vendor Forms” and “Attaching Files” for additional instructions.  </w:t>
      </w:r>
      <w:hyperlink r:id="rId30" w:history="1">
        <w:r w:rsidRPr="4CCBAA72">
          <w:rPr>
            <w:rStyle w:val="Hyperlink"/>
            <w:rFonts w:eastAsia="MS Mincho"/>
          </w:rPr>
          <w:t>VENDOR QUICK REFERENCE GUIDES</w:t>
        </w:r>
      </w:hyperlink>
    </w:p>
    <w:p w14:paraId="6EE52917" w14:textId="77777777" w:rsidR="009778FE" w:rsidRPr="0084189F" w:rsidRDefault="009778FE" w:rsidP="009778FE">
      <w:pPr>
        <w:rPr>
          <w:rFonts w:eastAsia="MS Mincho"/>
        </w:rPr>
      </w:pPr>
    </w:p>
    <w:p w14:paraId="68665D1A" w14:textId="77777777" w:rsidR="009778FE" w:rsidRPr="0084189F" w:rsidRDefault="0099072F" w:rsidP="009778FE">
      <w:pPr>
        <w:pStyle w:val="Heading3"/>
        <w:keepNext w:val="0"/>
        <w:widowControl w:val="0"/>
        <w:tabs>
          <w:tab w:val="left" w:pos="720"/>
        </w:tabs>
      </w:pPr>
      <w:hyperlink r:id="rId31" w:history="1">
        <w:bookmarkStart w:id="484" w:name="_Toc96691952"/>
        <w:bookmarkStart w:id="485" w:name="_Toc126246226"/>
        <w:r w:rsidR="009778FE" w:rsidRPr="00CF3A1B">
          <w:rPr>
            <w:rStyle w:val="Hyperlink"/>
          </w:rPr>
          <w:t>OFFER AND ACCEPTANCE PAGE</w:t>
        </w:r>
        <w:bookmarkEnd w:id="484"/>
        <w:bookmarkEnd w:id="485"/>
      </w:hyperlink>
      <w:r w:rsidR="009778FE" w:rsidRPr="0084189F">
        <w:t xml:space="preserve"> </w:t>
      </w:r>
    </w:p>
    <w:p w14:paraId="3A0E9120" w14:textId="77777777" w:rsidR="009778FE" w:rsidRPr="0084189F" w:rsidRDefault="009778FE" w:rsidP="009778FE">
      <w:pPr>
        <w:rPr>
          <w:rFonts w:eastAsia="MS Mincho"/>
        </w:rPr>
      </w:pPr>
      <w:r w:rsidRPr="0084189F">
        <w:rPr>
          <w:rFonts w:eastAsia="MS Mincho"/>
        </w:rPr>
        <w:t xml:space="preserve">The </w:t>
      </w:r>
      <w:r w:rsidRPr="0084189F">
        <w:rPr>
          <w:color w:val="000000" w:themeColor="text1"/>
        </w:rPr>
        <w:t>Bidder</w:t>
      </w:r>
      <w:r w:rsidRPr="0084189F">
        <w:rPr>
          <w:rFonts w:eastAsia="MS Mincho"/>
        </w:rPr>
        <w:t xml:space="preserve"> should complete and submit the Offer and Acceptance Page</w:t>
      </w:r>
      <w:r w:rsidRPr="0084189F">
        <w:t xml:space="preserve"> with the Quote.</w:t>
      </w:r>
      <w:r w:rsidRPr="0084189F">
        <w:rPr>
          <w:rFonts w:eastAsia="MS Mincho"/>
        </w:rPr>
        <w:t xml:space="preserve">  The Offer and Acceptance Page must be signed by an authorized representative of the </w:t>
      </w:r>
      <w:r w:rsidRPr="0084189F">
        <w:rPr>
          <w:color w:val="000000" w:themeColor="text1"/>
        </w:rPr>
        <w:t>Bidder</w:t>
      </w:r>
      <w:r w:rsidRPr="0084189F">
        <w:rPr>
          <w:rFonts w:eastAsia="MS Mincho"/>
        </w:rPr>
        <w:t xml:space="preserve">.  </w:t>
      </w:r>
      <w:r w:rsidRPr="0084189F">
        <w:t xml:space="preserve">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Pr="0084189F">
        <w:rPr>
          <w:rFonts w:eastAsia="MS Mincho"/>
        </w:rPr>
        <w:t xml:space="preserve">    </w:t>
      </w:r>
    </w:p>
    <w:p w14:paraId="5BE25AEE" w14:textId="77777777" w:rsidR="009778FE" w:rsidRPr="0084189F" w:rsidRDefault="009778FE" w:rsidP="009778FE"/>
    <w:p w14:paraId="55FE560D" w14:textId="77777777" w:rsidR="00341CE0" w:rsidRPr="0084189F" w:rsidRDefault="0099072F" w:rsidP="00341CE0">
      <w:pPr>
        <w:pStyle w:val="Heading3"/>
      </w:pPr>
      <w:hyperlink r:id="rId32" w:history="1">
        <w:bookmarkStart w:id="486" w:name="_Toc114733966"/>
        <w:bookmarkStart w:id="487" w:name="_Toc126246227"/>
        <w:r w:rsidR="00341CE0" w:rsidRPr="00CF3A1B">
          <w:rPr>
            <w:rStyle w:val="Hyperlink"/>
          </w:rPr>
          <w:t>OWNERSHIP DISCLOSURE FORM</w:t>
        </w:r>
        <w:bookmarkEnd w:id="486"/>
        <w:bookmarkEnd w:id="487"/>
      </w:hyperlink>
      <w:r w:rsidR="00341CE0" w:rsidRPr="0084189F">
        <w:t xml:space="preserve"> </w:t>
      </w:r>
    </w:p>
    <w:p w14:paraId="19381A00" w14:textId="77777777" w:rsidR="00341CE0" w:rsidRDefault="00341CE0" w:rsidP="00341CE0">
      <w:pPr>
        <w:rPr>
          <w:bCs/>
        </w:rPr>
      </w:pPr>
      <w:r w:rsidRPr="0084189F">
        <w:rPr>
          <w:rFonts w:eastAsia="MS Mincho"/>
        </w:rPr>
        <w:t xml:space="preserve">Pursuant to </w:t>
      </w:r>
      <w:r w:rsidRPr="0084189F">
        <w:t>N.J.S.A.</w:t>
      </w:r>
      <w:r w:rsidRPr="0084189F">
        <w:rPr>
          <w:rFonts w:eastAsia="MS Mincho"/>
        </w:rPr>
        <w:t xml:space="preserve"> 52:25-24.2,</w:t>
      </w:r>
      <w:r>
        <w:rPr>
          <w:rFonts w:eastAsia="MS Mincho"/>
        </w:rPr>
        <w:t xml:space="preserve"> </w:t>
      </w:r>
      <w:r w:rsidRPr="0084189F">
        <w:rPr>
          <w:rFonts w:eastAsia="MS Mincho"/>
        </w:rPr>
        <w:t xml:space="preserve">in the event the </w:t>
      </w:r>
      <w:r w:rsidRPr="0084189F">
        <w:rPr>
          <w:color w:val="000000"/>
        </w:rPr>
        <w:t>Bidder</w:t>
      </w:r>
      <w:r w:rsidRPr="0084189F">
        <w:rPr>
          <w:rFonts w:eastAsia="MS Mincho"/>
        </w:rPr>
        <w:t xml:space="preserve"> is a corporation, partnership or limited liability company, the </w:t>
      </w:r>
      <w:r w:rsidRPr="0084189F">
        <w:rPr>
          <w:color w:val="000000"/>
        </w:rPr>
        <w:t>Bidder</w:t>
      </w:r>
      <w:r w:rsidRPr="0084189F">
        <w:rPr>
          <w:rFonts w:eastAsia="MS Mincho"/>
        </w:rPr>
        <w:t xml:space="preserve"> must</w:t>
      </w:r>
      <w:r>
        <w:rPr>
          <w:rFonts w:eastAsia="MS Mincho"/>
        </w:rPr>
        <w:t xml:space="preserve"> disclose all 10% or greater owners by</w:t>
      </w:r>
      <w:r w:rsidRPr="0084189F">
        <w:rPr>
          <w:rFonts w:eastAsia="MS Mincho"/>
        </w:rPr>
        <w:t xml:space="preserve"> </w:t>
      </w:r>
      <w:r>
        <w:rPr>
          <w:rFonts w:eastAsia="MS Mincho"/>
        </w:rPr>
        <w:t xml:space="preserve">(a) </w:t>
      </w:r>
      <w:r w:rsidRPr="0084189F">
        <w:rPr>
          <w:rFonts w:eastAsia="MS Mincho"/>
        </w:rPr>
        <w:t>complet</w:t>
      </w:r>
      <w:r>
        <w:rPr>
          <w:rFonts w:eastAsia="MS Mincho"/>
        </w:rPr>
        <w:t xml:space="preserve">ing and submitting the </w:t>
      </w:r>
      <w:r w:rsidRPr="0084189F">
        <w:rPr>
          <w:rFonts w:eastAsia="MS Mincho"/>
        </w:rPr>
        <w:t>Ownership Disclosure Form</w:t>
      </w:r>
      <w:r>
        <w:rPr>
          <w:rFonts w:eastAsia="MS Mincho"/>
        </w:rPr>
        <w:t xml:space="preserve"> with the Quote; (b) if the Bidder has submitted a </w:t>
      </w:r>
      <w:r w:rsidRPr="0084189F">
        <w:rPr>
          <w:color w:val="000000"/>
        </w:rPr>
        <w:t xml:space="preserve">signed and accurate Ownership Disclosure Form dated and received no more than six (6) months prior to the Quote submission deadline for this </w:t>
      </w:r>
      <w:r w:rsidRPr="005D62FD">
        <w:rPr>
          <w:color w:val="000000"/>
        </w:rPr>
        <w:t>procurement</w:t>
      </w:r>
      <w:r>
        <w:rPr>
          <w:color w:val="000000"/>
        </w:rPr>
        <w:t>, the Division may rely upon that form; however, if</w:t>
      </w:r>
      <w:r w:rsidRPr="00204D6C">
        <w:rPr>
          <w:color w:val="000000"/>
        </w:rPr>
        <w:t xml:space="preserve"> </w:t>
      </w:r>
      <w:r>
        <w:rPr>
          <w:color w:val="000000"/>
        </w:rPr>
        <w:t xml:space="preserve">there has been a change in </w:t>
      </w:r>
      <w:r w:rsidRPr="00204D6C">
        <w:rPr>
          <w:color w:val="000000"/>
        </w:rPr>
        <w:t>ownership within the last six (6) months, a new Ownership Disclosure Form must be completed, signed and submitted with the Quote</w:t>
      </w:r>
      <w:r>
        <w:rPr>
          <w:color w:val="000000"/>
        </w:rPr>
        <w:t xml:space="preserve">; </w:t>
      </w:r>
      <w:r>
        <w:rPr>
          <w:bCs/>
        </w:rPr>
        <w:t>or, (c)</w:t>
      </w:r>
      <w:r w:rsidRPr="0084189F">
        <w:rPr>
          <w:bCs/>
        </w:rPr>
        <w:t xml:space="preserve"> a </w:t>
      </w:r>
      <w:r w:rsidRPr="0084189F">
        <w:rPr>
          <w:color w:val="000000"/>
        </w:rPr>
        <w:t>Bidder</w:t>
      </w:r>
      <w:r w:rsidRPr="0084189F">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t>N.J.S.A.</w:t>
      </w:r>
      <w:r w:rsidRPr="0084189F">
        <w:rPr>
          <w:bCs/>
        </w:rPr>
        <w:t xml:space="preserve"> 52:25-24.2</w:t>
      </w:r>
      <w:r>
        <w:rPr>
          <w:bCs/>
        </w:rPr>
        <w:t>.</w:t>
      </w:r>
    </w:p>
    <w:p w14:paraId="184A2D59" w14:textId="77777777" w:rsidR="00341CE0" w:rsidRDefault="00341CE0" w:rsidP="00341CE0">
      <w:r w:rsidRPr="00E526D0">
        <w:rPr>
          <w:i/>
        </w:rPr>
        <w:t>NOTE:</w:t>
      </w:r>
      <w:r w:rsidRPr="005D62FD">
        <w:t xml:space="preserve"> </w:t>
      </w:r>
      <w:r w:rsidRPr="4CCBAA72">
        <w:t xml:space="preserve">In lieu of completing and submitting the paper-based form, the Bidder has the option to complete this form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70BA5D69" w14:textId="77777777" w:rsidR="00341CE0" w:rsidRDefault="00341CE0" w:rsidP="00341CE0">
      <w:pPr>
        <w:rPr>
          <w:bCs/>
        </w:rPr>
      </w:pPr>
    </w:p>
    <w:p w14:paraId="389E7A2F" w14:textId="77777777" w:rsidR="00341CE0" w:rsidRDefault="00341CE0" w:rsidP="00341CE0">
      <w:pPr>
        <w:rPr>
          <w:color w:val="000000"/>
        </w:rPr>
      </w:pPr>
      <w:r w:rsidRPr="00204D6C">
        <w:rPr>
          <w:color w:val="000000"/>
        </w:rPr>
        <w:t xml:space="preserve">A Bidder’s failure to submit </w:t>
      </w:r>
      <w:r>
        <w:rPr>
          <w:color w:val="000000"/>
        </w:rPr>
        <w:t>the information required by N.J.S.A. 52:25-24.2</w:t>
      </w:r>
      <w:r w:rsidRPr="0084189F">
        <w:rPr>
          <w:color w:val="000000"/>
        </w:rPr>
        <w:t xml:space="preserve"> will result in the rejection of the Quote as non-responsive and preclude the award of a Contract to said Bidder</w:t>
      </w:r>
      <w:r>
        <w:rPr>
          <w:color w:val="000000"/>
        </w:rPr>
        <w:t>.</w:t>
      </w:r>
    </w:p>
    <w:p w14:paraId="32C22C6D" w14:textId="77777777" w:rsidR="00341CE0" w:rsidRPr="005D62FD" w:rsidRDefault="00341CE0" w:rsidP="00341CE0"/>
    <w:p w14:paraId="5E2F12C9" w14:textId="77777777" w:rsidR="00341CE0" w:rsidRPr="0084189F" w:rsidRDefault="00341CE0" w:rsidP="00341CE0">
      <w:pPr>
        <w:pStyle w:val="Heading3"/>
      </w:pPr>
      <w:r>
        <w:rPr>
          <w:rFonts w:cstheme="minorHAnsi"/>
          <w:color w:val="000000"/>
        </w:rPr>
        <w:t xml:space="preserve">  </w:t>
      </w:r>
      <w:hyperlink r:id="rId33" w:history="1">
        <w:bookmarkStart w:id="488" w:name="_Toc114733967"/>
        <w:bookmarkStart w:id="489" w:name="_Toc126246228"/>
        <w:r w:rsidRPr="00CF3A1B">
          <w:rPr>
            <w:rStyle w:val="Hyperlink"/>
          </w:rPr>
          <w:t>DISCLOSURE OF INVESTMENT ACTIVITIES IN IRAN FORM</w:t>
        </w:r>
        <w:bookmarkEnd w:id="488"/>
        <w:bookmarkEnd w:id="489"/>
      </w:hyperlink>
    </w:p>
    <w:p w14:paraId="4EF083E8" w14:textId="77777777" w:rsidR="00341CE0" w:rsidRPr="0084189F" w:rsidRDefault="00341CE0" w:rsidP="00341CE0">
      <w:r w:rsidRPr="0084189F">
        <w:t xml:space="preserve">The </w:t>
      </w:r>
      <w:r w:rsidRPr="0084189F">
        <w:rPr>
          <w:color w:val="000000" w:themeColor="text1"/>
        </w:rPr>
        <w:t>Bidder</w:t>
      </w:r>
      <w:r w:rsidRPr="0084189F">
        <w:t xml:space="preserve"> should  submit Disclosure of Investment Activities in Iran form to certify that</w:t>
      </w:r>
      <w:r>
        <w:t>, p</w:t>
      </w:r>
      <w:r w:rsidRPr="0084189F">
        <w:t>ursuant to N.J.S.A. 52:32-58</w:t>
      </w:r>
      <w:r>
        <w:t>,</w:t>
      </w:r>
      <w:r w:rsidRPr="0084189F">
        <w:t xml:space="preserve"> neither the </w:t>
      </w:r>
      <w:r w:rsidRPr="0084189F">
        <w:rPr>
          <w:color w:val="000000" w:themeColor="text1"/>
        </w:rPr>
        <w:t>Bidder</w:t>
      </w:r>
      <w:r w:rsidRPr="0084189F">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rPr>
        <w:t>Bidder</w:t>
      </w:r>
      <w:r w:rsidRPr="0084189F">
        <w:t xml:space="preserve">, nor one (1) of its parents, subsidiaries, and/or affiliates, is involved in any of the investment activities set forth in N.J.S.A. 52:32-56(f).  If the </w:t>
      </w:r>
      <w:r w:rsidRPr="0084189F">
        <w:rPr>
          <w:color w:val="000000" w:themeColor="text1"/>
        </w:rPr>
        <w:t>Bidder</w:t>
      </w:r>
      <w:r w:rsidRPr="0084189F">
        <w:t xml:space="preserve"> is unable to so certify, the </w:t>
      </w:r>
      <w:r w:rsidRPr="0084189F">
        <w:rPr>
          <w:color w:val="000000" w:themeColor="text1"/>
        </w:rPr>
        <w:t>Bidder</w:t>
      </w:r>
      <w:r w:rsidRPr="0084189F">
        <w:t xml:space="preserve"> shall provide a detailed and precise description of such activities as directed on the form.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7C0141C8" w14:textId="77777777" w:rsidR="00341CE0" w:rsidRDefault="00341CE0" w:rsidP="00341CE0">
      <w:r w:rsidRPr="00E526D0">
        <w:rPr>
          <w:i/>
        </w:rPr>
        <w:t>NOTE:</w:t>
      </w:r>
      <w:r w:rsidRPr="005D62FD">
        <w:t xml:space="preserve"> </w:t>
      </w:r>
      <w:r w:rsidRPr="4CCBAA72">
        <w:t xml:space="preserve">In lieu of completing and submitting the paper-based form, the Bidder has the option to complete this certification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57458214" w14:textId="77777777" w:rsidR="00341CE0" w:rsidRPr="0084189F" w:rsidRDefault="00341CE0" w:rsidP="00341CE0">
      <w:pPr>
        <w:rPr>
          <w:b/>
        </w:rPr>
      </w:pPr>
    </w:p>
    <w:p w14:paraId="209C0CD0" w14:textId="77777777" w:rsidR="00341CE0" w:rsidRPr="0084189F" w:rsidRDefault="0099072F" w:rsidP="00341CE0">
      <w:pPr>
        <w:pStyle w:val="Heading3"/>
      </w:pPr>
      <w:hyperlink r:id="rId34" w:history="1">
        <w:bookmarkStart w:id="490" w:name="_Toc114733968"/>
        <w:bookmarkStart w:id="491" w:name="_Toc126246229"/>
        <w:r w:rsidR="00341CE0" w:rsidRPr="00CF3A1B">
          <w:rPr>
            <w:rStyle w:val="Hyperlink"/>
          </w:rPr>
          <w:t>DISCLOSURE OF INVESTIGATIONS AND OTHER ACTIONS INVOLVING BIDDER FORM</w:t>
        </w:r>
        <w:bookmarkEnd w:id="490"/>
        <w:bookmarkEnd w:id="491"/>
      </w:hyperlink>
    </w:p>
    <w:p w14:paraId="1DA44F59" w14:textId="77777777" w:rsidR="00341CE0" w:rsidRPr="005D62FD" w:rsidRDefault="00341CE0" w:rsidP="00341CE0">
      <w:r w:rsidRPr="0084189F">
        <w:t xml:space="preserve">The </w:t>
      </w:r>
      <w:r w:rsidRPr="0084189F">
        <w:rPr>
          <w:color w:val="000000" w:themeColor="text1"/>
        </w:rPr>
        <w:t>Bidder</w:t>
      </w:r>
      <w:r>
        <w:t xml:space="preserve"> should </w:t>
      </w:r>
      <w:r w:rsidRPr="0084189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rPr>
        <w:t>Bidder</w:t>
      </w:r>
      <w:r w:rsidRPr="0084189F">
        <w:t xml:space="preserve"> </w:t>
      </w:r>
      <w:r w:rsidRPr="005D62FD">
        <w:t xml:space="preserve">does not submit the form with the Quote, the </w:t>
      </w:r>
      <w:r w:rsidRPr="005D62FD">
        <w:rPr>
          <w:color w:val="000000" w:themeColor="text1"/>
        </w:rPr>
        <w:t>Bidder</w:t>
      </w:r>
      <w:r w:rsidRPr="005D62FD">
        <w:t xml:space="preserve"> must comply within seven (7) business days of the State’s request or the State may deem the Quote non-responsive.</w:t>
      </w:r>
    </w:p>
    <w:p w14:paraId="4384BD42" w14:textId="77777777" w:rsidR="00341CE0" w:rsidRDefault="00341CE0" w:rsidP="00341CE0">
      <w:r w:rsidRPr="00E526D0">
        <w:rPr>
          <w:i/>
        </w:rPr>
        <w:t>NOTE:</w:t>
      </w:r>
      <w:r w:rsidRPr="005D62FD">
        <w:t xml:space="preserve"> </w:t>
      </w:r>
      <w:r w:rsidRPr="4CCBAA72">
        <w:t>In lieu of completing and submitting the paper-based form, the Bidder has the option to complete this</w:t>
      </w:r>
      <w:r>
        <w:t xml:space="preserve"> certification</w:t>
      </w:r>
      <w:r w:rsidRPr="4CCBAA72">
        <w:t xml:space="preserve">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565D6218" w14:textId="77777777" w:rsidR="00341CE0" w:rsidRPr="005D62FD" w:rsidRDefault="00341CE0" w:rsidP="00341CE0">
      <w:pPr>
        <w:rPr>
          <w:highlight w:val="yellow"/>
        </w:rPr>
      </w:pPr>
    </w:p>
    <w:p w14:paraId="578919BE" w14:textId="77777777" w:rsidR="00341CE0" w:rsidRPr="0084189F" w:rsidRDefault="0099072F" w:rsidP="00341CE0">
      <w:pPr>
        <w:pStyle w:val="Heading3"/>
      </w:pPr>
      <w:hyperlink r:id="rId35" w:history="1">
        <w:bookmarkStart w:id="492" w:name="_Toc114733969"/>
        <w:bookmarkStart w:id="493" w:name="_Toc126246230"/>
        <w:r w:rsidR="00341CE0" w:rsidRPr="00CF3A1B">
          <w:rPr>
            <w:rStyle w:val="Hyperlink"/>
          </w:rPr>
          <w:t>MACBRIDE PRINCIPLES FORM</w:t>
        </w:r>
        <w:bookmarkEnd w:id="492"/>
        <w:bookmarkEnd w:id="493"/>
      </w:hyperlink>
    </w:p>
    <w:p w14:paraId="41AD84DC" w14:textId="77777777" w:rsidR="00341CE0" w:rsidRDefault="00341CE0" w:rsidP="00341CE0">
      <w:r w:rsidRPr="0084189F">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spacing w:val="-17"/>
        </w:rPr>
        <w:t xml:space="preserve"> </w:t>
      </w:r>
      <w:r w:rsidRPr="0084189F">
        <w:t>with</w:t>
      </w:r>
      <w:r w:rsidRPr="0084189F">
        <w:rPr>
          <w:spacing w:val="-13"/>
        </w:rPr>
        <w:t xml:space="preserve"> </w:t>
      </w:r>
      <w:r w:rsidRPr="0084189F">
        <w:t>the</w:t>
      </w:r>
      <w:r w:rsidRPr="0084189F">
        <w:rPr>
          <w:spacing w:val="-14"/>
        </w:rPr>
        <w:t xml:space="preserve"> </w:t>
      </w:r>
      <w:r w:rsidRPr="0084189F">
        <w:t>MacBride</w:t>
      </w:r>
      <w:r w:rsidRPr="0084189F">
        <w:rPr>
          <w:spacing w:val="-15"/>
        </w:rPr>
        <w:t xml:space="preserve"> </w:t>
      </w:r>
      <w:r w:rsidRPr="0084189F">
        <w:t>principles</w:t>
      </w:r>
      <w:r w:rsidRPr="0084189F">
        <w:rPr>
          <w:spacing w:val="-13"/>
        </w:rPr>
        <w:t xml:space="preserve"> </w:t>
      </w:r>
      <w:r w:rsidRPr="0084189F">
        <w:t>of</w:t>
      </w:r>
      <w:r w:rsidRPr="0084189F">
        <w:rPr>
          <w:spacing w:val="-12"/>
        </w:rPr>
        <w:t xml:space="preserve"> </w:t>
      </w:r>
      <w:r w:rsidRPr="0084189F">
        <w:t>nondiscrimination</w:t>
      </w:r>
      <w:r w:rsidRPr="0084189F">
        <w:rPr>
          <w:spacing w:val="-15"/>
        </w:rPr>
        <w:t xml:space="preserve"> </w:t>
      </w:r>
      <w:r w:rsidRPr="0084189F">
        <w:t>in</w:t>
      </w:r>
      <w:r w:rsidRPr="0084189F">
        <w:rPr>
          <w:spacing w:val="-16"/>
        </w:rPr>
        <w:t xml:space="preserve"> </w:t>
      </w:r>
      <w:r w:rsidRPr="0084189F">
        <w:t>employment</w:t>
      </w:r>
      <w:r w:rsidRPr="0084189F">
        <w:rPr>
          <w:spacing w:val="-13"/>
        </w:rPr>
        <w:t xml:space="preserve"> </w:t>
      </w:r>
      <w:r w:rsidRPr="0084189F">
        <w:t>as</w:t>
      </w:r>
      <w:r w:rsidRPr="0084189F">
        <w:rPr>
          <w:spacing w:val="-17"/>
        </w:rPr>
        <w:t xml:space="preserve"> </w:t>
      </w:r>
      <w:r w:rsidRPr="0084189F">
        <w:t>set</w:t>
      </w:r>
      <w:r w:rsidRPr="0084189F">
        <w:rPr>
          <w:spacing w:val="-15"/>
        </w:rPr>
        <w:t xml:space="preserve"> </w:t>
      </w:r>
      <w:r w:rsidRPr="0084189F">
        <w:t>forth</w:t>
      </w:r>
      <w:r w:rsidRPr="0084189F">
        <w:rPr>
          <w:spacing w:val="-13"/>
        </w:rPr>
        <w:t xml:space="preserve"> </w:t>
      </w:r>
      <w:r w:rsidRPr="0084189F">
        <w:t>in</w:t>
      </w:r>
      <w:r w:rsidRPr="0084189F">
        <w:rPr>
          <w:spacing w:val="-9"/>
        </w:rPr>
        <w:t xml:space="preserve"> </w:t>
      </w:r>
      <w:r w:rsidRPr="0084189F">
        <w:t>N.J.S.A. 52:18A-89.5 and in conformance with the United Kingdom’s Fair Employment (Northern Ireland) Act of 1989, and permit independent monitoring of their compliance with those</w:t>
      </w:r>
      <w:r w:rsidRPr="0084189F">
        <w:rPr>
          <w:spacing w:val="-16"/>
        </w:rPr>
        <w:t xml:space="preserve"> </w:t>
      </w:r>
      <w:r w:rsidRPr="0084189F">
        <w:t xml:space="preserve">principles.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38CEC8E9" w14:textId="77777777" w:rsidR="00341CE0" w:rsidRPr="005C517F" w:rsidRDefault="00341CE0" w:rsidP="00341CE0">
      <w:r w:rsidRPr="005C517F">
        <w:rPr>
          <w:i/>
        </w:rPr>
        <w:t>NOTE:</w:t>
      </w:r>
      <w:r w:rsidRPr="005C517F">
        <w:t xml:space="preserve"> </w:t>
      </w:r>
      <w:r>
        <w:t xml:space="preserve">In lieu of completing and submitting the paper-based form, the Bidder has the option to complete this certification online in </w:t>
      </w:r>
      <w:r w:rsidRPr="00E6153C">
        <w:rPr>
          <w:rStyle w:val="IntenseEmphasis"/>
          <w:caps/>
          <w:color w:val="00B050"/>
        </w:rPr>
        <w:t>NJ</w:t>
      </w:r>
      <w:r w:rsidRPr="00E6153C">
        <w:rPr>
          <w:rStyle w:val="IntenseEmphasis"/>
          <w:caps/>
          <w:color w:val="0070C0"/>
        </w:rPr>
        <w:t>START</w:t>
      </w:r>
      <w:r>
        <w:t xml:space="preserve"> on the “Terms and Categories” Tab.  </w:t>
      </w:r>
    </w:p>
    <w:p w14:paraId="5FD02835" w14:textId="77777777" w:rsidR="00DE5D10" w:rsidRPr="00DE5D10" w:rsidRDefault="00DE5D10"/>
    <w:p w14:paraId="264870EA" w14:textId="77777777" w:rsidR="009778FE" w:rsidRPr="0084189F" w:rsidRDefault="0099072F" w:rsidP="009778FE">
      <w:pPr>
        <w:pStyle w:val="Heading3"/>
        <w:keepNext w:val="0"/>
        <w:widowControl w:val="0"/>
        <w:tabs>
          <w:tab w:val="left" w:pos="720"/>
        </w:tabs>
      </w:pPr>
      <w:hyperlink r:id="rId36" w:history="1">
        <w:bookmarkStart w:id="494" w:name="_Toc96691957"/>
        <w:bookmarkStart w:id="495" w:name="_Toc126246231"/>
        <w:r w:rsidR="009778FE" w:rsidRPr="00CF3A1B">
          <w:rPr>
            <w:rStyle w:val="Hyperlink"/>
          </w:rPr>
          <w:t>SERVICE PERFORMANCE WITHIN THE UNITED STATES</w:t>
        </w:r>
        <w:bookmarkEnd w:id="494"/>
        <w:bookmarkEnd w:id="495"/>
      </w:hyperlink>
    </w:p>
    <w:p w14:paraId="44207EC0" w14:textId="77777777" w:rsidR="009778FE" w:rsidRPr="0084189F" w:rsidRDefault="009778FE" w:rsidP="009778FE">
      <w:r w:rsidRPr="0084189F">
        <w:t>The Bidder should submit a completed Source Disclosure Form. Pursuant to N.J.S.A. 52:34-13.2, all Contracts primarily for services shall be performed within the United States</w:t>
      </w:r>
      <w:r>
        <w:t>.</w:t>
      </w:r>
      <w:r w:rsidRPr="0084189F">
        <w:t xml:space="preserve">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Pr="0084189F" w:rsidDel="001C1C1B">
        <w:rPr>
          <w:rStyle w:val="CommentReference"/>
          <w:szCs w:val="20"/>
        </w:rPr>
        <w:t xml:space="preserve"> </w:t>
      </w:r>
    </w:p>
    <w:p w14:paraId="2DAB5901" w14:textId="77777777" w:rsidR="009778FE" w:rsidRPr="0084189F" w:rsidRDefault="009778FE" w:rsidP="009778FE"/>
    <w:p w14:paraId="21823942" w14:textId="77777777" w:rsidR="009778FE" w:rsidRPr="0084189F" w:rsidRDefault="0099072F" w:rsidP="009778FE">
      <w:pPr>
        <w:pStyle w:val="Heading3"/>
        <w:keepNext w:val="0"/>
        <w:widowControl w:val="0"/>
        <w:tabs>
          <w:tab w:val="left" w:pos="720"/>
        </w:tabs>
      </w:pPr>
      <w:hyperlink r:id="rId37" w:history="1">
        <w:bookmarkStart w:id="496" w:name="_Toc96691958"/>
        <w:bookmarkStart w:id="497" w:name="_Toc126246232"/>
        <w:r w:rsidR="009778FE" w:rsidRPr="00C960E8">
          <w:rPr>
            <w:rStyle w:val="Hyperlink"/>
          </w:rPr>
          <w:t>CONFIDENTIALITY/COMMITMENT TO DEFEND</w:t>
        </w:r>
        <w:bookmarkEnd w:id="496"/>
        <w:bookmarkEnd w:id="497"/>
      </w:hyperlink>
    </w:p>
    <w:p w14:paraId="1BDB4DCE" w14:textId="77777777" w:rsidR="009778FE" w:rsidRPr="0084189F" w:rsidRDefault="009778FE" w:rsidP="009778FE">
      <w:r w:rsidRPr="00181733">
        <w:t xml:space="preserve">Pursuant to the New Jersey Open Public Records Act (OPRA), N.J.S.A. 47:1A-1 </w:t>
      </w:r>
      <w:r w:rsidRPr="00074F4F">
        <w:t>et seq</w:t>
      </w:r>
      <w:r w:rsidRPr="00181733">
        <w:rPr>
          <w:i/>
        </w:rPr>
        <w:t>.</w:t>
      </w:r>
      <w:r w:rsidRPr="00181733">
        <w:t>, or the common law right to know, Quotes can be released to the public in accordance with N.J.A.C. 17:12-1.2(b) and (c).</w:t>
      </w:r>
      <w:r w:rsidRPr="0084189F">
        <w:t xml:space="preserve">  </w:t>
      </w:r>
    </w:p>
    <w:p w14:paraId="47448D7C" w14:textId="77777777" w:rsidR="009778FE" w:rsidRDefault="009778FE" w:rsidP="009778FE"/>
    <w:p w14:paraId="2BF4A9FC" w14:textId="0CA2556D" w:rsidR="009778FE" w:rsidRPr="0084189F" w:rsidRDefault="009778FE" w:rsidP="009778FE">
      <w:r>
        <w:t xml:space="preserve">The </w:t>
      </w:r>
      <w:r w:rsidRPr="0084189F">
        <w:t xml:space="preserve">Bidder should submit a completed and signed Confidentiality/Commitment to Defend Form with the Quote.  In the event that </w:t>
      </w:r>
      <w:r>
        <w:t xml:space="preserve">the </w:t>
      </w:r>
      <w:r w:rsidRPr="0084189F">
        <w:t>Bidder does not submit the Confidentiality form with the Quote, the State reserves the right to request that the Bidder submit the form after Quote submission.</w:t>
      </w:r>
    </w:p>
    <w:p w14:paraId="6429FD84" w14:textId="77777777" w:rsidR="009778FE" w:rsidRPr="0084189F" w:rsidRDefault="009778FE" w:rsidP="009778FE"/>
    <w:p w14:paraId="39EF8A0B" w14:textId="77777777" w:rsidR="009778FE" w:rsidRPr="0084189F" w:rsidRDefault="009778FE" w:rsidP="009778FE">
      <w:r w:rsidRPr="0084189F">
        <w:t xml:space="preserve">After the opening of sealed Quotes, all information submitted by a </w:t>
      </w:r>
      <w:r w:rsidRPr="0084189F">
        <w:rPr>
          <w:rFonts w:cs="Arial"/>
        </w:rPr>
        <w:t>Bidder</w:t>
      </w:r>
      <w:r w:rsidRPr="0084189F">
        <w:t xml:space="preserve"> in response to a Bid Solicitation is considered public information notwithstanding any disclaimers to the contrary submitted by a </w:t>
      </w:r>
      <w:r w:rsidRPr="0084189F">
        <w:rPr>
          <w:rFonts w:cs="Arial"/>
        </w:rPr>
        <w:t xml:space="preserve">Bidder.  </w:t>
      </w:r>
      <w:r w:rsidRPr="0084189F">
        <w:t xml:space="preserve">Proprietary, financial, security and confidential information may be exempt from public disclosure by OPRA and/or the common law when the </w:t>
      </w:r>
      <w:r w:rsidRPr="0084189F">
        <w:rPr>
          <w:rFonts w:cs="Arial"/>
        </w:rPr>
        <w:t>Bidder</w:t>
      </w:r>
      <w:r w:rsidRPr="0084189F">
        <w:t xml:space="preserve"> has a good faith, legal/factual basis for such assertion. </w:t>
      </w:r>
    </w:p>
    <w:p w14:paraId="358FA0B6" w14:textId="77777777" w:rsidR="009778FE" w:rsidRPr="0084189F" w:rsidRDefault="009778FE" w:rsidP="009778FE"/>
    <w:p w14:paraId="6215425A" w14:textId="77777777" w:rsidR="009778FE" w:rsidRPr="0084189F" w:rsidRDefault="009778FE" w:rsidP="009778FE">
      <w:r w:rsidRPr="0084189F">
        <w:t>When the Bid Solicitation contains a negotiation component, the Quote will not be subject to public disclosure until a notice of intent to award a Contract is announced.</w:t>
      </w:r>
      <w:r w:rsidRPr="0084189F">
        <w:rPr>
          <w:rFonts w:cs="Arial"/>
        </w:rPr>
        <w:t xml:space="preserve"> </w:t>
      </w:r>
    </w:p>
    <w:p w14:paraId="649F6789" w14:textId="77777777" w:rsidR="009778FE" w:rsidRPr="0084189F" w:rsidRDefault="009778FE" w:rsidP="009778FE"/>
    <w:p w14:paraId="5253E1BD" w14:textId="77777777" w:rsidR="009778FE" w:rsidRPr="0084189F" w:rsidRDefault="009778FE" w:rsidP="009778FE">
      <w:r w:rsidRPr="0084189F">
        <w:t xml:space="preserve">As part of its Quote, a </w:t>
      </w:r>
      <w:r w:rsidRPr="0084189F">
        <w:rPr>
          <w:rFonts w:cs="Arial"/>
        </w:rPr>
        <w:t>Bidder</w:t>
      </w:r>
      <w:r w:rsidRPr="0084189F">
        <w:t xml:space="preserve"> may request that portions of the Quote be exempt from public disclosure under OPRA and/or the common law. </w:t>
      </w:r>
      <w:r>
        <w:t xml:space="preserve">The </w:t>
      </w:r>
      <w:r w:rsidRPr="0084189F">
        <w:rPr>
          <w:rFonts w:cs="Arial"/>
        </w:rPr>
        <w:t>Bidder</w:t>
      </w:r>
      <w:r w:rsidRPr="0084189F">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rPr>
        <w:t>Bidder</w:t>
      </w:r>
      <w:r w:rsidRPr="0084189F">
        <w:t xml:space="preserve"> to designate its price sheet, price list/catalog, and/or the entire Quote as proprietary</w:t>
      </w:r>
      <w:r>
        <w:t xml:space="preserve"> and/or</w:t>
      </w:r>
      <w:r w:rsidRPr="0084189F">
        <w:t xml:space="preserve"> confidential</w:t>
      </w:r>
      <w:r>
        <w:t>,</w:t>
      </w:r>
      <w:r w:rsidRPr="0084189F">
        <w:t xml:space="preserve"> and/or to claim copyright protection for its entire Quote.</w:t>
      </w:r>
      <w:r>
        <w:t xml:space="preserve">  If the State does not agree with a Bidder’s designation of proprietary and/or confidential information, the State</w:t>
      </w:r>
      <w:r w:rsidRPr="00AC4999">
        <w:t xml:space="preserve"> </w:t>
      </w:r>
      <w:r w:rsidRPr="0084189F">
        <w:t xml:space="preserve">will </w:t>
      </w:r>
      <w:r>
        <w:t xml:space="preserve">use commercially reasonable efforts to </w:t>
      </w:r>
      <w:r w:rsidRPr="0084189F">
        <w:t xml:space="preserve">advise the </w:t>
      </w:r>
      <w:r w:rsidRPr="0084189F">
        <w:rPr>
          <w:rFonts w:cs="Arial"/>
        </w:rPr>
        <w:t>Bidder</w:t>
      </w:r>
      <w:r>
        <w:t xml:space="preserve">. </w:t>
      </w:r>
      <w:r w:rsidRPr="0084189F">
        <w:t>Copyright law does not prohibit access to a record which is otherwise available under OPRA.</w:t>
      </w:r>
    </w:p>
    <w:p w14:paraId="7707E9DF" w14:textId="77777777" w:rsidR="009778FE" w:rsidRPr="0084189F" w:rsidRDefault="009778FE" w:rsidP="009778FE"/>
    <w:p w14:paraId="05A40487" w14:textId="77777777" w:rsidR="009778FE" w:rsidRPr="0084189F" w:rsidRDefault="009778FE" w:rsidP="009778F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84189F">
        <w:t xml:space="preserve">The State reserves the right to make the determination as to what </w:t>
      </w:r>
      <w:r>
        <w:t>to disclose in response to an OPRA request</w:t>
      </w:r>
      <w:r w:rsidRPr="0084189F">
        <w:t>.  Any information</w:t>
      </w:r>
      <w:r>
        <w:t xml:space="preserve"> that the State determines to be exempt from disclosure under OPRA</w:t>
      </w:r>
      <w:r w:rsidRPr="0084189F">
        <w:t xml:space="preserve"> will be redacted.  </w:t>
      </w:r>
    </w:p>
    <w:p w14:paraId="004E73E8" w14:textId="77777777" w:rsidR="009778FE" w:rsidRPr="0084189F" w:rsidRDefault="009778FE" w:rsidP="009778FE"/>
    <w:p w14:paraId="5CC13BFC" w14:textId="77777777" w:rsidR="009778FE" w:rsidRPr="0084189F" w:rsidRDefault="009778FE" w:rsidP="009778FE">
      <w:pPr>
        <w:rPr>
          <w:color w:val="1F497D"/>
        </w:rPr>
      </w:pPr>
      <w:r w:rsidRPr="0084189F">
        <w:t>In the event of any challenge to the Bidder’s assertion of confidentiality</w:t>
      </w:r>
      <w:r>
        <w:t xml:space="preserve"> that is contrary to the State’s determination of confidentiality</w:t>
      </w:r>
      <w:r w:rsidRPr="0084189F">
        <w:t xml:space="preserve">, the </w:t>
      </w:r>
      <w:r w:rsidRPr="0084189F">
        <w:rPr>
          <w:rFonts w:cs="Arial"/>
        </w:rPr>
        <w:t>Bidder</w:t>
      </w:r>
      <w:r w:rsidRPr="0084189F">
        <w:t xml:space="preserve"> shall be solely responsible for defending its designation, but in doing so, all costs and expenses associated therewith shall be the responsibility of the Bidder. The State assumes no such responsibility or liability.  </w:t>
      </w:r>
    </w:p>
    <w:p w14:paraId="7C270EEE" w14:textId="77777777" w:rsidR="009778FE" w:rsidRPr="0084189F" w:rsidRDefault="009778FE" w:rsidP="009778FE"/>
    <w:p w14:paraId="0174CDA1" w14:textId="77777777" w:rsidR="009778FE" w:rsidRPr="0084189F" w:rsidRDefault="009778FE" w:rsidP="009778FE">
      <w:r w:rsidRPr="0084189F">
        <w:t xml:space="preserve">In order not to delay consideration of the Quote or the State’s response to a request for documents, the State requires that </w:t>
      </w:r>
      <w:r w:rsidRPr="0084189F">
        <w:rPr>
          <w:rFonts w:cs="Arial"/>
        </w:rPr>
        <w:t>Bidder</w:t>
      </w:r>
      <w:r w:rsidRPr="0084189F">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901550E" w14:textId="77777777" w:rsidR="009778FE" w:rsidRPr="0084189F" w:rsidRDefault="009778FE" w:rsidP="009778FE">
      <w:pPr>
        <w:rPr>
          <w:b/>
        </w:rPr>
      </w:pPr>
    </w:p>
    <w:p w14:paraId="4328E370" w14:textId="77777777" w:rsidR="009778FE" w:rsidRPr="0084189F" w:rsidRDefault="0099072F" w:rsidP="009778FE">
      <w:pPr>
        <w:pStyle w:val="Heading3"/>
        <w:keepNext w:val="0"/>
        <w:widowControl w:val="0"/>
        <w:tabs>
          <w:tab w:val="left" w:pos="720"/>
        </w:tabs>
      </w:pPr>
      <w:hyperlink r:id="rId38" w:history="1">
        <w:bookmarkStart w:id="498" w:name="_Toc96691959"/>
        <w:bookmarkStart w:id="499" w:name="_Toc126246233"/>
        <w:r w:rsidR="009778FE" w:rsidRPr="00AE51C7">
          <w:rPr>
            <w:rStyle w:val="Hyperlink"/>
          </w:rPr>
          <w:t>SUBCONTRACTOR UTILIZATION PLAN</w:t>
        </w:r>
        <w:bookmarkEnd w:id="498"/>
        <w:bookmarkEnd w:id="499"/>
      </w:hyperlink>
    </w:p>
    <w:p w14:paraId="12AA0D8B" w14:textId="77777777" w:rsidR="009778FE" w:rsidRPr="00757621" w:rsidRDefault="009778FE" w:rsidP="009778FE">
      <w:pPr>
        <w:rPr>
          <w:rFonts w:eastAsia="MS Mincho"/>
        </w:rPr>
      </w:pPr>
      <w:r w:rsidRPr="00757621">
        <w:t>Bidders intending to use Subcontractor</w:t>
      </w:r>
      <w:r>
        <w:t>(s)</w:t>
      </w:r>
      <w:r w:rsidRPr="00757621">
        <w:t xml:space="preserve"> shall list </w:t>
      </w:r>
      <w:r>
        <w:t>all</w:t>
      </w:r>
      <w:r w:rsidRPr="00757621">
        <w:t xml:space="preserve"> subcontractor</w:t>
      </w:r>
      <w:r>
        <w:t>s</w:t>
      </w:r>
      <w:r w:rsidRPr="00757621">
        <w:t xml:space="preserve"> on the</w:t>
      </w:r>
      <w:r>
        <w:t xml:space="preserve"> </w:t>
      </w:r>
      <w:r w:rsidRPr="00757621">
        <w:t>Subcontractor Utilization Plan form</w:t>
      </w:r>
      <w:r>
        <w:t xml:space="preserve"> or may list the </w:t>
      </w:r>
      <w:r w:rsidRPr="00757621">
        <w:t>Subcontractor</w:t>
      </w:r>
      <w:r>
        <w:t>(s) on the</w:t>
      </w:r>
      <w:r w:rsidRPr="00757621">
        <w:t xml:space="preserve"> </w:t>
      </w:r>
      <w:r>
        <w:t>“</w:t>
      </w:r>
      <w:r w:rsidRPr="00757621">
        <w:t>Su</w:t>
      </w:r>
      <w:r>
        <w:t>b</w:t>
      </w:r>
      <w:r w:rsidRPr="00757621">
        <w:t>contractor</w:t>
      </w:r>
      <w:r>
        <w:t>”</w:t>
      </w:r>
      <w:r w:rsidRPr="00757621">
        <w:t xml:space="preserve"> Tab</w:t>
      </w:r>
      <w:r>
        <w:t xml:space="preserve"> in</w:t>
      </w:r>
      <w:r w:rsidRPr="00757621">
        <w:t xml:space="preserve"> </w:t>
      </w:r>
      <w:r w:rsidRPr="00757621">
        <w:rPr>
          <w:rStyle w:val="IntenseEmphasis"/>
          <w:color w:val="00B050"/>
        </w:rPr>
        <w:t>NJ</w:t>
      </w:r>
      <w:r w:rsidRPr="00757621">
        <w:rPr>
          <w:rStyle w:val="IntenseEmphasis"/>
          <w:color w:val="0070C0"/>
        </w:rPr>
        <w:t>START</w:t>
      </w:r>
      <w:r w:rsidRPr="00757621">
        <w:t xml:space="preserve">. </w:t>
      </w:r>
    </w:p>
    <w:p w14:paraId="20D63669" w14:textId="77777777" w:rsidR="009778FE" w:rsidRDefault="009778FE" w:rsidP="009778FE">
      <w:pPr>
        <w:rPr>
          <w:rFonts w:eastAsia="MS Mincho"/>
        </w:rPr>
      </w:pPr>
    </w:p>
    <w:p w14:paraId="54F2145D" w14:textId="77777777" w:rsidR="009778FE" w:rsidRPr="0084189F" w:rsidRDefault="009778FE" w:rsidP="009778FE">
      <w:pPr>
        <w:rPr>
          <w:rFonts w:eastAsia="MS Mincho"/>
        </w:rPr>
      </w:pPr>
      <w:r w:rsidRPr="0084189F">
        <w:rPr>
          <w:rFonts w:eastAsia="MS Mincho"/>
        </w:rPr>
        <w:t xml:space="preserve">For a Quote that does NOT include the use of any Subcontractors, the </w:t>
      </w:r>
      <w:r w:rsidRPr="0084189F">
        <w:rPr>
          <w:color w:val="000000"/>
        </w:rPr>
        <w:t>Bidder</w:t>
      </w:r>
      <w:r w:rsidRPr="0084189F">
        <w:rPr>
          <w:rFonts w:eastAsia="MS Mincho"/>
        </w:rPr>
        <w:t xml:space="preserve"> is automatically certifying that</w:t>
      </w:r>
      <w:r>
        <w:rPr>
          <w:rFonts w:eastAsia="MS Mincho"/>
        </w:rPr>
        <w:t>,</w:t>
      </w:r>
      <w:r w:rsidRPr="0084189F">
        <w:rPr>
          <w:rFonts w:eastAsia="MS Mincho"/>
        </w:rPr>
        <w:t xml:space="preserve"> if </w:t>
      </w:r>
      <w:r>
        <w:rPr>
          <w:rFonts w:eastAsia="MS Mincho"/>
        </w:rPr>
        <w:t xml:space="preserve">selected for an award, </w:t>
      </w:r>
      <w:r w:rsidRPr="0084189F">
        <w:rPr>
          <w:rFonts w:eastAsia="MS Mincho"/>
        </w:rPr>
        <w:t xml:space="preserve">the Bidder will be performing all work required by the Contract. </w:t>
      </w:r>
    </w:p>
    <w:p w14:paraId="660412CB" w14:textId="77777777" w:rsidR="009778FE" w:rsidRPr="0084189F" w:rsidRDefault="009778FE" w:rsidP="009778FE">
      <w:pPr>
        <w:rPr>
          <w:rFonts w:eastAsia="MS Mincho"/>
        </w:rPr>
      </w:pPr>
    </w:p>
    <w:p w14:paraId="4551DBE0" w14:textId="77777777" w:rsidR="009778FE" w:rsidRDefault="009778FE" w:rsidP="009778FE">
      <w:pPr>
        <w:pStyle w:val="BodyText"/>
      </w:pPr>
      <w:r w:rsidRPr="0084189F">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rPr>
        <w:t xml:space="preserve">  </w:t>
      </w:r>
      <w:r w:rsidRPr="0084189F">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rPr>
        <w:t>Subcontractor Utilization Plan, a</w:t>
      </w:r>
      <w:r w:rsidRPr="0084189F">
        <w:t xml:space="preserve"> detailed justification documenting the necessity for the substitution or addition, and </w:t>
      </w:r>
      <w:r>
        <w:t>resumes</w:t>
      </w:r>
      <w:r w:rsidRPr="0084189F">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t xml:space="preserve">  T</w:t>
      </w:r>
      <w:r w:rsidRPr="0084189F">
        <w:t xml:space="preserve">he State Contract Manager will forward the request to the Director for approval.  </w:t>
      </w:r>
    </w:p>
    <w:p w14:paraId="706CE9F4" w14:textId="77777777" w:rsidR="009778FE" w:rsidRDefault="009778FE" w:rsidP="009778FE">
      <w:pPr>
        <w:pStyle w:val="BodyText"/>
      </w:pPr>
    </w:p>
    <w:p w14:paraId="1D581DB8" w14:textId="77777777" w:rsidR="009778FE" w:rsidRPr="00CF2795" w:rsidRDefault="009778FE" w:rsidP="009778FE">
      <w:r>
        <w:t xml:space="preserve">NOTE: </w:t>
      </w:r>
      <w:r w:rsidRPr="0084189F">
        <w:t>No substituted or additional Subcontractors are authorized to begin work until the Contractor has received written approval from the Director.</w:t>
      </w:r>
    </w:p>
    <w:p w14:paraId="5878DADB" w14:textId="77777777" w:rsidR="009778FE" w:rsidRPr="0084189F" w:rsidRDefault="009778FE" w:rsidP="009778FE">
      <w:pPr>
        <w:pStyle w:val="BodyText"/>
      </w:pPr>
    </w:p>
    <w:p w14:paraId="2F70FA8C" w14:textId="77777777" w:rsidR="009778FE" w:rsidRPr="0084189F" w:rsidRDefault="009778FE" w:rsidP="009778FE">
      <w:pPr>
        <w:pStyle w:val="Heading4"/>
        <w:keepNext w:val="0"/>
        <w:rPr>
          <w:szCs w:val="20"/>
        </w:rPr>
      </w:pPr>
      <w:r w:rsidRPr="008A3767">
        <w:rPr>
          <w:szCs w:val="20"/>
        </w:rPr>
        <w:t>SMALL BUSINESS AND/OR DISABLED VETERANS’ BUSINESS</w:t>
      </w:r>
      <w:r w:rsidRPr="0084189F">
        <w:rPr>
          <w:szCs w:val="20"/>
        </w:rPr>
        <w:t xml:space="preserve"> SUBCONTRACTING SET-ASIDE CONTRACT </w:t>
      </w:r>
    </w:p>
    <w:p w14:paraId="6ECB3255" w14:textId="2D1DE37F" w:rsidR="009778FE" w:rsidRDefault="001C263E" w:rsidP="009778FE">
      <w:r>
        <w:t xml:space="preserve">Not applicable to this procurement.  </w:t>
      </w:r>
    </w:p>
    <w:p w14:paraId="0456D421" w14:textId="77777777" w:rsidR="009778FE" w:rsidRPr="0084189F" w:rsidRDefault="009778FE" w:rsidP="009778FE"/>
    <w:p w14:paraId="1214A32C" w14:textId="77777777" w:rsidR="009778FE" w:rsidRPr="0084189F" w:rsidRDefault="0099072F" w:rsidP="009778FE">
      <w:pPr>
        <w:pStyle w:val="Heading3"/>
        <w:keepNext w:val="0"/>
        <w:widowControl w:val="0"/>
        <w:tabs>
          <w:tab w:val="left" w:pos="720"/>
        </w:tabs>
      </w:pPr>
      <w:hyperlink r:id="rId39" w:history="1">
        <w:bookmarkStart w:id="500" w:name="_Toc96691960"/>
        <w:bookmarkStart w:id="501" w:name="_Toc126246234"/>
        <w:r w:rsidR="009778FE" w:rsidRPr="00383444">
          <w:rPr>
            <w:rStyle w:val="Hyperlink"/>
          </w:rPr>
          <w:t>PAY TO PLAY PROHIBITIONS</w:t>
        </w:r>
        <w:bookmarkEnd w:id="500"/>
        <w:bookmarkEnd w:id="501"/>
      </w:hyperlink>
    </w:p>
    <w:p w14:paraId="7AD271A3" w14:textId="77777777" w:rsidR="00C24ADE" w:rsidRPr="0084189F" w:rsidRDefault="00C24ADE" w:rsidP="00B14ACF">
      <w:pPr>
        <w:pStyle w:val="BodyText"/>
        <w:ind w:left="0"/>
      </w:pPr>
      <w:r w:rsidRPr="0084189F">
        <w:t xml:space="preserve">Pursuant to N.J.S.A. 19:44A-20.13 </w:t>
      </w:r>
      <w:r w:rsidRPr="00074F4F">
        <w:t>et seq.</w:t>
      </w:r>
      <w:r w:rsidRPr="0084189F">
        <w: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65E644F" w14:textId="77777777" w:rsidR="00C24ADE" w:rsidRPr="0084189F" w:rsidRDefault="00C24ADE" w:rsidP="00C24ADE">
      <w:pPr>
        <w:pStyle w:val="BodyText"/>
      </w:pPr>
    </w:p>
    <w:p w14:paraId="1E3B32B2" w14:textId="77777777" w:rsidR="00C24ADE" w:rsidRPr="0084189F" w:rsidRDefault="00C24ADE" w:rsidP="00C24ADE">
      <w:pPr>
        <w:pStyle w:val="BodyText3"/>
        <w:rPr>
          <w:szCs w:val="20"/>
        </w:rPr>
      </w:pPr>
      <w:r w:rsidRPr="0084189F">
        <w:rPr>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t>
      </w:r>
      <w:r>
        <w:rPr>
          <w:szCs w:val="20"/>
        </w:rPr>
        <w:t xml:space="preserve">available on the </w:t>
      </w:r>
      <w:hyperlink r:id="rId40" w:history="1">
        <w:r w:rsidRPr="00E63080">
          <w:rPr>
            <w:rStyle w:val="Hyperlink"/>
            <w:szCs w:val="20"/>
          </w:rPr>
          <w:t>Division’s website</w:t>
        </w:r>
      </w:hyperlink>
      <w:r>
        <w:rPr>
          <w:rStyle w:val="Hyperlink"/>
          <w:szCs w:val="20"/>
        </w:rPr>
        <w:t xml:space="preserve"> </w:t>
      </w:r>
      <w:r>
        <w:rPr>
          <w:szCs w:val="20"/>
        </w:rPr>
        <w:t>Forms page</w:t>
      </w:r>
      <w:r w:rsidRPr="0084189F">
        <w:rPr>
          <w:szCs w:val="20"/>
        </w:rPr>
        <w:t>,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14:paraId="6014A437" w14:textId="77777777" w:rsidR="00C24ADE" w:rsidRPr="0084189F" w:rsidRDefault="00C24ADE" w:rsidP="00C24ADE">
      <w:pPr>
        <w:pStyle w:val="BodyText3"/>
        <w:rPr>
          <w:szCs w:val="20"/>
        </w:rPr>
      </w:pPr>
    </w:p>
    <w:p w14:paraId="12ECABBF" w14:textId="77777777" w:rsidR="00C24ADE" w:rsidRPr="0084189F" w:rsidRDefault="00C24ADE" w:rsidP="00C24ADE">
      <w:r w:rsidRPr="0084189F">
        <w:t xml:space="preserve">Further, the Contractor is required, on a continuing basis, to report any contributions it makes during the term of the Contract, and any extension(s) thereof, at the time any such contribution is made. </w:t>
      </w:r>
    </w:p>
    <w:p w14:paraId="358C4365" w14:textId="77777777" w:rsidR="009778FE" w:rsidRPr="0084189F" w:rsidRDefault="009778FE" w:rsidP="009778FE"/>
    <w:p w14:paraId="61024BE3" w14:textId="77777777" w:rsidR="009778FE" w:rsidRDefault="0099072F" w:rsidP="009778FE">
      <w:pPr>
        <w:pStyle w:val="Heading3"/>
        <w:keepNext w:val="0"/>
        <w:widowControl w:val="0"/>
        <w:tabs>
          <w:tab w:val="left" w:pos="720"/>
        </w:tabs>
      </w:pPr>
      <w:hyperlink r:id="rId41" w:history="1">
        <w:bookmarkStart w:id="502" w:name="_Toc96691961"/>
        <w:bookmarkStart w:id="503" w:name="_Toc126246235"/>
        <w:r w:rsidR="009778FE" w:rsidRPr="00992FD6">
          <w:rPr>
            <w:rStyle w:val="Hyperlink"/>
          </w:rPr>
          <w:t>AFFIRMATIVE ACTION</w:t>
        </w:r>
        <w:bookmarkEnd w:id="502"/>
        <w:bookmarkEnd w:id="503"/>
      </w:hyperlink>
    </w:p>
    <w:p w14:paraId="30262745" w14:textId="60443932" w:rsidR="009778FE" w:rsidRPr="0084189F" w:rsidRDefault="009778FE" w:rsidP="009778FE">
      <w:pPr>
        <w:keepNext/>
      </w:pPr>
      <w:r w:rsidRPr="00AD60D5">
        <w:t xml:space="preserve">The intended Contractor </w:t>
      </w:r>
      <w:r>
        <w:t>and its named Subcontractor(s)</w:t>
      </w:r>
      <w:r w:rsidRPr="00AD60D5">
        <w:t xml:space="preserve"> must submit a copy of a New Jersey Certificate of Employee Information Report, or a copy of Federal Letter of Approval verifying it</w:t>
      </w:r>
      <w:r>
        <w:t xml:space="preserve"> is operating under a federally </w:t>
      </w:r>
      <w:r w:rsidRPr="00AD60D5">
        <w:t xml:space="preserve">approved or sanctioned Affirmative Action program.  </w:t>
      </w:r>
      <w:r>
        <w:t>If the Contractor</w:t>
      </w:r>
      <w:r w:rsidRPr="00111B9C">
        <w:t xml:space="preserve"> </w:t>
      </w:r>
      <w:r>
        <w:t xml:space="preserve">and/or its named Subcontractor(s) </w:t>
      </w:r>
      <w:r w:rsidRPr="00BE6699">
        <w:t>are</w:t>
      </w:r>
      <w:r>
        <w:t xml:space="preserve"> </w:t>
      </w:r>
      <w:r w:rsidRPr="00AD60D5">
        <w:rPr>
          <w:color w:val="000000"/>
        </w:rPr>
        <w:t xml:space="preserve">not in possession of either a New Jersey Certificate of Employee </w:t>
      </w:r>
      <w:r>
        <w:rPr>
          <w:color w:val="000000"/>
        </w:rPr>
        <w:t>I</w:t>
      </w:r>
      <w:r w:rsidRPr="00AD60D5">
        <w:rPr>
          <w:color w:val="000000"/>
        </w:rPr>
        <w:t>nformation Report or a Federal Letter of Approval</w:t>
      </w:r>
      <w:r>
        <w:rPr>
          <w:color w:val="000000"/>
        </w:rPr>
        <w:t>, it/they</w:t>
      </w:r>
      <w:r w:rsidRPr="00AD60D5">
        <w:rPr>
          <w:color w:val="000000"/>
        </w:rPr>
        <w:t xml:space="preserve"> must complete </w:t>
      </w:r>
      <w:r>
        <w:rPr>
          <w:color w:val="000000"/>
        </w:rPr>
        <w:t xml:space="preserve">and submit </w:t>
      </w:r>
      <w:r w:rsidRPr="00AD60D5">
        <w:rPr>
          <w:color w:val="000000"/>
        </w:rPr>
        <w:t>the Affirmative Action Employee Information Report (AA-302)</w:t>
      </w:r>
      <w:r>
        <w:rPr>
          <w:color w:val="000000"/>
        </w:rPr>
        <w:t xml:space="preserve">.  </w:t>
      </w:r>
      <w:r w:rsidRPr="0084189F">
        <w:t xml:space="preserve">Information, </w:t>
      </w:r>
      <w:r>
        <w:t xml:space="preserve">instruction and the </w:t>
      </w:r>
      <w:r w:rsidRPr="0084189F">
        <w:t>application are available at</w:t>
      </w:r>
      <w:r>
        <w:t xml:space="preserve"> </w:t>
      </w:r>
      <w:hyperlink r:id="rId42" w:history="1">
        <w:r w:rsidRPr="00BC359D">
          <w:rPr>
            <w:rStyle w:val="Hyperlink"/>
          </w:rPr>
          <w:t>https://www.state.nj.us/treasury/contract_compliance/index.shtml</w:t>
        </w:r>
      </w:hyperlink>
      <w:r>
        <w:t>.</w:t>
      </w:r>
    </w:p>
    <w:p w14:paraId="42BD59CF" w14:textId="345323B5" w:rsidR="009778FE" w:rsidRDefault="009778FE" w:rsidP="009778FE">
      <w:pPr>
        <w:pStyle w:val="BodyText3"/>
      </w:pPr>
    </w:p>
    <w:p w14:paraId="4EC57EEB" w14:textId="77777777" w:rsidR="00C24ADE" w:rsidRDefault="00C24ADE" w:rsidP="00C24ADE">
      <w:pPr>
        <w:pStyle w:val="Heading3"/>
      </w:pPr>
      <w:bookmarkStart w:id="504" w:name="_Toc112601660"/>
      <w:bookmarkStart w:id="505" w:name="_Toc126246236"/>
      <w:r>
        <w:lastRenderedPageBreak/>
        <w:t>RESERVEd</w:t>
      </w:r>
      <w:bookmarkEnd w:id="504"/>
      <w:bookmarkEnd w:id="505"/>
    </w:p>
    <w:p w14:paraId="407D392D" w14:textId="77777777" w:rsidR="00CA2C9C" w:rsidRPr="0084189F" w:rsidRDefault="00CA2C9C" w:rsidP="009778FE">
      <w:pPr>
        <w:keepNext/>
        <w:rPr>
          <w:rFonts w:eastAsia="MS Mincho"/>
        </w:rPr>
      </w:pPr>
    </w:p>
    <w:p w14:paraId="65BD25BE" w14:textId="77777777" w:rsidR="009778FE" w:rsidRPr="0084189F" w:rsidRDefault="009778FE" w:rsidP="009778FE">
      <w:pPr>
        <w:pStyle w:val="Heading3"/>
        <w:keepNext w:val="0"/>
        <w:widowControl w:val="0"/>
        <w:tabs>
          <w:tab w:val="left" w:pos="720"/>
        </w:tabs>
      </w:pPr>
      <w:bookmarkStart w:id="506" w:name="_Toc96691963"/>
      <w:bookmarkStart w:id="507" w:name="_Toc126246237"/>
      <w:r w:rsidRPr="0084189F">
        <w:t>STATE OF NEW JERSEY SECURITY DUE DILIGENCE THIRD-PARTY INFORMATION SECURITY QUESTIONNAIRE</w:t>
      </w:r>
      <w:bookmarkEnd w:id="506"/>
      <w:bookmarkEnd w:id="507"/>
      <w:r w:rsidRPr="0084189F">
        <w:t xml:space="preserve"> </w:t>
      </w:r>
    </w:p>
    <w:p w14:paraId="398D07B4" w14:textId="77777777" w:rsidR="00436103" w:rsidRPr="00436103" w:rsidRDefault="00436103" w:rsidP="00436103">
      <w:pPr>
        <w:rPr>
          <w:rFonts w:ascii="Calibri" w:hAnsi="Calibri" w:cs="Calibri"/>
        </w:rPr>
      </w:pPr>
      <w:r w:rsidRPr="00436103">
        <w:rPr>
          <w:rFonts w:ascii="Calibri" w:hAnsi="Calibri" w:cs="Calibri"/>
        </w:rPr>
        <w:t xml:space="preserve">The Bidder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 </w:t>
      </w:r>
    </w:p>
    <w:p w14:paraId="726D6545" w14:textId="77777777" w:rsidR="00436103" w:rsidRPr="00436103" w:rsidRDefault="00436103" w:rsidP="00436103">
      <w:pPr>
        <w:rPr>
          <w:rFonts w:ascii="Calibri" w:hAnsi="Calibri" w:cs="Calibri"/>
        </w:rPr>
      </w:pPr>
    </w:p>
    <w:p w14:paraId="69D302F2" w14:textId="77777777" w:rsidR="00436103" w:rsidRPr="00436103" w:rsidRDefault="00436103" w:rsidP="00436103">
      <w:pPr>
        <w:rPr>
          <w:rFonts w:ascii="Calibri" w:hAnsi="Calibri" w:cs="Calibri"/>
        </w:rPr>
      </w:pPr>
      <w:r w:rsidRPr="00436103">
        <w:rPr>
          <w:rFonts w:ascii="Calibri" w:hAnsi="Calibri" w:cs="Calibri"/>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Section 6 – Data Security Requirements – Contractor Responsibility.  The State reserves the right to remove a Bidder from consideration of Contract award if the State determines that the Bidder’s Questionnaire failed to sufficiently convey that the Bidder’s security and privacy controls meet the State’s requirements. </w:t>
      </w:r>
    </w:p>
    <w:p w14:paraId="5F24F9EB" w14:textId="77777777" w:rsidR="00436103" w:rsidRPr="00436103" w:rsidRDefault="00436103" w:rsidP="00436103">
      <w:pPr>
        <w:rPr>
          <w:rFonts w:ascii="Calibri" w:hAnsi="Calibri" w:cs="Calibri"/>
        </w:rPr>
      </w:pPr>
    </w:p>
    <w:p w14:paraId="28949DD0" w14:textId="77777777" w:rsidR="00436103" w:rsidRPr="00436103" w:rsidRDefault="00436103" w:rsidP="00436103">
      <w:pPr>
        <w:rPr>
          <w:rFonts w:ascii="Calibri" w:hAnsi="Calibri" w:cs="Calibri"/>
        </w:rPr>
      </w:pPr>
      <w:r w:rsidRPr="00436103">
        <w:rPr>
          <w:rFonts w:ascii="Calibri" w:hAnsi="Calibri" w:cs="Calibri"/>
        </w:rPr>
        <w:t xml:space="preserve">The State has executed a Confidentiality/Non-Disclosure Agreement which is attached to the Questionnaire.  The Bidder should countersign the Confidentiality/Non-Disclosure Agreement and include it with its submitted </w:t>
      </w:r>
      <w:proofErr w:type="gramStart"/>
      <w:r w:rsidRPr="00436103">
        <w:rPr>
          <w:rFonts w:ascii="Calibri" w:hAnsi="Calibri" w:cs="Calibri"/>
        </w:rPr>
        <w:t>Questionnaire .</w:t>
      </w:r>
      <w:proofErr w:type="gramEnd"/>
      <w:r w:rsidRPr="00436103">
        <w:rPr>
          <w:rFonts w:ascii="Calibri" w:hAnsi="Calibri" w:cs="Calibri"/>
        </w:rPr>
        <w:t xml:space="preserve"> If a Bidder does not submit the </w:t>
      </w:r>
      <w:proofErr w:type="gramStart"/>
      <w:r w:rsidRPr="00436103">
        <w:rPr>
          <w:rFonts w:ascii="Calibri" w:hAnsi="Calibri" w:cs="Calibri"/>
        </w:rPr>
        <w:t>signed  Confidentiality</w:t>
      </w:r>
      <w:proofErr w:type="gramEnd"/>
      <w:r w:rsidRPr="00436103">
        <w:rPr>
          <w:rFonts w:ascii="Calibri" w:hAnsi="Calibri" w:cs="Calibri"/>
        </w:rPr>
        <w:t xml:space="preserve">/Non-Disclosure Agreement with the Questionnaire, the Bidder must comply within seven (7) business days of the State’s request or the State may deem the Quote non-responsive.  No amendments to Confidentiality/Non-Disclosure Agreement are permitted.  </w:t>
      </w:r>
    </w:p>
    <w:p w14:paraId="68770E8D" w14:textId="77777777" w:rsidR="00436103" w:rsidRPr="00436103" w:rsidRDefault="00436103" w:rsidP="00436103">
      <w:pPr>
        <w:rPr>
          <w:rFonts w:ascii="Calibri" w:hAnsi="Calibri" w:cs="Calibri"/>
        </w:rPr>
      </w:pPr>
    </w:p>
    <w:p w14:paraId="44E41F6F" w14:textId="7CBD1DD4" w:rsidR="003D6DC0" w:rsidRDefault="00436103" w:rsidP="00436103">
      <w:pPr>
        <w:rPr>
          <w:rFonts w:ascii="Calibri" w:hAnsi="Calibri" w:cs="Calibri"/>
        </w:rPr>
      </w:pPr>
      <w:r w:rsidRPr="00436103">
        <w:rPr>
          <w:rFonts w:ascii="Calibri" w:hAnsi="Calibri" w:cs="Calibri"/>
        </w:rPr>
        <w:t>To the extent permissible under OPRA, the New Jersey common law right to know, and any other lawful document request or subpoena, the completed Questionnaire and supplemental documentation provided by the Bidder will be kept confidential and not shared with the public or other Bidders.</w:t>
      </w:r>
    </w:p>
    <w:p w14:paraId="7E2E3ACF" w14:textId="77777777" w:rsidR="00436103" w:rsidRPr="007267E7" w:rsidRDefault="00436103" w:rsidP="00436103"/>
    <w:p w14:paraId="6E41673C" w14:textId="77777777" w:rsidR="009778FE" w:rsidRPr="007267E7" w:rsidRDefault="0099072F" w:rsidP="009778FE">
      <w:pPr>
        <w:pStyle w:val="Heading3"/>
        <w:keepNext w:val="0"/>
        <w:widowControl w:val="0"/>
        <w:tabs>
          <w:tab w:val="left" w:pos="720"/>
        </w:tabs>
      </w:pPr>
      <w:hyperlink r:id="rId43" w:history="1">
        <w:bookmarkStart w:id="508" w:name="_Toc96691964"/>
        <w:bookmarkStart w:id="509" w:name="_Toc126246238"/>
        <w:r w:rsidR="009778FE" w:rsidRPr="008368C5">
          <w:rPr>
            <w:rStyle w:val="Hyperlink"/>
          </w:rPr>
          <w:t>BUSINESS REGISTRATION</w:t>
        </w:r>
        <w:bookmarkEnd w:id="508"/>
        <w:bookmarkEnd w:id="509"/>
      </w:hyperlink>
    </w:p>
    <w:p w14:paraId="5E22564E" w14:textId="77777777" w:rsidR="009778FE" w:rsidRPr="008368C5" w:rsidRDefault="009778FE" w:rsidP="009778FE">
      <w:pPr>
        <w:autoSpaceDE w:val="0"/>
        <w:autoSpaceDN w:val="0"/>
        <w:adjustRightInd w:val="0"/>
        <w:rPr>
          <w:rFonts w:eastAsia="MS Mincho"/>
        </w:rPr>
      </w:pPr>
      <w:bookmarkStart w:id="510" w:name="OLE_LINK1"/>
      <w:r w:rsidRPr="008368C5">
        <w:rPr>
          <w:color w:val="000000"/>
        </w:rPr>
        <w:t xml:space="preserve">In accordance with N.J.S.A. 52:32-44(b), a </w:t>
      </w:r>
      <w:r w:rsidRPr="008368C5">
        <w:t>Bidder</w:t>
      </w:r>
      <w:r w:rsidRPr="008368C5">
        <w:rPr>
          <w:color w:val="000000"/>
        </w:rPr>
        <w:t xml:space="preserve"> and its named </w:t>
      </w:r>
      <w:r w:rsidRPr="008368C5">
        <w:t xml:space="preserve">Subcontractors </w:t>
      </w:r>
      <w:r w:rsidRPr="008368C5">
        <w:rPr>
          <w:color w:val="000000"/>
        </w:rPr>
        <w:t>must have a valid Business Registration Certificate (“BRC”) issued by the Department of the Treasury, Division of Revenue and Enterprise Services prior to the award of a</w:t>
      </w:r>
      <w:r>
        <w:rPr>
          <w:color w:val="000000"/>
        </w:rPr>
        <w:t xml:space="preserve"> Contract.  A </w:t>
      </w:r>
      <w:r w:rsidRPr="008368C5">
        <w:rPr>
          <w:color w:val="000000"/>
        </w:rPr>
        <w:t>Bidder</w:t>
      </w:r>
      <w:r>
        <w:rPr>
          <w:color w:val="000000"/>
        </w:rPr>
        <w:t xml:space="preserve"> </w:t>
      </w:r>
      <w:r w:rsidRPr="008368C5">
        <w:rPr>
          <w:color w:val="000000"/>
        </w:rPr>
        <w:t xml:space="preserve">should verify its Business Registration Certification Active status on the “Maintain Terms and Categories” Tab within its profile in </w:t>
      </w:r>
      <w:r w:rsidRPr="008368C5">
        <w:rPr>
          <w:rStyle w:val="IntenseEmphasis"/>
          <w:color w:val="00B050"/>
        </w:rPr>
        <w:t>NJ</w:t>
      </w:r>
      <w:r w:rsidRPr="008368C5">
        <w:rPr>
          <w:rStyle w:val="IntenseEmphasis"/>
          <w:color w:val="0070C0"/>
        </w:rPr>
        <w:t>START</w:t>
      </w:r>
      <w:r w:rsidRPr="008368C5">
        <w:rPr>
          <w:color w:val="000000"/>
        </w:rPr>
        <w:t xml:space="preserve">. In the event of an issue with a </w:t>
      </w:r>
      <w:r w:rsidRPr="008368C5">
        <w:rPr>
          <w:rFonts w:cs="Arial"/>
          <w:color w:val="000000"/>
        </w:rPr>
        <w:t>Bidder’s</w:t>
      </w:r>
      <w:r w:rsidRPr="008368C5">
        <w:rPr>
          <w:color w:val="000000"/>
        </w:rPr>
        <w:t xml:space="preserve"> Business Registration Certification Active status, </w:t>
      </w:r>
      <w:r w:rsidRPr="008368C5">
        <w:rPr>
          <w:rStyle w:val="IntenseEmphasis"/>
          <w:color w:val="00B050"/>
        </w:rPr>
        <w:t>NJ</w:t>
      </w:r>
      <w:r w:rsidRPr="008368C5">
        <w:rPr>
          <w:rStyle w:val="IntenseEmphasis"/>
          <w:color w:val="0070C0"/>
        </w:rPr>
        <w:t>START</w:t>
      </w:r>
      <w:r w:rsidRPr="008368C5">
        <w:rPr>
          <w:color w:val="000000"/>
        </w:rPr>
        <w:t xml:space="preserve"> provides a link to take corrective action. </w:t>
      </w:r>
    </w:p>
    <w:bookmarkEnd w:id="510"/>
    <w:p w14:paraId="6655C6F9" w14:textId="34636274" w:rsidR="009778FE" w:rsidRDefault="009778FE" w:rsidP="009778FE"/>
    <w:p w14:paraId="24A3FCC4" w14:textId="77777777" w:rsidR="00FA2E69" w:rsidRPr="00FA2E69" w:rsidRDefault="00FA2E69" w:rsidP="00FA2E69">
      <w:pPr>
        <w:keepNext/>
        <w:ind w:left="720" w:hanging="720"/>
        <w:outlineLvl w:val="2"/>
        <w:rPr>
          <w:ins w:id="511" w:author="McFarland, Amira [TREAS]" w:date="2023-02-02T15:27:00Z"/>
          <w:rFonts w:ascii="Arial" w:hAnsi="Arial" w:cs="Arial Narrow"/>
          <w:b/>
          <w:bCs/>
          <w:caps/>
          <w:color w:val="000000" w:themeColor="text1"/>
          <w:szCs w:val="22"/>
          <w:u w:val="single"/>
        </w:rPr>
      </w:pPr>
      <w:bookmarkStart w:id="512" w:name="_Toc125987904"/>
      <w:bookmarkStart w:id="513" w:name="_Toc126246239"/>
      <w:bookmarkStart w:id="514" w:name="_Toc99544656"/>
      <w:bookmarkStart w:id="515" w:name="_Toc100065594"/>
      <w:bookmarkStart w:id="516" w:name="_Toc109395641"/>
      <w:ins w:id="517" w:author="McFarland, Amira [TREAS]" w:date="2023-02-02T15:27:00Z">
        <w:r w:rsidRPr="00FA2E69">
          <w:rPr>
            <w:rFonts w:cs="Arial Narrow"/>
            <w:b/>
            <w:bCs/>
            <w:caps/>
            <w:color w:val="000000" w:themeColor="text1"/>
            <w:szCs w:val="22"/>
            <w:u w:val="single"/>
          </w:rPr>
          <w:t>3.13.14</w:t>
        </w:r>
        <w:r w:rsidRPr="00FA2E69">
          <w:rPr>
            <w:rFonts w:cs="Arial Narrow"/>
            <w:b/>
            <w:bCs/>
            <w:caps/>
            <w:color w:val="000000" w:themeColor="text1"/>
            <w:szCs w:val="22"/>
            <w:u w:val="single"/>
          </w:rPr>
          <w:tab/>
        </w:r>
        <w:r w:rsidRPr="00FA2E69">
          <w:rPr>
            <w:rFonts w:eastAsia="Arial Narrow" w:cs="Arial Narrow"/>
            <w:b/>
            <w:bCs/>
            <w:caps/>
            <w:color w:val="000000" w:themeColor="text1"/>
            <w:szCs w:val="22"/>
            <w:u w:val="single"/>
          </w:rPr>
          <w:fldChar w:fldCharType="begin"/>
        </w:r>
        <w:r w:rsidRPr="00FA2E69">
          <w:rPr>
            <w:rFonts w:eastAsia="Arial Narrow" w:cs="Arial Narrow"/>
            <w:b/>
            <w:bCs/>
            <w:caps/>
            <w:color w:val="000000" w:themeColor="text1"/>
            <w:szCs w:val="22"/>
            <w:u w:val="single"/>
          </w:rPr>
          <w:instrText>HYPERLINK "https://www.nj.gov/treasury/administration/pdf/DisclosureofProhibitedActivitesinRussiaBelarus.pdf"</w:instrText>
        </w:r>
        <w:r w:rsidRPr="00FA2E69">
          <w:rPr>
            <w:rFonts w:eastAsia="Arial Narrow" w:cs="Arial Narrow"/>
            <w:b/>
            <w:bCs/>
            <w:caps/>
            <w:color w:val="000000" w:themeColor="text1"/>
            <w:szCs w:val="22"/>
            <w:u w:val="single"/>
          </w:rPr>
          <w:fldChar w:fldCharType="separate"/>
        </w:r>
        <w:r w:rsidRPr="00FA2E69">
          <w:rPr>
            <w:rFonts w:eastAsia="Arial Narrow" w:cs="Arial Narrow"/>
            <w:b/>
            <w:bCs/>
            <w:caps/>
            <w:color w:val="0000FF"/>
            <w:szCs w:val="22"/>
            <w:u w:val="single"/>
          </w:rPr>
          <w:t>Certification of Non-Involvement in Prohibited Activities in Russia or Belarus Pursuant to P.L.2022, c3</w:t>
        </w:r>
        <w:bookmarkEnd w:id="512"/>
        <w:bookmarkEnd w:id="513"/>
        <w:r w:rsidRPr="00FA2E69">
          <w:rPr>
            <w:rFonts w:eastAsia="Arial Narrow" w:cs="Arial Narrow"/>
            <w:b/>
            <w:bCs/>
            <w:caps/>
            <w:color w:val="000000" w:themeColor="text1"/>
            <w:szCs w:val="22"/>
            <w:u w:val="single"/>
          </w:rPr>
          <w:fldChar w:fldCharType="end"/>
        </w:r>
      </w:ins>
    </w:p>
    <w:p w14:paraId="42249E87" w14:textId="77777777" w:rsidR="00FA2E69" w:rsidRPr="00FA2E69" w:rsidRDefault="00FA2E69" w:rsidP="00FA2E69">
      <w:pPr>
        <w:rPr>
          <w:ins w:id="518" w:author="McFarland, Amira [TREAS]" w:date="2023-02-02T15:27:00Z"/>
          <w:rFonts w:ascii="Calibri" w:hAnsi="Calibri" w:cs="Calibri"/>
        </w:rPr>
      </w:pPr>
      <w:ins w:id="519" w:author="McFarland, Amira [TREAS]" w:date="2023-02-02T15:27:00Z">
        <w:r w:rsidRPr="00FA2E69">
          <w:t xml:space="preserve">The Bidder should submit Certification of Non-Involvement in Prohibited Activities in Russia or Belarus Pursuant to P.L.2022, c.3 (Attachment 2).  Pursuant to P.L.2022, c.3, a person or entity seeking to enter into or renew a contract for the provision of goods or services shall certify that it is not Engaging in Prohibited Activities in Russia or Belarus as defined by P.L.2022, c.3, sec. 1(c).  If the Contractor is unable to so certify, the Contractor shall provide a detailed and precise description of such activities. </w:t>
        </w:r>
      </w:ins>
    </w:p>
    <w:p w14:paraId="11E28B25" w14:textId="77777777" w:rsidR="00FA2E69" w:rsidRPr="00FA2E69" w:rsidRDefault="00FA2E69" w:rsidP="00FA2E69">
      <w:pPr>
        <w:rPr>
          <w:ins w:id="520" w:author="McFarland, Amira [TREAS]" w:date="2023-02-02T15:27:00Z"/>
        </w:rPr>
      </w:pPr>
    </w:p>
    <w:p w14:paraId="3B00C5B6" w14:textId="77777777" w:rsidR="00FA2E69" w:rsidRPr="00FA2E69" w:rsidRDefault="00FA2E69" w:rsidP="00FA2E69">
      <w:pPr>
        <w:rPr>
          <w:ins w:id="521" w:author="McFarland, Amira [TREAS]" w:date="2023-02-02T15:27:00Z"/>
        </w:rPr>
      </w:pPr>
      <w:ins w:id="522" w:author="McFarland, Amira [TREAS]" w:date="2023-02-02T15:27:00Z">
        <w:r w:rsidRPr="00FA2E69">
          <w:t>If you certify that the Bidder is engaged in activities prohibited by P.L.2022, c.3, the Bidder shall have 90 days to cease engaging in any prohibited activities and on or before the 90</w:t>
        </w:r>
        <w:r w:rsidRPr="00FA2E69">
          <w:rPr>
            <w:vertAlign w:val="superscript"/>
          </w:rPr>
          <w:t>th</w:t>
        </w:r>
        <w:r w:rsidRPr="00FA2E69">
          <w:t xml:space="preserve"> day after this certification, shall provide an updated certification.  If the Bidder does not provide the updated certification or at that time cannot certify on behalf of the entity that it is </w:t>
        </w:r>
        <w:r w:rsidRPr="00FA2E69">
          <w:rPr>
            <w:u w:val="single"/>
          </w:rPr>
          <w:t>not</w:t>
        </w:r>
        <w:r w:rsidRPr="00FA2E69">
          <w:t xml:space="preserve"> engaged in prohibited activities, the State shall not award the business entity any contracts, renew any contracts, and shall be required to terminate any contract(s) the business entity holds with the State that were issued on or after the effective date of P.L.2022, c.3. </w:t>
        </w:r>
      </w:ins>
    </w:p>
    <w:p w14:paraId="228A76B6" w14:textId="16734DD1" w:rsidR="003D6DC0" w:rsidRPr="004E0254" w:rsidDel="00FA2E69" w:rsidRDefault="003D6DC0" w:rsidP="003D6DC0">
      <w:pPr>
        <w:pStyle w:val="Heading3"/>
        <w:numPr>
          <w:ilvl w:val="0"/>
          <w:numId w:val="0"/>
        </w:numPr>
        <w:ind w:left="720" w:hanging="720"/>
        <w:rPr>
          <w:del w:id="523" w:author="McFarland, Amira [TREAS]" w:date="2023-02-02T15:27:00Z"/>
          <w:rFonts w:ascii="Arial" w:eastAsia="Times New Roman" w:hAnsi="Arial"/>
        </w:rPr>
      </w:pPr>
      <w:del w:id="524" w:author="McFarland, Amira [TREAS]" w:date="2023-02-02T15:27:00Z">
        <w:r w:rsidRPr="004E0254" w:rsidDel="00FA2E69">
          <w:rPr>
            <w:rFonts w:eastAsia="Times New Roman"/>
          </w:rPr>
          <w:delText>3.13.14</w:delText>
        </w:r>
        <w:r w:rsidRPr="004E0254" w:rsidDel="00FA2E69">
          <w:rPr>
            <w:rFonts w:eastAsia="Times New Roman"/>
          </w:rPr>
          <w:tab/>
          <w:delText>CERTIFICATON REGARDING PROHIBITED ACTIVITIES WITH RUSSIA OR BELARUS</w:delText>
        </w:r>
        <w:bookmarkEnd w:id="514"/>
        <w:bookmarkEnd w:id="515"/>
        <w:bookmarkEnd w:id="516"/>
      </w:del>
    </w:p>
    <w:p w14:paraId="34F8E0A9" w14:textId="020C2381" w:rsidR="003D6DC0" w:rsidRPr="004E0254" w:rsidDel="00FA2E69" w:rsidRDefault="003D6DC0" w:rsidP="003D6DC0">
      <w:pPr>
        <w:rPr>
          <w:del w:id="525" w:author="McFarland, Amira [TREAS]" w:date="2023-02-02T15:27:00Z"/>
          <w:rFonts w:ascii="Calibri" w:hAnsi="Calibri" w:cs="Calibri"/>
        </w:rPr>
      </w:pPr>
      <w:del w:id="526" w:author="McFarland, Amira [TREAS]" w:date="2023-02-02T15:27:00Z">
        <w:r w:rsidRPr="004E0254" w:rsidDel="00FA2E69">
          <w:delTex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delText>
        </w:r>
      </w:del>
    </w:p>
    <w:p w14:paraId="4ACF843E" w14:textId="26BACF4D" w:rsidR="003D6DC0" w:rsidRPr="004E0254" w:rsidDel="00FA2E69" w:rsidRDefault="003D6DC0" w:rsidP="003D6DC0">
      <w:pPr>
        <w:rPr>
          <w:del w:id="527" w:author="McFarland, Amira [TREAS]" w:date="2023-02-02T15:27:00Z"/>
        </w:rPr>
      </w:pPr>
    </w:p>
    <w:p w14:paraId="161117FE" w14:textId="6B93EACF" w:rsidR="003D6DC0" w:rsidDel="00FA2E69" w:rsidRDefault="003D6DC0" w:rsidP="003D6DC0">
      <w:pPr>
        <w:rPr>
          <w:del w:id="528" w:author="McFarland, Amira [TREAS]" w:date="2023-02-02T15:27:00Z"/>
        </w:rPr>
      </w:pPr>
      <w:del w:id="529" w:author="McFarland, Amira [TREAS]" w:date="2023-02-02T15:27:00Z">
        <w:r w:rsidRPr="004E0254" w:rsidDel="00FA2E69">
          <w:delText>If you certify that the bidder is engaged in activities prohibited by P.L. 2022, c. 3, the bidder shall have 90 days to cease engaging in any prohibited activities and on or before the 90</w:delText>
        </w:r>
        <w:r w:rsidRPr="004E0254" w:rsidDel="00FA2E69">
          <w:rPr>
            <w:vertAlign w:val="superscript"/>
          </w:rPr>
          <w:delText>th</w:delText>
        </w:r>
        <w:r w:rsidRPr="004E0254" w:rsidDel="00FA2E69">
          <w:delText xml:space="preserve"> day after this certification, shall provide an updated certification.  If the bidder does not provide the updated certification or at that time cannot certify on behalf of the entity that it is </w:delText>
        </w:r>
        <w:r w:rsidRPr="004E0254" w:rsidDel="00FA2E69">
          <w:rPr>
            <w:u w:val="single"/>
          </w:rPr>
          <w:delText>not</w:delText>
        </w:r>
        <w:r w:rsidRPr="004E0254" w:rsidDel="00FA2E69">
          <w:delTex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delText>
        </w:r>
      </w:del>
    </w:p>
    <w:p w14:paraId="63C4DB4C" w14:textId="77777777" w:rsidR="003D6DC0" w:rsidRPr="008368C5" w:rsidRDefault="003D6DC0" w:rsidP="009778FE"/>
    <w:p w14:paraId="5A2452F4" w14:textId="77777777" w:rsidR="009778FE" w:rsidRPr="0084189F" w:rsidRDefault="009778FE" w:rsidP="009778FE">
      <w:pPr>
        <w:pStyle w:val="Heading2"/>
        <w:keepNext w:val="0"/>
        <w:widowControl w:val="0"/>
        <w:tabs>
          <w:tab w:val="left" w:pos="720"/>
        </w:tabs>
        <w:jc w:val="left"/>
        <w:rPr>
          <w:rFonts w:eastAsia="MS Mincho"/>
        </w:rPr>
      </w:pPr>
      <w:bookmarkStart w:id="530" w:name="_Toc96691965"/>
      <w:bookmarkStart w:id="531" w:name="_Toc126246240"/>
      <w:r w:rsidRPr="0084189F">
        <w:rPr>
          <w:rFonts w:eastAsia="MS Mincho"/>
        </w:rPr>
        <w:t>TECHNICAL QUOTE</w:t>
      </w:r>
      <w:bookmarkEnd w:id="530"/>
      <w:bookmarkEnd w:id="531"/>
      <w:r w:rsidRPr="0084189F">
        <w:rPr>
          <w:rFonts w:eastAsia="MS Mincho"/>
        </w:rPr>
        <w:t xml:space="preserve"> </w:t>
      </w:r>
    </w:p>
    <w:p w14:paraId="3E8F493C" w14:textId="08A22CBB" w:rsidR="009778FE" w:rsidRDefault="009778FE" w:rsidP="009778FE">
      <w:r w:rsidRPr="00AA715B">
        <w:lastRenderedPageBreak/>
        <w:t xml:space="preserve">The </w:t>
      </w:r>
      <w:r w:rsidRPr="00AA715B">
        <w:rPr>
          <w:color w:val="000000"/>
        </w:rPr>
        <w:t>Bidder</w:t>
      </w:r>
      <w:r w:rsidRPr="00AA715B">
        <w:t xml:space="preserve"> </w:t>
      </w:r>
      <w:r w:rsidRPr="00AC421E">
        <w:t>sh</w:t>
      </w:r>
      <w:r w:rsidR="003D6DC0" w:rsidRPr="00AC421E">
        <w:t>ould</w:t>
      </w:r>
      <w:r w:rsidRPr="00AA715B">
        <w:t xml:space="preserve"> describe its approach and plans for accomplishing the work outlined in the Scope of Work.  The </w:t>
      </w:r>
      <w:r w:rsidRPr="00AA715B">
        <w:rPr>
          <w:color w:val="000000"/>
        </w:rPr>
        <w:t>Bidder</w:t>
      </w:r>
      <w:r w:rsidRPr="00AA715B">
        <w:t xml:space="preserve"> </w:t>
      </w:r>
      <w:r w:rsidR="00AA715B" w:rsidRPr="00AA715B">
        <w:t xml:space="preserve">should </w:t>
      </w:r>
      <w:r w:rsidRPr="00AA715B">
        <w:t xml:space="preserve">set forth its understanding of the requirements of this Bid Solicitation and its approach to successfully complete the </w:t>
      </w:r>
      <w:r w:rsidRPr="00AA715B">
        <w:rPr>
          <w:color w:val="000000"/>
        </w:rPr>
        <w:t>Contract.</w:t>
      </w:r>
      <w:r w:rsidRPr="00AA715B">
        <w:t xml:space="preserve"> The </w:t>
      </w:r>
      <w:r w:rsidRPr="00AA715B">
        <w:rPr>
          <w:color w:val="000000"/>
        </w:rPr>
        <w:t>Bidder</w:t>
      </w:r>
      <w:r w:rsidRPr="00AA715B">
        <w:t xml:space="preserve"> should include the level of detail it determines necessary to assist the Evaluation Committee in its review of the Bidder’s Quote.</w:t>
      </w:r>
    </w:p>
    <w:p w14:paraId="6F90ADAE" w14:textId="0050E770" w:rsidR="007751D8" w:rsidRDefault="007751D8" w:rsidP="009778FE"/>
    <w:p w14:paraId="06ED222C" w14:textId="77777777" w:rsidR="009778FE" w:rsidRPr="0084189F" w:rsidRDefault="009778FE" w:rsidP="009778FE">
      <w:pPr>
        <w:pStyle w:val="Heading2"/>
        <w:keepNext w:val="0"/>
        <w:widowControl w:val="0"/>
        <w:tabs>
          <w:tab w:val="left" w:pos="720"/>
        </w:tabs>
        <w:jc w:val="left"/>
      </w:pPr>
      <w:bookmarkStart w:id="532" w:name="_Toc96691966"/>
      <w:bookmarkStart w:id="533" w:name="_Toc126246241"/>
      <w:r w:rsidRPr="0084189F">
        <w:t>BIDDER QUOTE OVERVIEW FORM</w:t>
      </w:r>
      <w:bookmarkEnd w:id="532"/>
      <w:bookmarkEnd w:id="533"/>
    </w:p>
    <w:p w14:paraId="5244AD54" w14:textId="77777777" w:rsidR="009778FE" w:rsidRPr="0084189F" w:rsidRDefault="009778FE" w:rsidP="009778FE">
      <w:r w:rsidRPr="0084189F">
        <w:rPr>
          <w:bCs/>
        </w:rPr>
        <w:t xml:space="preserve">The </w:t>
      </w:r>
      <w:r w:rsidRPr="003D6DC0">
        <w:rPr>
          <w:bCs/>
        </w:rPr>
        <w:t xml:space="preserve">Bidder </w:t>
      </w:r>
      <w:r w:rsidRPr="00AA715B">
        <w:rPr>
          <w:bCs/>
        </w:rPr>
        <w:t>should</w:t>
      </w:r>
      <w:r w:rsidRPr="003D6DC0">
        <w:rPr>
          <w:bCs/>
        </w:rPr>
        <w:t xml:space="preserve"> submit</w:t>
      </w:r>
      <w:r w:rsidRPr="0084189F">
        <w:rPr>
          <w:bCs/>
        </w:rPr>
        <w:t xml:space="preserve"> the Bidder Quote Overview Form with its Quote. The Bidder should complete all of the information requested on the form, so that the State is able to evaluate the Bidder’s ability to complete the Scope of Work.  </w:t>
      </w:r>
      <w:r w:rsidRPr="0084189F">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2FBA43F6" w14:textId="77777777" w:rsidR="009778FE" w:rsidRPr="0084189F" w:rsidRDefault="009778FE" w:rsidP="009778FE"/>
    <w:p w14:paraId="17CE030B" w14:textId="12BE445D" w:rsidR="009778FE" w:rsidRPr="0084189F" w:rsidRDefault="00563D4F" w:rsidP="009778FE">
      <w:pPr>
        <w:pStyle w:val="Heading2"/>
        <w:keepNext w:val="0"/>
        <w:widowControl w:val="0"/>
        <w:tabs>
          <w:tab w:val="left" w:pos="720"/>
        </w:tabs>
        <w:jc w:val="left"/>
      </w:pPr>
      <w:bookmarkStart w:id="534" w:name="_Toc126246242"/>
      <w:r>
        <w:t>Bidder data sheet/form</w:t>
      </w:r>
      <w:bookmarkEnd w:id="534"/>
    </w:p>
    <w:p w14:paraId="0FA9D63B" w14:textId="77777777" w:rsidR="00563D4F" w:rsidRPr="0084189F" w:rsidRDefault="00563D4F" w:rsidP="00924BCB">
      <w:pPr>
        <w:pStyle w:val="BodyText"/>
        <w:widowControl w:val="0"/>
        <w:tabs>
          <w:tab w:val="left" w:pos="840"/>
        </w:tabs>
        <w:ind w:left="0"/>
        <w:rPr>
          <w:spacing w:val="-1"/>
        </w:rPr>
      </w:pPr>
      <w:r w:rsidRPr="0084189F">
        <w:rPr>
          <w:spacing w:val="-1"/>
        </w:rPr>
        <w:t xml:space="preserve">The Bidder </w:t>
      </w:r>
      <w:r w:rsidRPr="00924BCB">
        <w:rPr>
          <w:spacing w:val="-1"/>
        </w:rPr>
        <w:t>should</w:t>
      </w:r>
      <w:r w:rsidRPr="0084189F">
        <w:rPr>
          <w:spacing w:val="-1"/>
        </w:rPr>
        <w:t xml:space="preserve"> submit the Bidder Data Sheet with its Quote.  The Bidder Data Sheet will be used to evaluate the Bidder’s ability to complete the Scope of Work.  </w:t>
      </w:r>
    </w:p>
    <w:p w14:paraId="018C4431" w14:textId="77777777" w:rsidR="00563D4F" w:rsidRPr="0084189F" w:rsidRDefault="00563D4F" w:rsidP="00563D4F">
      <w:pPr>
        <w:pStyle w:val="BodyText"/>
        <w:widowControl w:val="0"/>
        <w:tabs>
          <w:tab w:val="left" w:pos="840"/>
        </w:tabs>
        <w:ind w:right="228"/>
        <w:rPr>
          <w:spacing w:val="-1"/>
        </w:rPr>
      </w:pPr>
    </w:p>
    <w:p w14:paraId="7D20CC76" w14:textId="77777777" w:rsidR="00563D4F" w:rsidRPr="0084189F" w:rsidRDefault="00563D4F" w:rsidP="00924BCB">
      <w:pPr>
        <w:pStyle w:val="BodyText"/>
        <w:widowControl w:val="0"/>
        <w:tabs>
          <w:tab w:val="left" w:pos="840"/>
        </w:tabs>
        <w:ind w:left="0"/>
        <w:rPr>
          <w:spacing w:val="-1"/>
        </w:rPr>
      </w:pPr>
      <w:r w:rsidRPr="0084189F">
        <w:rPr>
          <w:spacing w:val="-1"/>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E50C1B4" w14:textId="77777777" w:rsidR="00563D4F" w:rsidRPr="0084189F" w:rsidRDefault="00563D4F" w:rsidP="00563D4F">
      <w:pPr>
        <w:pStyle w:val="BodyText"/>
        <w:widowControl w:val="0"/>
        <w:tabs>
          <w:tab w:val="left" w:pos="840"/>
        </w:tabs>
        <w:ind w:right="228"/>
        <w:rPr>
          <w:spacing w:val="-1"/>
        </w:rPr>
      </w:pPr>
    </w:p>
    <w:p w14:paraId="2B23FEEB" w14:textId="77777777" w:rsidR="00563D4F" w:rsidRPr="0084189F" w:rsidRDefault="00563D4F" w:rsidP="00563D4F">
      <w:pPr>
        <w:keepNext/>
      </w:pPr>
      <w:r w:rsidRPr="0084189F">
        <w:t>The Bidder must provide</w:t>
      </w:r>
      <w:r>
        <w:t>,</w:t>
      </w:r>
      <w:r w:rsidRPr="0084189F">
        <w:t xml:space="preserve"> in Part II of the Bidder Data Sheet</w:t>
      </w:r>
      <w:r>
        <w:t>,</w:t>
      </w:r>
      <w:r w:rsidRPr="0084189F">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EF73FD6" w14:textId="77777777" w:rsidR="00563D4F" w:rsidRPr="0084189F" w:rsidRDefault="00563D4F" w:rsidP="00563D4F">
      <w:pPr>
        <w:keepNext/>
      </w:pPr>
    </w:p>
    <w:p w14:paraId="0E58ACA4" w14:textId="77777777" w:rsidR="00563D4F" w:rsidRPr="0084189F" w:rsidRDefault="00563D4F" w:rsidP="00563D4F">
      <w:pPr>
        <w:keepNext/>
      </w:pPr>
      <w:r w:rsidRPr="0084189F">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9270EB2" w14:textId="77777777" w:rsidR="009778FE" w:rsidRPr="0084189F" w:rsidRDefault="009778FE" w:rsidP="009778FE"/>
    <w:p w14:paraId="56FF1BFE" w14:textId="29C1EAEB" w:rsidR="009778FE" w:rsidRPr="0084189F" w:rsidRDefault="00D34A8E" w:rsidP="009778FE">
      <w:pPr>
        <w:pStyle w:val="Heading2"/>
        <w:keepNext w:val="0"/>
        <w:widowControl w:val="0"/>
        <w:tabs>
          <w:tab w:val="left" w:pos="720"/>
        </w:tabs>
        <w:jc w:val="left"/>
      </w:pPr>
      <w:bookmarkStart w:id="535" w:name="_Toc126246243"/>
      <w:r>
        <w:t>New jersey certified public accountant</w:t>
      </w:r>
      <w:bookmarkEnd w:id="535"/>
      <w:r>
        <w:t xml:space="preserve"> </w:t>
      </w:r>
    </w:p>
    <w:p w14:paraId="786084CB" w14:textId="74DFA842" w:rsidR="008B3EA4" w:rsidRDefault="008B3EA4" w:rsidP="008B3EA4">
      <w:r>
        <w:rPr>
          <w:rFonts w:eastAsia="MS Mincho"/>
        </w:rPr>
        <w:t xml:space="preserve">The Bidder should submit a list of the licensed </w:t>
      </w:r>
      <w:r w:rsidRPr="009945ED">
        <w:t>New Jersey Certified Public Accountant</w:t>
      </w:r>
      <w:r>
        <w:t>s</w:t>
      </w:r>
      <w:r w:rsidRPr="009945ED">
        <w:t xml:space="preserve"> (CPA</w:t>
      </w:r>
      <w:r>
        <w:t>s</w:t>
      </w:r>
      <w:r w:rsidRPr="009945ED">
        <w:t xml:space="preserve">) employed by the Contractor </w:t>
      </w:r>
      <w:r>
        <w:t>with its Quote</w:t>
      </w:r>
      <w:r w:rsidR="00D34A8E">
        <w:t xml:space="preserve">.  </w:t>
      </w:r>
    </w:p>
    <w:p w14:paraId="03D2E3C2" w14:textId="77777777" w:rsidR="008B3EA4" w:rsidRDefault="008B3EA4" w:rsidP="008B3EA4"/>
    <w:p w14:paraId="238F30BF" w14:textId="546AEDFE" w:rsidR="008B3EA4" w:rsidRPr="008F1DF9" w:rsidRDefault="008B3EA4" w:rsidP="008B3EA4">
      <w:pPr>
        <w:rPr>
          <w:rFonts w:cs="Arial"/>
          <w:color w:val="000000"/>
        </w:rPr>
      </w:pPr>
      <w:r>
        <w:rPr>
          <w:rFonts w:cs="Arial"/>
        </w:rPr>
        <w:t xml:space="preserve">If the information is not supplied with the Quote, the State reserves the right to request the information from the Bidder.  If the Bidder fails to comply with the request </w:t>
      </w:r>
      <w:r>
        <w:rPr>
          <w:rFonts w:cs="Arial"/>
          <w:color w:val="000000"/>
        </w:rPr>
        <w:t>within five (5) business days, the State will deem the Quote non-responsive.</w:t>
      </w:r>
    </w:p>
    <w:p w14:paraId="558D1EF3" w14:textId="77777777" w:rsidR="009778FE" w:rsidRPr="0084189F" w:rsidRDefault="009778FE" w:rsidP="009778FE"/>
    <w:p w14:paraId="21E9216D" w14:textId="77777777" w:rsidR="009778FE" w:rsidRPr="0084189F" w:rsidRDefault="009778FE" w:rsidP="009778FE">
      <w:pPr>
        <w:pStyle w:val="Heading2"/>
        <w:keepNext w:val="0"/>
        <w:widowControl w:val="0"/>
        <w:tabs>
          <w:tab w:val="left" w:pos="720"/>
        </w:tabs>
        <w:jc w:val="left"/>
        <w:rPr>
          <w:rFonts w:eastAsia="MS Mincho"/>
        </w:rPr>
      </w:pPr>
      <w:bookmarkStart w:id="536" w:name="_Toc96691981"/>
      <w:bookmarkStart w:id="537" w:name="_Toc126246244"/>
      <w:r w:rsidRPr="0084189F">
        <w:rPr>
          <w:rFonts w:eastAsia="MS Mincho"/>
        </w:rPr>
        <w:t>ORGANIZATIONAL EXPERIENCE</w:t>
      </w:r>
      <w:bookmarkEnd w:id="536"/>
      <w:bookmarkEnd w:id="537"/>
    </w:p>
    <w:p w14:paraId="07B42193" w14:textId="4F799EB1" w:rsidR="009778FE" w:rsidRPr="00CA2C9C" w:rsidRDefault="009778FE" w:rsidP="009778FE">
      <w:r w:rsidRPr="0084189F">
        <w:t xml:space="preserve">The </w:t>
      </w:r>
      <w:r w:rsidRPr="00CA2C9C">
        <w:rPr>
          <w:color w:val="000000"/>
        </w:rPr>
        <w:t>Bidder</w:t>
      </w:r>
      <w:r w:rsidRPr="00CA2C9C">
        <w:t xml:space="preserve"> </w:t>
      </w:r>
      <w:r w:rsidRPr="00AA715B">
        <w:t>should</w:t>
      </w:r>
      <w:r w:rsidRPr="00CA2C9C">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CA2C9C">
        <w:rPr>
          <w:color w:val="000000"/>
        </w:rPr>
        <w:t>Bidder</w:t>
      </w:r>
      <w:r w:rsidRPr="00CA2C9C">
        <w:t xml:space="preserve"> should include the level of detail it determines necessary to assist the Evaluation Committee in its review of Bidder’s Quote.</w:t>
      </w:r>
    </w:p>
    <w:p w14:paraId="2478C91D" w14:textId="77777777" w:rsidR="009778FE" w:rsidRPr="00CA2C9C" w:rsidRDefault="009778FE" w:rsidP="009778FE"/>
    <w:p w14:paraId="48C826AA" w14:textId="77777777" w:rsidR="009778FE" w:rsidRPr="00CA2C9C" w:rsidRDefault="009778FE" w:rsidP="009778FE">
      <w:pPr>
        <w:pStyle w:val="Heading2"/>
        <w:keepNext w:val="0"/>
        <w:widowControl w:val="0"/>
        <w:tabs>
          <w:tab w:val="left" w:pos="720"/>
        </w:tabs>
        <w:jc w:val="left"/>
      </w:pPr>
      <w:bookmarkStart w:id="538" w:name="_Toc96691982"/>
      <w:bookmarkStart w:id="539" w:name="_Toc126246245"/>
      <w:r w:rsidRPr="00CA2C9C">
        <w:t>LOCATION</w:t>
      </w:r>
      <w:bookmarkEnd w:id="538"/>
      <w:bookmarkEnd w:id="539"/>
    </w:p>
    <w:p w14:paraId="41802C63" w14:textId="226EAD1E" w:rsidR="009778FE" w:rsidRPr="00CA2C9C" w:rsidRDefault="009778FE" w:rsidP="009778FE">
      <w:r w:rsidRPr="00CA2C9C">
        <w:t xml:space="preserve">The </w:t>
      </w:r>
      <w:r w:rsidRPr="00CA2C9C">
        <w:rPr>
          <w:color w:val="000000"/>
        </w:rPr>
        <w:t>Bidder</w:t>
      </w:r>
      <w:r w:rsidRPr="00CA2C9C">
        <w:t xml:space="preserve"> </w:t>
      </w:r>
      <w:r w:rsidRPr="00AA715B">
        <w:t>should</w:t>
      </w:r>
      <w:r w:rsidRPr="00CA2C9C">
        <w:t xml:space="preserve"> include the address of where responsibility for managing the </w:t>
      </w:r>
      <w:r w:rsidRPr="00CA2C9C">
        <w:rPr>
          <w:color w:val="000000"/>
        </w:rPr>
        <w:t>Contract</w:t>
      </w:r>
      <w:r w:rsidRPr="00CA2C9C">
        <w:t xml:space="preserve"> will take place.  The </w:t>
      </w:r>
      <w:r w:rsidRPr="00CA2C9C">
        <w:rPr>
          <w:color w:val="000000"/>
        </w:rPr>
        <w:t>Bidder</w:t>
      </w:r>
      <w:r w:rsidRPr="00CA2C9C">
        <w:t xml:space="preserve"> </w:t>
      </w:r>
      <w:r w:rsidRPr="00AA715B">
        <w:t>should</w:t>
      </w:r>
      <w:r w:rsidRPr="00CA2C9C">
        <w:t xml:space="preserve"> include the telephone number and name of the individual to contact.</w:t>
      </w:r>
    </w:p>
    <w:p w14:paraId="0AF40B61" w14:textId="10C02055" w:rsidR="00342DCE" w:rsidRPr="00CA2C9C" w:rsidRDefault="00342DCE" w:rsidP="009778FE"/>
    <w:p w14:paraId="71FF7341" w14:textId="77777777" w:rsidR="009778FE" w:rsidRPr="00CA2C9C" w:rsidRDefault="009778FE" w:rsidP="009778FE">
      <w:pPr>
        <w:pStyle w:val="Heading2"/>
        <w:keepNext w:val="0"/>
        <w:widowControl w:val="0"/>
        <w:tabs>
          <w:tab w:val="left" w:pos="720"/>
        </w:tabs>
        <w:jc w:val="left"/>
      </w:pPr>
      <w:bookmarkStart w:id="540" w:name="_Toc96691983"/>
      <w:bookmarkStart w:id="541" w:name="_Toc126246246"/>
      <w:r w:rsidRPr="00CA2C9C">
        <w:t>ORGANIZATION CHARTS</w:t>
      </w:r>
      <w:bookmarkEnd w:id="540"/>
      <w:bookmarkEnd w:id="541"/>
    </w:p>
    <w:p w14:paraId="6FF588DC" w14:textId="77777777" w:rsidR="009778FE" w:rsidRPr="0084189F" w:rsidRDefault="009778FE" w:rsidP="009778FE">
      <w:r w:rsidRPr="00CA2C9C">
        <w:t xml:space="preserve">The </w:t>
      </w:r>
      <w:r w:rsidRPr="00CA2C9C">
        <w:rPr>
          <w:color w:val="000000"/>
        </w:rPr>
        <w:t>Bidder</w:t>
      </w:r>
      <w:r w:rsidRPr="00CA2C9C">
        <w:t xml:space="preserve"> </w:t>
      </w:r>
      <w:r w:rsidRPr="00AA715B">
        <w:t>should</w:t>
      </w:r>
      <w:r w:rsidRPr="00CA2C9C">
        <w:t xml:space="preserve"> include an organization chart, with names showing management, supervisory and other key personnel (including Subcontractor management, supervisory, or other key personnel) to be assigned to the </w:t>
      </w:r>
      <w:r w:rsidRPr="00CA2C9C">
        <w:rPr>
          <w:color w:val="000000"/>
        </w:rPr>
        <w:t>Contract.</w:t>
      </w:r>
      <w:r w:rsidRPr="00CA2C9C">
        <w:t xml:space="preserve">  The chart </w:t>
      </w:r>
      <w:r w:rsidRPr="00AA715B">
        <w:t>should</w:t>
      </w:r>
      <w:r w:rsidRPr="00CA2C9C">
        <w:t xml:space="preserve"> include</w:t>
      </w:r>
      <w:r w:rsidRPr="0084189F">
        <w:t xml:space="preserve"> the labor category and title of each such individual.</w:t>
      </w:r>
    </w:p>
    <w:p w14:paraId="399050B1" w14:textId="77777777" w:rsidR="009778FE" w:rsidRPr="0084189F" w:rsidRDefault="009778FE" w:rsidP="009778FE"/>
    <w:p w14:paraId="70745803" w14:textId="77777777" w:rsidR="009778FE" w:rsidRPr="0084189F" w:rsidRDefault="009778FE" w:rsidP="009778FE">
      <w:pPr>
        <w:pStyle w:val="Heading2"/>
        <w:keepNext w:val="0"/>
        <w:widowControl w:val="0"/>
        <w:tabs>
          <w:tab w:val="left" w:pos="720"/>
        </w:tabs>
        <w:jc w:val="left"/>
      </w:pPr>
      <w:bookmarkStart w:id="542" w:name="_Toc96691984"/>
      <w:bookmarkStart w:id="543" w:name="_Toc126246247"/>
      <w:r w:rsidRPr="0084189F">
        <w:t>RESUMES</w:t>
      </w:r>
      <w:bookmarkEnd w:id="542"/>
      <w:bookmarkEnd w:id="543"/>
    </w:p>
    <w:p w14:paraId="3A615065" w14:textId="34A5CBAA" w:rsidR="009778FE" w:rsidRPr="0084189F" w:rsidRDefault="009778FE" w:rsidP="009778FE">
      <w:r w:rsidRPr="0084189F">
        <w:t xml:space="preserve">Detailed resumes </w:t>
      </w:r>
      <w:r w:rsidRPr="00DF54A2">
        <w:t>should</w:t>
      </w:r>
      <w:r w:rsidRPr="0084189F">
        <w:t xml:space="preserve"> be submitted for </w:t>
      </w:r>
      <w:r w:rsidR="008814A0">
        <w:t xml:space="preserve">all management, supervisory, and key personnel to be assigned to the </w:t>
      </w:r>
      <w:r w:rsidR="008814A0">
        <w:rPr>
          <w:color w:val="000000"/>
        </w:rPr>
        <w:t>Contract.</w:t>
      </w:r>
      <w:r w:rsidR="008814A0">
        <w:t xml:space="preserve"> </w:t>
      </w:r>
      <w:r w:rsidR="008814A0">
        <w:rPr>
          <w:rFonts w:eastAsia="Arial"/>
        </w:rPr>
        <w:t xml:space="preserve">They shall each be associated with one of the following </w:t>
      </w:r>
      <w:r w:rsidR="00DF54A2" w:rsidRPr="5E7BCD5D">
        <w:rPr>
          <w:rFonts w:eastAsia="Arial"/>
        </w:rPr>
        <w:t>Professional Skill Classification</w:t>
      </w:r>
      <w:r w:rsidR="008814A0">
        <w:rPr>
          <w:rFonts w:eastAsia="Arial"/>
        </w:rPr>
        <w:t>s:</w:t>
      </w:r>
      <w:r w:rsidR="00DF54A2" w:rsidRPr="5E7BCD5D">
        <w:rPr>
          <w:rFonts w:eastAsia="Arial"/>
        </w:rPr>
        <w:t xml:space="preserve"> Partners, Managers, Senior Accountants</w:t>
      </w:r>
      <w:r w:rsidR="00545541">
        <w:rPr>
          <w:rFonts w:eastAsia="Arial"/>
        </w:rPr>
        <w:t>,</w:t>
      </w:r>
      <w:r w:rsidR="00DF54A2" w:rsidRPr="5E7BCD5D">
        <w:rPr>
          <w:rFonts w:eastAsia="Arial"/>
        </w:rPr>
        <w:t xml:space="preserve"> and Staff Accountants</w:t>
      </w:r>
      <w:r w:rsidR="008814A0">
        <w:rPr>
          <w:rFonts w:eastAsia="Arial"/>
        </w:rPr>
        <w:t>.</w:t>
      </w:r>
      <w:r w:rsidR="00545541">
        <w:rPr>
          <w:rFonts w:eastAsia="Arial"/>
        </w:rPr>
        <w:t>)</w:t>
      </w:r>
      <w:r w:rsidRPr="0084189F">
        <w:t xml:space="preserve"> Resumes </w:t>
      </w:r>
      <w:r w:rsidRPr="00DF54A2">
        <w:t>should emphasize</w:t>
      </w:r>
      <w:r w:rsidRPr="0084189F">
        <w:t xml:space="preserve"> relevant qualifications and experience of these individuals in successfully completing </w:t>
      </w:r>
      <w:r w:rsidRPr="0084189F">
        <w:rPr>
          <w:color w:val="000000"/>
        </w:rPr>
        <w:t>Contracts</w:t>
      </w:r>
      <w:r w:rsidRPr="0084189F">
        <w:t xml:space="preserve"> of a similar size and scope to those required by this Bid Solicitation.  Resumes </w:t>
      </w:r>
      <w:r w:rsidRPr="00DF54A2">
        <w:t>should i</w:t>
      </w:r>
      <w:r w:rsidRPr="0084189F">
        <w:t>nclude the following:</w:t>
      </w:r>
    </w:p>
    <w:p w14:paraId="4255FC59" w14:textId="77777777" w:rsidR="009778FE" w:rsidRPr="00F06184" w:rsidRDefault="009778FE" w:rsidP="009778FE">
      <w:pPr>
        <w:pStyle w:val="ListParagraph"/>
        <w:numPr>
          <w:ilvl w:val="0"/>
          <w:numId w:val="187"/>
        </w:numPr>
      </w:pPr>
      <w:r w:rsidRPr="00F06184">
        <w:lastRenderedPageBreak/>
        <w:t xml:space="preserve">The individual's previous experience in completing each similar </w:t>
      </w:r>
      <w:r w:rsidRPr="00F06184">
        <w:rPr>
          <w:color w:val="000000"/>
        </w:rPr>
        <w:t>Contract</w:t>
      </w:r>
      <w:r w:rsidRPr="00F06184">
        <w:t>;</w:t>
      </w:r>
    </w:p>
    <w:p w14:paraId="77BEAB02" w14:textId="77777777" w:rsidR="009778FE" w:rsidRPr="00F06184" w:rsidRDefault="009778FE" w:rsidP="009778FE">
      <w:pPr>
        <w:pStyle w:val="ListParagraph"/>
        <w:numPr>
          <w:ilvl w:val="0"/>
          <w:numId w:val="187"/>
        </w:numPr>
      </w:pPr>
      <w:r w:rsidRPr="00F06184">
        <w:t xml:space="preserve">Beginning and ending dates for each similar </w:t>
      </w:r>
      <w:r w:rsidRPr="00F06184">
        <w:rPr>
          <w:color w:val="000000"/>
        </w:rPr>
        <w:t>Contract</w:t>
      </w:r>
      <w:r w:rsidRPr="00F06184">
        <w:t>;</w:t>
      </w:r>
    </w:p>
    <w:p w14:paraId="68B37345" w14:textId="77777777" w:rsidR="009778FE" w:rsidRPr="00F06184" w:rsidRDefault="009778FE" w:rsidP="009778FE">
      <w:pPr>
        <w:pStyle w:val="ListParagraph"/>
        <w:numPr>
          <w:ilvl w:val="0"/>
          <w:numId w:val="187"/>
        </w:numPr>
      </w:pPr>
      <w:r w:rsidRPr="00F06184">
        <w:t xml:space="preserve">A description of the </w:t>
      </w:r>
      <w:r w:rsidRPr="00F06184">
        <w:rPr>
          <w:color w:val="000000"/>
        </w:rPr>
        <w:t>Contract</w:t>
      </w:r>
      <w:r w:rsidRPr="00F06184">
        <w:t xml:space="preserve"> demonstrating how the individual's work on the completed </w:t>
      </w:r>
      <w:r w:rsidRPr="00F06184">
        <w:rPr>
          <w:color w:val="000000"/>
        </w:rPr>
        <w:t>Contract</w:t>
      </w:r>
      <w:r w:rsidRPr="00F06184">
        <w:t xml:space="preserve"> relates to the individual's ability to contribute to successfully providing the services required by this Bid Solicitation; and</w:t>
      </w:r>
    </w:p>
    <w:p w14:paraId="475A0E89" w14:textId="77777777" w:rsidR="009778FE" w:rsidRPr="00F06184" w:rsidRDefault="009778FE" w:rsidP="009778FE">
      <w:pPr>
        <w:pStyle w:val="ListParagraph"/>
        <w:numPr>
          <w:ilvl w:val="0"/>
          <w:numId w:val="187"/>
        </w:numPr>
      </w:pPr>
      <w:r w:rsidRPr="00F06184">
        <w:t xml:space="preserve">With respect to each similar </w:t>
      </w:r>
      <w:r w:rsidRPr="00F06184">
        <w:rPr>
          <w:color w:val="000000"/>
        </w:rPr>
        <w:t>Contract</w:t>
      </w:r>
      <w:r w:rsidRPr="00F06184">
        <w:t>, the name and address of each reference together with a person to contact for a reference check and a telephone number.</w:t>
      </w:r>
    </w:p>
    <w:p w14:paraId="64EC69E5" w14:textId="77777777" w:rsidR="009778FE" w:rsidRPr="0084189F" w:rsidRDefault="009778FE" w:rsidP="009778FE"/>
    <w:p w14:paraId="74A010CF" w14:textId="6CED37C6" w:rsidR="00DF54A2" w:rsidRPr="00FD097D" w:rsidRDefault="00DF54A2" w:rsidP="00DF54A2">
      <w:r w:rsidRPr="5E7BCD5D">
        <w:rPr>
          <w:rFonts w:eastAsia="Arial"/>
        </w:rPr>
        <w:t xml:space="preserve">The Professional Skill Classifications listed above are a tool for pricing of the </w:t>
      </w:r>
      <w:r w:rsidR="005601C6">
        <w:rPr>
          <w:rFonts w:eastAsia="Arial"/>
        </w:rPr>
        <w:t>Engagement</w:t>
      </w:r>
      <w:r w:rsidR="008814A0" w:rsidRPr="5E7BCD5D">
        <w:rPr>
          <w:rFonts w:eastAsia="Arial"/>
        </w:rPr>
        <w:t xml:space="preserve"> </w:t>
      </w:r>
      <w:r w:rsidRPr="5E7BCD5D">
        <w:rPr>
          <w:rFonts w:eastAsia="Arial"/>
        </w:rPr>
        <w:t xml:space="preserve">work to be performed during the life of the </w:t>
      </w:r>
      <w:r w:rsidR="005B1EEC">
        <w:rPr>
          <w:rFonts w:eastAsia="Arial"/>
        </w:rPr>
        <w:t>Contract</w:t>
      </w:r>
      <w:r w:rsidRPr="5E7BCD5D">
        <w:rPr>
          <w:rFonts w:eastAsia="Arial"/>
        </w:rPr>
        <w:t xml:space="preserve">.  The </w:t>
      </w:r>
      <w:r w:rsidR="00EF47D9">
        <w:rPr>
          <w:rFonts w:eastAsia="Arial"/>
        </w:rPr>
        <w:t>a</w:t>
      </w:r>
      <w:r w:rsidR="00B01C79">
        <w:rPr>
          <w:rFonts w:eastAsia="Arial"/>
        </w:rPr>
        <w:t>udit</w:t>
      </w:r>
      <w:r w:rsidRPr="5E7BCD5D">
        <w:rPr>
          <w:rFonts w:eastAsia="Arial"/>
        </w:rPr>
        <w:t xml:space="preserve">ing work to be performed by the </w:t>
      </w:r>
      <w:r w:rsidR="00CC0D08">
        <w:rPr>
          <w:rFonts w:eastAsia="Arial"/>
        </w:rPr>
        <w:t>Vendors</w:t>
      </w:r>
      <w:r w:rsidRPr="5E7BCD5D">
        <w:rPr>
          <w:rFonts w:eastAsia="Arial"/>
        </w:rPr>
        <w:t xml:space="preserve"> is regulated by multiple governing bodies such as, the U.S. General Accountability Office (GAO), Governmental Accounting Standards Board (GASB) and Financial Accounting Standards Board (FASB).  The guidance and technical pronouncements from GAO, GASB and FASB help set the level of performance to be completed equally by all </w:t>
      </w:r>
      <w:r w:rsidR="00CC0D08">
        <w:rPr>
          <w:rFonts w:eastAsia="Arial"/>
        </w:rPr>
        <w:t>Vendors</w:t>
      </w:r>
      <w:r w:rsidRPr="5E7BCD5D">
        <w:rPr>
          <w:rFonts w:eastAsia="Arial"/>
        </w:rPr>
        <w:t xml:space="preserve">.  The Professional Skill Classifications of Partner and Manager represent managerial skill level positions; while Senior Accountant and Staff Accountant represent field staff.   Each </w:t>
      </w:r>
      <w:r w:rsidR="001A50A3">
        <w:rPr>
          <w:rFonts w:eastAsia="Arial"/>
        </w:rPr>
        <w:t>Bidder</w:t>
      </w:r>
      <w:r w:rsidRPr="5E7BCD5D">
        <w:rPr>
          <w:rFonts w:eastAsia="Arial"/>
        </w:rPr>
        <w:t xml:space="preserve"> should equate their firm’s internal Professional Skill Classifications into the four (4) categories listed on the price sheets as applicable.  The value and placement of the personnel into the listed Professional Skill Classifications should be based on experience and expertise and is to be determined by each </w:t>
      </w:r>
      <w:r w:rsidR="00EC6F98">
        <w:rPr>
          <w:rFonts w:eastAsia="Arial"/>
        </w:rPr>
        <w:t>Bidder</w:t>
      </w:r>
      <w:r w:rsidRPr="5E7BCD5D">
        <w:rPr>
          <w:rFonts w:eastAsia="Arial"/>
        </w:rPr>
        <w:t xml:space="preserve">. Professional accounting organizations, such as the American Institute of CPAs (AICPA) can provide examples of staffing position traits if a </w:t>
      </w:r>
      <w:r w:rsidR="00EC6F98">
        <w:rPr>
          <w:rFonts w:eastAsia="Arial"/>
        </w:rPr>
        <w:t>Bidder</w:t>
      </w:r>
      <w:r w:rsidR="00B9270F" w:rsidRPr="5E7BCD5D">
        <w:rPr>
          <w:rFonts w:eastAsia="Arial"/>
        </w:rPr>
        <w:t xml:space="preserve"> </w:t>
      </w:r>
      <w:r w:rsidRPr="5E7BCD5D">
        <w:rPr>
          <w:rFonts w:eastAsia="Arial"/>
        </w:rPr>
        <w:t>is in need</w:t>
      </w:r>
      <w:r w:rsidR="002856EB">
        <w:rPr>
          <w:rFonts w:eastAsia="Arial"/>
        </w:rPr>
        <w:t xml:space="preserve"> of</w:t>
      </w:r>
      <w:r w:rsidRPr="5E7BCD5D">
        <w:rPr>
          <w:rFonts w:eastAsia="Arial"/>
        </w:rPr>
        <w:t xml:space="preserve"> direction for classifying a particular employee.</w:t>
      </w:r>
    </w:p>
    <w:p w14:paraId="3464D578" w14:textId="77777777" w:rsidR="00DF54A2" w:rsidRDefault="00DF54A2" w:rsidP="009778FE"/>
    <w:p w14:paraId="5CA76502" w14:textId="13BC285B" w:rsidR="009778FE" w:rsidRDefault="009778FE" w:rsidP="009778FE">
      <w:r w:rsidRPr="0084189F">
        <w:t xml:space="preserve">The </w:t>
      </w:r>
      <w:r w:rsidRPr="0084189F">
        <w:rPr>
          <w:color w:val="000000"/>
        </w:rPr>
        <w:t>Bidder</w:t>
      </w:r>
      <w:r w:rsidRPr="0084189F">
        <w:t xml:space="preserve"> </w:t>
      </w:r>
      <w:r w:rsidRPr="00DF54A2">
        <w:t>should</w:t>
      </w:r>
      <w:r w:rsidRPr="0084189F">
        <w:t xml:space="preserve"> provide detailed resumes for each Subcontractor’s management, supervisory, and other key personnel that demonstrate knowledge, ability, and experience relevant to that part of the work which the Subcontractor is designated to perform.  </w:t>
      </w:r>
    </w:p>
    <w:p w14:paraId="1CDAF05F" w14:textId="77777777" w:rsidR="009778FE" w:rsidRPr="0084189F" w:rsidRDefault="009778FE" w:rsidP="009778FE"/>
    <w:p w14:paraId="16441C8B" w14:textId="77777777" w:rsidR="009778FE" w:rsidRPr="0084189F" w:rsidRDefault="009778FE" w:rsidP="009778FE">
      <w:pPr>
        <w:pStyle w:val="Heading2"/>
        <w:widowControl w:val="0"/>
        <w:tabs>
          <w:tab w:val="left" w:pos="720"/>
        </w:tabs>
        <w:jc w:val="left"/>
      </w:pPr>
      <w:bookmarkStart w:id="544" w:name="_Toc96691985"/>
      <w:bookmarkStart w:id="545" w:name="_Toc126246248"/>
      <w:r w:rsidRPr="0084189F">
        <w:t>EXPERIENCE WITH CONTRACTS OF SIMILAR SIZE AND SCOPE</w:t>
      </w:r>
      <w:bookmarkEnd w:id="544"/>
      <w:bookmarkEnd w:id="545"/>
    </w:p>
    <w:p w14:paraId="5F485EE8" w14:textId="77777777" w:rsidR="00B52D69" w:rsidRPr="0084189F" w:rsidRDefault="00B52D69" w:rsidP="00B52D69">
      <w:pPr>
        <w:keepNext/>
      </w:pPr>
      <w:r w:rsidRPr="0084189F">
        <w:t xml:space="preserve">The </w:t>
      </w:r>
      <w:r w:rsidRPr="0084189F">
        <w:rPr>
          <w:color w:val="000000"/>
        </w:rPr>
        <w:t>Bidder</w:t>
      </w:r>
      <w:r w:rsidRPr="0084189F">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rPr>
        <w:t>Bidder</w:t>
      </w:r>
      <w:r w:rsidRPr="0084189F">
        <w:t xml:space="preserve"> should provide two (2) names and telephone numbers of individuals for contracting party. Beginning and ending dates should also be given for each contract.</w:t>
      </w:r>
    </w:p>
    <w:p w14:paraId="766DC817" w14:textId="77777777" w:rsidR="00B52D69" w:rsidRPr="0084189F" w:rsidRDefault="00B52D69" w:rsidP="00B52D69"/>
    <w:p w14:paraId="6CA20414" w14:textId="5FECEC77" w:rsidR="00B52D69" w:rsidRPr="0084189F" w:rsidRDefault="00B52D69" w:rsidP="00B52D69">
      <w:r w:rsidRPr="0084189F">
        <w:t xml:space="preserve">The </w:t>
      </w:r>
      <w:r w:rsidRPr="0084189F">
        <w:rPr>
          <w:color w:val="000000"/>
        </w:rPr>
        <w:t>Bidder</w:t>
      </w:r>
      <w:r w:rsidRPr="0084189F">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t>cure</w:t>
      </w:r>
      <w:proofErr w:type="gramEnd"/>
      <w:r w:rsidRPr="0084189F">
        <w:t xml:space="preserve"> notices, termination of services for cause, or other similar notifications/processes.  Additionally, the </w:t>
      </w:r>
      <w:r w:rsidRPr="0084189F">
        <w:rPr>
          <w:color w:val="000000"/>
        </w:rPr>
        <w:t>Bidder</w:t>
      </w:r>
      <w:r w:rsidRPr="0084189F">
        <w:t xml:space="preserve"> should provide details, including any negative audits, reports, or findings by any governmental agency for which the </w:t>
      </w:r>
      <w:r w:rsidRPr="0084189F">
        <w:rPr>
          <w:color w:val="000000"/>
        </w:rPr>
        <w:t>Bidder</w:t>
      </w:r>
      <w:r w:rsidRPr="0084189F">
        <w:t xml:space="preserve"> is/was the Contractor on any contracts of similar scope.  In the event a </w:t>
      </w:r>
      <w:r w:rsidRPr="0084189F">
        <w:rPr>
          <w:color w:val="000000"/>
        </w:rPr>
        <w:t>Bidder</w:t>
      </w:r>
      <w:r w:rsidRPr="0084189F">
        <w:t xml:space="preserve"> neglects to include this information in its Quote, the Bidder’s omission of </w:t>
      </w:r>
      <w:ins w:id="546" w:author="McFarland, Amira [TREAS]" w:date="2023-02-02T15:28:00Z">
        <w:r w:rsidR="00FA2E69">
          <w:t xml:space="preserve">this </w:t>
        </w:r>
      </w:ins>
      <w:r w:rsidRPr="0084189F">
        <w:t>necessary disclosure information may be cause for rejection of the Bidder’s Quote by the State.</w:t>
      </w:r>
    </w:p>
    <w:p w14:paraId="1E83587F" w14:textId="77777777" w:rsidR="00B52D69" w:rsidRPr="0084189F" w:rsidRDefault="00B52D69" w:rsidP="00B52D69"/>
    <w:p w14:paraId="2FE6C2E6" w14:textId="77777777" w:rsidR="00B52D69" w:rsidRPr="0084189F" w:rsidRDefault="00B52D69" w:rsidP="00B52D69">
      <w:r w:rsidRPr="0084189F">
        <w:t xml:space="preserve">The </w:t>
      </w:r>
      <w:r w:rsidRPr="0084189F">
        <w:rPr>
          <w:color w:val="000000"/>
        </w:rPr>
        <w:t>Bidder</w:t>
      </w:r>
      <w:r w:rsidRPr="0084189F">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rPr>
        <w:t>Bidder</w:t>
      </w:r>
      <w:r w:rsidRPr="0084189F">
        <w:t xml:space="preserve"> must provide a detailed description of services to be provided by each Subcontractor.</w:t>
      </w:r>
    </w:p>
    <w:p w14:paraId="3A14CDC6" w14:textId="77777777" w:rsidR="009778FE" w:rsidRPr="0084189F" w:rsidRDefault="009778FE" w:rsidP="009778FE"/>
    <w:p w14:paraId="4B26EFB5" w14:textId="77777777" w:rsidR="009778FE" w:rsidRPr="0084189F" w:rsidRDefault="009778FE" w:rsidP="009778FE">
      <w:pPr>
        <w:pStyle w:val="Heading2"/>
        <w:keepNext w:val="0"/>
        <w:widowControl w:val="0"/>
        <w:tabs>
          <w:tab w:val="left" w:pos="720"/>
        </w:tabs>
        <w:jc w:val="left"/>
      </w:pPr>
      <w:bookmarkStart w:id="547" w:name="_Toc96691986"/>
      <w:bookmarkStart w:id="548" w:name="_Toc126246249"/>
      <w:r w:rsidRPr="0084189F">
        <w:t xml:space="preserve">FINANCIAL CAPABILITY OF THE </w:t>
      </w:r>
      <w:r w:rsidRPr="0084189F">
        <w:rPr>
          <w:color w:val="000000"/>
        </w:rPr>
        <w:t>BIDDER</w:t>
      </w:r>
      <w:bookmarkEnd w:id="547"/>
      <w:bookmarkEnd w:id="548"/>
    </w:p>
    <w:p w14:paraId="2FC6D73C" w14:textId="77777777" w:rsidR="009778FE" w:rsidRDefault="009778FE" w:rsidP="009778FE">
      <w:r w:rsidRPr="0084189F">
        <w:t xml:space="preserve">The </w:t>
      </w:r>
      <w:r w:rsidRPr="0084189F">
        <w:rPr>
          <w:color w:val="000000"/>
        </w:rPr>
        <w:t>Bidder</w:t>
      </w:r>
      <w:r w:rsidRPr="0084189F">
        <w:t xml:space="preserve"> should provide sufficient financial information to enable the State to assess the financial strength and creditworthiness of the </w:t>
      </w:r>
      <w:r w:rsidRPr="0084189F">
        <w:rPr>
          <w:color w:val="000000"/>
        </w:rPr>
        <w:t>Bidder</w:t>
      </w:r>
      <w:r w:rsidRPr="0084189F">
        <w:t xml:space="preserve"> and its ability to undertake and successfully complete the </w:t>
      </w:r>
      <w:r w:rsidRPr="0084189F">
        <w:rPr>
          <w:color w:val="000000"/>
        </w:rPr>
        <w:t>Contract.</w:t>
      </w:r>
      <w:r w:rsidRPr="0084189F">
        <w:t xml:space="preserve">  In order to provide the State with the ability to evaluate the Bidder’s financial capacity and capability to undertake and successfully complete the </w:t>
      </w:r>
      <w:r w:rsidRPr="0084189F">
        <w:rPr>
          <w:color w:val="000000"/>
        </w:rPr>
        <w:t>Contract</w:t>
      </w:r>
      <w:r w:rsidRPr="0084189F">
        <w:t xml:space="preserve">, the </w:t>
      </w:r>
      <w:r w:rsidRPr="0084189F">
        <w:rPr>
          <w:color w:val="000000"/>
        </w:rPr>
        <w:t>Bidder</w:t>
      </w:r>
      <w:r w:rsidRPr="0084189F">
        <w:t xml:space="preserve"> should submit the following:</w:t>
      </w:r>
    </w:p>
    <w:p w14:paraId="7A3BE286" w14:textId="77777777" w:rsidR="009778FE" w:rsidRPr="008315EC" w:rsidRDefault="009778FE" w:rsidP="009778FE">
      <w:pPr>
        <w:pStyle w:val="ListParagraph"/>
        <w:numPr>
          <w:ilvl w:val="0"/>
          <w:numId w:val="188"/>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666E24B1" w14:textId="58AB133C" w:rsidR="009778FE" w:rsidRPr="008315EC" w:rsidRDefault="009778FE" w:rsidP="009778FE">
      <w:pPr>
        <w:pStyle w:val="ListParagraph"/>
        <w:numPr>
          <w:ilvl w:val="0"/>
          <w:numId w:val="188"/>
        </w:numPr>
      </w:pPr>
      <w:r w:rsidRPr="008315EC">
        <w:t xml:space="preserve">For privately held companies the </w:t>
      </w:r>
      <w:r w:rsidRPr="008315EC">
        <w:rPr>
          <w:color w:val="000000"/>
        </w:rPr>
        <w:t>Bidder</w:t>
      </w:r>
      <w:r w:rsidRPr="008315EC">
        <w:t xml:space="preserve"> should provide the certified financial statement (</w:t>
      </w:r>
      <w:r w:rsidR="00D3514D">
        <w:t>a</w:t>
      </w:r>
      <w:r w:rsidR="00B01C79">
        <w:t>udit</w:t>
      </w:r>
      <w:r w:rsidRPr="008315EC">
        <w:t xml:space="preserve">ed or reviewed) in accordance with applicable standards by an independent Certified Public Accountant </w:t>
      </w:r>
      <w:del w:id="549" w:author="McFarland, Amira [TREAS]" w:date="2023-02-02T15:30:00Z">
        <w:r w:rsidRPr="008315EC" w:rsidDel="00CC7FBF">
          <w:delText>which include</w:delText>
        </w:r>
      </w:del>
      <w:ins w:id="550" w:author="McFarland, Amira [TREAS]" w:date="2023-02-02T15:30:00Z">
        <w:r w:rsidR="00CC7FBF">
          <w:t>including</w:t>
        </w:r>
      </w:ins>
      <w:r w:rsidRPr="008315EC">
        <w:t xml:space="preserve"> a balance sheet, income statement, and statement of cash flow, and all applicable notes for the most recent calendar year or the Bidder’s most recent fiscal year. </w:t>
      </w:r>
    </w:p>
    <w:p w14:paraId="2A827770" w14:textId="77777777" w:rsidR="009778FE" w:rsidRPr="0084189F" w:rsidRDefault="009778FE" w:rsidP="009778FE"/>
    <w:p w14:paraId="6A2CD50F" w14:textId="77777777" w:rsidR="009778FE" w:rsidRPr="0084189F" w:rsidRDefault="009778FE" w:rsidP="009778FE">
      <w:r w:rsidRPr="0084189F">
        <w:t xml:space="preserve">If the information is not supplied with the Quote, the State may still require the </w:t>
      </w:r>
      <w:r w:rsidRPr="0084189F">
        <w:rPr>
          <w:color w:val="000000"/>
        </w:rPr>
        <w:t>Bidder</w:t>
      </w:r>
      <w:r w:rsidRPr="0084189F">
        <w:t xml:space="preserve"> to submit it.  If the </w:t>
      </w:r>
      <w:r w:rsidRPr="0084189F">
        <w:rPr>
          <w:color w:val="000000"/>
        </w:rPr>
        <w:t>Bidder</w:t>
      </w:r>
      <w:r w:rsidRPr="0084189F">
        <w:t xml:space="preserve"> fails to comply with the request within seven (7) business days, the State may deem the Quote non-responsive.</w:t>
      </w:r>
    </w:p>
    <w:p w14:paraId="54F68454" w14:textId="77777777" w:rsidR="009778FE" w:rsidRPr="0084189F" w:rsidRDefault="009778FE" w:rsidP="009778FE"/>
    <w:p w14:paraId="103F693A" w14:textId="06DB34E6" w:rsidR="009778FE" w:rsidRPr="0084189F" w:rsidRDefault="009778FE" w:rsidP="009778FE">
      <w:r w:rsidRPr="0084189F">
        <w:lastRenderedPageBreak/>
        <w:t xml:space="preserve">A </w:t>
      </w:r>
      <w:r w:rsidRPr="0084189F">
        <w:rPr>
          <w:color w:val="000000"/>
        </w:rPr>
        <w:t>Bidder</w:t>
      </w:r>
      <w:r w:rsidRPr="0084189F">
        <w:t xml:space="preserve"> may designate specific financial information as not subject to disclosure when the </w:t>
      </w:r>
      <w:r w:rsidRPr="0084189F">
        <w:rPr>
          <w:color w:val="000000"/>
        </w:rPr>
        <w:t>Bidder</w:t>
      </w:r>
      <w:r w:rsidRPr="0084189F">
        <w:t xml:space="preserve"> has a good faith legal/factual basis for such assertion.  The State reserves the right to make the determination to accept the assertion and </w:t>
      </w:r>
      <w:del w:id="551" w:author="McFarland, Amira [TREAS]" w:date="2023-02-02T15:33:00Z">
        <w:r w:rsidRPr="0084189F" w:rsidDel="00CC7FBF">
          <w:delText xml:space="preserve">shall </w:delText>
        </w:r>
      </w:del>
      <w:ins w:id="552" w:author="McFarland, Amira [TREAS]" w:date="2023-02-02T15:33:00Z">
        <w:r w:rsidR="00CC7FBF">
          <w:t>will</w:t>
        </w:r>
        <w:r w:rsidR="00CC7FBF" w:rsidRPr="0084189F">
          <w:t xml:space="preserve"> </w:t>
        </w:r>
      </w:ins>
      <w:r w:rsidRPr="0084189F">
        <w:t xml:space="preserve">so advise the </w:t>
      </w:r>
      <w:r w:rsidRPr="0084189F">
        <w:rPr>
          <w:color w:val="000000"/>
        </w:rPr>
        <w:t>Bidder</w:t>
      </w:r>
      <w:r w:rsidRPr="0084189F">
        <w:t>.</w:t>
      </w:r>
    </w:p>
    <w:p w14:paraId="6BB4A052" w14:textId="77777777" w:rsidR="009778FE" w:rsidRPr="0084189F" w:rsidRDefault="009778FE" w:rsidP="009778FE"/>
    <w:p w14:paraId="0B776A38" w14:textId="2D5FF35F" w:rsidR="009778FE" w:rsidRPr="0084189F" w:rsidRDefault="009778FE" w:rsidP="009778FE">
      <w:pPr>
        <w:pStyle w:val="Heading2"/>
        <w:keepNext w:val="0"/>
        <w:widowControl w:val="0"/>
        <w:tabs>
          <w:tab w:val="left" w:pos="720"/>
        </w:tabs>
        <w:jc w:val="left"/>
        <w:rPr>
          <w:rFonts w:eastAsia="MS Mincho"/>
        </w:rPr>
      </w:pPr>
      <w:bookmarkStart w:id="553" w:name="_Toc96691987"/>
      <w:bookmarkStart w:id="554" w:name="_Toc126246250"/>
      <w:r w:rsidRPr="0084189F">
        <w:rPr>
          <w:rFonts w:eastAsia="MS Mincho"/>
        </w:rPr>
        <w:t>STATE</w:t>
      </w:r>
      <w:ins w:id="555" w:author="McFarland, Amira [TREAS]" w:date="2023-02-02T15:33:00Z">
        <w:r w:rsidR="00CC7FBF">
          <w:rPr>
            <w:rFonts w:eastAsia="MS Mincho"/>
          </w:rPr>
          <w:t>-SUPPLIED</w:t>
        </w:r>
      </w:ins>
      <w:r w:rsidRPr="0084189F">
        <w:rPr>
          <w:rFonts w:eastAsia="MS Mincho"/>
        </w:rPr>
        <w:t xml:space="preserve"> PRICE SHEET INSTRUCTIONS</w:t>
      </w:r>
      <w:bookmarkEnd w:id="553"/>
      <w:bookmarkEnd w:id="554"/>
    </w:p>
    <w:p w14:paraId="1787175A" w14:textId="12466B7E" w:rsidR="00D831B1" w:rsidRDefault="009778FE" w:rsidP="00B14ACF">
      <w:pPr>
        <w:rPr>
          <w:rFonts w:ascii="Calibri" w:hAnsi="Calibri" w:cs="Calibri"/>
        </w:rPr>
      </w:pPr>
      <w:r w:rsidRPr="0084189F">
        <w:t xml:space="preserve">The </w:t>
      </w:r>
      <w:r w:rsidRPr="0084189F">
        <w:rPr>
          <w:color w:val="000000"/>
        </w:rPr>
        <w:t>Bidder</w:t>
      </w:r>
      <w:r w:rsidRPr="0084189F">
        <w:t xml:space="preserve"> must submit its pricing using the State</w:t>
      </w:r>
      <w:r w:rsidR="00EC6F98">
        <w:t>-Supplied</w:t>
      </w:r>
      <w:r w:rsidRPr="0084189F">
        <w:t xml:space="preserve"> Price Sheet accompanying this Bid Solicitation and located on the “Attachments” Tab. </w:t>
      </w:r>
      <w:r w:rsidR="00D831B1" w:rsidRPr="004D46DC">
        <w:rPr>
          <w:rFonts w:ascii="Calibri" w:hAnsi="Calibri" w:cs="Calibri"/>
        </w:rPr>
        <w:t xml:space="preserve">Any </w:t>
      </w:r>
      <w:r w:rsidR="00CA0B0A">
        <w:rPr>
          <w:rFonts w:ascii="Calibri" w:hAnsi="Calibri" w:cs="Calibri"/>
        </w:rPr>
        <w:t xml:space="preserve">other </w:t>
      </w:r>
      <w:r w:rsidR="00D831B1" w:rsidRPr="004D46DC">
        <w:rPr>
          <w:rFonts w:ascii="Calibri" w:hAnsi="Calibri" w:cs="Calibri"/>
        </w:rPr>
        <w:t xml:space="preserve">version of the </w:t>
      </w:r>
      <w:ins w:id="556" w:author="McFarland, Amira [TREAS]" w:date="2023-02-02T15:33:00Z">
        <w:r w:rsidR="00CC7FBF">
          <w:rPr>
            <w:rFonts w:ascii="Calibri" w:hAnsi="Calibri" w:cs="Calibri"/>
          </w:rPr>
          <w:t xml:space="preserve">State- Supplied </w:t>
        </w:r>
      </w:ins>
      <w:r w:rsidR="00D831B1" w:rsidRPr="0084189F">
        <w:t xml:space="preserve">Price Sheet </w:t>
      </w:r>
      <w:r w:rsidR="00D831B1" w:rsidRPr="004D46DC">
        <w:rPr>
          <w:rFonts w:ascii="Calibri" w:hAnsi="Calibri" w:cs="Calibri"/>
        </w:rPr>
        <w:t xml:space="preserve">will not be accepted and may result in the Bidder’s </w:t>
      </w:r>
      <w:proofErr w:type="gramStart"/>
      <w:r w:rsidR="00D831B1" w:rsidRPr="004D46DC">
        <w:rPr>
          <w:rFonts w:ascii="Calibri" w:hAnsi="Calibri" w:cs="Calibri"/>
        </w:rPr>
        <w:t>Quote</w:t>
      </w:r>
      <w:proofErr w:type="gramEnd"/>
      <w:r w:rsidR="00D831B1" w:rsidRPr="004D46DC">
        <w:rPr>
          <w:rFonts w:ascii="Calibri" w:hAnsi="Calibri" w:cs="Calibri"/>
        </w:rPr>
        <w:t xml:space="preserve"> </w:t>
      </w:r>
      <w:r w:rsidR="00877ACD">
        <w:rPr>
          <w:rFonts w:ascii="Calibri" w:hAnsi="Calibri" w:cs="Calibri"/>
        </w:rPr>
        <w:t xml:space="preserve">being </w:t>
      </w:r>
      <w:r w:rsidR="00D831B1" w:rsidRPr="004D46DC">
        <w:rPr>
          <w:rFonts w:ascii="Calibri" w:hAnsi="Calibri" w:cs="Calibri"/>
        </w:rPr>
        <w:t xml:space="preserve">deemed non-responsive.   </w:t>
      </w:r>
    </w:p>
    <w:p w14:paraId="4E44086C" w14:textId="19269082" w:rsidR="00877ACD" w:rsidRDefault="00877ACD" w:rsidP="00D831B1">
      <w:pPr>
        <w:keepNext/>
        <w:rPr>
          <w:rFonts w:ascii="Calibri" w:hAnsi="Calibri" w:cs="Calibri"/>
        </w:rPr>
      </w:pPr>
    </w:p>
    <w:p w14:paraId="77827EA0" w14:textId="698B2BDB" w:rsidR="00877ACD" w:rsidRDefault="00877ACD" w:rsidP="00D831B1">
      <w:pPr>
        <w:keepNext/>
        <w:rPr>
          <w:rFonts w:ascii="Calibri" w:hAnsi="Calibri" w:cs="Calibri"/>
        </w:rPr>
      </w:pPr>
      <w:r>
        <w:rPr>
          <w:rFonts w:ascii="Calibri" w:hAnsi="Calibri" w:cs="Calibri"/>
        </w:rPr>
        <w:t xml:space="preserve">A Bidder is not required to submit a Quote for </w:t>
      </w:r>
      <w:r w:rsidR="00CA0B0A">
        <w:rPr>
          <w:rFonts w:ascii="Calibri" w:hAnsi="Calibri" w:cs="Calibri"/>
        </w:rPr>
        <w:t>both</w:t>
      </w:r>
      <w:r>
        <w:rPr>
          <w:rFonts w:ascii="Calibri" w:hAnsi="Calibri" w:cs="Calibri"/>
        </w:rPr>
        <w:t xml:space="preserve"> award Group</w:t>
      </w:r>
      <w:r w:rsidR="00CA0B0A">
        <w:rPr>
          <w:rFonts w:ascii="Calibri" w:hAnsi="Calibri" w:cs="Calibri"/>
        </w:rPr>
        <w:t>s</w:t>
      </w:r>
      <w:r>
        <w:rPr>
          <w:rFonts w:ascii="Calibri" w:hAnsi="Calibri" w:cs="Calibri"/>
        </w:rPr>
        <w:t xml:space="preserve"> in order to be considered for an award.  A Bidder may submit a Quote for </w:t>
      </w:r>
      <w:r w:rsidR="00CA0B0A">
        <w:rPr>
          <w:rFonts w:ascii="Calibri" w:hAnsi="Calibri" w:cs="Calibri"/>
        </w:rPr>
        <w:t>either</w:t>
      </w:r>
      <w:r>
        <w:rPr>
          <w:rFonts w:ascii="Calibri" w:hAnsi="Calibri" w:cs="Calibri"/>
        </w:rPr>
        <w:t xml:space="preserve"> of the following award Groups:</w:t>
      </w:r>
    </w:p>
    <w:p w14:paraId="6BCD6374" w14:textId="6D3413CE" w:rsidR="006F7DE0" w:rsidRDefault="006F7DE0" w:rsidP="006F7DE0">
      <w:pPr>
        <w:keepNext/>
        <w:rPr>
          <w:rFonts w:ascii="Calibri" w:hAnsi="Calibri" w:cs="Calibri"/>
        </w:rPr>
      </w:pPr>
    </w:p>
    <w:p w14:paraId="01E8B0FD" w14:textId="01757F3A" w:rsidR="006F7DE0" w:rsidRDefault="006F7DE0" w:rsidP="00B14ACF">
      <w:pPr>
        <w:pStyle w:val="ListParagraph"/>
        <w:keepNext/>
        <w:numPr>
          <w:ilvl w:val="0"/>
          <w:numId w:val="227"/>
        </w:numPr>
        <w:rPr>
          <w:rFonts w:ascii="Calibri" w:hAnsi="Calibri" w:cs="Calibri"/>
        </w:rPr>
      </w:pPr>
      <w:r>
        <w:rPr>
          <w:rFonts w:ascii="Calibri" w:hAnsi="Calibri" w:cs="Calibri"/>
        </w:rPr>
        <w:t>Group 1 – Using Agencies</w:t>
      </w:r>
      <w:r w:rsidR="00BB6DC6">
        <w:rPr>
          <w:rFonts w:ascii="Calibri" w:hAnsi="Calibri" w:cs="Calibri"/>
        </w:rPr>
        <w:t xml:space="preserve"> (Price Lines 1 – 4)</w:t>
      </w:r>
      <w:r>
        <w:rPr>
          <w:rFonts w:ascii="Calibri" w:hAnsi="Calibri" w:cs="Calibri"/>
        </w:rPr>
        <w:t>; and</w:t>
      </w:r>
    </w:p>
    <w:p w14:paraId="740B50DB" w14:textId="05BAA387" w:rsidR="006F7DE0" w:rsidRPr="00B14ACF" w:rsidRDefault="006F7DE0" w:rsidP="00B14ACF">
      <w:pPr>
        <w:pStyle w:val="ListParagraph"/>
        <w:keepNext/>
        <w:numPr>
          <w:ilvl w:val="0"/>
          <w:numId w:val="227"/>
        </w:numPr>
        <w:rPr>
          <w:rFonts w:ascii="Calibri" w:hAnsi="Calibri" w:cs="Calibri"/>
        </w:rPr>
      </w:pPr>
      <w:r>
        <w:rPr>
          <w:rFonts w:ascii="Calibri" w:hAnsi="Calibri" w:cs="Calibri"/>
        </w:rPr>
        <w:t>Group 2 – NJDEP</w:t>
      </w:r>
      <w:r w:rsidR="00BB6DC6">
        <w:rPr>
          <w:rFonts w:ascii="Calibri" w:hAnsi="Calibri" w:cs="Calibri"/>
        </w:rPr>
        <w:t xml:space="preserve"> (Price Lines 5 – 8)</w:t>
      </w:r>
    </w:p>
    <w:p w14:paraId="54DE7030" w14:textId="63323959" w:rsidR="00D831B1" w:rsidRDefault="00D831B1" w:rsidP="009778FE"/>
    <w:p w14:paraId="4F125A68" w14:textId="1B1E5112" w:rsidR="006F7DE0" w:rsidRDefault="006F7DE0" w:rsidP="00A76DAF">
      <w:pPr>
        <w:rPr>
          <w:rFonts w:eastAsia="Arial"/>
        </w:rPr>
      </w:pPr>
      <w:r>
        <w:rPr>
          <w:rFonts w:eastAsia="Arial"/>
        </w:rPr>
        <w:t xml:space="preserve">If the Bidder submits a Quote for an award Group, the Bidder must submit Year 1, Year 2 and Year 3 unit pricing for all four (4) </w:t>
      </w:r>
      <w:r w:rsidR="00191D8A">
        <w:rPr>
          <w:rFonts w:eastAsia="Arial"/>
        </w:rPr>
        <w:t xml:space="preserve">Professional Skills Classifications within </w:t>
      </w:r>
      <w:r w:rsidR="00CA0B0A">
        <w:rPr>
          <w:rFonts w:eastAsia="Arial"/>
        </w:rPr>
        <w:t xml:space="preserve">that </w:t>
      </w:r>
      <w:r w:rsidR="00191D8A">
        <w:rPr>
          <w:rFonts w:eastAsia="Arial"/>
        </w:rPr>
        <w:t xml:space="preserve">award Group.  </w:t>
      </w:r>
    </w:p>
    <w:p w14:paraId="02D341CE" w14:textId="15154F22" w:rsidR="006D7503" w:rsidRDefault="006D7503" w:rsidP="00A76DAF">
      <w:pPr>
        <w:rPr>
          <w:rFonts w:eastAsia="Arial"/>
        </w:rPr>
      </w:pPr>
    </w:p>
    <w:p w14:paraId="3D7D4B87" w14:textId="243ED40B" w:rsidR="000E1ACA" w:rsidRPr="00080BFA" w:rsidRDefault="000E1ACA" w:rsidP="000E1ACA">
      <w:pPr>
        <w:rPr>
          <w:b/>
          <w:i/>
        </w:rPr>
      </w:pPr>
      <w:r>
        <w:rPr>
          <w:rFonts w:cs="Arial"/>
        </w:rPr>
        <w:t>For example, if the Bidder</w:t>
      </w:r>
      <w:r w:rsidRPr="00207790">
        <w:rPr>
          <w:rFonts w:cs="Arial"/>
        </w:rPr>
        <w:t xml:space="preserve"> </w:t>
      </w:r>
      <w:r>
        <w:rPr>
          <w:rFonts w:cs="Arial"/>
        </w:rPr>
        <w:t xml:space="preserve">intends to </w:t>
      </w:r>
      <w:r w:rsidRPr="00207790">
        <w:rPr>
          <w:rFonts w:cs="Arial"/>
        </w:rPr>
        <w:t xml:space="preserve">submit a Quote for </w:t>
      </w:r>
      <w:r w:rsidR="00552456">
        <w:rPr>
          <w:rFonts w:cs="Arial"/>
        </w:rPr>
        <w:t>Group 1</w:t>
      </w:r>
      <w:r w:rsidRPr="00207790">
        <w:rPr>
          <w:rFonts w:cs="Arial"/>
        </w:rPr>
        <w:t xml:space="preserve"> only</w:t>
      </w:r>
      <w:r>
        <w:rPr>
          <w:rFonts w:cs="Arial"/>
        </w:rPr>
        <w:t>, t</w:t>
      </w:r>
      <w:r w:rsidR="00552456">
        <w:rPr>
          <w:rFonts w:cs="Arial"/>
        </w:rPr>
        <w:t>he Bidder</w:t>
      </w:r>
      <w:r w:rsidRPr="00207790">
        <w:rPr>
          <w:rFonts w:cs="Arial"/>
        </w:rPr>
        <w:t xml:space="preserve"> must submit </w:t>
      </w:r>
      <w:r>
        <w:rPr>
          <w:rFonts w:cs="Arial"/>
        </w:rPr>
        <w:t xml:space="preserve">all </w:t>
      </w:r>
      <w:r w:rsidRPr="00207790">
        <w:rPr>
          <w:rFonts w:cs="Arial"/>
        </w:rPr>
        <w:t xml:space="preserve">pricing </w:t>
      </w:r>
      <w:r>
        <w:rPr>
          <w:rFonts w:cs="Arial"/>
        </w:rPr>
        <w:t xml:space="preserve">under </w:t>
      </w:r>
      <w:r w:rsidR="00552456">
        <w:rPr>
          <w:rFonts w:cs="Arial"/>
        </w:rPr>
        <w:t>Group</w:t>
      </w:r>
      <w:r w:rsidR="00CA0B0A">
        <w:rPr>
          <w:rFonts w:cs="Arial"/>
        </w:rPr>
        <w:t xml:space="preserve"> </w:t>
      </w:r>
      <w:r w:rsidR="00552456">
        <w:rPr>
          <w:rFonts w:cs="Arial"/>
        </w:rPr>
        <w:t>1</w:t>
      </w:r>
      <w:r w:rsidRPr="00207790">
        <w:rPr>
          <w:rFonts w:cs="Arial"/>
        </w:rPr>
        <w:t xml:space="preserve"> only. </w:t>
      </w:r>
      <w:r>
        <w:t xml:space="preserve"> </w:t>
      </w:r>
      <w:r w:rsidR="00552456">
        <w:t>The Bidder</w:t>
      </w:r>
      <w:r w:rsidRPr="00460B54">
        <w:t xml:space="preserve"> must indicate “No Bid” on all price lines for the </w:t>
      </w:r>
      <w:r w:rsidR="00552456">
        <w:t>award</w:t>
      </w:r>
      <w:r w:rsidRPr="00460B54">
        <w:t xml:space="preserve"> Group(s) for which the </w:t>
      </w:r>
      <w:r w:rsidR="00552456">
        <w:t>Bidder</w:t>
      </w:r>
      <w:r w:rsidRPr="00460B54">
        <w:t xml:space="preserve"> is not </w:t>
      </w:r>
      <w:r w:rsidRPr="00460B54">
        <w:rPr>
          <w:rFonts w:cs="Arial"/>
          <w:color w:val="000000"/>
          <w:szCs w:val="22"/>
        </w:rPr>
        <w:t xml:space="preserve">submitting pricing </w:t>
      </w:r>
      <w:r w:rsidRPr="00460B54">
        <w:t xml:space="preserve">in accordance with Bid Solicitation Section </w:t>
      </w:r>
      <w:r w:rsidR="00552456">
        <w:t>3.25.1 -</w:t>
      </w:r>
      <w:r w:rsidRPr="00460B54">
        <w:t xml:space="preserve"> </w:t>
      </w:r>
      <w:r w:rsidRPr="00460B54">
        <w:rPr>
          <w:i/>
        </w:rPr>
        <w:t>Use of "No Bid" Versus "No Charge" on the State-Supplied Price Sheet.</w:t>
      </w:r>
    </w:p>
    <w:p w14:paraId="0AC75562" w14:textId="77777777" w:rsidR="000E1ACA" w:rsidRDefault="000E1ACA" w:rsidP="000E1ACA">
      <w:pPr>
        <w:rPr>
          <w:i/>
        </w:rPr>
      </w:pPr>
    </w:p>
    <w:p w14:paraId="1C235430" w14:textId="77777777" w:rsidR="000E1ACA" w:rsidRPr="00B300D6" w:rsidRDefault="000E1ACA" w:rsidP="000E1ACA">
      <w:pPr>
        <w:keepNext/>
      </w:pPr>
      <w:r w:rsidRPr="00B300D6">
        <w:t xml:space="preserve">Failure to submit all pricing as instructed may result in the Quote </w:t>
      </w:r>
      <w:r>
        <w:t xml:space="preserve">being </w:t>
      </w:r>
      <w:r w:rsidRPr="00B300D6">
        <w:t>deemed non-responsive.</w:t>
      </w:r>
    </w:p>
    <w:p w14:paraId="17A8FD4B" w14:textId="77777777" w:rsidR="00191D8A" w:rsidRDefault="00191D8A" w:rsidP="00A76DAF">
      <w:pPr>
        <w:rPr>
          <w:rFonts w:eastAsia="Arial"/>
        </w:rPr>
      </w:pPr>
    </w:p>
    <w:p w14:paraId="53938C9F" w14:textId="7518D137" w:rsidR="0047069B" w:rsidRDefault="00A76DAF" w:rsidP="00A76DAF">
      <w:pPr>
        <w:rPr>
          <w:rFonts w:eastAsia="Arial"/>
        </w:rPr>
      </w:pPr>
      <w:r w:rsidRPr="5E7BCD5D">
        <w:rPr>
          <w:rFonts w:eastAsia="Arial"/>
        </w:rPr>
        <w:t xml:space="preserve">The required price cells have been highlighted to assist in the proper completion of </w:t>
      </w:r>
      <w:r w:rsidR="00082366">
        <w:rPr>
          <w:rFonts w:eastAsia="Arial"/>
        </w:rPr>
        <w:t>the</w:t>
      </w:r>
      <w:r w:rsidR="00082366" w:rsidRPr="5E7BCD5D">
        <w:rPr>
          <w:rFonts w:eastAsia="Arial"/>
        </w:rPr>
        <w:t xml:space="preserve"> </w:t>
      </w:r>
      <w:r w:rsidR="00EC6F98">
        <w:rPr>
          <w:rFonts w:eastAsia="Arial"/>
        </w:rPr>
        <w:t>State-Supplied Price Sheet</w:t>
      </w:r>
      <w:r w:rsidRPr="5E7BCD5D">
        <w:rPr>
          <w:rFonts w:eastAsia="Arial"/>
        </w:rPr>
        <w:t xml:space="preserve">. The estimated hours have been included and locked to ensure fair and equal price comparisons for all </w:t>
      </w:r>
      <w:r w:rsidR="001A50A3">
        <w:rPr>
          <w:rFonts w:eastAsia="Arial"/>
        </w:rPr>
        <w:t>Bidders</w:t>
      </w:r>
      <w:r w:rsidRPr="5E7BCD5D">
        <w:rPr>
          <w:rFonts w:eastAsia="Arial"/>
        </w:rPr>
        <w:t xml:space="preserve">. </w:t>
      </w:r>
    </w:p>
    <w:p w14:paraId="64F4A841" w14:textId="77777777" w:rsidR="0047069B" w:rsidRDefault="0047069B" w:rsidP="00A76DAF">
      <w:pPr>
        <w:rPr>
          <w:rFonts w:eastAsia="Arial"/>
        </w:rPr>
      </w:pPr>
    </w:p>
    <w:p w14:paraId="5FD0C729" w14:textId="4B6C0864" w:rsidR="00A76DAF" w:rsidRDefault="0047069B" w:rsidP="00A76DAF">
      <w:r>
        <w:rPr>
          <w:rFonts w:eastAsia="Arial"/>
        </w:rPr>
        <w:t xml:space="preserve">The award Groups will be </w:t>
      </w:r>
      <w:r w:rsidR="00CA0B0A">
        <w:rPr>
          <w:rFonts w:eastAsia="Arial"/>
        </w:rPr>
        <w:t xml:space="preserve">evaluated </w:t>
      </w:r>
      <w:r>
        <w:rPr>
          <w:rFonts w:eastAsia="Arial"/>
        </w:rPr>
        <w:t>separately</w:t>
      </w:r>
      <w:r w:rsidR="00DE3974">
        <w:rPr>
          <w:rFonts w:eastAsia="Arial"/>
        </w:rPr>
        <w:t xml:space="preserve">.  Accordingly, a </w:t>
      </w:r>
      <w:r>
        <w:rPr>
          <w:rFonts w:eastAsia="Arial"/>
        </w:rPr>
        <w:t xml:space="preserve">Bidder </w:t>
      </w:r>
      <w:r w:rsidR="00CA0B0A">
        <w:rPr>
          <w:rFonts w:eastAsia="Arial"/>
        </w:rPr>
        <w:t xml:space="preserve">may </w:t>
      </w:r>
      <w:r w:rsidR="00DE3974">
        <w:rPr>
          <w:rFonts w:eastAsia="Arial"/>
        </w:rPr>
        <w:t xml:space="preserve">receive an award in neither, either, or </w:t>
      </w:r>
      <w:r w:rsidR="00CA0B0A">
        <w:rPr>
          <w:rFonts w:eastAsia="Arial"/>
        </w:rPr>
        <w:t xml:space="preserve">both </w:t>
      </w:r>
      <w:r w:rsidR="00DE3974">
        <w:rPr>
          <w:rFonts w:eastAsia="Arial"/>
        </w:rPr>
        <w:t xml:space="preserve">of the </w:t>
      </w:r>
      <w:r>
        <w:rPr>
          <w:rFonts w:eastAsia="Arial"/>
        </w:rPr>
        <w:t>award Groups.</w:t>
      </w:r>
    </w:p>
    <w:p w14:paraId="423FEF29" w14:textId="77777777" w:rsidR="00A76DAF" w:rsidRPr="0084189F" w:rsidRDefault="00A76DAF" w:rsidP="009778FE"/>
    <w:p w14:paraId="5B3C9707" w14:textId="77777777" w:rsidR="009778FE" w:rsidRPr="00111CB8" w:rsidRDefault="009778FE" w:rsidP="009778FE">
      <w:r w:rsidRPr="0084189F">
        <w:t xml:space="preserve">Any price changes including hand written revisions or "white-outs" must be initialed.  Failure to initial price changes shall preclude a </w:t>
      </w:r>
      <w:r w:rsidRPr="0084189F">
        <w:rPr>
          <w:color w:val="000000"/>
        </w:rPr>
        <w:t>Contract</w:t>
      </w:r>
      <w:r w:rsidRPr="0084189F">
        <w:t xml:space="preserve"> award from </w:t>
      </w:r>
      <w:r w:rsidRPr="00111CB8">
        <w:t xml:space="preserve">being made to the </w:t>
      </w:r>
      <w:r w:rsidRPr="00111CB8">
        <w:rPr>
          <w:color w:val="000000"/>
        </w:rPr>
        <w:t>Bidder</w:t>
      </w:r>
      <w:r w:rsidRPr="00111CB8">
        <w:t xml:space="preserve"> pursuant to N.J.A.C. 17:12-2.2(a</w:t>
      </w:r>
      <w:proofErr w:type="gramStart"/>
      <w:r w:rsidRPr="00111CB8">
        <w:t>)(</w:t>
      </w:r>
      <w:proofErr w:type="gramEnd"/>
      <w:r w:rsidRPr="00111CB8">
        <w:t>8).</w:t>
      </w:r>
    </w:p>
    <w:p w14:paraId="3E7ADBE8" w14:textId="77777777" w:rsidR="009778FE" w:rsidRPr="0084189F" w:rsidRDefault="009778FE" w:rsidP="009778FE">
      <w:pPr>
        <w:rPr>
          <w:highlight w:val="green"/>
        </w:rPr>
      </w:pPr>
    </w:p>
    <w:p w14:paraId="0A53307F" w14:textId="35184E89" w:rsidR="009778FE" w:rsidRDefault="009778FE" w:rsidP="009778FE">
      <w:r w:rsidRPr="0084189F">
        <w:t>Where the State-Supplied Price Sheet includes an estimate</w:t>
      </w:r>
      <w:ins w:id="557" w:author="McFarland, Amira [TREAS]" w:date="2023-02-02T15:34:00Z">
        <w:r w:rsidR="004B4AC0">
          <w:t>d</w:t>
        </w:r>
      </w:ins>
      <w:r w:rsidRPr="0084189F">
        <w:t xml:space="preserve"> quantity column, Bidders are advised that estimated quantities may vary throughout the Contract term resulting from this Bid Solicitation.  There is no guaranteed minimum or maximum volume for these price lines. </w:t>
      </w:r>
    </w:p>
    <w:p w14:paraId="34782A1D" w14:textId="77777777" w:rsidR="009778FE" w:rsidRPr="0084189F" w:rsidRDefault="009778FE" w:rsidP="009778FE"/>
    <w:p w14:paraId="2924BB63" w14:textId="77777777" w:rsidR="009778FE" w:rsidRPr="0084189F" w:rsidRDefault="009778FE" w:rsidP="00AA715B">
      <w:pPr>
        <w:pStyle w:val="Heading2"/>
      </w:pPr>
      <w:bookmarkStart w:id="558" w:name="_Toc96691989"/>
      <w:bookmarkStart w:id="559" w:name="_Toc126246251"/>
      <w:r w:rsidRPr="0084189F">
        <w:t>CASH DISCOUNTS</w:t>
      </w:r>
      <w:bookmarkEnd w:id="558"/>
      <w:bookmarkEnd w:id="559"/>
    </w:p>
    <w:p w14:paraId="013582A3" w14:textId="77777777" w:rsidR="009778FE" w:rsidRPr="0084189F" w:rsidRDefault="009778FE" w:rsidP="009778FE">
      <w:pPr>
        <w:keepNext/>
        <w:adjustRightInd w:val="0"/>
      </w:pPr>
      <w:r w:rsidRPr="0084189F">
        <w:t xml:space="preserve">The </w:t>
      </w:r>
      <w:r w:rsidRPr="0084189F">
        <w:rPr>
          <w:color w:val="000000"/>
        </w:rPr>
        <w:t>Bidder</w:t>
      </w:r>
      <w:r w:rsidRPr="0084189F">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color w:val="000000"/>
        </w:rPr>
        <w:t>Bidder</w:t>
      </w:r>
      <w:r w:rsidRPr="0084189F">
        <w:t xml:space="preserve"> choose to offer cash discounts, the following shall apply:</w:t>
      </w:r>
    </w:p>
    <w:p w14:paraId="7CE14722" w14:textId="77777777" w:rsidR="009778FE" w:rsidRPr="0084189F" w:rsidRDefault="009778FE" w:rsidP="009778FE">
      <w:pPr>
        <w:pStyle w:val="ListParagraph"/>
        <w:numPr>
          <w:ilvl w:val="0"/>
          <w:numId w:val="27"/>
        </w:numPr>
        <w:autoSpaceDE w:val="0"/>
        <w:autoSpaceDN w:val="0"/>
        <w:adjustRightInd w:val="0"/>
      </w:pPr>
      <w:r w:rsidRPr="0084189F">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972CBBA" w14:textId="77777777" w:rsidR="009778FE" w:rsidRPr="0084189F" w:rsidRDefault="009778FE" w:rsidP="009778FE">
      <w:pPr>
        <w:pStyle w:val="ListParagraph"/>
        <w:numPr>
          <w:ilvl w:val="0"/>
          <w:numId w:val="27"/>
        </w:numPr>
        <w:autoSpaceDE w:val="0"/>
        <w:autoSpaceDN w:val="0"/>
        <w:adjustRightInd w:val="0"/>
      </w:pPr>
      <w:r w:rsidRPr="0084189F">
        <w:t>The date on the check issued by the State in payment of that invoice shall be deemed the date of the State's response to that invoice.</w:t>
      </w:r>
    </w:p>
    <w:p w14:paraId="05410532" w14:textId="77777777" w:rsidR="009778FE" w:rsidRPr="0084189F" w:rsidRDefault="009778FE" w:rsidP="009778FE"/>
    <w:p w14:paraId="2A7112E7" w14:textId="77777777" w:rsidR="009778FE" w:rsidRPr="0084189F" w:rsidRDefault="009778FE" w:rsidP="009778FE">
      <w:pPr>
        <w:pStyle w:val="Heading3"/>
        <w:keepNext w:val="0"/>
        <w:widowControl w:val="0"/>
        <w:tabs>
          <w:tab w:val="left" w:pos="720"/>
        </w:tabs>
      </w:pPr>
      <w:bookmarkStart w:id="560" w:name="_Toc96691991"/>
      <w:bookmarkStart w:id="561" w:name="_Toc126246252"/>
      <w:r w:rsidRPr="0084189F">
        <w:t>USE OF “NO BID” VERSUS “NO CHARGE” ON THE STATE-SUPPLIED PRICE SHEET</w:t>
      </w:r>
      <w:bookmarkEnd w:id="560"/>
      <w:bookmarkEnd w:id="561"/>
    </w:p>
    <w:p w14:paraId="4EEEE330" w14:textId="7891C1D6" w:rsidR="009778FE" w:rsidRDefault="009778FE" w:rsidP="009778FE">
      <w:pPr>
        <w:rPr>
          <w:color w:val="000000"/>
        </w:rPr>
      </w:pPr>
      <w:r w:rsidRPr="0084189F">
        <w:t>All price lines must be filled out in accordance with</w:t>
      </w:r>
      <w:r>
        <w:t xml:space="preserve"> the instructions above. </w:t>
      </w:r>
      <w:r w:rsidRPr="0084189F">
        <w:t xml:space="preserve"> </w:t>
      </w:r>
      <w:r w:rsidRPr="0084189F">
        <w:rPr>
          <w:color w:val="000000"/>
        </w:rPr>
        <w:t xml:space="preserve">If the Bidder is not submitting a price for an item on a price line, the Bidder must indicate “No Bid” </w:t>
      </w:r>
      <w:r w:rsidRPr="0084189F">
        <w:t xml:space="preserve">on the State-Supplied Price Sheet accompanying this Bid Solicitation. </w:t>
      </w:r>
      <w:r w:rsidRPr="0084189F">
        <w:rPr>
          <w:color w:val="000000"/>
        </w:rPr>
        <w:t xml:space="preserve">If the Bidder will supply an item on a price line free of charge, the Bidder must indicate “No Charge” </w:t>
      </w:r>
      <w:r w:rsidRPr="0084189F">
        <w:t xml:space="preserve">on the State-Supplied Price Sheet accompanying this Bid Solicitation. </w:t>
      </w:r>
      <w:r w:rsidRPr="0084189F">
        <w:rPr>
          <w:color w:val="000000"/>
        </w:rPr>
        <w:t xml:space="preserve"> The use of any other identifier may result in the Bidder’s </w:t>
      </w:r>
      <w:proofErr w:type="gramStart"/>
      <w:r w:rsidRPr="0084189F">
        <w:rPr>
          <w:color w:val="000000"/>
        </w:rPr>
        <w:t>Quote</w:t>
      </w:r>
      <w:proofErr w:type="gramEnd"/>
      <w:r w:rsidRPr="0084189F">
        <w:rPr>
          <w:color w:val="000000"/>
        </w:rPr>
        <w:t xml:space="preserve"> being deemed non-responsive.</w:t>
      </w:r>
    </w:p>
    <w:p w14:paraId="0AC632FF" w14:textId="358973C9" w:rsidR="004C3658" w:rsidRDefault="004C3658" w:rsidP="009778FE">
      <w:pPr>
        <w:rPr>
          <w:color w:val="000000"/>
        </w:rPr>
      </w:pPr>
    </w:p>
    <w:p w14:paraId="752BA568" w14:textId="175B8DA1" w:rsidR="004C3658" w:rsidRDefault="004C3658" w:rsidP="009778FE">
      <w:pPr>
        <w:rPr>
          <w:color w:val="000000"/>
        </w:rPr>
      </w:pPr>
    </w:p>
    <w:p w14:paraId="2E5522D8" w14:textId="1C30DE82" w:rsidR="004C3658" w:rsidRDefault="004C3658" w:rsidP="009778FE">
      <w:pPr>
        <w:rPr>
          <w:color w:val="000000"/>
        </w:rPr>
      </w:pPr>
    </w:p>
    <w:p w14:paraId="19D4EC58" w14:textId="246C8582" w:rsidR="004C3658" w:rsidRDefault="004C3658" w:rsidP="009778FE">
      <w:pPr>
        <w:rPr>
          <w:color w:val="000000"/>
        </w:rPr>
      </w:pPr>
    </w:p>
    <w:p w14:paraId="724A9355" w14:textId="7849F4DB" w:rsidR="004C3658" w:rsidRDefault="004C3658" w:rsidP="009778FE">
      <w:pPr>
        <w:rPr>
          <w:color w:val="000000"/>
        </w:rPr>
      </w:pPr>
    </w:p>
    <w:p w14:paraId="48437815" w14:textId="24D3AF4A" w:rsidR="004C3658" w:rsidRDefault="004C3658" w:rsidP="009778FE">
      <w:pPr>
        <w:rPr>
          <w:color w:val="000000"/>
        </w:rPr>
      </w:pPr>
    </w:p>
    <w:p w14:paraId="67F87C60" w14:textId="2E22776E" w:rsidR="004C3658" w:rsidRDefault="004C3658" w:rsidP="009778FE">
      <w:pPr>
        <w:rPr>
          <w:color w:val="000000"/>
        </w:rPr>
      </w:pPr>
    </w:p>
    <w:p w14:paraId="7B4C882E" w14:textId="001BAD0C" w:rsidR="004C3658" w:rsidRDefault="004C3658" w:rsidP="009778FE">
      <w:pPr>
        <w:rPr>
          <w:color w:val="000000"/>
        </w:rPr>
      </w:pPr>
    </w:p>
    <w:p w14:paraId="40CA638D" w14:textId="5193F6D6" w:rsidR="004C3658" w:rsidRDefault="004C3658" w:rsidP="009778FE">
      <w:pPr>
        <w:rPr>
          <w:color w:val="000000"/>
        </w:rPr>
      </w:pPr>
    </w:p>
    <w:p w14:paraId="3471404B" w14:textId="0C5BB759" w:rsidR="004C3658" w:rsidRDefault="004C3658" w:rsidP="009778FE">
      <w:pPr>
        <w:rPr>
          <w:color w:val="000000"/>
        </w:rPr>
      </w:pPr>
    </w:p>
    <w:p w14:paraId="35957766" w14:textId="4B7838DE" w:rsidR="004C3658" w:rsidRDefault="004C3658" w:rsidP="009778FE">
      <w:pPr>
        <w:rPr>
          <w:color w:val="000000"/>
        </w:rPr>
      </w:pPr>
    </w:p>
    <w:p w14:paraId="5E2A7A88" w14:textId="694671B2" w:rsidR="004C3658" w:rsidRDefault="004C3658" w:rsidP="009778FE">
      <w:pPr>
        <w:rPr>
          <w:color w:val="000000"/>
        </w:rPr>
      </w:pPr>
    </w:p>
    <w:p w14:paraId="4E849EBE" w14:textId="3E975E8F" w:rsidR="004C3658" w:rsidRDefault="004C3658" w:rsidP="009778FE">
      <w:pPr>
        <w:rPr>
          <w:color w:val="000000"/>
        </w:rPr>
      </w:pPr>
    </w:p>
    <w:p w14:paraId="501364CC" w14:textId="123FB1A2" w:rsidR="004C3658" w:rsidRDefault="004C3658" w:rsidP="009778FE">
      <w:pPr>
        <w:rPr>
          <w:color w:val="000000"/>
        </w:rPr>
      </w:pPr>
    </w:p>
    <w:p w14:paraId="308E40CF" w14:textId="2480EA37" w:rsidR="004C3658" w:rsidRDefault="004C3658" w:rsidP="009778FE">
      <w:pPr>
        <w:rPr>
          <w:color w:val="000000"/>
        </w:rPr>
      </w:pPr>
    </w:p>
    <w:p w14:paraId="00A6096A" w14:textId="6AA088DF" w:rsidR="004C3658" w:rsidRDefault="004C3658" w:rsidP="009778FE">
      <w:pPr>
        <w:rPr>
          <w:color w:val="000000"/>
        </w:rPr>
      </w:pPr>
    </w:p>
    <w:p w14:paraId="2BAFBA6A" w14:textId="13211B4A" w:rsidR="004C3658" w:rsidRDefault="004C3658" w:rsidP="009778FE">
      <w:pPr>
        <w:rPr>
          <w:color w:val="000000"/>
        </w:rPr>
      </w:pPr>
    </w:p>
    <w:p w14:paraId="78208EA4" w14:textId="4C0CB1C1" w:rsidR="004C3658" w:rsidRDefault="004C3658" w:rsidP="009778FE">
      <w:pPr>
        <w:rPr>
          <w:color w:val="000000"/>
        </w:rPr>
      </w:pPr>
    </w:p>
    <w:p w14:paraId="1E0C0FCF" w14:textId="57B4E4EE" w:rsidR="004C3658" w:rsidRDefault="004C3658" w:rsidP="009778FE">
      <w:pPr>
        <w:rPr>
          <w:color w:val="000000"/>
        </w:rPr>
      </w:pPr>
    </w:p>
    <w:p w14:paraId="51BF5082" w14:textId="62CA1482" w:rsidR="004C3658" w:rsidRDefault="004C3658" w:rsidP="009778FE">
      <w:pPr>
        <w:rPr>
          <w:color w:val="000000"/>
        </w:rPr>
      </w:pPr>
    </w:p>
    <w:p w14:paraId="7D81A2CE" w14:textId="1CB3D6DA" w:rsidR="004C3658" w:rsidRDefault="004C3658" w:rsidP="009778FE">
      <w:pPr>
        <w:rPr>
          <w:color w:val="000000"/>
        </w:rPr>
      </w:pPr>
    </w:p>
    <w:p w14:paraId="3A4637DF" w14:textId="2EC7B761" w:rsidR="004C3658" w:rsidRDefault="004C3658" w:rsidP="009778FE">
      <w:pPr>
        <w:rPr>
          <w:color w:val="000000"/>
        </w:rPr>
      </w:pPr>
    </w:p>
    <w:p w14:paraId="3ED2C67A" w14:textId="0031238C" w:rsidR="004C3658" w:rsidRDefault="004C3658" w:rsidP="009778FE">
      <w:pPr>
        <w:rPr>
          <w:color w:val="000000"/>
        </w:rPr>
      </w:pPr>
    </w:p>
    <w:p w14:paraId="782D59DE" w14:textId="43F8FF11" w:rsidR="004C3658" w:rsidRDefault="004C3658" w:rsidP="009778FE">
      <w:pPr>
        <w:rPr>
          <w:color w:val="000000"/>
        </w:rPr>
      </w:pPr>
    </w:p>
    <w:p w14:paraId="50DBD47B" w14:textId="77777777" w:rsidR="0012580F" w:rsidRDefault="009778FE" w:rsidP="0012580F">
      <w:pPr>
        <w:pStyle w:val="Heading1"/>
        <w:keepNext w:val="0"/>
        <w:widowControl w:val="0"/>
        <w:tabs>
          <w:tab w:val="left" w:pos="720"/>
        </w:tabs>
        <w:jc w:val="both"/>
      </w:pPr>
      <w:bookmarkStart w:id="562" w:name="_Toc118984157"/>
      <w:bookmarkStart w:id="563" w:name="_Toc118984158"/>
      <w:bookmarkStart w:id="564" w:name="_Toc118984159"/>
      <w:bookmarkStart w:id="565" w:name="_Toc118984160"/>
      <w:bookmarkStart w:id="566" w:name="_Toc118984161"/>
      <w:bookmarkStart w:id="567" w:name="_Toc118984162"/>
      <w:bookmarkStart w:id="568" w:name="_Toc118984163"/>
      <w:bookmarkStart w:id="569" w:name="_Toc118984164"/>
      <w:bookmarkStart w:id="570" w:name="_Toc118984165"/>
      <w:bookmarkStart w:id="571" w:name="_Toc118984166"/>
      <w:bookmarkStart w:id="572" w:name="_Toc118984167"/>
      <w:bookmarkStart w:id="573" w:name="_Toc112854823"/>
      <w:bookmarkStart w:id="574" w:name="_Toc96691993"/>
      <w:bookmarkStart w:id="575" w:name="_Toc126246253"/>
      <w:bookmarkEnd w:id="562"/>
      <w:bookmarkEnd w:id="563"/>
      <w:bookmarkEnd w:id="564"/>
      <w:bookmarkEnd w:id="565"/>
      <w:bookmarkEnd w:id="566"/>
      <w:bookmarkEnd w:id="567"/>
      <w:bookmarkEnd w:id="568"/>
      <w:bookmarkEnd w:id="569"/>
      <w:bookmarkEnd w:id="570"/>
      <w:bookmarkEnd w:id="571"/>
      <w:bookmarkEnd w:id="572"/>
      <w:bookmarkEnd w:id="573"/>
      <w:r w:rsidRPr="0084189F">
        <w:t>SCOPE OF WORK</w:t>
      </w:r>
      <w:bookmarkEnd w:id="574"/>
      <w:bookmarkEnd w:id="575"/>
    </w:p>
    <w:p w14:paraId="47B0529C" w14:textId="1A1760B3" w:rsidR="003F4A38" w:rsidRDefault="00CC0D08" w:rsidP="003F4A38">
      <w:pPr>
        <w:rPr>
          <w:rFonts w:eastAsia="Arial"/>
        </w:rPr>
      </w:pPr>
      <w:r w:rsidRPr="00CC0D08">
        <w:rPr>
          <w:rFonts w:eastAsia="Arial"/>
        </w:rPr>
        <w:t>The Scope of Work for the two distinct award Groups are set forth in detail in Section 4.2 and Section 4.3 of this Bid Solicitation, which are organized as follows:</w:t>
      </w:r>
    </w:p>
    <w:p w14:paraId="0DE56349" w14:textId="77777777" w:rsidR="00CC0D08" w:rsidRPr="003F4A38" w:rsidRDefault="00CC0D08" w:rsidP="003F4A38">
      <w:pPr>
        <w:rPr>
          <w:rFonts w:eastAsia="Arial"/>
        </w:rPr>
      </w:pPr>
    </w:p>
    <w:p w14:paraId="525DFBF8" w14:textId="77777777" w:rsidR="003F4A38" w:rsidRPr="003F4A38" w:rsidRDefault="003F4A38" w:rsidP="003F4A38">
      <w:pPr>
        <w:rPr>
          <w:rFonts w:eastAsia="Arial"/>
          <w:b/>
        </w:rPr>
      </w:pPr>
      <w:r w:rsidRPr="003F4A38">
        <w:rPr>
          <w:rFonts w:eastAsia="Arial"/>
          <w:b/>
        </w:rPr>
        <w:t>Group 1: Contactors for Using Agencies</w:t>
      </w:r>
    </w:p>
    <w:p w14:paraId="7A983600" w14:textId="1F55B838" w:rsidR="003F4A38" w:rsidRPr="003F4A38" w:rsidRDefault="003F4A38" w:rsidP="003F4A38">
      <w:pPr>
        <w:rPr>
          <w:rFonts w:eastAsia="Arial"/>
        </w:rPr>
      </w:pPr>
      <w:r w:rsidRPr="003F4A38">
        <w:rPr>
          <w:rFonts w:eastAsia="Arial"/>
        </w:rPr>
        <w:t>The following requirements are</w:t>
      </w:r>
      <w:r w:rsidR="00BB6DC6">
        <w:rPr>
          <w:rFonts w:eastAsia="Arial"/>
        </w:rPr>
        <w:t xml:space="preserve"> detailed</w:t>
      </w:r>
      <w:r w:rsidRPr="003F4A38">
        <w:rPr>
          <w:rFonts w:eastAsia="Arial"/>
        </w:rPr>
        <w:t xml:space="preserve"> in Section 4.</w:t>
      </w:r>
      <w:r w:rsidR="00BB6DC6">
        <w:rPr>
          <w:rFonts w:eastAsia="Arial"/>
        </w:rPr>
        <w:t>2 of the Bid Solicitation</w:t>
      </w:r>
      <w:r w:rsidRPr="003F4A38">
        <w:rPr>
          <w:rFonts w:eastAsia="Arial"/>
        </w:rPr>
        <w:t>:</w:t>
      </w:r>
    </w:p>
    <w:p w14:paraId="3C5CA732" w14:textId="4119DDCB" w:rsidR="003F4A38" w:rsidRPr="00B14ACF" w:rsidRDefault="005601C6" w:rsidP="00B14ACF">
      <w:pPr>
        <w:pStyle w:val="ListParagraph"/>
        <w:numPr>
          <w:ilvl w:val="0"/>
          <w:numId w:val="223"/>
        </w:numPr>
        <w:rPr>
          <w:rFonts w:eastAsia="Arial"/>
        </w:rPr>
      </w:pPr>
      <w:r>
        <w:rPr>
          <w:rFonts w:eastAsia="Arial"/>
        </w:rPr>
        <w:t>Engagement</w:t>
      </w:r>
      <w:r w:rsidR="003F4A38" w:rsidRPr="00B14ACF">
        <w:rPr>
          <w:rFonts w:eastAsia="Arial"/>
        </w:rPr>
        <w:t xml:space="preserve"> Process;</w:t>
      </w:r>
    </w:p>
    <w:p w14:paraId="4986F31E" w14:textId="77777777" w:rsidR="003F4A38" w:rsidRPr="003F4A38" w:rsidRDefault="003F4A38" w:rsidP="003F4A38">
      <w:pPr>
        <w:numPr>
          <w:ilvl w:val="0"/>
          <w:numId w:val="223"/>
        </w:numPr>
        <w:rPr>
          <w:rFonts w:eastAsia="Arial"/>
        </w:rPr>
      </w:pPr>
      <w:r w:rsidRPr="003F4A38">
        <w:rPr>
          <w:rFonts w:eastAsia="Arial"/>
        </w:rPr>
        <w:t>Responsibilities;</w:t>
      </w:r>
    </w:p>
    <w:p w14:paraId="5929AA73" w14:textId="77777777" w:rsidR="003F4A38" w:rsidRPr="003F4A38" w:rsidRDefault="003F4A38" w:rsidP="003F4A38">
      <w:pPr>
        <w:numPr>
          <w:ilvl w:val="0"/>
          <w:numId w:val="223"/>
        </w:numPr>
        <w:rPr>
          <w:rFonts w:eastAsia="Arial"/>
        </w:rPr>
      </w:pPr>
      <w:r w:rsidRPr="003F4A38">
        <w:rPr>
          <w:rFonts w:eastAsia="Arial"/>
        </w:rPr>
        <w:t>Specific Requirements;</w:t>
      </w:r>
    </w:p>
    <w:p w14:paraId="2E7CF4D7" w14:textId="185E9269" w:rsidR="003F4A38" w:rsidRPr="003F4A38" w:rsidRDefault="003F4A38" w:rsidP="003F4A38">
      <w:pPr>
        <w:numPr>
          <w:ilvl w:val="0"/>
          <w:numId w:val="223"/>
        </w:numPr>
        <w:rPr>
          <w:rFonts w:eastAsia="Arial"/>
        </w:rPr>
      </w:pPr>
      <w:r w:rsidRPr="003F4A38">
        <w:rPr>
          <w:rFonts w:eastAsia="Arial"/>
        </w:rPr>
        <w:t xml:space="preserve">Financial Statements </w:t>
      </w:r>
      <w:r w:rsidR="00B01C79">
        <w:rPr>
          <w:rFonts w:eastAsia="Arial"/>
        </w:rPr>
        <w:t>Audit</w:t>
      </w:r>
      <w:r w:rsidRPr="003F4A38">
        <w:rPr>
          <w:rFonts w:eastAsia="Arial"/>
        </w:rPr>
        <w:t>s;</w:t>
      </w:r>
    </w:p>
    <w:p w14:paraId="0AC9A7A3" w14:textId="7505E9E2" w:rsidR="003F4A38" w:rsidRPr="003F4A38" w:rsidRDefault="0099311A" w:rsidP="003F4A38">
      <w:pPr>
        <w:numPr>
          <w:ilvl w:val="0"/>
          <w:numId w:val="223"/>
        </w:numPr>
        <w:rPr>
          <w:rFonts w:eastAsia="Arial"/>
        </w:rPr>
      </w:pPr>
      <w:r w:rsidRPr="003F4A38">
        <w:rPr>
          <w:rFonts w:eastAsia="Arial"/>
        </w:rPr>
        <w:t>Entra</w:t>
      </w:r>
      <w:r>
        <w:rPr>
          <w:rFonts w:eastAsia="Arial"/>
        </w:rPr>
        <w:t>n</w:t>
      </w:r>
      <w:r w:rsidRPr="003F4A38">
        <w:rPr>
          <w:rFonts w:eastAsia="Arial"/>
        </w:rPr>
        <w:t>ce</w:t>
      </w:r>
      <w:r w:rsidR="003F4A38" w:rsidRPr="003F4A38">
        <w:rPr>
          <w:rFonts w:eastAsia="Arial"/>
        </w:rPr>
        <w:t xml:space="preserve"> Meeting;</w:t>
      </w:r>
    </w:p>
    <w:p w14:paraId="7530CF49" w14:textId="77777777" w:rsidR="003F4A38" w:rsidRPr="003F4A38" w:rsidRDefault="003F4A38" w:rsidP="003F4A38">
      <w:pPr>
        <w:numPr>
          <w:ilvl w:val="0"/>
          <w:numId w:val="223"/>
        </w:numPr>
        <w:rPr>
          <w:rFonts w:eastAsia="Arial"/>
        </w:rPr>
      </w:pPr>
      <w:r w:rsidRPr="003F4A38">
        <w:rPr>
          <w:rFonts w:eastAsia="Arial"/>
        </w:rPr>
        <w:t>Fraud;</w:t>
      </w:r>
    </w:p>
    <w:p w14:paraId="6C8D10C3" w14:textId="77777777" w:rsidR="003F4A38" w:rsidRPr="003F4A38" w:rsidRDefault="003F4A38" w:rsidP="003F4A38">
      <w:pPr>
        <w:numPr>
          <w:ilvl w:val="0"/>
          <w:numId w:val="223"/>
        </w:numPr>
        <w:rPr>
          <w:rFonts w:eastAsia="Arial"/>
        </w:rPr>
      </w:pPr>
      <w:r w:rsidRPr="003F4A38">
        <w:rPr>
          <w:rFonts w:eastAsia="Arial"/>
        </w:rPr>
        <w:t>Exit Meeting;</w:t>
      </w:r>
    </w:p>
    <w:p w14:paraId="7AC902BF" w14:textId="7F237B91" w:rsidR="003F4A38" w:rsidRPr="003F4A38" w:rsidRDefault="00B01C79" w:rsidP="003F4A38">
      <w:pPr>
        <w:numPr>
          <w:ilvl w:val="0"/>
          <w:numId w:val="223"/>
        </w:numPr>
        <w:rPr>
          <w:rFonts w:eastAsia="Arial"/>
        </w:rPr>
      </w:pPr>
      <w:r>
        <w:rPr>
          <w:rFonts w:eastAsia="Arial"/>
        </w:rPr>
        <w:t>Audit</w:t>
      </w:r>
      <w:r w:rsidR="003F4A38" w:rsidRPr="003F4A38">
        <w:rPr>
          <w:rFonts w:eastAsia="Arial"/>
        </w:rPr>
        <w:t xml:space="preserve"> Reports;</w:t>
      </w:r>
    </w:p>
    <w:p w14:paraId="0C7B479C" w14:textId="7B84F8E4" w:rsidR="003F4A38" w:rsidRPr="00B14ACF" w:rsidRDefault="00B14ACF" w:rsidP="00B14ACF">
      <w:pPr>
        <w:pStyle w:val="ListParagraph"/>
        <w:numPr>
          <w:ilvl w:val="1"/>
          <w:numId w:val="223"/>
        </w:numPr>
        <w:rPr>
          <w:rFonts w:eastAsia="Arial"/>
        </w:rPr>
      </w:pPr>
      <w:r w:rsidRPr="00B14ACF">
        <w:rPr>
          <w:rFonts w:eastAsia="Arial"/>
        </w:rPr>
        <w:t xml:space="preserve"> </w:t>
      </w:r>
      <w:r w:rsidR="0099311A" w:rsidRPr="00B14ACF">
        <w:rPr>
          <w:rFonts w:eastAsia="Arial"/>
        </w:rPr>
        <w:t>Preliminary</w:t>
      </w:r>
      <w:r w:rsidR="003F4A38" w:rsidRPr="00B14ACF">
        <w:rPr>
          <w:rFonts w:eastAsia="Arial"/>
        </w:rPr>
        <w:t xml:space="preserve"> </w:t>
      </w:r>
      <w:r w:rsidR="00B01C79">
        <w:rPr>
          <w:rFonts w:eastAsia="Arial"/>
        </w:rPr>
        <w:t>Audit</w:t>
      </w:r>
      <w:r w:rsidR="003F4A38" w:rsidRPr="00B14ACF">
        <w:rPr>
          <w:rFonts w:eastAsia="Arial"/>
        </w:rPr>
        <w:t xml:space="preserve"> Reports;</w:t>
      </w:r>
      <w:r w:rsidR="00BB6DC6">
        <w:rPr>
          <w:rFonts w:eastAsia="Arial"/>
        </w:rPr>
        <w:t xml:space="preserve"> and</w:t>
      </w:r>
    </w:p>
    <w:p w14:paraId="7076E6A3" w14:textId="10AFF8FB" w:rsidR="003F4A38" w:rsidRPr="003F4A38" w:rsidRDefault="003F4A38" w:rsidP="003F4A38">
      <w:pPr>
        <w:numPr>
          <w:ilvl w:val="1"/>
          <w:numId w:val="223"/>
        </w:numPr>
        <w:rPr>
          <w:rFonts w:eastAsia="Arial"/>
        </w:rPr>
      </w:pPr>
      <w:r w:rsidRPr="003F4A38">
        <w:rPr>
          <w:rFonts w:eastAsia="Arial"/>
        </w:rPr>
        <w:t xml:space="preserve">Final </w:t>
      </w:r>
      <w:r w:rsidR="00B01C79">
        <w:rPr>
          <w:rFonts w:eastAsia="Arial"/>
        </w:rPr>
        <w:t>Audit</w:t>
      </w:r>
      <w:r w:rsidRPr="003F4A38">
        <w:rPr>
          <w:rFonts w:eastAsia="Arial"/>
        </w:rPr>
        <w:t xml:space="preserve"> Report</w:t>
      </w:r>
      <w:r w:rsidR="00BB6DC6">
        <w:rPr>
          <w:rFonts w:eastAsia="Arial"/>
        </w:rPr>
        <w:t>.</w:t>
      </w:r>
    </w:p>
    <w:p w14:paraId="1C7AF98C" w14:textId="0299FD55" w:rsidR="003F4A38" w:rsidRPr="003F4A38" w:rsidRDefault="003F4A38" w:rsidP="003F4A38">
      <w:pPr>
        <w:numPr>
          <w:ilvl w:val="0"/>
          <w:numId w:val="223"/>
        </w:numPr>
        <w:rPr>
          <w:rFonts w:eastAsia="Arial"/>
        </w:rPr>
      </w:pPr>
      <w:r w:rsidRPr="003F4A38">
        <w:rPr>
          <w:rFonts w:eastAsia="Arial"/>
        </w:rPr>
        <w:t>Working Papers;</w:t>
      </w:r>
      <w:r w:rsidR="00BB6DC6">
        <w:rPr>
          <w:rFonts w:eastAsia="Arial"/>
        </w:rPr>
        <w:t xml:space="preserve"> and</w:t>
      </w:r>
    </w:p>
    <w:p w14:paraId="34C42CED" w14:textId="77777777" w:rsidR="003F4A38" w:rsidRPr="003F4A38" w:rsidRDefault="003F4A38" w:rsidP="003F4A38">
      <w:pPr>
        <w:numPr>
          <w:ilvl w:val="0"/>
          <w:numId w:val="223"/>
        </w:numPr>
        <w:rPr>
          <w:rFonts w:eastAsia="Arial"/>
        </w:rPr>
      </w:pPr>
      <w:r w:rsidRPr="003F4A38">
        <w:rPr>
          <w:rFonts w:eastAsia="Arial"/>
        </w:rPr>
        <w:t>Report Certification.</w:t>
      </w:r>
    </w:p>
    <w:p w14:paraId="64FC5B5C" w14:textId="77777777" w:rsidR="003F4A38" w:rsidRPr="003F4A38" w:rsidRDefault="003F4A38" w:rsidP="003F4A38">
      <w:pPr>
        <w:rPr>
          <w:rFonts w:eastAsia="Arial"/>
          <w:b/>
        </w:rPr>
      </w:pPr>
    </w:p>
    <w:p w14:paraId="4049BB67" w14:textId="77777777" w:rsidR="003F4A38" w:rsidRPr="003F4A38" w:rsidRDefault="003F4A38" w:rsidP="003F4A38">
      <w:pPr>
        <w:rPr>
          <w:rFonts w:eastAsia="Arial"/>
          <w:b/>
        </w:rPr>
      </w:pPr>
      <w:r w:rsidRPr="003F4A38">
        <w:rPr>
          <w:rFonts w:eastAsia="Arial"/>
          <w:b/>
        </w:rPr>
        <w:t>Group 2: Contractors for the NJDEP</w:t>
      </w:r>
      <w:r w:rsidRPr="003F4A38" w:rsidDel="003F1DEB">
        <w:rPr>
          <w:rFonts w:eastAsia="Arial"/>
          <w:b/>
        </w:rPr>
        <w:t xml:space="preserve"> </w:t>
      </w:r>
    </w:p>
    <w:p w14:paraId="67A7363B" w14:textId="4CD19CCA" w:rsidR="003F4A38" w:rsidRPr="003F4A38" w:rsidRDefault="003F4A38" w:rsidP="003F4A38">
      <w:pPr>
        <w:rPr>
          <w:rFonts w:eastAsia="Arial"/>
        </w:rPr>
      </w:pPr>
      <w:r w:rsidRPr="003F4A38">
        <w:rPr>
          <w:rFonts w:eastAsia="Arial"/>
        </w:rPr>
        <w:t xml:space="preserve">The following requirements are </w:t>
      </w:r>
      <w:r w:rsidR="00BB6DC6">
        <w:rPr>
          <w:rFonts w:eastAsia="Arial"/>
        </w:rPr>
        <w:t xml:space="preserve">detailed </w:t>
      </w:r>
      <w:r w:rsidRPr="003F4A38">
        <w:rPr>
          <w:rFonts w:eastAsia="Arial"/>
        </w:rPr>
        <w:t>in Section 4.</w:t>
      </w:r>
      <w:r w:rsidR="00BB6DC6">
        <w:rPr>
          <w:rFonts w:eastAsia="Arial"/>
        </w:rPr>
        <w:t xml:space="preserve">3 of the Bid Solicitation: </w:t>
      </w:r>
    </w:p>
    <w:p w14:paraId="14D87125" w14:textId="2078C874" w:rsidR="003F4A38" w:rsidRPr="003F4A38" w:rsidRDefault="005601C6" w:rsidP="003F4A38">
      <w:pPr>
        <w:numPr>
          <w:ilvl w:val="0"/>
          <w:numId w:val="221"/>
        </w:numPr>
        <w:rPr>
          <w:rFonts w:eastAsia="Arial"/>
        </w:rPr>
      </w:pPr>
      <w:r>
        <w:rPr>
          <w:rFonts w:eastAsia="Arial"/>
        </w:rPr>
        <w:t>Engagement</w:t>
      </w:r>
      <w:r w:rsidR="003F4A38" w:rsidRPr="003F4A38">
        <w:rPr>
          <w:rFonts w:eastAsia="Arial"/>
        </w:rPr>
        <w:t xml:space="preserve"> Process;</w:t>
      </w:r>
    </w:p>
    <w:p w14:paraId="4E7947A5" w14:textId="54AED72A" w:rsidR="003F4A38" w:rsidRPr="003F4A38" w:rsidRDefault="003F4A38" w:rsidP="003F4A38">
      <w:pPr>
        <w:numPr>
          <w:ilvl w:val="0"/>
          <w:numId w:val="221"/>
        </w:numPr>
        <w:rPr>
          <w:rFonts w:eastAsia="Arial"/>
        </w:rPr>
      </w:pPr>
      <w:r w:rsidRPr="003F4A38">
        <w:rPr>
          <w:rFonts w:eastAsia="Arial"/>
        </w:rPr>
        <w:t xml:space="preserve">Compliance </w:t>
      </w:r>
      <w:r w:rsidR="00B01C79">
        <w:rPr>
          <w:rFonts w:eastAsia="Arial"/>
        </w:rPr>
        <w:t>Audit</w:t>
      </w:r>
      <w:r w:rsidRPr="003F4A38">
        <w:rPr>
          <w:rFonts w:eastAsia="Arial"/>
        </w:rPr>
        <w:t>s &amp; Review Reports;</w:t>
      </w:r>
    </w:p>
    <w:p w14:paraId="1DBE6F6B" w14:textId="77777777" w:rsidR="003F4A38" w:rsidRPr="003F4A38" w:rsidRDefault="003F4A38" w:rsidP="003F4A38">
      <w:pPr>
        <w:numPr>
          <w:ilvl w:val="0"/>
          <w:numId w:val="221"/>
        </w:numPr>
        <w:rPr>
          <w:rFonts w:eastAsia="Arial"/>
        </w:rPr>
      </w:pPr>
      <w:r w:rsidRPr="003F4A38">
        <w:rPr>
          <w:rFonts w:eastAsia="Arial"/>
        </w:rPr>
        <w:t>Requirements;</w:t>
      </w:r>
    </w:p>
    <w:p w14:paraId="2DC5139F" w14:textId="268B2D5B" w:rsidR="003F4A38" w:rsidRPr="003F4A38" w:rsidRDefault="003F4A38" w:rsidP="003F4A38">
      <w:pPr>
        <w:numPr>
          <w:ilvl w:val="0"/>
          <w:numId w:val="221"/>
        </w:numPr>
        <w:rPr>
          <w:rFonts w:eastAsia="Arial"/>
        </w:rPr>
      </w:pPr>
      <w:r w:rsidRPr="003F4A38">
        <w:rPr>
          <w:rFonts w:eastAsia="Arial"/>
        </w:rPr>
        <w:t xml:space="preserve">Schedule of </w:t>
      </w:r>
      <w:r w:rsidR="00CC0D08" w:rsidRPr="003F4A38">
        <w:rPr>
          <w:rFonts w:eastAsia="Arial"/>
        </w:rPr>
        <w:t>De</w:t>
      </w:r>
      <w:r w:rsidR="00CC0D08">
        <w:rPr>
          <w:rFonts w:eastAsia="Arial"/>
        </w:rPr>
        <w:t>liverables</w:t>
      </w:r>
      <w:r w:rsidRPr="003F4A38">
        <w:rPr>
          <w:rFonts w:eastAsia="Arial"/>
        </w:rPr>
        <w:t>;</w:t>
      </w:r>
    </w:p>
    <w:p w14:paraId="7C8E73A1" w14:textId="52815BF8" w:rsidR="003F4A38" w:rsidRPr="003F4A38" w:rsidRDefault="00B01C79" w:rsidP="003F4A38">
      <w:pPr>
        <w:numPr>
          <w:ilvl w:val="0"/>
          <w:numId w:val="221"/>
        </w:numPr>
        <w:rPr>
          <w:rFonts w:eastAsia="Arial"/>
        </w:rPr>
      </w:pPr>
      <w:r>
        <w:rPr>
          <w:rFonts w:eastAsia="Arial"/>
        </w:rPr>
        <w:t>Audit</w:t>
      </w:r>
      <w:r w:rsidR="003F4A38" w:rsidRPr="003F4A38">
        <w:rPr>
          <w:rFonts w:eastAsia="Arial"/>
        </w:rPr>
        <w:t>s;</w:t>
      </w:r>
    </w:p>
    <w:p w14:paraId="7FF6E284" w14:textId="77777777" w:rsidR="003F4A38" w:rsidRPr="003F4A38" w:rsidRDefault="003F4A38" w:rsidP="003F4A38">
      <w:pPr>
        <w:numPr>
          <w:ilvl w:val="0"/>
          <w:numId w:val="221"/>
        </w:numPr>
        <w:rPr>
          <w:rFonts w:eastAsia="Arial"/>
        </w:rPr>
      </w:pPr>
      <w:r w:rsidRPr="003F4A38">
        <w:rPr>
          <w:rFonts w:eastAsia="Arial"/>
        </w:rPr>
        <w:t>General Requirements;</w:t>
      </w:r>
    </w:p>
    <w:p w14:paraId="3D5CEC0C" w14:textId="47B220A5" w:rsidR="003F4A38" w:rsidRPr="003F4A38" w:rsidRDefault="00B01C79" w:rsidP="003F4A38">
      <w:pPr>
        <w:numPr>
          <w:ilvl w:val="0"/>
          <w:numId w:val="221"/>
        </w:numPr>
        <w:rPr>
          <w:rFonts w:eastAsia="Arial"/>
        </w:rPr>
      </w:pPr>
      <w:r>
        <w:rPr>
          <w:rFonts w:eastAsia="Arial"/>
        </w:rPr>
        <w:t>Audit</w:t>
      </w:r>
      <w:r w:rsidR="003F4A38" w:rsidRPr="003F4A38">
        <w:rPr>
          <w:rFonts w:eastAsia="Arial"/>
        </w:rPr>
        <w:t xml:space="preserve"> Meetings;</w:t>
      </w:r>
    </w:p>
    <w:p w14:paraId="30D85935" w14:textId="22D3060F" w:rsidR="003F4A38" w:rsidRPr="003F4A38" w:rsidRDefault="0099311A" w:rsidP="003F4A38">
      <w:pPr>
        <w:numPr>
          <w:ilvl w:val="1"/>
          <w:numId w:val="221"/>
        </w:numPr>
        <w:rPr>
          <w:rFonts w:eastAsia="Arial"/>
        </w:rPr>
      </w:pPr>
      <w:r w:rsidRPr="003F4A38">
        <w:rPr>
          <w:rFonts w:eastAsia="Arial"/>
        </w:rPr>
        <w:t>Entrance</w:t>
      </w:r>
      <w:r w:rsidR="003F4A38" w:rsidRPr="003F4A38">
        <w:rPr>
          <w:rFonts w:eastAsia="Arial"/>
        </w:rPr>
        <w:t xml:space="preserve"> Meeting;</w:t>
      </w:r>
    </w:p>
    <w:p w14:paraId="76E31FB7" w14:textId="6589F5FA" w:rsidR="003F4A38" w:rsidRPr="003F4A38" w:rsidRDefault="003F4A38" w:rsidP="003F4A38">
      <w:pPr>
        <w:numPr>
          <w:ilvl w:val="1"/>
          <w:numId w:val="221"/>
        </w:numPr>
        <w:rPr>
          <w:rFonts w:eastAsia="Arial"/>
        </w:rPr>
      </w:pPr>
      <w:r w:rsidRPr="003F4A38">
        <w:rPr>
          <w:rFonts w:eastAsia="Arial"/>
        </w:rPr>
        <w:t>Interim Meeting;</w:t>
      </w:r>
      <w:r w:rsidR="00BB6DC6">
        <w:rPr>
          <w:rFonts w:eastAsia="Arial"/>
        </w:rPr>
        <w:t xml:space="preserve"> and</w:t>
      </w:r>
    </w:p>
    <w:p w14:paraId="0244AB0B" w14:textId="179B34D5" w:rsidR="003F4A38" w:rsidRPr="003F4A38" w:rsidRDefault="003F4A38" w:rsidP="003F4A38">
      <w:pPr>
        <w:numPr>
          <w:ilvl w:val="1"/>
          <w:numId w:val="221"/>
        </w:numPr>
        <w:rPr>
          <w:rFonts w:eastAsia="Arial"/>
        </w:rPr>
      </w:pPr>
      <w:r w:rsidRPr="003F4A38">
        <w:rPr>
          <w:rFonts w:eastAsia="Arial"/>
        </w:rPr>
        <w:t>Exit Meeting</w:t>
      </w:r>
      <w:r w:rsidR="00BB6DC6">
        <w:rPr>
          <w:rFonts w:eastAsia="Arial"/>
        </w:rPr>
        <w:t>.</w:t>
      </w:r>
    </w:p>
    <w:p w14:paraId="1F626657" w14:textId="38468F85" w:rsidR="003F4A38" w:rsidRPr="003F4A38" w:rsidRDefault="00B01C79" w:rsidP="003F4A38">
      <w:pPr>
        <w:numPr>
          <w:ilvl w:val="0"/>
          <w:numId w:val="221"/>
        </w:numPr>
        <w:rPr>
          <w:rFonts w:eastAsia="Arial"/>
        </w:rPr>
      </w:pPr>
      <w:r>
        <w:rPr>
          <w:rFonts w:eastAsia="Arial"/>
        </w:rPr>
        <w:t>Audit</w:t>
      </w:r>
      <w:r w:rsidR="003F4A38" w:rsidRPr="003F4A38">
        <w:rPr>
          <w:rFonts w:eastAsia="Arial"/>
        </w:rPr>
        <w:t xml:space="preserve"> Reports;</w:t>
      </w:r>
    </w:p>
    <w:p w14:paraId="1CFCEAEE" w14:textId="05FCA761" w:rsidR="003F4A38" w:rsidRPr="003F4A38" w:rsidRDefault="003F4A38" w:rsidP="003F4A38">
      <w:pPr>
        <w:numPr>
          <w:ilvl w:val="1"/>
          <w:numId w:val="221"/>
        </w:numPr>
        <w:rPr>
          <w:rFonts w:eastAsia="Arial"/>
        </w:rPr>
      </w:pPr>
      <w:r w:rsidRPr="003F4A38">
        <w:rPr>
          <w:rFonts w:eastAsia="Arial"/>
        </w:rPr>
        <w:t xml:space="preserve">Contents of </w:t>
      </w:r>
      <w:r w:rsidR="00B01C79">
        <w:rPr>
          <w:rFonts w:eastAsia="Arial"/>
        </w:rPr>
        <w:t>Audit</w:t>
      </w:r>
      <w:r w:rsidRPr="003F4A38">
        <w:rPr>
          <w:rFonts w:eastAsia="Arial"/>
        </w:rPr>
        <w:t xml:space="preserve"> Report;</w:t>
      </w:r>
    </w:p>
    <w:p w14:paraId="2DCD7657" w14:textId="48ADE158" w:rsidR="003F4A38" w:rsidRPr="003F4A38" w:rsidRDefault="00B01C79" w:rsidP="003F4A38">
      <w:pPr>
        <w:numPr>
          <w:ilvl w:val="1"/>
          <w:numId w:val="221"/>
        </w:numPr>
        <w:rPr>
          <w:rFonts w:eastAsia="Arial"/>
        </w:rPr>
      </w:pPr>
      <w:r>
        <w:rPr>
          <w:rFonts w:eastAsia="Arial"/>
        </w:rPr>
        <w:t>Audit</w:t>
      </w:r>
      <w:r w:rsidR="003F4A38" w:rsidRPr="003F4A38">
        <w:rPr>
          <w:rFonts w:eastAsia="Arial"/>
        </w:rPr>
        <w:t xml:space="preserve"> Report Status;</w:t>
      </w:r>
    </w:p>
    <w:p w14:paraId="3E41C531" w14:textId="77777777" w:rsidR="003F4A38" w:rsidRPr="003F4A38" w:rsidRDefault="003F4A38" w:rsidP="003F4A38">
      <w:pPr>
        <w:numPr>
          <w:ilvl w:val="1"/>
          <w:numId w:val="221"/>
        </w:numPr>
        <w:rPr>
          <w:rFonts w:eastAsia="Arial"/>
        </w:rPr>
      </w:pPr>
      <w:r w:rsidRPr="003F4A38">
        <w:rPr>
          <w:rFonts w:eastAsia="Arial"/>
        </w:rPr>
        <w:t>Hard Copy and Electronic Report Requirements;</w:t>
      </w:r>
    </w:p>
    <w:p w14:paraId="7C36BD9E" w14:textId="51AAD425" w:rsidR="003F4A38" w:rsidRPr="003F4A38" w:rsidRDefault="003F4A38" w:rsidP="003F4A38">
      <w:pPr>
        <w:numPr>
          <w:ilvl w:val="1"/>
          <w:numId w:val="221"/>
        </w:numPr>
        <w:rPr>
          <w:rFonts w:eastAsia="Arial"/>
        </w:rPr>
      </w:pPr>
      <w:r w:rsidRPr="003F4A38">
        <w:rPr>
          <w:rFonts w:eastAsia="Arial"/>
        </w:rPr>
        <w:t xml:space="preserve">Preliminary </w:t>
      </w:r>
      <w:r w:rsidR="00B01C79">
        <w:rPr>
          <w:rFonts w:eastAsia="Arial"/>
        </w:rPr>
        <w:t>Audit</w:t>
      </w:r>
      <w:r w:rsidRPr="003F4A38">
        <w:rPr>
          <w:rFonts w:eastAsia="Arial"/>
        </w:rPr>
        <w:t xml:space="preserve"> Report;</w:t>
      </w:r>
    </w:p>
    <w:p w14:paraId="5B1547EA" w14:textId="21996DDA" w:rsidR="003F4A38" w:rsidRPr="003F4A38" w:rsidRDefault="003F4A38" w:rsidP="003F4A38">
      <w:pPr>
        <w:numPr>
          <w:ilvl w:val="1"/>
          <w:numId w:val="221"/>
        </w:numPr>
        <w:rPr>
          <w:rFonts w:eastAsia="Arial"/>
        </w:rPr>
      </w:pPr>
      <w:r w:rsidRPr="003F4A38">
        <w:rPr>
          <w:rFonts w:eastAsia="Arial"/>
        </w:rPr>
        <w:t xml:space="preserve">Revised Preliminary </w:t>
      </w:r>
      <w:r w:rsidR="00B01C79">
        <w:rPr>
          <w:rFonts w:eastAsia="Arial"/>
        </w:rPr>
        <w:t>Audit</w:t>
      </w:r>
      <w:r w:rsidRPr="003F4A38">
        <w:rPr>
          <w:rFonts w:eastAsia="Arial"/>
        </w:rPr>
        <w:t xml:space="preserve"> Report;</w:t>
      </w:r>
      <w:r w:rsidR="00BB6DC6">
        <w:rPr>
          <w:rFonts w:eastAsia="Arial"/>
        </w:rPr>
        <w:t xml:space="preserve"> and</w:t>
      </w:r>
    </w:p>
    <w:p w14:paraId="5A74BD0A" w14:textId="47F3A660" w:rsidR="003F4A38" w:rsidRPr="003F4A38" w:rsidRDefault="003F4A38" w:rsidP="003F4A38">
      <w:pPr>
        <w:numPr>
          <w:ilvl w:val="1"/>
          <w:numId w:val="221"/>
        </w:numPr>
        <w:rPr>
          <w:rFonts w:eastAsia="Arial"/>
        </w:rPr>
      </w:pPr>
      <w:r w:rsidRPr="003F4A38">
        <w:rPr>
          <w:rFonts w:eastAsia="Arial"/>
        </w:rPr>
        <w:lastRenderedPageBreak/>
        <w:t xml:space="preserve">Final </w:t>
      </w:r>
      <w:r w:rsidR="00B01C79">
        <w:rPr>
          <w:rFonts w:eastAsia="Arial"/>
        </w:rPr>
        <w:t>Audit</w:t>
      </w:r>
      <w:r w:rsidRPr="003F4A38">
        <w:rPr>
          <w:rFonts w:eastAsia="Arial"/>
        </w:rPr>
        <w:t xml:space="preserve"> Report</w:t>
      </w:r>
      <w:r w:rsidR="00BB6DC6">
        <w:rPr>
          <w:rFonts w:eastAsia="Arial"/>
        </w:rPr>
        <w:t>.</w:t>
      </w:r>
    </w:p>
    <w:p w14:paraId="4B850B17" w14:textId="77777777" w:rsidR="003F4A38" w:rsidRPr="003F4A38" w:rsidRDefault="003F4A38" w:rsidP="003F4A38">
      <w:pPr>
        <w:numPr>
          <w:ilvl w:val="0"/>
          <w:numId w:val="221"/>
        </w:numPr>
        <w:rPr>
          <w:rFonts w:eastAsia="Arial"/>
        </w:rPr>
      </w:pPr>
      <w:r w:rsidRPr="003F4A38">
        <w:rPr>
          <w:rFonts w:eastAsia="Arial"/>
        </w:rPr>
        <w:t>Letter of Concurrence;</w:t>
      </w:r>
    </w:p>
    <w:p w14:paraId="4A073EC2" w14:textId="69428BFC" w:rsidR="003F4A38" w:rsidRPr="003F4A38" w:rsidRDefault="00B01C79" w:rsidP="003F4A38">
      <w:pPr>
        <w:numPr>
          <w:ilvl w:val="0"/>
          <w:numId w:val="221"/>
        </w:numPr>
        <w:rPr>
          <w:rFonts w:eastAsia="Arial"/>
        </w:rPr>
      </w:pPr>
      <w:r>
        <w:rPr>
          <w:rFonts w:eastAsia="Arial"/>
        </w:rPr>
        <w:t>Audit</w:t>
      </w:r>
      <w:r w:rsidR="003F4A38" w:rsidRPr="003F4A38">
        <w:rPr>
          <w:rFonts w:eastAsia="Arial"/>
        </w:rPr>
        <w:t xml:space="preserve"> Working Papers;</w:t>
      </w:r>
    </w:p>
    <w:p w14:paraId="12FF644F" w14:textId="39013DF4" w:rsidR="003F4A38" w:rsidRPr="003F4A38" w:rsidRDefault="00B01C79" w:rsidP="003F4A38">
      <w:pPr>
        <w:numPr>
          <w:ilvl w:val="0"/>
          <w:numId w:val="221"/>
        </w:numPr>
        <w:rPr>
          <w:rFonts w:eastAsia="Arial"/>
        </w:rPr>
      </w:pPr>
      <w:r>
        <w:rPr>
          <w:rFonts w:eastAsia="Arial"/>
        </w:rPr>
        <w:t>Audit</w:t>
      </w:r>
      <w:r w:rsidR="003F4A38" w:rsidRPr="003F4A38">
        <w:rPr>
          <w:rFonts w:eastAsia="Arial"/>
        </w:rPr>
        <w:t xml:space="preserve"> Dispute Hearings;</w:t>
      </w:r>
    </w:p>
    <w:p w14:paraId="6AB7D747" w14:textId="77777777" w:rsidR="003F4A38" w:rsidRPr="003F4A38" w:rsidRDefault="003F4A38" w:rsidP="003F4A38">
      <w:pPr>
        <w:numPr>
          <w:ilvl w:val="0"/>
          <w:numId w:val="221"/>
        </w:numPr>
        <w:rPr>
          <w:rFonts w:eastAsia="Arial"/>
        </w:rPr>
      </w:pPr>
      <w:r w:rsidRPr="003F4A38">
        <w:rPr>
          <w:rFonts w:eastAsia="Arial"/>
        </w:rPr>
        <w:t>Financial Viability Determination Review Report;</w:t>
      </w:r>
    </w:p>
    <w:p w14:paraId="29CAC1EB" w14:textId="77777777" w:rsidR="003F4A38" w:rsidRPr="003F4A38" w:rsidRDefault="003F4A38" w:rsidP="003F4A38">
      <w:pPr>
        <w:numPr>
          <w:ilvl w:val="1"/>
          <w:numId w:val="221"/>
        </w:numPr>
        <w:rPr>
          <w:rFonts w:eastAsia="Arial"/>
        </w:rPr>
      </w:pPr>
      <w:r w:rsidRPr="003F4A38">
        <w:rPr>
          <w:rFonts w:eastAsia="Arial"/>
        </w:rPr>
        <w:t>Contents;</w:t>
      </w:r>
    </w:p>
    <w:p w14:paraId="627E2943" w14:textId="77777777" w:rsidR="003F4A38" w:rsidRPr="003F4A38" w:rsidRDefault="003F4A38" w:rsidP="003F4A38">
      <w:pPr>
        <w:numPr>
          <w:ilvl w:val="0"/>
          <w:numId w:val="221"/>
        </w:numPr>
        <w:rPr>
          <w:rFonts w:eastAsia="Arial"/>
        </w:rPr>
      </w:pPr>
      <w:r w:rsidRPr="003F4A38">
        <w:rPr>
          <w:rFonts w:eastAsia="Arial"/>
        </w:rPr>
        <w:t>Monthly Progress Reports;</w:t>
      </w:r>
    </w:p>
    <w:p w14:paraId="1D01E7D4" w14:textId="092D1CBD" w:rsidR="003F4A38" w:rsidRPr="003F4A38" w:rsidRDefault="003F4A38" w:rsidP="003F4A38">
      <w:pPr>
        <w:numPr>
          <w:ilvl w:val="1"/>
          <w:numId w:val="221"/>
        </w:numPr>
        <w:rPr>
          <w:rFonts w:eastAsia="Arial"/>
        </w:rPr>
      </w:pPr>
      <w:r w:rsidRPr="003F4A38">
        <w:rPr>
          <w:rFonts w:eastAsia="Arial"/>
        </w:rPr>
        <w:t>Delivery;</w:t>
      </w:r>
      <w:r w:rsidR="00BB6DC6">
        <w:rPr>
          <w:rFonts w:eastAsia="Arial"/>
        </w:rPr>
        <w:t xml:space="preserve"> and</w:t>
      </w:r>
    </w:p>
    <w:p w14:paraId="6D27667C" w14:textId="77777777" w:rsidR="003F4A38" w:rsidRPr="003F4A38" w:rsidRDefault="003F4A38" w:rsidP="003F4A38">
      <w:pPr>
        <w:numPr>
          <w:ilvl w:val="1"/>
          <w:numId w:val="221"/>
        </w:numPr>
        <w:rPr>
          <w:rFonts w:eastAsia="Arial"/>
        </w:rPr>
      </w:pPr>
      <w:r w:rsidRPr="003F4A38">
        <w:rPr>
          <w:rFonts w:eastAsia="Arial"/>
        </w:rPr>
        <w:t>Contents.</w:t>
      </w:r>
    </w:p>
    <w:p w14:paraId="1B93A546" w14:textId="77777777" w:rsidR="003F4A38" w:rsidRPr="003F4A38" w:rsidRDefault="003F4A38" w:rsidP="003F4A38">
      <w:pPr>
        <w:rPr>
          <w:rFonts w:eastAsia="Arial"/>
        </w:rPr>
      </w:pPr>
    </w:p>
    <w:p w14:paraId="0A383C95" w14:textId="1D0A744E" w:rsidR="003F4A38" w:rsidRPr="003F4A38" w:rsidRDefault="003F4A38" w:rsidP="003F4A38">
      <w:pPr>
        <w:rPr>
          <w:rFonts w:eastAsia="Arial"/>
        </w:rPr>
      </w:pPr>
      <w:r w:rsidRPr="003F4A38">
        <w:t>Please see Section 4.</w:t>
      </w:r>
      <w:r w:rsidR="00E97796">
        <w:t>5</w:t>
      </w:r>
      <w:r w:rsidRPr="003F4A38">
        <w:t xml:space="preserve"> for a Contract-Specific Glossary that supplements the general terms covered in Section 9’s Glossary.</w:t>
      </w:r>
    </w:p>
    <w:p w14:paraId="3C41FE39" w14:textId="77777777" w:rsidR="0012580F" w:rsidRDefault="0012580F" w:rsidP="00B14ACF">
      <w:pPr>
        <w:pStyle w:val="Heading1"/>
        <w:keepNext w:val="0"/>
        <w:widowControl w:val="0"/>
        <w:numPr>
          <w:ilvl w:val="0"/>
          <w:numId w:val="0"/>
        </w:numPr>
        <w:tabs>
          <w:tab w:val="left" w:pos="720"/>
        </w:tabs>
        <w:jc w:val="both"/>
      </w:pPr>
    </w:p>
    <w:p w14:paraId="470936F2" w14:textId="55B778AE" w:rsidR="003F4A38" w:rsidRDefault="00B14ACF" w:rsidP="00B14ACF">
      <w:pPr>
        <w:pStyle w:val="Heading2"/>
      </w:pPr>
      <w:bookmarkStart w:id="576" w:name="_Toc126246254"/>
      <w:r>
        <w:t xml:space="preserve">PROFESSIONAL </w:t>
      </w:r>
      <w:r w:rsidR="003F4A38">
        <w:t>Skill Classifications</w:t>
      </w:r>
      <w:bookmarkEnd w:id="576"/>
    </w:p>
    <w:p w14:paraId="272B2549" w14:textId="73A5F787" w:rsidR="0012580F" w:rsidRDefault="0099311A" w:rsidP="0012580F">
      <w:pPr>
        <w:pStyle w:val="BodyText"/>
      </w:pPr>
      <w:r>
        <w:rPr>
          <w:lang w:val="en-US"/>
        </w:rPr>
        <w:t xml:space="preserve">The </w:t>
      </w:r>
      <w:r w:rsidRPr="00011987" w:rsidDel="00B66947">
        <w:t>Contractor</w:t>
      </w:r>
      <w:r w:rsidR="0012580F" w:rsidRPr="00011987" w:rsidDel="00B66947">
        <w:t xml:space="preserve"> must equate its firm’s internal skill classifications into the following four (4) classifications as applicable: </w:t>
      </w:r>
    </w:p>
    <w:p w14:paraId="2A5FC1C0" w14:textId="77777777" w:rsidR="0012580F" w:rsidRDefault="0012580F" w:rsidP="0012580F">
      <w:pPr>
        <w:pStyle w:val="BodyText"/>
      </w:pPr>
    </w:p>
    <w:p w14:paraId="3D422FF8" w14:textId="77777777" w:rsidR="0012580F" w:rsidRDefault="0012580F" w:rsidP="0012580F">
      <w:pPr>
        <w:pStyle w:val="BodyText"/>
        <w:numPr>
          <w:ilvl w:val="0"/>
          <w:numId w:val="224"/>
        </w:numPr>
        <w:spacing w:after="120" w:line="259" w:lineRule="auto"/>
      </w:pPr>
      <w:r w:rsidRPr="00011987" w:rsidDel="00B66947">
        <w:t>Staff Accountant</w:t>
      </w:r>
      <w:r>
        <w:t>;</w:t>
      </w:r>
    </w:p>
    <w:p w14:paraId="2F371DC1" w14:textId="77777777" w:rsidR="0012580F" w:rsidRDefault="0012580F" w:rsidP="0012580F">
      <w:pPr>
        <w:pStyle w:val="BodyText"/>
        <w:numPr>
          <w:ilvl w:val="0"/>
          <w:numId w:val="224"/>
        </w:numPr>
        <w:spacing w:after="120" w:line="259" w:lineRule="auto"/>
      </w:pPr>
      <w:r w:rsidRPr="00011987" w:rsidDel="00B66947">
        <w:t>Senior Accountant</w:t>
      </w:r>
      <w:r>
        <w:t>;</w:t>
      </w:r>
    </w:p>
    <w:p w14:paraId="707D34BA" w14:textId="77777777" w:rsidR="0012580F" w:rsidRDefault="0012580F" w:rsidP="0012580F">
      <w:pPr>
        <w:pStyle w:val="BodyText"/>
        <w:numPr>
          <w:ilvl w:val="0"/>
          <w:numId w:val="224"/>
        </w:numPr>
        <w:spacing w:after="120" w:line="259" w:lineRule="auto"/>
      </w:pPr>
      <w:r w:rsidRPr="00011987" w:rsidDel="00B66947">
        <w:t>Manager</w:t>
      </w:r>
      <w:r>
        <w:t>;</w:t>
      </w:r>
      <w:r w:rsidRPr="00011987" w:rsidDel="00B66947">
        <w:t xml:space="preserve"> and </w:t>
      </w:r>
    </w:p>
    <w:p w14:paraId="4872DB34" w14:textId="1DB0067C" w:rsidR="00BB6DC6" w:rsidRDefault="0012580F" w:rsidP="00BB6DC6">
      <w:pPr>
        <w:pStyle w:val="BodyText"/>
        <w:numPr>
          <w:ilvl w:val="0"/>
          <w:numId w:val="224"/>
        </w:numPr>
        <w:spacing w:after="120" w:line="259" w:lineRule="auto"/>
      </w:pPr>
      <w:r w:rsidRPr="00011987" w:rsidDel="00B66947">
        <w:t xml:space="preserve">Partner.  </w:t>
      </w:r>
    </w:p>
    <w:p w14:paraId="70F9E132" w14:textId="22C2F942" w:rsidR="00512511" w:rsidRDefault="0012580F" w:rsidP="00333B84">
      <w:pPr>
        <w:pStyle w:val="BodyText"/>
        <w:ind w:left="0"/>
      </w:pPr>
      <w:r w:rsidRPr="00011987" w:rsidDel="00B66947">
        <w:t xml:space="preserve">The value and placement of personnel into the listed Professional Skill Classifications should be based on experience and expertise and is to be determined by each </w:t>
      </w:r>
      <w:r w:rsidR="00CC0D08">
        <w:rPr>
          <w:lang w:val="en-US"/>
        </w:rPr>
        <w:t>Bidder</w:t>
      </w:r>
      <w:r w:rsidRPr="00011987" w:rsidDel="00B66947">
        <w:t>.  Professional accounting organizations, such as the American Institute</w:t>
      </w:r>
      <w:r w:rsidRPr="00011987">
        <w:t xml:space="preserve"> of Certified Public Accountants </w:t>
      </w:r>
      <w:r w:rsidRPr="00011987" w:rsidDel="00B66947">
        <w:t xml:space="preserve">(AICPA) can provide examples of staffing position traits if the </w:t>
      </w:r>
      <w:r w:rsidR="00E75121">
        <w:rPr>
          <w:lang w:val="en-US"/>
        </w:rPr>
        <w:t>Contractor</w:t>
      </w:r>
      <w:r w:rsidR="00E75121" w:rsidRPr="00011987" w:rsidDel="00B66947">
        <w:t xml:space="preserve"> </w:t>
      </w:r>
      <w:r w:rsidRPr="00011987" w:rsidDel="00B66947">
        <w:t>is in need of direction for classifying a particular employe</w:t>
      </w:r>
      <w:r w:rsidRPr="00011987">
        <w:t>e.</w:t>
      </w:r>
      <w:r>
        <w:t xml:space="preserve">  </w:t>
      </w:r>
      <w:bookmarkStart w:id="577" w:name="_Toc32310703"/>
    </w:p>
    <w:p w14:paraId="2F8866B8" w14:textId="5BCA4B7E" w:rsidR="000516A9" w:rsidRDefault="000516A9" w:rsidP="00333B84">
      <w:pPr>
        <w:pStyle w:val="BodyText"/>
        <w:ind w:left="0"/>
      </w:pPr>
    </w:p>
    <w:p w14:paraId="7ABF1A14" w14:textId="039F713F" w:rsidR="000516A9" w:rsidRPr="00DE5D10" w:rsidRDefault="000516A9" w:rsidP="00333B84">
      <w:pPr>
        <w:pStyle w:val="BodyText"/>
        <w:ind w:left="0"/>
        <w:rPr>
          <w:rFonts w:eastAsia="Arial"/>
        </w:rPr>
      </w:pPr>
      <w:r w:rsidRPr="000516A9">
        <w:rPr>
          <w:rFonts w:eastAsia="Arial"/>
        </w:rPr>
        <w:t>There is no estimation for volume of usage either in labor hours or cost within either of the two (2) groups.  The State makes no guarantee of work volume.  Requesting Engagement Pricing from all the awarded Contractors in the respective group of each Assignment will ensure a competitive market place and avoid any perception of preference.</w:t>
      </w:r>
    </w:p>
    <w:p w14:paraId="7225DBD1" w14:textId="7607B876" w:rsidR="00913568" w:rsidRDefault="00913568" w:rsidP="00913568">
      <w:pPr>
        <w:rPr>
          <w:rFonts w:eastAsia="Arial"/>
        </w:rPr>
      </w:pPr>
    </w:p>
    <w:p w14:paraId="213C758A" w14:textId="44C643D2" w:rsidR="00754FE7" w:rsidRPr="008872B9" w:rsidRDefault="00754FE7" w:rsidP="00AA715B">
      <w:pPr>
        <w:pStyle w:val="Heading2"/>
        <w:rPr>
          <w:rFonts w:eastAsia="Arial"/>
        </w:rPr>
      </w:pPr>
      <w:bookmarkStart w:id="578" w:name="_Toc126246255"/>
      <w:r w:rsidRPr="008872B9">
        <w:rPr>
          <w:rFonts w:eastAsia="Arial"/>
        </w:rPr>
        <w:t>Group 1: Using agencies</w:t>
      </w:r>
      <w:bookmarkEnd w:id="578"/>
    </w:p>
    <w:p w14:paraId="710DDB03" w14:textId="77777777" w:rsidR="00913568" w:rsidRPr="00512511" w:rsidRDefault="00913568" w:rsidP="00BB16A4">
      <w:pPr>
        <w:pStyle w:val="ListParagraph"/>
        <w:keepNext/>
        <w:numPr>
          <w:ilvl w:val="0"/>
          <w:numId w:val="19"/>
        </w:numPr>
        <w:jc w:val="left"/>
        <w:rPr>
          <w:rFonts w:eastAsia="Arial Narrow"/>
          <w:b/>
          <w:bCs/>
          <w:caps/>
          <w:vanish/>
          <w:u w:val="single"/>
        </w:rPr>
      </w:pPr>
    </w:p>
    <w:p w14:paraId="4DC2D547" w14:textId="77777777" w:rsidR="00913568" w:rsidRPr="00512511" w:rsidRDefault="00913568" w:rsidP="00BB16A4">
      <w:pPr>
        <w:pStyle w:val="ListParagraph"/>
        <w:keepNext/>
        <w:numPr>
          <w:ilvl w:val="0"/>
          <w:numId w:val="19"/>
        </w:numPr>
        <w:jc w:val="left"/>
        <w:rPr>
          <w:rFonts w:eastAsia="Arial Narrow"/>
          <w:b/>
          <w:bCs/>
          <w:caps/>
          <w:vanish/>
          <w:u w:val="single"/>
        </w:rPr>
      </w:pPr>
    </w:p>
    <w:p w14:paraId="3E816984" w14:textId="77777777" w:rsidR="00913568" w:rsidRPr="00512511" w:rsidRDefault="00913568" w:rsidP="00BB16A4">
      <w:pPr>
        <w:pStyle w:val="ListParagraph"/>
        <w:keepNext/>
        <w:numPr>
          <w:ilvl w:val="0"/>
          <w:numId w:val="19"/>
        </w:numPr>
        <w:jc w:val="left"/>
        <w:rPr>
          <w:rFonts w:eastAsia="Arial Narrow"/>
          <w:b/>
          <w:bCs/>
          <w:caps/>
          <w:vanish/>
          <w:u w:val="single"/>
        </w:rPr>
      </w:pPr>
    </w:p>
    <w:p w14:paraId="43BB8387" w14:textId="77777777" w:rsidR="00913568" w:rsidRPr="00512511" w:rsidRDefault="00913568" w:rsidP="00BB16A4">
      <w:pPr>
        <w:pStyle w:val="ListParagraph"/>
        <w:keepNext/>
        <w:numPr>
          <w:ilvl w:val="0"/>
          <w:numId w:val="19"/>
        </w:numPr>
        <w:jc w:val="left"/>
        <w:rPr>
          <w:rFonts w:eastAsia="Arial Narrow"/>
          <w:b/>
          <w:bCs/>
          <w:caps/>
          <w:vanish/>
          <w:u w:val="single"/>
        </w:rPr>
      </w:pPr>
    </w:p>
    <w:p w14:paraId="316ED956" w14:textId="7FB299B2" w:rsidR="00913568" w:rsidRPr="008872B9" w:rsidRDefault="005601C6" w:rsidP="00AA715B">
      <w:pPr>
        <w:pStyle w:val="Heading3"/>
      </w:pPr>
      <w:bookmarkStart w:id="579" w:name="_Toc126246256"/>
      <w:r>
        <w:rPr>
          <w:color w:val="auto"/>
        </w:rPr>
        <w:t>ENGAGEMENT</w:t>
      </w:r>
      <w:r w:rsidR="00913568" w:rsidRPr="00AA715B">
        <w:rPr>
          <w:color w:val="auto"/>
        </w:rPr>
        <w:t xml:space="preserve"> PROCESS</w:t>
      </w:r>
      <w:bookmarkEnd w:id="579"/>
      <w:r w:rsidR="00913568" w:rsidRPr="00AA715B">
        <w:rPr>
          <w:color w:val="auto"/>
        </w:rPr>
        <w:t xml:space="preserve"> </w:t>
      </w:r>
    </w:p>
    <w:p w14:paraId="04948E30" w14:textId="77777777" w:rsidR="00913568" w:rsidRDefault="00913568" w:rsidP="00913568">
      <w:pPr>
        <w:rPr>
          <w:rFonts w:eastAsia="Arial"/>
        </w:rPr>
      </w:pPr>
    </w:p>
    <w:p w14:paraId="521F8806" w14:textId="3C0415B5" w:rsidR="00913568" w:rsidRDefault="001A50A3" w:rsidP="00913568">
      <w:pPr>
        <w:rPr>
          <w:rFonts w:eastAsia="Arial"/>
        </w:rPr>
      </w:pPr>
      <w:r>
        <w:rPr>
          <w:rFonts w:eastAsia="Arial"/>
        </w:rPr>
        <w:t>Contractors</w:t>
      </w:r>
      <w:r w:rsidR="00913568" w:rsidRPr="5E7BCD5D">
        <w:rPr>
          <w:rFonts w:eastAsia="Arial"/>
        </w:rPr>
        <w:t xml:space="preserve"> will be informed of the individual opportunities for its services through </w:t>
      </w:r>
      <w:r w:rsidR="005601C6">
        <w:rPr>
          <w:rFonts w:eastAsia="Arial"/>
        </w:rPr>
        <w:t>Engagement</w:t>
      </w:r>
      <w:r w:rsidR="00913568" w:rsidRPr="5E7BCD5D">
        <w:rPr>
          <w:rFonts w:eastAsia="Arial"/>
        </w:rPr>
        <w:t xml:space="preserve">s. A </w:t>
      </w:r>
      <w:r w:rsidR="00A67468">
        <w:rPr>
          <w:rFonts w:eastAsia="Arial"/>
        </w:rPr>
        <w:t>S</w:t>
      </w:r>
      <w:r w:rsidR="00913568" w:rsidRPr="5E7BCD5D">
        <w:rPr>
          <w:rFonts w:eastAsia="Arial"/>
        </w:rPr>
        <w:t xml:space="preserve">cope of </w:t>
      </w:r>
      <w:r w:rsidR="00A67468">
        <w:rPr>
          <w:rFonts w:eastAsia="Arial"/>
        </w:rPr>
        <w:t>Wo</w:t>
      </w:r>
      <w:r w:rsidR="00913568" w:rsidRPr="5E7BCD5D">
        <w:rPr>
          <w:rFonts w:eastAsia="Arial"/>
        </w:rPr>
        <w:t xml:space="preserve">rk and request for competitive </w:t>
      </w:r>
      <w:r w:rsidR="005601C6">
        <w:rPr>
          <w:rFonts w:eastAsia="Arial"/>
        </w:rPr>
        <w:t>Engagement</w:t>
      </w:r>
      <w:r w:rsidR="00913568" w:rsidRPr="5E7BCD5D">
        <w:rPr>
          <w:rFonts w:eastAsia="Arial"/>
        </w:rPr>
        <w:t xml:space="preserve"> Pricing for each </w:t>
      </w:r>
      <w:r w:rsidR="00BA1669">
        <w:rPr>
          <w:rFonts w:eastAsia="Arial"/>
        </w:rPr>
        <w:t xml:space="preserve">Using Agency </w:t>
      </w:r>
      <w:r w:rsidR="005601C6">
        <w:rPr>
          <w:rFonts w:eastAsia="Arial"/>
        </w:rPr>
        <w:t>Engagement</w:t>
      </w:r>
      <w:r w:rsidR="00913568" w:rsidRPr="5E7BCD5D">
        <w:rPr>
          <w:rFonts w:eastAsia="Arial"/>
        </w:rPr>
        <w:t xml:space="preserve"> will be issued to all awarded </w:t>
      </w:r>
      <w:r>
        <w:rPr>
          <w:rFonts w:eastAsia="Arial"/>
        </w:rPr>
        <w:t>Contractors</w:t>
      </w:r>
      <w:r w:rsidR="00913568" w:rsidRPr="5E7BCD5D">
        <w:rPr>
          <w:rFonts w:eastAsia="Arial"/>
        </w:rPr>
        <w:t xml:space="preserve"> in </w:t>
      </w:r>
      <w:r w:rsidR="00B919DE">
        <w:rPr>
          <w:rFonts w:eastAsia="Arial"/>
        </w:rPr>
        <w:t>Group</w:t>
      </w:r>
      <w:r w:rsidR="00913568" w:rsidRPr="5E7BCD5D">
        <w:rPr>
          <w:rFonts w:eastAsia="Arial"/>
        </w:rPr>
        <w:t xml:space="preserve"> 1 by the Using Agency.</w:t>
      </w:r>
    </w:p>
    <w:p w14:paraId="1EB23E0D" w14:textId="77777777" w:rsidR="00913568" w:rsidRDefault="00913568" w:rsidP="00913568">
      <w:pPr>
        <w:rPr>
          <w:rFonts w:eastAsia="Arial"/>
        </w:rPr>
      </w:pPr>
      <w:r w:rsidRPr="5E7BCD5D">
        <w:rPr>
          <w:rFonts w:eastAsia="Arial"/>
        </w:rPr>
        <w:t xml:space="preserve"> </w:t>
      </w:r>
    </w:p>
    <w:p w14:paraId="37033378" w14:textId="03C187A4" w:rsidR="00913568" w:rsidRDefault="00913568" w:rsidP="00913568">
      <w:pPr>
        <w:rPr>
          <w:rFonts w:eastAsia="Arial"/>
        </w:rPr>
      </w:pPr>
      <w:r w:rsidRPr="5E7BCD5D">
        <w:rPr>
          <w:rFonts w:eastAsia="Arial"/>
        </w:rPr>
        <w:t xml:space="preserve">If a </w:t>
      </w:r>
      <w:r w:rsidR="001A50A3">
        <w:rPr>
          <w:rFonts w:eastAsia="Arial"/>
        </w:rPr>
        <w:t>Contractor</w:t>
      </w:r>
      <w:r w:rsidRPr="5E7BCD5D">
        <w:rPr>
          <w:rFonts w:eastAsia="Arial"/>
        </w:rPr>
        <w:t xml:space="preserve"> is not able to participate in a specific </w:t>
      </w:r>
      <w:r w:rsidR="00DC5AD9">
        <w:rPr>
          <w:rFonts w:eastAsia="Arial"/>
        </w:rPr>
        <w:t>A</w:t>
      </w:r>
      <w:r w:rsidR="00DC5AD9" w:rsidRPr="5E7BCD5D">
        <w:rPr>
          <w:rFonts w:eastAsia="Arial"/>
        </w:rPr>
        <w:t xml:space="preserve">ssignment </w:t>
      </w:r>
      <w:r w:rsidRPr="5E7BCD5D">
        <w:rPr>
          <w:rFonts w:eastAsia="Arial"/>
        </w:rPr>
        <w:t xml:space="preserve">due to a </w:t>
      </w:r>
      <w:r w:rsidR="00B01C79">
        <w:rPr>
          <w:rFonts w:eastAsia="Arial"/>
        </w:rPr>
        <w:t>Conflict of Interest</w:t>
      </w:r>
      <w:r w:rsidRPr="5E7BCD5D">
        <w:rPr>
          <w:rFonts w:eastAsia="Arial"/>
        </w:rPr>
        <w:t xml:space="preserve"> or scheduling issue, it shall decline the request for a competitive price quote in writing to the requesting </w:t>
      </w:r>
      <w:r w:rsidR="00EC344D">
        <w:rPr>
          <w:rFonts w:eastAsia="Arial"/>
        </w:rPr>
        <w:t xml:space="preserve">Using </w:t>
      </w:r>
      <w:r w:rsidRPr="5E7BCD5D">
        <w:rPr>
          <w:rFonts w:eastAsia="Arial"/>
        </w:rPr>
        <w:t xml:space="preserve">Agency within four (4) </w:t>
      </w:r>
      <w:r w:rsidR="00A67468">
        <w:rPr>
          <w:rFonts w:eastAsia="Arial"/>
        </w:rPr>
        <w:t>B</w:t>
      </w:r>
      <w:r w:rsidRPr="5E7BCD5D">
        <w:rPr>
          <w:rFonts w:eastAsia="Arial"/>
        </w:rPr>
        <w:t xml:space="preserve">usiness </w:t>
      </w:r>
      <w:r w:rsidR="00A67468">
        <w:rPr>
          <w:rFonts w:eastAsia="Arial"/>
        </w:rPr>
        <w:t>D</w:t>
      </w:r>
      <w:r w:rsidRPr="5E7BCD5D">
        <w:rPr>
          <w:rFonts w:eastAsia="Arial"/>
        </w:rPr>
        <w:t>ays.</w:t>
      </w:r>
    </w:p>
    <w:p w14:paraId="10DA45A8" w14:textId="77777777" w:rsidR="00913568" w:rsidRDefault="00913568" w:rsidP="00913568">
      <w:pPr>
        <w:rPr>
          <w:rFonts w:eastAsia="Arial"/>
        </w:rPr>
      </w:pPr>
    </w:p>
    <w:p w14:paraId="20AF0750" w14:textId="68A1D46F" w:rsidR="00913568" w:rsidRDefault="00913568" w:rsidP="00913568">
      <w:pPr>
        <w:rPr>
          <w:rFonts w:eastAsia="Arial"/>
        </w:rPr>
      </w:pPr>
      <w:r w:rsidRPr="5E7BCD5D">
        <w:rPr>
          <w:rFonts w:eastAsia="Arial"/>
        </w:rPr>
        <w:t xml:space="preserve">For each request, each </w:t>
      </w:r>
      <w:r w:rsidR="001A50A3">
        <w:rPr>
          <w:rFonts w:eastAsia="Arial"/>
        </w:rPr>
        <w:t>Contractor</w:t>
      </w:r>
      <w:r w:rsidRPr="5E7BCD5D">
        <w:rPr>
          <w:rFonts w:eastAsia="Arial"/>
        </w:rPr>
        <w:t xml:space="preserve"> that does not have a </w:t>
      </w:r>
      <w:r w:rsidR="00B01C79">
        <w:rPr>
          <w:rFonts w:eastAsia="Arial"/>
        </w:rPr>
        <w:t>Conflict of Interest</w:t>
      </w:r>
      <w:r w:rsidRPr="5E7BCD5D">
        <w:rPr>
          <w:rFonts w:eastAsia="Arial"/>
        </w:rPr>
        <w:t xml:space="preserve"> or scheduling issue shall respond within five (5) business days (unless Using Agency determines more time is needed) with the following:</w:t>
      </w:r>
    </w:p>
    <w:p w14:paraId="75B85443" w14:textId="77777777" w:rsidR="00913568" w:rsidRDefault="00913568" w:rsidP="00913568">
      <w:pPr>
        <w:rPr>
          <w:rFonts w:eastAsia="Arial"/>
        </w:rPr>
      </w:pPr>
      <w:r w:rsidRPr="5E7BCD5D">
        <w:rPr>
          <w:rFonts w:eastAsia="Arial"/>
        </w:rPr>
        <w:t xml:space="preserve"> </w:t>
      </w:r>
    </w:p>
    <w:p w14:paraId="3B858421" w14:textId="3995B21D" w:rsidR="00913568" w:rsidRPr="00167860" w:rsidRDefault="00913568" w:rsidP="00167860">
      <w:pPr>
        <w:pStyle w:val="ListParagraph"/>
        <w:numPr>
          <w:ilvl w:val="0"/>
          <w:numId w:val="14"/>
        </w:numPr>
        <w:rPr>
          <w:rFonts w:eastAsia="Arial"/>
        </w:rPr>
      </w:pPr>
      <w:r w:rsidRPr="00167860">
        <w:rPr>
          <w:rFonts w:eastAsia="Arial"/>
        </w:rPr>
        <w:t xml:space="preserve">Detailed </w:t>
      </w:r>
      <w:r w:rsidR="005601C6">
        <w:rPr>
          <w:rFonts w:eastAsia="Arial"/>
        </w:rPr>
        <w:t>Engagement</w:t>
      </w:r>
      <w:r w:rsidRPr="00167860">
        <w:rPr>
          <w:rFonts w:eastAsia="Arial"/>
        </w:rPr>
        <w:t xml:space="preserve"> Pricing to perform the scope of work reflecting the requirements of the </w:t>
      </w:r>
      <w:r w:rsidR="005601C6">
        <w:rPr>
          <w:rFonts w:eastAsia="Arial"/>
        </w:rPr>
        <w:t>Engagement</w:t>
      </w:r>
      <w:r w:rsidRPr="00167860">
        <w:rPr>
          <w:rFonts w:eastAsia="Arial"/>
        </w:rPr>
        <w:t xml:space="preserve"> for competitive </w:t>
      </w:r>
      <w:r w:rsidR="005601C6">
        <w:rPr>
          <w:rFonts w:eastAsia="Arial"/>
        </w:rPr>
        <w:t>Engagement</w:t>
      </w:r>
      <w:r w:rsidRPr="00167860">
        <w:rPr>
          <w:rFonts w:eastAsia="Arial"/>
        </w:rPr>
        <w:t xml:space="preserve"> Pricing; </w:t>
      </w:r>
    </w:p>
    <w:p w14:paraId="0C2AAE26" w14:textId="0C26D65E" w:rsidR="00913568" w:rsidRDefault="00A67468" w:rsidP="00913568">
      <w:pPr>
        <w:pStyle w:val="ListParagraph"/>
        <w:numPr>
          <w:ilvl w:val="0"/>
          <w:numId w:val="14"/>
        </w:numPr>
        <w:rPr>
          <w:rFonts w:eastAsia="Arial"/>
        </w:rPr>
      </w:pPr>
      <w:r>
        <w:rPr>
          <w:rFonts w:eastAsia="Arial"/>
        </w:rPr>
        <w:t>A s</w:t>
      </w:r>
      <w:r w:rsidR="00913568" w:rsidRPr="5E7BCD5D">
        <w:rPr>
          <w:rFonts w:eastAsia="Arial"/>
        </w:rPr>
        <w:t xml:space="preserve">chedule that shall identify the associated deliverable items to be submitted as evidence of completion of each task and/or sub-task; </w:t>
      </w:r>
    </w:p>
    <w:p w14:paraId="5C679835" w14:textId="7B2116ED" w:rsidR="00913568" w:rsidRDefault="00913568" w:rsidP="00913568">
      <w:pPr>
        <w:pStyle w:val="ListParagraph"/>
        <w:numPr>
          <w:ilvl w:val="0"/>
          <w:numId w:val="14"/>
        </w:numPr>
        <w:rPr>
          <w:rFonts w:eastAsia="Arial"/>
        </w:rPr>
      </w:pPr>
      <w:r w:rsidRPr="5E7BCD5D">
        <w:rPr>
          <w:rFonts w:eastAsia="Arial"/>
        </w:rPr>
        <w:t>Person-hour and/or labor category mix:</w:t>
      </w:r>
      <w:r w:rsidR="00A67468">
        <w:rPr>
          <w:rFonts w:eastAsia="Arial"/>
        </w:rPr>
        <w:t xml:space="preserve"> A</w:t>
      </w:r>
      <w:r w:rsidRPr="5E7BCD5D">
        <w:rPr>
          <w:rFonts w:eastAsia="Arial"/>
        </w:rPr>
        <w:t xml:space="preserve"> comprehensive chart showing the person-hours proposed to meet the requirements of the request for competitive </w:t>
      </w:r>
      <w:r w:rsidR="005601C6">
        <w:rPr>
          <w:rFonts w:eastAsia="Arial"/>
        </w:rPr>
        <w:t>Engagement</w:t>
      </w:r>
      <w:r w:rsidRPr="5E7BCD5D">
        <w:rPr>
          <w:rFonts w:eastAsia="Arial"/>
        </w:rPr>
        <w:t xml:space="preserve"> Pricing. The chart shall be designed to reflect the tasks, sub-tasks, or other work elements required by the request for competitive </w:t>
      </w:r>
      <w:r w:rsidR="005601C6">
        <w:rPr>
          <w:rFonts w:eastAsia="Arial"/>
        </w:rPr>
        <w:t>Engagement</w:t>
      </w:r>
      <w:r w:rsidRPr="5E7BCD5D">
        <w:rPr>
          <w:rFonts w:eastAsia="Arial"/>
        </w:rPr>
        <w:t xml:space="preserve"> Pricing. The chart shall set forth, for each task, sub-task or other work element, the total number of person-hours, by labor category, proposed to complete the </w:t>
      </w:r>
      <w:r w:rsidR="00DC5AD9">
        <w:rPr>
          <w:rFonts w:eastAsia="Arial"/>
        </w:rPr>
        <w:t>A</w:t>
      </w:r>
      <w:r w:rsidR="00DC5AD9" w:rsidRPr="5E7BCD5D">
        <w:rPr>
          <w:rFonts w:eastAsia="Arial"/>
        </w:rPr>
        <w:t>ssignment</w:t>
      </w:r>
      <w:r w:rsidRPr="5E7BCD5D">
        <w:rPr>
          <w:rFonts w:eastAsia="Arial"/>
        </w:rPr>
        <w:t xml:space="preserve">.  The hourly rates used for each labor category shall be the all-inclusive hourly rates specified in the </w:t>
      </w:r>
      <w:r w:rsidR="005B1EEC">
        <w:rPr>
          <w:rFonts w:eastAsia="Arial"/>
        </w:rPr>
        <w:t>Contracts</w:t>
      </w:r>
      <w:r w:rsidR="00A67468">
        <w:rPr>
          <w:rFonts w:eastAsia="Arial"/>
        </w:rPr>
        <w:t>; and</w:t>
      </w:r>
    </w:p>
    <w:p w14:paraId="213818CC" w14:textId="14B9289A" w:rsidR="004B0044" w:rsidRDefault="004B0044" w:rsidP="00913568">
      <w:pPr>
        <w:pStyle w:val="ListParagraph"/>
        <w:numPr>
          <w:ilvl w:val="0"/>
          <w:numId w:val="14"/>
        </w:numPr>
        <w:rPr>
          <w:rFonts w:eastAsia="Arial"/>
        </w:rPr>
      </w:pPr>
      <w:r>
        <w:rPr>
          <w:rFonts w:eastAsia="Arial"/>
        </w:rPr>
        <w:t>Sign</w:t>
      </w:r>
      <w:r w:rsidR="00A67468">
        <w:rPr>
          <w:rFonts w:eastAsia="Arial"/>
        </w:rPr>
        <w:t xml:space="preserve"> the</w:t>
      </w:r>
      <w:r>
        <w:rPr>
          <w:rFonts w:eastAsia="Arial"/>
        </w:rPr>
        <w:t xml:space="preserve"> </w:t>
      </w:r>
      <w:r w:rsidR="00A67468">
        <w:rPr>
          <w:rFonts w:eastAsia="Arial"/>
        </w:rPr>
        <w:t>N</w:t>
      </w:r>
      <w:r>
        <w:rPr>
          <w:rFonts w:eastAsia="Arial"/>
        </w:rPr>
        <w:t xml:space="preserve">o </w:t>
      </w:r>
      <w:r w:rsidR="00B01C79">
        <w:rPr>
          <w:rFonts w:eastAsia="Arial"/>
        </w:rPr>
        <w:t>Conflict of Interest</w:t>
      </w:r>
      <w:r>
        <w:rPr>
          <w:rFonts w:eastAsia="Arial"/>
        </w:rPr>
        <w:t xml:space="preserve"> form.</w:t>
      </w:r>
    </w:p>
    <w:p w14:paraId="0D471022" w14:textId="77777777" w:rsidR="00913568" w:rsidRDefault="00913568" w:rsidP="00913568">
      <w:pPr>
        <w:rPr>
          <w:rFonts w:eastAsia="Arial"/>
        </w:rPr>
      </w:pPr>
    </w:p>
    <w:p w14:paraId="7A42AAE2" w14:textId="59FC6DC6" w:rsidR="00913568" w:rsidRDefault="00913568" w:rsidP="00913568">
      <w:pPr>
        <w:rPr>
          <w:rFonts w:eastAsia="Arial"/>
        </w:rPr>
      </w:pPr>
      <w:r w:rsidRPr="5E7BCD5D">
        <w:rPr>
          <w:rFonts w:eastAsia="Arial"/>
        </w:rPr>
        <w:t xml:space="preserve">The Using Agency will review the </w:t>
      </w:r>
      <w:r w:rsidR="00A67468">
        <w:rPr>
          <w:rFonts w:eastAsia="Arial"/>
        </w:rPr>
        <w:t xml:space="preserve">submitted </w:t>
      </w:r>
      <w:r w:rsidR="005601C6">
        <w:rPr>
          <w:rFonts w:eastAsia="Arial"/>
        </w:rPr>
        <w:t>Engagement</w:t>
      </w:r>
      <w:r w:rsidRPr="5E7BCD5D">
        <w:rPr>
          <w:rFonts w:eastAsia="Arial"/>
        </w:rPr>
        <w:t xml:space="preserve"> Pricing and select the </w:t>
      </w:r>
      <w:r w:rsidR="001A50A3">
        <w:rPr>
          <w:rFonts w:eastAsia="Arial"/>
        </w:rPr>
        <w:t>Contractor</w:t>
      </w:r>
      <w:r w:rsidRPr="5E7BCD5D">
        <w:rPr>
          <w:rFonts w:eastAsia="Arial"/>
        </w:rPr>
        <w:t xml:space="preserve"> whose </w:t>
      </w:r>
      <w:r w:rsidR="005601C6">
        <w:rPr>
          <w:rFonts w:eastAsia="Arial"/>
        </w:rPr>
        <w:t>Engagement</w:t>
      </w:r>
      <w:r w:rsidRPr="5E7BCD5D">
        <w:rPr>
          <w:rFonts w:eastAsia="Arial"/>
        </w:rPr>
        <w:t xml:space="preserve"> Pricing is the most advantageous, price and other factors considered.  Prior to finalizing any </w:t>
      </w:r>
      <w:r w:rsidR="005601C6">
        <w:rPr>
          <w:rFonts w:eastAsia="Arial"/>
        </w:rPr>
        <w:t>Engagement</w:t>
      </w:r>
      <w:r w:rsidRPr="5E7BCD5D">
        <w:rPr>
          <w:rFonts w:eastAsia="Arial"/>
        </w:rPr>
        <w:t xml:space="preserve"> under this </w:t>
      </w:r>
      <w:r w:rsidR="005B1EEC">
        <w:rPr>
          <w:rFonts w:eastAsia="Arial"/>
        </w:rPr>
        <w:t>Contract</w:t>
      </w:r>
      <w:r w:rsidRPr="5E7BCD5D">
        <w:rPr>
          <w:rFonts w:eastAsia="Arial"/>
        </w:rPr>
        <w:t xml:space="preserve">, the Using Agency </w:t>
      </w:r>
      <w:r w:rsidR="004B0044">
        <w:rPr>
          <w:rFonts w:eastAsia="Arial"/>
        </w:rPr>
        <w:t xml:space="preserve">shall </w:t>
      </w:r>
      <w:r w:rsidR="004B0044">
        <w:rPr>
          <w:rFonts w:eastAsia="Arial"/>
        </w:rPr>
        <w:lastRenderedPageBreak/>
        <w:t>confirm</w:t>
      </w:r>
      <w:r w:rsidRPr="5E7BCD5D">
        <w:rPr>
          <w:rFonts w:eastAsia="Arial"/>
        </w:rPr>
        <w:t xml:space="preserve"> that the intended </w:t>
      </w:r>
      <w:r w:rsidR="001A50A3">
        <w:rPr>
          <w:rFonts w:eastAsia="Arial"/>
        </w:rPr>
        <w:t>Contractor</w:t>
      </w:r>
      <w:r w:rsidRPr="5E7BCD5D">
        <w:rPr>
          <w:rFonts w:eastAsia="Arial"/>
        </w:rPr>
        <w:t xml:space="preserve"> has no conflicts with regard to the services requested.  The Using Agency will then issue a </w:t>
      </w:r>
      <w:r w:rsidR="00BB6DC6">
        <w:rPr>
          <w:rFonts w:eastAsia="Arial"/>
        </w:rPr>
        <w:t xml:space="preserve">Purchase Order </w:t>
      </w:r>
      <w:r w:rsidRPr="5E7BCD5D">
        <w:rPr>
          <w:rFonts w:eastAsia="Arial"/>
        </w:rPr>
        <w:t xml:space="preserve">with a “Not to Exceed” clause to the engaged firm. </w:t>
      </w:r>
    </w:p>
    <w:p w14:paraId="39E1BF5E" w14:textId="0A053780" w:rsidR="00913568" w:rsidRDefault="00D5276A" w:rsidP="00913568">
      <w:pPr>
        <w:rPr>
          <w:rFonts w:eastAsia="Arial"/>
        </w:rPr>
      </w:pPr>
      <w:r>
        <w:rPr>
          <w:rFonts w:eastAsia="Arial"/>
        </w:rPr>
        <w:t xml:space="preserve"> </w:t>
      </w:r>
    </w:p>
    <w:p w14:paraId="247755FD" w14:textId="7968F62F" w:rsidR="00913568" w:rsidRDefault="00913568" w:rsidP="00AA715B">
      <w:pPr>
        <w:pStyle w:val="Heading3"/>
      </w:pPr>
      <w:bookmarkStart w:id="580" w:name="_Toc126246257"/>
      <w:r w:rsidRPr="5E7BCD5D">
        <w:t>RESPONSIBILITIES</w:t>
      </w:r>
      <w:bookmarkEnd w:id="580"/>
      <w:r w:rsidRPr="5E7BCD5D">
        <w:t xml:space="preserve"> </w:t>
      </w:r>
    </w:p>
    <w:p w14:paraId="112A806A" w14:textId="77777777" w:rsidR="00913568" w:rsidRDefault="00913568" w:rsidP="00913568">
      <w:pPr>
        <w:rPr>
          <w:rFonts w:eastAsia="Arial"/>
        </w:rPr>
      </w:pPr>
    </w:p>
    <w:p w14:paraId="268D0A26" w14:textId="58E6C003" w:rsidR="00913568" w:rsidRPr="00452E1B" w:rsidRDefault="00913568" w:rsidP="00AA715B">
      <w:pPr>
        <w:rPr>
          <w:rFonts w:eastAsia="Arial"/>
        </w:rPr>
      </w:pPr>
      <w:r w:rsidRPr="00452E1B">
        <w:rPr>
          <w:rFonts w:eastAsia="Arial"/>
        </w:rPr>
        <w:t xml:space="preserve">The Using Agency will provide the </w:t>
      </w:r>
      <w:r w:rsidR="00452E1B">
        <w:rPr>
          <w:rFonts w:eastAsia="Arial"/>
        </w:rPr>
        <w:t>awarded</w:t>
      </w:r>
      <w:r w:rsidR="009C3C0A" w:rsidRPr="00452E1B">
        <w:rPr>
          <w:rFonts w:eastAsia="Arial"/>
        </w:rPr>
        <w:t xml:space="preserve"> </w:t>
      </w:r>
      <w:r w:rsidR="001A50A3" w:rsidRPr="00452E1B">
        <w:rPr>
          <w:rFonts w:eastAsia="Arial"/>
        </w:rPr>
        <w:t>Contractor</w:t>
      </w:r>
      <w:r w:rsidRPr="00452E1B">
        <w:rPr>
          <w:rFonts w:eastAsia="Arial"/>
        </w:rPr>
        <w:t xml:space="preserve"> with a written </w:t>
      </w:r>
      <w:r w:rsidR="00A67468">
        <w:rPr>
          <w:rFonts w:eastAsia="Arial"/>
        </w:rPr>
        <w:t>S</w:t>
      </w:r>
      <w:r w:rsidRPr="00452E1B">
        <w:rPr>
          <w:rFonts w:eastAsia="Arial"/>
        </w:rPr>
        <w:t xml:space="preserve">cope of </w:t>
      </w:r>
      <w:r w:rsidR="00A67468">
        <w:rPr>
          <w:rFonts w:eastAsia="Arial"/>
        </w:rPr>
        <w:t>W</w:t>
      </w:r>
      <w:r w:rsidRPr="00452E1B">
        <w:rPr>
          <w:rFonts w:eastAsia="Arial"/>
        </w:rPr>
        <w:t xml:space="preserve">ork and </w:t>
      </w:r>
      <w:r w:rsidR="00A32635" w:rsidRPr="00452E1B">
        <w:rPr>
          <w:rFonts w:eastAsia="Arial"/>
        </w:rPr>
        <w:t xml:space="preserve">the </w:t>
      </w:r>
      <w:r w:rsidRPr="00452E1B">
        <w:rPr>
          <w:rFonts w:eastAsia="Arial"/>
        </w:rPr>
        <w:t xml:space="preserve">type of </w:t>
      </w:r>
      <w:r w:rsidR="00B01C79">
        <w:rPr>
          <w:rFonts w:eastAsia="Arial"/>
        </w:rPr>
        <w:t>Audit</w:t>
      </w:r>
      <w:r w:rsidRPr="00452E1B">
        <w:rPr>
          <w:rFonts w:eastAsia="Arial"/>
        </w:rPr>
        <w:t xml:space="preserve"> being requested</w:t>
      </w:r>
      <w:r w:rsidR="009C3C0A" w:rsidRPr="00452E1B">
        <w:rPr>
          <w:rFonts w:eastAsia="Arial"/>
        </w:rPr>
        <w:t xml:space="preserve"> for each </w:t>
      </w:r>
      <w:r w:rsidR="005601C6">
        <w:rPr>
          <w:rFonts w:eastAsia="Arial"/>
        </w:rPr>
        <w:t>Engagement</w:t>
      </w:r>
      <w:r w:rsidR="00F64D03" w:rsidRPr="00452E1B">
        <w:rPr>
          <w:rFonts w:eastAsia="Arial"/>
        </w:rPr>
        <w:t xml:space="preserve"> they are chosen for</w:t>
      </w:r>
      <w:r w:rsidRPr="00452E1B">
        <w:rPr>
          <w:rFonts w:eastAsia="Arial"/>
        </w:rPr>
        <w:t xml:space="preserve">. The Fiscal Officer of the Using Agency </w:t>
      </w:r>
      <w:r w:rsidR="00A32635" w:rsidRPr="00452E1B">
        <w:rPr>
          <w:rFonts w:eastAsia="Arial"/>
        </w:rPr>
        <w:t xml:space="preserve">(or its </w:t>
      </w:r>
      <w:r w:rsidR="00A67468">
        <w:rPr>
          <w:rFonts w:eastAsia="Arial"/>
        </w:rPr>
        <w:t>D</w:t>
      </w:r>
      <w:r w:rsidR="00A32635" w:rsidRPr="00452E1B">
        <w:rPr>
          <w:rFonts w:eastAsia="Arial"/>
        </w:rPr>
        <w:t xml:space="preserve">esignee) </w:t>
      </w:r>
      <w:r w:rsidRPr="00452E1B">
        <w:rPr>
          <w:rFonts w:eastAsia="Arial"/>
        </w:rPr>
        <w:t xml:space="preserve">will be the State Contract Manager (SCM) for its </w:t>
      </w:r>
      <w:r w:rsidR="005601C6">
        <w:rPr>
          <w:rFonts w:eastAsia="Arial"/>
        </w:rPr>
        <w:t>Engagement</w:t>
      </w:r>
      <w:r w:rsidRPr="00452E1B">
        <w:rPr>
          <w:rFonts w:eastAsia="Arial"/>
        </w:rPr>
        <w:t>s</w:t>
      </w:r>
      <w:r w:rsidR="00BB6DC6">
        <w:rPr>
          <w:rFonts w:eastAsia="Arial"/>
        </w:rPr>
        <w:t>.</w:t>
      </w:r>
      <w:r w:rsidRPr="00452E1B">
        <w:rPr>
          <w:rFonts w:eastAsia="Arial"/>
        </w:rPr>
        <w:t xml:space="preserve"> </w:t>
      </w:r>
    </w:p>
    <w:p w14:paraId="0BCB0AA8" w14:textId="77777777" w:rsidR="00913568" w:rsidRDefault="00913568" w:rsidP="00913568">
      <w:pPr>
        <w:rPr>
          <w:rFonts w:eastAsia="Arial"/>
        </w:rPr>
      </w:pPr>
    </w:p>
    <w:p w14:paraId="07648103" w14:textId="54A3B0D1" w:rsidR="00913568" w:rsidRPr="00452E1B" w:rsidRDefault="00913568" w:rsidP="00AA715B">
      <w:pPr>
        <w:rPr>
          <w:rFonts w:eastAsia="Arial"/>
        </w:rPr>
      </w:pPr>
      <w:r w:rsidRPr="00452E1B">
        <w:rPr>
          <w:rFonts w:eastAsia="Arial"/>
        </w:rPr>
        <w:t xml:space="preserve">The Using Agency </w:t>
      </w:r>
      <w:r w:rsidR="00CA2C9C">
        <w:rPr>
          <w:rFonts w:eastAsia="Arial"/>
        </w:rPr>
        <w:t>may</w:t>
      </w:r>
      <w:r w:rsidR="00CA2C9C" w:rsidRPr="00452E1B">
        <w:rPr>
          <w:rFonts w:eastAsia="Arial"/>
        </w:rPr>
        <w:t xml:space="preserve"> </w:t>
      </w:r>
      <w:r w:rsidRPr="00452E1B">
        <w:rPr>
          <w:rFonts w:eastAsia="Arial"/>
        </w:rPr>
        <w:t xml:space="preserve">arrange and provide office space, photo copy machine(s), telephones, desks, and chairs for the </w:t>
      </w:r>
      <w:r w:rsidR="00571F7F" w:rsidRPr="00452E1B">
        <w:rPr>
          <w:rFonts w:eastAsia="Arial"/>
        </w:rPr>
        <w:t>select</w:t>
      </w:r>
      <w:r w:rsidR="009C3C0A" w:rsidRPr="00452E1B">
        <w:rPr>
          <w:rFonts w:eastAsia="Arial"/>
        </w:rPr>
        <w:t xml:space="preserve">ed </w:t>
      </w:r>
      <w:r w:rsidR="001A50A3" w:rsidRPr="00452E1B">
        <w:rPr>
          <w:rFonts w:eastAsia="Arial"/>
        </w:rPr>
        <w:t>Contractor’s</w:t>
      </w:r>
      <w:r w:rsidRPr="00452E1B">
        <w:rPr>
          <w:rFonts w:eastAsia="Arial"/>
        </w:rPr>
        <w:t xml:space="preserve"> </w:t>
      </w:r>
      <w:r w:rsidR="00B01C79">
        <w:rPr>
          <w:rFonts w:eastAsia="Arial"/>
        </w:rPr>
        <w:t>Audit</w:t>
      </w:r>
      <w:r w:rsidRPr="00452E1B">
        <w:rPr>
          <w:rFonts w:eastAsia="Arial"/>
        </w:rPr>
        <w:t xml:space="preserve">ors </w:t>
      </w:r>
      <w:r w:rsidR="00F64D03" w:rsidRPr="00452E1B">
        <w:rPr>
          <w:rFonts w:eastAsia="Arial"/>
        </w:rPr>
        <w:t>and/</w:t>
      </w:r>
      <w:r w:rsidRPr="00452E1B">
        <w:rPr>
          <w:rFonts w:eastAsia="Arial"/>
        </w:rPr>
        <w:t xml:space="preserve">or </w:t>
      </w:r>
      <w:r w:rsidR="00A67468">
        <w:rPr>
          <w:rFonts w:eastAsia="Arial"/>
        </w:rPr>
        <w:t>I</w:t>
      </w:r>
      <w:r w:rsidRPr="00452E1B">
        <w:rPr>
          <w:rFonts w:eastAsia="Arial"/>
        </w:rPr>
        <w:t>nvestigators as needed.</w:t>
      </w:r>
    </w:p>
    <w:p w14:paraId="35B6097C" w14:textId="77777777" w:rsidR="00913568" w:rsidRDefault="00913568" w:rsidP="00913568">
      <w:pPr>
        <w:rPr>
          <w:rFonts w:eastAsia="Arial"/>
        </w:rPr>
      </w:pPr>
    </w:p>
    <w:p w14:paraId="2396B922" w14:textId="7643CBD9" w:rsidR="00913568" w:rsidRDefault="00913568" w:rsidP="00AA715B">
      <w:pPr>
        <w:pStyle w:val="Heading3"/>
      </w:pPr>
      <w:bookmarkStart w:id="581" w:name="_Toc126246258"/>
      <w:r w:rsidRPr="5E7BCD5D">
        <w:t>SPECIFIC REQUIREMENTS</w:t>
      </w:r>
      <w:bookmarkEnd w:id="581"/>
    </w:p>
    <w:p w14:paraId="68491415" w14:textId="77777777" w:rsidR="00913568" w:rsidRDefault="00913568" w:rsidP="00913568">
      <w:pPr>
        <w:rPr>
          <w:rFonts w:eastAsia="Arial Narrow"/>
        </w:rPr>
      </w:pPr>
    </w:p>
    <w:p w14:paraId="56945573" w14:textId="26C32881" w:rsidR="00913568" w:rsidRDefault="00913568">
      <w:pPr>
        <w:pStyle w:val="Heading3"/>
      </w:pPr>
      <w:bookmarkStart w:id="582" w:name="_Toc126246259"/>
      <w:r w:rsidRPr="5E7BCD5D">
        <w:t xml:space="preserve">FINANCIAL STATEMENT </w:t>
      </w:r>
      <w:r w:rsidR="00B01C79">
        <w:t>AUDIT</w:t>
      </w:r>
      <w:r w:rsidRPr="5E7BCD5D">
        <w:t>S</w:t>
      </w:r>
      <w:bookmarkEnd w:id="582"/>
    </w:p>
    <w:p w14:paraId="139F053B" w14:textId="77777777" w:rsidR="00913568" w:rsidRDefault="00913568" w:rsidP="00913568">
      <w:pPr>
        <w:rPr>
          <w:rFonts w:eastAsia="Arial"/>
        </w:rPr>
      </w:pPr>
    </w:p>
    <w:p w14:paraId="569863DA" w14:textId="16835F2E" w:rsidR="00913568" w:rsidRPr="00167860" w:rsidRDefault="00913568" w:rsidP="00167860">
      <w:pPr>
        <w:pStyle w:val="ListParagraph"/>
        <w:numPr>
          <w:ilvl w:val="0"/>
          <w:numId w:val="12"/>
        </w:numPr>
        <w:rPr>
          <w:rFonts w:eastAsia="Arial"/>
        </w:rPr>
      </w:pPr>
      <w:r w:rsidRPr="00167860">
        <w:rPr>
          <w:rFonts w:eastAsia="Arial"/>
        </w:rPr>
        <w:t xml:space="preserve">The </w:t>
      </w:r>
      <w:r w:rsidR="001A50A3" w:rsidRPr="00167860">
        <w:rPr>
          <w:rFonts w:eastAsia="Arial"/>
        </w:rPr>
        <w:t>Contractor</w:t>
      </w:r>
      <w:r w:rsidRPr="00167860">
        <w:rPr>
          <w:rFonts w:eastAsia="Arial"/>
        </w:rPr>
        <w:t xml:space="preserve"> shall </w:t>
      </w:r>
      <w:r w:rsidR="00B01C79">
        <w:rPr>
          <w:rFonts w:eastAsia="Arial"/>
        </w:rPr>
        <w:t>Audit</w:t>
      </w:r>
      <w:r w:rsidRPr="00167860">
        <w:rPr>
          <w:rFonts w:eastAsia="Arial"/>
        </w:rPr>
        <w:t xml:space="preserve">/examine the financial statements of the Using Agency in accordance with the Generally Accepted Government </w:t>
      </w:r>
      <w:r w:rsidR="00B01C79">
        <w:rPr>
          <w:rFonts w:eastAsia="Arial"/>
        </w:rPr>
        <w:t>Audit</w:t>
      </w:r>
      <w:r w:rsidRPr="00167860">
        <w:rPr>
          <w:rFonts w:eastAsia="Arial"/>
        </w:rPr>
        <w:t xml:space="preserve">ing Standards (GAGAS) issued by the Comptroller General of the United States and the Governmental Accounting Standards Board (GASB), as may be periodically revised, and in accordance with all applicable federal rules, regulations, circulars, and scope of its licensure; </w:t>
      </w:r>
    </w:p>
    <w:p w14:paraId="2F3B7D9C" w14:textId="14DDDE06" w:rsidR="00913568" w:rsidRDefault="00913568" w:rsidP="00913568">
      <w:pPr>
        <w:pStyle w:val="ListParagraph"/>
        <w:numPr>
          <w:ilvl w:val="0"/>
          <w:numId w:val="12"/>
        </w:numPr>
        <w:rPr>
          <w:rFonts w:eastAsia="Arial"/>
        </w:rPr>
      </w:pPr>
      <w:r w:rsidRPr="5E7BCD5D">
        <w:rPr>
          <w:rFonts w:eastAsia="Arial"/>
        </w:rPr>
        <w:t xml:space="preserve">The </w:t>
      </w:r>
      <w:r w:rsidR="001A50A3">
        <w:rPr>
          <w:rFonts w:eastAsia="Arial"/>
        </w:rPr>
        <w:t>Contractor</w:t>
      </w:r>
      <w:r w:rsidRPr="5E7BCD5D">
        <w:rPr>
          <w:rFonts w:eastAsia="Arial"/>
        </w:rPr>
        <w:t xml:space="preserve"> shall assess whether internal controls established by management within the Using Agency are functioning and effective; </w:t>
      </w:r>
    </w:p>
    <w:p w14:paraId="184E943A" w14:textId="11D609CB" w:rsidR="00913568" w:rsidRDefault="00913568" w:rsidP="00913568">
      <w:pPr>
        <w:pStyle w:val="ListParagraph"/>
        <w:numPr>
          <w:ilvl w:val="0"/>
          <w:numId w:val="12"/>
        </w:numPr>
        <w:rPr>
          <w:rFonts w:eastAsia="Arial"/>
        </w:rPr>
      </w:pPr>
      <w:r w:rsidRPr="5E7BCD5D">
        <w:rPr>
          <w:rFonts w:eastAsia="Arial"/>
        </w:rPr>
        <w:t xml:space="preserve">The </w:t>
      </w:r>
      <w:r w:rsidR="001A50A3">
        <w:rPr>
          <w:rFonts w:eastAsia="Arial"/>
        </w:rPr>
        <w:t>Contractor</w:t>
      </w:r>
      <w:r w:rsidRPr="5E7BCD5D">
        <w:rPr>
          <w:rFonts w:eastAsia="Arial"/>
        </w:rPr>
        <w:t xml:space="preserve"> shall publicly attest to the fairness of the financial statements, if appropriate; and</w:t>
      </w:r>
    </w:p>
    <w:p w14:paraId="199944A6" w14:textId="42FF47A9" w:rsidR="00913568" w:rsidRDefault="00913568" w:rsidP="00913568">
      <w:pPr>
        <w:pStyle w:val="ListParagraph"/>
        <w:numPr>
          <w:ilvl w:val="0"/>
          <w:numId w:val="12"/>
        </w:numPr>
        <w:rPr>
          <w:rFonts w:eastAsia="Arial"/>
        </w:rPr>
      </w:pPr>
      <w:r w:rsidRPr="5E7BCD5D">
        <w:rPr>
          <w:rFonts w:eastAsia="Arial"/>
        </w:rPr>
        <w:t xml:space="preserve">The </w:t>
      </w:r>
      <w:r w:rsidR="001A50A3">
        <w:rPr>
          <w:rFonts w:eastAsia="Arial"/>
        </w:rPr>
        <w:t>Contractor</w:t>
      </w:r>
      <w:r w:rsidRPr="5E7BCD5D">
        <w:rPr>
          <w:rFonts w:eastAsia="Arial"/>
        </w:rPr>
        <w:t xml:space="preserve"> shall make comments and recommendations for the improvement of design and operation of the internal control system through the issuance of management letters, if appropriate.</w:t>
      </w:r>
    </w:p>
    <w:p w14:paraId="27EB4409" w14:textId="77777777" w:rsidR="00913568" w:rsidRDefault="00913568" w:rsidP="001C13F8">
      <w:pPr>
        <w:keepNext/>
        <w:rPr>
          <w:rFonts w:eastAsia="Arial"/>
        </w:rPr>
      </w:pPr>
    </w:p>
    <w:p w14:paraId="079DDBCC" w14:textId="2405C824" w:rsidR="00913568" w:rsidRDefault="00913568" w:rsidP="00AA715B">
      <w:pPr>
        <w:pStyle w:val="Heading3"/>
      </w:pPr>
      <w:bookmarkStart w:id="583" w:name="_Toc126246260"/>
      <w:r w:rsidRPr="5E7BCD5D">
        <w:t>ENTRANCE MEETING</w:t>
      </w:r>
      <w:bookmarkEnd w:id="583"/>
    </w:p>
    <w:p w14:paraId="4E05E25F" w14:textId="77777777" w:rsidR="00913568" w:rsidRDefault="00913568" w:rsidP="001C13F8">
      <w:pPr>
        <w:keepNext/>
        <w:rPr>
          <w:rFonts w:eastAsia="Arial"/>
        </w:rPr>
      </w:pPr>
    </w:p>
    <w:p w14:paraId="52CA385E" w14:textId="3F81078E" w:rsidR="00913568" w:rsidRDefault="00913568" w:rsidP="00913568">
      <w:pPr>
        <w:rPr>
          <w:rFonts w:eastAsia="Arial"/>
        </w:rPr>
      </w:pPr>
      <w:r w:rsidRPr="5E7BCD5D">
        <w:rPr>
          <w:rFonts w:eastAsia="Arial"/>
        </w:rPr>
        <w:t xml:space="preserve">An </w:t>
      </w:r>
      <w:r w:rsidR="00A67468">
        <w:rPr>
          <w:rFonts w:eastAsia="Arial"/>
        </w:rPr>
        <w:t>E</w:t>
      </w:r>
      <w:r w:rsidRPr="5E7BCD5D">
        <w:rPr>
          <w:rFonts w:eastAsia="Arial"/>
        </w:rPr>
        <w:t xml:space="preserve">ntrance </w:t>
      </w:r>
      <w:r w:rsidR="00A67468">
        <w:rPr>
          <w:rFonts w:eastAsia="Arial"/>
        </w:rPr>
        <w:t>M</w:t>
      </w:r>
      <w:r w:rsidRPr="5E7BCD5D">
        <w:rPr>
          <w:rFonts w:eastAsia="Arial"/>
        </w:rPr>
        <w:t xml:space="preserve">eeting will be held between the </w:t>
      </w:r>
      <w:r w:rsidR="001A50A3">
        <w:rPr>
          <w:rFonts w:eastAsia="Arial"/>
        </w:rPr>
        <w:t>Contractor</w:t>
      </w:r>
      <w:r w:rsidRPr="5E7BCD5D">
        <w:rPr>
          <w:rFonts w:eastAsia="Arial"/>
        </w:rPr>
        <w:t xml:space="preserve"> and the SCM to discuss in detail the scope and purpose of the </w:t>
      </w:r>
      <w:r w:rsidR="00B01C79">
        <w:rPr>
          <w:rFonts w:eastAsia="Arial"/>
        </w:rPr>
        <w:t>Audit</w:t>
      </w:r>
      <w:r w:rsidRPr="5E7BCD5D">
        <w:rPr>
          <w:rFonts w:eastAsia="Arial"/>
        </w:rPr>
        <w:t xml:space="preserve">. The </w:t>
      </w:r>
      <w:r w:rsidR="001A50A3">
        <w:rPr>
          <w:rFonts w:eastAsia="Arial"/>
        </w:rPr>
        <w:t>Contractor</w:t>
      </w:r>
      <w:r w:rsidRPr="5E7BCD5D">
        <w:rPr>
          <w:rFonts w:eastAsia="Arial"/>
        </w:rPr>
        <w:t xml:space="preserve"> shall introduce key staff and discuss in detail the purpose of the </w:t>
      </w:r>
      <w:r w:rsidR="00B01C79">
        <w:rPr>
          <w:rFonts w:eastAsia="Arial"/>
        </w:rPr>
        <w:t>Audit</w:t>
      </w:r>
      <w:r w:rsidRPr="5E7BCD5D">
        <w:rPr>
          <w:rFonts w:eastAsia="Arial"/>
        </w:rPr>
        <w:t xml:space="preserve">, procedures that will be followed, and information required. At a minimum, the </w:t>
      </w:r>
      <w:r w:rsidR="001A50A3">
        <w:rPr>
          <w:rFonts w:eastAsia="Arial"/>
        </w:rPr>
        <w:t>Contractor</w:t>
      </w:r>
      <w:r w:rsidRPr="5E7BCD5D">
        <w:rPr>
          <w:rFonts w:eastAsia="Arial"/>
        </w:rPr>
        <w:t xml:space="preserve"> shall be represented by the Partner and the Manager/Supervisor. </w:t>
      </w:r>
    </w:p>
    <w:p w14:paraId="1F5A7C8A" w14:textId="6DEB1C30" w:rsidR="00C564C5" w:rsidRDefault="00C564C5" w:rsidP="00913568">
      <w:pPr>
        <w:rPr>
          <w:rFonts w:eastAsia="Arial"/>
        </w:rPr>
      </w:pPr>
    </w:p>
    <w:p w14:paraId="6FA55372" w14:textId="540B98A5" w:rsidR="00C564C5" w:rsidRDefault="00C564C5" w:rsidP="00913568">
      <w:pPr>
        <w:rPr>
          <w:rFonts w:eastAsia="Arial"/>
        </w:rPr>
      </w:pPr>
      <w:r>
        <w:rPr>
          <w:rFonts w:eastAsia="Arial"/>
        </w:rPr>
        <w:t xml:space="preserve">Note: </w:t>
      </w:r>
      <w:r w:rsidR="00A873C0" w:rsidRPr="00A873C0">
        <w:rPr>
          <w:rFonts w:eastAsia="Arial"/>
        </w:rPr>
        <w:t>Contractors must associate each of their personnel assigned to their Contract</w:t>
      </w:r>
      <w:r w:rsidR="00A873C0">
        <w:rPr>
          <w:rFonts w:eastAsia="Arial"/>
        </w:rPr>
        <w:t xml:space="preserve"> </w:t>
      </w:r>
      <w:r>
        <w:rPr>
          <w:rFonts w:eastAsia="Arial"/>
        </w:rPr>
        <w:t xml:space="preserve">with one of the following </w:t>
      </w:r>
      <w:r w:rsidRPr="5E7BCD5D">
        <w:rPr>
          <w:rFonts w:eastAsia="Arial"/>
        </w:rPr>
        <w:t>Professional Skill Classification</w:t>
      </w:r>
      <w:r>
        <w:rPr>
          <w:rFonts w:eastAsia="Arial"/>
        </w:rPr>
        <w:t>s:</w:t>
      </w:r>
      <w:r w:rsidRPr="5E7BCD5D">
        <w:rPr>
          <w:rFonts w:eastAsia="Arial"/>
        </w:rPr>
        <w:t xml:space="preserve"> Partners, Managers, Senior Accountants</w:t>
      </w:r>
      <w:r>
        <w:rPr>
          <w:rFonts w:eastAsia="Arial"/>
        </w:rPr>
        <w:t>,</w:t>
      </w:r>
      <w:r w:rsidRPr="5E7BCD5D">
        <w:rPr>
          <w:rFonts w:eastAsia="Arial"/>
        </w:rPr>
        <w:t xml:space="preserve"> </w:t>
      </w:r>
      <w:r w:rsidR="00363457">
        <w:rPr>
          <w:rFonts w:eastAsia="Arial"/>
        </w:rPr>
        <w:t xml:space="preserve">or </w:t>
      </w:r>
      <w:r w:rsidRPr="5E7BCD5D">
        <w:rPr>
          <w:rFonts w:eastAsia="Arial"/>
        </w:rPr>
        <w:t>Staff Accountants</w:t>
      </w:r>
      <w:r>
        <w:rPr>
          <w:rFonts w:eastAsia="Arial"/>
        </w:rPr>
        <w:t>.</w:t>
      </w:r>
      <w:r w:rsidR="00403555">
        <w:rPr>
          <w:rFonts w:eastAsia="Arial"/>
        </w:rPr>
        <w:t xml:space="preserve"> </w:t>
      </w:r>
      <w:r w:rsidR="005B314F">
        <w:rPr>
          <w:rFonts w:eastAsia="Arial"/>
        </w:rPr>
        <w:t>These classifications are associated with different hourly rates in the Price Sheet.</w:t>
      </w:r>
      <w:r w:rsidR="005B314F" w:rsidRPr="00A873C0">
        <w:rPr>
          <w:rFonts w:eastAsia="Arial"/>
          <w:bCs/>
        </w:rPr>
        <w:t xml:space="preserve"> </w:t>
      </w:r>
      <w:r w:rsidR="00403555">
        <w:rPr>
          <w:rFonts w:eastAsia="Arial"/>
        </w:rPr>
        <w:t>The</w:t>
      </w:r>
      <w:r w:rsidR="002F618A">
        <w:rPr>
          <w:rFonts w:eastAsia="Arial"/>
        </w:rPr>
        <w:t xml:space="preserve"> classifications</w:t>
      </w:r>
      <w:r w:rsidR="00403555" w:rsidRPr="00403555">
        <w:rPr>
          <w:rFonts w:eastAsia="Arial"/>
        </w:rPr>
        <w:t xml:space="preserve"> are a tool for pricing the </w:t>
      </w:r>
      <w:r w:rsidR="005601C6">
        <w:rPr>
          <w:rFonts w:eastAsia="Arial"/>
        </w:rPr>
        <w:t>Engagement</w:t>
      </w:r>
      <w:r w:rsidR="00403555" w:rsidRPr="00403555">
        <w:rPr>
          <w:rFonts w:eastAsia="Arial"/>
        </w:rPr>
        <w:t xml:space="preserve"> work to be performed during the life of the Contract.</w:t>
      </w:r>
      <w:r w:rsidR="00403555">
        <w:rPr>
          <w:rFonts w:eastAsia="Arial"/>
        </w:rPr>
        <w:t xml:space="preserve"> </w:t>
      </w:r>
    </w:p>
    <w:p w14:paraId="32E15088" w14:textId="77777777" w:rsidR="00913568" w:rsidRDefault="00913568" w:rsidP="00913568">
      <w:pPr>
        <w:rPr>
          <w:rFonts w:eastAsia="Arial"/>
        </w:rPr>
      </w:pPr>
    </w:p>
    <w:p w14:paraId="08DB37D8" w14:textId="5BEBC569" w:rsidR="00913568" w:rsidRDefault="00913568" w:rsidP="00AA715B">
      <w:pPr>
        <w:pStyle w:val="Heading3"/>
      </w:pPr>
      <w:bookmarkStart w:id="584" w:name="_Toc126246261"/>
      <w:r w:rsidRPr="5E7BCD5D">
        <w:t xml:space="preserve">FRAUD, SUSPICION OF FRAUD, OR RECORDS UNABLE TO BE </w:t>
      </w:r>
      <w:r w:rsidR="00B01C79">
        <w:t>AUDIT</w:t>
      </w:r>
      <w:r w:rsidRPr="5E7BCD5D">
        <w:t>ED</w:t>
      </w:r>
      <w:bookmarkEnd w:id="584"/>
      <w:r w:rsidRPr="5E7BCD5D">
        <w:t xml:space="preserve"> </w:t>
      </w:r>
    </w:p>
    <w:p w14:paraId="5CFA030D" w14:textId="77777777" w:rsidR="00913568" w:rsidRDefault="00913568" w:rsidP="001C13F8">
      <w:pPr>
        <w:keepNext/>
        <w:rPr>
          <w:rFonts w:eastAsia="Arial"/>
        </w:rPr>
      </w:pPr>
    </w:p>
    <w:p w14:paraId="7E5402A7" w14:textId="62292A0E" w:rsidR="00913568" w:rsidRDefault="00913568" w:rsidP="00913568">
      <w:pPr>
        <w:rPr>
          <w:rFonts w:eastAsia="Arial"/>
        </w:rPr>
      </w:pPr>
      <w:r w:rsidRPr="5E7BCD5D">
        <w:rPr>
          <w:rFonts w:eastAsia="Arial"/>
        </w:rPr>
        <w:t xml:space="preserve">Upon the suspicion or recognition of fraud, major accounting system deficiencies, or material misstatements of accounts, the </w:t>
      </w:r>
      <w:r w:rsidR="001A50A3">
        <w:rPr>
          <w:rFonts w:eastAsia="Arial"/>
        </w:rPr>
        <w:t>Contractor</w:t>
      </w:r>
      <w:r w:rsidRPr="5E7BCD5D">
        <w:rPr>
          <w:rFonts w:eastAsia="Arial"/>
        </w:rPr>
        <w:t xml:space="preserve"> shall immediately contact the Using Agency. No further work shall be performed relating to these items unless instructed to do so by the Using Agency. The </w:t>
      </w:r>
      <w:r w:rsidR="001A50A3">
        <w:rPr>
          <w:rFonts w:eastAsia="Arial"/>
        </w:rPr>
        <w:t>Contractor</w:t>
      </w:r>
      <w:r w:rsidRPr="5E7BCD5D">
        <w:rPr>
          <w:rFonts w:eastAsia="Arial"/>
        </w:rPr>
        <w:t xml:space="preserve"> may be required to provide a written report to the Using Agency detailing the nature of the findings in these situations. </w:t>
      </w:r>
    </w:p>
    <w:p w14:paraId="77F6C750" w14:textId="77777777" w:rsidR="00913568" w:rsidRDefault="00913568" w:rsidP="00913568">
      <w:pPr>
        <w:rPr>
          <w:rFonts w:eastAsia="Arial"/>
        </w:rPr>
      </w:pPr>
    </w:p>
    <w:p w14:paraId="514931A3" w14:textId="604D25FC" w:rsidR="00913568" w:rsidRDefault="00913568" w:rsidP="00913568">
      <w:pPr>
        <w:rPr>
          <w:rFonts w:eastAsia="Arial"/>
        </w:rPr>
      </w:pPr>
      <w:r w:rsidRPr="5E7BCD5D">
        <w:rPr>
          <w:rFonts w:eastAsia="Arial"/>
        </w:rPr>
        <w:t xml:space="preserve">If the </w:t>
      </w:r>
      <w:r w:rsidR="001A50A3">
        <w:rPr>
          <w:rFonts w:eastAsia="Arial"/>
        </w:rPr>
        <w:t>Contractor</w:t>
      </w:r>
      <w:r w:rsidRPr="5E7BCD5D">
        <w:rPr>
          <w:rFonts w:eastAsia="Arial"/>
        </w:rPr>
        <w:t xml:space="preserve"> determines at any time during the </w:t>
      </w:r>
      <w:r w:rsidR="00B01C79">
        <w:rPr>
          <w:rFonts w:eastAsia="Arial"/>
        </w:rPr>
        <w:t>Audit</w:t>
      </w:r>
      <w:r w:rsidRPr="5E7BCD5D">
        <w:rPr>
          <w:rFonts w:eastAsia="Arial"/>
        </w:rPr>
        <w:t xml:space="preserve"> that the records are not </w:t>
      </w:r>
      <w:r w:rsidR="00B01C79">
        <w:rPr>
          <w:rFonts w:eastAsia="Arial"/>
        </w:rPr>
        <w:t>Audit</w:t>
      </w:r>
      <w:r w:rsidRPr="5E7BCD5D">
        <w:rPr>
          <w:rFonts w:eastAsia="Arial"/>
        </w:rPr>
        <w:t xml:space="preserve">able or lack documentation, which may result in a material effect on the </w:t>
      </w:r>
      <w:r w:rsidR="00B01C79">
        <w:rPr>
          <w:rFonts w:eastAsia="Arial"/>
        </w:rPr>
        <w:t>Audit</w:t>
      </w:r>
      <w:r w:rsidRPr="5E7BCD5D">
        <w:rPr>
          <w:rFonts w:eastAsia="Arial"/>
        </w:rPr>
        <w:t xml:space="preserve">ed schedule(s) and which may lead to a disclaimer of opinion, the </w:t>
      </w:r>
      <w:r w:rsidR="001A50A3">
        <w:rPr>
          <w:rFonts w:eastAsia="Arial"/>
        </w:rPr>
        <w:t>Contractor</w:t>
      </w:r>
      <w:r w:rsidRPr="5E7BCD5D">
        <w:rPr>
          <w:rFonts w:eastAsia="Arial"/>
        </w:rPr>
        <w:t xml:space="preserve"> shall immediately orally notify the Using Agency. Within five (5) business days of such oral notification, </w:t>
      </w:r>
      <w:r w:rsidR="00B235A4">
        <w:rPr>
          <w:rFonts w:eastAsia="Arial"/>
        </w:rPr>
        <w:t xml:space="preserve">the Contractor must send the Using Agency </w:t>
      </w:r>
      <w:r w:rsidRPr="5E7BCD5D">
        <w:rPr>
          <w:rFonts w:eastAsia="Arial"/>
        </w:rPr>
        <w:t xml:space="preserve">a follow-up letter that details the reasons why the records are not </w:t>
      </w:r>
      <w:r w:rsidR="00B01C79">
        <w:rPr>
          <w:rFonts w:eastAsia="Arial"/>
        </w:rPr>
        <w:t>Audit</w:t>
      </w:r>
      <w:r w:rsidRPr="5E7BCD5D">
        <w:rPr>
          <w:rFonts w:eastAsia="Arial"/>
        </w:rPr>
        <w:t xml:space="preserve">able </w:t>
      </w:r>
      <w:r w:rsidR="00095D22">
        <w:rPr>
          <w:rFonts w:eastAsia="Arial"/>
        </w:rPr>
        <w:t>and/</w:t>
      </w:r>
      <w:r w:rsidRPr="5E7BCD5D">
        <w:rPr>
          <w:rFonts w:eastAsia="Arial"/>
        </w:rPr>
        <w:t xml:space="preserve">or why a disclaimer of opinion is necessary. The </w:t>
      </w:r>
      <w:r w:rsidR="001A50A3">
        <w:rPr>
          <w:rFonts w:eastAsia="Arial"/>
        </w:rPr>
        <w:t>Contractor</w:t>
      </w:r>
      <w:r w:rsidRPr="5E7BCD5D">
        <w:rPr>
          <w:rFonts w:eastAsia="Arial"/>
        </w:rPr>
        <w:t xml:space="preserve"> shall not perform any further work on that program until advised to do so by the Using Agency. </w:t>
      </w:r>
    </w:p>
    <w:p w14:paraId="00021183" w14:textId="77777777" w:rsidR="00913568" w:rsidRDefault="00913568" w:rsidP="00913568">
      <w:pPr>
        <w:rPr>
          <w:rFonts w:eastAsia="Arial"/>
        </w:rPr>
      </w:pPr>
    </w:p>
    <w:p w14:paraId="6A667327" w14:textId="3F718E12" w:rsidR="00913568" w:rsidRDefault="00913568" w:rsidP="00AA715B">
      <w:pPr>
        <w:pStyle w:val="Heading3"/>
      </w:pPr>
      <w:bookmarkStart w:id="585" w:name="_Toc126246262"/>
      <w:r w:rsidRPr="5E7BCD5D">
        <w:t>EXIT MEETING</w:t>
      </w:r>
      <w:bookmarkEnd w:id="585"/>
      <w:r w:rsidRPr="5E7BCD5D">
        <w:t xml:space="preserve"> </w:t>
      </w:r>
    </w:p>
    <w:p w14:paraId="775C9195" w14:textId="77777777" w:rsidR="00913568" w:rsidRDefault="00913568" w:rsidP="00913568">
      <w:pPr>
        <w:rPr>
          <w:rFonts w:eastAsia="Arial"/>
        </w:rPr>
      </w:pPr>
    </w:p>
    <w:p w14:paraId="3549F6D8" w14:textId="2B48424B" w:rsidR="00913568" w:rsidRDefault="00913568" w:rsidP="00913568">
      <w:pPr>
        <w:rPr>
          <w:rFonts w:eastAsia="Arial"/>
        </w:rPr>
      </w:pPr>
      <w:r w:rsidRPr="5E7BCD5D">
        <w:rPr>
          <w:rFonts w:eastAsia="Arial"/>
        </w:rPr>
        <w:t xml:space="preserve">Upon completion of the </w:t>
      </w:r>
      <w:r w:rsidR="00B01C79">
        <w:rPr>
          <w:rFonts w:eastAsia="Arial"/>
        </w:rPr>
        <w:t>Audit</w:t>
      </w:r>
      <w:r w:rsidRPr="5E7BCD5D">
        <w:rPr>
          <w:rFonts w:eastAsia="Arial"/>
        </w:rPr>
        <w:t xml:space="preserve"> and prior to submittal of the final report </w:t>
      </w:r>
      <w:r w:rsidR="00B235A4">
        <w:rPr>
          <w:rFonts w:eastAsia="Arial"/>
        </w:rPr>
        <w:t xml:space="preserve">and </w:t>
      </w:r>
      <w:r w:rsidRPr="5E7BCD5D">
        <w:rPr>
          <w:rFonts w:eastAsia="Arial"/>
        </w:rPr>
        <w:t xml:space="preserve">at any other time so designated by the Using Agency or deemed necessary by the </w:t>
      </w:r>
      <w:r w:rsidR="001A50A3">
        <w:rPr>
          <w:rFonts w:eastAsia="Arial"/>
        </w:rPr>
        <w:t>Contractor</w:t>
      </w:r>
      <w:r w:rsidRPr="5E7BCD5D">
        <w:rPr>
          <w:rFonts w:eastAsia="Arial"/>
        </w:rPr>
        <w:t xml:space="preserve">, the </w:t>
      </w:r>
      <w:r w:rsidR="001A50A3">
        <w:rPr>
          <w:rFonts w:eastAsia="Arial"/>
        </w:rPr>
        <w:t>Contractor</w:t>
      </w:r>
      <w:r w:rsidRPr="5E7BCD5D">
        <w:rPr>
          <w:rFonts w:eastAsia="Arial"/>
        </w:rPr>
        <w:t xml:space="preserve"> </w:t>
      </w:r>
      <w:r w:rsidR="00252733">
        <w:rPr>
          <w:rFonts w:eastAsia="Arial"/>
        </w:rPr>
        <w:t xml:space="preserve">shall </w:t>
      </w:r>
      <w:r w:rsidRPr="5E7BCD5D">
        <w:rPr>
          <w:rFonts w:eastAsia="Arial"/>
        </w:rPr>
        <w:t xml:space="preserve">meet with the Using Agency to discuss </w:t>
      </w:r>
      <w:r w:rsidR="00B01C79">
        <w:rPr>
          <w:rFonts w:eastAsia="Arial"/>
        </w:rPr>
        <w:t>Audit</w:t>
      </w:r>
      <w:r w:rsidRPr="5E7BCD5D">
        <w:rPr>
          <w:rFonts w:eastAsia="Arial"/>
        </w:rPr>
        <w:t xml:space="preserve"> findings.  </w:t>
      </w:r>
    </w:p>
    <w:p w14:paraId="718F7DBB" w14:textId="77777777" w:rsidR="00913568" w:rsidRDefault="00913568" w:rsidP="00913568">
      <w:pPr>
        <w:rPr>
          <w:rFonts w:eastAsia="Arial"/>
        </w:rPr>
      </w:pPr>
    </w:p>
    <w:p w14:paraId="28D750CB" w14:textId="0E240B8B" w:rsidR="00913568" w:rsidRDefault="00B01C79" w:rsidP="00AA715B">
      <w:pPr>
        <w:pStyle w:val="Heading3"/>
      </w:pPr>
      <w:bookmarkStart w:id="586" w:name="_Toc126246263"/>
      <w:r>
        <w:t>AUDIT</w:t>
      </w:r>
      <w:r w:rsidR="00913568" w:rsidRPr="5E7BCD5D">
        <w:t xml:space="preserve"> REPORTS</w:t>
      </w:r>
      <w:bookmarkEnd w:id="586"/>
      <w:r w:rsidR="00913568" w:rsidRPr="5E7BCD5D">
        <w:t xml:space="preserve">  </w:t>
      </w:r>
    </w:p>
    <w:p w14:paraId="674337E9" w14:textId="77777777" w:rsidR="00913568" w:rsidRDefault="00913568" w:rsidP="00913568">
      <w:pPr>
        <w:rPr>
          <w:rFonts w:eastAsia="Arial Narrow"/>
        </w:rPr>
      </w:pPr>
    </w:p>
    <w:p w14:paraId="18C4E061" w14:textId="17DB943D" w:rsidR="00913568" w:rsidRDefault="00913568" w:rsidP="00AA715B">
      <w:pPr>
        <w:pStyle w:val="Heading4"/>
      </w:pPr>
      <w:r w:rsidRPr="5E7BCD5D">
        <w:lastRenderedPageBreak/>
        <w:t xml:space="preserve">PRELIMINARY </w:t>
      </w:r>
      <w:r w:rsidR="00B01C79">
        <w:t>AUDIT</w:t>
      </w:r>
      <w:r w:rsidRPr="5E7BCD5D">
        <w:t xml:space="preserve"> REPORT</w:t>
      </w:r>
    </w:p>
    <w:p w14:paraId="53E0B0F2" w14:textId="77777777" w:rsidR="00913568" w:rsidRDefault="00913568" w:rsidP="00913568">
      <w:pPr>
        <w:rPr>
          <w:rFonts w:eastAsia="Arial"/>
        </w:rPr>
      </w:pPr>
    </w:p>
    <w:p w14:paraId="6DF1073B" w14:textId="2FABE7D7"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prepare a </w:t>
      </w:r>
      <w:r w:rsidR="002F618A">
        <w:rPr>
          <w:rFonts w:eastAsia="Arial"/>
        </w:rPr>
        <w:t>P</w:t>
      </w:r>
      <w:r w:rsidRPr="5E7BCD5D">
        <w:rPr>
          <w:rFonts w:eastAsia="Arial"/>
        </w:rPr>
        <w:t xml:space="preserve">reliminary </w:t>
      </w:r>
      <w:r w:rsidR="00B01C79">
        <w:rPr>
          <w:rFonts w:eastAsia="Arial"/>
        </w:rPr>
        <w:t>Audit</w:t>
      </w:r>
      <w:r w:rsidRPr="5E7BCD5D">
        <w:rPr>
          <w:rFonts w:eastAsia="Arial"/>
        </w:rPr>
        <w:t xml:space="preserve"> </w:t>
      </w:r>
      <w:r w:rsidR="002F618A">
        <w:rPr>
          <w:rFonts w:eastAsia="Arial"/>
        </w:rPr>
        <w:t>R</w:t>
      </w:r>
      <w:r w:rsidRPr="5E7BCD5D">
        <w:rPr>
          <w:rFonts w:eastAsia="Arial"/>
        </w:rPr>
        <w:t xml:space="preserve">eport and shall attend a formal </w:t>
      </w:r>
      <w:r w:rsidR="002F618A">
        <w:rPr>
          <w:rFonts w:eastAsia="Arial"/>
        </w:rPr>
        <w:t>E</w:t>
      </w:r>
      <w:r w:rsidRPr="5E7BCD5D">
        <w:rPr>
          <w:rFonts w:eastAsia="Arial"/>
        </w:rPr>
        <w:t xml:space="preserve">xit </w:t>
      </w:r>
      <w:r w:rsidR="002F618A">
        <w:rPr>
          <w:rFonts w:eastAsia="Arial"/>
        </w:rPr>
        <w:t>Meeting</w:t>
      </w:r>
      <w:r w:rsidRPr="5E7BCD5D">
        <w:rPr>
          <w:rFonts w:eastAsia="Arial"/>
        </w:rPr>
        <w:t xml:space="preserve"> with the Using Agency to discuss all parts of the </w:t>
      </w:r>
      <w:r w:rsidR="002F618A">
        <w:rPr>
          <w:rFonts w:eastAsia="Arial"/>
        </w:rPr>
        <w:t>P</w:t>
      </w:r>
      <w:r w:rsidRPr="5E7BCD5D">
        <w:rPr>
          <w:rFonts w:eastAsia="Arial"/>
        </w:rPr>
        <w:t xml:space="preserve">reliminary </w:t>
      </w:r>
      <w:r w:rsidR="00B01C79">
        <w:rPr>
          <w:rFonts w:eastAsia="Arial"/>
        </w:rPr>
        <w:t>Audit</w:t>
      </w:r>
      <w:r w:rsidR="002F618A">
        <w:rPr>
          <w:rFonts w:eastAsia="Arial"/>
        </w:rPr>
        <w:t xml:space="preserve"> R</w:t>
      </w:r>
      <w:r w:rsidRPr="5E7BCD5D">
        <w:rPr>
          <w:rFonts w:eastAsia="Arial"/>
        </w:rPr>
        <w:t xml:space="preserve">eport. </w:t>
      </w:r>
      <w:r w:rsidR="00525FB7">
        <w:rPr>
          <w:rFonts w:eastAsia="Arial"/>
        </w:rPr>
        <w:t>An electronic copy and h</w:t>
      </w:r>
      <w:r w:rsidR="00265192">
        <w:rPr>
          <w:rFonts w:eastAsia="Arial"/>
        </w:rPr>
        <w:t>ard c</w:t>
      </w:r>
      <w:r w:rsidRPr="5E7BCD5D">
        <w:rPr>
          <w:rFonts w:eastAsia="Arial"/>
        </w:rPr>
        <w:t>op</w:t>
      </w:r>
      <w:r w:rsidR="00525FB7">
        <w:rPr>
          <w:rFonts w:eastAsia="Arial"/>
        </w:rPr>
        <w:t>y</w:t>
      </w:r>
      <w:r w:rsidRPr="5E7BCD5D">
        <w:rPr>
          <w:rFonts w:eastAsia="Arial"/>
        </w:rPr>
        <w:t xml:space="preserve"> of the </w:t>
      </w:r>
      <w:r w:rsidR="002F618A">
        <w:rPr>
          <w:rFonts w:eastAsia="Arial"/>
        </w:rPr>
        <w:t>P</w:t>
      </w:r>
      <w:r w:rsidRPr="5E7BCD5D">
        <w:rPr>
          <w:rFonts w:eastAsia="Arial"/>
        </w:rPr>
        <w:t xml:space="preserve">reliminary </w:t>
      </w:r>
      <w:r w:rsidR="00B01C79">
        <w:rPr>
          <w:rFonts w:eastAsia="Arial"/>
        </w:rPr>
        <w:t>Audit</w:t>
      </w:r>
      <w:r w:rsidRPr="5E7BCD5D">
        <w:rPr>
          <w:rFonts w:eastAsia="Arial"/>
        </w:rPr>
        <w:t xml:space="preserve"> </w:t>
      </w:r>
      <w:r w:rsidR="002F618A">
        <w:rPr>
          <w:rFonts w:eastAsia="Arial"/>
        </w:rPr>
        <w:t>R</w:t>
      </w:r>
      <w:r w:rsidRPr="5E7BCD5D">
        <w:rPr>
          <w:rFonts w:eastAsia="Arial"/>
        </w:rPr>
        <w:t xml:space="preserve">eport must be provided to the Using Agency at least five (5) business days prior to the </w:t>
      </w:r>
      <w:r w:rsidR="002F618A">
        <w:rPr>
          <w:rFonts w:eastAsia="Arial"/>
        </w:rPr>
        <w:t>Exit Meeting.</w:t>
      </w:r>
      <w:r w:rsidRPr="5E7BCD5D">
        <w:rPr>
          <w:rFonts w:eastAsia="Arial"/>
        </w:rPr>
        <w:t xml:space="preserve">  </w:t>
      </w:r>
    </w:p>
    <w:p w14:paraId="52AF6209" w14:textId="77777777" w:rsidR="00913568" w:rsidRDefault="00913568" w:rsidP="00913568">
      <w:pPr>
        <w:rPr>
          <w:rFonts w:eastAsia="Arial"/>
        </w:rPr>
      </w:pPr>
    </w:p>
    <w:p w14:paraId="2D50D9FF" w14:textId="70E9E2CB" w:rsidR="00913568" w:rsidRDefault="00913568" w:rsidP="00AA715B">
      <w:pPr>
        <w:pStyle w:val="Heading4"/>
      </w:pPr>
      <w:r w:rsidRPr="5E7BCD5D">
        <w:t xml:space="preserve">FINAL </w:t>
      </w:r>
      <w:r w:rsidR="00B01C79">
        <w:t>AUDIT</w:t>
      </w:r>
      <w:r w:rsidRPr="5E7BCD5D">
        <w:t xml:space="preserve"> REPORT</w:t>
      </w:r>
    </w:p>
    <w:p w14:paraId="11C7E69A" w14:textId="77777777" w:rsidR="00913568" w:rsidRDefault="00913568" w:rsidP="00913568">
      <w:pPr>
        <w:rPr>
          <w:rFonts w:eastAsia="Arial"/>
        </w:rPr>
      </w:pPr>
    </w:p>
    <w:p w14:paraId="3CE6690E" w14:textId="59DA751D"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provide a set number of </w:t>
      </w:r>
      <w:r w:rsidR="00525FB7">
        <w:rPr>
          <w:rFonts w:eastAsia="Arial"/>
        </w:rPr>
        <w:t xml:space="preserve">electronic copies and </w:t>
      </w:r>
      <w:r w:rsidR="00265192">
        <w:rPr>
          <w:rFonts w:eastAsia="Arial"/>
        </w:rPr>
        <w:t xml:space="preserve">hard </w:t>
      </w:r>
      <w:r w:rsidRPr="5E7BCD5D">
        <w:rPr>
          <w:rFonts w:eastAsia="Arial"/>
        </w:rPr>
        <w:t xml:space="preserve">copies of the Final </w:t>
      </w:r>
      <w:r w:rsidR="00B01C79">
        <w:rPr>
          <w:rFonts w:eastAsia="Arial"/>
        </w:rPr>
        <w:t>Audit</w:t>
      </w:r>
      <w:r w:rsidRPr="5E7BCD5D">
        <w:rPr>
          <w:rFonts w:eastAsia="Arial"/>
        </w:rPr>
        <w:t xml:space="preserve"> Report as directed by the Using Agency.  One (1) copy shall be unbound. The </w:t>
      </w:r>
      <w:r w:rsidR="001A50A3">
        <w:rPr>
          <w:rFonts w:eastAsia="Arial"/>
        </w:rPr>
        <w:t>Contractor</w:t>
      </w:r>
      <w:r w:rsidRPr="5E7BCD5D">
        <w:rPr>
          <w:rFonts w:eastAsia="Arial"/>
        </w:rPr>
        <w:t xml:space="preserve"> shall deliver the reports to the Using Agency contact and location as determined with each </w:t>
      </w:r>
      <w:r w:rsidR="005601C6">
        <w:rPr>
          <w:rFonts w:eastAsia="Arial"/>
        </w:rPr>
        <w:t>Engagement</w:t>
      </w:r>
      <w:r w:rsidRPr="5E7BCD5D">
        <w:rPr>
          <w:rFonts w:eastAsia="Arial"/>
        </w:rPr>
        <w:t xml:space="preserve"> award.  The distribution of the reports will be conducted by the Using Agency.</w:t>
      </w:r>
    </w:p>
    <w:p w14:paraId="6E590005" w14:textId="77777777" w:rsidR="00913568" w:rsidRDefault="00913568" w:rsidP="00913568">
      <w:pPr>
        <w:rPr>
          <w:rFonts w:eastAsia="Arial"/>
        </w:rPr>
      </w:pPr>
    </w:p>
    <w:p w14:paraId="6762BA06" w14:textId="60087A0B" w:rsidR="00913568" w:rsidRDefault="00913568" w:rsidP="00AA715B">
      <w:pPr>
        <w:pStyle w:val="Heading3"/>
      </w:pPr>
      <w:bookmarkStart w:id="587" w:name="_Toc126246264"/>
      <w:r w:rsidRPr="5E7BCD5D">
        <w:t>WORKING PAPERS</w:t>
      </w:r>
      <w:bookmarkEnd w:id="587"/>
      <w:r w:rsidRPr="5E7BCD5D">
        <w:t xml:space="preserve"> </w:t>
      </w:r>
    </w:p>
    <w:p w14:paraId="51875BE9" w14:textId="77777777" w:rsidR="00913568" w:rsidRDefault="00913568" w:rsidP="00913568">
      <w:pPr>
        <w:rPr>
          <w:rFonts w:eastAsia="Arial"/>
        </w:rPr>
      </w:pPr>
    </w:p>
    <w:p w14:paraId="50DDCA6B" w14:textId="11A277D0" w:rsidR="00913568" w:rsidRPr="00167860" w:rsidRDefault="00913568" w:rsidP="00177960">
      <w:pPr>
        <w:pStyle w:val="ListParagraph"/>
        <w:numPr>
          <w:ilvl w:val="0"/>
          <w:numId w:val="219"/>
        </w:numPr>
        <w:rPr>
          <w:rFonts w:eastAsia="Arial"/>
        </w:rPr>
      </w:pPr>
      <w:r w:rsidRPr="00167860">
        <w:rPr>
          <w:rFonts w:eastAsia="Arial"/>
        </w:rPr>
        <w:t xml:space="preserve">As part of any normal </w:t>
      </w:r>
      <w:r w:rsidR="00B01C79">
        <w:rPr>
          <w:rFonts w:eastAsia="Arial"/>
        </w:rPr>
        <w:t>Audit</w:t>
      </w:r>
      <w:r w:rsidRPr="00167860">
        <w:rPr>
          <w:rFonts w:eastAsia="Arial"/>
        </w:rPr>
        <w:t xml:space="preserve">, an </w:t>
      </w:r>
      <w:r w:rsidR="00B01C79">
        <w:rPr>
          <w:rFonts w:eastAsia="Arial"/>
        </w:rPr>
        <w:t>Audit</w:t>
      </w:r>
      <w:r w:rsidRPr="00167860">
        <w:rPr>
          <w:rFonts w:eastAsia="Arial"/>
        </w:rPr>
        <w:t xml:space="preserve">or maintains </w:t>
      </w:r>
      <w:r w:rsidR="003A4E24" w:rsidRPr="00167860">
        <w:rPr>
          <w:rFonts w:eastAsia="Arial"/>
        </w:rPr>
        <w:t xml:space="preserve">Working Papers </w:t>
      </w:r>
      <w:r w:rsidRPr="00167860">
        <w:rPr>
          <w:rFonts w:eastAsia="Arial"/>
        </w:rPr>
        <w:t xml:space="preserve">consisting of notes and written records created during the performance of the </w:t>
      </w:r>
      <w:r w:rsidR="00B01C79">
        <w:rPr>
          <w:rFonts w:eastAsia="Arial"/>
        </w:rPr>
        <w:t>Audit</w:t>
      </w:r>
      <w:r w:rsidRPr="00167860">
        <w:rPr>
          <w:rFonts w:eastAsia="Arial"/>
        </w:rPr>
        <w:t xml:space="preserve">. The </w:t>
      </w:r>
      <w:r w:rsidR="001A50A3" w:rsidRPr="00167860">
        <w:rPr>
          <w:rFonts w:eastAsia="Arial"/>
        </w:rPr>
        <w:t>Contractor</w:t>
      </w:r>
      <w:r w:rsidRPr="00167860">
        <w:rPr>
          <w:rFonts w:eastAsia="Arial"/>
        </w:rPr>
        <w:t xml:space="preserve"> shall create and maintain </w:t>
      </w:r>
      <w:r w:rsidR="003A4E24" w:rsidRPr="00167860">
        <w:rPr>
          <w:rFonts w:eastAsia="Arial"/>
        </w:rPr>
        <w:t xml:space="preserve">Working Papers </w:t>
      </w:r>
      <w:r w:rsidRPr="00167860">
        <w:rPr>
          <w:rFonts w:eastAsia="Arial"/>
        </w:rPr>
        <w:t xml:space="preserve">while performing the work of this </w:t>
      </w:r>
      <w:r w:rsidR="005B1EEC" w:rsidRPr="00167860">
        <w:rPr>
          <w:rFonts w:eastAsia="Arial"/>
        </w:rPr>
        <w:t>Contract</w:t>
      </w:r>
      <w:r w:rsidRPr="00167860">
        <w:rPr>
          <w:rFonts w:eastAsia="Arial"/>
        </w:rPr>
        <w:t xml:space="preserve">. As part of </w:t>
      </w:r>
      <w:r w:rsidR="00177960" w:rsidRPr="00177960">
        <w:rPr>
          <w:rFonts w:eastAsia="Arial"/>
        </w:rPr>
        <w:t>Generally Accepte</w:t>
      </w:r>
      <w:r w:rsidR="00177960">
        <w:rPr>
          <w:rFonts w:eastAsia="Arial"/>
        </w:rPr>
        <w:t>d Government Auditing Standards</w:t>
      </w:r>
      <w:r w:rsidRPr="00167860">
        <w:rPr>
          <w:rFonts w:eastAsia="Arial"/>
        </w:rPr>
        <w:t xml:space="preserve">, the </w:t>
      </w:r>
      <w:r w:rsidR="001A50A3" w:rsidRPr="00167860">
        <w:rPr>
          <w:rFonts w:eastAsia="Arial"/>
        </w:rPr>
        <w:t>Contractor</w:t>
      </w:r>
      <w:r w:rsidRPr="00167860">
        <w:rPr>
          <w:rFonts w:eastAsia="Arial"/>
        </w:rPr>
        <w:t xml:space="preserve"> shall create files of </w:t>
      </w:r>
      <w:r w:rsidR="003A4E24" w:rsidRPr="00167860">
        <w:rPr>
          <w:rFonts w:eastAsia="Arial"/>
        </w:rPr>
        <w:t xml:space="preserve">Working Papers </w:t>
      </w:r>
      <w:r w:rsidRPr="00167860">
        <w:rPr>
          <w:rFonts w:eastAsia="Arial"/>
        </w:rPr>
        <w:t xml:space="preserve">related to all the </w:t>
      </w:r>
      <w:r w:rsidR="00B01C79">
        <w:rPr>
          <w:rFonts w:eastAsia="Arial"/>
        </w:rPr>
        <w:t>Audit</w:t>
      </w:r>
      <w:r w:rsidRPr="00167860">
        <w:rPr>
          <w:rFonts w:eastAsia="Arial"/>
        </w:rPr>
        <w:t xml:space="preserve">s or review </w:t>
      </w:r>
      <w:r w:rsidR="005601C6">
        <w:rPr>
          <w:rFonts w:eastAsia="Arial"/>
        </w:rPr>
        <w:t>Engagement</w:t>
      </w:r>
      <w:r w:rsidRPr="00167860">
        <w:rPr>
          <w:rFonts w:eastAsia="Arial"/>
        </w:rPr>
        <w:t xml:space="preserve">s performed;  </w:t>
      </w:r>
    </w:p>
    <w:p w14:paraId="67AB3D5D" w14:textId="77777777" w:rsidR="00913568" w:rsidRDefault="00913568" w:rsidP="003A4E24">
      <w:pPr>
        <w:ind w:left="720" w:hanging="360"/>
        <w:rPr>
          <w:rFonts w:eastAsia="Arial"/>
        </w:rPr>
      </w:pPr>
    </w:p>
    <w:p w14:paraId="2F5E1877" w14:textId="20DB1851" w:rsidR="00913568" w:rsidRPr="00167860" w:rsidRDefault="00913568" w:rsidP="00AA715B">
      <w:pPr>
        <w:pStyle w:val="ListParagraph"/>
        <w:keepNext/>
        <w:numPr>
          <w:ilvl w:val="0"/>
          <w:numId w:val="219"/>
        </w:numPr>
        <w:rPr>
          <w:rFonts w:eastAsia="Arial"/>
        </w:rPr>
      </w:pPr>
      <w:r w:rsidRPr="00167860">
        <w:rPr>
          <w:rFonts w:eastAsia="Arial"/>
        </w:rPr>
        <w:t xml:space="preserve">The </w:t>
      </w:r>
      <w:r w:rsidR="001A50A3" w:rsidRPr="00167860">
        <w:rPr>
          <w:rFonts w:eastAsia="Arial"/>
        </w:rPr>
        <w:t>Contractor</w:t>
      </w:r>
      <w:r w:rsidRPr="00167860">
        <w:rPr>
          <w:rFonts w:eastAsia="Arial"/>
        </w:rPr>
        <w:t xml:space="preserve"> shall make available to the Using Agency for inspection or review, the </w:t>
      </w:r>
      <w:r w:rsidR="003A4E24" w:rsidRPr="00167860">
        <w:rPr>
          <w:rFonts w:eastAsia="Arial"/>
        </w:rPr>
        <w:t xml:space="preserve">Working Papers </w:t>
      </w:r>
      <w:r w:rsidRPr="00167860">
        <w:rPr>
          <w:rFonts w:eastAsia="Arial"/>
        </w:rPr>
        <w:t xml:space="preserve">developed during the </w:t>
      </w:r>
      <w:r w:rsidR="005601C6">
        <w:rPr>
          <w:rFonts w:eastAsia="Arial"/>
        </w:rPr>
        <w:t>Engagement</w:t>
      </w:r>
      <w:r w:rsidRPr="00167860">
        <w:rPr>
          <w:rFonts w:eastAsia="Arial"/>
        </w:rPr>
        <w:t xml:space="preserve"> at any given time during the course of the </w:t>
      </w:r>
      <w:r w:rsidR="00B01C79">
        <w:rPr>
          <w:rFonts w:eastAsia="Arial"/>
        </w:rPr>
        <w:t>Audit</w:t>
      </w:r>
      <w:r w:rsidRPr="00167860">
        <w:rPr>
          <w:rFonts w:eastAsia="Arial"/>
        </w:rPr>
        <w:t>, at the conclusion thereof, and/or any time (see below) thereafter</w:t>
      </w:r>
      <w:r w:rsidR="00394D1A" w:rsidRPr="00167860">
        <w:rPr>
          <w:rFonts w:eastAsia="Arial"/>
        </w:rPr>
        <w:t xml:space="preserve"> within the retention period specified in item “</w:t>
      </w:r>
      <w:r w:rsidR="0088437C">
        <w:rPr>
          <w:rFonts w:eastAsia="Arial"/>
        </w:rPr>
        <w:t>D</w:t>
      </w:r>
      <w:r w:rsidR="00394D1A" w:rsidRPr="00167860">
        <w:rPr>
          <w:rFonts w:eastAsia="Arial"/>
        </w:rPr>
        <w:t>” below</w:t>
      </w:r>
      <w:r w:rsidRPr="00167860">
        <w:rPr>
          <w:rFonts w:eastAsia="Arial"/>
        </w:rPr>
        <w:t xml:space="preserve">. These papers shall include: </w:t>
      </w:r>
    </w:p>
    <w:p w14:paraId="47DD547D" w14:textId="77777777" w:rsidR="00913568" w:rsidRDefault="00913568" w:rsidP="0028123D">
      <w:pPr>
        <w:keepNext/>
        <w:rPr>
          <w:rFonts w:eastAsia="Arial"/>
        </w:rPr>
      </w:pPr>
    </w:p>
    <w:p w14:paraId="10FF0F49" w14:textId="77777777" w:rsidR="00913568" w:rsidRDefault="00913568" w:rsidP="001C13F8">
      <w:pPr>
        <w:pStyle w:val="ListParagraph"/>
        <w:numPr>
          <w:ilvl w:val="0"/>
          <w:numId w:val="10"/>
        </w:numPr>
        <w:ind w:left="1440"/>
        <w:rPr>
          <w:rFonts w:eastAsia="Arial"/>
        </w:rPr>
      </w:pPr>
      <w:r w:rsidRPr="5E7BCD5D">
        <w:rPr>
          <w:rFonts w:eastAsia="Arial"/>
        </w:rPr>
        <w:t xml:space="preserve">Facts gathered and documents obtained; </w:t>
      </w:r>
    </w:p>
    <w:p w14:paraId="23FA2F20" w14:textId="77777777" w:rsidR="00913568" w:rsidRDefault="00913568" w:rsidP="001C13F8">
      <w:pPr>
        <w:pStyle w:val="ListParagraph"/>
        <w:numPr>
          <w:ilvl w:val="0"/>
          <w:numId w:val="10"/>
        </w:numPr>
        <w:ind w:left="1440"/>
        <w:rPr>
          <w:rFonts w:eastAsia="Arial"/>
        </w:rPr>
      </w:pPr>
      <w:r w:rsidRPr="5E7BCD5D">
        <w:rPr>
          <w:rFonts w:eastAsia="Arial"/>
        </w:rPr>
        <w:t>Computations and analyses performed;</w:t>
      </w:r>
    </w:p>
    <w:p w14:paraId="4FEE9CAA" w14:textId="670BB549" w:rsidR="00913568" w:rsidRDefault="00913568" w:rsidP="001C13F8">
      <w:pPr>
        <w:pStyle w:val="ListParagraph"/>
        <w:numPr>
          <w:ilvl w:val="0"/>
          <w:numId w:val="10"/>
        </w:numPr>
        <w:ind w:left="1440"/>
        <w:rPr>
          <w:rFonts w:eastAsia="Arial"/>
        </w:rPr>
      </w:pPr>
      <w:r w:rsidRPr="5E7BCD5D">
        <w:rPr>
          <w:rFonts w:eastAsia="Arial"/>
        </w:rPr>
        <w:t xml:space="preserve">Other pertinent data relating to the </w:t>
      </w:r>
      <w:r w:rsidR="00B01C79">
        <w:rPr>
          <w:rFonts w:eastAsia="Arial"/>
        </w:rPr>
        <w:t>Audit</w:t>
      </w:r>
      <w:r w:rsidRPr="5E7BCD5D">
        <w:rPr>
          <w:rFonts w:eastAsia="Arial"/>
        </w:rPr>
        <w:t>; and</w:t>
      </w:r>
    </w:p>
    <w:p w14:paraId="0FFD0EE3" w14:textId="4736B265" w:rsidR="00913568" w:rsidRDefault="00B01C79" w:rsidP="001C13F8">
      <w:pPr>
        <w:pStyle w:val="ListParagraph"/>
        <w:numPr>
          <w:ilvl w:val="0"/>
          <w:numId w:val="10"/>
        </w:numPr>
        <w:ind w:left="1440"/>
        <w:rPr>
          <w:rFonts w:eastAsia="Arial"/>
        </w:rPr>
      </w:pPr>
      <w:r>
        <w:rPr>
          <w:rFonts w:eastAsia="Arial"/>
        </w:rPr>
        <w:t>Audit</w:t>
      </w:r>
      <w:r w:rsidR="00913568" w:rsidRPr="5E7BCD5D">
        <w:rPr>
          <w:rFonts w:eastAsia="Arial"/>
        </w:rPr>
        <w:t xml:space="preserve">/Review notes of </w:t>
      </w:r>
      <w:r w:rsidR="001A50A3">
        <w:rPr>
          <w:rFonts w:eastAsia="Arial"/>
        </w:rPr>
        <w:t>Contractor</w:t>
      </w:r>
      <w:r w:rsidR="00913568" w:rsidRPr="5E7BCD5D">
        <w:rPr>
          <w:rFonts w:eastAsia="Arial"/>
        </w:rPr>
        <w:t xml:space="preserve"> staff; </w:t>
      </w:r>
    </w:p>
    <w:p w14:paraId="7A30C7DE" w14:textId="77777777" w:rsidR="00913568" w:rsidRDefault="00913568" w:rsidP="00913568">
      <w:pPr>
        <w:rPr>
          <w:rFonts w:eastAsia="Arial"/>
        </w:rPr>
      </w:pPr>
    </w:p>
    <w:p w14:paraId="3C7092B3" w14:textId="3A410E0A" w:rsidR="00913568" w:rsidRPr="00167860" w:rsidRDefault="00913568" w:rsidP="00AA715B">
      <w:pPr>
        <w:pStyle w:val="ListParagraph"/>
        <w:numPr>
          <w:ilvl w:val="0"/>
          <w:numId w:val="219"/>
        </w:numPr>
        <w:rPr>
          <w:rFonts w:eastAsia="Arial"/>
        </w:rPr>
      </w:pPr>
      <w:r w:rsidRPr="00167860">
        <w:rPr>
          <w:rFonts w:eastAsia="Arial"/>
        </w:rPr>
        <w:t xml:space="preserve">The </w:t>
      </w:r>
      <w:r w:rsidR="003A4E24" w:rsidRPr="00167860">
        <w:rPr>
          <w:rFonts w:eastAsia="Arial"/>
        </w:rPr>
        <w:t xml:space="preserve">Working Papers </w:t>
      </w:r>
      <w:r w:rsidRPr="00167860">
        <w:rPr>
          <w:rFonts w:eastAsia="Arial"/>
        </w:rPr>
        <w:t xml:space="preserve">shall be maintained in the </w:t>
      </w:r>
      <w:r w:rsidR="001A50A3" w:rsidRPr="00167860">
        <w:rPr>
          <w:rFonts w:eastAsia="Arial"/>
        </w:rPr>
        <w:t>Contractor’s</w:t>
      </w:r>
      <w:r w:rsidRPr="00167860">
        <w:rPr>
          <w:rFonts w:eastAsia="Arial"/>
        </w:rPr>
        <w:t xml:space="preserve"> office as backup record for the </w:t>
      </w:r>
      <w:r w:rsidR="00B01C79">
        <w:rPr>
          <w:rFonts w:eastAsia="Arial"/>
        </w:rPr>
        <w:t>Audit</w:t>
      </w:r>
      <w:r w:rsidRPr="00167860">
        <w:rPr>
          <w:rFonts w:eastAsia="Arial"/>
        </w:rPr>
        <w:t xml:space="preserve">. The </w:t>
      </w:r>
      <w:r w:rsidR="001A50A3" w:rsidRPr="00167860">
        <w:rPr>
          <w:rFonts w:eastAsia="Arial"/>
        </w:rPr>
        <w:t>Contractor’s</w:t>
      </w:r>
      <w:r w:rsidRPr="00167860">
        <w:rPr>
          <w:rFonts w:eastAsia="Arial"/>
        </w:rPr>
        <w:t xml:space="preserve"> </w:t>
      </w:r>
      <w:r w:rsidR="00B01C79">
        <w:rPr>
          <w:rFonts w:eastAsia="Arial"/>
          <w:bCs/>
        </w:rPr>
        <w:t>Audit</w:t>
      </w:r>
      <w:r w:rsidR="003A4E24" w:rsidRPr="00AA715B">
        <w:rPr>
          <w:rFonts w:eastAsia="Arial"/>
          <w:bCs/>
        </w:rPr>
        <w:t xml:space="preserve"> Working Papers</w:t>
      </w:r>
      <w:r w:rsidRPr="00167860">
        <w:rPr>
          <w:rFonts w:eastAsia="Arial"/>
        </w:rPr>
        <w:t xml:space="preserve"> shall be indexed in a logical manner and shall contain evidence that each working paper or group of </w:t>
      </w:r>
      <w:r w:rsidR="003A4E24" w:rsidRPr="00167860">
        <w:rPr>
          <w:rFonts w:eastAsia="Arial"/>
        </w:rPr>
        <w:t xml:space="preserve">Working Papers </w:t>
      </w:r>
      <w:r w:rsidRPr="00167860">
        <w:rPr>
          <w:rFonts w:eastAsia="Arial"/>
        </w:rPr>
        <w:t xml:space="preserve">has been subjected to appropriate supervisory review. The </w:t>
      </w:r>
      <w:r w:rsidR="001A50A3" w:rsidRPr="00167860">
        <w:rPr>
          <w:rFonts w:eastAsia="Arial"/>
        </w:rPr>
        <w:t>Contractor’s</w:t>
      </w:r>
      <w:r w:rsidRPr="00167860">
        <w:rPr>
          <w:rFonts w:eastAsia="Arial"/>
        </w:rPr>
        <w:t xml:space="preserve"> </w:t>
      </w:r>
      <w:r w:rsidR="003A4E24" w:rsidRPr="00167860">
        <w:rPr>
          <w:rFonts w:eastAsia="Arial"/>
        </w:rPr>
        <w:t xml:space="preserve">Working Papers </w:t>
      </w:r>
      <w:r w:rsidRPr="00167860">
        <w:rPr>
          <w:rFonts w:eastAsia="Arial"/>
        </w:rPr>
        <w:t xml:space="preserve">shall be clearly titled, dated, and show the name of the </w:t>
      </w:r>
      <w:r w:rsidR="00B01C79">
        <w:rPr>
          <w:rFonts w:eastAsia="Arial"/>
        </w:rPr>
        <w:t>Audit</w:t>
      </w:r>
      <w:r w:rsidRPr="00167860">
        <w:rPr>
          <w:rFonts w:eastAsia="Arial"/>
        </w:rPr>
        <w:t xml:space="preserve">or preparing the working paper;  </w:t>
      </w:r>
    </w:p>
    <w:p w14:paraId="45B8AB07" w14:textId="77777777" w:rsidR="00913568" w:rsidRDefault="00913568" w:rsidP="003A4E24">
      <w:pPr>
        <w:ind w:left="720" w:hanging="360"/>
        <w:rPr>
          <w:rFonts w:eastAsia="Arial"/>
        </w:rPr>
      </w:pPr>
    </w:p>
    <w:p w14:paraId="588608C1" w14:textId="3354CCC3" w:rsidR="00913568" w:rsidRPr="003903C5" w:rsidRDefault="00913568" w:rsidP="00AA715B">
      <w:pPr>
        <w:pStyle w:val="ListParagraph"/>
        <w:numPr>
          <w:ilvl w:val="0"/>
          <w:numId w:val="219"/>
        </w:numPr>
        <w:rPr>
          <w:rFonts w:eastAsia="Arial"/>
        </w:rPr>
      </w:pPr>
      <w:r w:rsidRPr="00167860">
        <w:rPr>
          <w:rFonts w:eastAsia="Arial"/>
        </w:rPr>
        <w:t xml:space="preserve">The </w:t>
      </w:r>
      <w:r w:rsidR="001A50A3" w:rsidRPr="00167860">
        <w:rPr>
          <w:rFonts w:eastAsia="Arial"/>
        </w:rPr>
        <w:t>Contractor</w:t>
      </w:r>
      <w:r w:rsidRPr="00167860">
        <w:rPr>
          <w:rFonts w:eastAsia="Arial"/>
        </w:rPr>
        <w:t xml:space="preserve"> shall retain the </w:t>
      </w:r>
      <w:r w:rsidR="003A4E24" w:rsidRPr="00167860">
        <w:rPr>
          <w:rFonts w:eastAsia="Arial"/>
        </w:rPr>
        <w:t xml:space="preserve">Working Papers </w:t>
      </w:r>
      <w:r w:rsidRPr="00167860">
        <w:rPr>
          <w:rFonts w:eastAsia="Arial"/>
        </w:rPr>
        <w:t xml:space="preserve">for a period of five (5) years from the date of the State’s acceptance of the final </w:t>
      </w:r>
      <w:r w:rsidR="00B01C79">
        <w:rPr>
          <w:rFonts w:eastAsia="Arial"/>
        </w:rPr>
        <w:t>Audit</w:t>
      </w:r>
      <w:r w:rsidRPr="00167860">
        <w:rPr>
          <w:rFonts w:eastAsia="Arial"/>
        </w:rPr>
        <w:t xml:space="preserve">s, and the retained </w:t>
      </w:r>
      <w:r w:rsidR="003A4E24" w:rsidRPr="00167860">
        <w:rPr>
          <w:rFonts w:eastAsia="Arial"/>
        </w:rPr>
        <w:t xml:space="preserve">Working Papers </w:t>
      </w:r>
      <w:r w:rsidRPr="00167860">
        <w:rPr>
          <w:rFonts w:eastAsia="Arial"/>
        </w:rPr>
        <w:t xml:space="preserve">shall be available for review by the staff of the State </w:t>
      </w:r>
      <w:r w:rsidR="00B01C79">
        <w:rPr>
          <w:rFonts w:eastAsia="Arial"/>
        </w:rPr>
        <w:t>Audit</w:t>
      </w:r>
      <w:r w:rsidRPr="00167860">
        <w:rPr>
          <w:rFonts w:eastAsia="Arial"/>
        </w:rPr>
        <w:t xml:space="preserve">or and the Department of the Treasury, including representatives of the Using Agency at their respective office locations (or in the </w:t>
      </w:r>
      <w:r w:rsidR="001A50A3" w:rsidRPr="00167860">
        <w:rPr>
          <w:rFonts w:eastAsia="Arial"/>
        </w:rPr>
        <w:t>Contractor’s</w:t>
      </w:r>
      <w:r w:rsidRPr="00167860">
        <w:rPr>
          <w:rFonts w:eastAsia="Arial"/>
        </w:rPr>
        <w:t xml:space="preserve"> local office after expiration of the </w:t>
      </w:r>
      <w:r w:rsidR="005B1EEC" w:rsidRPr="00167860">
        <w:rPr>
          <w:rFonts w:eastAsia="Arial"/>
        </w:rPr>
        <w:t>Contract</w:t>
      </w:r>
      <w:r w:rsidRPr="00167860">
        <w:rPr>
          <w:rFonts w:eastAsia="Arial"/>
        </w:rPr>
        <w:t xml:space="preserve">) at any time during the five (5) year retention period. The </w:t>
      </w:r>
      <w:r w:rsidR="001A50A3" w:rsidRPr="00167860">
        <w:rPr>
          <w:rFonts w:eastAsia="Arial"/>
        </w:rPr>
        <w:t>Contractor</w:t>
      </w:r>
      <w:r w:rsidRPr="00167860">
        <w:rPr>
          <w:rFonts w:eastAsia="Arial"/>
        </w:rPr>
        <w:t xml:space="preserve"> shall make the </w:t>
      </w:r>
      <w:r w:rsidR="003A4E24" w:rsidRPr="00167860">
        <w:rPr>
          <w:rFonts w:eastAsia="Arial"/>
        </w:rPr>
        <w:t xml:space="preserve">Working Papers </w:t>
      </w:r>
      <w:r w:rsidRPr="00167860">
        <w:rPr>
          <w:rFonts w:eastAsia="Arial"/>
        </w:rPr>
        <w:t xml:space="preserve">and any other information related to the </w:t>
      </w:r>
      <w:r w:rsidR="00B01C79">
        <w:rPr>
          <w:rFonts w:eastAsia="Arial"/>
        </w:rPr>
        <w:t>Audit</w:t>
      </w:r>
      <w:r w:rsidRPr="00167860">
        <w:rPr>
          <w:rFonts w:eastAsia="Arial"/>
        </w:rPr>
        <w:t xml:space="preserve">s available to any future replacement </w:t>
      </w:r>
      <w:r w:rsidR="00B01C79">
        <w:rPr>
          <w:rFonts w:eastAsia="Arial"/>
        </w:rPr>
        <w:t>Audit</w:t>
      </w:r>
      <w:r w:rsidRPr="00167860">
        <w:rPr>
          <w:rFonts w:eastAsia="Arial"/>
        </w:rPr>
        <w:t xml:space="preserve">ing </w:t>
      </w:r>
      <w:r w:rsidR="001A50A3" w:rsidRPr="00727759">
        <w:rPr>
          <w:rFonts w:eastAsia="Arial"/>
        </w:rPr>
        <w:t>Contractor</w:t>
      </w:r>
      <w:r w:rsidRPr="00727759">
        <w:rPr>
          <w:rFonts w:eastAsia="Arial"/>
        </w:rPr>
        <w:t xml:space="preserve"> during the retention period specified herein. There shall be no separate payment to the </w:t>
      </w:r>
      <w:r w:rsidR="001A50A3" w:rsidRPr="00727759">
        <w:rPr>
          <w:rFonts w:eastAsia="Arial"/>
        </w:rPr>
        <w:t>Contractor</w:t>
      </w:r>
      <w:r w:rsidRPr="00727759">
        <w:rPr>
          <w:rFonts w:eastAsia="Arial"/>
        </w:rPr>
        <w:t xml:space="preserve"> for providing access to the </w:t>
      </w:r>
      <w:r w:rsidR="003A4E24" w:rsidRPr="003903C5">
        <w:rPr>
          <w:rFonts w:eastAsia="Arial"/>
        </w:rPr>
        <w:t xml:space="preserve">Working Papers </w:t>
      </w:r>
      <w:r w:rsidRPr="003903C5">
        <w:rPr>
          <w:rFonts w:eastAsia="Arial"/>
        </w:rPr>
        <w:t xml:space="preserve">as long as that access is requested during the retention period specified herein, even if the </w:t>
      </w:r>
      <w:r w:rsidR="005B1EEC" w:rsidRPr="003903C5">
        <w:rPr>
          <w:rFonts w:eastAsia="Arial"/>
        </w:rPr>
        <w:t>Contract</w:t>
      </w:r>
      <w:r w:rsidRPr="003903C5">
        <w:rPr>
          <w:rFonts w:eastAsia="Arial"/>
        </w:rPr>
        <w:t xml:space="preserve"> has expired; </w:t>
      </w:r>
      <w:r w:rsidR="00B75B06">
        <w:rPr>
          <w:rFonts w:eastAsia="Arial"/>
        </w:rPr>
        <w:t>and</w:t>
      </w:r>
    </w:p>
    <w:p w14:paraId="290AAC75" w14:textId="77777777" w:rsidR="00913568" w:rsidRDefault="00913568" w:rsidP="003A4E24">
      <w:pPr>
        <w:ind w:left="720" w:hanging="360"/>
        <w:rPr>
          <w:rFonts w:eastAsia="Arial"/>
        </w:rPr>
      </w:pPr>
    </w:p>
    <w:p w14:paraId="1986BDE7" w14:textId="0ADBD9B2" w:rsidR="00913568" w:rsidRPr="00167860" w:rsidRDefault="00913568" w:rsidP="00AA715B">
      <w:pPr>
        <w:pStyle w:val="ListParagraph"/>
        <w:numPr>
          <w:ilvl w:val="0"/>
          <w:numId w:val="219"/>
        </w:numPr>
        <w:rPr>
          <w:rFonts w:eastAsia="Arial"/>
        </w:rPr>
      </w:pPr>
      <w:r w:rsidRPr="00167860">
        <w:rPr>
          <w:rFonts w:eastAsia="Arial"/>
        </w:rPr>
        <w:t xml:space="preserve">The </w:t>
      </w:r>
      <w:r w:rsidR="001A50A3" w:rsidRPr="00167860">
        <w:rPr>
          <w:rFonts w:eastAsia="Arial"/>
        </w:rPr>
        <w:t>Contractor</w:t>
      </w:r>
      <w:r w:rsidRPr="00167860">
        <w:rPr>
          <w:rFonts w:eastAsia="Arial"/>
        </w:rPr>
        <w:t xml:space="preserve"> shall retain ownership of the original </w:t>
      </w:r>
      <w:r w:rsidR="00BB6DC6">
        <w:rPr>
          <w:rFonts w:eastAsia="Arial"/>
        </w:rPr>
        <w:t>W</w:t>
      </w:r>
      <w:r w:rsidRPr="00167860">
        <w:rPr>
          <w:rFonts w:eastAsia="Arial"/>
        </w:rPr>
        <w:t xml:space="preserve">orking </w:t>
      </w:r>
      <w:r w:rsidR="00BB6DC6">
        <w:rPr>
          <w:rFonts w:eastAsia="Arial"/>
        </w:rPr>
        <w:t>P</w:t>
      </w:r>
      <w:r w:rsidRPr="00167860">
        <w:rPr>
          <w:rFonts w:eastAsia="Arial"/>
        </w:rPr>
        <w:t xml:space="preserve">apers. The </w:t>
      </w:r>
      <w:r w:rsidR="001A50A3" w:rsidRPr="00167860">
        <w:rPr>
          <w:rFonts w:eastAsia="Arial"/>
        </w:rPr>
        <w:t>Contractor</w:t>
      </w:r>
      <w:r w:rsidRPr="00167860">
        <w:rPr>
          <w:rFonts w:eastAsia="Arial"/>
        </w:rPr>
        <w:t xml:space="preserve"> shall provide a copy of the </w:t>
      </w:r>
      <w:r w:rsidR="003A4E24" w:rsidRPr="00167860">
        <w:rPr>
          <w:rFonts w:eastAsia="Arial"/>
        </w:rPr>
        <w:t xml:space="preserve">Working Papers </w:t>
      </w:r>
      <w:r w:rsidRPr="00167860">
        <w:rPr>
          <w:rFonts w:eastAsia="Arial"/>
        </w:rPr>
        <w:t xml:space="preserve">and any other documents created in the </w:t>
      </w:r>
      <w:r w:rsidR="00B01C79">
        <w:rPr>
          <w:rFonts w:eastAsia="Arial"/>
        </w:rPr>
        <w:t>Audit</w:t>
      </w:r>
      <w:r w:rsidRPr="00167860">
        <w:rPr>
          <w:rFonts w:eastAsia="Arial"/>
        </w:rPr>
        <w:t>/review process upon request. These copied documents will become property of the State. (Refer to Bid Solicitation Section 5.</w:t>
      </w:r>
      <w:r w:rsidR="00603739" w:rsidRPr="00167860">
        <w:rPr>
          <w:rFonts w:eastAsia="Arial"/>
        </w:rPr>
        <w:t>4</w:t>
      </w:r>
      <w:r w:rsidRPr="00167860">
        <w:rPr>
          <w:rFonts w:eastAsia="Arial"/>
        </w:rPr>
        <w:t>.)</w:t>
      </w:r>
      <w:r w:rsidR="00631AB4">
        <w:rPr>
          <w:rFonts w:eastAsia="Arial"/>
        </w:rPr>
        <w:t>.</w:t>
      </w:r>
      <w:r w:rsidRPr="00167860">
        <w:rPr>
          <w:rFonts w:eastAsia="Arial"/>
        </w:rPr>
        <w:t xml:space="preserve"> </w:t>
      </w:r>
    </w:p>
    <w:p w14:paraId="01F8AB86" w14:textId="77777777" w:rsidR="00913568" w:rsidRDefault="00913568" w:rsidP="00913568">
      <w:pPr>
        <w:rPr>
          <w:rFonts w:eastAsia="Arial"/>
        </w:rPr>
      </w:pPr>
    </w:p>
    <w:p w14:paraId="3BD8F5C4" w14:textId="43354062" w:rsidR="00913568" w:rsidRDefault="00913568" w:rsidP="00AA715B">
      <w:pPr>
        <w:pStyle w:val="Heading3"/>
      </w:pPr>
      <w:bookmarkStart w:id="588" w:name="_Toc126246265"/>
      <w:r w:rsidRPr="5E7BCD5D">
        <w:t>REPORT CERTIFICATION</w:t>
      </w:r>
      <w:bookmarkEnd w:id="588"/>
      <w:r w:rsidRPr="5E7BCD5D">
        <w:t xml:space="preserve"> </w:t>
      </w:r>
    </w:p>
    <w:p w14:paraId="0D5941FE" w14:textId="77777777" w:rsidR="00913568" w:rsidRDefault="00913568" w:rsidP="00913568">
      <w:pPr>
        <w:rPr>
          <w:rFonts w:eastAsia="Arial"/>
        </w:rPr>
      </w:pPr>
    </w:p>
    <w:p w14:paraId="344552F7" w14:textId="10B1A142" w:rsidR="00913568" w:rsidRDefault="00913568" w:rsidP="00913568">
      <w:pPr>
        <w:rPr>
          <w:rFonts w:eastAsia="Arial"/>
        </w:rPr>
      </w:pPr>
      <w:r w:rsidRPr="5E7BCD5D">
        <w:rPr>
          <w:rFonts w:eastAsia="Arial"/>
        </w:rPr>
        <w:t xml:space="preserve">All final </w:t>
      </w:r>
      <w:r w:rsidR="00B01C79">
        <w:rPr>
          <w:rFonts w:eastAsia="Arial"/>
        </w:rPr>
        <w:t>Audit</w:t>
      </w:r>
      <w:r w:rsidRPr="5E7BCD5D">
        <w:rPr>
          <w:rFonts w:eastAsia="Arial"/>
        </w:rPr>
        <w:t xml:space="preserve"> reports submitted by the </w:t>
      </w:r>
      <w:r w:rsidR="001A50A3">
        <w:rPr>
          <w:rFonts w:eastAsia="Arial"/>
        </w:rPr>
        <w:t>Contractor</w:t>
      </w:r>
      <w:r w:rsidRPr="5E7BCD5D">
        <w:rPr>
          <w:rFonts w:eastAsia="Arial"/>
        </w:rPr>
        <w:t xml:space="preserve"> to a Using Agency shall be certified by a New Jersey Certified Public Accountant (CPA) employed by the </w:t>
      </w:r>
      <w:r w:rsidR="001A50A3">
        <w:rPr>
          <w:rFonts w:eastAsia="Arial"/>
        </w:rPr>
        <w:t>Contractor</w:t>
      </w:r>
      <w:r w:rsidRPr="5E7BCD5D">
        <w:rPr>
          <w:rFonts w:eastAsia="Arial"/>
        </w:rPr>
        <w:t xml:space="preserve">. </w:t>
      </w:r>
    </w:p>
    <w:p w14:paraId="628C8F37" w14:textId="6CA975C7" w:rsidR="00913568" w:rsidRDefault="00913568" w:rsidP="00913568">
      <w:pPr>
        <w:rPr>
          <w:rFonts w:eastAsia="Arial"/>
        </w:rPr>
      </w:pPr>
    </w:p>
    <w:p w14:paraId="3C18506C" w14:textId="539B40F5" w:rsidR="00754FE7" w:rsidRDefault="00754FE7" w:rsidP="00AA715B">
      <w:pPr>
        <w:pStyle w:val="Heading2"/>
        <w:rPr>
          <w:rFonts w:eastAsia="Arial"/>
        </w:rPr>
      </w:pPr>
      <w:bookmarkStart w:id="589" w:name="_Toc126246266"/>
      <w:r>
        <w:rPr>
          <w:rFonts w:eastAsia="Arial"/>
        </w:rPr>
        <w:t>Group 2: NJDEP</w:t>
      </w:r>
      <w:bookmarkEnd w:id="589"/>
    </w:p>
    <w:p w14:paraId="455F27BE" w14:textId="09842949" w:rsidR="00913568" w:rsidRDefault="005601C6" w:rsidP="00AA715B">
      <w:pPr>
        <w:pStyle w:val="Heading3"/>
      </w:pPr>
      <w:bookmarkStart w:id="590" w:name="_Toc126246267"/>
      <w:r>
        <w:t>ENGAGEMENT</w:t>
      </w:r>
      <w:r w:rsidR="00913568" w:rsidRPr="5E7BCD5D">
        <w:t xml:space="preserve"> PROCESS</w:t>
      </w:r>
      <w:bookmarkEnd w:id="590"/>
      <w:r w:rsidR="00913568" w:rsidRPr="5E7BCD5D">
        <w:t xml:space="preserve"> </w:t>
      </w:r>
    </w:p>
    <w:p w14:paraId="6E847A0A" w14:textId="77777777" w:rsidR="00913568" w:rsidRDefault="00913568" w:rsidP="00913568">
      <w:pPr>
        <w:rPr>
          <w:rFonts w:eastAsia="Arial"/>
        </w:rPr>
      </w:pPr>
    </w:p>
    <w:p w14:paraId="6B4ABF8D" w14:textId="648D8DFB" w:rsidR="00913568" w:rsidRDefault="001A50A3" w:rsidP="00913568">
      <w:pPr>
        <w:rPr>
          <w:rFonts w:eastAsia="Arial"/>
        </w:rPr>
      </w:pPr>
      <w:r>
        <w:rPr>
          <w:rFonts w:eastAsia="Arial"/>
        </w:rPr>
        <w:lastRenderedPageBreak/>
        <w:t>Contractors</w:t>
      </w:r>
      <w:r w:rsidR="00913568" w:rsidRPr="5E7BCD5D">
        <w:rPr>
          <w:rFonts w:eastAsia="Arial"/>
        </w:rPr>
        <w:t xml:space="preserve"> will be informed of the individual opportunities for its services through </w:t>
      </w:r>
      <w:r w:rsidR="005601C6">
        <w:rPr>
          <w:rFonts w:eastAsia="Arial"/>
        </w:rPr>
        <w:t>Engagement</w:t>
      </w:r>
      <w:r w:rsidR="00913568" w:rsidRPr="5E7BCD5D">
        <w:rPr>
          <w:rFonts w:eastAsia="Arial"/>
        </w:rPr>
        <w:t xml:space="preserve">s. A </w:t>
      </w:r>
      <w:r w:rsidR="004F4B65">
        <w:rPr>
          <w:rFonts w:eastAsia="Arial"/>
        </w:rPr>
        <w:t>S</w:t>
      </w:r>
      <w:r w:rsidR="00913568" w:rsidRPr="5E7BCD5D">
        <w:rPr>
          <w:rFonts w:eastAsia="Arial"/>
        </w:rPr>
        <w:t xml:space="preserve">cope of </w:t>
      </w:r>
      <w:r w:rsidR="004F4B65">
        <w:rPr>
          <w:rFonts w:eastAsia="Arial"/>
        </w:rPr>
        <w:t>W</w:t>
      </w:r>
      <w:r w:rsidR="00913568" w:rsidRPr="5E7BCD5D">
        <w:rPr>
          <w:rFonts w:eastAsia="Arial"/>
        </w:rPr>
        <w:t xml:space="preserve">ork and request for competitive </w:t>
      </w:r>
      <w:r w:rsidR="005601C6">
        <w:rPr>
          <w:rFonts w:eastAsia="Arial"/>
        </w:rPr>
        <w:t>Engagement</w:t>
      </w:r>
      <w:r w:rsidR="00913568" w:rsidRPr="5E7BCD5D">
        <w:rPr>
          <w:rFonts w:eastAsia="Arial"/>
        </w:rPr>
        <w:t xml:space="preserve"> Pricing for each </w:t>
      </w:r>
      <w:r w:rsidR="00BA1669">
        <w:rPr>
          <w:rFonts w:eastAsia="Arial"/>
        </w:rPr>
        <w:t xml:space="preserve">NJDEP </w:t>
      </w:r>
      <w:r w:rsidR="005601C6">
        <w:rPr>
          <w:rFonts w:eastAsia="Arial"/>
        </w:rPr>
        <w:t>Engagement</w:t>
      </w:r>
      <w:r w:rsidR="00913568" w:rsidRPr="5E7BCD5D">
        <w:rPr>
          <w:rFonts w:eastAsia="Arial"/>
        </w:rPr>
        <w:t xml:space="preserve"> will be issued to all awarded </w:t>
      </w:r>
      <w:r>
        <w:rPr>
          <w:rFonts w:eastAsia="Arial"/>
        </w:rPr>
        <w:t>Contractors</w:t>
      </w:r>
      <w:r w:rsidR="00913568" w:rsidRPr="5E7BCD5D">
        <w:rPr>
          <w:rFonts w:eastAsia="Arial"/>
        </w:rPr>
        <w:t xml:space="preserve"> in </w:t>
      </w:r>
      <w:r w:rsidR="00B919DE">
        <w:rPr>
          <w:rFonts w:eastAsia="Arial"/>
        </w:rPr>
        <w:t>Group</w:t>
      </w:r>
      <w:r w:rsidR="00913568" w:rsidRPr="5E7BCD5D">
        <w:rPr>
          <w:rFonts w:eastAsia="Arial"/>
        </w:rPr>
        <w:t xml:space="preserve"> 2 by the NJDEP. The </w:t>
      </w:r>
      <w:r>
        <w:rPr>
          <w:rFonts w:eastAsia="Arial"/>
        </w:rPr>
        <w:t>Contractors</w:t>
      </w:r>
      <w:r w:rsidR="00913568" w:rsidRPr="5E7BCD5D">
        <w:rPr>
          <w:rFonts w:eastAsia="Arial"/>
        </w:rPr>
        <w:t xml:space="preserve"> will also be provided, at a minimum, with the following items for </w:t>
      </w:r>
      <w:r w:rsidR="00B01C79">
        <w:rPr>
          <w:rFonts w:eastAsia="Arial"/>
        </w:rPr>
        <w:t>Audit</w:t>
      </w:r>
      <w:r w:rsidR="00913568" w:rsidRPr="5E7BCD5D">
        <w:rPr>
          <w:rFonts w:eastAsia="Arial"/>
        </w:rPr>
        <w:t>s:</w:t>
      </w:r>
    </w:p>
    <w:p w14:paraId="2DA3700C" w14:textId="77777777" w:rsidR="00913568" w:rsidRDefault="00913568" w:rsidP="00913568">
      <w:pPr>
        <w:rPr>
          <w:rFonts w:eastAsia="Arial"/>
        </w:rPr>
      </w:pPr>
    </w:p>
    <w:p w14:paraId="720E3E85" w14:textId="258CBC63" w:rsidR="00913568" w:rsidRPr="00167860" w:rsidRDefault="00913568" w:rsidP="00167860">
      <w:pPr>
        <w:pStyle w:val="ListParagraph"/>
        <w:numPr>
          <w:ilvl w:val="0"/>
          <w:numId w:val="9"/>
        </w:numPr>
        <w:rPr>
          <w:rFonts w:eastAsia="Arial"/>
        </w:rPr>
      </w:pPr>
      <w:r w:rsidRPr="00167860">
        <w:rPr>
          <w:rFonts w:eastAsia="Arial"/>
        </w:rPr>
        <w:t xml:space="preserve">Identification of the </w:t>
      </w:r>
      <w:r w:rsidR="00B01C79">
        <w:rPr>
          <w:rFonts w:eastAsia="Arial"/>
        </w:rPr>
        <w:t>Audit</w:t>
      </w:r>
      <w:r w:rsidRPr="00167860">
        <w:rPr>
          <w:rFonts w:eastAsia="Arial"/>
        </w:rPr>
        <w:t xml:space="preserve">ee; </w:t>
      </w:r>
    </w:p>
    <w:p w14:paraId="27815D11" w14:textId="2323F284" w:rsidR="00913568" w:rsidRDefault="00913568" w:rsidP="00913568">
      <w:pPr>
        <w:pStyle w:val="ListParagraph"/>
        <w:numPr>
          <w:ilvl w:val="0"/>
          <w:numId w:val="9"/>
        </w:numPr>
        <w:rPr>
          <w:rFonts w:eastAsia="Arial"/>
        </w:rPr>
      </w:pPr>
      <w:r w:rsidRPr="5E7BCD5D">
        <w:rPr>
          <w:rFonts w:eastAsia="Arial"/>
        </w:rPr>
        <w:t xml:space="preserve">The location of the </w:t>
      </w:r>
      <w:r w:rsidR="00B01C79">
        <w:rPr>
          <w:rFonts w:eastAsia="Arial"/>
        </w:rPr>
        <w:t>Audit</w:t>
      </w:r>
      <w:r w:rsidRPr="5E7BCD5D">
        <w:rPr>
          <w:rFonts w:eastAsia="Arial"/>
        </w:rPr>
        <w:t>ee’s office where records may be examined;</w:t>
      </w:r>
    </w:p>
    <w:p w14:paraId="28DC2C9E" w14:textId="78930D2C" w:rsidR="00913568" w:rsidRDefault="00913568" w:rsidP="00913568">
      <w:pPr>
        <w:pStyle w:val="ListParagraph"/>
        <w:numPr>
          <w:ilvl w:val="0"/>
          <w:numId w:val="9"/>
        </w:numPr>
        <w:rPr>
          <w:rFonts w:eastAsia="Arial"/>
        </w:rPr>
      </w:pPr>
      <w:r w:rsidRPr="5E7BCD5D">
        <w:rPr>
          <w:rFonts w:eastAsia="Arial"/>
        </w:rPr>
        <w:t xml:space="preserve">A </w:t>
      </w:r>
      <w:r w:rsidR="00B01C79">
        <w:rPr>
          <w:rFonts w:eastAsia="Arial"/>
        </w:rPr>
        <w:t>Conflict of Interest</w:t>
      </w:r>
      <w:r w:rsidRPr="5E7BCD5D">
        <w:rPr>
          <w:rFonts w:eastAsia="Arial"/>
        </w:rPr>
        <w:t xml:space="preserve"> (COI) Certification Form which requests that the </w:t>
      </w:r>
      <w:r w:rsidR="001A50A3">
        <w:rPr>
          <w:rFonts w:eastAsia="Arial"/>
        </w:rPr>
        <w:t>Contractor</w:t>
      </w:r>
      <w:r w:rsidRPr="5E7BCD5D">
        <w:rPr>
          <w:rFonts w:eastAsia="Arial"/>
        </w:rPr>
        <w:t xml:space="preserve"> review its client list to determine if there is a potential </w:t>
      </w:r>
      <w:r w:rsidR="00B01C79">
        <w:rPr>
          <w:rFonts w:eastAsia="Arial"/>
        </w:rPr>
        <w:t>Conflict of Interest</w:t>
      </w:r>
      <w:r w:rsidRPr="5E7BCD5D">
        <w:rPr>
          <w:rFonts w:eastAsia="Arial"/>
        </w:rPr>
        <w:t xml:space="preserve">; </w:t>
      </w:r>
    </w:p>
    <w:p w14:paraId="21A88244" w14:textId="32E6EC36" w:rsidR="00913568" w:rsidRDefault="00913568" w:rsidP="00913568">
      <w:pPr>
        <w:pStyle w:val="ListParagraph"/>
        <w:numPr>
          <w:ilvl w:val="0"/>
          <w:numId w:val="9"/>
        </w:numPr>
        <w:rPr>
          <w:rFonts w:eastAsia="Arial"/>
        </w:rPr>
      </w:pPr>
      <w:r w:rsidRPr="5E7BCD5D">
        <w:rPr>
          <w:rFonts w:eastAsia="Arial"/>
        </w:rPr>
        <w:t xml:space="preserve">A list of invoices paid to the </w:t>
      </w:r>
      <w:r w:rsidR="00B01C79">
        <w:rPr>
          <w:rFonts w:eastAsia="Arial"/>
        </w:rPr>
        <w:t>Audit</w:t>
      </w:r>
      <w:r w:rsidRPr="5E7BCD5D">
        <w:rPr>
          <w:rFonts w:eastAsia="Arial"/>
        </w:rPr>
        <w:t xml:space="preserve">ee for the specific fiscal year being </w:t>
      </w:r>
      <w:proofErr w:type="gramStart"/>
      <w:r w:rsidR="00B01C79">
        <w:rPr>
          <w:rFonts w:eastAsia="Arial"/>
        </w:rPr>
        <w:t>Audit</w:t>
      </w:r>
      <w:r w:rsidRPr="5E7BCD5D">
        <w:rPr>
          <w:rFonts w:eastAsia="Arial"/>
        </w:rPr>
        <w:t>ed</w:t>
      </w:r>
      <w:proofErr w:type="gramEnd"/>
      <w:r w:rsidRPr="5E7BCD5D">
        <w:rPr>
          <w:rFonts w:eastAsia="Arial"/>
        </w:rPr>
        <w:t xml:space="preserve">. This list will include </w:t>
      </w:r>
      <w:r w:rsidR="005B1EEC">
        <w:rPr>
          <w:rFonts w:eastAsia="Arial"/>
        </w:rPr>
        <w:t>Contract</w:t>
      </w:r>
      <w:r w:rsidRPr="5E7BCD5D">
        <w:rPr>
          <w:rFonts w:eastAsia="Arial"/>
        </w:rPr>
        <w:t xml:space="preserve"> numbers if </w:t>
      </w:r>
      <w:r w:rsidR="00B01C79">
        <w:rPr>
          <w:rFonts w:eastAsia="Arial"/>
        </w:rPr>
        <w:t>Audit</w:t>
      </w:r>
      <w:r w:rsidRPr="5E7BCD5D">
        <w:rPr>
          <w:rFonts w:eastAsia="Arial"/>
        </w:rPr>
        <w:t xml:space="preserve">ee has performed work under multiple </w:t>
      </w:r>
      <w:r w:rsidR="005B1EEC">
        <w:rPr>
          <w:rFonts w:eastAsia="Arial"/>
        </w:rPr>
        <w:t>Contracts</w:t>
      </w:r>
      <w:r w:rsidRPr="5E7BCD5D">
        <w:rPr>
          <w:rFonts w:eastAsia="Arial"/>
        </w:rPr>
        <w:t xml:space="preserve"> for NJDEP</w:t>
      </w:r>
      <w:r w:rsidR="00631AB4">
        <w:rPr>
          <w:rFonts w:eastAsia="Arial"/>
        </w:rPr>
        <w:t>;</w:t>
      </w:r>
      <w:r w:rsidRPr="5E7BCD5D">
        <w:rPr>
          <w:rFonts w:eastAsia="Arial"/>
        </w:rPr>
        <w:t xml:space="preserve"> and</w:t>
      </w:r>
    </w:p>
    <w:p w14:paraId="589A2E83" w14:textId="6000A4D6" w:rsidR="00913568" w:rsidRDefault="00913568" w:rsidP="00913568">
      <w:pPr>
        <w:pStyle w:val="ListParagraph"/>
        <w:numPr>
          <w:ilvl w:val="0"/>
          <w:numId w:val="9"/>
        </w:numPr>
        <w:rPr>
          <w:rFonts w:eastAsia="Arial"/>
        </w:rPr>
      </w:pPr>
      <w:r w:rsidRPr="5E7BCD5D">
        <w:rPr>
          <w:rFonts w:eastAsia="Arial"/>
        </w:rPr>
        <w:t xml:space="preserve">A copy of the </w:t>
      </w:r>
      <w:r w:rsidR="005B1EEC">
        <w:rPr>
          <w:rFonts w:eastAsia="Arial"/>
        </w:rPr>
        <w:t>Contract</w:t>
      </w:r>
      <w:r w:rsidR="00D7327C">
        <w:rPr>
          <w:rFonts w:eastAsia="Arial"/>
        </w:rPr>
        <w:t>(s)</w:t>
      </w:r>
      <w:r w:rsidRPr="5E7BCD5D">
        <w:rPr>
          <w:rFonts w:eastAsia="Arial"/>
        </w:rPr>
        <w:t xml:space="preserve"> that the </w:t>
      </w:r>
      <w:r w:rsidR="00B01C79">
        <w:rPr>
          <w:rFonts w:eastAsia="Arial"/>
        </w:rPr>
        <w:t>Audit</w:t>
      </w:r>
      <w:r w:rsidRPr="5E7BCD5D">
        <w:rPr>
          <w:rFonts w:eastAsia="Arial"/>
        </w:rPr>
        <w:t>ee performed work under and the applicable price schedule</w:t>
      </w:r>
      <w:r w:rsidR="00394D1A">
        <w:rPr>
          <w:rFonts w:eastAsia="Arial"/>
        </w:rPr>
        <w:t>(</w:t>
      </w:r>
      <w:r w:rsidRPr="5E7BCD5D">
        <w:rPr>
          <w:rFonts w:eastAsia="Arial"/>
        </w:rPr>
        <w:t>s</w:t>
      </w:r>
      <w:r w:rsidR="00394D1A">
        <w:rPr>
          <w:rFonts w:eastAsia="Arial"/>
        </w:rPr>
        <w:t>)</w:t>
      </w:r>
      <w:r w:rsidRPr="5E7BCD5D">
        <w:rPr>
          <w:rFonts w:eastAsia="Arial"/>
        </w:rPr>
        <w:t>.</w:t>
      </w:r>
    </w:p>
    <w:p w14:paraId="2DF74031" w14:textId="77777777" w:rsidR="00913568" w:rsidRDefault="00913568" w:rsidP="00913568">
      <w:pPr>
        <w:rPr>
          <w:rFonts w:eastAsia="Arial"/>
        </w:rPr>
      </w:pPr>
    </w:p>
    <w:p w14:paraId="01666129" w14:textId="60158D4F" w:rsidR="00913568" w:rsidRDefault="00913568" w:rsidP="00913568">
      <w:pPr>
        <w:rPr>
          <w:rFonts w:eastAsia="Arial"/>
        </w:rPr>
      </w:pPr>
      <w:r w:rsidRPr="5E7BCD5D">
        <w:rPr>
          <w:rFonts w:eastAsia="Arial"/>
        </w:rPr>
        <w:t xml:space="preserve">The </w:t>
      </w:r>
      <w:r w:rsidR="001A50A3">
        <w:rPr>
          <w:rFonts w:eastAsia="Arial"/>
        </w:rPr>
        <w:t>Contractors</w:t>
      </w:r>
      <w:r w:rsidRPr="5E7BCD5D">
        <w:rPr>
          <w:rFonts w:eastAsia="Arial"/>
        </w:rPr>
        <w:t xml:space="preserve"> will be provided an </w:t>
      </w:r>
      <w:r w:rsidR="00B01C79">
        <w:rPr>
          <w:rFonts w:eastAsia="Arial"/>
        </w:rPr>
        <w:t>Audit</w:t>
      </w:r>
      <w:r w:rsidRPr="5E7BCD5D">
        <w:rPr>
          <w:rFonts w:eastAsia="Arial"/>
        </w:rPr>
        <w:t xml:space="preserve"> Completeness Checklist with the scope of work to assist with its preparation for the Financial Viability Determination Report </w:t>
      </w:r>
      <w:r w:rsidR="005601C6">
        <w:rPr>
          <w:rFonts w:eastAsia="Arial"/>
        </w:rPr>
        <w:t>Engagement</w:t>
      </w:r>
      <w:r w:rsidRPr="5E7BCD5D">
        <w:rPr>
          <w:rFonts w:eastAsia="Arial"/>
        </w:rPr>
        <w:t xml:space="preserve"> Pricing.</w:t>
      </w:r>
    </w:p>
    <w:p w14:paraId="4FAA0EB3" w14:textId="77777777" w:rsidR="00913568" w:rsidRDefault="00913568" w:rsidP="00913568">
      <w:pPr>
        <w:rPr>
          <w:rFonts w:eastAsia="Arial"/>
        </w:rPr>
      </w:pPr>
    </w:p>
    <w:p w14:paraId="4A02DAB2" w14:textId="2EFAD4D9" w:rsidR="00913568" w:rsidRDefault="00913568" w:rsidP="00913568">
      <w:pPr>
        <w:rPr>
          <w:rFonts w:eastAsia="Arial"/>
        </w:rPr>
      </w:pPr>
      <w:r w:rsidRPr="5E7BCD5D">
        <w:rPr>
          <w:rFonts w:eastAsia="Arial"/>
        </w:rPr>
        <w:t xml:space="preserve">If a </w:t>
      </w:r>
      <w:r w:rsidR="001A50A3">
        <w:rPr>
          <w:rFonts w:eastAsia="Arial"/>
        </w:rPr>
        <w:t>Contractor</w:t>
      </w:r>
      <w:r w:rsidRPr="5E7BCD5D">
        <w:rPr>
          <w:rFonts w:eastAsia="Arial"/>
        </w:rPr>
        <w:t xml:space="preserve"> is not able to participate in a specific </w:t>
      </w:r>
      <w:r w:rsidR="00DC5AD9">
        <w:rPr>
          <w:rFonts w:eastAsia="Arial"/>
        </w:rPr>
        <w:t>A</w:t>
      </w:r>
      <w:r w:rsidR="00DC5AD9" w:rsidRPr="5E7BCD5D">
        <w:rPr>
          <w:rFonts w:eastAsia="Arial"/>
        </w:rPr>
        <w:t xml:space="preserve">ssignment </w:t>
      </w:r>
      <w:r w:rsidRPr="5E7BCD5D">
        <w:rPr>
          <w:rFonts w:eastAsia="Arial"/>
        </w:rPr>
        <w:t xml:space="preserve">due to a </w:t>
      </w:r>
      <w:r w:rsidR="00B01C79">
        <w:rPr>
          <w:rFonts w:eastAsia="Arial"/>
        </w:rPr>
        <w:t>Conflict of Interest</w:t>
      </w:r>
      <w:r w:rsidRPr="5E7BCD5D">
        <w:rPr>
          <w:rFonts w:eastAsia="Arial"/>
        </w:rPr>
        <w:t xml:space="preserve"> or scheduling issue, it shall decline the request for a competitive </w:t>
      </w:r>
      <w:r w:rsidR="005601C6">
        <w:rPr>
          <w:rFonts w:eastAsia="Arial"/>
        </w:rPr>
        <w:t>Engagement</w:t>
      </w:r>
      <w:r w:rsidRPr="5E7BCD5D">
        <w:rPr>
          <w:rFonts w:eastAsia="Arial"/>
        </w:rPr>
        <w:t xml:space="preserve"> Pricing in writing to the NJDEP within four (4) business days.</w:t>
      </w:r>
    </w:p>
    <w:p w14:paraId="6A8CB2A8" w14:textId="77777777" w:rsidR="00913568" w:rsidRDefault="00913568" w:rsidP="00913568">
      <w:pPr>
        <w:rPr>
          <w:rFonts w:eastAsia="Arial"/>
        </w:rPr>
      </w:pPr>
    </w:p>
    <w:p w14:paraId="32AEC8A0" w14:textId="636DFCEC" w:rsidR="00913568" w:rsidRDefault="00913568" w:rsidP="0028123D">
      <w:pPr>
        <w:keepNext/>
        <w:rPr>
          <w:rFonts w:eastAsia="Arial"/>
        </w:rPr>
      </w:pPr>
      <w:r w:rsidRPr="5E7BCD5D">
        <w:rPr>
          <w:rFonts w:eastAsia="Arial"/>
        </w:rPr>
        <w:t xml:space="preserve">For each request, each </w:t>
      </w:r>
      <w:r w:rsidR="001A50A3">
        <w:rPr>
          <w:rFonts w:eastAsia="Arial"/>
        </w:rPr>
        <w:t>Contractor</w:t>
      </w:r>
      <w:r w:rsidRPr="5E7BCD5D">
        <w:rPr>
          <w:rFonts w:eastAsia="Arial"/>
        </w:rPr>
        <w:t xml:space="preserve"> that does not have a </w:t>
      </w:r>
      <w:r w:rsidR="00B01C79">
        <w:rPr>
          <w:rFonts w:eastAsia="Arial"/>
        </w:rPr>
        <w:t>Conflict of Interest</w:t>
      </w:r>
      <w:r w:rsidRPr="5E7BCD5D">
        <w:rPr>
          <w:rFonts w:eastAsia="Arial"/>
        </w:rPr>
        <w:t xml:space="preserve"> or scheduling issue shall respond within five (5) business days (unless NJDEP determines more time is needed) with the following:</w:t>
      </w:r>
    </w:p>
    <w:p w14:paraId="765363AF" w14:textId="77777777" w:rsidR="00913568" w:rsidRDefault="00913568" w:rsidP="0028123D">
      <w:pPr>
        <w:keepNext/>
        <w:rPr>
          <w:rFonts w:eastAsia="Arial"/>
        </w:rPr>
      </w:pPr>
      <w:r w:rsidRPr="5E7BCD5D">
        <w:rPr>
          <w:rFonts w:eastAsia="Arial"/>
        </w:rPr>
        <w:t xml:space="preserve"> </w:t>
      </w:r>
    </w:p>
    <w:p w14:paraId="78242E4D" w14:textId="63DCB5FA" w:rsidR="00913568" w:rsidRPr="00167860" w:rsidRDefault="00913568" w:rsidP="00167860">
      <w:pPr>
        <w:pStyle w:val="ListParagraph"/>
        <w:numPr>
          <w:ilvl w:val="0"/>
          <w:numId w:val="8"/>
        </w:numPr>
        <w:rPr>
          <w:rFonts w:eastAsia="Arial"/>
        </w:rPr>
      </w:pPr>
      <w:r w:rsidRPr="00167860">
        <w:rPr>
          <w:rFonts w:eastAsia="Arial"/>
        </w:rPr>
        <w:t xml:space="preserve">Detailed </w:t>
      </w:r>
      <w:r w:rsidR="005601C6">
        <w:rPr>
          <w:rFonts w:eastAsia="Arial"/>
        </w:rPr>
        <w:t>Engagement</w:t>
      </w:r>
      <w:r w:rsidRPr="00167860">
        <w:rPr>
          <w:rFonts w:eastAsia="Arial"/>
        </w:rPr>
        <w:t xml:space="preserve"> Pricing to perform the scope of work reflecting the requirements of the </w:t>
      </w:r>
      <w:r w:rsidR="005601C6">
        <w:rPr>
          <w:rFonts w:eastAsia="Arial"/>
        </w:rPr>
        <w:t>Engagement</w:t>
      </w:r>
      <w:r w:rsidRPr="00167860">
        <w:rPr>
          <w:rFonts w:eastAsia="Arial"/>
        </w:rPr>
        <w:t xml:space="preserve"> for competitive </w:t>
      </w:r>
      <w:r w:rsidR="005601C6">
        <w:rPr>
          <w:rFonts w:eastAsia="Arial"/>
        </w:rPr>
        <w:t>Engagement</w:t>
      </w:r>
      <w:r w:rsidRPr="00167860">
        <w:rPr>
          <w:rFonts w:eastAsia="Arial"/>
        </w:rPr>
        <w:t xml:space="preserve"> Pricing; </w:t>
      </w:r>
    </w:p>
    <w:p w14:paraId="1F113862" w14:textId="3408FEB5" w:rsidR="00913568" w:rsidRDefault="00913568" w:rsidP="00913568">
      <w:pPr>
        <w:pStyle w:val="ListParagraph"/>
        <w:numPr>
          <w:ilvl w:val="0"/>
          <w:numId w:val="8"/>
        </w:numPr>
        <w:rPr>
          <w:rFonts w:eastAsia="Arial"/>
        </w:rPr>
      </w:pPr>
      <w:r w:rsidRPr="5E7BCD5D">
        <w:rPr>
          <w:rFonts w:eastAsia="Arial"/>
        </w:rPr>
        <w:t>Schedule that shall identify the associated deliverable items to be submitted as evidence of completion of each task and/or sub-task;</w:t>
      </w:r>
    </w:p>
    <w:p w14:paraId="72ACDD8B" w14:textId="58202FA2" w:rsidR="00913568" w:rsidRDefault="00913568" w:rsidP="00913568">
      <w:pPr>
        <w:pStyle w:val="ListParagraph"/>
        <w:numPr>
          <w:ilvl w:val="0"/>
          <w:numId w:val="8"/>
        </w:numPr>
        <w:rPr>
          <w:rFonts w:eastAsia="Arial"/>
        </w:rPr>
      </w:pPr>
      <w:r w:rsidRPr="5E7BCD5D">
        <w:rPr>
          <w:rFonts w:eastAsia="Arial"/>
        </w:rPr>
        <w:t xml:space="preserve">Person-hour and/or labor category mix: a comprehensive chart showing the person-hours proposed to meet the requirements of the request for competitive quotes. The chart shall be designed to reflect the tasks, sub-tasks, or other work elements required by the request for competitive quote. The chart shall set forth, for each task, sub-task or other work element, the total number of person-hours, by labor category, proposed to complete the </w:t>
      </w:r>
      <w:r w:rsidR="00DC5AD9">
        <w:rPr>
          <w:rFonts w:eastAsia="Arial"/>
        </w:rPr>
        <w:t>A</w:t>
      </w:r>
      <w:r w:rsidR="00DC5AD9" w:rsidRPr="5E7BCD5D">
        <w:rPr>
          <w:rFonts w:eastAsia="Arial"/>
        </w:rPr>
        <w:t>ssignment</w:t>
      </w:r>
      <w:r w:rsidRPr="5E7BCD5D">
        <w:rPr>
          <w:rFonts w:eastAsia="Arial"/>
        </w:rPr>
        <w:t xml:space="preserve">.  The hourly rates used for each labor category shall be the all-inclusive hourly rates specified in the </w:t>
      </w:r>
      <w:r w:rsidR="00C9676D">
        <w:rPr>
          <w:rFonts w:eastAsia="Arial"/>
        </w:rPr>
        <w:t xml:space="preserve">Contractor’s (i.e. engaged firm’s) </w:t>
      </w:r>
      <w:r w:rsidR="005B1EEC">
        <w:rPr>
          <w:rFonts w:eastAsia="Arial"/>
        </w:rPr>
        <w:t>Contract</w:t>
      </w:r>
      <w:r w:rsidR="00C9676D">
        <w:rPr>
          <w:rFonts w:eastAsia="Arial"/>
        </w:rPr>
        <w:t xml:space="preserve"> with NJDEP</w:t>
      </w:r>
      <w:r w:rsidR="00631AB4">
        <w:rPr>
          <w:rFonts w:eastAsia="Arial"/>
        </w:rPr>
        <w:t xml:space="preserve">; and </w:t>
      </w:r>
    </w:p>
    <w:p w14:paraId="654399F3" w14:textId="7FEB9881" w:rsidR="00BE79BF" w:rsidRDefault="00BE79BF" w:rsidP="00913568">
      <w:pPr>
        <w:pStyle w:val="ListParagraph"/>
        <w:numPr>
          <w:ilvl w:val="0"/>
          <w:numId w:val="8"/>
        </w:numPr>
        <w:rPr>
          <w:rFonts w:eastAsia="Arial"/>
        </w:rPr>
      </w:pPr>
      <w:r>
        <w:rPr>
          <w:rFonts w:eastAsia="Arial"/>
        </w:rPr>
        <w:t xml:space="preserve">A completed </w:t>
      </w:r>
      <w:r w:rsidR="007B5301">
        <w:rPr>
          <w:rFonts w:eastAsia="Arial"/>
        </w:rPr>
        <w:t xml:space="preserve">and signed </w:t>
      </w:r>
      <w:r w:rsidR="00B01C79">
        <w:rPr>
          <w:rFonts w:eastAsia="Arial"/>
        </w:rPr>
        <w:t>Conflict of Interest</w:t>
      </w:r>
      <w:r w:rsidRPr="5E7BCD5D">
        <w:rPr>
          <w:rFonts w:eastAsia="Arial"/>
        </w:rPr>
        <w:t xml:space="preserve"> (COI) Certification Form</w:t>
      </w:r>
      <w:r>
        <w:rPr>
          <w:rFonts w:eastAsia="Arial"/>
        </w:rPr>
        <w:t xml:space="preserve"> for this </w:t>
      </w:r>
      <w:r w:rsidR="005601C6">
        <w:rPr>
          <w:rFonts w:eastAsia="Arial"/>
        </w:rPr>
        <w:t>Engagement</w:t>
      </w:r>
      <w:r>
        <w:rPr>
          <w:rFonts w:eastAsia="Arial"/>
        </w:rPr>
        <w:t>.</w:t>
      </w:r>
    </w:p>
    <w:p w14:paraId="6CBC0472" w14:textId="77777777" w:rsidR="00913568" w:rsidRDefault="00913568" w:rsidP="00913568">
      <w:pPr>
        <w:rPr>
          <w:rFonts w:eastAsia="Arial"/>
        </w:rPr>
      </w:pPr>
    </w:p>
    <w:p w14:paraId="04037970" w14:textId="3627A986" w:rsidR="00913568" w:rsidRDefault="00913568" w:rsidP="00913568">
      <w:pPr>
        <w:rPr>
          <w:rFonts w:eastAsia="Arial"/>
        </w:rPr>
      </w:pPr>
      <w:r w:rsidRPr="5E7BCD5D">
        <w:rPr>
          <w:rFonts w:eastAsia="Arial"/>
        </w:rPr>
        <w:t xml:space="preserve">The NJDEP will review all submitted </w:t>
      </w:r>
      <w:r w:rsidR="005601C6">
        <w:rPr>
          <w:rFonts w:eastAsia="Arial"/>
        </w:rPr>
        <w:t>Engagement</w:t>
      </w:r>
      <w:r w:rsidRPr="5E7BCD5D">
        <w:rPr>
          <w:rFonts w:eastAsia="Arial"/>
        </w:rPr>
        <w:t xml:space="preserve"> </w:t>
      </w:r>
      <w:r w:rsidR="004F4B65">
        <w:rPr>
          <w:rFonts w:eastAsia="Arial"/>
        </w:rPr>
        <w:t xml:space="preserve">pricing </w:t>
      </w:r>
      <w:r w:rsidRPr="5E7BCD5D">
        <w:rPr>
          <w:rFonts w:eastAsia="Arial"/>
        </w:rPr>
        <w:t xml:space="preserve">and select the </w:t>
      </w:r>
      <w:r w:rsidR="001A50A3">
        <w:rPr>
          <w:rFonts w:eastAsia="Arial"/>
        </w:rPr>
        <w:t>Contractor</w:t>
      </w:r>
      <w:r w:rsidRPr="5E7BCD5D">
        <w:rPr>
          <w:rFonts w:eastAsia="Arial"/>
        </w:rPr>
        <w:t xml:space="preserve"> whose </w:t>
      </w:r>
      <w:r w:rsidR="005601C6">
        <w:rPr>
          <w:rFonts w:eastAsia="Arial"/>
        </w:rPr>
        <w:t>Engagement</w:t>
      </w:r>
      <w:r w:rsidRPr="5E7BCD5D">
        <w:rPr>
          <w:rFonts w:eastAsia="Arial"/>
        </w:rPr>
        <w:t xml:space="preserve"> Pricing is the most advantageous, price and other factors considered.  Prior to finalizing any </w:t>
      </w:r>
      <w:r w:rsidR="005601C6">
        <w:rPr>
          <w:rFonts w:eastAsia="Arial"/>
        </w:rPr>
        <w:t>Engagement</w:t>
      </w:r>
      <w:r w:rsidRPr="5E7BCD5D">
        <w:rPr>
          <w:rFonts w:eastAsia="Arial"/>
        </w:rPr>
        <w:t xml:space="preserve"> under this </w:t>
      </w:r>
      <w:r w:rsidR="005B1EEC">
        <w:rPr>
          <w:rFonts w:eastAsia="Arial"/>
        </w:rPr>
        <w:t>Contract</w:t>
      </w:r>
      <w:r w:rsidRPr="5E7BCD5D">
        <w:rPr>
          <w:rFonts w:eastAsia="Arial"/>
        </w:rPr>
        <w:t xml:space="preserve">, the NJDEP must determine that the intended </w:t>
      </w:r>
      <w:r w:rsidR="001A50A3">
        <w:rPr>
          <w:rFonts w:eastAsia="Arial"/>
        </w:rPr>
        <w:t>Contractor</w:t>
      </w:r>
      <w:r w:rsidRPr="5E7BCD5D">
        <w:rPr>
          <w:rFonts w:eastAsia="Arial"/>
        </w:rPr>
        <w:t xml:space="preserve"> has no conflicts with regard to the services requested.  The NJDEP will then issue a Release Requisition {Purchase Order} with a “Not to Exceed” clause to the engaged firm. </w:t>
      </w:r>
    </w:p>
    <w:p w14:paraId="14566015" w14:textId="77777777" w:rsidR="00913568" w:rsidRDefault="00913568" w:rsidP="00913568">
      <w:pPr>
        <w:rPr>
          <w:rFonts w:eastAsia="Arial"/>
        </w:rPr>
      </w:pPr>
    </w:p>
    <w:p w14:paraId="50B0C76A" w14:textId="1CB7E798" w:rsidR="00913568" w:rsidRDefault="00913568" w:rsidP="00913568">
      <w:pPr>
        <w:rPr>
          <w:rFonts w:eastAsia="Arial"/>
        </w:rPr>
      </w:pPr>
      <w:r w:rsidRPr="5E7BCD5D">
        <w:rPr>
          <w:rFonts w:eastAsia="Arial"/>
        </w:rPr>
        <w:t xml:space="preserve">If the NJDEP awards an </w:t>
      </w:r>
      <w:r w:rsidR="005601C6">
        <w:rPr>
          <w:rFonts w:eastAsia="Arial"/>
        </w:rPr>
        <w:t>Engagement</w:t>
      </w:r>
      <w:r w:rsidRPr="5E7BCD5D">
        <w:rPr>
          <w:rFonts w:eastAsia="Arial"/>
        </w:rPr>
        <w:t xml:space="preserve"> to a </w:t>
      </w:r>
      <w:r w:rsidR="001A50A3">
        <w:rPr>
          <w:rFonts w:eastAsia="Arial"/>
        </w:rPr>
        <w:t>Contractor</w:t>
      </w:r>
      <w:r w:rsidRPr="5E7BCD5D">
        <w:rPr>
          <w:rFonts w:eastAsia="Arial"/>
        </w:rPr>
        <w:t xml:space="preserve">, the </w:t>
      </w:r>
      <w:r w:rsidR="001A50A3">
        <w:rPr>
          <w:rFonts w:eastAsia="Arial"/>
        </w:rPr>
        <w:t>Contractor</w:t>
      </w:r>
      <w:r w:rsidRPr="5E7BCD5D">
        <w:rPr>
          <w:rFonts w:eastAsia="Arial"/>
        </w:rPr>
        <w:t xml:space="preserve"> must avoid future business relationships with the </w:t>
      </w:r>
      <w:r w:rsidR="00B01C79">
        <w:rPr>
          <w:rFonts w:eastAsia="Arial"/>
        </w:rPr>
        <w:t>Audit</w:t>
      </w:r>
      <w:r w:rsidRPr="5E7BCD5D">
        <w:rPr>
          <w:rFonts w:eastAsia="Arial"/>
        </w:rPr>
        <w:t xml:space="preserve">ee until such time as all </w:t>
      </w:r>
      <w:r w:rsidR="00B01C79">
        <w:rPr>
          <w:rFonts w:eastAsia="Arial"/>
        </w:rPr>
        <w:t>Audit</w:t>
      </w:r>
      <w:r w:rsidRPr="5E7BCD5D">
        <w:rPr>
          <w:rFonts w:eastAsia="Arial"/>
        </w:rPr>
        <w:t xml:space="preserve"> </w:t>
      </w:r>
      <w:r w:rsidR="005601C6">
        <w:rPr>
          <w:rFonts w:eastAsia="Arial"/>
        </w:rPr>
        <w:t>Engagement</w:t>
      </w:r>
      <w:r w:rsidRPr="5E7BCD5D">
        <w:rPr>
          <w:rFonts w:eastAsia="Arial"/>
        </w:rPr>
        <w:t xml:space="preserve">s conducted on the </w:t>
      </w:r>
      <w:r w:rsidR="00B01C79">
        <w:rPr>
          <w:rFonts w:eastAsia="Arial"/>
        </w:rPr>
        <w:t>Audit</w:t>
      </w:r>
      <w:r w:rsidRPr="5E7BCD5D">
        <w:rPr>
          <w:rFonts w:eastAsia="Arial"/>
        </w:rPr>
        <w:t xml:space="preserve">ee are final and the </w:t>
      </w:r>
      <w:r w:rsidR="00B01C79">
        <w:rPr>
          <w:rFonts w:eastAsia="Arial"/>
        </w:rPr>
        <w:t>Audit</w:t>
      </w:r>
      <w:r w:rsidRPr="5E7BCD5D">
        <w:rPr>
          <w:rFonts w:eastAsia="Arial"/>
        </w:rPr>
        <w:t xml:space="preserve">ee is no longer under </w:t>
      </w:r>
      <w:r w:rsidR="005B1EEC">
        <w:rPr>
          <w:rFonts w:eastAsia="Arial"/>
        </w:rPr>
        <w:t>Contract</w:t>
      </w:r>
      <w:r w:rsidRPr="5E7BCD5D">
        <w:rPr>
          <w:rFonts w:eastAsia="Arial"/>
        </w:rPr>
        <w:t xml:space="preserve"> with the NJDEP. It should be noted that the firms </w:t>
      </w:r>
      <w:r w:rsidR="00B01C79">
        <w:rPr>
          <w:rFonts w:eastAsia="Arial"/>
        </w:rPr>
        <w:t>Audit</w:t>
      </w:r>
      <w:r w:rsidRPr="5E7BCD5D">
        <w:rPr>
          <w:rFonts w:eastAsia="Arial"/>
        </w:rPr>
        <w:t xml:space="preserve">ed under this </w:t>
      </w:r>
      <w:r w:rsidR="005B1EEC">
        <w:rPr>
          <w:rFonts w:eastAsia="Arial"/>
        </w:rPr>
        <w:t>Contract</w:t>
      </w:r>
      <w:r w:rsidRPr="5E7BCD5D">
        <w:rPr>
          <w:rFonts w:eastAsia="Arial"/>
        </w:rPr>
        <w:t xml:space="preserve"> are under </w:t>
      </w:r>
      <w:r w:rsidR="005B1EEC">
        <w:rPr>
          <w:rFonts w:eastAsia="Arial"/>
        </w:rPr>
        <w:t>Contract</w:t>
      </w:r>
      <w:r w:rsidRPr="5E7BCD5D">
        <w:rPr>
          <w:rFonts w:eastAsia="Arial"/>
        </w:rPr>
        <w:t xml:space="preserve"> with the State for multiple years. </w:t>
      </w:r>
      <w:r w:rsidR="00B01C79">
        <w:rPr>
          <w:rFonts w:eastAsia="Arial"/>
        </w:rPr>
        <w:t>Audit</w:t>
      </w:r>
      <w:r w:rsidRPr="5E7BCD5D">
        <w:rPr>
          <w:rFonts w:eastAsia="Arial"/>
        </w:rPr>
        <w:t xml:space="preserve">ees will be </w:t>
      </w:r>
      <w:proofErr w:type="gramStart"/>
      <w:r w:rsidR="00B01C79">
        <w:rPr>
          <w:rFonts w:eastAsia="Arial"/>
        </w:rPr>
        <w:t>Audit</w:t>
      </w:r>
      <w:r w:rsidRPr="5E7BCD5D">
        <w:rPr>
          <w:rFonts w:eastAsia="Arial"/>
        </w:rPr>
        <w:t>ed</w:t>
      </w:r>
      <w:proofErr w:type="gramEnd"/>
      <w:r w:rsidRPr="5E7BCD5D">
        <w:rPr>
          <w:rFonts w:eastAsia="Arial"/>
        </w:rPr>
        <w:t xml:space="preserve"> by their specific </w:t>
      </w:r>
      <w:r w:rsidR="005B1EEC">
        <w:rPr>
          <w:rFonts w:eastAsia="Arial"/>
        </w:rPr>
        <w:t>Contracts</w:t>
      </w:r>
      <w:r w:rsidR="00983418">
        <w:rPr>
          <w:rFonts w:eastAsia="Arial"/>
        </w:rPr>
        <w:t xml:space="preserve"> with NJDEP</w:t>
      </w:r>
      <w:r w:rsidRPr="5E7BCD5D">
        <w:rPr>
          <w:rFonts w:eastAsia="Arial"/>
        </w:rPr>
        <w:t>, each of which generally encompasses multiple projects.</w:t>
      </w:r>
    </w:p>
    <w:p w14:paraId="456EC7DB" w14:textId="77777777" w:rsidR="00913568" w:rsidRDefault="00913568" w:rsidP="00913568">
      <w:pPr>
        <w:rPr>
          <w:rFonts w:eastAsia="Arial"/>
        </w:rPr>
      </w:pPr>
    </w:p>
    <w:p w14:paraId="45F5FA38" w14:textId="65EB2847" w:rsidR="00913568" w:rsidRDefault="00913568" w:rsidP="00AA715B">
      <w:pPr>
        <w:pStyle w:val="Heading3"/>
      </w:pPr>
      <w:bookmarkStart w:id="591" w:name="_Toc126246268"/>
      <w:r w:rsidRPr="5E7BCD5D">
        <w:t xml:space="preserve">COMPLIANCE </w:t>
      </w:r>
      <w:r w:rsidR="00B01C79">
        <w:t>AUDIT</w:t>
      </w:r>
      <w:r w:rsidRPr="5E7BCD5D">
        <w:t>S &amp; REVIEW REPORTS</w:t>
      </w:r>
      <w:bookmarkEnd w:id="591"/>
      <w:r w:rsidRPr="5E7BCD5D">
        <w:t xml:space="preserve"> </w:t>
      </w:r>
    </w:p>
    <w:p w14:paraId="088D1222" w14:textId="77777777" w:rsidR="00913568" w:rsidRDefault="00913568" w:rsidP="00913568">
      <w:pPr>
        <w:rPr>
          <w:rFonts w:eastAsia="Arial"/>
        </w:rPr>
      </w:pPr>
    </w:p>
    <w:p w14:paraId="26FD6963" w14:textId="74417075" w:rsidR="00913568" w:rsidRDefault="00913568" w:rsidP="00913568">
      <w:pPr>
        <w:rPr>
          <w:rFonts w:eastAsia="Arial"/>
        </w:rPr>
      </w:pPr>
      <w:r w:rsidRPr="5E7BCD5D">
        <w:rPr>
          <w:rFonts w:eastAsia="Arial"/>
        </w:rPr>
        <w:t xml:space="preserve">The services of CPA firms are required to perform financial </w:t>
      </w:r>
      <w:r w:rsidR="00B01C79">
        <w:rPr>
          <w:rFonts w:eastAsia="Arial"/>
        </w:rPr>
        <w:t>Audit</w:t>
      </w:r>
      <w:r w:rsidRPr="5E7BCD5D">
        <w:rPr>
          <w:rFonts w:eastAsia="Arial"/>
        </w:rPr>
        <w:t xml:space="preserve">s of NJDEP’s SRP remedial construction and professional services </w:t>
      </w:r>
      <w:r w:rsidR="005B1EEC">
        <w:rPr>
          <w:rFonts w:eastAsia="Arial"/>
        </w:rPr>
        <w:t>Contracts</w:t>
      </w:r>
      <w:r w:rsidRPr="5E7BCD5D">
        <w:rPr>
          <w:rFonts w:eastAsia="Arial"/>
        </w:rPr>
        <w:t xml:space="preserve"> for hazardous waste cleanup projects </w:t>
      </w:r>
      <w:r w:rsidR="006179B4">
        <w:rPr>
          <w:rFonts w:eastAsia="Arial"/>
        </w:rPr>
        <w:t xml:space="preserve">as well as </w:t>
      </w:r>
      <w:r w:rsidRPr="5E7BCD5D">
        <w:rPr>
          <w:rFonts w:eastAsia="Arial"/>
        </w:rPr>
        <w:t xml:space="preserve">any financial reviews for the various programs within NJDEP. The </w:t>
      </w:r>
      <w:r w:rsidR="00B01C79">
        <w:rPr>
          <w:rFonts w:eastAsia="Arial"/>
        </w:rPr>
        <w:t>Audit</w:t>
      </w:r>
      <w:r w:rsidRPr="5E7BCD5D">
        <w:rPr>
          <w:rFonts w:eastAsia="Arial"/>
        </w:rPr>
        <w:t xml:space="preserve">s </w:t>
      </w:r>
      <w:r w:rsidR="006179B4">
        <w:rPr>
          <w:rFonts w:eastAsia="Arial"/>
        </w:rPr>
        <w:t xml:space="preserve">shall </w:t>
      </w:r>
      <w:r w:rsidRPr="5E7BCD5D">
        <w:rPr>
          <w:rFonts w:eastAsia="Arial"/>
        </w:rPr>
        <w:t xml:space="preserve">be based on specific </w:t>
      </w:r>
      <w:r w:rsidR="005B1EEC">
        <w:rPr>
          <w:rFonts w:eastAsia="Arial"/>
        </w:rPr>
        <w:t>Contract</w:t>
      </w:r>
      <w:r w:rsidRPr="5E7BCD5D">
        <w:rPr>
          <w:rFonts w:eastAsia="Arial"/>
        </w:rPr>
        <w:t xml:space="preserve"> provisions and </w:t>
      </w:r>
      <w:r w:rsidR="006179B4">
        <w:rPr>
          <w:rFonts w:eastAsia="Arial"/>
        </w:rPr>
        <w:t xml:space="preserve">shall </w:t>
      </w:r>
      <w:r w:rsidRPr="5E7BCD5D">
        <w:rPr>
          <w:rFonts w:eastAsia="Arial"/>
        </w:rPr>
        <w:t xml:space="preserve">follow federal and State </w:t>
      </w:r>
      <w:r w:rsidR="00B01C79">
        <w:rPr>
          <w:rFonts w:eastAsia="Arial"/>
        </w:rPr>
        <w:t>Audit</w:t>
      </w:r>
      <w:r w:rsidRPr="5E7BCD5D">
        <w:rPr>
          <w:rFonts w:eastAsia="Arial"/>
        </w:rPr>
        <w:t xml:space="preserve"> procedures.</w:t>
      </w:r>
    </w:p>
    <w:p w14:paraId="62C0B5EE" w14:textId="77777777" w:rsidR="00913568" w:rsidRDefault="00913568" w:rsidP="00913568">
      <w:pPr>
        <w:rPr>
          <w:rFonts w:eastAsia="Arial"/>
        </w:rPr>
      </w:pPr>
    </w:p>
    <w:p w14:paraId="161069CB" w14:textId="77777777" w:rsidR="00913568" w:rsidRDefault="00913568" w:rsidP="00913568">
      <w:pPr>
        <w:rPr>
          <w:rFonts w:eastAsia="Arial"/>
        </w:rPr>
      </w:pPr>
      <w:r w:rsidRPr="5E7BCD5D">
        <w:rPr>
          <w:rFonts w:eastAsia="Arial"/>
        </w:rPr>
        <w:t>The other financial reviews include, but are not limited to, the following:</w:t>
      </w:r>
    </w:p>
    <w:p w14:paraId="0EB74DAB" w14:textId="0D842A79" w:rsidR="00913568" w:rsidRPr="00727759" w:rsidRDefault="005601C6" w:rsidP="00167860">
      <w:pPr>
        <w:pStyle w:val="ListParagraph"/>
        <w:numPr>
          <w:ilvl w:val="0"/>
          <w:numId w:val="7"/>
        </w:numPr>
        <w:rPr>
          <w:rFonts w:eastAsia="Arial"/>
          <w:color w:val="1F497D" w:themeColor="text2"/>
        </w:rPr>
      </w:pPr>
      <w:r>
        <w:rPr>
          <w:rFonts w:eastAsia="Arial"/>
        </w:rPr>
        <w:t>Financial Viability Review</w:t>
      </w:r>
      <w:r w:rsidR="00913568" w:rsidRPr="00167860">
        <w:rPr>
          <w:rFonts w:eastAsia="Arial"/>
        </w:rPr>
        <w:t xml:space="preserve">s to determine if Responsible Parties </w:t>
      </w:r>
      <w:r w:rsidR="006179B4" w:rsidRPr="00167860">
        <w:rPr>
          <w:rFonts w:eastAsia="Arial"/>
        </w:rPr>
        <w:t xml:space="preserve">(RPs) </w:t>
      </w:r>
      <w:r w:rsidR="00913568" w:rsidRPr="00167860">
        <w:rPr>
          <w:rFonts w:eastAsia="Arial"/>
        </w:rPr>
        <w:t xml:space="preserve">have sufficient capital reserves to conduct </w:t>
      </w:r>
      <w:proofErr w:type="spellStart"/>
      <w:r w:rsidR="00913568" w:rsidRPr="00167860">
        <w:rPr>
          <w:rFonts w:eastAsia="Arial"/>
        </w:rPr>
        <w:t>remediations</w:t>
      </w:r>
      <w:proofErr w:type="spellEnd"/>
      <w:r w:rsidR="00913568" w:rsidRPr="00167860">
        <w:rPr>
          <w:rFonts w:eastAsia="Arial"/>
        </w:rPr>
        <w:t xml:space="preserve"> and to pay imposed penalties and fees; and</w:t>
      </w:r>
    </w:p>
    <w:p w14:paraId="292B4016" w14:textId="77777777" w:rsidR="00913568" w:rsidRDefault="00913568" w:rsidP="00913568">
      <w:pPr>
        <w:pStyle w:val="ListParagraph"/>
        <w:numPr>
          <w:ilvl w:val="0"/>
          <w:numId w:val="7"/>
        </w:numPr>
        <w:rPr>
          <w:rFonts w:eastAsia="Arial"/>
        </w:rPr>
      </w:pPr>
      <w:r w:rsidRPr="5E7BCD5D">
        <w:rPr>
          <w:rFonts w:eastAsia="Arial"/>
        </w:rPr>
        <w:t>Site Remediation Program Indirect Rate Review.</w:t>
      </w:r>
    </w:p>
    <w:p w14:paraId="7B4650D9" w14:textId="77777777" w:rsidR="00913568" w:rsidRDefault="00913568" w:rsidP="00913568">
      <w:pPr>
        <w:rPr>
          <w:rFonts w:eastAsia="Arial"/>
        </w:rPr>
      </w:pPr>
    </w:p>
    <w:p w14:paraId="53989243" w14:textId="783C9D05" w:rsidR="00913568" w:rsidRDefault="00913568" w:rsidP="00AA715B">
      <w:pPr>
        <w:pStyle w:val="Heading3"/>
      </w:pPr>
      <w:bookmarkStart w:id="592" w:name="_Toc126246269"/>
      <w:r w:rsidRPr="5E7BCD5D">
        <w:t>REQUIREMENTS</w:t>
      </w:r>
      <w:bookmarkEnd w:id="592"/>
    </w:p>
    <w:p w14:paraId="1F2FF0E1" w14:textId="77777777" w:rsidR="00913568" w:rsidRDefault="00913568" w:rsidP="00913568">
      <w:pPr>
        <w:rPr>
          <w:rFonts w:eastAsia="Arial"/>
        </w:rPr>
      </w:pPr>
    </w:p>
    <w:p w14:paraId="0D38A7BB" w14:textId="43BAE233" w:rsidR="00913568" w:rsidRDefault="00913568" w:rsidP="00913568">
      <w:pPr>
        <w:rPr>
          <w:rFonts w:eastAsia="Arial"/>
        </w:rPr>
      </w:pPr>
      <w:r w:rsidRPr="5E7BCD5D">
        <w:rPr>
          <w:rFonts w:eastAsia="Arial"/>
        </w:rPr>
        <w:lastRenderedPageBreak/>
        <w:t xml:space="preserve">NJDEP will identify the </w:t>
      </w:r>
      <w:r w:rsidR="00B01C79">
        <w:rPr>
          <w:rFonts w:eastAsia="Arial"/>
        </w:rPr>
        <w:t>Audit</w:t>
      </w:r>
      <w:r w:rsidRPr="5E7BCD5D">
        <w:rPr>
          <w:rFonts w:eastAsia="Arial"/>
        </w:rPr>
        <w:t xml:space="preserve"> </w:t>
      </w:r>
      <w:r w:rsidR="004F4B65">
        <w:rPr>
          <w:rFonts w:eastAsia="Arial"/>
        </w:rPr>
        <w:t>A</w:t>
      </w:r>
      <w:r w:rsidRPr="5E7BCD5D">
        <w:rPr>
          <w:rFonts w:eastAsia="Arial"/>
        </w:rPr>
        <w:t xml:space="preserve">ssignments under this </w:t>
      </w:r>
      <w:r w:rsidR="005B1EEC">
        <w:rPr>
          <w:rFonts w:eastAsia="Arial"/>
        </w:rPr>
        <w:t>Contract</w:t>
      </w:r>
      <w:r w:rsidRPr="5E7BCD5D">
        <w:rPr>
          <w:rFonts w:eastAsia="Arial"/>
        </w:rPr>
        <w:t xml:space="preserve">.  The </w:t>
      </w:r>
      <w:r w:rsidR="00DC5AD9">
        <w:rPr>
          <w:rFonts w:eastAsia="Arial"/>
        </w:rPr>
        <w:t>A</w:t>
      </w:r>
      <w:r w:rsidR="00DC5AD9" w:rsidRPr="5E7BCD5D">
        <w:rPr>
          <w:rFonts w:eastAsia="Arial"/>
        </w:rPr>
        <w:t xml:space="preserve">ssignments </w:t>
      </w:r>
      <w:r w:rsidRPr="5E7BCD5D">
        <w:rPr>
          <w:rFonts w:eastAsia="Arial"/>
        </w:rPr>
        <w:t xml:space="preserve">shall result in timely </w:t>
      </w:r>
      <w:r w:rsidR="00B01C79">
        <w:rPr>
          <w:rFonts w:eastAsia="Arial"/>
        </w:rPr>
        <w:t>Audit</w:t>
      </w:r>
      <w:r w:rsidRPr="5E7BCD5D">
        <w:rPr>
          <w:rFonts w:eastAsia="Arial"/>
        </w:rPr>
        <w:t xml:space="preserve"> </w:t>
      </w:r>
      <w:r w:rsidR="004F4B65">
        <w:rPr>
          <w:rFonts w:eastAsia="Arial"/>
        </w:rPr>
        <w:t>r</w:t>
      </w:r>
      <w:r w:rsidRPr="5E7BCD5D">
        <w:rPr>
          <w:rFonts w:eastAsia="Arial"/>
        </w:rPr>
        <w:t>eports addressing the scope of work ordered by NJDEP, including opinions on the financial transactions and business practices of the firms who performed the remedial services (</w:t>
      </w:r>
      <w:r w:rsidR="00B01C79">
        <w:rPr>
          <w:rFonts w:eastAsia="Arial"/>
        </w:rPr>
        <w:t>Audit</w:t>
      </w:r>
      <w:r w:rsidRPr="5E7BCD5D">
        <w:rPr>
          <w:rFonts w:eastAsia="Arial"/>
        </w:rPr>
        <w:t>ee</w:t>
      </w:r>
      <w:r w:rsidR="00180A9A">
        <w:rPr>
          <w:rFonts w:eastAsia="Arial"/>
        </w:rPr>
        <w:t>s</w:t>
      </w:r>
      <w:r w:rsidRPr="5E7BCD5D">
        <w:rPr>
          <w:rFonts w:eastAsia="Arial"/>
        </w:rPr>
        <w:t xml:space="preserve">).  The </w:t>
      </w:r>
      <w:r w:rsidR="00B01C79">
        <w:rPr>
          <w:rFonts w:eastAsia="Arial"/>
        </w:rPr>
        <w:t>Audit</w:t>
      </w:r>
      <w:r w:rsidRPr="5E7BCD5D">
        <w:rPr>
          <w:rFonts w:eastAsia="Arial"/>
        </w:rPr>
        <w:t xml:space="preserve">s shall be conducted, and reports written, in accordance with the Comptroller General of the United States document entitled Government </w:t>
      </w:r>
      <w:r w:rsidR="00B01C79">
        <w:rPr>
          <w:rFonts w:eastAsia="Arial"/>
        </w:rPr>
        <w:t>Audit</w:t>
      </w:r>
      <w:r w:rsidRPr="5E7BCD5D">
        <w:rPr>
          <w:rFonts w:eastAsia="Arial"/>
        </w:rPr>
        <w:t>ing Standards (</w:t>
      </w:r>
      <w:r w:rsidR="0009207E">
        <w:rPr>
          <w:rFonts w:eastAsia="Arial"/>
        </w:rPr>
        <w:t>July 2018</w:t>
      </w:r>
      <w:r w:rsidRPr="5E7BCD5D">
        <w:rPr>
          <w:rFonts w:eastAsia="Arial"/>
        </w:rPr>
        <w:t xml:space="preserve"> Revision).  This document is available on the web at </w:t>
      </w:r>
      <w:hyperlink r:id="rId44" w:history="1">
        <w:r w:rsidR="0009207E">
          <w:rPr>
            <w:rStyle w:val="Hyperlink"/>
          </w:rPr>
          <w:t xml:space="preserve">GAO-18-568G, GOVERNMENT </w:t>
        </w:r>
        <w:r w:rsidR="00B01C79">
          <w:rPr>
            <w:rStyle w:val="Hyperlink"/>
          </w:rPr>
          <w:t>AUDIT</w:t>
        </w:r>
        <w:r w:rsidR="0009207E">
          <w:rPr>
            <w:rStyle w:val="Hyperlink"/>
          </w:rPr>
          <w:t>ING STANDARDS: 2018 Revision</w:t>
        </w:r>
      </w:hyperlink>
      <w:r w:rsidR="004D34CD">
        <w:rPr>
          <w:rStyle w:val="Hyperlink"/>
        </w:rPr>
        <w:t xml:space="preserve"> </w:t>
      </w:r>
      <w:r w:rsidRPr="5E7BCD5D">
        <w:rPr>
          <w:rFonts w:eastAsia="Arial"/>
        </w:rPr>
        <w:t>and is for sale by the U.S. Government Printing Office, Washington, DC 20401, Stock No. 020-000-00291-3</w:t>
      </w:r>
      <w:r w:rsidR="00631AB4">
        <w:rPr>
          <w:rFonts w:eastAsia="Arial"/>
        </w:rPr>
        <w:t>.</w:t>
      </w:r>
    </w:p>
    <w:p w14:paraId="5187690E" w14:textId="77777777" w:rsidR="00913568" w:rsidRDefault="00913568" w:rsidP="00913568">
      <w:pPr>
        <w:rPr>
          <w:rFonts w:eastAsia="Arial"/>
        </w:rPr>
      </w:pPr>
    </w:p>
    <w:p w14:paraId="52D619CC" w14:textId="03EA1963"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provide personnel with the necessary qualifications to perform </w:t>
      </w:r>
      <w:r w:rsidR="00B01C79">
        <w:rPr>
          <w:rFonts w:eastAsia="Arial"/>
        </w:rPr>
        <w:t>Audit</w:t>
      </w:r>
      <w:r w:rsidRPr="5E7BCD5D">
        <w:rPr>
          <w:rFonts w:eastAsia="Arial"/>
        </w:rPr>
        <w:t xml:space="preserve">s in accordance with </w:t>
      </w:r>
      <w:r w:rsidR="00825579">
        <w:rPr>
          <w:rFonts w:eastAsia="Arial"/>
        </w:rPr>
        <w:t xml:space="preserve">this </w:t>
      </w:r>
      <w:r w:rsidRPr="5E7BCD5D">
        <w:rPr>
          <w:rFonts w:eastAsia="Arial"/>
        </w:rPr>
        <w:t>document</w:t>
      </w:r>
      <w:r w:rsidR="00825579">
        <w:rPr>
          <w:rFonts w:eastAsia="Arial"/>
        </w:rPr>
        <w:t>.</w:t>
      </w:r>
    </w:p>
    <w:p w14:paraId="7AA88D88" w14:textId="6EF144D7" w:rsidR="00913568" w:rsidRDefault="00913568" w:rsidP="00913568">
      <w:pPr>
        <w:rPr>
          <w:rFonts w:eastAsia="Arial"/>
        </w:rPr>
      </w:pPr>
      <w:r w:rsidRPr="5E7BCD5D">
        <w:rPr>
          <w:rFonts w:eastAsia="Arial"/>
        </w:rPr>
        <w:t xml:space="preserve"> </w:t>
      </w:r>
    </w:p>
    <w:p w14:paraId="38EAD4EE" w14:textId="77777777" w:rsidR="00167860" w:rsidRDefault="00167860" w:rsidP="00913568">
      <w:pPr>
        <w:rPr>
          <w:rFonts w:eastAsia="Arial"/>
        </w:rPr>
      </w:pPr>
    </w:p>
    <w:p w14:paraId="2F4AA639" w14:textId="46DCA33C" w:rsidR="00913568" w:rsidRDefault="00913568" w:rsidP="00AA715B">
      <w:pPr>
        <w:pStyle w:val="Heading3"/>
      </w:pPr>
      <w:bookmarkStart w:id="593" w:name="_Toc126246270"/>
      <w:r w:rsidRPr="5E7BCD5D">
        <w:t xml:space="preserve">SCHEDULE OF </w:t>
      </w:r>
      <w:r w:rsidR="00B01C79">
        <w:t>DELIVERABLES</w:t>
      </w:r>
      <w:bookmarkEnd w:id="593"/>
    </w:p>
    <w:p w14:paraId="5DD7B072" w14:textId="77777777" w:rsidR="00913568" w:rsidRDefault="00913568" w:rsidP="00913568">
      <w:pPr>
        <w:rPr>
          <w:rFonts w:eastAsia="Arial"/>
        </w:rPr>
      </w:pPr>
    </w:p>
    <w:p w14:paraId="6F1BCE88" w14:textId="196F1E73" w:rsidR="00060CBB"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make every attempt to complete each </w:t>
      </w:r>
      <w:r w:rsidR="005601C6">
        <w:rPr>
          <w:rFonts w:eastAsia="Arial"/>
        </w:rPr>
        <w:t>Engagement</w:t>
      </w:r>
      <w:r w:rsidRPr="5E7BCD5D">
        <w:rPr>
          <w:rFonts w:eastAsia="Arial"/>
        </w:rPr>
        <w:t xml:space="preserve"> </w:t>
      </w:r>
      <w:r w:rsidR="007F2E8B" w:rsidRPr="007F2E8B">
        <w:rPr>
          <w:rFonts w:eastAsia="Arial"/>
        </w:rPr>
        <w:t>no later than the schedule specified below</w:t>
      </w:r>
      <w:r w:rsidRPr="5E7BCD5D">
        <w:rPr>
          <w:rFonts w:eastAsia="Arial"/>
        </w:rPr>
        <w:t xml:space="preserve">. </w:t>
      </w:r>
    </w:p>
    <w:p w14:paraId="0DCAA76D" w14:textId="77777777" w:rsidR="00060CBB" w:rsidRDefault="00060CBB" w:rsidP="00913568">
      <w:pPr>
        <w:rPr>
          <w:rFonts w:eastAsia="Arial"/>
        </w:rPr>
      </w:pPr>
    </w:p>
    <w:p w14:paraId="3698FA27" w14:textId="0506F792" w:rsidR="00913568" w:rsidRDefault="00913568" w:rsidP="00060CBB">
      <w:pPr>
        <w:keepNext/>
        <w:rPr>
          <w:rFonts w:eastAsia="Arial"/>
        </w:rPr>
      </w:pPr>
      <w:r w:rsidRPr="5E7BCD5D">
        <w:rPr>
          <w:rFonts w:eastAsia="Arial"/>
        </w:rPr>
        <w:t xml:space="preserve">The schedule of </w:t>
      </w:r>
      <w:r w:rsidR="00B01C79">
        <w:rPr>
          <w:rFonts w:eastAsia="Arial"/>
        </w:rPr>
        <w:t>Deliverables</w:t>
      </w:r>
      <w:r w:rsidRPr="5E7BCD5D">
        <w:rPr>
          <w:rFonts w:eastAsia="Arial"/>
        </w:rPr>
        <w:t xml:space="preserve"> after receipt of a Purchase Order is as follows:</w:t>
      </w:r>
    </w:p>
    <w:p w14:paraId="25C183DC" w14:textId="77777777" w:rsidR="00913568" w:rsidRDefault="00913568" w:rsidP="00060CBB">
      <w:pPr>
        <w:keepNext/>
        <w:rPr>
          <w:rFonts w:eastAsia="Arial"/>
        </w:rPr>
      </w:pPr>
    </w:p>
    <w:p w14:paraId="0BEC52A9" w14:textId="775459A1" w:rsidR="00913568" w:rsidRDefault="00913568" w:rsidP="00913568">
      <w:pPr>
        <w:rPr>
          <w:rFonts w:eastAsia="Arial"/>
        </w:rPr>
      </w:pPr>
      <w:r w:rsidRPr="5E7BCD5D">
        <w:rPr>
          <w:rFonts w:eastAsia="Arial"/>
        </w:rPr>
        <w:t xml:space="preserve">Draft </w:t>
      </w:r>
      <w:r w:rsidR="00B01C79">
        <w:rPr>
          <w:rFonts w:eastAsia="Arial"/>
        </w:rPr>
        <w:t>Audit</w:t>
      </w:r>
      <w:r w:rsidRPr="5E7BCD5D">
        <w:rPr>
          <w:rFonts w:eastAsia="Arial"/>
        </w:rPr>
        <w:t xml:space="preserve"> Report – </w:t>
      </w:r>
      <w:r w:rsidR="004F4B65">
        <w:rPr>
          <w:rFonts w:eastAsia="Arial"/>
        </w:rPr>
        <w:t>S</w:t>
      </w:r>
      <w:r w:rsidRPr="5E7BCD5D">
        <w:rPr>
          <w:rFonts w:eastAsia="Arial"/>
        </w:rPr>
        <w:t>ix (6) months</w:t>
      </w:r>
    </w:p>
    <w:p w14:paraId="042BD8AB" w14:textId="79FF5B2A" w:rsidR="00913568" w:rsidRDefault="00913568" w:rsidP="00913568">
      <w:pPr>
        <w:rPr>
          <w:rFonts w:eastAsia="Arial"/>
        </w:rPr>
      </w:pPr>
      <w:r w:rsidRPr="5E7BCD5D">
        <w:rPr>
          <w:rFonts w:eastAsia="Arial"/>
        </w:rPr>
        <w:t xml:space="preserve">Final </w:t>
      </w:r>
      <w:r w:rsidR="00B01C79">
        <w:rPr>
          <w:rFonts w:eastAsia="Arial"/>
        </w:rPr>
        <w:t>Audit</w:t>
      </w:r>
      <w:r w:rsidRPr="5E7BCD5D">
        <w:rPr>
          <w:rFonts w:eastAsia="Arial"/>
        </w:rPr>
        <w:t xml:space="preserve"> Report – </w:t>
      </w:r>
      <w:r w:rsidR="004F4B65">
        <w:rPr>
          <w:rFonts w:eastAsia="Arial"/>
        </w:rPr>
        <w:t>N</w:t>
      </w:r>
      <w:r w:rsidRPr="5E7BCD5D">
        <w:rPr>
          <w:rFonts w:eastAsia="Arial"/>
        </w:rPr>
        <w:t>ine (9) months</w:t>
      </w:r>
    </w:p>
    <w:p w14:paraId="2123BF3C" w14:textId="72EAE3B1" w:rsidR="00913568" w:rsidRDefault="00913568" w:rsidP="00913568">
      <w:pPr>
        <w:rPr>
          <w:rFonts w:eastAsia="Arial"/>
        </w:rPr>
      </w:pPr>
      <w:r w:rsidRPr="5E7BCD5D">
        <w:rPr>
          <w:rFonts w:eastAsia="Arial"/>
        </w:rPr>
        <w:t xml:space="preserve">Financial Viability Determination Review (SRP) – </w:t>
      </w:r>
      <w:r w:rsidR="004F4B65">
        <w:rPr>
          <w:rFonts w:eastAsia="Arial"/>
        </w:rPr>
        <w:t>S</w:t>
      </w:r>
      <w:r w:rsidRPr="5E7BCD5D">
        <w:rPr>
          <w:rFonts w:eastAsia="Arial"/>
        </w:rPr>
        <w:t>ix (6) weeks</w:t>
      </w:r>
    </w:p>
    <w:p w14:paraId="736C3397" w14:textId="382DF350" w:rsidR="00913568" w:rsidRDefault="00913568" w:rsidP="00913568">
      <w:pPr>
        <w:rPr>
          <w:rFonts w:eastAsia="Arial"/>
        </w:rPr>
      </w:pPr>
      <w:r w:rsidRPr="5E7BCD5D">
        <w:rPr>
          <w:rFonts w:eastAsia="Arial"/>
        </w:rPr>
        <w:t xml:space="preserve">Site Remediation Program Indirect Rate Review – </w:t>
      </w:r>
      <w:r w:rsidR="004F4B65">
        <w:rPr>
          <w:rFonts w:eastAsia="Arial"/>
        </w:rPr>
        <w:t>N</w:t>
      </w:r>
      <w:r w:rsidRPr="5E7BCD5D">
        <w:rPr>
          <w:rFonts w:eastAsia="Arial"/>
        </w:rPr>
        <w:t>ine (9) months</w:t>
      </w:r>
    </w:p>
    <w:p w14:paraId="19041D0C" w14:textId="77777777" w:rsidR="00913568" w:rsidRDefault="00913568" w:rsidP="00913568">
      <w:pPr>
        <w:rPr>
          <w:rFonts w:eastAsia="Arial"/>
        </w:rPr>
      </w:pPr>
    </w:p>
    <w:p w14:paraId="4DDB0C22" w14:textId="545946D4" w:rsidR="00913568" w:rsidRDefault="00913568" w:rsidP="00913568">
      <w:pPr>
        <w:rPr>
          <w:rFonts w:eastAsia="Arial"/>
        </w:rPr>
      </w:pPr>
      <w:r w:rsidRPr="5E7BCD5D">
        <w:rPr>
          <w:rFonts w:eastAsia="Arial"/>
        </w:rPr>
        <w:t xml:space="preserve">The schedule of </w:t>
      </w:r>
      <w:r w:rsidR="00B01C79">
        <w:rPr>
          <w:rFonts w:eastAsia="Arial"/>
        </w:rPr>
        <w:t>Deliverables</w:t>
      </w:r>
      <w:r w:rsidRPr="5E7BCD5D">
        <w:rPr>
          <w:rFonts w:eastAsia="Arial"/>
        </w:rPr>
        <w:t xml:space="preserve"> listed above shall be included in the NJDEP Monthly Progress Reports as referenced in Section </w:t>
      </w:r>
      <w:r w:rsidR="00183204">
        <w:rPr>
          <w:rFonts w:eastAsia="Arial"/>
        </w:rPr>
        <w:t>4</w:t>
      </w:r>
      <w:r w:rsidRPr="5E7BCD5D">
        <w:rPr>
          <w:rFonts w:eastAsia="Arial"/>
        </w:rPr>
        <w:t>.</w:t>
      </w:r>
      <w:r w:rsidR="008614B4">
        <w:rPr>
          <w:rFonts w:eastAsia="Arial"/>
        </w:rPr>
        <w:t>3.16</w:t>
      </w:r>
      <w:r w:rsidRPr="5E7BCD5D">
        <w:rPr>
          <w:rFonts w:eastAsia="Arial"/>
        </w:rPr>
        <w:t>.</w:t>
      </w:r>
    </w:p>
    <w:p w14:paraId="676D45B9" w14:textId="77777777" w:rsidR="00913568" w:rsidRDefault="00913568" w:rsidP="00913568">
      <w:pPr>
        <w:rPr>
          <w:rFonts w:eastAsia="Arial"/>
        </w:rPr>
      </w:pPr>
    </w:p>
    <w:p w14:paraId="6618AE16" w14:textId="7FFF147E" w:rsidR="00913568" w:rsidRDefault="00B01C79" w:rsidP="00AA715B">
      <w:pPr>
        <w:pStyle w:val="Heading3"/>
      </w:pPr>
      <w:bookmarkStart w:id="594" w:name="_Toc126246271"/>
      <w:r>
        <w:t>AUDIT</w:t>
      </w:r>
      <w:r w:rsidR="00913568" w:rsidRPr="5E7BCD5D">
        <w:t>S</w:t>
      </w:r>
      <w:bookmarkEnd w:id="594"/>
    </w:p>
    <w:p w14:paraId="5BDB60B3" w14:textId="77777777" w:rsidR="00913568" w:rsidRDefault="00913568" w:rsidP="00214BD4">
      <w:pPr>
        <w:keepNext/>
        <w:rPr>
          <w:rFonts w:eastAsia="Arial"/>
        </w:rPr>
      </w:pPr>
    </w:p>
    <w:p w14:paraId="0A19A3A6" w14:textId="48CDA1F8" w:rsidR="00913568" w:rsidRDefault="00913568" w:rsidP="00913568">
      <w:pPr>
        <w:rPr>
          <w:rFonts w:eastAsia="Arial"/>
        </w:rPr>
      </w:pPr>
      <w:r w:rsidRPr="5E7BCD5D">
        <w:rPr>
          <w:rFonts w:eastAsia="Arial"/>
        </w:rPr>
        <w:t xml:space="preserve">An </w:t>
      </w:r>
      <w:r w:rsidR="00B01C79">
        <w:rPr>
          <w:rFonts w:eastAsia="Arial"/>
        </w:rPr>
        <w:t>Audit</w:t>
      </w:r>
      <w:r w:rsidRPr="5E7BCD5D">
        <w:rPr>
          <w:rFonts w:eastAsia="Arial"/>
        </w:rPr>
        <w:t xml:space="preserve"> shall consist of an examination of financial and compliance matters on federal and </w:t>
      </w:r>
      <w:r w:rsidR="000E03F6" w:rsidRPr="5E7BCD5D">
        <w:rPr>
          <w:rFonts w:eastAsia="Arial"/>
        </w:rPr>
        <w:t>State</w:t>
      </w:r>
      <w:r w:rsidR="000E03F6">
        <w:rPr>
          <w:rFonts w:eastAsia="Arial"/>
        </w:rPr>
        <w:t>-</w:t>
      </w:r>
      <w:r w:rsidRPr="5E7BCD5D">
        <w:rPr>
          <w:rFonts w:eastAsia="Arial"/>
        </w:rPr>
        <w:t xml:space="preserve">funded projects. The financial and compliance examinations shall be primarily concerned with determining the reasonableness, </w:t>
      </w:r>
      <w:proofErr w:type="spellStart"/>
      <w:r w:rsidRPr="5E7BCD5D">
        <w:rPr>
          <w:rFonts w:eastAsia="Arial"/>
        </w:rPr>
        <w:t>allocability</w:t>
      </w:r>
      <w:proofErr w:type="spellEnd"/>
      <w:r w:rsidRPr="5E7BCD5D">
        <w:rPr>
          <w:rFonts w:eastAsia="Arial"/>
        </w:rPr>
        <w:t xml:space="preserve">, and </w:t>
      </w:r>
      <w:proofErr w:type="spellStart"/>
      <w:r w:rsidRPr="5E7BCD5D">
        <w:rPr>
          <w:rFonts w:eastAsia="Arial"/>
        </w:rPr>
        <w:t>allowability</w:t>
      </w:r>
      <w:proofErr w:type="spellEnd"/>
      <w:r w:rsidRPr="5E7BCD5D">
        <w:rPr>
          <w:rFonts w:eastAsia="Arial"/>
        </w:rPr>
        <w:t xml:space="preserve"> of direct and indirect project billings to ensure compliance with </w:t>
      </w:r>
      <w:r w:rsidR="005B1EEC">
        <w:rPr>
          <w:rFonts w:eastAsia="Arial"/>
        </w:rPr>
        <w:t>Contract</w:t>
      </w:r>
      <w:r w:rsidRPr="5E7BCD5D">
        <w:rPr>
          <w:rFonts w:eastAsia="Arial"/>
        </w:rPr>
        <w:t xml:space="preserve"> requirements. The examination shall include the review of the adequacy of the </w:t>
      </w:r>
      <w:r w:rsidR="00B01C79">
        <w:rPr>
          <w:rFonts w:eastAsia="Arial"/>
        </w:rPr>
        <w:t>Audit</w:t>
      </w:r>
      <w:r w:rsidRPr="5E7BCD5D">
        <w:rPr>
          <w:rFonts w:eastAsia="Arial"/>
        </w:rPr>
        <w:t xml:space="preserve">ee’s cost accounting system and that the </w:t>
      </w:r>
      <w:r w:rsidR="00B01C79">
        <w:rPr>
          <w:rFonts w:eastAsia="Arial"/>
        </w:rPr>
        <w:t>Audit</w:t>
      </w:r>
      <w:r w:rsidRPr="5E7BCD5D">
        <w:rPr>
          <w:rFonts w:eastAsia="Arial"/>
        </w:rPr>
        <w:t xml:space="preserve">ee was in compliance with the terms and conditions of the </w:t>
      </w:r>
      <w:r w:rsidR="005B1EEC">
        <w:rPr>
          <w:rFonts w:eastAsia="Arial"/>
        </w:rPr>
        <w:t>Contract</w:t>
      </w:r>
      <w:r w:rsidRPr="5E7BCD5D">
        <w:rPr>
          <w:rFonts w:eastAsia="Arial"/>
        </w:rPr>
        <w:t xml:space="preserve"> being </w:t>
      </w:r>
      <w:proofErr w:type="gramStart"/>
      <w:r w:rsidR="00B01C79">
        <w:rPr>
          <w:rFonts w:eastAsia="Arial"/>
        </w:rPr>
        <w:t>Audit</w:t>
      </w:r>
      <w:r w:rsidRPr="5E7BCD5D">
        <w:rPr>
          <w:rFonts w:eastAsia="Arial"/>
        </w:rPr>
        <w:t>ed</w:t>
      </w:r>
      <w:proofErr w:type="gramEnd"/>
      <w:r w:rsidRPr="5E7BCD5D">
        <w:rPr>
          <w:rFonts w:eastAsia="Arial"/>
        </w:rPr>
        <w:t>.</w:t>
      </w:r>
    </w:p>
    <w:p w14:paraId="14A7CB02" w14:textId="77777777" w:rsidR="00913568" w:rsidRDefault="00913568" w:rsidP="00913568">
      <w:pPr>
        <w:rPr>
          <w:rFonts w:eastAsia="Arial"/>
        </w:rPr>
      </w:pPr>
    </w:p>
    <w:p w14:paraId="0423CBF2" w14:textId="552BB879" w:rsidR="00913568" w:rsidRDefault="00913568" w:rsidP="00913568">
      <w:pPr>
        <w:rPr>
          <w:rFonts w:eastAsia="Arial"/>
        </w:rPr>
      </w:pPr>
      <w:r w:rsidRPr="5E7BCD5D">
        <w:rPr>
          <w:rFonts w:eastAsia="Arial"/>
        </w:rPr>
        <w:t xml:space="preserve">The size and complexity of the </w:t>
      </w:r>
      <w:r w:rsidR="00B01C79">
        <w:rPr>
          <w:rFonts w:eastAsia="Arial"/>
        </w:rPr>
        <w:t>Audit</w:t>
      </w:r>
      <w:r w:rsidRPr="5E7BCD5D">
        <w:rPr>
          <w:rFonts w:eastAsia="Arial"/>
        </w:rPr>
        <w:t xml:space="preserve">s will vary. The detailed </w:t>
      </w:r>
      <w:r w:rsidR="00B01C79">
        <w:rPr>
          <w:rFonts w:eastAsia="Arial"/>
        </w:rPr>
        <w:t>Audit</w:t>
      </w:r>
      <w:r w:rsidRPr="5E7BCD5D">
        <w:rPr>
          <w:rFonts w:eastAsia="Arial"/>
        </w:rPr>
        <w:t xml:space="preserve"> procedures presented in the </w:t>
      </w:r>
      <w:r w:rsidR="00B01C79">
        <w:rPr>
          <w:rFonts w:eastAsia="Arial"/>
        </w:rPr>
        <w:t>Audit</w:t>
      </w:r>
      <w:r w:rsidRPr="5E7BCD5D">
        <w:rPr>
          <w:rFonts w:eastAsia="Arial"/>
        </w:rPr>
        <w:t xml:space="preserve"> guidelines may not cover all circumstances or conditions encountered in </w:t>
      </w:r>
      <w:proofErr w:type="gramStart"/>
      <w:r w:rsidR="00B01C79">
        <w:rPr>
          <w:rFonts w:eastAsia="Arial"/>
        </w:rPr>
        <w:t>Audit</w:t>
      </w:r>
      <w:r w:rsidRPr="5E7BCD5D">
        <w:rPr>
          <w:rFonts w:eastAsia="Arial"/>
        </w:rPr>
        <w:t>ing</w:t>
      </w:r>
      <w:proofErr w:type="gramEnd"/>
      <w:r w:rsidRPr="5E7BCD5D">
        <w:rPr>
          <w:rFonts w:eastAsia="Arial"/>
        </w:rPr>
        <w:t xml:space="preserve"> a particular </w:t>
      </w:r>
      <w:r w:rsidR="005B1EEC">
        <w:rPr>
          <w:rFonts w:eastAsia="Arial"/>
        </w:rPr>
        <w:t>Contract</w:t>
      </w:r>
      <w:r w:rsidRPr="5E7BCD5D">
        <w:rPr>
          <w:rFonts w:eastAsia="Arial"/>
        </w:rPr>
        <w:t xml:space="preserve">, and similarly, not all of the </w:t>
      </w:r>
      <w:r w:rsidR="00B01C79">
        <w:rPr>
          <w:rFonts w:eastAsia="Arial"/>
        </w:rPr>
        <w:t>Audit</w:t>
      </w:r>
      <w:r w:rsidRPr="5E7BCD5D">
        <w:rPr>
          <w:rFonts w:eastAsia="Arial"/>
        </w:rPr>
        <w:t xml:space="preserve"> guideline procedures will apply to each </w:t>
      </w:r>
      <w:r w:rsidR="005B1EEC">
        <w:rPr>
          <w:rFonts w:eastAsia="Arial"/>
        </w:rPr>
        <w:t>Contract</w:t>
      </w:r>
      <w:r w:rsidRPr="5E7BCD5D">
        <w:rPr>
          <w:rFonts w:eastAsia="Arial"/>
        </w:rPr>
        <w:t xml:space="preserve"> </w:t>
      </w:r>
      <w:r w:rsidR="00B01C79">
        <w:rPr>
          <w:rFonts w:eastAsia="Arial"/>
        </w:rPr>
        <w:t>Audit</w:t>
      </w:r>
      <w:r w:rsidRPr="5E7BCD5D">
        <w:rPr>
          <w:rFonts w:eastAsia="Arial"/>
        </w:rPr>
        <w:t xml:space="preserve">ed. The CPA firm shall use professional judgment in tailoring the specific </w:t>
      </w:r>
      <w:r w:rsidR="00B01C79">
        <w:rPr>
          <w:rFonts w:eastAsia="Arial"/>
        </w:rPr>
        <w:t>Audit</w:t>
      </w:r>
      <w:r w:rsidRPr="5E7BCD5D">
        <w:rPr>
          <w:rFonts w:eastAsia="Arial"/>
        </w:rPr>
        <w:t xml:space="preserve"> procedures to meet the needs of the project being </w:t>
      </w:r>
      <w:proofErr w:type="gramStart"/>
      <w:r w:rsidR="00B01C79">
        <w:rPr>
          <w:rFonts w:eastAsia="Arial"/>
        </w:rPr>
        <w:t>Audit</w:t>
      </w:r>
      <w:r w:rsidRPr="5E7BCD5D">
        <w:rPr>
          <w:rFonts w:eastAsia="Arial"/>
        </w:rPr>
        <w:t>ed</w:t>
      </w:r>
      <w:proofErr w:type="gramEnd"/>
      <w:r w:rsidRPr="5E7BCD5D">
        <w:rPr>
          <w:rFonts w:eastAsia="Arial"/>
        </w:rPr>
        <w:t>.</w:t>
      </w:r>
    </w:p>
    <w:p w14:paraId="6C53A993" w14:textId="77777777" w:rsidR="00913568" w:rsidRDefault="00913568" w:rsidP="00913568">
      <w:pPr>
        <w:rPr>
          <w:rFonts w:eastAsia="Arial"/>
        </w:rPr>
      </w:pPr>
    </w:p>
    <w:p w14:paraId="609D621D" w14:textId="030E47FF" w:rsidR="00913568" w:rsidRDefault="00913568">
      <w:pPr>
        <w:pStyle w:val="Heading3"/>
      </w:pPr>
      <w:bookmarkStart w:id="595" w:name="_Toc126246272"/>
      <w:r w:rsidRPr="5E7BCD5D">
        <w:t>GENERAL REQUIREMENTS</w:t>
      </w:r>
      <w:bookmarkEnd w:id="595"/>
    </w:p>
    <w:p w14:paraId="10C9DA2A" w14:textId="77777777" w:rsidR="00913568" w:rsidRDefault="00913568" w:rsidP="0028123D">
      <w:pPr>
        <w:keepNext/>
        <w:rPr>
          <w:rFonts w:eastAsia="Arial"/>
        </w:rPr>
      </w:pPr>
    </w:p>
    <w:p w14:paraId="2AC338C1" w14:textId="16C80DEE"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be responsible for the following general requirements:</w:t>
      </w:r>
    </w:p>
    <w:p w14:paraId="1E650022" w14:textId="77777777" w:rsidR="00913568" w:rsidRDefault="00913568" w:rsidP="00913568">
      <w:pPr>
        <w:rPr>
          <w:rFonts w:eastAsia="Arial"/>
        </w:rPr>
      </w:pPr>
    </w:p>
    <w:p w14:paraId="23C2DEC9" w14:textId="0EA89145" w:rsidR="00913568" w:rsidRPr="00727759" w:rsidRDefault="00913568" w:rsidP="00AA715B">
      <w:pPr>
        <w:pStyle w:val="ListParagraph"/>
        <w:numPr>
          <w:ilvl w:val="0"/>
          <w:numId w:val="220"/>
        </w:numPr>
        <w:rPr>
          <w:rFonts w:eastAsia="Arial"/>
        </w:rPr>
      </w:pPr>
      <w:r w:rsidRPr="00727759">
        <w:rPr>
          <w:rFonts w:eastAsia="Arial"/>
        </w:rPr>
        <w:t xml:space="preserve">Furnish the necessary personnel, material, equipment, services and facilities required to perform the scope of work.  The </w:t>
      </w:r>
      <w:r w:rsidR="001A50A3" w:rsidRPr="00727759">
        <w:rPr>
          <w:rFonts w:eastAsia="Arial"/>
        </w:rPr>
        <w:t>Contractor</w:t>
      </w:r>
      <w:r w:rsidRPr="00727759">
        <w:rPr>
          <w:rFonts w:eastAsia="Arial"/>
        </w:rPr>
        <w:t xml:space="preserve"> shall work under this </w:t>
      </w:r>
      <w:r w:rsidR="005B1EEC" w:rsidRPr="00727759">
        <w:rPr>
          <w:rFonts w:eastAsia="Arial"/>
        </w:rPr>
        <w:t>Contract</w:t>
      </w:r>
      <w:r w:rsidRPr="00727759">
        <w:rPr>
          <w:rFonts w:eastAsia="Arial"/>
        </w:rPr>
        <w:t xml:space="preserve"> only as directed by the SCM or </w:t>
      </w:r>
      <w:r w:rsidR="009323C8" w:rsidRPr="00727759">
        <w:rPr>
          <w:rFonts w:eastAsia="Arial"/>
        </w:rPr>
        <w:t xml:space="preserve">other designated </w:t>
      </w:r>
      <w:r w:rsidRPr="00727759">
        <w:rPr>
          <w:rFonts w:eastAsia="Arial"/>
        </w:rPr>
        <w:t>NJDEP Representative; and</w:t>
      </w:r>
    </w:p>
    <w:p w14:paraId="05E994F9" w14:textId="77777777" w:rsidR="00913568" w:rsidRDefault="00913568" w:rsidP="00913568">
      <w:pPr>
        <w:rPr>
          <w:rFonts w:eastAsia="Arial"/>
        </w:rPr>
      </w:pPr>
    </w:p>
    <w:p w14:paraId="6D04C0AA" w14:textId="7601C32E" w:rsidR="00913568" w:rsidRPr="00727759" w:rsidRDefault="00913568" w:rsidP="00AA715B">
      <w:pPr>
        <w:pStyle w:val="ListParagraph"/>
        <w:numPr>
          <w:ilvl w:val="0"/>
          <w:numId w:val="220"/>
        </w:numPr>
        <w:rPr>
          <w:rFonts w:eastAsia="Arial"/>
        </w:rPr>
      </w:pPr>
      <w:r w:rsidRPr="00727759">
        <w:rPr>
          <w:rFonts w:eastAsia="Arial"/>
        </w:rPr>
        <w:t>Provide and maintain subscriptions or access to Web-based investigative and locator data access services to determine a company’s ability to pay for the remediation activities at a site or conduct other reviews as determined.</w:t>
      </w:r>
    </w:p>
    <w:p w14:paraId="6A601A0A" w14:textId="77777777" w:rsidR="00913568" w:rsidRDefault="00913568" w:rsidP="00913568">
      <w:pPr>
        <w:rPr>
          <w:rFonts w:eastAsia="Arial"/>
        </w:rPr>
      </w:pPr>
    </w:p>
    <w:p w14:paraId="03D3DB36" w14:textId="7DAEC135" w:rsidR="00913568" w:rsidRDefault="00913568" w:rsidP="00913568">
      <w:pPr>
        <w:rPr>
          <w:rFonts w:eastAsia="Arial"/>
        </w:rPr>
      </w:pPr>
      <w:r w:rsidRPr="5E7BCD5D">
        <w:rPr>
          <w:rFonts w:eastAsia="Arial"/>
          <w:b/>
          <w:bCs/>
        </w:rPr>
        <w:t>Note:</w:t>
      </w:r>
      <w:r w:rsidRPr="5E7BCD5D">
        <w:rPr>
          <w:rFonts w:eastAsia="Arial"/>
        </w:rPr>
        <w:t xml:space="preserve">  The </w:t>
      </w:r>
      <w:r w:rsidR="00B01C79">
        <w:rPr>
          <w:rFonts w:eastAsia="Arial"/>
        </w:rPr>
        <w:t>Audit</w:t>
      </w:r>
      <w:r w:rsidRPr="5E7BCD5D">
        <w:rPr>
          <w:rFonts w:eastAsia="Arial"/>
        </w:rPr>
        <w:t xml:space="preserve">ee can be expected to furnish work areas, photo copy machine(s), telephones, desks, and chairs for the </w:t>
      </w:r>
      <w:r w:rsidR="001A50A3">
        <w:rPr>
          <w:rFonts w:eastAsia="Arial"/>
        </w:rPr>
        <w:t>Contractor’s</w:t>
      </w:r>
      <w:r w:rsidRPr="5E7BCD5D">
        <w:rPr>
          <w:rFonts w:eastAsia="Arial"/>
        </w:rPr>
        <w:t xml:space="preserve"> use during the term of each </w:t>
      </w:r>
      <w:r w:rsidR="005601C6">
        <w:rPr>
          <w:rFonts w:eastAsia="Arial"/>
        </w:rPr>
        <w:t>Engagement</w:t>
      </w:r>
      <w:r w:rsidRPr="5E7BCD5D">
        <w:rPr>
          <w:rFonts w:eastAsia="Arial"/>
        </w:rPr>
        <w:t>.</w:t>
      </w:r>
    </w:p>
    <w:p w14:paraId="718D5778" w14:textId="77777777" w:rsidR="00913568" w:rsidRDefault="00913568" w:rsidP="00913568">
      <w:pPr>
        <w:rPr>
          <w:rFonts w:eastAsia="Arial"/>
        </w:rPr>
      </w:pPr>
    </w:p>
    <w:p w14:paraId="566180EA" w14:textId="34370FF5" w:rsidR="00913568" w:rsidRDefault="00B01C79" w:rsidP="00AA715B">
      <w:pPr>
        <w:pStyle w:val="Heading3"/>
      </w:pPr>
      <w:bookmarkStart w:id="596" w:name="_Toc126246273"/>
      <w:r>
        <w:t>AUDIT</w:t>
      </w:r>
      <w:r w:rsidR="00913568" w:rsidRPr="5E7BCD5D">
        <w:t xml:space="preserve"> MEETINGS</w:t>
      </w:r>
      <w:bookmarkEnd w:id="596"/>
    </w:p>
    <w:p w14:paraId="759B879E" w14:textId="77777777" w:rsidR="00913568" w:rsidRDefault="00913568" w:rsidP="00913568">
      <w:pPr>
        <w:rPr>
          <w:rFonts w:eastAsia="Arial Narrow"/>
        </w:rPr>
      </w:pPr>
    </w:p>
    <w:p w14:paraId="6AAEA6D7" w14:textId="1AEB7D84" w:rsidR="00913568" w:rsidRDefault="00913568" w:rsidP="00AA715B">
      <w:pPr>
        <w:pStyle w:val="Heading4"/>
      </w:pPr>
      <w:r w:rsidRPr="5E7BCD5D">
        <w:t>ENTRANCE MEETING</w:t>
      </w:r>
    </w:p>
    <w:p w14:paraId="49437C6B" w14:textId="77777777" w:rsidR="00913568" w:rsidRDefault="00913568" w:rsidP="00913568">
      <w:pPr>
        <w:rPr>
          <w:rFonts w:eastAsia="Arial"/>
        </w:rPr>
      </w:pPr>
    </w:p>
    <w:p w14:paraId="3D08E771" w14:textId="2A896D6C"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arrange to meet with the </w:t>
      </w:r>
      <w:r w:rsidR="00B01C79">
        <w:rPr>
          <w:rFonts w:eastAsia="Arial"/>
        </w:rPr>
        <w:t>Audit</w:t>
      </w:r>
      <w:r w:rsidRPr="5E7BCD5D">
        <w:rPr>
          <w:rFonts w:eastAsia="Arial"/>
        </w:rPr>
        <w:t xml:space="preserve">ee following its selection by NJDEP and issuance of the Release Requisition {Purchase Order}. The SCM </w:t>
      </w:r>
      <w:r w:rsidR="009323C8">
        <w:rPr>
          <w:rFonts w:eastAsia="Arial"/>
        </w:rPr>
        <w:t xml:space="preserve">and/or other NJDEP representative(s) </w:t>
      </w:r>
      <w:r w:rsidRPr="5E7BCD5D">
        <w:rPr>
          <w:rFonts w:eastAsia="Arial"/>
        </w:rPr>
        <w:t xml:space="preserve">may also attend the meeting. The </w:t>
      </w:r>
      <w:r w:rsidR="001A50A3">
        <w:rPr>
          <w:rFonts w:eastAsia="Arial"/>
        </w:rPr>
        <w:t>Contractor</w:t>
      </w:r>
      <w:r w:rsidRPr="5E7BCD5D">
        <w:rPr>
          <w:rFonts w:eastAsia="Arial"/>
        </w:rPr>
        <w:t xml:space="preserve"> shall introduce key </w:t>
      </w:r>
      <w:r w:rsidRPr="5E7BCD5D">
        <w:rPr>
          <w:rFonts w:eastAsia="Arial"/>
        </w:rPr>
        <w:lastRenderedPageBreak/>
        <w:t xml:space="preserve">staff and discuss in detail the purpose of the </w:t>
      </w:r>
      <w:r w:rsidR="00B01C79">
        <w:rPr>
          <w:rFonts w:eastAsia="Arial"/>
        </w:rPr>
        <w:t>Audit</w:t>
      </w:r>
      <w:r w:rsidRPr="5E7BCD5D">
        <w:rPr>
          <w:rFonts w:eastAsia="Arial"/>
        </w:rPr>
        <w:t xml:space="preserve">, procedures that will be followed, and information required. At a minimum the </w:t>
      </w:r>
      <w:r w:rsidR="001A50A3">
        <w:rPr>
          <w:rFonts w:eastAsia="Arial"/>
        </w:rPr>
        <w:t>Contractor</w:t>
      </w:r>
      <w:r w:rsidRPr="5E7BCD5D">
        <w:rPr>
          <w:rFonts w:eastAsia="Arial"/>
        </w:rPr>
        <w:t xml:space="preserve"> shall be represented by the Partner and the Manager/Supervisor.</w:t>
      </w:r>
    </w:p>
    <w:p w14:paraId="0AA1FA81" w14:textId="77777777" w:rsidR="00727759" w:rsidRDefault="00727759" w:rsidP="00913568">
      <w:pPr>
        <w:rPr>
          <w:rFonts w:eastAsia="Arial"/>
        </w:rPr>
      </w:pPr>
    </w:p>
    <w:p w14:paraId="39303861" w14:textId="0A3777AE" w:rsidR="00913568" w:rsidRDefault="00913568" w:rsidP="00AA715B">
      <w:pPr>
        <w:pStyle w:val="Heading4"/>
      </w:pPr>
      <w:r w:rsidRPr="5E7BCD5D">
        <w:t>INTERIM MEETINGS</w:t>
      </w:r>
    </w:p>
    <w:p w14:paraId="09EFB17D" w14:textId="77777777" w:rsidR="00913568" w:rsidRDefault="00913568" w:rsidP="00913568">
      <w:pPr>
        <w:rPr>
          <w:rFonts w:eastAsia="Arial"/>
        </w:rPr>
      </w:pPr>
    </w:p>
    <w:p w14:paraId="4B78D07E" w14:textId="5A1654D1" w:rsidR="00913568" w:rsidRDefault="00913568" w:rsidP="00913568">
      <w:pPr>
        <w:rPr>
          <w:rFonts w:eastAsia="Arial"/>
        </w:rPr>
      </w:pPr>
      <w:r w:rsidRPr="5E7BCD5D">
        <w:rPr>
          <w:rFonts w:eastAsia="Arial"/>
        </w:rPr>
        <w:t xml:space="preserve">When designated by NJDEP or as deemed necessary by the </w:t>
      </w:r>
      <w:r w:rsidR="001A50A3">
        <w:rPr>
          <w:rFonts w:eastAsia="Arial"/>
        </w:rPr>
        <w:t>Contractor</w:t>
      </w:r>
      <w:r w:rsidRPr="5E7BCD5D">
        <w:rPr>
          <w:rFonts w:eastAsia="Arial"/>
        </w:rPr>
        <w:t xml:space="preserve"> and agreed to by the NJDEP, a meeting with the NJDEP and/or the </w:t>
      </w:r>
      <w:r w:rsidR="00B01C79">
        <w:rPr>
          <w:rFonts w:eastAsia="Arial"/>
        </w:rPr>
        <w:t>Audit</w:t>
      </w:r>
      <w:r w:rsidRPr="5E7BCD5D">
        <w:rPr>
          <w:rFonts w:eastAsia="Arial"/>
        </w:rPr>
        <w:t xml:space="preserve">ee will be scheduled to discuss preliminary </w:t>
      </w:r>
      <w:r w:rsidR="00B01C79">
        <w:rPr>
          <w:rFonts w:eastAsia="Arial"/>
        </w:rPr>
        <w:t>Audit</w:t>
      </w:r>
      <w:r w:rsidRPr="5E7BCD5D">
        <w:rPr>
          <w:rFonts w:eastAsia="Arial"/>
        </w:rPr>
        <w:t xml:space="preserve"> findings that would have a major impact on the </w:t>
      </w:r>
      <w:r w:rsidR="00B01C79">
        <w:rPr>
          <w:rFonts w:eastAsia="Arial"/>
        </w:rPr>
        <w:t>Audit</w:t>
      </w:r>
      <w:r w:rsidR="007E36D2">
        <w:rPr>
          <w:rFonts w:eastAsia="Arial"/>
        </w:rPr>
        <w:t xml:space="preserve"> or other topics</w:t>
      </w:r>
      <w:r w:rsidRPr="5E7BCD5D">
        <w:rPr>
          <w:rFonts w:eastAsia="Arial"/>
        </w:rPr>
        <w:t>.</w:t>
      </w:r>
    </w:p>
    <w:p w14:paraId="74E34192" w14:textId="77777777" w:rsidR="00913568" w:rsidRDefault="00913568" w:rsidP="00913568">
      <w:pPr>
        <w:rPr>
          <w:rFonts w:eastAsia="Arial"/>
        </w:rPr>
      </w:pPr>
    </w:p>
    <w:p w14:paraId="4D576909" w14:textId="0CF6F6D3" w:rsidR="00913568" w:rsidRDefault="00913568" w:rsidP="00AA715B">
      <w:pPr>
        <w:pStyle w:val="Heading4"/>
      </w:pPr>
      <w:r w:rsidRPr="5E7BCD5D">
        <w:t>EXIT MEETING</w:t>
      </w:r>
    </w:p>
    <w:p w14:paraId="2D6566CC" w14:textId="77777777" w:rsidR="00913568" w:rsidRDefault="00913568" w:rsidP="0028123D">
      <w:pPr>
        <w:keepNext/>
        <w:rPr>
          <w:rFonts w:eastAsia="Arial"/>
        </w:rPr>
      </w:pPr>
    </w:p>
    <w:p w14:paraId="2625627F" w14:textId="4883F417"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hold an </w:t>
      </w:r>
      <w:r w:rsidR="00CB1C99">
        <w:rPr>
          <w:rFonts w:eastAsia="Arial"/>
        </w:rPr>
        <w:t>E</w:t>
      </w:r>
      <w:r w:rsidRPr="5E7BCD5D">
        <w:rPr>
          <w:rFonts w:eastAsia="Arial"/>
        </w:rPr>
        <w:t xml:space="preserve">xit </w:t>
      </w:r>
      <w:r w:rsidR="00CB1C99">
        <w:rPr>
          <w:rFonts w:eastAsia="Arial"/>
        </w:rPr>
        <w:t>M</w:t>
      </w:r>
      <w:r w:rsidRPr="5E7BCD5D">
        <w:rPr>
          <w:rFonts w:eastAsia="Arial"/>
        </w:rPr>
        <w:t xml:space="preserve">eeting with the </w:t>
      </w:r>
      <w:r w:rsidR="00B01C79">
        <w:rPr>
          <w:rFonts w:eastAsia="Arial"/>
        </w:rPr>
        <w:t>Audit</w:t>
      </w:r>
      <w:r w:rsidRPr="5E7BCD5D">
        <w:rPr>
          <w:rFonts w:eastAsia="Arial"/>
        </w:rPr>
        <w:t xml:space="preserve">ee that provides the </w:t>
      </w:r>
      <w:r w:rsidR="001A50A3">
        <w:rPr>
          <w:rFonts w:eastAsia="Arial"/>
        </w:rPr>
        <w:t>Contractor</w:t>
      </w:r>
      <w:r w:rsidRPr="5E7BCD5D">
        <w:rPr>
          <w:rFonts w:eastAsia="Arial"/>
        </w:rPr>
        <w:t xml:space="preserve"> an opportunity to communicate the results of the </w:t>
      </w:r>
      <w:r w:rsidR="00B01C79">
        <w:rPr>
          <w:rFonts w:eastAsia="Arial"/>
        </w:rPr>
        <w:t>Audit</w:t>
      </w:r>
      <w:r w:rsidRPr="5E7BCD5D">
        <w:rPr>
          <w:rFonts w:eastAsia="Arial"/>
        </w:rPr>
        <w:t xml:space="preserve"> to the </w:t>
      </w:r>
      <w:r w:rsidR="00B01C79">
        <w:rPr>
          <w:rFonts w:eastAsia="Arial"/>
        </w:rPr>
        <w:t>Audit</w:t>
      </w:r>
      <w:r w:rsidRPr="5E7BCD5D">
        <w:rPr>
          <w:rFonts w:eastAsia="Arial"/>
        </w:rPr>
        <w:t xml:space="preserve">ee and to discuss </w:t>
      </w:r>
      <w:r w:rsidR="00B01C79">
        <w:rPr>
          <w:rFonts w:eastAsia="Arial"/>
        </w:rPr>
        <w:t>Audit</w:t>
      </w:r>
      <w:r w:rsidRPr="5E7BCD5D">
        <w:rPr>
          <w:rFonts w:eastAsia="Arial"/>
        </w:rPr>
        <w:t xml:space="preserve">ee's views of the </w:t>
      </w:r>
      <w:r w:rsidR="00B01C79">
        <w:rPr>
          <w:rFonts w:eastAsia="Arial"/>
        </w:rPr>
        <w:t>Audit</w:t>
      </w:r>
      <w:r w:rsidRPr="5E7BCD5D">
        <w:rPr>
          <w:rFonts w:eastAsia="Arial"/>
        </w:rPr>
        <w:t xml:space="preserve"> findings and/or process. An NJDEP representative may also attend the </w:t>
      </w:r>
      <w:r w:rsidR="00CB1C99">
        <w:rPr>
          <w:rFonts w:eastAsia="Arial"/>
        </w:rPr>
        <w:t>E</w:t>
      </w:r>
      <w:r w:rsidRPr="5E7BCD5D">
        <w:rPr>
          <w:rFonts w:eastAsia="Arial"/>
        </w:rPr>
        <w:t xml:space="preserve">xit </w:t>
      </w:r>
      <w:r w:rsidR="00CB1C99">
        <w:rPr>
          <w:rFonts w:eastAsia="Arial"/>
        </w:rPr>
        <w:t>M</w:t>
      </w:r>
      <w:r w:rsidRPr="5E7BCD5D">
        <w:rPr>
          <w:rFonts w:eastAsia="Arial"/>
        </w:rPr>
        <w:t>eeting.</w:t>
      </w:r>
    </w:p>
    <w:p w14:paraId="0340796F" w14:textId="77777777" w:rsidR="00913568" w:rsidRDefault="00913568" w:rsidP="00913568">
      <w:pPr>
        <w:rPr>
          <w:rFonts w:eastAsia="Arial"/>
        </w:rPr>
      </w:pPr>
    </w:p>
    <w:p w14:paraId="5B7F3BE3" w14:textId="0937F332" w:rsidR="00913568" w:rsidRDefault="00913568" w:rsidP="00913568">
      <w:pPr>
        <w:rPr>
          <w:rFonts w:eastAsia="Arial"/>
        </w:rPr>
      </w:pPr>
      <w:r w:rsidRPr="5E7BCD5D">
        <w:rPr>
          <w:rFonts w:eastAsia="Arial"/>
        </w:rPr>
        <w:t xml:space="preserve">If a Letter of Concurrence is signed by the </w:t>
      </w:r>
      <w:r w:rsidR="00B01C79">
        <w:rPr>
          <w:rFonts w:eastAsia="Arial"/>
        </w:rPr>
        <w:t>Audit</w:t>
      </w:r>
      <w:r w:rsidRPr="5E7BCD5D">
        <w:rPr>
          <w:rFonts w:eastAsia="Arial"/>
        </w:rPr>
        <w:t xml:space="preserve">ee in accordance with Section </w:t>
      </w:r>
      <w:r w:rsidR="00183204">
        <w:rPr>
          <w:rFonts w:eastAsia="Arial"/>
        </w:rPr>
        <w:t>4</w:t>
      </w:r>
      <w:r w:rsidRPr="5E7BCD5D">
        <w:rPr>
          <w:rFonts w:eastAsia="Arial"/>
        </w:rPr>
        <w:t>.</w:t>
      </w:r>
      <w:r w:rsidR="008614B4">
        <w:rPr>
          <w:rFonts w:eastAsia="Arial"/>
        </w:rPr>
        <w:t>3.12</w:t>
      </w:r>
      <w:r w:rsidRPr="5E7BCD5D">
        <w:rPr>
          <w:rFonts w:eastAsia="Arial"/>
        </w:rPr>
        <w:t xml:space="preserve">, an exit conference call may be substituted for the </w:t>
      </w:r>
      <w:r w:rsidR="00CB1C99">
        <w:rPr>
          <w:rFonts w:eastAsia="Arial"/>
        </w:rPr>
        <w:t>E</w:t>
      </w:r>
      <w:r w:rsidRPr="5E7BCD5D">
        <w:rPr>
          <w:rFonts w:eastAsia="Arial"/>
        </w:rPr>
        <w:t xml:space="preserve">xit </w:t>
      </w:r>
      <w:r w:rsidR="00CB1C99">
        <w:rPr>
          <w:rFonts w:eastAsia="Arial"/>
        </w:rPr>
        <w:t>M</w:t>
      </w:r>
      <w:r w:rsidRPr="5E7BCD5D">
        <w:rPr>
          <w:rFonts w:eastAsia="Arial"/>
        </w:rPr>
        <w:t>eeting.</w:t>
      </w:r>
    </w:p>
    <w:p w14:paraId="3B2965E2" w14:textId="77777777" w:rsidR="00913568" w:rsidRDefault="00913568" w:rsidP="00913568">
      <w:pPr>
        <w:rPr>
          <w:rFonts w:eastAsia="Arial"/>
        </w:rPr>
      </w:pPr>
    </w:p>
    <w:p w14:paraId="3E366798" w14:textId="42797AAA" w:rsidR="00913568" w:rsidRDefault="00B01C79" w:rsidP="00AA715B">
      <w:pPr>
        <w:pStyle w:val="Heading3"/>
      </w:pPr>
      <w:bookmarkStart w:id="597" w:name="_Toc126246274"/>
      <w:r>
        <w:t>AUDIT</w:t>
      </w:r>
      <w:r w:rsidR="00913568" w:rsidRPr="5E7BCD5D">
        <w:t xml:space="preserve"> REPORTS</w:t>
      </w:r>
      <w:bookmarkEnd w:id="597"/>
    </w:p>
    <w:p w14:paraId="4830F98D" w14:textId="77777777" w:rsidR="00913568" w:rsidRDefault="00913568" w:rsidP="0028123D">
      <w:pPr>
        <w:keepNext/>
        <w:rPr>
          <w:rFonts w:eastAsia="Arial Narrow"/>
        </w:rPr>
      </w:pPr>
    </w:p>
    <w:p w14:paraId="19E26D11" w14:textId="496399C2" w:rsidR="00913568" w:rsidRDefault="00913568" w:rsidP="00AA715B">
      <w:pPr>
        <w:pStyle w:val="Heading4"/>
      </w:pPr>
      <w:r w:rsidRPr="5E7BCD5D">
        <w:t xml:space="preserve">CONTENTS OF </w:t>
      </w:r>
      <w:r w:rsidR="00B01C79">
        <w:t>AUDIT</w:t>
      </w:r>
      <w:r w:rsidRPr="5E7BCD5D">
        <w:t xml:space="preserve"> REPORT</w:t>
      </w:r>
    </w:p>
    <w:p w14:paraId="1E7EECA9" w14:textId="77777777" w:rsidR="00913568" w:rsidRDefault="00913568" w:rsidP="0028123D">
      <w:pPr>
        <w:keepNext/>
        <w:rPr>
          <w:rFonts w:eastAsia="Arial"/>
        </w:rPr>
      </w:pPr>
    </w:p>
    <w:p w14:paraId="0649CDD0" w14:textId="01052C48" w:rsidR="00913568" w:rsidRDefault="00913568" w:rsidP="0028123D">
      <w:pPr>
        <w:keepNext/>
        <w:rPr>
          <w:rFonts w:eastAsia="Arial"/>
        </w:rPr>
      </w:pPr>
      <w:r w:rsidRPr="5E7BCD5D">
        <w:rPr>
          <w:rFonts w:eastAsia="Arial"/>
        </w:rPr>
        <w:t xml:space="preserve">The Preliminary </w:t>
      </w:r>
      <w:r w:rsidR="00B01C79">
        <w:rPr>
          <w:rFonts w:eastAsia="Arial"/>
        </w:rPr>
        <w:t>Audit</w:t>
      </w:r>
      <w:r w:rsidRPr="5E7BCD5D">
        <w:rPr>
          <w:rFonts w:eastAsia="Arial"/>
        </w:rPr>
        <w:t xml:space="preserve"> Reports (1</w:t>
      </w:r>
      <w:r w:rsidRPr="5E7BCD5D">
        <w:rPr>
          <w:rFonts w:eastAsia="Arial"/>
          <w:vertAlign w:val="superscript"/>
        </w:rPr>
        <w:t>st</w:t>
      </w:r>
      <w:r w:rsidRPr="5E7BCD5D">
        <w:rPr>
          <w:rFonts w:eastAsia="Arial"/>
        </w:rPr>
        <w:t xml:space="preserve"> draft and revised drafts) and Final </w:t>
      </w:r>
      <w:r w:rsidR="00B01C79">
        <w:rPr>
          <w:rFonts w:eastAsia="Arial"/>
        </w:rPr>
        <w:t>Audit</w:t>
      </w:r>
      <w:r w:rsidRPr="5E7BCD5D">
        <w:rPr>
          <w:rFonts w:eastAsia="Arial"/>
        </w:rPr>
        <w:t xml:space="preserve"> Reports shall include the following items:</w:t>
      </w:r>
    </w:p>
    <w:p w14:paraId="586963CD" w14:textId="77777777" w:rsidR="00913568" w:rsidRDefault="00913568" w:rsidP="0028123D">
      <w:pPr>
        <w:keepNext/>
        <w:rPr>
          <w:rFonts w:eastAsia="Arial"/>
        </w:rPr>
      </w:pPr>
    </w:p>
    <w:p w14:paraId="5E269500" w14:textId="34195FE6" w:rsidR="00913568" w:rsidRPr="00727759" w:rsidRDefault="00913568" w:rsidP="00727759">
      <w:pPr>
        <w:pStyle w:val="ListParagraph"/>
        <w:numPr>
          <w:ilvl w:val="0"/>
          <w:numId w:val="5"/>
        </w:numPr>
        <w:rPr>
          <w:rFonts w:eastAsia="Arial"/>
        </w:rPr>
      </w:pPr>
      <w:r w:rsidRPr="00727759">
        <w:rPr>
          <w:rFonts w:eastAsia="Arial"/>
        </w:rPr>
        <w:t xml:space="preserve">Cover sheet including: name and business address of the </w:t>
      </w:r>
      <w:r w:rsidR="00B01C79">
        <w:rPr>
          <w:rFonts w:eastAsia="Arial"/>
        </w:rPr>
        <w:t>Audit</w:t>
      </w:r>
      <w:r w:rsidRPr="00727759">
        <w:rPr>
          <w:rFonts w:eastAsia="Arial"/>
        </w:rPr>
        <w:t xml:space="preserve">or; </w:t>
      </w:r>
      <w:r w:rsidR="00B01C79">
        <w:rPr>
          <w:rFonts w:eastAsia="Arial"/>
        </w:rPr>
        <w:t>Audit</w:t>
      </w:r>
      <w:r w:rsidR="003A65B8" w:rsidRPr="00727759">
        <w:rPr>
          <w:rFonts w:eastAsia="Arial"/>
        </w:rPr>
        <w:t xml:space="preserve">ee’s </w:t>
      </w:r>
      <w:r w:rsidR="005B1EEC" w:rsidRPr="00727759">
        <w:rPr>
          <w:rFonts w:eastAsia="Arial"/>
        </w:rPr>
        <w:t>Contract</w:t>
      </w:r>
      <w:r w:rsidRPr="00727759">
        <w:rPr>
          <w:rFonts w:eastAsia="Arial"/>
        </w:rPr>
        <w:t xml:space="preserve"> name and number</w:t>
      </w:r>
      <w:r w:rsidR="003A65B8" w:rsidRPr="00727759">
        <w:rPr>
          <w:rFonts w:eastAsia="Arial"/>
        </w:rPr>
        <w:t xml:space="preserve"> with the NJDEP</w:t>
      </w:r>
      <w:r w:rsidRPr="00727759">
        <w:rPr>
          <w:rFonts w:eastAsia="Arial"/>
        </w:rPr>
        <w:t xml:space="preserve">; name of project being </w:t>
      </w:r>
      <w:r w:rsidR="00B01C79">
        <w:rPr>
          <w:rFonts w:eastAsia="Arial"/>
        </w:rPr>
        <w:t>Audit</w:t>
      </w:r>
      <w:r w:rsidRPr="00727759">
        <w:rPr>
          <w:rFonts w:eastAsia="Arial"/>
        </w:rPr>
        <w:t xml:space="preserve">ed; name of Project Manager; </w:t>
      </w:r>
      <w:r w:rsidR="00D042CC" w:rsidRPr="00727759">
        <w:rPr>
          <w:rFonts w:eastAsia="Arial"/>
        </w:rPr>
        <w:t xml:space="preserve">and the </w:t>
      </w:r>
      <w:r w:rsidRPr="00727759">
        <w:rPr>
          <w:rFonts w:eastAsia="Arial"/>
        </w:rPr>
        <w:t xml:space="preserve">date of </w:t>
      </w:r>
      <w:r w:rsidR="00D042CC" w:rsidRPr="00727759">
        <w:rPr>
          <w:rFonts w:eastAsia="Arial"/>
        </w:rPr>
        <w:t xml:space="preserve">the </w:t>
      </w:r>
      <w:r w:rsidRPr="00727759">
        <w:rPr>
          <w:rFonts w:eastAsia="Arial"/>
        </w:rPr>
        <w:t>report</w:t>
      </w:r>
      <w:r w:rsidR="00D042CC" w:rsidRPr="00727759">
        <w:rPr>
          <w:rFonts w:eastAsia="Arial"/>
        </w:rPr>
        <w:t>.</w:t>
      </w:r>
      <w:r w:rsidRPr="00727759">
        <w:rPr>
          <w:rFonts w:eastAsia="Arial"/>
        </w:rPr>
        <w:t xml:space="preserve">  </w:t>
      </w:r>
      <w:r w:rsidR="00D042CC" w:rsidRPr="00727759">
        <w:rPr>
          <w:rFonts w:eastAsia="Arial"/>
        </w:rPr>
        <w:t xml:space="preserve">The </w:t>
      </w:r>
      <w:r w:rsidRPr="00727759">
        <w:rPr>
          <w:rFonts w:eastAsia="Arial"/>
        </w:rPr>
        <w:t xml:space="preserve">cover sheet must clearly indicate whether </w:t>
      </w:r>
      <w:r w:rsidR="00D042CC" w:rsidRPr="00727759">
        <w:rPr>
          <w:rFonts w:eastAsia="Arial"/>
        </w:rPr>
        <w:t xml:space="preserve">the </w:t>
      </w:r>
      <w:r w:rsidRPr="00727759">
        <w:rPr>
          <w:rFonts w:eastAsia="Arial"/>
        </w:rPr>
        <w:t>report is preliminary, revised preliminary, or final;</w:t>
      </w:r>
    </w:p>
    <w:p w14:paraId="092EFF90" w14:textId="4C80B7FF" w:rsidR="00913568" w:rsidRDefault="00913568" w:rsidP="00913568">
      <w:pPr>
        <w:pStyle w:val="ListParagraph"/>
        <w:numPr>
          <w:ilvl w:val="0"/>
          <w:numId w:val="5"/>
        </w:numPr>
        <w:rPr>
          <w:rFonts w:eastAsia="Arial"/>
        </w:rPr>
      </w:pPr>
      <w:r w:rsidRPr="5E7BCD5D">
        <w:rPr>
          <w:rFonts w:eastAsia="Arial"/>
        </w:rPr>
        <w:t xml:space="preserve">A breakdown of the amounts invoiced by each </w:t>
      </w:r>
      <w:r w:rsidR="00C51530" w:rsidRPr="5E7BCD5D">
        <w:rPr>
          <w:rFonts w:eastAsia="Arial"/>
        </w:rPr>
        <w:t xml:space="preserve">hazardous waste </w:t>
      </w:r>
      <w:r w:rsidRPr="5E7BCD5D">
        <w:rPr>
          <w:rFonts w:eastAsia="Arial"/>
        </w:rPr>
        <w:t xml:space="preserve">site and the ratio spent on each site against the total invoiced on the </w:t>
      </w:r>
      <w:r w:rsidR="005B1EEC">
        <w:rPr>
          <w:rFonts w:eastAsia="Arial"/>
        </w:rPr>
        <w:t>Contract</w:t>
      </w:r>
      <w:r w:rsidRPr="5E7BCD5D">
        <w:rPr>
          <w:rFonts w:eastAsia="Arial"/>
        </w:rPr>
        <w:t xml:space="preserve"> by the </w:t>
      </w:r>
      <w:r w:rsidR="00B01C79">
        <w:rPr>
          <w:rFonts w:eastAsia="Arial"/>
        </w:rPr>
        <w:t>Audit</w:t>
      </w:r>
      <w:r w:rsidRPr="5E7BCD5D">
        <w:rPr>
          <w:rFonts w:eastAsia="Arial"/>
        </w:rPr>
        <w:t xml:space="preserve">ee; </w:t>
      </w:r>
    </w:p>
    <w:p w14:paraId="6B0EF3A1" w14:textId="011F8962" w:rsidR="00913568" w:rsidRDefault="00913568" w:rsidP="00913568">
      <w:pPr>
        <w:pStyle w:val="ListParagraph"/>
        <w:numPr>
          <w:ilvl w:val="0"/>
          <w:numId w:val="5"/>
        </w:numPr>
        <w:rPr>
          <w:rFonts w:eastAsia="Arial"/>
        </w:rPr>
      </w:pPr>
      <w:r w:rsidRPr="5E7BCD5D">
        <w:rPr>
          <w:rFonts w:eastAsia="Arial"/>
        </w:rPr>
        <w:t xml:space="preserve">Detailed </w:t>
      </w:r>
      <w:r w:rsidR="00B01C79">
        <w:rPr>
          <w:rFonts w:eastAsia="Arial"/>
        </w:rPr>
        <w:t>Audit</w:t>
      </w:r>
      <w:r w:rsidRPr="5E7BCD5D">
        <w:rPr>
          <w:rFonts w:eastAsia="Arial"/>
        </w:rPr>
        <w:t xml:space="preserve"> findings;</w:t>
      </w:r>
    </w:p>
    <w:p w14:paraId="37A549CC" w14:textId="31E61C9D" w:rsidR="00913568" w:rsidRDefault="00AB5807" w:rsidP="00913568">
      <w:pPr>
        <w:pStyle w:val="ListParagraph"/>
        <w:numPr>
          <w:ilvl w:val="0"/>
          <w:numId w:val="5"/>
        </w:numPr>
        <w:rPr>
          <w:rFonts w:eastAsia="Arial"/>
        </w:rPr>
      </w:pPr>
      <w:r>
        <w:rPr>
          <w:rFonts w:eastAsia="Arial"/>
        </w:rPr>
        <w:t>The Contractor’s p</w:t>
      </w:r>
      <w:r w:rsidRPr="5E7BCD5D">
        <w:rPr>
          <w:rFonts w:eastAsia="Arial"/>
        </w:rPr>
        <w:t xml:space="preserve">rofessional </w:t>
      </w:r>
      <w:r w:rsidR="00913568" w:rsidRPr="5E7BCD5D">
        <w:rPr>
          <w:rFonts w:eastAsia="Arial"/>
        </w:rPr>
        <w:t xml:space="preserve">opinion on the accuracy of the charges invoiced to the NJDEP, by determining if the cost of the work provisions for each construction </w:t>
      </w:r>
      <w:r w:rsidR="005B1EEC">
        <w:rPr>
          <w:rFonts w:eastAsia="Arial"/>
        </w:rPr>
        <w:t>Contract</w:t>
      </w:r>
      <w:r w:rsidR="00913568" w:rsidRPr="5E7BCD5D">
        <w:rPr>
          <w:rFonts w:eastAsia="Arial"/>
        </w:rPr>
        <w:t xml:space="preserve"> and/or the direct salary rates, indirect rates (including fee/</w:t>
      </w:r>
      <w:r w:rsidR="005B15F4">
        <w:rPr>
          <w:rFonts w:eastAsia="Arial"/>
        </w:rPr>
        <w:t>P</w:t>
      </w:r>
      <w:r w:rsidR="00913568" w:rsidRPr="5E7BCD5D">
        <w:rPr>
          <w:rFonts w:eastAsia="Arial"/>
        </w:rPr>
        <w:t>rofit), and any other legitimate expenses have been properly documented;</w:t>
      </w:r>
    </w:p>
    <w:p w14:paraId="5B0CD693" w14:textId="77777777" w:rsidR="00913568" w:rsidRDefault="00913568" w:rsidP="00913568">
      <w:pPr>
        <w:pStyle w:val="ListParagraph"/>
        <w:numPr>
          <w:ilvl w:val="0"/>
          <w:numId w:val="5"/>
        </w:numPr>
        <w:rPr>
          <w:rFonts w:eastAsia="Arial"/>
        </w:rPr>
      </w:pPr>
      <w:r w:rsidRPr="5E7BCD5D">
        <w:rPr>
          <w:rFonts w:eastAsia="Arial"/>
        </w:rPr>
        <w:t>Appropriate schedules; and</w:t>
      </w:r>
    </w:p>
    <w:p w14:paraId="1690997A" w14:textId="0B005C0A" w:rsidR="00913568" w:rsidRDefault="00AB5807" w:rsidP="00913568">
      <w:pPr>
        <w:pStyle w:val="ListParagraph"/>
        <w:numPr>
          <w:ilvl w:val="0"/>
          <w:numId w:val="5"/>
        </w:numPr>
        <w:rPr>
          <w:rFonts w:eastAsia="Arial"/>
        </w:rPr>
      </w:pPr>
      <w:r>
        <w:rPr>
          <w:rFonts w:eastAsia="Arial"/>
        </w:rPr>
        <w:t>The Contractor’s c</w:t>
      </w:r>
      <w:r w:rsidRPr="5E7BCD5D">
        <w:rPr>
          <w:rFonts w:eastAsia="Arial"/>
        </w:rPr>
        <w:t xml:space="preserve">onclusions </w:t>
      </w:r>
      <w:r w:rsidR="00913568" w:rsidRPr="5E7BCD5D">
        <w:rPr>
          <w:rFonts w:eastAsia="Arial"/>
        </w:rPr>
        <w:t>and recommendations.</w:t>
      </w:r>
    </w:p>
    <w:p w14:paraId="445C8927" w14:textId="77777777" w:rsidR="00913568" w:rsidRDefault="00913568" w:rsidP="00913568">
      <w:pPr>
        <w:rPr>
          <w:rFonts w:eastAsia="Arial"/>
        </w:rPr>
      </w:pPr>
    </w:p>
    <w:p w14:paraId="2D0680F9" w14:textId="63E48CB9" w:rsidR="00913568" w:rsidRDefault="00B01C79" w:rsidP="00AA715B">
      <w:pPr>
        <w:pStyle w:val="Heading4"/>
      </w:pPr>
      <w:r>
        <w:t>AUDIT</w:t>
      </w:r>
      <w:r w:rsidR="00913568" w:rsidRPr="5E7BCD5D">
        <w:t xml:space="preserve"> REPORT STATUS</w:t>
      </w:r>
    </w:p>
    <w:p w14:paraId="6D8EA832" w14:textId="77777777" w:rsidR="00913568" w:rsidRDefault="00913568" w:rsidP="00214BD4">
      <w:pPr>
        <w:keepNext/>
        <w:rPr>
          <w:rFonts w:eastAsia="Arial Narrow"/>
        </w:rPr>
      </w:pPr>
    </w:p>
    <w:p w14:paraId="14D77AE8" w14:textId="77777777" w:rsidR="00913568" w:rsidRDefault="00913568">
      <w:pPr>
        <w:pStyle w:val="Heading4"/>
        <w:rPr>
          <w:rFonts w:eastAsia="Arial Narrow"/>
        </w:rPr>
      </w:pPr>
      <w:r w:rsidRPr="5E7BCD5D">
        <w:rPr>
          <w:rFonts w:eastAsia="Arial Narrow"/>
        </w:rPr>
        <w:t>HARD COPY AND ELECTRONIC REPORT REQUIREMENTS</w:t>
      </w:r>
      <w:r w:rsidRPr="5E7BCD5D">
        <w:rPr>
          <w:rFonts w:ascii="Arial" w:eastAsia="Arial" w:hAnsi="Arial" w:cs="Arial"/>
        </w:rPr>
        <w:t xml:space="preserve"> </w:t>
      </w:r>
    </w:p>
    <w:p w14:paraId="2992C9C2" w14:textId="77777777" w:rsidR="00913568" w:rsidRDefault="00913568" w:rsidP="00214BD4">
      <w:pPr>
        <w:keepNext/>
        <w:rPr>
          <w:rFonts w:eastAsia="Arial"/>
        </w:rPr>
      </w:pPr>
    </w:p>
    <w:p w14:paraId="7F52E925" w14:textId="2094F115" w:rsidR="00913568" w:rsidRDefault="00913568" w:rsidP="00913568">
      <w:pPr>
        <w:rPr>
          <w:rFonts w:eastAsia="Arial"/>
        </w:rPr>
      </w:pPr>
      <w:r w:rsidRPr="5E7BCD5D">
        <w:rPr>
          <w:rFonts w:eastAsia="Arial"/>
        </w:rPr>
        <w:t xml:space="preserve">For all </w:t>
      </w:r>
      <w:r w:rsidR="00C51530">
        <w:rPr>
          <w:rFonts w:eastAsia="Arial"/>
        </w:rPr>
        <w:t xml:space="preserve">Preliminary </w:t>
      </w:r>
      <w:r w:rsidR="00B01C79">
        <w:rPr>
          <w:rFonts w:eastAsia="Arial"/>
        </w:rPr>
        <w:t>Audit</w:t>
      </w:r>
      <w:r w:rsidRPr="5E7BCD5D">
        <w:rPr>
          <w:rFonts w:eastAsia="Arial"/>
        </w:rPr>
        <w:t xml:space="preserve"> Reports (1</w:t>
      </w:r>
      <w:r w:rsidRPr="5E7BCD5D">
        <w:rPr>
          <w:rFonts w:eastAsia="Arial"/>
          <w:vertAlign w:val="superscript"/>
        </w:rPr>
        <w:t>st</w:t>
      </w:r>
      <w:r w:rsidRPr="5E7BCD5D">
        <w:rPr>
          <w:rFonts w:eastAsia="Arial"/>
        </w:rPr>
        <w:t xml:space="preserve"> draft and revised drafts) and the Final </w:t>
      </w:r>
      <w:r w:rsidR="00B01C79">
        <w:rPr>
          <w:rFonts w:eastAsia="Arial"/>
        </w:rPr>
        <w:t>Audit</w:t>
      </w:r>
      <w:r w:rsidRPr="5E7BCD5D">
        <w:rPr>
          <w:rFonts w:eastAsia="Arial"/>
        </w:rPr>
        <w:t xml:space="preserve"> Report, the </w:t>
      </w:r>
      <w:r w:rsidR="001A50A3">
        <w:rPr>
          <w:rFonts w:eastAsia="Arial"/>
        </w:rPr>
        <w:t>Contractor</w:t>
      </w:r>
      <w:r w:rsidRPr="5E7BCD5D">
        <w:rPr>
          <w:rFonts w:eastAsia="Arial"/>
        </w:rPr>
        <w:t xml:space="preserve"> must submit an original report, one (1) hard copy of the report, and an electronic version of the report. The electronic copy of the report must be in </w:t>
      </w:r>
      <w:proofErr w:type="spellStart"/>
      <w:r w:rsidRPr="5E7BCD5D">
        <w:rPr>
          <w:rFonts w:eastAsia="Arial"/>
        </w:rPr>
        <w:t>Adobe</w:t>
      </w:r>
      <w:r w:rsidRPr="5E7BCD5D">
        <w:rPr>
          <w:rFonts w:eastAsia="Arial"/>
          <w:vertAlign w:val="superscript"/>
        </w:rPr>
        <w:t>TM</w:t>
      </w:r>
      <w:proofErr w:type="spellEnd"/>
      <w:r w:rsidRPr="5E7BCD5D">
        <w:rPr>
          <w:rFonts w:eastAsia="Arial"/>
        </w:rPr>
        <w:t xml:space="preserve"> Acrobat PDF on a Compact Disc (CD). The </w:t>
      </w:r>
      <w:proofErr w:type="spellStart"/>
      <w:r w:rsidRPr="5E7BCD5D">
        <w:rPr>
          <w:rFonts w:eastAsia="Arial"/>
        </w:rPr>
        <w:t>Adobe</w:t>
      </w:r>
      <w:r w:rsidRPr="5E7BCD5D">
        <w:rPr>
          <w:rFonts w:eastAsia="Arial"/>
          <w:vertAlign w:val="superscript"/>
        </w:rPr>
        <w:t>TM</w:t>
      </w:r>
      <w:proofErr w:type="spellEnd"/>
      <w:r w:rsidRPr="5E7BCD5D">
        <w:rPr>
          <w:rFonts w:eastAsia="Arial"/>
        </w:rPr>
        <w:t xml:space="preserve"> Acrobat software used to generate the files must be the latest version of the software.</w:t>
      </w:r>
    </w:p>
    <w:p w14:paraId="2AC73032" w14:textId="77777777" w:rsidR="00913568" w:rsidRDefault="00913568" w:rsidP="00913568">
      <w:pPr>
        <w:rPr>
          <w:rFonts w:eastAsia="Arial"/>
        </w:rPr>
      </w:pPr>
    </w:p>
    <w:p w14:paraId="3690BC77" w14:textId="0CF169DB"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deliver by </w:t>
      </w:r>
      <w:r w:rsidR="00F81D86">
        <w:rPr>
          <w:rFonts w:eastAsia="Arial"/>
        </w:rPr>
        <w:t xml:space="preserve">Priority </w:t>
      </w:r>
      <w:r w:rsidRPr="5E7BCD5D">
        <w:rPr>
          <w:rFonts w:eastAsia="Arial"/>
        </w:rPr>
        <w:t xml:space="preserve">mail, </w:t>
      </w:r>
      <w:r w:rsidR="00AB5807">
        <w:rPr>
          <w:rFonts w:eastAsia="Arial"/>
        </w:rPr>
        <w:t xml:space="preserve">via the </w:t>
      </w:r>
      <w:r w:rsidRPr="5E7BCD5D">
        <w:rPr>
          <w:rFonts w:eastAsia="Arial"/>
        </w:rPr>
        <w:t>United States Postal Service</w:t>
      </w:r>
      <w:r w:rsidR="00AB5807">
        <w:rPr>
          <w:rFonts w:eastAsia="Arial"/>
        </w:rPr>
        <w:t xml:space="preserve"> (USPS)</w:t>
      </w:r>
      <w:r w:rsidRPr="5E7BCD5D">
        <w:rPr>
          <w:rFonts w:eastAsia="Arial"/>
        </w:rPr>
        <w:t xml:space="preserve">, the </w:t>
      </w:r>
      <w:r w:rsidR="00B01C79">
        <w:rPr>
          <w:rFonts w:eastAsia="Arial"/>
        </w:rPr>
        <w:t>Audit</w:t>
      </w:r>
      <w:r w:rsidRPr="5E7BCD5D">
        <w:rPr>
          <w:rFonts w:eastAsia="Arial"/>
        </w:rPr>
        <w:t xml:space="preserve"> reports to the NJDEP, Division of Enforcement, Technical and Financial Support, Bureau of Contract and Fund Management in accordance with the guidelines and timeframes established by NJDEP.</w:t>
      </w:r>
    </w:p>
    <w:p w14:paraId="699AF3F3" w14:textId="77777777" w:rsidR="00913568" w:rsidRDefault="00913568" w:rsidP="00913568">
      <w:pPr>
        <w:rPr>
          <w:rFonts w:eastAsia="Arial"/>
        </w:rPr>
      </w:pPr>
    </w:p>
    <w:p w14:paraId="788D9F7E" w14:textId="2476A504" w:rsidR="00913568" w:rsidRDefault="00913568" w:rsidP="00AA715B">
      <w:pPr>
        <w:pStyle w:val="Heading3"/>
      </w:pPr>
      <w:bookmarkStart w:id="598" w:name="_Toc126246275"/>
      <w:r w:rsidRPr="5E7BCD5D">
        <w:t xml:space="preserve">PRELIMINARY </w:t>
      </w:r>
      <w:r w:rsidR="00B01C79">
        <w:t>AUDIT</w:t>
      </w:r>
      <w:r w:rsidRPr="5E7BCD5D">
        <w:t xml:space="preserve"> REPORT</w:t>
      </w:r>
      <w:bookmarkEnd w:id="598"/>
    </w:p>
    <w:p w14:paraId="6C2CAC64" w14:textId="77777777" w:rsidR="00913568" w:rsidRDefault="00913568" w:rsidP="00913568">
      <w:pPr>
        <w:rPr>
          <w:rFonts w:eastAsia="Arial"/>
        </w:rPr>
      </w:pPr>
    </w:p>
    <w:p w14:paraId="08DE6FD8" w14:textId="08FD4C8A" w:rsidR="00913568" w:rsidRDefault="00913568" w:rsidP="0028123D">
      <w:pPr>
        <w:jc w:val="left"/>
        <w:rPr>
          <w:rFonts w:eastAsia="Arial"/>
        </w:rPr>
      </w:pPr>
      <w:r w:rsidRPr="5E7BCD5D">
        <w:rPr>
          <w:rFonts w:eastAsia="Arial"/>
        </w:rPr>
        <w:t xml:space="preserve">The Preliminary </w:t>
      </w:r>
      <w:r w:rsidR="00B01C79">
        <w:rPr>
          <w:rFonts w:eastAsia="Arial"/>
        </w:rPr>
        <w:t>Audit</w:t>
      </w:r>
      <w:r w:rsidRPr="5E7BCD5D">
        <w:rPr>
          <w:rFonts w:eastAsia="Arial"/>
        </w:rPr>
        <w:t xml:space="preserve"> Report represents the </w:t>
      </w:r>
      <w:r w:rsidR="001A50A3">
        <w:rPr>
          <w:rFonts w:eastAsia="Arial"/>
        </w:rPr>
        <w:t>Contractor’s</w:t>
      </w:r>
      <w:r w:rsidRPr="5E7BCD5D">
        <w:rPr>
          <w:rFonts w:eastAsia="Arial"/>
        </w:rPr>
        <w:t xml:space="preserve"> initial report of findings of questioned costs for the </w:t>
      </w:r>
      <w:r w:rsidR="00B01C79">
        <w:rPr>
          <w:rFonts w:eastAsia="Arial"/>
        </w:rPr>
        <w:t>Audit</w:t>
      </w:r>
      <w:r w:rsidRPr="5E7BCD5D">
        <w:rPr>
          <w:rFonts w:eastAsia="Arial"/>
        </w:rPr>
        <w:t xml:space="preserve">(s) performed. The </w:t>
      </w:r>
      <w:r w:rsidR="001A50A3">
        <w:rPr>
          <w:rFonts w:eastAsia="Arial"/>
        </w:rPr>
        <w:t>Contractor</w:t>
      </w:r>
      <w:r w:rsidRPr="5E7BCD5D">
        <w:rPr>
          <w:rFonts w:eastAsia="Arial"/>
        </w:rPr>
        <w:t xml:space="preserve"> shall submit the Preliminary </w:t>
      </w:r>
      <w:r w:rsidR="00B01C79">
        <w:rPr>
          <w:rFonts w:eastAsia="Arial"/>
        </w:rPr>
        <w:t>Audit</w:t>
      </w:r>
      <w:r w:rsidRPr="5E7BCD5D">
        <w:rPr>
          <w:rFonts w:eastAsia="Arial"/>
        </w:rPr>
        <w:t xml:space="preserve"> Report to the SCM for approval within 30 calendar days of completing the </w:t>
      </w:r>
      <w:r w:rsidR="00B01C79">
        <w:rPr>
          <w:rFonts w:eastAsia="Arial"/>
        </w:rPr>
        <w:t>Audit</w:t>
      </w:r>
      <w:r w:rsidRPr="5E7BCD5D">
        <w:rPr>
          <w:rFonts w:eastAsia="Arial"/>
        </w:rPr>
        <w:t xml:space="preserve">. The SCM will review the report and submit comments to the </w:t>
      </w:r>
      <w:r w:rsidR="001A50A3">
        <w:rPr>
          <w:rFonts w:eastAsia="Arial"/>
        </w:rPr>
        <w:t>Contractor</w:t>
      </w:r>
      <w:r w:rsidRPr="5E7BCD5D">
        <w:rPr>
          <w:rFonts w:eastAsia="Arial"/>
        </w:rPr>
        <w:t>, as necessary.</w:t>
      </w:r>
      <w:r>
        <w:br/>
      </w:r>
    </w:p>
    <w:p w14:paraId="58755A27" w14:textId="786E08EB" w:rsidR="00913568" w:rsidRDefault="00913568" w:rsidP="00AA715B">
      <w:pPr>
        <w:pStyle w:val="Heading3"/>
      </w:pPr>
      <w:bookmarkStart w:id="599" w:name="_Toc126246276"/>
      <w:r w:rsidRPr="5E7BCD5D">
        <w:lastRenderedPageBreak/>
        <w:t xml:space="preserve">REVISED PRELIMINARY </w:t>
      </w:r>
      <w:r w:rsidR="00B01C79">
        <w:t>AUDIT</w:t>
      </w:r>
      <w:r w:rsidRPr="5E7BCD5D">
        <w:t xml:space="preserve"> REPORT</w:t>
      </w:r>
      <w:bookmarkEnd w:id="599"/>
    </w:p>
    <w:p w14:paraId="29107C36" w14:textId="77777777" w:rsidR="00913568" w:rsidRDefault="00913568" w:rsidP="0028123D">
      <w:pPr>
        <w:keepNext/>
        <w:rPr>
          <w:rFonts w:eastAsia="Arial"/>
        </w:rPr>
      </w:pPr>
    </w:p>
    <w:p w14:paraId="77DE2720" w14:textId="2BCF91AB" w:rsidR="00913568" w:rsidRDefault="00913568" w:rsidP="00913568">
      <w:pPr>
        <w:rPr>
          <w:rFonts w:eastAsia="Arial"/>
        </w:rPr>
      </w:pPr>
      <w:r w:rsidRPr="5E7BCD5D">
        <w:rPr>
          <w:rFonts w:eastAsia="Arial"/>
        </w:rPr>
        <w:t xml:space="preserve">Within seven (7) </w:t>
      </w:r>
      <w:r w:rsidR="00342B36">
        <w:rPr>
          <w:rFonts w:eastAsia="Arial"/>
        </w:rPr>
        <w:t xml:space="preserve">business </w:t>
      </w:r>
      <w:r w:rsidRPr="5E7BCD5D">
        <w:rPr>
          <w:rFonts w:eastAsia="Arial"/>
        </w:rPr>
        <w:t xml:space="preserve">days after receipt of the NJDEP's comments on the Preliminary </w:t>
      </w:r>
      <w:r w:rsidR="00B01C79">
        <w:rPr>
          <w:rFonts w:eastAsia="Arial"/>
        </w:rPr>
        <w:t>Audit</w:t>
      </w:r>
      <w:r w:rsidRPr="5E7BCD5D">
        <w:rPr>
          <w:rFonts w:eastAsia="Arial"/>
        </w:rPr>
        <w:t xml:space="preserve"> Report, the </w:t>
      </w:r>
      <w:r w:rsidR="001A50A3">
        <w:rPr>
          <w:rFonts w:eastAsia="Arial"/>
        </w:rPr>
        <w:t>Contractor</w:t>
      </w:r>
      <w:r w:rsidRPr="5E7BCD5D">
        <w:rPr>
          <w:rFonts w:eastAsia="Arial"/>
        </w:rPr>
        <w:t xml:space="preserve"> shall submit </w:t>
      </w:r>
      <w:r w:rsidR="000C6CB2">
        <w:rPr>
          <w:rFonts w:eastAsia="Arial"/>
        </w:rPr>
        <w:t xml:space="preserve">a </w:t>
      </w:r>
      <w:r w:rsidRPr="5E7BCD5D">
        <w:rPr>
          <w:rFonts w:eastAsia="Arial"/>
        </w:rPr>
        <w:t xml:space="preserve">revised </w:t>
      </w:r>
      <w:r w:rsidR="00AB5807" w:rsidRPr="5E7BCD5D">
        <w:rPr>
          <w:rFonts w:eastAsia="Arial"/>
        </w:rPr>
        <w:t xml:space="preserve">Preliminary </w:t>
      </w:r>
      <w:r w:rsidR="00B01C79">
        <w:rPr>
          <w:rFonts w:eastAsia="Arial"/>
        </w:rPr>
        <w:t>Audit</w:t>
      </w:r>
      <w:r w:rsidR="00AB5807" w:rsidRPr="5E7BCD5D">
        <w:rPr>
          <w:rFonts w:eastAsia="Arial"/>
        </w:rPr>
        <w:t xml:space="preserve"> Report</w:t>
      </w:r>
      <w:r w:rsidR="00AB5807" w:rsidRPr="5E7BCD5D" w:rsidDel="00AB5807">
        <w:rPr>
          <w:rFonts w:eastAsia="Arial"/>
        </w:rPr>
        <w:t xml:space="preserve"> </w:t>
      </w:r>
      <w:r w:rsidRPr="5E7BCD5D">
        <w:rPr>
          <w:rFonts w:eastAsia="Arial"/>
        </w:rPr>
        <w:t>to the SCM. This report shall incorporate</w:t>
      </w:r>
      <w:r w:rsidR="000C6CB2">
        <w:rPr>
          <w:rFonts w:eastAsia="Arial"/>
        </w:rPr>
        <w:t xml:space="preserve"> and address</w:t>
      </w:r>
      <w:r w:rsidRPr="5E7BCD5D">
        <w:rPr>
          <w:rFonts w:eastAsia="Arial"/>
        </w:rPr>
        <w:t xml:space="preserve"> the comments provided by NJDEP. The </w:t>
      </w:r>
      <w:r w:rsidR="001A50A3">
        <w:rPr>
          <w:rFonts w:eastAsia="Arial"/>
        </w:rPr>
        <w:t>Contractor</w:t>
      </w:r>
      <w:r w:rsidRPr="5E7BCD5D">
        <w:rPr>
          <w:rFonts w:eastAsia="Arial"/>
        </w:rPr>
        <w:t xml:space="preserve"> shall forward, at a minimum, the revised </w:t>
      </w:r>
      <w:r w:rsidR="009455C2" w:rsidRPr="5E7BCD5D">
        <w:rPr>
          <w:rFonts w:eastAsia="Arial"/>
        </w:rPr>
        <w:t xml:space="preserve">Preliminary </w:t>
      </w:r>
      <w:r w:rsidR="00B01C79">
        <w:rPr>
          <w:rFonts w:eastAsia="Arial"/>
        </w:rPr>
        <w:t>Audit</w:t>
      </w:r>
      <w:r w:rsidR="009455C2" w:rsidRPr="5E7BCD5D">
        <w:rPr>
          <w:rFonts w:eastAsia="Arial"/>
        </w:rPr>
        <w:t xml:space="preserve"> Report </w:t>
      </w:r>
      <w:r w:rsidRPr="5E7BCD5D">
        <w:rPr>
          <w:rFonts w:eastAsia="Arial"/>
        </w:rPr>
        <w:t xml:space="preserve">schedules and summary of findings to the </w:t>
      </w:r>
      <w:r w:rsidR="00B01C79">
        <w:rPr>
          <w:rFonts w:eastAsia="Arial"/>
        </w:rPr>
        <w:t>Audit</w:t>
      </w:r>
      <w:r w:rsidRPr="5E7BCD5D">
        <w:rPr>
          <w:rFonts w:eastAsia="Arial"/>
        </w:rPr>
        <w:t xml:space="preserve">ee, with a Letter of Concurrence, as per Bid Solicitation Section </w:t>
      </w:r>
      <w:r w:rsidR="00183204">
        <w:rPr>
          <w:rFonts w:eastAsia="Arial"/>
        </w:rPr>
        <w:t>4</w:t>
      </w:r>
      <w:r w:rsidRPr="5E7BCD5D">
        <w:rPr>
          <w:rFonts w:eastAsia="Arial"/>
        </w:rPr>
        <w:t>.</w:t>
      </w:r>
      <w:r w:rsidR="008614B4">
        <w:rPr>
          <w:rFonts w:eastAsia="Arial"/>
        </w:rPr>
        <w:t>3.12.</w:t>
      </w:r>
      <w:r w:rsidRPr="5E7BCD5D">
        <w:rPr>
          <w:rFonts w:eastAsia="Arial"/>
        </w:rPr>
        <w:t xml:space="preserve"> </w:t>
      </w:r>
    </w:p>
    <w:p w14:paraId="208FF123" w14:textId="77777777" w:rsidR="00913568" w:rsidRDefault="00913568" w:rsidP="00913568">
      <w:pPr>
        <w:rPr>
          <w:rFonts w:eastAsia="Arial"/>
        </w:rPr>
      </w:pPr>
    </w:p>
    <w:p w14:paraId="4D227E97" w14:textId="55141580" w:rsidR="00913568" w:rsidRDefault="00913568" w:rsidP="00AA715B">
      <w:pPr>
        <w:pStyle w:val="Heading3"/>
      </w:pPr>
      <w:bookmarkStart w:id="600" w:name="_Toc126246277"/>
      <w:r w:rsidRPr="5E7BCD5D">
        <w:t xml:space="preserve">FINAL </w:t>
      </w:r>
      <w:r w:rsidR="00B01C79">
        <w:t>AUDIT</w:t>
      </w:r>
      <w:r w:rsidRPr="5E7BCD5D">
        <w:t xml:space="preserve"> REPORT</w:t>
      </w:r>
      <w:bookmarkEnd w:id="600"/>
    </w:p>
    <w:p w14:paraId="3F5F4D82" w14:textId="77777777" w:rsidR="00913568" w:rsidRDefault="00913568" w:rsidP="0028123D">
      <w:pPr>
        <w:keepNext/>
        <w:rPr>
          <w:rFonts w:eastAsia="Arial"/>
        </w:rPr>
      </w:pPr>
    </w:p>
    <w:p w14:paraId="462D4839" w14:textId="624F2F29"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submit the Final </w:t>
      </w:r>
      <w:r w:rsidR="00B01C79">
        <w:rPr>
          <w:rFonts w:eastAsia="Arial"/>
        </w:rPr>
        <w:t>Audit</w:t>
      </w:r>
      <w:r w:rsidRPr="5E7BCD5D">
        <w:rPr>
          <w:rFonts w:eastAsia="Arial"/>
        </w:rPr>
        <w:t xml:space="preserve"> Report to the SCM within ten (10) </w:t>
      </w:r>
      <w:r w:rsidR="00342B36">
        <w:rPr>
          <w:rFonts w:eastAsia="Arial"/>
        </w:rPr>
        <w:t xml:space="preserve">business </w:t>
      </w:r>
      <w:r w:rsidRPr="5E7BCD5D">
        <w:rPr>
          <w:rFonts w:eastAsia="Arial"/>
        </w:rPr>
        <w:t xml:space="preserve">days of the Exit </w:t>
      </w:r>
      <w:r w:rsidR="00CB1C99">
        <w:rPr>
          <w:rFonts w:eastAsia="Arial"/>
        </w:rPr>
        <w:t>Meeting</w:t>
      </w:r>
      <w:r w:rsidRPr="5E7BCD5D">
        <w:rPr>
          <w:rFonts w:eastAsia="Arial"/>
        </w:rPr>
        <w:t xml:space="preserve">. If additional information is needed from, or submitted by, the </w:t>
      </w:r>
      <w:r w:rsidR="00B01C79">
        <w:rPr>
          <w:rFonts w:eastAsia="Arial"/>
        </w:rPr>
        <w:t>Audit</w:t>
      </w:r>
      <w:r w:rsidRPr="5E7BCD5D">
        <w:rPr>
          <w:rFonts w:eastAsia="Arial"/>
        </w:rPr>
        <w:t xml:space="preserve">ee as a result of the Exit Conference, the </w:t>
      </w:r>
      <w:r w:rsidR="001A50A3">
        <w:rPr>
          <w:rFonts w:eastAsia="Arial"/>
        </w:rPr>
        <w:t>Contractor</w:t>
      </w:r>
      <w:r w:rsidRPr="5E7BCD5D">
        <w:rPr>
          <w:rFonts w:eastAsia="Arial"/>
        </w:rPr>
        <w:t xml:space="preserve"> shall submit the report within ten (10) </w:t>
      </w:r>
      <w:r w:rsidR="00342B36">
        <w:rPr>
          <w:rFonts w:eastAsia="Arial"/>
        </w:rPr>
        <w:t>business</w:t>
      </w:r>
      <w:r w:rsidR="00342B36" w:rsidRPr="5E7BCD5D">
        <w:rPr>
          <w:rFonts w:eastAsia="Arial"/>
        </w:rPr>
        <w:t xml:space="preserve"> </w:t>
      </w:r>
      <w:r w:rsidRPr="5E7BCD5D">
        <w:rPr>
          <w:rFonts w:eastAsia="Arial"/>
        </w:rPr>
        <w:t xml:space="preserve">days from the time this information is received by the </w:t>
      </w:r>
      <w:r w:rsidR="001A50A3">
        <w:rPr>
          <w:rFonts w:eastAsia="Arial"/>
        </w:rPr>
        <w:t>Contractor</w:t>
      </w:r>
      <w:r w:rsidRPr="5E7BCD5D">
        <w:rPr>
          <w:rFonts w:eastAsia="Arial"/>
        </w:rPr>
        <w:t xml:space="preserve">. The </w:t>
      </w:r>
      <w:r w:rsidR="001A50A3">
        <w:rPr>
          <w:rFonts w:eastAsia="Arial"/>
        </w:rPr>
        <w:t>Contractor</w:t>
      </w:r>
      <w:r w:rsidRPr="5E7BCD5D">
        <w:rPr>
          <w:rFonts w:eastAsia="Arial"/>
        </w:rPr>
        <w:t xml:space="preserve"> shall notify the SCM in writing when additional time is needed due to additional documentation being submitted by the </w:t>
      </w:r>
      <w:r w:rsidR="00B01C79">
        <w:rPr>
          <w:rFonts w:eastAsia="Arial"/>
        </w:rPr>
        <w:t>Audit</w:t>
      </w:r>
      <w:r w:rsidRPr="5E7BCD5D">
        <w:rPr>
          <w:rFonts w:eastAsia="Arial"/>
        </w:rPr>
        <w:t>ee.</w:t>
      </w:r>
    </w:p>
    <w:p w14:paraId="52387DEF" w14:textId="77777777" w:rsidR="00913568" w:rsidRDefault="00913568" w:rsidP="00913568">
      <w:pPr>
        <w:rPr>
          <w:rFonts w:eastAsia="Arial"/>
        </w:rPr>
      </w:pPr>
    </w:p>
    <w:p w14:paraId="5C4421C0" w14:textId="24AF764E" w:rsidR="00913568" w:rsidRDefault="00913568" w:rsidP="00AA715B">
      <w:pPr>
        <w:pStyle w:val="Heading3"/>
      </w:pPr>
      <w:bookmarkStart w:id="601" w:name="_Toc126246278"/>
      <w:r w:rsidRPr="5E7BCD5D">
        <w:t>LETTER OF CONCURRENCE</w:t>
      </w:r>
      <w:bookmarkEnd w:id="601"/>
      <w:r w:rsidRPr="5E7BCD5D">
        <w:t xml:space="preserve"> </w:t>
      </w:r>
    </w:p>
    <w:p w14:paraId="3CCF9A1E" w14:textId="77777777" w:rsidR="00913568" w:rsidRDefault="00913568" w:rsidP="0028123D">
      <w:pPr>
        <w:keepNext/>
        <w:rPr>
          <w:rFonts w:eastAsia="Arial"/>
        </w:rPr>
      </w:pPr>
    </w:p>
    <w:p w14:paraId="035842CD" w14:textId="1A5DD248"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prepare a Letter of Concurrence to the </w:t>
      </w:r>
      <w:r w:rsidR="00B01C79">
        <w:rPr>
          <w:rFonts w:eastAsia="Arial"/>
        </w:rPr>
        <w:t>Audit</w:t>
      </w:r>
      <w:r w:rsidRPr="5E7BCD5D">
        <w:rPr>
          <w:rFonts w:eastAsia="Arial"/>
        </w:rPr>
        <w:t xml:space="preserve">ee which summarizes the results of the </w:t>
      </w:r>
      <w:r w:rsidR="00B01C79">
        <w:rPr>
          <w:rFonts w:eastAsia="Arial"/>
        </w:rPr>
        <w:t>Audit</w:t>
      </w:r>
      <w:r w:rsidRPr="5E7BCD5D">
        <w:rPr>
          <w:rFonts w:eastAsia="Arial"/>
        </w:rPr>
        <w:t xml:space="preserve"> and requests the </w:t>
      </w:r>
      <w:r w:rsidR="00B01C79">
        <w:rPr>
          <w:rFonts w:eastAsia="Arial"/>
        </w:rPr>
        <w:t>Audit</w:t>
      </w:r>
      <w:r w:rsidRPr="5E7BCD5D">
        <w:rPr>
          <w:rFonts w:eastAsia="Arial"/>
        </w:rPr>
        <w:t>ee’s agreement, by signature, to all findings.</w:t>
      </w:r>
    </w:p>
    <w:p w14:paraId="6C07540A" w14:textId="77777777" w:rsidR="00913568" w:rsidRDefault="00913568" w:rsidP="00913568">
      <w:pPr>
        <w:rPr>
          <w:rFonts w:eastAsia="Arial Narrow"/>
        </w:rPr>
      </w:pPr>
    </w:p>
    <w:p w14:paraId="702FEBDB" w14:textId="1C58E681" w:rsidR="00913568" w:rsidRDefault="00B01C79" w:rsidP="00AA715B">
      <w:pPr>
        <w:pStyle w:val="Heading3"/>
      </w:pPr>
      <w:bookmarkStart w:id="602" w:name="_Toc126246279"/>
      <w:r>
        <w:t>AUDIT</w:t>
      </w:r>
      <w:r w:rsidR="00913568" w:rsidRPr="5E7BCD5D">
        <w:t xml:space="preserve"> WORKING PAPERS</w:t>
      </w:r>
      <w:bookmarkEnd w:id="602"/>
    </w:p>
    <w:p w14:paraId="797823DF" w14:textId="77777777" w:rsidR="00913568" w:rsidRDefault="00913568" w:rsidP="00214BD4">
      <w:pPr>
        <w:keepNext/>
        <w:rPr>
          <w:rFonts w:eastAsia="Arial"/>
        </w:rPr>
      </w:pPr>
    </w:p>
    <w:p w14:paraId="110510D5" w14:textId="3136C54E" w:rsidR="00913568" w:rsidRDefault="00913568" w:rsidP="00913568">
      <w:pPr>
        <w:rPr>
          <w:rFonts w:eastAsia="Arial"/>
        </w:rPr>
      </w:pPr>
      <w:r w:rsidRPr="5E7BCD5D">
        <w:rPr>
          <w:rFonts w:eastAsia="Arial"/>
        </w:rPr>
        <w:t xml:space="preserve">NJDEP reserves the right to </w:t>
      </w:r>
      <w:r w:rsidR="004044BE">
        <w:rPr>
          <w:rFonts w:eastAsia="Arial"/>
        </w:rPr>
        <w:t xml:space="preserve">ensure </w:t>
      </w:r>
      <w:r w:rsidRPr="5E7BCD5D">
        <w:rPr>
          <w:rFonts w:eastAsia="Arial"/>
        </w:rPr>
        <w:t xml:space="preserve">that the </w:t>
      </w:r>
      <w:r w:rsidR="00B01C79">
        <w:rPr>
          <w:rFonts w:eastAsia="Arial"/>
        </w:rPr>
        <w:t>Audit</w:t>
      </w:r>
      <w:r w:rsidRPr="5E7BCD5D">
        <w:rPr>
          <w:rFonts w:eastAsia="Arial"/>
        </w:rPr>
        <w:t xml:space="preserve"> was conducted properly and in accordance with the guidance documents and information furnished to the </w:t>
      </w:r>
      <w:r w:rsidR="001A50A3">
        <w:rPr>
          <w:rFonts w:eastAsia="Arial"/>
        </w:rPr>
        <w:t>Contractor</w:t>
      </w:r>
      <w:r w:rsidRPr="5E7BCD5D">
        <w:rPr>
          <w:rFonts w:eastAsia="Arial"/>
        </w:rPr>
        <w:t xml:space="preserve">. Therefore, the NJDEP reserves the right to obtain and review </w:t>
      </w:r>
      <w:r w:rsidR="00B01C79">
        <w:rPr>
          <w:rFonts w:eastAsia="Arial"/>
        </w:rPr>
        <w:t>Audit</w:t>
      </w:r>
      <w:r w:rsidRPr="5E7BCD5D">
        <w:rPr>
          <w:rFonts w:eastAsia="Arial"/>
        </w:rPr>
        <w:t xml:space="preserve"> working papers. The </w:t>
      </w:r>
      <w:r w:rsidR="00B01C79">
        <w:rPr>
          <w:rFonts w:eastAsia="Arial"/>
          <w:bCs/>
        </w:rPr>
        <w:t>Audit</w:t>
      </w:r>
      <w:r w:rsidR="003A4E24" w:rsidRPr="00AA715B">
        <w:rPr>
          <w:rFonts w:eastAsia="Arial"/>
          <w:bCs/>
        </w:rPr>
        <w:t xml:space="preserve"> Working Papers </w:t>
      </w:r>
      <w:r w:rsidRPr="5E7BCD5D">
        <w:rPr>
          <w:rFonts w:eastAsia="Arial"/>
        </w:rPr>
        <w:t xml:space="preserve">will be returned to the </w:t>
      </w:r>
      <w:r w:rsidR="001A50A3">
        <w:rPr>
          <w:rFonts w:eastAsia="Arial"/>
        </w:rPr>
        <w:t>Contractor</w:t>
      </w:r>
      <w:r w:rsidRPr="5E7BCD5D">
        <w:rPr>
          <w:rFonts w:eastAsia="Arial"/>
        </w:rPr>
        <w:t xml:space="preserve"> upon completion of the NJDEP evaluation. Based on this evaluation, the </w:t>
      </w:r>
      <w:r w:rsidR="001A50A3">
        <w:rPr>
          <w:rFonts w:eastAsia="Arial"/>
        </w:rPr>
        <w:t>Contractor</w:t>
      </w:r>
      <w:r w:rsidRPr="5E7BCD5D">
        <w:rPr>
          <w:rFonts w:eastAsia="Arial"/>
        </w:rPr>
        <w:t xml:space="preserve"> may have to perform whatever corrective or additional work is required</w:t>
      </w:r>
      <w:r w:rsidR="00176817">
        <w:rPr>
          <w:rFonts w:eastAsia="Arial"/>
        </w:rPr>
        <w:t xml:space="preserve"> by NJDEP</w:t>
      </w:r>
      <w:r w:rsidRPr="5E7BCD5D">
        <w:rPr>
          <w:rFonts w:eastAsia="Arial"/>
        </w:rPr>
        <w:t xml:space="preserve">. Corrective work shall be performed at the </w:t>
      </w:r>
      <w:r w:rsidR="001A50A3">
        <w:rPr>
          <w:rFonts w:eastAsia="Arial"/>
        </w:rPr>
        <w:t>Contractor’s</w:t>
      </w:r>
      <w:r w:rsidRPr="5E7BCD5D">
        <w:rPr>
          <w:rFonts w:eastAsia="Arial"/>
        </w:rPr>
        <w:t xml:space="preserve"> expense. </w:t>
      </w:r>
    </w:p>
    <w:p w14:paraId="0A6387BC" w14:textId="77777777" w:rsidR="00913568" w:rsidRDefault="00913568" w:rsidP="00913568">
      <w:pPr>
        <w:rPr>
          <w:rFonts w:eastAsia="Arial"/>
        </w:rPr>
      </w:pPr>
    </w:p>
    <w:p w14:paraId="275AEE4C" w14:textId="230DD804" w:rsidR="00913568" w:rsidRDefault="00913568" w:rsidP="00913568">
      <w:pPr>
        <w:rPr>
          <w:rFonts w:eastAsia="Arial"/>
        </w:rPr>
      </w:pPr>
      <w:r w:rsidRPr="5E7BCD5D">
        <w:rPr>
          <w:rFonts w:eastAsia="Arial"/>
        </w:rPr>
        <w:t xml:space="preserve">For purposes of inspection and review by NJDEP, the </w:t>
      </w:r>
      <w:r w:rsidR="001A50A3">
        <w:rPr>
          <w:rFonts w:eastAsia="Arial"/>
        </w:rPr>
        <w:t>Contractor</w:t>
      </w:r>
      <w:r w:rsidRPr="5E7BCD5D">
        <w:rPr>
          <w:rFonts w:eastAsia="Arial"/>
        </w:rPr>
        <w:t xml:space="preserve"> shall retain the </w:t>
      </w:r>
      <w:r w:rsidR="003A4E24" w:rsidRPr="003A4E24">
        <w:rPr>
          <w:rFonts w:eastAsia="Arial"/>
        </w:rPr>
        <w:t xml:space="preserve">Working Papers </w:t>
      </w:r>
      <w:r w:rsidRPr="5E7BCD5D">
        <w:rPr>
          <w:rFonts w:eastAsia="Arial"/>
        </w:rPr>
        <w:t xml:space="preserve">applicable to the </w:t>
      </w:r>
      <w:r w:rsidR="00B01C79">
        <w:rPr>
          <w:rFonts w:eastAsia="Arial"/>
        </w:rPr>
        <w:t>Audit</w:t>
      </w:r>
      <w:r w:rsidRPr="5E7BCD5D">
        <w:rPr>
          <w:rFonts w:eastAsia="Arial"/>
        </w:rPr>
        <w:t xml:space="preserve"> for a period of five (5) years after payment for the completed </w:t>
      </w:r>
      <w:r w:rsidR="00DC5AD9">
        <w:rPr>
          <w:rFonts w:eastAsia="Arial"/>
        </w:rPr>
        <w:t>A</w:t>
      </w:r>
      <w:r w:rsidR="00DC5AD9" w:rsidRPr="5E7BCD5D">
        <w:rPr>
          <w:rFonts w:eastAsia="Arial"/>
        </w:rPr>
        <w:t xml:space="preserve">ssignment </w:t>
      </w:r>
      <w:r w:rsidRPr="5E7BCD5D">
        <w:rPr>
          <w:rFonts w:eastAsia="Arial"/>
        </w:rPr>
        <w:t xml:space="preserve">is received from NJDEP. The </w:t>
      </w:r>
      <w:r w:rsidR="001A50A3">
        <w:rPr>
          <w:rFonts w:eastAsia="Arial"/>
        </w:rPr>
        <w:t>Contractor</w:t>
      </w:r>
      <w:r w:rsidRPr="5E7BCD5D">
        <w:rPr>
          <w:rFonts w:eastAsia="Arial"/>
        </w:rPr>
        <w:t xml:space="preserve"> shall grant access to these </w:t>
      </w:r>
      <w:r w:rsidR="003A4E24" w:rsidRPr="003A4E24">
        <w:rPr>
          <w:rFonts w:eastAsia="Arial"/>
        </w:rPr>
        <w:t xml:space="preserve">Working Papers </w:t>
      </w:r>
      <w:r w:rsidRPr="5E7BCD5D">
        <w:rPr>
          <w:rFonts w:eastAsia="Arial"/>
        </w:rPr>
        <w:t xml:space="preserve">at the request of an authorized NJDEP official. At its discretion, the NJDEP reserves the right to require longer periods of retention for </w:t>
      </w:r>
      <w:r w:rsidR="003A4E24" w:rsidRPr="003A4E24">
        <w:rPr>
          <w:rFonts w:eastAsia="Arial"/>
        </w:rPr>
        <w:t xml:space="preserve">Working Papers </w:t>
      </w:r>
      <w:r w:rsidRPr="5E7BCD5D">
        <w:rPr>
          <w:rFonts w:eastAsia="Arial"/>
        </w:rPr>
        <w:t xml:space="preserve">applicable to certain </w:t>
      </w:r>
      <w:r w:rsidR="00B01C79">
        <w:rPr>
          <w:rFonts w:eastAsia="Arial"/>
        </w:rPr>
        <w:t>Audit</w:t>
      </w:r>
      <w:r w:rsidRPr="5E7BCD5D">
        <w:rPr>
          <w:rFonts w:eastAsia="Arial"/>
        </w:rPr>
        <w:t xml:space="preserve">s. In addition, the </w:t>
      </w:r>
      <w:r w:rsidR="001A50A3">
        <w:rPr>
          <w:rFonts w:eastAsia="Arial"/>
        </w:rPr>
        <w:t>Contractor</w:t>
      </w:r>
      <w:r w:rsidRPr="5E7BCD5D">
        <w:rPr>
          <w:rFonts w:eastAsia="Arial"/>
        </w:rPr>
        <w:t xml:space="preserve"> shall provide a copy of designated work papers, </w:t>
      </w:r>
      <w:r w:rsidR="00B01C79">
        <w:rPr>
          <w:rFonts w:eastAsia="Arial"/>
        </w:rPr>
        <w:t>Audit</w:t>
      </w:r>
      <w:r w:rsidRPr="5E7BCD5D">
        <w:rPr>
          <w:rFonts w:eastAsia="Arial"/>
        </w:rPr>
        <w:t xml:space="preserve">/review notes, and any other documents created in performing the </w:t>
      </w:r>
      <w:r w:rsidR="00B01C79">
        <w:rPr>
          <w:rFonts w:eastAsia="Arial"/>
        </w:rPr>
        <w:t>Audit</w:t>
      </w:r>
      <w:r w:rsidRPr="5E7BCD5D">
        <w:rPr>
          <w:rFonts w:eastAsia="Arial"/>
        </w:rPr>
        <w:t>/review to the SCM upon request. These documents will become the property of NJDEP.</w:t>
      </w:r>
    </w:p>
    <w:p w14:paraId="66749985" w14:textId="77777777" w:rsidR="00913568" w:rsidRDefault="00913568" w:rsidP="00913568">
      <w:pPr>
        <w:rPr>
          <w:rFonts w:eastAsia="Arial"/>
        </w:rPr>
      </w:pPr>
    </w:p>
    <w:p w14:paraId="22328133" w14:textId="6524D603" w:rsidR="00913568" w:rsidRDefault="00B01C79" w:rsidP="00AA715B">
      <w:pPr>
        <w:pStyle w:val="Heading3"/>
      </w:pPr>
      <w:bookmarkStart w:id="603" w:name="_Toc126246280"/>
      <w:r>
        <w:t>AUDIT</w:t>
      </w:r>
      <w:r w:rsidR="00913568" w:rsidRPr="5E7BCD5D">
        <w:t xml:space="preserve"> DISPUTE HEARINGS</w:t>
      </w:r>
      <w:bookmarkEnd w:id="603"/>
    </w:p>
    <w:p w14:paraId="06933B00" w14:textId="77777777" w:rsidR="00913568" w:rsidRDefault="00913568" w:rsidP="00214BD4">
      <w:pPr>
        <w:keepNext/>
        <w:rPr>
          <w:rFonts w:eastAsia="Arial"/>
        </w:rPr>
      </w:pPr>
    </w:p>
    <w:p w14:paraId="594B2EB0" w14:textId="4A94A722" w:rsidR="00913568" w:rsidRDefault="00913568" w:rsidP="00913568">
      <w:pPr>
        <w:rPr>
          <w:rFonts w:eastAsia="Arial"/>
        </w:rPr>
      </w:pPr>
      <w:r w:rsidRPr="5E7BCD5D">
        <w:rPr>
          <w:rFonts w:eastAsia="Arial"/>
        </w:rPr>
        <w:t xml:space="preserve">The resolution of </w:t>
      </w:r>
      <w:r w:rsidR="00B01C79">
        <w:rPr>
          <w:rFonts w:eastAsia="Arial"/>
        </w:rPr>
        <w:t>Audit</w:t>
      </w:r>
      <w:r w:rsidRPr="5E7BCD5D">
        <w:rPr>
          <w:rFonts w:eastAsia="Arial"/>
        </w:rPr>
        <w:t xml:space="preserve"> findings occasionally results in disputes between NJDEP and the </w:t>
      </w:r>
      <w:r w:rsidR="00B01C79">
        <w:rPr>
          <w:rFonts w:eastAsia="Arial"/>
        </w:rPr>
        <w:t>Audit</w:t>
      </w:r>
      <w:r w:rsidRPr="5E7BCD5D">
        <w:rPr>
          <w:rFonts w:eastAsia="Arial"/>
        </w:rPr>
        <w:t xml:space="preserve">ee. The </w:t>
      </w:r>
      <w:r w:rsidR="00B01C79">
        <w:rPr>
          <w:rFonts w:eastAsia="Arial"/>
        </w:rPr>
        <w:t>Audit</w:t>
      </w:r>
      <w:r w:rsidRPr="5E7BCD5D">
        <w:rPr>
          <w:rFonts w:eastAsia="Arial"/>
        </w:rPr>
        <w:t xml:space="preserve">ee may request a formal dispute review hearing. If considered to be in the best interest of the State, NJDEP may require that a </w:t>
      </w:r>
      <w:r w:rsidR="001A50A3">
        <w:rPr>
          <w:rFonts w:eastAsia="Arial"/>
        </w:rPr>
        <w:t>Contractor</w:t>
      </w:r>
      <w:r w:rsidRPr="5E7BCD5D">
        <w:rPr>
          <w:rFonts w:eastAsia="Arial"/>
        </w:rPr>
        <w:t xml:space="preserve"> representative attend the hearing to answer questions, explain the basis of their findings, and evaluate any additional documentation provided by the </w:t>
      </w:r>
      <w:r w:rsidR="00B01C79">
        <w:rPr>
          <w:rFonts w:eastAsia="Arial"/>
        </w:rPr>
        <w:t>Audit</w:t>
      </w:r>
      <w:r w:rsidRPr="5E7BCD5D">
        <w:rPr>
          <w:rFonts w:eastAsia="Arial"/>
        </w:rPr>
        <w:t xml:space="preserve">ee. If requested by the SCM, the </w:t>
      </w:r>
      <w:r w:rsidR="001A50A3">
        <w:rPr>
          <w:rFonts w:eastAsia="Arial"/>
        </w:rPr>
        <w:t>Contractor</w:t>
      </w:r>
      <w:r w:rsidRPr="5E7BCD5D">
        <w:rPr>
          <w:rFonts w:eastAsia="Arial"/>
        </w:rPr>
        <w:t xml:space="preserve"> shall submit a supplemental report documenting the outcome and resolution of the dispute.</w:t>
      </w:r>
    </w:p>
    <w:p w14:paraId="344AFEEA" w14:textId="77777777" w:rsidR="00913568" w:rsidRDefault="00913568" w:rsidP="00913568">
      <w:pPr>
        <w:rPr>
          <w:rFonts w:eastAsia="Arial"/>
        </w:rPr>
      </w:pPr>
    </w:p>
    <w:p w14:paraId="3C221CD7" w14:textId="7155B05A" w:rsidR="00913568" w:rsidRDefault="00913568" w:rsidP="00AA715B">
      <w:pPr>
        <w:pStyle w:val="Heading3"/>
      </w:pPr>
      <w:bookmarkStart w:id="604" w:name="_Toc126246281"/>
      <w:r w:rsidRPr="5E7BCD5D">
        <w:t>FINANCIAL VIABILITY DETERMINATION REVIEW REPORT</w:t>
      </w:r>
      <w:bookmarkEnd w:id="604"/>
      <w:r w:rsidRPr="5E7BCD5D">
        <w:t xml:space="preserve"> </w:t>
      </w:r>
    </w:p>
    <w:p w14:paraId="03B9490A" w14:textId="77777777" w:rsidR="00913568" w:rsidRDefault="00913568" w:rsidP="00913568">
      <w:pPr>
        <w:rPr>
          <w:rFonts w:eastAsia="Arial"/>
        </w:rPr>
      </w:pPr>
    </w:p>
    <w:p w14:paraId="7633AB71" w14:textId="32B022EE" w:rsidR="00913568" w:rsidRDefault="00913568" w:rsidP="00913568">
      <w:pPr>
        <w:rPr>
          <w:rFonts w:eastAsia="Arial"/>
          <w:color w:val="1F497D" w:themeColor="text2"/>
        </w:rPr>
      </w:pPr>
      <w:r w:rsidRPr="5E7BCD5D">
        <w:rPr>
          <w:rFonts w:eastAsia="Arial"/>
        </w:rPr>
        <w:t xml:space="preserve">The </w:t>
      </w:r>
      <w:r w:rsidR="001A50A3">
        <w:rPr>
          <w:rFonts w:eastAsia="Arial"/>
        </w:rPr>
        <w:t>Contractor</w:t>
      </w:r>
      <w:r w:rsidRPr="5E7BCD5D">
        <w:rPr>
          <w:rFonts w:eastAsia="Arial"/>
        </w:rPr>
        <w:t xml:space="preserve"> shall look at all assets and liabilities of the identified Responsible Parties (RP)</w:t>
      </w:r>
      <w:r w:rsidR="00262205">
        <w:rPr>
          <w:rFonts w:eastAsia="Arial"/>
        </w:rPr>
        <w:t xml:space="preserve"> for </w:t>
      </w:r>
      <w:r w:rsidR="00262205" w:rsidRPr="00262205">
        <w:rPr>
          <w:rFonts w:eastAsia="Arial"/>
        </w:rPr>
        <w:t>Site Remediation Program (SRP)</w:t>
      </w:r>
      <w:r w:rsidR="00262205">
        <w:rPr>
          <w:rFonts w:eastAsia="Arial"/>
        </w:rPr>
        <w:t xml:space="preserve"> work</w:t>
      </w:r>
      <w:r w:rsidR="00162257">
        <w:rPr>
          <w:rFonts w:eastAsia="Arial"/>
        </w:rPr>
        <w:t>.</w:t>
      </w:r>
      <w:r w:rsidR="00162257" w:rsidRPr="5E7BCD5D">
        <w:rPr>
          <w:rFonts w:eastAsia="Arial"/>
        </w:rPr>
        <w:t xml:space="preserve"> </w:t>
      </w:r>
      <w:r w:rsidR="00162257">
        <w:rPr>
          <w:rFonts w:eastAsia="Arial"/>
        </w:rPr>
        <w:t xml:space="preserve">The Contractor shall </w:t>
      </w:r>
      <w:r w:rsidR="00162257" w:rsidRPr="5E7BCD5D">
        <w:rPr>
          <w:rFonts w:eastAsia="Arial"/>
        </w:rPr>
        <w:t>utiliz</w:t>
      </w:r>
      <w:r w:rsidR="00162257">
        <w:rPr>
          <w:rFonts w:eastAsia="Arial"/>
        </w:rPr>
        <w:t>e</w:t>
      </w:r>
      <w:r w:rsidR="00162257" w:rsidRPr="5E7BCD5D">
        <w:rPr>
          <w:rFonts w:eastAsia="Arial"/>
        </w:rPr>
        <w:t xml:space="preserve"> </w:t>
      </w:r>
      <w:r w:rsidRPr="5E7BCD5D">
        <w:rPr>
          <w:rFonts w:eastAsia="Arial"/>
        </w:rPr>
        <w:t xml:space="preserve">information provided to the NJDEP by the RP, as well as other </w:t>
      </w:r>
      <w:r w:rsidR="00162257">
        <w:rPr>
          <w:rFonts w:eastAsia="Arial"/>
        </w:rPr>
        <w:t>Contractor-</w:t>
      </w:r>
      <w:r w:rsidRPr="5E7BCD5D">
        <w:rPr>
          <w:rFonts w:eastAsia="Arial"/>
        </w:rPr>
        <w:t xml:space="preserve">acquired reference </w:t>
      </w:r>
      <w:r w:rsidR="00162257">
        <w:rPr>
          <w:rFonts w:eastAsia="Arial"/>
        </w:rPr>
        <w:t>materials, websites, web-based </w:t>
      </w:r>
      <w:r w:rsidRPr="5E7BCD5D">
        <w:rPr>
          <w:rFonts w:eastAsia="Arial"/>
        </w:rPr>
        <w:t xml:space="preserve">data-mining research subscription services, USEPA’s Ability to Pay Models (INDIPAY and ABEL), </w:t>
      </w:r>
      <w:r w:rsidR="0099311A" w:rsidRPr="5E7BCD5D">
        <w:rPr>
          <w:rFonts w:eastAsia="Arial"/>
        </w:rPr>
        <w:t>etc.</w:t>
      </w:r>
      <w:r w:rsidR="0099311A">
        <w:rPr>
          <w:rFonts w:eastAsia="Arial"/>
        </w:rPr>
        <w:t xml:space="preserve"> They</w:t>
      </w:r>
      <w:r w:rsidR="00162257">
        <w:rPr>
          <w:rFonts w:eastAsia="Arial"/>
        </w:rPr>
        <w:t xml:space="preserve"> shall</w:t>
      </w:r>
      <w:r w:rsidRPr="5E7BCD5D">
        <w:rPr>
          <w:rFonts w:eastAsia="Arial"/>
        </w:rPr>
        <w:t xml:space="preserve"> make reasonable determinations as to the RP’s ability to finance necessary rem</w:t>
      </w:r>
      <w:r w:rsidR="00162257">
        <w:rPr>
          <w:rFonts w:eastAsia="Arial"/>
        </w:rPr>
        <w:t>ediation work, both short</w:t>
      </w:r>
      <w:r w:rsidRPr="5E7BCD5D">
        <w:rPr>
          <w:rFonts w:eastAsia="Arial"/>
        </w:rPr>
        <w:t xml:space="preserve"> and long term, as well as its ability to pay any penalties or fees owed to the NJDEP.  Such reviews may require the </w:t>
      </w:r>
      <w:r w:rsidR="001A50A3">
        <w:rPr>
          <w:rFonts w:eastAsia="Arial"/>
        </w:rPr>
        <w:t>Contractor</w:t>
      </w:r>
      <w:r w:rsidRPr="5E7BCD5D">
        <w:rPr>
          <w:rFonts w:eastAsia="Arial"/>
        </w:rPr>
        <w:t xml:space="preserve"> to review personal financial documents </w:t>
      </w:r>
      <w:r w:rsidR="00EB3920">
        <w:rPr>
          <w:rFonts w:eastAsia="Arial"/>
        </w:rPr>
        <w:t>(</w:t>
      </w:r>
      <w:r w:rsidRPr="5E7BCD5D">
        <w:rPr>
          <w:rFonts w:eastAsia="Arial"/>
        </w:rPr>
        <w:t>including tax returns and other applicable documentation</w:t>
      </w:r>
      <w:r w:rsidR="00EB3920">
        <w:rPr>
          <w:rFonts w:eastAsia="Arial"/>
        </w:rPr>
        <w:t>)</w:t>
      </w:r>
      <w:r w:rsidRPr="5E7BCD5D">
        <w:rPr>
          <w:rFonts w:eastAsia="Arial"/>
        </w:rPr>
        <w:t xml:space="preserve"> </w:t>
      </w:r>
      <w:r w:rsidR="00EB3920">
        <w:rPr>
          <w:rFonts w:eastAsia="Arial"/>
        </w:rPr>
        <w:t xml:space="preserve">and/or </w:t>
      </w:r>
      <w:r w:rsidRPr="5E7BCD5D">
        <w:rPr>
          <w:rFonts w:eastAsia="Arial"/>
        </w:rPr>
        <w:t xml:space="preserve">corporate financial information </w:t>
      </w:r>
      <w:r w:rsidR="00EB3920">
        <w:rPr>
          <w:rFonts w:eastAsia="Arial"/>
        </w:rPr>
        <w:t>(</w:t>
      </w:r>
      <w:r w:rsidRPr="5E7BCD5D">
        <w:rPr>
          <w:rFonts w:eastAsia="Arial"/>
        </w:rPr>
        <w:t>including corporate tax returns and other applicable documentation</w:t>
      </w:r>
      <w:r w:rsidR="00EB3920">
        <w:rPr>
          <w:rFonts w:eastAsia="Arial"/>
        </w:rPr>
        <w:t>)</w:t>
      </w:r>
      <w:r w:rsidRPr="5E7BCD5D">
        <w:rPr>
          <w:rFonts w:eastAsia="Arial"/>
        </w:rPr>
        <w:t>.</w:t>
      </w:r>
      <w:r w:rsidRPr="5E7BCD5D">
        <w:rPr>
          <w:rFonts w:eastAsia="Arial"/>
          <w:color w:val="1F497D" w:themeColor="text2"/>
        </w:rPr>
        <w:t> </w:t>
      </w:r>
    </w:p>
    <w:p w14:paraId="374511B3" w14:textId="77777777" w:rsidR="00913568" w:rsidRDefault="00913568" w:rsidP="00913568">
      <w:pPr>
        <w:rPr>
          <w:rFonts w:eastAsia="Arial"/>
        </w:rPr>
      </w:pPr>
    </w:p>
    <w:p w14:paraId="6FC4DF69" w14:textId="0A2DDA67" w:rsidR="00913568" w:rsidRDefault="00913568" w:rsidP="00AA715B">
      <w:pPr>
        <w:pStyle w:val="Heading4"/>
      </w:pPr>
      <w:r w:rsidRPr="5E7BCD5D">
        <w:t>CONTENTS OF FINANCIAL VIABILITY DETERMINATION REVIEW REPORT</w:t>
      </w:r>
    </w:p>
    <w:p w14:paraId="6EBBA1BF" w14:textId="77777777" w:rsidR="00913568" w:rsidRDefault="00913568" w:rsidP="00913568">
      <w:pPr>
        <w:rPr>
          <w:rFonts w:eastAsia="Arial"/>
        </w:rPr>
      </w:pPr>
    </w:p>
    <w:p w14:paraId="2F391E17" w14:textId="06902AFC"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at the conclusion of the Financial Viability Determination Review, provide NJDEP with a report including, but not limited to:</w:t>
      </w:r>
    </w:p>
    <w:p w14:paraId="3D441C04" w14:textId="77777777" w:rsidR="00913568" w:rsidRDefault="00913568" w:rsidP="00913568">
      <w:pPr>
        <w:rPr>
          <w:rFonts w:eastAsia="Arial"/>
        </w:rPr>
      </w:pPr>
    </w:p>
    <w:p w14:paraId="78F3A01D" w14:textId="04297AD4" w:rsidR="00913568" w:rsidRPr="00727759" w:rsidRDefault="00913568" w:rsidP="00727759">
      <w:pPr>
        <w:pStyle w:val="ListParagraph"/>
        <w:numPr>
          <w:ilvl w:val="0"/>
          <w:numId w:val="4"/>
        </w:numPr>
        <w:rPr>
          <w:rFonts w:eastAsia="Arial"/>
        </w:rPr>
      </w:pPr>
      <w:r w:rsidRPr="00727759">
        <w:rPr>
          <w:rFonts w:eastAsia="Arial"/>
        </w:rPr>
        <w:t>The scope of the review;</w:t>
      </w:r>
    </w:p>
    <w:p w14:paraId="3552707F" w14:textId="77777777" w:rsidR="00913568" w:rsidRDefault="00913568" w:rsidP="00913568">
      <w:pPr>
        <w:pStyle w:val="ListParagraph"/>
        <w:numPr>
          <w:ilvl w:val="0"/>
          <w:numId w:val="4"/>
        </w:numPr>
        <w:rPr>
          <w:rFonts w:eastAsia="Arial"/>
        </w:rPr>
      </w:pPr>
      <w:r w:rsidRPr="5E7BCD5D">
        <w:rPr>
          <w:rFonts w:eastAsia="Arial"/>
        </w:rPr>
        <w:t>A listing of all information and materials considered in the review process;</w:t>
      </w:r>
    </w:p>
    <w:p w14:paraId="36B28AA2" w14:textId="77777777" w:rsidR="00913568" w:rsidRDefault="00913568" w:rsidP="00913568">
      <w:pPr>
        <w:pStyle w:val="ListParagraph"/>
        <w:numPr>
          <w:ilvl w:val="0"/>
          <w:numId w:val="4"/>
        </w:numPr>
        <w:rPr>
          <w:rFonts w:eastAsia="Arial"/>
        </w:rPr>
      </w:pPr>
      <w:r w:rsidRPr="5E7BCD5D">
        <w:rPr>
          <w:rFonts w:eastAsia="Arial"/>
        </w:rPr>
        <w:t>An accounting of the RP’s assets and liabilities;</w:t>
      </w:r>
    </w:p>
    <w:p w14:paraId="7A7D422A" w14:textId="77777777" w:rsidR="00913568" w:rsidRDefault="00913568" w:rsidP="00913568">
      <w:pPr>
        <w:pStyle w:val="ListParagraph"/>
        <w:numPr>
          <w:ilvl w:val="0"/>
          <w:numId w:val="4"/>
        </w:numPr>
        <w:rPr>
          <w:rFonts w:eastAsia="Arial"/>
        </w:rPr>
      </w:pPr>
      <w:r w:rsidRPr="5E7BCD5D">
        <w:rPr>
          <w:rFonts w:eastAsia="Arial"/>
        </w:rPr>
        <w:t>A summary of Ability to Pay Model conclusions;</w:t>
      </w:r>
    </w:p>
    <w:p w14:paraId="326032E1" w14:textId="77777777" w:rsidR="00913568" w:rsidRDefault="00913568" w:rsidP="00913568">
      <w:pPr>
        <w:pStyle w:val="ListParagraph"/>
        <w:numPr>
          <w:ilvl w:val="0"/>
          <w:numId w:val="4"/>
        </w:numPr>
        <w:rPr>
          <w:rFonts w:eastAsia="Arial"/>
        </w:rPr>
      </w:pPr>
      <w:r w:rsidRPr="5E7BCD5D">
        <w:rPr>
          <w:rFonts w:eastAsia="Arial"/>
        </w:rPr>
        <w:t>Methodologies used to draw conclusions as to the financial status and ability to pay of the RP;</w:t>
      </w:r>
    </w:p>
    <w:p w14:paraId="2F8CB1B0" w14:textId="77777777" w:rsidR="00913568" w:rsidRDefault="00913568" w:rsidP="00913568">
      <w:pPr>
        <w:pStyle w:val="ListParagraph"/>
        <w:numPr>
          <w:ilvl w:val="0"/>
          <w:numId w:val="4"/>
        </w:numPr>
        <w:rPr>
          <w:rFonts w:eastAsia="Arial"/>
        </w:rPr>
      </w:pPr>
      <w:r w:rsidRPr="5E7BCD5D">
        <w:rPr>
          <w:rFonts w:eastAsia="Arial"/>
        </w:rPr>
        <w:t xml:space="preserve">Conclusions specific to the scope of the review, and justification for such; </w:t>
      </w:r>
    </w:p>
    <w:p w14:paraId="43897F82" w14:textId="43DCA416" w:rsidR="00913568" w:rsidRDefault="00913568" w:rsidP="00913568">
      <w:pPr>
        <w:pStyle w:val="ListParagraph"/>
        <w:numPr>
          <w:ilvl w:val="0"/>
          <w:numId w:val="4"/>
        </w:numPr>
        <w:rPr>
          <w:rFonts w:eastAsia="Arial"/>
        </w:rPr>
      </w:pPr>
      <w:r w:rsidRPr="5E7BCD5D">
        <w:rPr>
          <w:rFonts w:eastAsia="Arial"/>
        </w:rPr>
        <w:t>Any applicable notes of explanation needed to clarify or describe financial information presented</w:t>
      </w:r>
      <w:r w:rsidR="00631AB4">
        <w:rPr>
          <w:rFonts w:eastAsia="Arial"/>
        </w:rPr>
        <w:t>;</w:t>
      </w:r>
      <w:r w:rsidRPr="5E7BCD5D">
        <w:rPr>
          <w:rFonts w:eastAsia="Arial"/>
        </w:rPr>
        <w:t xml:space="preserve"> and</w:t>
      </w:r>
    </w:p>
    <w:p w14:paraId="0CED7E83" w14:textId="77777777" w:rsidR="00913568" w:rsidRDefault="00913568" w:rsidP="00913568">
      <w:pPr>
        <w:pStyle w:val="ListParagraph"/>
        <w:numPr>
          <w:ilvl w:val="0"/>
          <w:numId w:val="4"/>
        </w:numPr>
        <w:rPr>
          <w:rFonts w:eastAsia="Arial"/>
        </w:rPr>
      </w:pPr>
      <w:r w:rsidRPr="5E7BCD5D">
        <w:rPr>
          <w:rFonts w:eastAsia="Arial"/>
        </w:rPr>
        <w:t>Any abnormalities found with respect to review of RP’s financial information.</w:t>
      </w:r>
      <w:r w:rsidRPr="5E7BCD5D">
        <w:rPr>
          <w:rFonts w:eastAsia="Arial"/>
          <w:color w:val="1F497D" w:themeColor="text2"/>
        </w:rPr>
        <w:t xml:space="preserve"> </w:t>
      </w:r>
    </w:p>
    <w:p w14:paraId="0E1B2ABB" w14:textId="77777777" w:rsidR="00913568" w:rsidRDefault="00913568" w:rsidP="00913568">
      <w:pPr>
        <w:rPr>
          <w:rFonts w:eastAsia="Arial"/>
        </w:rPr>
      </w:pPr>
    </w:p>
    <w:p w14:paraId="4342F1D2" w14:textId="5F942FDB" w:rsidR="00913568" w:rsidRDefault="00913568" w:rsidP="00AA715B">
      <w:pPr>
        <w:pStyle w:val="Heading3"/>
      </w:pPr>
      <w:bookmarkStart w:id="605" w:name="_Toc126246282"/>
      <w:r w:rsidRPr="5E7BCD5D">
        <w:t>MONTHLY PROGRESS REPORTS</w:t>
      </w:r>
      <w:bookmarkEnd w:id="605"/>
    </w:p>
    <w:p w14:paraId="7A43CD5E" w14:textId="77777777" w:rsidR="00913568" w:rsidRDefault="00913568" w:rsidP="0028123D">
      <w:pPr>
        <w:keepNext/>
        <w:rPr>
          <w:rFonts w:eastAsia="Arial Narrow"/>
        </w:rPr>
      </w:pPr>
    </w:p>
    <w:p w14:paraId="162A8550" w14:textId="52FCD1BA" w:rsidR="00913568" w:rsidRDefault="00913568" w:rsidP="00AA715B">
      <w:pPr>
        <w:pStyle w:val="Heading4"/>
      </w:pPr>
      <w:r w:rsidRPr="5E7BCD5D">
        <w:t>DELIVERY OF MONTHLY PROGRESS REPORTS</w:t>
      </w:r>
    </w:p>
    <w:p w14:paraId="784912C5" w14:textId="77777777" w:rsidR="00913568" w:rsidRDefault="00913568" w:rsidP="0028123D">
      <w:pPr>
        <w:keepNext/>
        <w:rPr>
          <w:rFonts w:eastAsia="Arial"/>
        </w:rPr>
      </w:pPr>
    </w:p>
    <w:p w14:paraId="2661FF10" w14:textId="028FA694"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submit a combined Progress Report to the SCM for all </w:t>
      </w:r>
      <w:r w:rsidR="006051A6">
        <w:rPr>
          <w:rFonts w:eastAsia="Arial"/>
        </w:rPr>
        <w:t xml:space="preserve">of their </w:t>
      </w:r>
      <w:r w:rsidRPr="5E7BCD5D">
        <w:rPr>
          <w:rFonts w:eastAsia="Arial"/>
        </w:rPr>
        <w:t xml:space="preserve">on-going </w:t>
      </w:r>
      <w:r w:rsidR="005601C6">
        <w:rPr>
          <w:rFonts w:eastAsia="Arial"/>
        </w:rPr>
        <w:t>Engagement</w:t>
      </w:r>
      <w:r w:rsidRPr="5E7BCD5D">
        <w:rPr>
          <w:rFonts w:eastAsia="Arial"/>
        </w:rPr>
        <w:t>s</w:t>
      </w:r>
      <w:r w:rsidR="001515D1">
        <w:rPr>
          <w:rFonts w:eastAsia="Arial"/>
        </w:rPr>
        <w:t xml:space="preserve"> as well as those completed in the specified month</w:t>
      </w:r>
      <w:r w:rsidRPr="5E7BCD5D">
        <w:rPr>
          <w:rFonts w:eastAsia="Arial"/>
        </w:rPr>
        <w:t xml:space="preserve">. The </w:t>
      </w:r>
      <w:r w:rsidR="001A50A3">
        <w:rPr>
          <w:rFonts w:eastAsia="Arial"/>
        </w:rPr>
        <w:t>Contractor</w:t>
      </w:r>
      <w:r w:rsidRPr="5E7BCD5D">
        <w:rPr>
          <w:rFonts w:eastAsia="Arial"/>
        </w:rPr>
        <w:t xml:space="preserve"> shall submit an electronic version of the report via electronic mail and a Compact Disc (CD) to the SCM. The electronic version of the monthly report shall be compatible with the NJDEP's utilized software (currently Microsoft Word 2010 and Excel 2010). The </w:t>
      </w:r>
      <w:r w:rsidR="001A50A3">
        <w:rPr>
          <w:rFonts w:eastAsia="Arial"/>
        </w:rPr>
        <w:t>Contractor</w:t>
      </w:r>
      <w:r w:rsidRPr="5E7BCD5D">
        <w:rPr>
          <w:rFonts w:eastAsia="Arial"/>
        </w:rPr>
        <w:t xml:space="preserve"> shall submit the report on or before the 10</w:t>
      </w:r>
      <w:r w:rsidRPr="5E7BCD5D">
        <w:rPr>
          <w:rFonts w:eastAsia="Arial"/>
          <w:vertAlign w:val="superscript"/>
        </w:rPr>
        <w:t>th</w:t>
      </w:r>
      <w:r w:rsidRPr="5E7BCD5D">
        <w:rPr>
          <w:rFonts w:eastAsia="Arial"/>
        </w:rPr>
        <w:t xml:space="preserve"> of each month following the first complete calendar month of the </w:t>
      </w:r>
      <w:r w:rsidR="005B1EEC">
        <w:rPr>
          <w:rFonts w:eastAsia="Arial"/>
        </w:rPr>
        <w:t>Contract</w:t>
      </w:r>
      <w:r w:rsidRPr="5E7BCD5D">
        <w:rPr>
          <w:rFonts w:eastAsia="Arial"/>
        </w:rPr>
        <w:t>.</w:t>
      </w:r>
    </w:p>
    <w:p w14:paraId="1882C715" w14:textId="77777777" w:rsidR="00913568" w:rsidRDefault="00913568" w:rsidP="00913568">
      <w:pPr>
        <w:rPr>
          <w:rFonts w:eastAsia="Arial"/>
        </w:rPr>
      </w:pPr>
    </w:p>
    <w:p w14:paraId="6C1C21EE" w14:textId="4806BF5C" w:rsidR="00913568" w:rsidRDefault="00913568" w:rsidP="00AA715B">
      <w:pPr>
        <w:pStyle w:val="Heading4"/>
      </w:pPr>
      <w:r w:rsidRPr="5E7BCD5D">
        <w:t>CONTENTS OF MONTHLY PROGRESS REPORTS</w:t>
      </w:r>
    </w:p>
    <w:p w14:paraId="0E4E953C" w14:textId="77777777" w:rsidR="00913568" w:rsidRDefault="00913568" w:rsidP="0028123D">
      <w:pPr>
        <w:keepNext/>
        <w:rPr>
          <w:rFonts w:eastAsia="Arial"/>
        </w:rPr>
      </w:pPr>
    </w:p>
    <w:p w14:paraId="77BFD651" w14:textId="0F1A6838" w:rsidR="00913568" w:rsidRDefault="00913568" w:rsidP="00913568">
      <w:pPr>
        <w:rPr>
          <w:rFonts w:eastAsia="Arial"/>
        </w:rPr>
      </w:pPr>
      <w:r w:rsidRPr="5E7BCD5D">
        <w:rPr>
          <w:rFonts w:eastAsia="Arial"/>
        </w:rPr>
        <w:t xml:space="preserve">The Monthly Progress Report cover letter shall summarize all </w:t>
      </w:r>
      <w:r w:rsidR="00B01C79">
        <w:rPr>
          <w:rFonts w:eastAsia="Arial"/>
        </w:rPr>
        <w:t>Audit</w:t>
      </w:r>
      <w:r w:rsidRPr="5E7BCD5D">
        <w:rPr>
          <w:rFonts w:eastAsia="Arial"/>
        </w:rPr>
        <w:t xml:space="preserve"> work being conducted and briefly state the progress made and the percentage of the work ordered and completed during the reporting period. Further detail shall be provided in the Status </w:t>
      </w:r>
      <w:r w:rsidR="004457B7">
        <w:rPr>
          <w:rFonts w:eastAsia="Arial"/>
        </w:rPr>
        <w:t>s</w:t>
      </w:r>
      <w:r w:rsidR="004457B7" w:rsidRPr="5E7BCD5D">
        <w:rPr>
          <w:rFonts w:eastAsia="Arial"/>
        </w:rPr>
        <w:t xml:space="preserve">ection </w:t>
      </w:r>
      <w:r w:rsidRPr="5E7BCD5D">
        <w:rPr>
          <w:rFonts w:eastAsia="Arial"/>
        </w:rPr>
        <w:t xml:space="preserve">of the </w:t>
      </w:r>
      <w:r w:rsidR="00200CD9" w:rsidRPr="5E7BCD5D">
        <w:rPr>
          <w:rFonts w:eastAsia="Arial"/>
        </w:rPr>
        <w:t>project</w:t>
      </w:r>
      <w:r w:rsidR="00200CD9">
        <w:rPr>
          <w:rFonts w:eastAsia="Arial"/>
        </w:rPr>
        <w:t>-</w:t>
      </w:r>
      <w:r w:rsidRPr="5E7BCD5D">
        <w:rPr>
          <w:rFonts w:eastAsia="Arial"/>
        </w:rPr>
        <w:t xml:space="preserve">specific </w:t>
      </w:r>
      <w:r w:rsidR="00BF1A05">
        <w:rPr>
          <w:rFonts w:eastAsia="Arial"/>
        </w:rPr>
        <w:t xml:space="preserve">NJDEP </w:t>
      </w:r>
      <w:r w:rsidR="005601C6">
        <w:rPr>
          <w:rFonts w:eastAsia="Arial"/>
        </w:rPr>
        <w:t>Engagement</w:t>
      </w:r>
      <w:r w:rsidRPr="5E7BCD5D">
        <w:rPr>
          <w:rFonts w:eastAsia="Arial"/>
        </w:rPr>
        <w:t xml:space="preserve"> as follows: </w:t>
      </w:r>
    </w:p>
    <w:p w14:paraId="158DD21F" w14:textId="77777777" w:rsidR="00913568" w:rsidRDefault="00913568" w:rsidP="00913568">
      <w:pPr>
        <w:rPr>
          <w:rFonts w:eastAsia="Arial"/>
        </w:rPr>
      </w:pPr>
    </w:p>
    <w:p w14:paraId="7CC2A9ED" w14:textId="0489FB10" w:rsidR="00913568" w:rsidRDefault="00727759" w:rsidP="0028123D">
      <w:pPr>
        <w:ind w:left="720" w:hanging="360"/>
        <w:rPr>
          <w:rFonts w:eastAsia="Arial"/>
        </w:rPr>
      </w:pPr>
      <w:r>
        <w:rPr>
          <w:rFonts w:eastAsia="Arial"/>
        </w:rPr>
        <w:t>A.</w:t>
      </w:r>
      <w:r w:rsidR="00913568" w:rsidRPr="5E7BCD5D">
        <w:rPr>
          <w:rFonts w:eastAsia="Arial"/>
        </w:rPr>
        <w:t xml:space="preserve"> Each project-specific </w:t>
      </w:r>
      <w:r w:rsidR="005601C6">
        <w:rPr>
          <w:rFonts w:eastAsia="Arial"/>
        </w:rPr>
        <w:t>Engagement</w:t>
      </w:r>
      <w:r w:rsidR="004C295D" w:rsidRPr="5E7BCD5D">
        <w:rPr>
          <w:rFonts w:eastAsia="Arial"/>
        </w:rPr>
        <w:t xml:space="preserve"> </w:t>
      </w:r>
      <w:r w:rsidR="00913568" w:rsidRPr="5E7BCD5D">
        <w:rPr>
          <w:rFonts w:eastAsia="Arial"/>
        </w:rPr>
        <w:t>shall provide the following general information:</w:t>
      </w:r>
    </w:p>
    <w:p w14:paraId="52FDF1EA" w14:textId="77777777" w:rsidR="00913568" w:rsidRDefault="00913568" w:rsidP="001F7AAF">
      <w:pPr>
        <w:ind w:left="1440" w:hanging="360"/>
        <w:rPr>
          <w:rFonts w:eastAsia="Arial"/>
        </w:rPr>
      </w:pPr>
    </w:p>
    <w:p w14:paraId="733691EB" w14:textId="3C713CAD" w:rsidR="00913568" w:rsidRDefault="00B01C79" w:rsidP="001F7AAF">
      <w:pPr>
        <w:pStyle w:val="ListParagraph"/>
        <w:numPr>
          <w:ilvl w:val="0"/>
          <w:numId w:val="3"/>
        </w:numPr>
        <w:ind w:left="1440"/>
        <w:rPr>
          <w:rFonts w:eastAsia="Arial"/>
        </w:rPr>
      </w:pPr>
      <w:r>
        <w:rPr>
          <w:rFonts w:eastAsia="Arial"/>
        </w:rPr>
        <w:t>Audit</w:t>
      </w:r>
      <w:r w:rsidR="00672709">
        <w:rPr>
          <w:rFonts w:eastAsia="Arial"/>
        </w:rPr>
        <w:t xml:space="preserve">ee’s </w:t>
      </w:r>
      <w:r w:rsidR="005B1EEC">
        <w:rPr>
          <w:rFonts w:eastAsia="Arial"/>
        </w:rPr>
        <w:t>Contract</w:t>
      </w:r>
      <w:r w:rsidR="00913568" w:rsidRPr="5E7BCD5D">
        <w:rPr>
          <w:rFonts w:eastAsia="Arial"/>
        </w:rPr>
        <w:t xml:space="preserve"> name and number;</w:t>
      </w:r>
    </w:p>
    <w:p w14:paraId="0F88E480" w14:textId="77777777" w:rsidR="00913568" w:rsidRDefault="00913568" w:rsidP="001F7AAF">
      <w:pPr>
        <w:pStyle w:val="ListParagraph"/>
        <w:numPr>
          <w:ilvl w:val="0"/>
          <w:numId w:val="3"/>
        </w:numPr>
        <w:ind w:left="1440"/>
        <w:rPr>
          <w:rFonts w:eastAsia="Arial"/>
        </w:rPr>
      </w:pPr>
      <w:r w:rsidRPr="5E7BCD5D">
        <w:rPr>
          <w:rFonts w:eastAsia="Arial"/>
        </w:rPr>
        <w:t>Name of specific project;</w:t>
      </w:r>
    </w:p>
    <w:p w14:paraId="11B2CD5B" w14:textId="5F319B98" w:rsidR="00913568" w:rsidRDefault="00B01C79" w:rsidP="001F7AAF">
      <w:pPr>
        <w:pStyle w:val="ListParagraph"/>
        <w:numPr>
          <w:ilvl w:val="0"/>
          <w:numId w:val="3"/>
        </w:numPr>
        <w:ind w:left="1440"/>
        <w:rPr>
          <w:rFonts w:eastAsia="Arial"/>
        </w:rPr>
      </w:pPr>
      <w:r>
        <w:rPr>
          <w:rFonts w:eastAsia="Arial"/>
        </w:rPr>
        <w:t>Audit</w:t>
      </w:r>
      <w:r w:rsidR="00672709">
        <w:rPr>
          <w:rFonts w:eastAsia="Arial"/>
        </w:rPr>
        <w:t xml:space="preserve">ee’s </w:t>
      </w:r>
      <w:r w:rsidR="001A50A3">
        <w:rPr>
          <w:rFonts w:eastAsia="Arial"/>
        </w:rPr>
        <w:t>Contractor’s</w:t>
      </w:r>
      <w:r w:rsidR="00913568" w:rsidRPr="5E7BCD5D">
        <w:rPr>
          <w:rFonts w:eastAsia="Arial"/>
        </w:rPr>
        <w:t xml:space="preserve"> name and address; and</w:t>
      </w:r>
    </w:p>
    <w:p w14:paraId="137CE125" w14:textId="77777777" w:rsidR="00913568" w:rsidRDefault="00913568" w:rsidP="001F7AAF">
      <w:pPr>
        <w:pStyle w:val="ListParagraph"/>
        <w:numPr>
          <w:ilvl w:val="0"/>
          <w:numId w:val="3"/>
        </w:numPr>
        <w:ind w:left="1440"/>
        <w:rPr>
          <w:rFonts w:eastAsia="Arial"/>
        </w:rPr>
      </w:pPr>
      <w:r w:rsidRPr="5E7BCD5D">
        <w:rPr>
          <w:rFonts w:eastAsia="Arial"/>
        </w:rPr>
        <w:t>Period of performance, including explanations for any extensions that may be needed;</w:t>
      </w:r>
    </w:p>
    <w:p w14:paraId="38D60E0D" w14:textId="77777777" w:rsidR="00913568" w:rsidRDefault="00913568" w:rsidP="001F7AAF">
      <w:pPr>
        <w:ind w:left="1440" w:hanging="360"/>
        <w:rPr>
          <w:rFonts w:eastAsia="Arial"/>
        </w:rPr>
      </w:pPr>
    </w:p>
    <w:p w14:paraId="06E5D8C0" w14:textId="0D2AF036" w:rsidR="00913568" w:rsidRDefault="00727759" w:rsidP="0028123D">
      <w:pPr>
        <w:ind w:left="720" w:hanging="360"/>
        <w:rPr>
          <w:rFonts w:eastAsia="Arial"/>
        </w:rPr>
      </w:pPr>
      <w:r>
        <w:rPr>
          <w:rFonts w:eastAsia="Arial"/>
        </w:rPr>
        <w:t>B</w:t>
      </w:r>
      <w:r w:rsidR="00913568" w:rsidRPr="5E7BCD5D">
        <w:rPr>
          <w:rFonts w:eastAsia="Arial"/>
        </w:rPr>
        <w:t xml:space="preserve">. A progress section shall be provided for each project-specific </w:t>
      </w:r>
      <w:r w:rsidR="005601C6">
        <w:rPr>
          <w:rFonts w:eastAsia="Arial"/>
        </w:rPr>
        <w:t>Engagement</w:t>
      </w:r>
      <w:r w:rsidR="00913568" w:rsidRPr="5E7BCD5D">
        <w:rPr>
          <w:rFonts w:eastAsia="Arial"/>
        </w:rPr>
        <w:t xml:space="preserve"> that includes:</w:t>
      </w:r>
    </w:p>
    <w:p w14:paraId="3AB8F0ED" w14:textId="77777777" w:rsidR="00913568" w:rsidRDefault="00913568" w:rsidP="00913568">
      <w:pPr>
        <w:rPr>
          <w:rFonts w:eastAsia="Arial"/>
        </w:rPr>
      </w:pPr>
    </w:p>
    <w:p w14:paraId="63FF9042" w14:textId="77777777" w:rsidR="00913568" w:rsidRDefault="00913568" w:rsidP="001F7AAF">
      <w:pPr>
        <w:pStyle w:val="ListParagraph"/>
        <w:numPr>
          <w:ilvl w:val="0"/>
          <w:numId w:val="2"/>
        </w:numPr>
        <w:ind w:left="1440"/>
        <w:rPr>
          <w:rFonts w:eastAsia="Arial"/>
        </w:rPr>
      </w:pPr>
      <w:r w:rsidRPr="5E7BCD5D">
        <w:rPr>
          <w:rFonts w:eastAsia="Arial"/>
        </w:rPr>
        <w:t>Number of hours, rate per hour, and total dollar amount expended for each employee (by name) within all labor categories employed during the reporting period;</w:t>
      </w:r>
    </w:p>
    <w:p w14:paraId="5E4E1DD9" w14:textId="77777777" w:rsidR="00913568" w:rsidRDefault="00913568" w:rsidP="001F7AAF">
      <w:pPr>
        <w:pStyle w:val="ListParagraph"/>
        <w:numPr>
          <w:ilvl w:val="0"/>
          <w:numId w:val="2"/>
        </w:numPr>
        <w:ind w:left="1440"/>
        <w:rPr>
          <w:rFonts w:eastAsia="Arial"/>
        </w:rPr>
      </w:pPr>
      <w:r w:rsidRPr="5E7BCD5D">
        <w:rPr>
          <w:rFonts w:eastAsia="Arial"/>
        </w:rPr>
        <w:t>Total number of hours and corresponding dollar amounts expended to date by labor category;</w:t>
      </w:r>
    </w:p>
    <w:p w14:paraId="75DC00EB" w14:textId="77777777" w:rsidR="00913568" w:rsidRDefault="00913568" w:rsidP="001F7AAF">
      <w:pPr>
        <w:pStyle w:val="ListParagraph"/>
        <w:numPr>
          <w:ilvl w:val="0"/>
          <w:numId w:val="2"/>
        </w:numPr>
        <w:ind w:left="1440"/>
        <w:rPr>
          <w:rFonts w:eastAsia="Arial"/>
        </w:rPr>
      </w:pPr>
      <w:r w:rsidRPr="5E7BCD5D">
        <w:rPr>
          <w:rFonts w:eastAsia="Arial"/>
        </w:rPr>
        <w:t>Listing of all invoices submitted including invoice number, date submitted, period of invoice, total amount of invoice, and amount paid;</w:t>
      </w:r>
    </w:p>
    <w:p w14:paraId="141C3794" w14:textId="77777777" w:rsidR="00913568" w:rsidRDefault="00913568" w:rsidP="001F7AAF">
      <w:pPr>
        <w:pStyle w:val="ListParagraph"/>
        <w:numPr>
          <w:ilvl w:val="0"/>
          <w:numId w:val="2"/>
        </w:numPr>
        <w:ind w:left="1440"/>
        <w:rPr>
          <w:rFonts w:eastAsia="Arial"/>
        </w:rPr>
      </w:pPr>
      <w:r w:rsidRPr="5E7BCD5D">
        <w:rPr>
          <w:rFonts w:eastAsia="Arial"/>
        </w:rPr>
        <w:t>Any charges that have not been invoiced and reasons why they have not been billed; and</w:t>
      </w:r>
    </w:p>
    <w:p w14:paraId="198CD427" w14:textId="77777777" w:rsidR="00913568" w:rsidRDefault="00913568" w:rsidP="001F7AAF">
      <w:pPr>
        <w:pStyle w:val="ListParagraph"/>
        <w:numPr>
          <w:ilvl w:val="0"/>
          <w:numId w:val="2"/>
        </w:numPr>
        <w:ind w:left="1440"/>
        <w:rPr>
          <w:rFonts w:eastAsia="Arial"/>
        </w:rPr>
      </w:pPr>
      <w:r w:rsidRPr="5E7BCD5D">
        <w:rPr>
          <w:rFonts w:eastAsia="Arial"/>
        </w:rPr>
        <w:t>Estimated costs and labor hours to be expended for the upcoming reporting period;</w:t>
      </w:r>
    </w:p>
    <w:p w14:paraId="4AB3962A" w14:textId="77777777" w:rsidR="00913568" w:rsidRDefault="00913568" w:rsidP="001F7AAF">
      <w:pPr>
        <w:ind w:left="1440" w:hanging="360"/>
        <w:rPr>
          <w:rFonts w:eastAsia="Arial"/>
        </w:rPr>
      </w:pPr>
    </w:p>
    <w:p w14:paraId="6694935C" w14:textId="434E00DD" w:rsidR="00913568" w:rsidRDefault="00727759" w:rsidP="0028123D">
      <w:pPr>
        <w:ind w:left="720" w:hanging="360"/>
        <w:rPr>
          <w:rFonts w:eastAsia="Arial"/>
        </w:rPr>
      </w:pPr>
      <w:r>
        <w:rPr>
          <w:rFonts w:eastAsia="Arial"/>
        </w:rPr>
        <w:t>C</w:t>
      </w:r>
      <w:r w:rsidR="00913568" w:rsidRPr="5E7BCD5D">
        <w:rPr>
          <w:rFonts w:eastAsia="Arial"/>
        </w:rPr>
        <w:t xml:space="preserve">. A status section shall be provided for each </w:t>
      </w:r>
      <w:r w:rsidR="000F73E5" w:rsidRPr="5E7BCD5D">
        <w:rPr>
          <w:rFonts w:eastAsia="Arial"/>
        </w:rPr>
        <w:t>project</w:t>
      </w:r>
      <w:r w:rsidR="000F73E5">
        <w:rPr>
          <w:rFonts w:eastAsia="Arial"/>
        </w:rPr>
        <w:t>-</w:t>
      </w:r>
      <w:r w:rsidR="00913568" w:rsidRPr="5E7BCD5D">
        <w:rPr>
          <w:rFonts w:eastAsia="Arial"/>
        </w:rPr>
        <w:t xml:space="preserve">specific </w:t>
      </w:r>
      <w:r w:rsidR="005601C6">
        <w:rPr>
          <w:rFonts w:eastAsia="Arial"/>
        </w:rPr>
        <w:t>Engagement</w:t>
      </w:r>
      <w:r w:rsidR="00913568" w:rsidRPr="5E7BCD5D">
        <w:rPr>
          <w:rFonts w:eastAsia="Arial"/>
        </w:rPr>
        <w:t xml:space="preserve"> that includes:</w:t>
      </w:r>
    </w:p>
    <w:p w14:paraId="6CE622E9" w14:textId="77777777" w:rsidR="00913568" w:rsidRDefault="00913568" w:rsidP="00913568">
      <w:pPr>
        <w:rPr>
          <w:rFonts w:eastAsia="Arial"/>
        </w:rPr>
      </w:pPr>
    </w:p>
    <w:p w14:paraId="53D63376" w14:textId="2283EF6F" w:rsidR="00913568" w:rsidRDefault="00913568" w:rsidP="001F7AAF">
      <w:pPr>
        <w:pStyle w:val="ListParagraph"/>
        <w:numPr>
          <w:ilvl w:val="0"/>
          <w:numId w:val="1"/>
        </w:numPr>
        <w:ind w:left="1440"/>
        <w:rPr>
          <w:rFonts w:eastAsia="Arial"/>
        </w:rPr>
      </w:pPr>
      <w:r w:rsidRPr="5E7BCD5D">
        <w:rPr>
          <w:rFonts w:eastAsia="Arial"/>
        </w:rPr>
        <w:t xml:space="preserve">Detail the progress being made on each </w:t>
      </w:r>
      <w:r w:rsidR="005601C6">
        <w:rPr>
          <w:rFonts w:eastAsia="Arial"/>
        </w:rPr>
        <w:t>Engagement</w:t>
      </w:r>
      <w:r w:rsidRPr="5E7BCD5D">
        <w:rPr>
          <w:rFonts w:eastAsia="Arial"/>
        </w:rPr>
        <w:t xml:space="preserve"> and the percent of the work completed during the reporting period; and</w:t>
      </w:r>
    </w:p>
    <w:p w14:paraId="5B812895" w14:textId="3A85444D" w:rsidR="00913568" w:rsidRDefault="00913568" w:rsidP="001F7AAF">
      <w:pPr>
        <w:pStyle w:val="ListParagraph"/>
        <w:numPr>
          <w:ilvl w:val="0"/>
          <w:numId w:val="1"/>
        </w:numPr>
        <w:ind w:left="1440"/>
        <w:rPr>
          <w:rFonts w:eastAsia="Arial"/>
        </w:rPr>
      </w:pPr>
      <w:r w:rsidRPr="5E7BCD5D">
        <w:rPr>
          <w:rFonts w:eastAsia="Arial"/>
        </w:rPr>
        <w:t xml:space="preserve">Status of the </w:t>
      </w:r>
      <w:r w:rsidR="00B01C79">
        <w:rPr>
          <w:rFonts w:eastAsia="Arial"/>
        </w:rPr>
        <w:t>Audit</w:t>
      </w:r>
      <w:r w:rsidRPr="5E7BCD5D">
        <w:rPr>
          <w:rFonts w:eastAsia="Arial"/>
        </w:rPr>
        <w:t xml:space="preserve"> includes significant findings being developed and factors which are affecting the timely completion of the work. This also includes difficulties and anticipated activity during the subsequent reporting period.</w:t>
      </w:r>
    </w:p>
    <w:p w14:paraId="3B1ED6B0" w14:textId="77777777" w:rsidR="00913568" w:rsidRDefault="00913568" w:rsidP="00913568"/>
    <w:p w14:paraId="291EF575" w14:textId="592F3B81" w:rsidR="00913568" w:rsidRDefault="00913568">
      <w:pPr>
        <w:pStyle w:val="Heading2"/>
        <w:rPr>
          <w:rFonts w:eastAsia="Arial Narrow"/>
        </w:rPr>
      </w:pPr>
      <w:bookmarkStart w:id="606" w:name="_Toc126246283"/>
      <w:r w:rsidRPr="5E7BCD5D">
        <w:rPr>
          <w:rFonts w:eastAsia="Arial Narrow"/>
        </w:rPr>
        <w:t>LITIGATION SUPPORT OF USING AGENCIES AND NJDEP</w:t>
      </w:r>
      <w:bookmarkEnd w:id="606"/>
    </w:p>
    <w:p w14:paraId="23BB42FA" w14:textId="77777777" w:rsidR="00913568" w:rsidRDefault="00913568" w:rsidP="00214BD4">
      <w:pPr>
        <w:keepNext/>
        <w:rPr>
          <w:rFonts w:eastAsia="Arial"/>
        </w:rPr>
      </w:pPr>
    </w:p>
    <w:p w14:paraId="19A506A1" w14:textId="7A052A04" w:rsidR="0012580F" w:rsidRDefault="0012580F" w:rsidP="0012580F">
      <w:r>
        <w:t>Upon request of the SCM, t</w:t>
      </w:r>
      <w:r w:rsidRPr="00011987">
        <w:t xml:space="preserve">he Contractor shall provide expert testimony regarding any litigation resulting from work performed in fulfillment of the requirements of this Bid Solicitation, except in situations arising where </w:t>
      </w:r>
      <w:r w:rsidR="00B01C79">
        <w:t>Audit</w:t>
      </w:r>
      <w:r w:rsidRPr="00011987">
        <w:t xml:space="preserve">or independence may be impaired.  </w:t>
      </w:r>
      <w:r w:rsidRPr="00011987">
        <w:lastRenderedPageBreak/>
        <w:t xml:space="preserve">Should the Contractor determine that the requested litigation support would impair </w:t>
      </w:r>
      <w:r w:rsidR="00B01C79">
        <w:t>Audit</w:t>
      </w:r>
      <w:r w:rsidRPr="00011987">
        <w:t>or independence</w:t>
      </w:r>
      <w:r>
        <w:t xml:space="preserve"> </w:t>
      </w:r>
      <w:r w:rsidRPr="00011987">
        <w:t>the Contractor shall provide written notification to the SCM</w:t>
      </w:r>
      <w:r>
        <w:t xml:space="preserve"> via email within five (5) business days</w:t>
      </w:r>
      <w:r w:rsidRPr="00011987">
        <w:t xml:space="preserve">.  </w:t>
      </w:r>
    </w:p>
    <w:p w14:paraId="4F1CA735" w14:textId="77777777" w:rsidR="0012580F" w:rsidRPr="00011987" w:rsidRDefault="0012580F" w:rsidP="0012580F"/>
    <w:p w14:paraId="6AFC1A04" w14:textId="77777777" w:rsidR="0012580F" w:rsidRDefault="0012580F" w:rsidP="0012580F">
      <w:r w:rsidRPr="00011987">
        <w:t>Payment for litigation support will be based upon the corresponding Contract</w:t>
      </w:r>
      <w:r>
        <w:t xml:space="preserve"> </w:t>
      </w:r>
      <w:r w:rsidRPr="00011987">
        <w:t>Professional Skill Classification all-inclusive hourly rates.</w:t>
      </w:r>
      <w:r>
        <w:t xml:space="preserve">  </w:t>
      </w:r>
      <w:r w:rsidRPr="007415DF">
        <w:t>No additional fees shall be paid by the State, other than those specifically stated within this Bid Solicitation.</w:t>
      </w:r>
      <w:r>
        <w:t xml:space="preserve">  The SCM shall pre-approve any litigation support work proposed or estimated by the Contractor in writing in advance of any work commencing.</w:t>
      </w:r>
    </w:p>
    <w:p w14:paraId="4A099894" w14:textId="7973DF5C" w:rsidR="008E395B" w:rsidRDefault="008E395B" w:rsidP="009778FE"/>
    <w:p w14:paraId="4298E7B8" w14:textId="77777777" w:rsidR="009778FE" w:rsidRDefault="009778FE" w:rsidP="009778FE"/>
    <w:p w14:paraId="7EFE501D" w14:textId="77777777" w:rsidR="009778FE" w:rsidRDefault="009778FE" w:rsidP="009778FE"/>
    <w:p w14:paraId="7D5460F1" w14:textId="77777777" w:rsidR="009778FE" w:rsidRDefault="009778FE" w:rsidP="009778FE">
      <w:r>
        <w:br w:type="page"/>
      </w:r>
    </w:p>
    <w:p w14:paraId="2917F9DC" w14:textId="77777777" w:rsidR="009778FE" w:rsidRPr="0084189F" w:rsidRDefault="009778FE" w:rsidP="009778FE">
      <w:pPr>
        <w:pStyle w:val="Heading1"/>
        <w:keepNext w:val="0"/>
        <w:widowControl w:val="0"/>
        <w:tabs>
          <w:tab w:val="left" w:pos="720"/>
        </w:tabs>
        <w:jc w:val="both"/>
      </w:pPr>
      <w:bookmarkStart w:id="607" w:name="_Toc96692001"/>
      <w:bookmarkStart w:id="608" w:name="_Toc126246284"/>
      <w:bookmarkEnd w:id="577"/>
      <w:r>
        <w:lastRenderedPageBreak/>
        <w:t>GENERAL CONTRACT TERMS</w:t>
      </w:r>
      <w:bookmarkEnd w:id="607"/>
      <w:bookmarkEnd w:id="608"/>
    </w:p>
    <w:p w14:paraId="17D92D96" w14:textId="4D66EEE2" w:rsidR="009778FE" w:rsidRPr="0084189F" w:rsidRDefault="009778FE" w:rsidP="009778FE">
      <w:r w:rsidRPr="0084189F">
        <w:t xml:space="preserve">The Contractor shall have sole responsibility for the complete effort specified in this </w:t>
      </w:r>
      <w:r w:rsidRPr="0084189F">
        <w:rPr>
          <w:color w:val="000000"/>
        </w:rPr>
        <w:t>Contract.</w:t>
      </w:r>
      <w:r w:rsidRPr="0084189F">
        <w:t xml:space="preserve">  Payment will be made only to the Contractor or to the authorized dealers/distributors, if applicable.  The Contractor is responsible for the professional quality, technical accuracy and timely completion and submission of all </w:t>
      </w:r>
      <w:r w:rsidR="00B01C79">
        <w:t>Deliverables</w:t>
      </w:r>
      <w:r w:rsidRPr="0084189F">
        <w:t xml:space="preserve">, services or commodities required to be provided under this </w:t>
      </w:r>
      <w:r w:rsidRPr="0084189F">
        <w:rPr>
          <w:color w:val="000000"/>
        </w:rPr>
        <w:t>Contract.</w:t>
      </w:r>
      <w:r w:rsidRPr="0084189F">
        <w:t xml:space="preserve">  The Contractor shall, without additional compensation, correct or revise any errors, omissions, or other deficiencies in its </w:t>
      </w:r>
      <w:r w:rsidR="00B01C79">
        <w:t>Deliverables</w:t>
      </w:r>
      <w:r w:rsidRPr="0084189F">
        <w:t xml:space="preserve"> and other services.  The approval of </w:t>
      </w:r>
      <w:r w:rsidR="00B01C79">
        <w:t>Deliverables</w:t>
      </w:r>
      <w:r w:rsidRPr="0084189F">
        <w:t xml:space="preserve"> furnished under this </w:t>
      </w:r>
      <w:r w:rsidRPr="0084189F">
        <w:rPr>
          <w:color w:val="000000"/>
        </w:rPr>
        <w:t>Contract</w:t>
      </w:r>
      <w:r w:rsidRPr="0084189F">
        <w:t xml:space="preserve"> shall not in any way relieve the Contractor of responsibility for the technical adequacy of its work.  The review, approval, acceptance or payment for any of the </w:t>
      </w:r>
      <w:r w:rsidR="00B01C79">
        <w:t>Deliverables</w:t>
      </w:r>
      <w:r>
        <w:t xml:space="preserve">, goods or </w:t>
      </w:r>
      <w:r w:rsidRPr="0084189F">
        <w:t>services</w:t>
      </w:r>
      <w:r>
        <w:t>,</w:t>
      </w:r>
      <w:r w:rsidRPr="0084189F">
        <w:t xml:space="preserve"> shall not be construed as a waiver of any rights that the State may have arising out of the Contractor’s performance of this </w:t>
      </w:r>
      <w:r w:rsidRPr="0084189F">
        <w:rPr>
          <w:color w:val="000000"/>
        </w:rPr>
        <w:t>Contract.</w:t>
      </w:r>
    </w:p>
    <w:p w14:paraId="01B6A3F8" w14:textId="77777777" w:rsidR="009778FE" w:rsidRPr="0084189F" w:rsidRDefault="009778FE" w:rsidP="009778FE">
      <w:pPr>
        <w:rPr>
          <w:caps/>
        </w:rPr>
      </w:pPr>
    </w:p>
    <w:p w14:paraId="56BD17B7" w14:textId="77777777" w:rsidR="009778FE" w:rsidRPr="0084189F" w:rsidRDefault="009778FE" w:rsidP="009778FE">
      <w:pPr>
        <w:pStyle w:val="Heading2"/>
        <w:keepNext w:val="0"/>
        <w:widowControl w:val="0"/>
        <w:tabs>
          <w:tab w:val="left" w:pos="720"/>
        </w:tabs>
        <w:jc w:val="left"/>
        <w:rPr>
          <w:bCs w:val="0"/>
        </w:rPr>
      </w:pPr>
      <w:bookmarkStart w:id="609" w:name="_Toc96692002"/>
      <w:bookmarkStart w:id="610" w:name="_Toc126246285"/>
      <w:r w:rsidRPr="0084189F">
        <w:t>CONTRACT TERM AND EXTENSION OPTION</w:t>
      </w:r>
      <w:bookmarkEnd w:id="609"/>
      <w:bookmarkEnd w:id="610"/>
    </w:p>
    <w:p w14:paraId="2F43B148" w14:textId="007421FC" w:rsidR="009778FE" w:rsidRPr="0084189F" w:rsidRDefault="009778FE" w:rsidP="009778FE">
      <w:r w:rsidRPr="0084189F">
        <w:t xml:space="preserve">The base term of this </w:t>
      </w:r>
      <w:r w:rsidRPr="0084189F">
        <w:rPr>
          <w:color w:val="000000"/>
        </w:rPr>
        <w:t>Contract</w:t>
      </w:r>
      <w:r w:rsidRPr="0084189F">
        <w:t xml:space="preserve"> shall be for a period of </w:t>
      </w:r>
      <w:r w:rsidR="00AF00AF" w:rsidRPr="00AA715B">
        <w:rPr>
          <w:b/>
        </w:rPr>
        <w:t>three (3) years</w:t>
      </w:r>
      <w:r w:rsidRPr="0084189F">
        <w:t xml:space="preserve">.  The anticipated </w:t>
      </w:r>
      <w:r w:rsidRPr="0084189F">
        <w:rPr>
          <w:color w:val="000000"/>
        </w:rPr>
        <w:t>Contract</w:t>
      </w:r>
      <w:r w:rsidRPr="0084189F">
        <w:t xml:space="preserve"> effective date is provided on the “Summary” page the Bid Solicitation in </w:t>
      </w:r>
      <w:r w:rsidRPr="00A66907">
        <w:rPr>
          <w:rStyle w:val="IntenseEmphasis"/>
          <w:color w:val="00B050"/>
        </w:rPr>
        <w:t>NJ</w:t>
      </w:r>
      <w:r w:rsidRPr="00A66907">
        <w:rPr>
          <w:rStyle w:val="IntenseEmphasis"/>
          <w:color w:val="0070C0"/>
        </w:rPr>
        <w:t>START</w:t>
      </w:r>
      <w:r w:rsidRPr="00A66907">
        <w:t>.</w:t>
      </w:r>
      <w:r w:rsidRPr="0084189F">
        <w:t xml:space="preserve">  If delays in the procurement process result in a change to the anticipated </w:t>
      </w:r>
      <w:r w:rsidRPr="0084189F">
        <w:rPr>
          <w:color w:val="000000"/>
        </w:rPr>
        <w:t>Contract</w:t>
      </w:r>
      <w:r w:rsidRPr="0084189F">
        <w:t xml:space="preserve"> effective date, the </w:t>
      </w:r>
      <w:r w:rsidRPr="0084189F">
        <w:rPr>
          <w:color w:val="000000"/>
        </w:rPr>
        <w:t>Contractor</w:t>
      </w:r>
      <w:r w:rsidRPr="0084189F">
        <w:t xml:space="preserve"> agrees to accept a </w:t>
      </w:r>
      <w:r w:rsidRPr="0084189F">
        <w:rPr>
          <w:color w:val="000000"/>
        </w:rPr>
        <w:t>Contract</w:t>
      </w:r>
      <w:r w:rsidRPr="0084189F">
        <w:t xml:space="preserve"> for the full term of this </w:t>
      </w:r>
      <w:r w:rsidRPr="0084189F">
        <w:rPr>
          <w:color w:val="000000"/>
        </w:rPr>
        <w:t>Contract</w:t>
      </w:r>
      <w:r w:rsidRPr="0084189F">
        <w:t xml:space="preserve"> </w:t>
      </w:r>
    </w:p>
    <w:p w14:paraId="52F4F3EB" w14:textId="77777777" w:rsidR="009778FE" w:rsidRPr="0084189F" w:rsidRDefault="009778FE" w:rsidP="009778FE"/>
    <w:p w14:paraId="1A3E5344" w14:textId="043FFCE8" w:rsidR="009778FE" w:rsidRDefault="009778FE" w:rsidP="009778FE">
      <w:r w:rsidRPr="0084189F">
        <w:t xml:space="preserve">This </w:t>
      </w:r>
      <w:r w:rsidRPr="0084189F">
        <w:rPr>
          <w:color w:val="000000" w:themeColor="text1"/>
        </w:rPr>
        <w:t>Contract</w:t>
      </w:r>
      <w:r w:rsidRPr="0084189F">
        <w:t xml:space="preserve"> may be extended up to </w:t>
      </w:r>
      <w:r w:rsidR="00AF00AF" w:rsidRPr="00AA715B">
        <w:rPr>
          <w:b/>
        </w:rPr>
        <w:t xml:space="preserve">two (2) </w:t>
      </w:r>
      <w:r w:rsidRPr="00AA715B">
        <w:rPr>
          <w:b/>
        </w:rPr>
        <w:t>years</w:t>
      </w:r>
      <w:r w:rsidRPr="0084189F">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rPr>
        <w:t>Contract</w:t>
      </w:r>
      <w:r w:rsidRPr="0084189F">
        <w:t xml:space="preserve"> or rates more favorable to the State.  </w:t>
      </w:r>
    </w:p>
    <w:p w14:paraId="1F8021EA" w14:textId="7E22C444" w:rsidR="00FA05BF" w:rsidRDefault="00FA05BF" w:rsidP="009778FE"/>
    <w:p w14:paraId="680A607D" w14:textId="77777777" w:rsidR="009778FE" w:rsidRPr="0084189F" w:rsidRDefault="009778FE" w:rsidP="009778FE">
      <w:pPr>
        <w:pStyle w:val="Heading2"/>
        <w:keepNext w:val="0"/>
        <w:widowControl w:val="0"/>
        <w:tabs>
          <w:tab w:val="left" w:pos="720"/>
        </w:tabs>
        <w:jc w:val="left"/>
      </w:pPr>
      <w:bookmarkStart w:id="611" w:name="_Toc32310704"/>
      <w:bookmarkStart w:id="612" w:name="_Toc96692003"/>
      <w:bookmarkStart w:id="613" w:name="_Toc126246286"/>
      <w:r w:rsidRPr="0084189F">
        <w:t>CONTRACT TRANSITION</w:t>
      </w:r>
      <w:bookmarkEnd w:id="611"/>
      <w:bookmarkEnd w:id="612"/>
      <w:bookmarkEnd w:id="613"/>
    </w:p>
    <w:p w14:paraId="71247745" w14:textId="3F36F3DC" w:rsidR="009778FE" w:rsidRPr="0084189F" w:rsidRDefault="009778FE" w:rsidP="009778FE">
      <w:r w:rsidRPr="0084189F">
        <w:t xml:space="preserve">In the event that a new </w:t>
      </w:r>
      <w:r w:rsidRPr="0084189F">
        <w:rPr>
          <w:color w:val="000000"/>
        </w:rPr>
        <w:t>Contract</w:t>
      </w:r>
      <w:r w:rsidRPr="0084189F">
        <w:t xml:space="preserve"> has not been awarded prior to the expiration date for this </w:t>
      </w:r>
      <w:r w:rsidRPr="0084189F">
        <w:rPr>
          <w:color w:val="000000"/>
        </w:rPr>
        <w:t>Contract</w:t>
      </w:r>
      <w:r w:rsidRPr="0084189F">
        <w:t xml:space="preserve">, including any extensions exercised, and the State exercises this </w:t>
      </w:r>
      <w:r w:rsidRPr="0084189F">
        <w:rPr>
          <w:color w:val="000000"/>
        </w:rPr>
        <w:t>Contract</w:t>
      </w:r>
      <w:r w:rsidRPr="0084189F">
        <w:t xml:space="preserve"> transition, the Contractor shall continue this </w:t>
      </w:r>
      <w:r w:rsidRPr="0084189F">
        <w:rPr>
          <w:color w:val="000000"/>
        </w:rPr>
        <w:t>Contract</w:t>
      </w:r>
      <w:r w:rsidRPr="0084189F">
        <w:t xml:space="preserve"> under the same terms, conditions, and pricing until a new </w:t>
      </w:r>
      <w:r w:rsidRPr="0084189F">
        <w:rPr>
          <w:color w:val="000000"/>
        </w:rPr>
        <w:t>Contract</w:t>
      </w:r>
      <w:r w:rsidRPr="0084189F">
        <w:t xml:space="preserve"> can be completely operational.  At no time shall this transition period extend more than </w:t>
      </w:r>
      <w:r w:rsidR="00854530" w:rsidRPr="00AA715B">
        <w:rPr>
          <w:b/>
          <w:bCs/>
        </w:rPr>
        <w:t xml:space="preserve">180 </w:t>
      </w:r>
      <w:r w:rsidRPr="00AA715B">
        <w:rPr>
          <w:b/>
          <w:bCs/>
        </w:rPr>
        <w:t xml:space="preserve">calendar </w:t>
      </w:r>
      <w:r w:rsidRPr="00AA715B">
        <w:rPr>
          <w:b/>
        </w:rPr>
        <w:t>days</w:t>
      </w:r>
      <w:r w:rsidRPr="0084189F">
        <w:t xml:space="preserve"> beyond the expiration date of this </w:t>
      </w:r>
      <w:r w:rsidRPr="0084189F">
        <w:rPr>
          <w:color w:val="000000"/>
        </w:rPr>
        <w:t>Contract</w:t>
      </w:r>
      <w:r w:rsidRPr="0084189F">
        <w:t>, including any extensions exercised.</w:t>
      </w:r>
    </w:p>
    <w:p w14:paraId="1F00866F" w14:textId="77777777" w:rsidR="009778FE" w:rsidRPr="0084189F" w:rsidRDefault="009778FE" w:rsidP="009778FE"/>
    <w:p w14:paraId="79CCDFEE" w14:textId="77777777" w:rsidR="009778FE" w:rsidRPr="0084189F" w:rsidRDefault="009778FE" w:rsidP="009778FE">
      <w:pPr>
        <w:pStyle w:val="Heading2"/>
        <w:keepNext w:val="0"/>
        <w:widowControl w:val="0"/>
        <w:tabs>
          <w:tab w:val="left" w:pos="720"/>
        </w:tabs>
        <w:jc w:val="left"/>
      </w:pPr>
      <w:bookmarkStart w:id="614" w:name="_Toc32310758"/>
      <w:bookmarkStart w:id="615" w:name="_Toc96692004"/>
      <w:bookmarkStart w:id="616" w:name="_Toc126246287"/>
      <w:r w:rsidRPr="0084189F">
        <w:t>PERFORMANCE SECURITY</w:t>
      </w:r>
      <w:bookmarkEnd w:id="614"/>
      <w:bookmarkEnd w:id="615"/>
      <w:bookmarkEnd w:id="616"/>
    </w:p>
    <w:p w14:paraId="4518A0C4" w14:textId="77777777" w:rsidR="00743F5A" w:rsidRDefault="00743F5A" w:rsidP="00743F5A">
      <w:r w:rsidRPr="2989BE4D">
        <w:t>Not applicable to this procurement.</w:t>
      </w:r>
    </w:p>
    <w:p w14:paraId="5232CBF3" w14:textId="77777777" w:rsidR="009778FE" w:rsidRPr="0084189F" w:rsidRDefault="009778FE" w:rsidP="009778FE"/>
    <w:p w14:paraId="01C70FEF" w14:textId="77777777" w:rsidR="009778FE" w:rsidRPr="0084189F" w:rsidRDefault="009778FE" w:rsidP="009778FE">
      <w:pPr>
        <w:pStyle w:val="Heading2"/>
        <w:keepNext w:val="0"/>
        <w:widowControl w:val="0"/>
        <w:tabs>
          <w:tab w:val="left" w:pos="720"/>
        </w:tabs>
        <w:jc w:val="left"/>
      </w:pPr>
      <w:bookmarkStart w:id="617" w:name="_Toc400531513"/>
      <w:bookmarkStart w:id="618" w:name="_Toc428533984"/>
      <w:bookmarkStart w:id="619" w:name="_Toc32310709"/>
      <w:bookmarkStart w:id="620" w:name="_Toc96692005"/>
      <w:bookmarkStart w:id="621" w:name="_Toc126246288"/>
      <w:r w:rsidRPr="0084189F">
        <w:t>OWNERSHIP OF MATERIAL</w:t>
      </w:r>
      <w:bookmarkEnd w:id="617"/>
      <w:bookmarkEnd w:id="618"/>
      <w:bookmarkEnd w:id="619"/>
      <w:bookmarkEnd w:id="620"/>
      <w:bookmarkEnd w:id="621"/>
    </w:p>
    <w:p w14:paraId="4CBAF175" w14:textId="09134773" w:rsidR="009778FE" w:rsidRPr="0084189F" w:rsidRDefault="009778FE" w:rsidP="009778FE">
      <w:pPr>
        <w:numPr>
          <w:ilvl w:val="0"/>
          <w:numId w:val="106"/>
        </w:numPr>
        <w:ind w:left="720"/>
        <w:contextualSpacing/>
        <w:rPr>
          <w:rFonts w:cs="Arial"/>
        </w:rPr>
      </w:pPr>
      <w:r w:rsidRPr="0084189F">
        <w:rPr>
          <w:b/>
        </w:rPr>
        <w:t>State Data</w:t>
      </w:r>
      <w:r w:rsidRPr="0084189F">
        <w:t xml:space="preserve"> – The State owns State Data. Contractor shall not obtain any right, title, or interest in </w:t>
      </w:r>
      <w:proofErr w:type="gramStart"/>
      <w:r w:rsidRPr="0084189F">
        <w:t>any</w:t>
      </w:r>
      <w:r w:rsidRPr="0084189F">
        <w:rPr>
          <w:spacing w:val="-35"/>
        </w:rPr>
        <w:t xml:space="preserve"> </w:t>
      </w:r>
      <w:ins w:id="622" w:author="McFarland, Amira [TREAS]" w:date="2023-02-02T15:34:00Z">
        <w:r w:rsidR="004B4AC0">
          <w:rPr>
            <w:spacing w:val="-35"/>
          </w:rPr>
          <w:t xml:space="preserve"> </w:t>
        </w:r>
      </w:ins>
      <w:r w:rsidRPr="0084189F">
        <w:t>State</w:t>
      </w:r>
      <w:proofErr w:type="gramEnd"/>
      <w:r w:rsidRPr="0084189F">
        <w:t xml:space="preserve"> Data, or information derived from or based on State Data.  State Data provided to Contractor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 notice by the State</w:t>
      </w:r>
      <w:r w:rsidRPr="0084189F">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3ACDE0BC" w14:textId="00E72627" w:rsidR="009778FE" w:rsidRPr="0084189F" w:rsidRDefault="009778FE" w:rsidP="009778FE">
      <w:pPr>
        <w:numPr>
          <w:ilvl w:val="0"/>
          <w:numId w:val="106"/>
        </w:numPr>
        <w:ind w:left="720"/>
        <w:contextualSpacing/>
      </w:pPr>
      <w:r w:rsidRPr="0084189F">
        <w:rPr>
          <w:b/>
        </w:rPr>
        <w:t>Work Product; Services</w:t>
      </w:r>
      <w:r w:rsidRPr="0084189F">
        <w:t xml:space="preserve"> – The State owns all </w:t>
      </w:r>
      <w:r w:rsidR="00B01C79">
        <w:t>Deliverables</w:t>
      </w:r>
      <w:r w:rsidRPr="0084189F">
        <w:t xml:space="preserve"> developed for the State in the course of providing Services under the Contract, including but not limited to, all data, technical information, materials gathered, originated, developed, prepared, used or obtained in the performance of the </w:t>
      </w:r>
      <w:r w:rsidRPr="0084189F">
        <w:rPr>
          <w:color w:val="000000"/>
        </w:rPr>
        <w:t>Contract</w:t>
      </w:r>
      <w:r w:rsidRPr="0084189F">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color w:val="000000"/>
        </w:rPr>
        <w:t>Contract</w:t>
      </w:r>
      <w:r>
        <w:t xml:space="preserve">. </w:t>
      </w:r>
    </w:p>
    <w:p w14:paraId="073364DE" w14:textId="77777777" w:rsidR="009778FE" w:rsidRPr="006F37A1" w:rsidRDefault="009778FE" w:rsidP="009778FE">
      <w:pPr>
        <w:pStyle w:val="ListParagraph"/>
        <w:keepNext/>
        <w:numPr>
          <w:ilvl w:val="0"/>
          <w:numId w:val="106"/>
        </w:numPr>
        <w:ind w:left="720"/>
      </w:pPr>
      <w:r w:rsidRPr="0084189F">
        <w:rPr>
          <w:b/>
        </w:rPr>
        <w:t>Vendor Intellectual Property; Commercial off the Shelf Software (COTS) and Customized Software</w:t>
      </w:r>
      <w:r w:rsidRPr="0084189F">
        <w:t xml:space="preserve"> – Contractor retains ownership of all Vendor Intellectual Property, and any modifications thereto and derivatives thereof, </w:t>
      </w:r>
      <w:r>
        <w:t xml:space="preserve">that the </w:t>
      </w:r>
      <w:r w:rsidRPr="0084189F">
        <w:t xml:space="preserve"> Contractor supplies to the State pursuant to the Contract</w:t>
      </w:r>
      <w:r>
        <w:t xml:space="preserve">, and </w:t>
      </w:r>
      <w:r w:rsidRPr="0084189F">
        <w:t xml:space="preserve">grants the State a non-exclusive, royalty-free license to use Vendor Intellectual Property delivered to the State for the purposes contemplated by the Contract for the duration of the Contract including all extensions.  In </w:t>
      </w:r>
      <w:r w:rsidRPr="006F37A1">
        <w:t xml:space="preserve">the event Contractor provides its standard license agreement terms with its Quote, such terms and conditions must comply with </w:t>
      </w:r>
      <w:r w:rsidRPr="008A4E55">
        <w:rPr>
          <w:i/>
        </w:rPr>
        <w:t>Bid Solicitation Section 1.4 – Order of Precedence of Contractual Terms</w:t>
      </w:r>
      <w:r w:rsidRPr="006F37A1">
        <w:t>.</w:t>
      </w:r>
    </w:p>
    <w:p w14:paraId="59B14095" w14:textId="77777777" w:rsidR="009778FE" w:rsidRPr="0084189F" w:rsidRDefault="009778FE" w:rsidP="009778FE">
      <w:pPr>
        <w:pStyle w:val="ListParagraph"/>
        <w:keepNext/>
        <w:numPr>
          <w:ilvl w:val="0"/>
          <w:numId w:val="106"/>
        </w:numPr>
        <w:ind w:left="720"/>
      </w:pPr>
      <w:r w:rsidRPr="0084189F">
        <w:rPr>
          <w:b/>
        </w:rPr>
        <w:t>Third Party Intellectual Property</w:t>
      </w:r>
      <w:r w:rsidRPr="0084189F">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t>t</w:t>
      </w:r>
      <w:r w:rsidRPr="0084189F">
        <w:t xml:space="preserve">hird </w:t>
      </w:r>
      <w:r>
        <w:t>p</w:t>
      </w:r>
      <w:r w:rsidRPr="0084189F">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w:t>
      </w:r>
      <w:r w:rsidRPr="0084189F">
        <w:lastRenderedPageBreak/>
        <w:t>not accept any provision requ</w:t>
      </w:r>
      <w:r>
        <w:t>iring the State to indemnify a t</w:t>
      </w:r>
      <w:r w:rsidRPr="0084189F">
        <w:t xml:space="preserve">hird </w:t>
      </w:r>
      <w:r>
        <w:t>p</w:t>
      </w:r>
      <w:r w:rsidRPr="0084189F">
        <w:t xml:space="preserve">arty or to submit to arbitration.  Such terms are considered void and of no effect.  </w:t>
      </w:r>
      <w:r>
        <w:t>Third</w:t>
      </w:r>
      <w:r w:rsidRPr="0084189F">
        <w:t xml:space="preserve"> </w:t>
      </w:r>
      <w:r>
        <w:t>p</w:t>
      </w:r>
      <w:r w:rsidRPr="0084189F">
        <w:t>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t xml:space="preserve">herwise supplied by the State. </w:t>
      </w:r>
    </w:p>
    <w:p w14:paraId="00078D38" w14:textId="77777777" w:rsidR="009778FE" w:rsidRPr="0084189F" w:rsidRDefault="009778FE" w:rsidP="009778FE">
      <w:pPr>
        <w:numPr>
          <w:ilvl w:val="0"/>
          <w:numId w:val="106"/>
        </w:numPr>
        <w:ind w:left="720"/>
        <w:contextualSpacing/>
      </w:pPr>
      <w:r w:rsidRPr="0084189F">
        <w:rPr>
          <w:b/>
        </w:rPr>
        <w:t>Work Product; Custom Software</w:t>
      </w:r>
      <w:r w:rsidRPr="0084189F">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CC13ED6" w14:textId="77777777" w:rsidR="009778FE" w:rsidRPr="0084189F" w:rsidRDefault="009778FE" w:rsidP="009778FE">
      <w:pPr>
        <w:numPr>
          <w:ilvl w:val="0"/>
          <w:numId w:val="106"/>
        </w:numPr>
        <w:ind w:left="720"/>
        <w:contextualSpacing/>
      </w:pPr>
      <w:r w:rsidRPr="0084189F">
        <w:rPr>
          <w:b/>
        </w:rPr>
        <w:t>State Intellectual Property</w:t>
      </w:r>
      <w:r>
        <w:t xml:space="preserve"> – </w:t>
      </w:r>
      <w:r w:rsidRPr="0084189F">
        <w:t>The State owns all State Intellectual Property provided to Contractor pursuant to the Contract</w:t>
      </w:r>
      <w:r>
        <w:t>.</w:t>
      </w:r>
      <w:r w:rsidRPr="0084189F">
        <w:t xml:space="preserve">  State Intellectual Property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w:t>
      </w:r>
      <w:r w:rsidRPr="0084189F">
        <w:t>’</w:t>
      </w:r>
      <w:r w:rsidRPr="0084189F" w:rsidDel="00A54E38">
        <w:t xml:space="preserve"> notice by the State</w:t>
      </w:r>
      <w:r w:rsidRPr="0084189F">
        <w:t xml:space="preserve"> or thirty (30) days after the expiration or termination of the Contract. </w:t>
      </w:r>
      <w:r w:rsidRPr="0084189F" w:rsidDel="00A54E38">
        <w:t xml:space="preserve"> </w:t>
      </w:r>
      <w:r w:rsidRPr="0084189F">
        <w:t xml:space="preserve">The State grants Contractor a non-exclusive, royalty-free, license to use State Intellectual Property for the purposes contemplated by the </w:t>
      </w:r>
      <w:r>
        <w:t>Contract</w:t>
      </w:r>
      <w:r w:rsidRPr="0084189F">
        <w:t xml:space="preserve">.  Except as specifically required by the requirements of the Bid Solicitation, State Intellectual </w:t>
      </w:r>
      <w:r>
        <w:t xml:space="preserve">Property </w:t>
      </w:r>
      <w:r w:rsidRPr="0084189F">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rPr>
        <w:t>Bid Solicitation Section 6 – Data Security Requirements – Contractor Responsibility</w:t>
      </w:r>
      <w:r w:rsidRPr="0084189F">
        <w:t>.</w:t>
      </w:r>
    </w:p>
    <w:p w14:paraId="5C947900" w14:textId="77777777" w:rsidR="009778FE" w:rsidRPr="0084189F" w:rsidRDefault="009778FE" w:rsidP="009778FE">
      <w:pPr>
        <w:numPr>
          <w:ilvl w:val="0"/>
          <w:numId w:val="106"/>
        </w:numPr>
        <w:ind w:left="720"/>
        <w:contextualSpacing/>
      </w:pPr>
      <w:r w:rsidRPr="0084189F">
        <w:rPr>
          <w:b/>
        </w:rPr>
        <w:t>No Rights</w:t>
      </w:r>
      <w:r w:rsidRPr="0084189F">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t>t</w:t>
      </w:r>
      <w:r w:rsidRPr="0084189F">
        <w:t xml:space="preserve">hird </w:t>
      </w:r>
      <w:r>
        <w:t>p</w:t>
      </w:r>
      <w:r w:rsidRPr="0084189F">
        <w:t>arty.</w:t>
      </w:r>
    </w:p>
    <w:p w14:paraId="46F2D3A2" w14:textId="77777777" w:rsidR="009778FE" w:rsidRPr="0084189F" w:rsidRDefault="009778FE" w:rsidP="009778FE">
      <w:pPr>
        <w:pStyle w:val="BodyText"/>
      </w:pPr>
    </w:p>
    <w:p w14:paraId="6CADD780" w14:textId="77777777" w:rsidR="009778FE" w:rsidRPr="0084189F" w:rsidRDefault="009778FE" w:rsidP="009778FE">
      <w:pPr>
        <w:pStyle w:val="Heading2"/>
        <w:keepNext w:val="0"/>
        <w:widowControl w:val="0"/>
        <w:tabs>
          <w:tab w:val="left" w:pos="720"/>
        </w:tabs>
        <w:jc w:val="left"/>
      </w:pPr>
      <w:bookmarkStart w:id="623" w:name="_Toc96692006"/>
      <w:bookmarkStart w:id="624" w:name="_Toc126246289"/>
      <w:r w:rsidRPr="0084189F">
        <w:t>SUBSTITUTION OF STAFF</w:t>
      </w:r>
      <w:bookmarkEnd w:id="623"/>
      <w:bookmarkEnd w:id="624"/>
    </w:p>
    <w:p w14:paraId="643127AF" w14:textId="77777777" w:rsidR="009778FE" w:rsidRPr="0084189F" w:rsidRDefault="009778FE" w:rsidP="009778FE">
      <w:pPr>
        <w:pStyle w:val="BodyText"/>
        <w:ind w:right="115"/>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t>for</w:t>
      </w:r>
      <w:r w:rsidRPr="0084189F">
        <w:t xml:space="preserve"> the individual(s) proposed as substitute(s)</w:t>
      </w:r>
      <w:r>
        <w:t xml:space="preserve"> who</w:t>
      </w:r>
      <w:del w:id="625" w:author="McFarland, Amira [TREAS]" w:date="2023-02-02T15:35:00Z">
        <w:r w:rsidDel="004B4AC0">
          <w:delText>m</w:delText>
        </w:r>
      </w:del>
      <w:r>
        <w:t xml:space="preserve"> must</w:t>
      </w:r>
      <w:r w:rsidRPr="0084189F">
        <w:t xml:space="preserve"> have qualifications and experience equal to or better than the individual(s) originally proposed or currently assigned.</w:t>
      </w:r>
    </w:p>
    <w:p w14:paraId="4CCC4ADA" w14:textId="77777777" w:rsidR="009778FE" w:rsidRPr="0084189F" w:rsidRDefault="009778FE" w:rsidP="009778FE">
      <w:pPr>
        <w:pStyle w:val="BodyText"/>
        <w:ind w:right="115"/>
      </w:pPr>
    </w:p>
    <w:p w14:paraId="546064B6" w14:textId="77777777" w:rsidR="009778FE" w:rsidRPr="0084189F" w:rsidRDefault="009778FE" w:rsidP="009778FE">
      <w:pPr>
        <w:pStyle w:val="BodyText"/>
        <w:ind w:right="115"/>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10479F4" w14:textId="77777777" w:rsidR="009778FE" w:rsidRPr="0084189F" w:rsidRDefault="009778FE" w:rsidP="009778FE">
      <w:pPr>
        <w:pStyle w:val="BodyText3"/>
        <w:rPr>
          <w:szCs w:val="20"/>
          <w:highlight w:val="green"/>
        </w:rPr>
      </w:pPr>
    </w:p>
    <w:p w14:paraId="3EBB907E" w14:textId="77777777" w:rsidR="009778FE" w:rsidRPr="0084189F" w:rsidRDefault="009778FE" w:rsidP="009778FE">
      <w:pPr>
        <w:pStyle w:val="Heading2"/>
        <w:keepNext w:val="0"/>
        <w:widowControl w:val="0"/>
        <w:tabs>
          <w:tab w:val="left" w:pos="720"/>
        </w:tabs>
        <w:jc w:val="left"/>
      </w:pPr>
      <w:bookmarkStart w:id="626" w:name="_Toc96692007"/>
      <w:bookmarkStart w:id="627" w:name="_Toc126246290"/>
      <w:r w:rsidRPr="0084189F">
        <w:t>DELIVERY TIME AND COSTS</w:t>
      </w:r>
      <w:bookmarkEnd w:id="626"/>
      <w:bookmarkEnd w:id="627"/>
    </w:p>
    <w:p w14:paraId="3CA2F7AF" w14:textId="165F6A3D" w:rsidR="009778FE" w:rsidRPr="0084189F" w:rsidRDefault="00AA7EFF" w:rsidP="009778FE">
      <w:pPr>
        <w:adjustRightInd w:val="0"/>
        <w:rPr>
          <w:b/>
          <w:color w:val="000000"/>
        </w:rPr>
      </w:pPr>
      <w:r>
        <w:rPr>
          <w:color w:val="000000"/>
        </w:rPr>
        <w:t xml:space="preserve">Not applicable to this procurement. </w:t>
      </w:r>
    </w:p>
    <w:p w14:paraId="5304BA1B" w14:textId="77777777" w:rsidR="009778FE" w:rsidRPr="0084189F" w:rsidRDefault="009778FE" w:rsidP="009778FE"/>
    <w:p w14:paraId="77648D39" w14:textId="77777777" w:rsidR="009778FE" w:rsidRPr="0084189F" w:rsidRDefault="009778FE" w:rsidP="009778FE">
      <w:pPr>
        <w:pStyle w:val="Heading2"/>
        <w:keepNext w:val="0"/>
        <w:widowControl w:val="0"/>
        <w:tabs>
          <w:tab w:val="left" w:pos="720"/>
        </w:tabs>
        <w:jc w:val="left"/>
      </w:pPr>
      <w:bookmarkStart w:id="628" w:name="_Toc96692008"/>
      <w:bookmarkStart w:id="629" w:name="_Toc126246291"/>
      <w:r w:rsidRPr="0084189F">
        <w:t>AUTHORIZED DEALER AND/OR DISTRIBUTORS</w:t>
      </w:r>
      <w:bookmarkEnd w:id="628"/>
      <w:bookmarkEnd w:id="629"/>
    </w:p>
    <w:p w14:paraId="6923271D" w14:textId="0EA7CA48" w:rsidR="009778FE" w:rsidRPr="0084189F" w:rsidRDefault="00AA7EFF" w:rsidP="009778FE">
      <w:pPr>
        <w:autoSpaceDE w:val="0"/>
        <w:autoSpaceDN w:val="0"/>
        <w:adjustRightInd w:val="0"/>
        <w:rPr>
          <w:color w:val="000000"/>
        </w:rPr>
      </w:pPr>
      <w:r>
        <w:t xml:space="preserve">Not applicable to this procurement. </w:t>
      </w:r>
    </w:p>
    <w:p w14:paraId="04A06A44" w14:textId="77777777" w:rsidR="009778FE" w:rsidRDefault="009778FE" w:rsidP="009778FE"/>
    <w:p w14:paraId="7E9CE270" w14:textId="77777777" w:rsidR="009778FE" w:rsidRPr="0084189F" w:rsidRDefault="009778FE" w:rsidP="009778FE">
      <w:pPr>
        <w:pStyle w:val="Heading2"/>
        <w:keepNext w:val="0"/>
        <w:widowControl w:val="0"/>
        <w:tabs>
          <w:tab w:val="left" w:pos="720"/>
        </w:tabs>
        <w:jc w:val="left"/>
      </w:pPr>
      <w:bookmarkStart w:id="630" w:name="_Toc32310718"/>
      <w:bookmarkStart w:id="631" w:name="_Toc96692009"/>
      <w:bookmarkStart w:id="632" w:name="_Toc126246292"/>
      <w:r w:rsidRPr="0084189F">
        <w:t>LIQUIDATED DAMAGES</w:t>
      </w:r>
      <w:bookmarkEnd w:id="630"/>
      <w:bookmarkEnd w:id="631"/>
      <w:bookmarkEnd w:id="632"/>
    </w:p>
    <w:p w14:paraId="254FA93B" w14:textId="77777777" w:rsidR="00544E16" w:rsidRPr="00955DFD" w:rsidRDefault="00544E16" w:rsidP="00544E16">
      <w:pPr>
        <w:rPr>
          <w:b/>
          <w:bCs/>
          <w:highlight w:val="green"/>
        </w:rPr>
      </w:pPr>
      <w:r w:rsidRPr="5E7BCD5D">
        <w:t>Not applicable to this procurement.</w:t>
      </w:r>
      <w:r w:rsidRPr="5E7BCD5D">
        <w:rPr>
          <w:b/>
          <w:bCs/>
        </w:rPr>
        <w:t xml:space="preserve"> </w:t>
      </w:r>
    </w:p>
    <w:p w14:paraId="1E94D78A" w14:textId="77777777" w:rsidR="009778FE" w:rsidRPr="0084189F" w:rsidRDefault="009778FE" w:rsidP="009778FE">
      <w:pPr>
        <w:rPr>
          <w:highlight w:val="green"/>
        </w:rPr>
      </w:pPr>
    </w:p>
    <w:p w14:paraId="3CFF7347" w14:textId="77777777" w:rsidR="009778FE" w:rsidRPr="0084189F" w:rsidRDefault="009778FE" w:rsidP="009778FE">
      <w:pPr>
        <w:pStyle w:val="Heading2"/>
        <w:keepNext w:val="0"/>
        <w:widowControl w:val="0"/>
        <w:tabs>
          <w:tab w:val="left" w:pos="720"/>
        </w:tabs>
        <w:jc w:val="left"/>
      </w:pPr>
      <w:bookmarkStart w:id="633" w:name="_Toc32310724"/>
      <w:bookmarkStart w:id="634" w:name="_Toc96692015"/>
      <w:bookmarkStart w:id="635" w:name="_Toc126246293"/>
      <w:r w:rsidRPr="0084189F">
        <w:t>RETAINAGE</w:t>
      </w:r>
      <w:bookmarkEnd w:id="633"/>
      <w:bookmarkEnd w:id="634"/>
      <w:bookmarkEnd w:id="635"/>
    </w:p>
    <w:p w14:paraId="20F54EC1" w14:textId="77777777" w:rsidR="00544E16" w:rsidRPr="00955DFD" w:rsidRDefault="00544E16" w:rsidP="00544E16">
      <w:pPr>
        <w:rPr>
          <w:b/>
          <w:bCs/>
          <w:highlight w:val="green"/>
        </w:rPr>
      </w:pPr>
      <w:r w:rsidRPr="5E7BCD5D">
        <w:t>Not applicable to this procurement.</w:t>
      </w:r>
      <w:r w:rsidRPr="5E7BCD5D">
        <w:rPr>
          <w:b/>
          <w:bCs/>
        </w:rPr>
        <w:t xml:space="preserve"> </w:t>
      </w:r>
    </w:p>
    <w:p w14:paraId="39F2DE2B" w14:textId="77777777" w:rsidR="009778FE" w:rsidRPr="0084189F" w:rsidRDefault="009778FE" w:rsidP="009778FE"/>
    <w:p w14:paraId="3541F3EF" w14:textId="77777777" w:rsidR="009778FE" w:rsidRPr="0084189F" w:rsidRDefault="009778FE" w:rsidP="009778FE">
      <w:pPr>
        <w:pStyle w:val="Heading2"/>
        <w:keepNext w:val="0"/>
        <w:widowControl w:val="0"/>
        <w:tabs>
          <w:tab w:val="left" w:pos="720"/>
        </w:tabs>
        <w:jc w:val="left"/>
      </w:pPr>
      <w:bookmarkStart w:id="636" w:name="_Toc96692016"/>
      <w:bookmarkStart w:id="637" w:name="_Toc126246294"/>
      <w:r w:rsidRPr="0084189F">
        <w:t>ELECTRONIC PAYMENTS</w:t>
      </w:r>
      <w:bookmarkEnd w:id="636"/>
      <w:bookmarkEnd w:id="637"/>
    </w:p>
    <w:p w14:paraId="3E37E946" w14:textId="77777777" w:rsidR="009778FE" w:rsidRPr="0084189F" w:rsidRDefault="009778FE" w:rsidP="009778FE">
      <w:pPr>
        <w:rPr>
          <w:rFonts w:eastAsia="MS Mincho"/>
          <w:u w:val="single"/>
        </w:rPr>
      </w:pPr>
      <w:r w:rsidRPr="0084189F">
        <w:t xml:space="preserve">With the award of this Contract, the successful </w:t>
      </w:r>
      <w:r w:rsidRPr="0084189F">
        <w:rPr>
          <w:rFonts w:cs="Arial"/>
        </w:rPr>
        <w:t>Contractor(s)</w:t>
      </w:r>
      <w:r w:rsidRPr="0084189F">
        <w:t xml:space="preserve"> will be required to receive its payment(s) electronically.  In order to receive your payments via automatic deposit from the State of New Jersey, you must complete the EFT information within your </w:t>
      </w:r>
      <w:r w:rsidRPr="00D86180">
        <w:rPr>
          <w:b/>
          <w:i/>
          <w:color w:val="00B050"/>
        </w:rPr>
        <w:t>NJ</w:t>
      </w:r>
      <w:r w:rsidRPr="00D86180">
        <w:rPr>
          <w:b/>
          <w:i/>
          <w:color w:val="0070C0"/>
        </w:rPr>
        <w:t>START</w:t>
      </w:r>
      <w:r w:rsidRPr="0084189F">
        <w:t xml:space="preserve"> Vendor Profile.  Please refer to the QRG entitled </w:t>
      </w:r>
      <w:r w:rsidRPr="0084189F">
        <w:rPr>
          <w:rFonts w:eastAsia="MS Mincho"/>
        </w:rPr>
        <w:t xml:space="preserve">“Vendor Profile Management – Company Information and User Access” for instructions. </w:t>
      </w:r>
    </w:p>
    <w:p w14:paraId="01FCE6EB" w14:textId="77777777" w:rsidR="009778FE" w:rsidRPr="0084189F" w:rsidRDefault="009778FE" w:rsidP="009778FE"/>
    <w:p w14:paraId="6BF4D2EF" w14:textId="77777777" w:rsidR="00FF72D8" w:rsidRPr="0084189F" w:rsidRDefault="00FF72D8" w:rsidP="00FF72D8">
      <w:pPr>
        <w:pStyle w:val="Heading2"/>
        <w:tabs>
          <w:tab w:val="left" w:pos="720"/>
        </w:tabs>
        <w:jc w:val="left"/>
      </w:pPr>
      <w:bookmarkStart w:id="638" w:name="_Toc96692017"/>
      <w:r>
        <w:t xml:space="preserve">  </w:t>
      </w:r>
      <w:bookmarkStart w:id="639" w:name="_Toc114734031"/>
      <w:bookmarkStart w:id="640" w:name="_Toc126246295"/>
      <w:r>
        <w:t>REPORTING AND SUPPLIER CONVENIENCE FEE</w:t>
      </w:r>
      <w:bookmarkEnd w:id="639"/>
      <w:bookmarkEnd w:id="640"/>
      <w:r>
        <w:t xml:space="preserve"> </w:t>
      </w:r>
    </w:p>
    <w:p w14:paraId="6E0D0B13" w14:textId="77777777" w:rsidR="00F759B9" w:rsidRPr="00BB6D75" w:rsidRDefault="00F759B9" w:rsidP="00F759B9">
      <w:pPr>
        <w:pStyle w:val="ListParagraph"/>
        <w:numPr>
          <w:ilvl w:val="0"/>
          <w:numId w:val="228"/>
        </w:numPr>
        <w:rPr>
          <w:rFonts w:cstheme="minorBidi"/>
        </w:rPr>
      </w:pPr>
      <w:r w:rsidRPr="4CCBAA72">
        <w:rPr>
          <w:rFonts w:cstheme="minorBidi"/>
        </w:rPr>
        <w:t xml:space="preserve">Quarterly Sales Reporting - The Contractor shall submit a Sales Report documenting all sales made under the Contract.  The Sales Report shall be submitted directly to Periscope using the </w:t>
      </w:r>
      <w:r w:rsidRPr="4CCBAA72">
        <w:rPr>
          <w:rFonts w:cstheme="minorBidi"/>
          <w:b/>
          <w:bCs/>
          <w:i/>
          <w:iCs/>
          <w:color w:val="00B050"/>
        </w:rPr>
        <w:t>NJ</w:t>
      </w:r>
      <w:r w:rsidRPr="4CCBAA72">
        <w:rPr>
          <w:rFonts w:cstheme="minorBidi"/>
          <w:b/>
          <w:bCs/>
          <w:i/>
          <w:iCs/>
          <w:color w:val="0070C0"/>
        </w:rPr>
        <w:t>START</w:t>
      </w:r>
      <w:r w:rsidRPr="4CCBAA72">
        <w:rPr>
          <w:rFonts w:cstheme="minorBidi"/>
        </w:rPr>
        <w:t xml:space="preserve"> system no later than thirty (30) calendar days after the end of each calendar quarter. The calendar quarters will end March 31, June 30, September 30, and December 31. The Sales Report must contain the following information:  </w:t>
      </w:r>
    </w:p>
    <w:p w14:paraId="056EB9D6" w14:textId="77777777" w:rsidR="00F759B9" w:rsidRPr="00BB6D75" w:rsidRDefault="00F759B9" w:rsidP="00F759B9">
      <w:pPr>
        <w:pStyle w:val="ListParagraph"/>
        <w:widowControl w:val="0"/>
        <w:numPr>
          <w:ilvl w:val="0"/>
          <w:numId w:val="121"/>
        </w:numPr>
        <w:ind w:left="1440"/>
        <w:rPr>
          <w:rFonts w:cstheme="minorBidi"/>
        </w:rPr>
      </w:pPr>
      <w:r w:rsidRPr="4CCBAA72">
        <w:rPr>
          <w:rFonts w:cstheme="minorBidi"/>
        </w:rPr>
        <w:t>Complete and accurate details of all sales, credits, returns, refunds, and the like for the reporting quarter;</w:t>
      </w:r>
    </w:p>
    <w:p w14:paraId="03DC09CF" w14:textId="77777777" w:rsidR="00F759B9" w:rsidRPr="00BB6D75" w:rsidRDefault="00F759B9" w:rsidP="00F759B9">
      <w:pPr>
        <w:pStyle w:val="ListParagraph"/>
        <w:widowControl w:val="0"/>
        <w:numPr>
          <w:ilvl w:val="0"/>
          <w:numId w:val="121"/>
        </w:numPr>
        <w:ind w:left="1440"/>
        <w:rPr>
          <w:rFonts w:cstheme="minorBidi"/>
        </w:rPr>
      </w:pPr>
      <w:r w:rsidRPr="4CCBAA72">
        <w:rPr>
          <w:rFonts w:cstheme="minorBidi"/>
        </w:rPr>
        <w:t>Purchasing entity;</w:t>
      </w:r>
    </w:p>
    <w:p w14:paraId="2B70ED1E" w14:textId="77777777" w:rsidR="00F759B9" w:rsidRPr="00BB6D75" w:rsidRDefault="00F759B9" w:rsidP="00F759B9">
      <w:pPr>
        <w:pStyle w:val="ListParagraph"/>
        <w:widowControl w:val="0"/>
        <w:numPr>
          <w:ilvl w:val="0"/>
          <w:numId w:val="121"/>
        </w:numPr>
        <w:ind w:left="1440"/>
        <w:rPr>
          <w:rFonts w:cstheme="minorBidi"/>
        </w:rPr>
      </w:pPr>
      <w:r w:rsidRPr="4CCBAA72">
        <w:rPr>
          <w:rFonts w:cstheme="minorBidi"/>
        </w:rPr>
        <w:t>Total of Supplier Convenience Fee amount due for the reporting quarter;</w:t>
      </w:r>
    </w:p>
    <w:p w14:paraId="2645641A" w14:textId="77777777" w:rsidR="00F759B9" w:rsidRPr="00BB6D75" w:rsidRDefault="00F759B9" w:rsidP="00F759B9">
      <w:pPr>
        <w:pStyle w:val="ListParagraph"/>
        <w:widowControl w:val="0"/>
        <w:numPr>
          <w:ilvl w:val="0"/>
          <w:numId w:val="121"/>
        </w:numPr>
        <w:ind w:left="1440"/>
        <w:rPr>
          <w:rFonts w:cstheme="minorBidi"/>
        </w:rPr>
      </w:pPr>
      <w:r w:rsidRPr="4CCBAA72">
        <w:rPr>
          <w:rFonts w:cstheme="minorBidi"/>
        </w:rPr>
        <w:t>Such other information as the State may reasonably request; and</w:t>
      </w:r>
    </w:p>
    <w:p w14:paraId="4F1E08DE" w14:textId="77777777" w:rsidR="00F759B9" w:rsidRDefault="00F759B9" w:rsidP="00F759B9">
      <w:pPr>
        <w:pStyle w:val="ListParagraph"/>
        <w:widowControl w:val="0"/>
        <w:numPr>
          <w:ilvl w:val="0"/>
          <w:numId w:val="121"/>
        </w:numPr>
        <w:ind w:left="1440"/>
        <w:rPr>
          <w:rFonts w:cstheme="minorBidi"/>
        </w:rPr>
      </w:pPr>
      <w:r w:rsidRPr="4CCBAA72">
        <w:rPr>
          <w:rFonts w:cstheme="minorBidi"/>
        </w:rPr>
        <w:t>If no sales were made to the State during the reporting quarter, then a report shall be submitted showing zero sales and zero Supplier Convenience Fee due.</w:t>
      </w:r>
    </w:p>
    <w:p w14:paraId="4E471B2B" w14:textId="77777777" w:rsidR="00F759B9" w:rsidRPr="00CB7CBC" w:rsidRDefault="00F759B9" w:rsidP="00F759B9">
      <w:pPr>
        <w:widowControl w:val="0"/>
        <w:ind w:left="720"/>
        <w:rPr>
          <w:sz w:val="18"/>
          <w:szCs w:val="18"/>
        </w:rPr>
      </w:pPr>
      <w:r w:rsidRPr="00CB7CBC">
        <w:rPr>
          <w:color w:val="231F20"/>
        </w:rPr>
        <w:t>Quarterly Sales Reporting and remittance of the Supplier Convenience Fee shall begin on the first calendar quarter starting after the effective dat</w:t>
      </w:r>
      <w:r>
        <w:rPr>
          <w:color w:val="231F20"/>
        </w:rPr>
        <w:t>e of the Contract.</w:t>
      </w:r>
    </w:p>
    <w:p w14:paraId="18EA1764" w14:textId="77777777" w:rsidR="00F759B9" w:rsidRPr="00BB6D75" w:rsidRDefault="00F759B9" w:rsidP="00F759B9">
      <w:pPr>
        <w:pStyle w:val="ListParagraph"/>
        <w:numPr>
          <w:ilvl w:val="0"/>
          <w:numId w:val="228"/>
        </w:numPr>
        <w:rPr>
          <w:rStyle w:val="11-textChar"/>
          <w:rFonts w:asciiTheme="minorHAnsi" w:eastAsiaTheme="minorEastAsia" w:hAnsiTheme="minorHAnsi" w:cstheme="minorBidi"/>
        </w:rPr>
      </w:pPr>
      <w:r w:rsidRPr="54D7219D">
        <w:rPr>
          <w:rFonts w:cstheme="minorBidi"/>
        </w:rPr>
        <w:t xml:space="preserve">Supplier Convenience Fee - For all purchases made under the </w:t>
      </w:r>
      <w:r w:rsidRPr="54D7219D">
        <w:rPr>
          <w:rFonts w:cstheme="minorBidi"/>
          <w:color w:val="000000" w:themeColor="text1"/>
        </w:rPr>
        <w:t>Contract</w:t>
      </w:r>
      <w:r w:rsidRPr="54D7219D">
        <w:rPr>
          <w:rFonts w:cstheme="minorBidi"/>
        </w:rPr>
        <w:t xml:space="preserve">, the Contractor shall remit the Supplier Convenience Fee in the amount of one percent (1%) of all Purchases to Periscope Holdings, Inc. (Periscope). </w:t>
      </w:r>
    </w:p>
    <w:p w14:paraId="679017D7" w14:textId="77777777" w:rsidR="00F759B9" w:rsidRDefault="00F759B9" w:rsidP="00F759B9">
      <w:pPr>
        <w:pStyle w:val="ListParagraph"/>
        <w:numPr>
          <w:ilvl w:val="0"/>
          <w:numId w:val="228"/>
        </w:numPr>
        <w:rPr>
          <w:rFonts w:cstheme="minorBidi"/>
        </w:rPr>
      </w:pPr>
      <w:r w:rsidRPr="54D7219D">
        <w:rPr>
          <w:rFonts w:cstheme="minorBidi"/>
        </w:rPr>
        <w:t>Remittance of the Supplier Convenience Fee - On a quarterly basis, the Contractor shall remit the Supplier Convenience Fee directly to Periscope no later than thirty (30) days after the end of each calendar quarter.</w:t>
      </w:r>
      <w:r>
        <w:rPr>
          <w:rFonts w:cstheme="minorBidi"/>
        </w:rPr>
        <w:t xml:space="preserve"> </w:t>
      </w:r>
      <w:r w:rsidRPr="54D7219D">
        <w:rPr>
          <w:rFonts w:cstheme="minorBidi"/>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cstheme="minorBidi"/>
          <w:b/>
          <w:bCs/>
          <w:i/>
          <w:iCs/>
          <w:color w:val="00B050"/>
        </w:rPr>
        <w:t>NJ</w:t>
      </w:r>
      <w:r w:rsidRPr="54D7219D">
        <w:rPr>
          <w:rFonts w:cstheme="minorBidi"/>
          <w:b/>
          <w:bCs/>
          <w:i/>
          <w:iCs/>
          <w:color w:val="0070C0"/>
        </w:rPr>
        <w:t>START</w:t>
      </w:r>
      <w:r w:rsidRPr="54D7219D">
        <w:rPr>
          <w:rFonts w:cstheme="minorBidi"/>
        </w:rPr>
        <w:t xml:space="preserve"> Marketplace.</w:t>
      </w:r>
    </w:p>
    <w:p w14:paraId="1DEF7C02" w14:textId="77777777" w:rsidR="00F759B9" w:rsidRDefault="00F759B9" w:rsidP="00F759B9">
      <w:pPr>
        <w:pStyle w:val="ListParagraph"/>
        <w:numPr>
          <w:ilvl w:val="0"/>
          <w:numId w:val="228"/>
        </w:numPr>
        <w:rPr>
          <w:rFonts w:cstheme="minorBidi"/>
        </w:rPr>
      </w:pPr>
      <w:r w:rsidRPr="7792B9C1">
        <w:rPr>
          <w:rFonts w:cstheme="minorBidi"/>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rPr>
        <w:t xml:space="preserve"> </w:t>
      </w:r>
      <w:r w:rsidRPr="00E75121">
        <w:rPr>
          <w:rStyle w:val="11-textChar"/>
          <w:rFonts w:asciiTheme="minorHAnsi" w:eastAsiaTheme="minorEastAsia" w:hAnsiTheme="minorHAnsi" w:cstheme="minorBidi"/>
          <w:sz w:val="20"/>
        </w:rPr>
        <w:t>The State and/or Periscope</w:t>
      </w:r>
      <w:r w:rsidRPr="7792B9C1">
        <w:rPr>
          <w:rFonts w:cstheme="minorBidi"/>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rPr>
        <w:t>State and/or Periscope</w:t>
      </w:r>
      <w:r w:rsidRPr="7792B9C1">
        <w:rPr>
          <w:rFonts w:cstheme="minorBidi"/>
        </w:rPr>
        <w:t xml:space="preserve"> for the cost of the audit.</w:t>
      </w:r>
    </w:p>
    <w:p w14:paraId="07751798" w14:textId="77777777" w:rsidR="00F759B9" w:rsidRDefault="00F759B9" w:rsidP="00F759B9">
      <w:pPr>
        <w:pStyle w:val="ListParagraph"/>
        <w:numPr>
          <w:ilvl w:val="0"/>
          <w:numId w:val="228"/>
        </w:numPr>
        <w:rPr>
          <w:rFonts w:cstheme="minorBidi"/>
        </w:rPr>
      </w:pPr>
      <w:r w:rsidRPr="0052679C">
        <w:rPr>
          <w:rFonts w:cstheme="minorBidi"/>
        </w:rPr>
        <w:t xml:space="preserve">Catalog Enablement - The Contractor shall cooperate with the State and/or Periscope as requested to upload catalog items and pricing consistent with the awarded </w:t>
      </w:r>
      <w:r w:rsidRPr="0052679C">
        <w:rPr>
          <w:rFonts w:cstheme="minorBidi"/>
          <w:color w:val="000000" w:themeColor="text1"/>
        </w:rPr>
        <w:t>Contract</w:t>
      </w:r>
      <w:r w:rsidRPr="0052679C">
        <w:rPr>
          <w:rFonts w:cstheme="minorBidi"/>
        </w:rPr>
        <w:t xml:space="preserve"> to the </w:t>
      </w:r>
      <w:r w:rsidRPr="0052679C">
        <w:rPr>
          <w:rFonts w:cstheme="minorBidi"/>
          <w:b/>
          <w:bCs/>
          <w:i/>
          <w:iCs/>
          <w:color w:val="00B050"/>
        </w:rPr>
        <w:t>NJ</w:t>
      </w:r>
      <w:r w:rsidRPr="0052679C">
        <w:rPr>
          <w:rFonts w:cstheme="minorBidi"/>
          <w:b/>
          <w:bCs/>
          <w:i/>
          <w:iCs/>
          <w:color w:val="0070C0"/>
        </w:rPr>
        <w:t>START</w:t>
      </w:r>
      <w:r w:rsidRPr="0052679C">
        <w:rPr>
          <w:rFonts w:cstheme="minorBidi"/>
        </w:rPr>
        <w:t xml:space="preserve"> Marketplace module within thirty days (30) of the Contract award.</w:t>
      </w:r>
    </w:p>
    <w:p w14:paraId="6BE47488" w14:textId="69C717C8" w:rsidR="00FF72D8" w:rsidRDefault="00FF72D8" w:rsidP="00E75121">
      <w:pPr>
        <w:rPr>
          <w:rFonts w:cstheme="minorBidi"/>
        </w:rPr>
      </w:pPr>
    </w:p>
    <w:p w14:paraId="15E855A9" w14:textId="37CCE507" w:rsidR="00FF72D8" w:rsidRDefault="00FF72D8" w:rsidP="00E75121">
      <w:pPr>
        <w:rPr>
          <w:rFonts w:cstheme="minorBidi"/>
        </w:rPr>
      </w:pPr>
    </w:p>
    <w:p w14:paraId="4A7AFD62" w14:textId="0EFF4D43" w:rsidR="00FF72D8" w:rsidRDefault="00FF72D8" w:rsidP="00E75121">
      <w:pPr>
        <w:rPr>
          <w:rFonts w:cstheme="minorBidi"/>
        </w:rPr>
      </w:pPr>
    </w:p>
    <w:p w14:paraId="7343BA56" w14:textId="23701F5D" w:rsidR="00FF72D8" w:rsidRDefault="00FF72D8" w:rsidP="00E75121">
      <w:pPr>
        <w:rPr>
          <w:rFonts w:cstheme="minorBidi"/>
        </w:rPr>
      </w:pPr>
    </w:p>
    <w:p w14:paraId="1F6FF446" w14:textId="4A32C7F9" w:rsidR="00FF72D8" w:rsidRDefault="00FF72D8" w:rsidP="00E75121">
      <w:pPr>
        <w:rPr>
          <w:rFonts w:cstheme="minorBidi"/>
        </w:rPr>
      </w:pPr>
    </w:p>
    <w:p w14:paraId="192E70BA" w14:textId="7FB72A3C" w:rsidR="00FF72D8" w:rsidRDefault="00FF72D8" w:rsidP="00E75121">
      <w:pPr>
        <w:rPr>
          <w:rFonts w:cstheme="minorBidi"/>
        </w:rPr>
      </w:pPr>
    </w:p>
    <w:p w14:paraId="30DC2AB9" w14:textId="552FF0AD" w:rsidR="00FF72D8" w:rsidRDefault="00FF72D8" w:rsidP="00E75121">
      <w:pPr>
        <w:rPr>
          <w:rFonts w:cstheme="minorBidi"/>
        </w:rPr>
      </w:pPr>
    </w:p>
    <w:p w14:paraId="2B310B12" w14:textId="74DF2D5C" w:rsidR="00FF72D8" w:rsidRDefault="00FF72D8" w:rsidP="00E75121">
      <w:pPr>
        <w:rPr>
          <w:rFonts w:cstheme="minorBidi"/>
        </w:rPr>
      </w:pPr>
    </w:p>
    <w:p w14:paraId="30DC1AD5" w14:textId="6424047C" w:rsidR="00FF72D8" w:rsidRDefault="00FF72D8" w:rsidP="00E75121">
      <w:pPr>
        <w:rPr>
          <w:rFonts w:cstheme="minorBidi"/>
        </w:rPr>
      </w:pPr>
    </w:p>
    <w:p w14:paraId="54CCF1F3" w14:textId="505439EB" w:rsidR="00FF72D8" w:rsidRDefault="00FF72D8" w:rsidP="00E75121">
      <w:pPr>
        <w:rPr>
          <w:rFonts w:cstheme="minorBidi"/>
        </w:rPr>
      </w:pPr>
    </w:p>
    <w:p w14:paraId="4A3EC7A2" w14:textId="1069D68C" w:rsidR="00FF72D8" w:rsidRDefault="00FF72D8" w:rsidP="00E75121">
      <w:pPr>
        <w:rPr>
          <w:rFonts w:cstheme="minorBidi"/>
        </w:rPr>
      </w:pPr>
    </w:p>
    <w:p w14:paraId="475874BA" w14:textId="11DA20A9" w:rsidR="00FF72D8" w:rsidRDefault="00FF72D8" w:rsidP="00E75121">
      <w:pPr>
        <w:rPr>
          <w:rFonts w:cstheme="minorBidi"/>
        </w:rPr>
      </w:pPr>
    </w:p>
    <w:p w14:paraId="7823B2B5" w14:textId="6B0F28EA" w:rsidR="00FF72D8" w:rsidRDefault="00FF72D8" w:rsidP="00E75121">
      <w:pPr>
        <w:rPr>
          <w:rFonts w:cstheme="minorBidi"/>
        </w:rPr>
      </w:pPr>
    </w:p>
    <w:p w14:paraId="3FA181AF" w14:textId="646D5A65" w:rsidR="00FF72D8" w:rsidRDefault="00FF72D8" w:rsidP="00E75121">
      <w:pPr>
        <w:rPr>
          <w:rFonts w:cstheme="minorBidi"/>
        </w:rPr>
      </w:pPr>
    </w:p>
    <w:p w14:paraId="5231CC6D" w14:textId="77091A3C" w:rsidR="00FF72D8" w:rsidRDefault="00FF72D8" w:rsidP="00E75121">
      <w:pPr>
        <w:rPr>
          <w:rFonts w:cstheme="minorBidi"/>
        </w:rPr>
      </w:pPr>
    </w:p>
    <w:p w14:paraId="33405F11" w14:textId="43901BB8" w:rsidR="00FF72D8" w:rsidRDefault="00FF72D8" w:rsidP="00E75121">
      <w:pPr>
        <w:rPr>
          <w:rFonts w:cstheme="minorBidi"/>
        </w:rPr>
      </w:pPr>
    </w:p>
    <w:p w14:paraId="0A844BB9" w14:textId="2BB4B983" w:rsidR="00FF72D8" w:rsidRDefault="00FF72D8" w:rsidP="00E75121">
      <w:pPr>
        <w:rPr>
          <w:rFonts w:cstheme="minorBidi"/>
        </w:rPr>
      </w:pPr>
    </w:p>
    <w:p w14:paraId="4F3DADBB" w14:textId="2A3D4733" w:rsidR="00FF72D8" w:rsidRDefault="00FF72D8" w:rsidP="00E75121">
      <w:pPr>
        <w:rPr>
          <w:rFonts w:cstheme="minorBidi"/>
        </w:rPr>
      </w:pPr>
    </w:p>
    <w:p w14:paraId="0BE138E3" w14:textId="53A48759" w:rsidR="00FF72D8" w:rsidRDefault="00FF72D8" w:rsidP="00E75121">
      <w:pPr>
        <w:rPr>
          <w:rFonts w:cstheme="minorBidi"/>
        </w:rPr>
      </w:pPr>
    </w:p>
    <w:p w14:paraId="69E952FF" w14:textId="305DF0BD" w:rsidR="00FF72D8" w:rsidRDefault="00FF72D8" w:rsidP="00E75121">
      <w:pPr>
        <w:rPr>
          <w:rFonts w:cstheme="minorBidi"/>
        </w:rPr>
      </w:pPr>
    </w:p>
    <w:p w14:paraId="1EE953F6" w14:textId="307EDBAC" w:rsidR="00FF72D8" w:rsidRDefault="00FF72D8" w:rsidP="00E75121">
      <w:pPr>
        <w:rPr>
          <w:rFonts w:cstheme="minorBidi"/>
        </w:rPr>
      </w:pPr>
    </w:p>
    <w:p w14:paraId="0DBE2955" w14:textId="49F7209F" w:rsidR="00FF72D8" w:rsidRDefault="00FF72D8" w:rsidP="00E75121">
      <w:pPr>
        <w:rPr>
          <w:rFonts w:cstheme="minorBidi"/>
        </w:rPr>
      </w:pPr>
    </w:p>
    <w:p w14:paraId="28AB46DC" w14:textId="02B4583B" w:rsidR="00FF72D8" w:rsidRDefault="00FF72D8" w:rsidP="00E75121">
      <w:pPr>
        <w:rPr>
          <w:rFonts w:cstheme="minorBidi"/>
        </w:rPr>
      </w:pPr>
    </w:p>
    <w:p w14:paraId="5BA96E3A" w14:textId="7BF70183" w:rsidR="00FF72D8" w:rsidRDefault="00FF72D8" w:rsidP="00E75121">
      <w:pPr>
        <w:rPr>
          <w:rFonts w:cstheme="minorBidi"/>
        </w:rPr>
      </w:pPr>
    </w:p>
    <w:p w14:paraId="4E01F7F9" w14:textId="72E6C133" w:rsidR="00FF72D8" w:rsidRDefault="00FF72D8" w:rsidP="00E75121">
      <w:pPr>
        <w:rPr>
          <w:rFonts w:cstheme="minorBidi"/>
        </w:rPr>
      </w:pPr>
    </w:p>
    <w:p w14:paraId="198EB093" w14:textId="6F5AAA76" w:rsidR="00FF72D8" w:rsidRDefault="00FF72D8" w:rsidP="00E75121">
      <w:pPr>
        <w:rPr>
          <w:rFonts w:cstheme="minorBidi"/>
        </w:rPr>
      </w:pPr>
    </w:p>
    <w:p w14:paraId="044A6EAD" w14:textId="77777777" w:rsidR="00FF72D8" w:rsidRPr="00E75121" w:rsidRDefault="00FF72D8" w:rsidP="00E75121">
      <w:pPr>
        <w:rPr>
          <w:rFonts w:cstheme="minorBidi"/>
        </w:rPr>
      </w:pPr>
    </w:p>
    <w:p w14:paraId="6BC4CCC8" w14:textId="559A4C93" w:rsidR="009778FE" w:rsidRPr="0084189F" w:rsidRDefault="009778FE" w:rsidP="009778FE">
      <w:pPr>
        <w:pStyle w:val="Heading1"/>
        <w:keepNext w:val="0"/>
        <w:widowControl w:val="0"/>
        <w:tabs>
          <w:tab w:val="left" w:pos="720"/>
        </w:tabs>
        <w:jc w:val="both"/>
      </w:pPr>
      <w:bookmarkStart w:id="641" w:name="_Toc96692018"/>
      <w:bookmarkStart w:id="642" w:name="_Toc126246296"/>
      <w:bookmarkEnd w:id="638"/>
      <w:r w:rsidRPr="0084189F">
        <w:lastRenderedPageBreak/>
        <w:t>DATA SECURITY REQUIREMENTS – CONTRACTOR RESPONSIBILITY</w:t>
      </w:r>
      <w:bookmarkEnd w:id="641"/>
      <w:bookmarkEnd w:id="642"/>
      <w:r w:rsidRPr="0084189F">
        <w:t xml:space="preserve"> </w:t>
      </w:r>
      <w:r w:rsidR="00635D3C">
        <w:t xml:space="preserve">      </w:t>
      </w:r>
    </w:p>
    <w:p w14:paraId="61C95C29" w14:textId="77777777" w:rsidR="009778FE" w:rsidRPr="0084189F" w:rsidRDefault="009778FE" w:rsidP="009778FE"/>
    <w:p w14:paraId="04E180C4" w14:textId="51E18BF3" w:rsidR="009778FE" w:rsidRPr="0084189F" w:rsidRDefault="001A50A3" w:rsidP="009778FE">
      <w:pPr>
        <w:pStyle w:val="Heading2"/>
        <w:keepNext w:val="0"/>
        <w:widowControl w:val="0"/>
        <w:tabs>
          <w:tab w:val="left" w:pos="720"/>
        </w:tabs>
        <w:jc w:val="left"/>
      </w:pPr>
      <w:bookmarkStart w:id="643" w:name="_Toc32310641"/>
      <w:bookmarkStart w:id="644" w:name="_Toc96692019"/>
      <w:bookmarkStart w:id="645" w:name="_Toc126246297"/>
      <w:r>
        <w:t xml:space="preserve">SECURITY </w:t>
      </w:r>
      <w:r w:rsidR="00267768">
        <w:t>PLAN</w:t>
      </w:r>
      <w:bookmarkEnd w:id="643"/>
      <w:bookmarkEnd w:id="644"/>
      <w:bookmarkEnd w:id="645"/>
    </w:p>
    <w:p w14:paraId="5A1599F2" w14:textId="77777777" w:rsidR="009778FE" w:rsidRPr="0084189F" w:rsidRDefault="009778FE" w:rsidP="009778FE">
      <w:r w:rsidRPr="0084189F">
        <w:t xml:space="preserve">The Contractor shall submit a detailed Security Plan that addresses the Contractor’s approach to meeting each applicable security requirement outlined below, to the State, no later than </w:t>
      </w:r>
      <w:r w:rsidRPr="00B14ACF">
        <w:t>thirty (30) calendar days</w:t>
      </w:r>
      <w:r w:rsidRPr="0084189F">
        <w:t xml:space="preserve"> after the award of the </w:t>
      </w:r>
      <w:r w:rsidRPr="0084189F">
        <w:rPr>
          <w:color w:val="000000"/>
        </w:rPr>
        <w:t>Contract.</w:t>
      </w:r>
      <w:r w:rsidRPr="0084189F">
        <w:t xml:space="preserve">  The State’s approval of the Security Plan shall be set forth in writing.  In the event that the State reasonably rejects the Security Plan after providing the Contractor an opportunity to cure, the Director may terminate the </w:t>
      </w:r>
      <w:r w:rsidRPr="0084189F">
        <w:rPr>
          <w:color w:val="000000"/>
        </w:rPr>
        <w:t>Contract</w:t>
      </w:r>
      <w:r w:rsidRPr="0084189F">
        <w:t xml:space="preserve"> pursuant to the SSTC. </w:t>
      </w:r>
    </w:p>
    <w:p w14:paraId="09BFC258" w14:textId="77777777" w:rsidR="009778FE" w:rsidRPr="0084189F" w:rsidRDefault="009778FE" w:rsidP="009778FE"/>
    <w:p w14:paraId="1C8F4CE3" w14:textId="77777777" w:rsidR="009778FE" w:rsidRPr="0084189F" w:rsidRDefault="009778FE" w:rsidP="009778FE">
      <w:pPr>
        <w:pStyle w:val="Heading2"/>
        <w:keepNext w:val="0"/>
        <w:widowControl w:val="0"/>
        <w:tabs>
          <w:tab w:val="left" w:pos="720"/>
        </w:tabs>
        <w:jc w:val="left"/>
      </w:pPr>
      <w:bookmarkStart w:id="646" w:name="_Toc32310642"/>
      <w:bookmarkStart w:id="647" w:name="_Toc96692020"/>
      <w:bookmarkStart w:id="648" w:name="_Toc126246298"/>
      <w:r w:rsidRPr="0084189F">
        <w:t>COMPLIANCE</w:t>
      </w:r>
      <w:bookmarkEnd w:id="646"/>
      <w:bookmarkEnd w:id="647"/>
      <w:bookmarkEnd w:id="648"/>
    </w:p>
    <w:p w14:paraId="40856CAB" w14:textId="4145F0C5" w:rsidR="009778FE" w:rsidRPr="0084189F" w:rsidRDefault="009778FE" w:rsidP="009778FE">
      <w:r w:rsidRPr="0084189F">
        <w:t xml:space="preserve">The Contractor shall develop and implement processes to ensure its compliance with all statutory, regulatory, contractual, and internal policy obligations applicable to this </w:t>
      </w:r>
      <w:r w:rsidRPr="0084189F">
        <w:rPr>
          <w:color w:val="000000"/>
        </w:rPr>
        <w:t>Contract</w:t>
      </w:r>
      <w:ins w:id="649" w:author="McFarland, Amira [TREAS]" w:date="2023-02-02T15:36:00Z">
        <w:r w:rsidR="004B4AC0">
          <w:rPr>
            <w:color w:val="000000"/>
          </w:rPr>
          <w:t>.</w:t>
        </w:r>
      </w:ins>
      <w:r w:rsidRPr="0084189F">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p>
    <w:p w14:paraId="59A6AB8B" w14:textId="77777777" w:rsidR="009778FE" w:rsidRPr="0084189F" w:rsidRDefault="009778FE" w:rsidP="009778FE"/>
    <w:p w14:paraId="6A0FE203" w14:textId="77777777" w:rsidR="009778FE" w:rsidRPr="0084189F" w:rsidRDefault="009778FE" w:rsidP="009778FE">
      <w:r w:rsidRPr="0084189F">
        <w:t>The Contractor shall also conduct periodic reviews of its information systems on a defined frequency for compliance with statutory, regulatory, and contractual requirements. The Contractor shall document the results of any such reviews.</w:t>
      </w:r>
    </w:p>
    <w:p w14:paraId="7E5E8A37" w14:textId="77777777" w:rsidR="009778FE" w:rsidRPr="0084189F" w:rsidRDefault="009778FE" w:rsidP="009778FE"/>
    <w:p w14:paraId="0BE96D39" w14:textId="77777777" w:rsidR="009778FE" w:rsidRPr="0084189F" w:rsidRDefault="009778FE" w:rsidP="009778FE">
      <w:pPr>
        <w:pStyle w:val="Heading2"/>
        <w:keepNext w:val="0"/>
        <w:widowControl w:val="0"/>
        <w:tabs>
          <w:tab w:val="left" w:pos="720"/>
        </w:tabs>
        <w:jc w:val="left"/>
      </w:pPr>
      <w:bookmarkStart w:id="650" w:name="_Toc32310643"/>
      <w:bookmarkStart w:id="651" w:name="_Toc96692021"/>
      <w:bookmarkStart w:id="652" w:name="_Toc126246299"/>
      <w:r w:rsidRPr="0084189F">
        <w:t>PERSONNEL SECURITY</w:t>
      </w:r>
      <w:bookmarkEnd w:id="650"/>
      <w:bookmarkEnd w:id="651"/>
      <w:bookmarkEnd w:id="652"/>
    </w:p>
    <w:p w14:paraId="150FE652" w14:textId="77777777" w:rsidR="009778FE" w:rsidRPr="0084189F" w:rsidRDefault="009778FE" w:rsidP="009778FE">
      <w:r w:rsidRPr="0084189F">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E039DA0" w14:textId="77777777" w:rsidR="009778FE" w:rsidRPr="0084189F" w:rsidRDefault="009778FE" w:rsidP="009778FE">
      <w:pPr>
        <w:pStyle w:val="ListParagraph"/>
        <w:numPr>
          <w:ilvl w:val="0"/>
          <w:numId w:val="134"/>
        </w:numPr>
      </w:pPr>
      <w:r w:rsidRPr="0084189F">
        <w:t>Position descriptions that include appropriate language regarding each role’s security requirements;</w:t>
      </w:r>
    </w:p>
    <w:p w14:paraId="0BC2C1B2" w14:textId="77777777" w:rsidR="009778FE" w:rsidRPr="0084189F" w:rsidRDefault="009778FE" w:rsidP="009778FE">
      <w:pPr>
        <w:pStyle w:val="ListParagraph"/>
        <w:numPr>
          <w:ilvl w:val="0"/>
          <w:numId w:val="134"/>
        </w:numPr>
      </w:pPr>
      <w:r w:rsidRPr="0084189F">
        <w:t>To the extent permitted by law, employment screening checks are conducted and successfully passed for all personnel prior to beginning work or being granted access to information assets;</w:t>
      </w:r>
    </w:p>
    <w:p w14:paraId="498D707A" w14:textId="77777777" w:rsidR="009778FE" w:rsidRPr="0084189F" w:rsidRDefault="009778FE" w:rsidP="009778FE">
      <w:pPr>
        <w:pStyle w:val="ListParagraph"/>
        <w:numPr>
          <w:ilvl w:val="0"/>
          <w:numId w:val="134"/>
        </w:numPr>
      </w:pPr>
      <w:r w:rsidRPr="0084189F">
        <w:t xml:space="preserve">Rules of behavior are established and procedures are implemented to ensure personnel are aware of and understand usage policies applicable to information and information systems; </w:t>
      </w:r>
    </w:p>
    <w:p w14:paraId="5220D59B" w14:textId="77777777" w:rsidR="009778FE" w:rsidRPr="0084189F" w:rsidRDefault="009778FE" w:rsidP="009778FE">
      <w:pPr>
        <w:pStyle w:val="ListParagraph"/>
        <w:numPr>
          <w:ilvl w:val="0"/>
          <w:numId w:val="134"/>
        </w:numPr>
      </w:pPr>
      <w:r w:rsidRPr="0084189F">
        <w:t>Access reviews are conducted upon personnel transfers and promotions to ensure access levels are appropriate;</w:t>
      </w:r>
    </w:p>
    <w:p w14:paraId="50AF7A9E" w14:textId="77777777" w:rsidR="009778FE" w:rsidRPr="0084189F" w:rsidRDefault="009778FE" w:rsidP="009778FE">
      <w:pPr>
        <w:pStyle w:val="ListParagraph"/>
        <w:numPr>
          <w:ilvl w:val="0"/>
          <w:numId w:val="134"/>
        </w:numPr>
      </w:pPr>
      <w:r w:rsidRPr="0084189F">
        <w:t xml:space="preserve">Contractor disables system access for terminated personnel and collects all organization owned assets prior to the individual’s departure; and  </w:t>
      </w:r>
    </w:p>
    <w:p w14:paraId="76FFDB08" w14:textId="77777777" w:rsidR="009778FE" w:rsidRPr="0084189F" w:rsidRDefault="009778FE" w:rsidP="009778FE">
      <w:pPr>
        <w:pStyle w:val="ListParagraph"/>
        <w:numPr>
          <w:ilvl w:val="0"/>
          <w:numId w:val="134"/>
        </w:numPr>
      </w:pPr>
      <w:r w:rsidRPr="0084189F">
        <w:t>Procedures are implemented that ensure all personnel are aware of their duty to protect information assets and their responsibility to immediately report any suspected information security incidents.</w:t>
      </w:r>
    </w:p>
    <w:p w14:paraId="5082C7BA" w14:textId="77777777" w:rsidR="009778FE" w:rsidRPr="0084189F" w:rsidRDefault="009778FE" w:rsidP="009778FE"/>
    <w:p w14:paraId="4435144B" w14:textId="77777777" w:rsidR="009778FE" w:rsidRPr="0084189F" w:rsidRDefault="009778FE" w:rsidP="009778FE">
      <w:pPr>
        <w:pStyle w:val="Heading2"/>
        <w:keepNext w:val="0"/>
        <w:widowControl w:val="0"/>
        <w:tabs>
          <w:tab w:val="left" w:pos="720"/>
        </w:tabs>
        <w:jc w:val="left"/>
      </w:pPr>
      <w:bookmarkStart w:id="653" w:name="_Toc32310644"/>
      <w:bookmarkStart w:id="654" w:name="_Toc96692022"/>
      <w:bookmarkStart w:id="655" w:name="_Toc126246300"/>
      <w:r w:rsidRPr="0084189F">
        <w:t>SECURITY AWARENESS AND TRAINING</w:t>
      </w:r>
      <w:bookmarkEnd w:id="653"/>
      <w:bookmarkEnd w:id="654"/>
      <w:bookmarkEnd w:id="655"/>
    </w:p>
    <w:p w14:paraId="43586666" w14:textId="77777777" w:rsidR="009778FE" w:rsidRPr="0084189F" w:rsidRDefault="009778FE" w:rsidP="009778FE">
      <w:r w:rsidRPr="0084189F">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315D3923" w14:textId="77777777" w:rsidR="009778FE" w:rsidRPr="0084189F" w:rsidRDefault="009778FE" w:rsidP="009778FE">
      <w:pPr>
        <w:pStyle w:val="ListParagraph"/>
        <w:numPr>
          <w:ilvl w:val="0"/>
          <w:numId w:val="135"/>
        </w:numPr>
      </w:pPr>
      <w:r w:rsidRPr="0084189F">
        <w:t>Personnel are provided with security awareness training upon hire and at least annually, thereafter;</w:t>
      </w:r>
    </w:p>
    <w:p w14:paraId="6065C4A3" w14:textId="77777777" w:rsidR="009778FE" w:rsidRPr="0084189F" w:rsidRDefault="009778FE" w:rsidP="009778FE">
      <w:pPr>
        <w:pStyle w:val="ListParagraph"/>
        <w:numPr>
          <w:ilvl w:val="0"/>
          <w:numId w:val="135"/>
        </w:numPr>
      </w:pPr>
      <w:r w:rsidRPr="0084189F">
        <w:t>Security awareness training records are maintained as part of the personnel record;</w:t>
      </w:r>
    </w:p>
    <w:p w14:paraId="3B3581A6" w14:textId="77777777" w:rsidR="009778FE" w:rsidRPr="0084189F" w:rsidRDefault="009778FE" w:rsidP="009778FE">
      <w:pPr>
        <w:pStyle w:val="ListParagraph"/>
        <w:numPr>
          <w:ilvl w:val="0"/>
          <w:numId w:val="135"/>
        </w:numPr>
      </w:pPr>
      <w:r w:rsidRPr="0084189F">
        <w:t>Role-based security training is provided to personnel with respect to their duties or responsibilities (e.g. network and systems administrators require specific security training in accordance with their job functions); and</w:t>
      </w:r>
    </w:p>
    <w:p w14:paraId="0EBB8E61" w14:textId="77777777" w:rsidR="009778FE" w:rsidRPr="0084189F" w:rsidRDefault="009778FE" w:rsidP="009778FE">
      <w:pPr>
        <w:pStyle w:val="ListParagraph"/>
        <w:numPr>
          <w:ilvl w:val="0"/>
          <w:numId w:val="135"/>
        </w:numPr>
      </w:pPr>
      <w:r w:rsidRPr="0084189F">
        <w:t>Individuals are provided with timely information regarding emerging threats, best practices, and new policies, laws, and regulations related to information security.</w:t>
      </w:r>
    </w:p>
    <w:p w14:paraId="4C51E73E" w14:textId="77777777" w:rsidR="009778FE" w:rsidRPr="0084189F" w:rsidRDefault="009778FE" w:rsidP="009778FE"/>
    <w:p w14:paraId="7D2124B7" w14:textId="77777777" w:rsidR="009778FE" w:rsidRPr="0084189F" w:rsidRDefault="009778FE" w:rsidP="009778FE">
      <w:pPr>
        <w:pStyle w:val="Heading2"/>
        <w:keepNext w:val="0"/>
        <w:widowControl w:val="0"/>
        <w:tabs>
          <w:tab w:val="left" w:pos="720"/>
        </w:tabs>
        <w:jc w:val="left"/>
      </w:pPr>
      <w:bookmarkStart w:id="656" w:name="_Toc32310645"/>
      <w:bookmarkStart w:id="657" w:name="_Toc96692023"/>
      <w:bookmarkStart w:id="658" w:name="_Toc126246301"/>
      <w:r w:rsidRPr="0084189F">
        <w:t>PRIVACY</w:t>
      </w:r>
      <w:bookmarkEnd w:id="656"/>
      <w:bookmarkEnd w:id="657"/>
      <w:bookmarkEnd w:id="658"/>
    </w:p>
    <w:p w14:paraId="71DE42D6" w14:textId="77777777" w:rsidR="00C83729" w:rsidRPr="0084189F" w:rsidRDefault="00C83729" w:rsidP="00C83729">
      <w:r w:rsidRPr="0084189F">
        <w:t>If the</w:t>
      </w:r>
      <w:r>
        <w:t>re is</w:t>
      </w:r>
      <w:r w:rsidRPr="0084189F">
        <w:t xml:space="preserve"> State Data associated with the </w:t>
      </w:r>
      <w:r w:rsidRPr="0084189F">
        <w:rPr>
          <w:color w:val="000000"/>
        </w:rPr>
        <w:t xml:space="preserve">Contract, </w:t>
      </w:r>
      <w:r w:rsidRPr="0084189F">
        <w:t>this section is applicable.</w:t>
      </w:r>
    </w:p>
    <w:p w14:paraId="76B6FFF4" w14:textId="56D866D6" w:rsidR="00C83729" w:rsidRPr="0084189F" w:rsidRDefault="00C83729" w:rsidP="00C83729">
      <w:pPr>
        <w:pStyle w:val="ListParagraph"/>
        <w:numPr>
          <w:ilvl w:val="0"/>
          <w:numId w:val="136"/>
        </w:numPr>
      </w:pPr>
      <w:r w:rsidRPr="0084189F">
        <w:t>Data Ownership</w:t>
      </w:r>
      <w:r w:rsidRPr="0084189F">
        <w:rPr>
          <w:i/>
        </w:rPr>
        <w:t xml:space="preserve">. </w:t>
      </w:r>
      <w:r w:rsidRPr="0084189F">
        <w:t xml:space="preserve">The State owns State Data. Contractor shall not obtain any right, title, or interest in </w:t>
      </w:r>
      <w:proofErr w:type="gramStart"/>
      <w:r w:rsidRPr="0084189F">
        <w:t>any</w:t>
      </w:r>
      <w:r w:rsidRPr="0084189F">
        <w:rPr>
          <w:spacing w:val="-35"/>
        </w:rPr>
        <w:t xml:space="preserve"> </w:t>
      </w:r>
      <w:ins w:id="659" w:author="McFarland, Amira [TREAS]" w:date="2023-02-02T15:22:00Z">
        <w:r w:rsidR="00A04248">
          <w:rPr>
            <w:spacing w:val="-35"/>
          </w:rPr>
          <w:t xml:space="preserve"> </w:t>
        </w:r>
      </w:ins>
      <w:r w:rsidRPr="0084189F">
        <w:t>State</w:t>
      </w:r>
      <w:proofErr w:type="gramEnd"/>
      <w:r w:rsidRPr="0084189F">
        <w:t xml:space="preserve"> Data, or information derived from or based on State Data.</w:t>
      </w:r>
    </w:p>
    <w:p w14:paraId="6586295A" w14:textId="77777777" w:rsidR="00C83729" w:rsidRPr="0084189F" w:rsidRDefault="00C83729" w:rsidP="00C83729">
      <w:pPr>
        <w:pStyle w:val="ListParagraph"/>
        <w:numPr>
          <w:ilvl w:val="0"/>
          <w:numId w:val="136"/>
        </w:numPr>
      </w:pPr>
      <w:r w:rsidRPr="0084189F">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u w:val="single"/>
        </w:rPr>
        <w:t>et.</w:t>
      </w:r>
      <w:r w:rsidRPr="0084189F">
        <w:t xml:space="preserve"> </w:t>
      </w:r>
      <w:r w:rsidRPr="0084189F">
        <w:rPr>
          <w:u w:val="single"/>
        </w:rPr>
        <w:t>seq</w:t>
      </w:r>
      <w:r w:rsidRPr="0084189F">
        <w:t>., the federal Drivers’ Privacy Protection Act of 1994, Pub.L.103-322, and the confidentiality requirements of N.J.S.A. § 39:2-3.4.  Contractor shall also conform to PCI DSS, where applicable.</w:t>
      </w:r>
    </w:p>
    <w:p w14:paraId="66ED4952" w14:textId="77777777" w:rsidR="00C83729" w:rsidRPr="0084189F" w:rsidRDefault="00C83729" w:rsidP="00C83729">
      <w:pPr>
        <w:pStyle w:val="ListParagraph"/>
        <w:numPr>
          <w:ilvl w:val="0"/>
          <w:numId w:val="136"/>
        </w:numPr>
      </w:pPr>
      <w:r w:rsidRPr="0084189F">
        <w:lastRenderedPageBreak/>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3822B0A5" w14:textId="77777777" w:rsidR="00C83729" w:rsidRPr="0084189F" w:rsidRDefault="00C83729" w:rsidP="00C83729">
      <w:pPr>
        <w:pStyle w:val="ListParagraph"/>
        <w:numPr>
          <w:ilvl w:val="0"/>
          <w:numId w:val="136"/>
        </w:numPr>
      </w:pPr>
      <w:r w:rsidRPr="0084189F">
        <w:t xml:space="preserve">Data Transmission:  The Contractor shall only transmit or exchange State Data with other parties when expressly requested in writing and permitted by and in accordance with requirements of the </w:t>
      </w:r>
      <w:r w:rsidRPr="0084189F">
        <w:rPr>
          <w:color w:val="000000"/>
        </w:rPr>
        <w:t>Contract</w:t>
      </w:r>
      <w:r w:rsidRPr="0084189F">
        <w:t xml:space="preserve"> or the State of New Jersey. The Contractor shall only transmit or exchange State Data with the State of New Jersey or other parties through secure means supported by current technologies. </w:t>
      </w:r>
    </w:p>
    <w:p w14:paraId="25DF8C53" w14:textId="77777777" w:rsidR="00C83729" w:rsidRPr="0084189F" w:rsidRDefault="00C83729" w:rsidP="00C83729">
      <w:pPr>
        <w:pStyle w:val="ListParagraph"/>
        <w:numPr>
          <w:ilvl w:val="0"/>
          <w:numId w:val="136"/>
        </w:numPr>
      </w:pPr>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0C171297" w14:textId="77777777" w:rsidR="00C83729" w:rsidRPr="0084189F" w:rsidRDefault="00C83729" w:rsidP="00C83729">
      <w:pPr>
        <w:pStyle w:val="ListParagraph"/>
        <w:numPr>
          <w:ilvl w:val="0"/>
          <w:numId w:val="136"/>
        </w:numPr>
      </w:pPr>
      <w:r w:rsidRPr="0084189F">
        <w:t xml:space="preserve">Data Re-Use:  All State Data shall be used expressly and solely for the purposes enumerated in the </w:t>
      </w:r>
      <w:r w:rsidRPr="0084189F">
        <w:rPr>
          <w:color w:val="000000"/>
        </w:rPr>
        <w:t>Contract</w:t>
      </w:r>
      <w:r w:rsidRPr="0084189F">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6C30D470" w14:textId="77777777" w:rsidR="00C83729" w:rsidRPr="0084189F" w:rsidRDefault="00C83729" w:rsidP="00C83729">
      <w:pPr>
        <w:pStyle w:val="ListParagraph"/>
        <w:numPr>
          <w:ilvl w:val="0"/>
          <w:numId w:val="136"/>
        </w:numPr>
      </w:pPr>
      <w:r w:rsidRPr="0084189F">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24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F37A1">
        <w:rPr>
          <w:i/>
        </w:rPr>
        <w:t>Bid Solicitation Section 6.11 - Incident Response</w:t>
      </w:r>
      <w:r w:rsidRPr="0084189F">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2852C5A0" w14:textId="77777777" w:rsidR="00C83729" w:rsidRPr="0084189F" w:rsidRDefault="00C83729" w:rsidP="00C83729">
      <w:pPr>
        <w:pStyle w:val="ListParagraph"/>
        <w:numPr>
          <w:ilvl w:val="0"/>
          <w:numId w:val="136"/>
        </w:numPr>
      </w:pPr>
      <w:r w:rsidRPr="0084189F">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Pr="0084189F">
        <w:rPr>
          <w:color w:val="000000"/>
        </w:rPr>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0A744533" w14:textId="77777777" w:rsidR="00C83729" w:rsidRPr="0084189F" w:rsidRDefault="00C83729" w:rsidP="00C83729">
      <w:pPr>
        <w:pStyle w:val="ListParagraph"/>
        <w:numPr>
          <w:ilvl w:val="0"/>
          <w:numId w:val="136"/>
        </w:numPr>
      </w:pPr>
      <w:r w:rsidRPr="0084189F">
        <w:t xml:space="preserve">End of Contract Data Handling:  Upon termination/expiration of this </w:t>
      </w:r>
      <w:r w:rsidRPr="0084189F">
        <w:rPr>
          <w:color w:val="000000"/>
        </w:rPr>
        <w:t>Contract</w:t>
      </w:r>
      <w:r w:rsidRPr="0084189F">
        <w:t xml:space="preserve"> the Contractor shall first return all State Data to the State in a usable format as defined in the </w:t>
      </w:r>
      <w:r w:rsidRPr="0084189F">
        <w:rPr>
          <w:color w:val="000000"/>
        </w:rPr>
        <w:t>Contract</w:t>
      </w:r>
      <w:r w:rsidRPr="0084189F">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5" w:history="1">
        <w:r w:rsidRPr="0084189F">
          <w:rPr>
            <w:rStyle w:val="Hyperlink"/>
          </w:rPr>
          <w:t>https://www.nj.gov/it/docs/ps/NJ_Statewide_Information_Security_Manual.pdf</w:t>
        </w:r>
      </w:hyperlink>
      <w:r w:rsidRPr="0084189F">
        <w:t xml:space="preserve">; and certify in writing that these actions have been completed within 30 calendar days after the termination/expiration of the </w:t>
      </w:r>
      <w:r w:rsidRPr="0084189F">
        <w:rPr>
          <w:color w:val="000000"/>
        </w:rPr>
        <w:t>Contract</w:t>
      </w:r>
      <w:r w:rsidRPr="0084189F">
        <w:t xml:space="preserve"> or within seven (7) business days of the request of an agent of the State whichever should come first.</w:t>
      </w:r>
    </w:p>
    <w:p w14:paraId="298F603D" w14:textId="77777777" w:rsidR="00C83729" w:rsidRPr="0084189F" w:rsidRDefault="00C83729" w:rsidP="00C83729">
      <w:pPr>
        <w:pStyle w:val="ListParagraph"/>
        <w:numPr>
          <w:ilvl w:val="0"/>
          <w:numId w:val="136"/>
        </w:numPr>
      </w:pPr>
      <w:r w:rsidRPr="0084189F">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46DE8AF5" w14:textId="77777777" w:rsidR="009778FE" w:rsidRPr="0084189F" w:rsidRDefault="009778FE" w:rsidP="009778FE"/>
    <w:p w14:paraId="6285A534" w14:textId="77777777" w:rsidR="009778FE" w:rsidRPr="0084189F" w:rsidRDefault="009778FE" w:rsidP="009778FE">
      <w:pPr>
        <w:pStyle w:val="Heading2"/>
        <w:keepNext w:val="0"/>
        <w:widowControl w:val="0"/>
        <w:tabs>
          <w:tab w:val="left" w:pos="720"/>
        </w:tabs>
        <w:jc w:val="left"/>
      </w:pPr>
      <w:bookmarkStart w:id="660" w:name="_Toc32310646"/>
      <w:bookmarkStart w:id="661" w:name="_Toc96692024"/>
      <w:bookmarkStart w:id="662" w:name="_Toc126246302"/>
      <w:r w:rsidRPr="0084189F">
        <w:t>MEDIA PROTECTION</w:t>
      </w:r>
      <w:bookmarkEnd w:id="660"/>
      <w:bookmarkEnd w:id="661"/>
      <w:bookmarkEnd w:id="662"/>
    </w:p>
    <w:p w14:paraId="3C1FB1AE" w14:textId="77777777" w:rsidR="009778FE" w:rsidRPr="0084189F" w:rsidRDefault="009778FE" w:rsidP="009778FE">
      <w:r w:rsidRPr="0084189F">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26F0285E" w14:textId="77777777" w:rsidR="009778FE" w:rsidRPr="0084189F" w:rsidRDefault="009778FE" w:rsidP="009778FE">
      <w:pPr>
        <w:pStyle w:val="ListParagraph"/>
        <w:numPr>
          <w:ilvl w:val="0"/>
          <w:numId w:val="137"/>
        </w:numPr>
      </w:pPr>
      <w:r w:rsidRPr="0084189F">
        <w:t xml:space="preserve">Media storage/access/transportation; </w:t>
      </w:r>
    </w:p>
    <w:p w14:paraId="664974EA" w14:textId="77777777" w:rsidR="009778FE" w:rsidRPr="0084189F" w:rsidRDefault="009778FE" w:rsidP="009778FE">
      <w:pPr>
        <w:pStyle w:val="ListParagraph"/>
        <w:numPr>
          <w:ilvl w:val="0"/>
          <w:numId w:val="137"/>
        </w:numPr>
      </w:pPr>
      <w:r w:rsidRPr="0084189F">
        <w:t>Maintenance of sensitive data inventories;</w:t>
      </w:r>
    </w:p>
    <w:p w14:paraId="2B171BE3" w14:textId="77777777" w:rsidR="009778FE" w:rsidRPr="0084189F" w:rsidRDefault="009778FE" w:rsidP="009778FE">
      <w:pPr>
        <w:pStyle w:val="ListParagraph"/>
        <w:numPr>
          <w:ilvl w:val="0"/>
          <w:numId w:val="137"/>
        </w:numPr>
      </w:pPr>
      <w:r w:rsidRPr="0084189F">
        <w:lastRenderedPageBreak/>
        <w:t xml:space="preserve">Application of cryptographic protections; </w:t>
      </w:r>
    </w:p>
    <w:p w14:paraId="30959601" w14:textId="77777777" w:rsidR="009778FE" w:rsidRPr="0084189F" w:rsidRDefault="009778FE" w:rsidP="009778FE">
      <w:pPr>
        <w:pStyle w:val="ListParagraph"/>
        <w:numPr>
          <w:ilvl w:val="0"/>
          <w:numId w:val="137"/>
        </w:numPr>
      </w:pPr>
      <w:r w:rsidRPr="0084189F">
        <w:t>Restricting the use of portable storage devices;</w:t>
      </w:r>
    </w:p>
    <w:p w14:paraId="75A8633A" w14:textId="77777777" w:rsidR="009778FE" w:rsidRPr="001E5A3A" w:rsidRDefault="009778FE" w:rsidP="009778FE">
      <w:pPr>
        <w:pStyle w:val="ListParagraph"/>
        <w:numPr>
          <w:ilvl w:val="0"/>
          <w:numId w:val="137"/>
        </w:numPr>
        <w:rPr>
          <w:spacing w:val="-4"/>
        </w:rPr>
      </w:pPr>
      <w:r w:rsidRPr="001E5A3A">
        <w:rPr>
          <w:spacing w:val="-4"/>
        </w:rPr>
        <w:t>Establishing records retention requirements in accordance with business objectives and statutory and regulatory obligations; and</w:t>
      </w:r>
    </w:p>
    <w:p w14:paraId="57F3911E" w14:textId="77777777" w:rsidR="009778FE" w:rsidRPr="0084189F" w:rsidRDefault="009778FE" w:rsidP="009778FE">
      <w:pPr>
        <w:pStyle w:val="ListParagraph"/>
        <w:numPr>
          <w:ilvl w:val="0"/>
          <w:numId w:val="137"/>
        </w:numPr>
      </w:pPr>
      <w:r w:rsidRPr="0084189F">
        <w:t>Media disposal/sanitization.</w:t>
      </w:r>
    </w:p>
    <w:p w14:paraId="36131F37" w14:textId="77777777" w:rsidR="009778FE" w:rsidRPr="0084189F" w:rsidRDefault="009778FE" w:rsidP="009778FE"/>
    <w:p w14:paraId="16A1495D" w14:textId="77777777" w:rsidR="009778FE" w:rsidRPr="0084189F" w:rsidRDefault="009778FE" w:rsidP="009778FE">
      <w:pPr>
        <w:pStyle w:val="Heading2"/>
        <w:keepNext w:val="0"/>
        <w:widowControl w:val="0"/>
        <w:tabs>
          <w:tab w:val="left" w:pos="720"/>
        </w:tabs>
        <w:jc w:val="left"/>
      </w:pPr>
      <w:bookmarkStart w:id="663" w:name="_Toc32310647"/>
      <w:bookmarkStart w:id="664" w:name="_Toc96692025"/>
      <w:bookmarkStart w:id="665" w:name="_Toc126246303"/>
      <w:r w:rsidRPr="0084189F">
        <w:t>REMOTE ACCESS</w:t>
      </w:r>
      <w:bookmarkEnd w:id="663"/>
      <w:bookmarkEnd w:id="664"/>
      <w:bookmarkEnd w:id="665"/>
    </w:p>
    <w:p w14:paraId="66BE6C05" w14:textId="77777777" w:rsidR="00C83729" w:rsidRPr="0084189F" w:rsidRDefault="00C83729" w:rsidP="00C83729">
      <w:r w:rsidRPr="0084189F">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3242EDA2" w14:textId="77777777" w:rsidR="00C83729" w:rsidRPr="0084189F" w:rsidRDefault="00C83729" w:rsidP="00C83729">
      <w:pPr>
        <w:pStyle w:val="ListParagraph"/>
        <w:numPr>
          <w:ilvl w:val="0"/>
          <w:numId w:val="138"/>
        </w:numPr>
      </w:pPr>
      <w:r w:rsidRPr="0084189F">
        <w:t xml:space="preserve">Establishing centralized management of the Contractor’s remote access infrastructure; </w:t>
      </w:r>
    </w:p>
    <w:p w14:paraId="4CA33652" w14:textId="77777777" w:rsidR="00C83729" w:rsidRPr="0084189F" w:rsidRDefault="00C83729" w:rsidP="00C83729">
      <w:pPr>
        <w:pStyle w:val="ListParagraph"/>
        <w:numPr>
          <w:ilvl w:val="0"/>
          <w:numId w:val="138"/>
        </w:numPr>
      </w:pPr>
      <w:r w:rsidRPr="0084189F">
        <w:t xml:space="preserve">Implementing technical security controls (e.g. encryption, multi-factor authentication, IP whitelisting, geo-fencing); and </w:t>
      </w:r>
    </w:p>
    <w:p w14:paraId="2C67B2CB" w14:textId="77777777" w:rsidR="00C83729" w:rsidRPr="0084189F" w:rsidRDefault="00C83729" w:rsidP="00C83729">
      <w:pPr>
        <w:pStyle w:val="ListParagraph"/>
        <w:numPr>
          <w:ilvl w:val="0"/>
          <w:numId w:val="138"/>
        </w:numPr>
      </w:pPr>
      <w:r w:rsidRPr="0084189F">
        <w:t>Training users in regard to information security risks and best practices related remote access use.</w:t>
      </w:r>
    </w:p>
    <w:p w14:paraId="2142E8C5" w14:textId="77777777" w:rsidR="00C83729" w:rsidRDefault="00C83729" w:rsidP="00C83729"/>
    <w:p w14:paraId="1EE88AEF" w14:textId="77777777" w:rsidR="00C83729" w:rsidRPr="00E26D9A" w:rsidRDefault="00C83729" w:rsidP="00C83729">
      <w:r w:rsidRPr="00E26D9A">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77185C37" w14:textId="77777777" w:rsidR="009778FE" w:rsidRPr="0084189F" w:rsidRDefault="009778FE" w:rsidP="009778FE"/>
    <w:p w14:paraId="7C96A2D6" w14:textId="77777777" w:rsidR="009778FE" w:rsidRPr="0084189F" w:rsidRDefault="009778FE" w:rsidP="009778FE">
      <w:pPr>
        <w:pStyle w:val="Heading2"/>
        <w:keepNext w:val="0"/>
        <w:widowControl w:val="0"/>
        <w:tabs>
          <w:tab w:val="left" w:pos="720"/>
        </w:tabs>
        <w:jc w:val="left"/>
      </w:pPr>
      <w:bookmarkStart w:id="666" w:name="_Toc32310648"/>
      <w:bookmarkStart w:id="667" w:name="_Toc96692026"/>
      <w:bookmarkStart w:id="668" w:name="_Toc126246304"/>
      <w:r w:rsidRPr="0084189F">
        <w:t>MOBILE DEVICE SECURITY</w:t>
      </w:r>
      <w:bookmarkEnd w:id="666"/>
      <w:bookmarkEnd w:id="667"/>
      <w:bookmarkEnd w:id="668"/>
    </w:p>
    <w:p w14:paraId="39F1EB7F" w14:textId="77777777" w:rsidR="009778FE" w:rsidRPr="0084189F" w:rsidRDefault="009778FE" w:rsidP="009778FE">
      <w:r w:rsidRPr="0084189F">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10E43571" w14:textId="77777777" w:rsidR="009778FE" w:rsidRPr="0084189F" w:rsidRDefault="009778FE" w:rsidP="009778FE">
      <w:pPr>
        <w:pStyle w:val="ListParagraph"/>
        <w:numPr>
          <w:ilvl w:val="0"/>
          <w:numId w:val="139"/>
        </w:numPr>
        <w:rPr>
          <w:rFonts w:eastAsia="Calibri"/>
        </w:rPr>
      </w:pPr>
      <w:r w:rsidRPr="0084189F">
        <w:rPr>
          <w:rFonts w:eastAsia="Calibri"/>
        </w:rPr>
        <w:t>Establishing requirements for authorization to use mobile devices for organizational business purposes;</w:t>
      </w:r>
    </w:p>
    <w:p w14:paraId="1DE2DC69" w14:textId="77777777" w:rsidR="009778FE" w:rsidRPr="0084189F" w:rsidRDefault="009778FE" w:rsidP="009778FE">
      <w:pPr>
        <w:pStyle w:val="ListParagraph"/>
        <w:numPr>
          <w:ilvl w:val="0"/>
          <w:numId w:val="139"/>
        </w:numPr>
        <w:rPr>
          <w:rFonts w:eastAsia="Calibri"/>
        </w:rPr>
      </w:pPr>
      <w:r w:rsidRPr="0084189F">
        <w:rPr>
          <w:rFonts w:eastAsia="Calibri"/>
        </w:rPr>
        <w:t>Establishing Bring Your Own Device (BYOD) processes and restrictions;</w:t>
      </w:r>
    </w:p>
    <w:p w14:paraId="232E7001" w14:textId="77777777" w:rsidR="009778FE" w:rsidRPr="0084189F" w:rsidRDefault="009778FE" w:rsidP="009778FE">
      <w:pPr>
        <w:pStyle w:val="ListParagraph"/>
        <w:numPr>
          <w:ilvl w:val="0"/>
          <w:numId w:val="139"/>
        </w:numPr>
        <w:rPr>
          <w:rFonts w:eastAsia="Calibri"/>
        </w:rPr>
      </w:pPr>
      <w:r w:rsidRPr="0084189F">
        <w:rPr>
          <w:rFonts w:eastAsia="Calibri"/>
        </w:rPr>
        <w:t>Establishing physical and logical access controls;</w:t>
      </w:r>
    </w:p>
    <w:p w14:paraId="478B9142" w14:textId="77777777" w:rsidR="009778FE" w:rsidRPr="0084189F" w:rsidRDefault="009778FE" w:rsidP="009778FE">
      <w:pPr>
        <w:pStyle w:val="ListParagraph"/>
        <w:numPr>
          <w:ilvl w:val="0"/>
          <w:numId w:val="139"/>
        </w:numPr>
        <w:rPr>
          <w:rFonts w:eastAsia="Calibri"/>
        </w:rPr>
      </w:pPr>
      <w:r w:rsidRPr="0084189F">
        <w:rPr>
          <w:rFonts w:eastAsia="Calibri"/>
        </w:rPr>
        <w:t>Implementing network access restrictions for mobile devices;</w:t>
      </w:r>
    </w:p>
    <w:p w14:paraId="505061F9" w14:textId="77777777" w:rsidR="009778FE" w:rsidRPr="0084189F" w:rsidRDefault="009778FE" w:rsidP="009778FE">
      <w:pPr>
        <w:pStyle w:val="ListParagraph"/>
        <w:numPr>
          <w:ilvl w:val="0"/>
          <w:numId w:val="139"/>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36CB74DC" w14:textId="77777777" w:rsidR="009778FE" w:rsidRPr="0084189F" w:rsidRDefault="009778FE" w:rsidP="009778FE">
      <w:pPr>
        <w:pStyle w:val="ListParagraph"/>
        <w:numPr>
          <w:ilvl w:val="0"/>
          <w:numId w:val="139"/>
        </w:numPr>
        <w:rPr>
          <w:rFonts w:eastAsia="Calibri"/>
        </w:rPr>
      </w:pPr>
      <w:r w:rsidRPr="0084189F">
        <w:rPr>
          <w:rFonts w:eastAsia="Calibri"/>
        </w:rPr>
        <w:t>Establishing approved application stores from which applications can be acquired;</w:t>
      </w:r>
    </w:p>
    <w:p w14:paraId="364EE8E0" w14:textId="77777777" w:rsidR="009778FE" w:rsidRPr="0084189F" w:rsidRDefault="009778FE" w:rsidP="009778FE">
      <w:pPr>
        <w:pStyle w:val="ListParagraph"/>
        <w:numPr>
          <w:ilvl w:val="0"/>
          <w:numId w:val="139"/>
        </w:numPr>
        <w:rPr>
          <w:rFonts w:eastAsia="Calibri"/>
        </w:rPr>
      </w:pPr>
      <w:r w:rsidRPr="0084189F">
        <w:rPr>
          <w:rFonts w:eastAsia="Calibri"/>
        </w:rPr>
        <w:t>Establishing lists approved applications that can be used; and</w:t>
      </w:r>
    </w:p>
    <w:p w14:paraId="0C48A1C2" w14:textId="77777777" w:rsidR="009778FE" w:rsidRPr="0084189F" w:rsidRDefault="009778FE" w:rsidP="009778FE">
      <w:pPr>
        <w:pStyle w:val="ListParagraph"/>
        <w:numPr>
          <w:ilvl w:val="0"/>
          <w:numId w:val="139"/>
        </w:numPr>
        <w:rPr>
          <w:rFonts w:eastAsia="Calibri"/>
        </w:rPr>
      </w:pPr>
      <w:r w:rsidRPr="0084189F">
        <w:rPr>
          <w:rFonts w:eastAsia="Calibri"/>
        </w:rPr>
        <w:t>Training of mobile device users regarding security and safety.</w:t>
      </w:r>
    </w:p>
    <w:p w14:paraId="597254C9" w14:textId="77777777" w:rsidR="009778FE" w:rsidRPr="0084189F" w:rsidRDefault="009778FE" w:rsidP="009778FE"/>
    <w:p w14:paraId="122B7D89" w14:textId="77777777" w:rsidR="009778FE" w:rsidRPr="0084189F" w:rsidRDefault="009778FE" w:rsidP="009778FE">
      <w:pPr>
        <w:pStyle w:val="Heading2"/>
        <w:keepNext w:val="0"/>
        <w:widowControl w:val="0"/>
        <w:tabs>
          <w:tab w:val="left" w:pos="720"/>
        </w:tabs>
        <w:jc w:val="left"/>
      </w:pPr>
      <w:bookmarkStart w:id="669" w:name="_Toc32310649"/>
      <w:bookmarkStart w:id="670" w:name="_Toc96692027"/>
      <w:bookmarkStart w:id="671" w:name="_Toc126246305"/>
      <w:r w:rsidRPr="0084189F">
        <w:t>PROJECT AND RESOURCE MANAGEMENT</w:t>
      </w:r>
      <w:bookmarkEnd w:id="669"/>
      <w:bookmarkEnd w:id="670"/>
      <w:bookmarkEnd w:id="671"/>
    </w:p>
    <w:p w14:paraId="297BB46E" w14:textId="77777777" w:rsidR="009778FE" w:rsidRPr="0084189F" w:rsidRDefault="009778FE" w:rsidP="009778FE">
      <w:r w:rsidRPr="0084189F">
        <w:t xml:space="preserve">The Contractor shall ensure that controls necessary to appropriately manage risks are accounted for and implemented throughout the term of the </w:t>
      </w:r>
      <w:r w:rsidRPr="0084189F">
        <w:rPr>
          <w:color w:val="000000"/>
        </w:rPr>
        <w:t>Contract</w:t>
      </w:r>
      <w:r w:rsidRPr="0084189F">
        <w:t xml:space="preserve"> Project and resource management security practices shall include, at a minimum:</w:t>
      </w:r>
    </w:p>
    <w:p w14:paraId="09C5BAA1" w14:textId="77777777" w:rsidR="009778FE" w:rsidRPr="0084189F" w:rsidRDefault="009778FE" w:rsidP="009778FE">
      <w:pPr>
        <w:pStyle w:val="ListParagraph"/>
        <w:numPr>
          <w:ilvl w:val="0"/>
          <w:numId w:val="140"/>
        </w:numPr>
      </w:pPr>
      <w:r w:rsidRPr="0084189F">
        <w:t xml:space="preserve">Defining and implementing security requirements;  </w:t>
      </w:r>
    </w:p>
    <w:p w14:paraId="01955DBA" w14:textId="77777777" w:rsidR="009778FE" w:rsidRPr="0084189F" w:rsidRDefault="009778FE" w:rsidP="009778FE">
      <w:pPr>
        <w:pStyle w:val="ListParagraph"/>
        <w:numPr>
          <w:ilvl w:val="0"/>
          <w:numId w:val="140"/>
        </w:numPr>
      </w:pPr>
      <w:r w:rsidRPr="0084189F">
        <w:t xml:space="preserve">Allocating resources required to protect systems and information; and </w:t>
      </w:r>
    </w:p>
    <w:p w14:paraId="5A3954A0" w14:textId="77777777" w:rsidR="009778FE" w:rsidRPr="0084189F" w:rsidRDefault="009778FE" w:rsidP="009778FE">
      <w:pPr>
        <w:pStyle w:val="ListParagraph"/>
        <w:numPr>
          <w:ilvl w:val="0"/>
          <w:numId w:val="140"/>
        </w:numPr>
      </w:pPr>
      <w:r w:rsidRPr="0084189F">
        <w:t>Ensuring security requirements are accounted for throughout the term.</w:t>
      </w:r>
    </w:p>
    <w:p w14:paraId="647076D5" w14:textId="77777777" w:rsidR="009778FE" w:rsidRPr="0084189F" w:rsidRDefault="009778FE" w:rsidP="009778FE"/>
    <w:p w14:paraId="498BC695" w14:textId="77777777" w:rsidR="009778FE" w:rsidRPr="0084189F" w:rsidRDefault="009778FE" w:rsidP="009778FE">
      <w:pPr>
        <w:pStyle w:val="Heading2"/>
        <w:keepNext w:val="0"/>
        <w:widowControl w:val="0"/>
        <w:tabs>
          <w:tab w:val="left" w:pos="720"/>
        </w:tabs>
        <w:jc w:val="left"/>
      </w:pPr>
      <w:bookmarkStart w:id="672" w:name="_Toc32310650"/>
      <w:bookmarkStart w:id="673" w:name="_Toc96692028"/>
      <w:bookmarkStart w:id="674" w:name="_Toc126246306"/>
      <w:r w:rsidRPr="0084189F">
        <w:t>THIRD PARTY MANAGEMENT</w:t>
      </w:r>
      <w:bookmarkEnd w:id="672"/>
      <w:bookmarkEnd w:id="673"/>
      <w:bookmarkEnd w:id="674"/>
    </w:p>
    <w:p w14:paraId="124E2FFA" w14:textId="77777777" w:rsidR="009778FE" w:rsidRPr="0084189F" w:rsidRDefault="009778FE" w:rsidP="009778FE">
      <w:r w:rsidRPr="0084189F">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C93483C" w14:textId="77777777" w:rsidR="009778FE" w:rsidRPr="0084189F" w:rsidRDefault="009778FE" w:rsidP="009778FE">
      <w:pPr>
        <w:pStyle w:val="ListParagraph"/>
        <w:numPr>
          <w:ilvl w:val="0"/>
          <w:numId w:val="141"/>
        </w:numPr>
      </w:pPr>
      <w:r w:rsidRPr="0084189F">
        <w:t>Tailored acquisition strategies, contracting tools, and procurement methods for the purchase of systems, system components, or system service from suppliers;</w:t>
      </w:r>
    </w:p>
    <w:p w14:paraId="19470B67" w14:textId="77777777" w:rsidR="009778FE" w:rsidRPr="0084189F" w:rsidRDefault="009778FE" w:rsidP="009778FE">
      <w:pPr>
        <w:pStyle w:val="ListParagraph"/>
        <w:numPr>
          <w:ilvl w:val="0"/>
          <w:numId w:val="141"/>
        </w:numPr>
      </w:pPr>
      <w:r w:rsidRPr="0084189F">
        <w:t>Due diligence security reviews of suppliers and third parties with access to the Contractor’s systems and sensitive information;</w:t>
      </w:r>
    </w:p>
    <w:p w14:paraId="558D2D95" w14:textId="77777777" w:rsidR="009778FE" w:rsidRPr="0084189F" w:rsidRDefault="009778FE" w:rsidP="009778FE">
      <w:pPr>
        <w:pStyle w:val="ListParagraph"/>
        <w:numPr>
          <w:ilvl w:val="0"/>
          <w:numId w:val="141"/>
        </w:numPr>
      </w:pPr>
      <w:r w:rsidRPr="0084189F">
        <w:t>Third party interconnection security; and</w:t>
      </w:r>
    </w:p>
    <w:p w14:paraId="241A8BB1" w14:textId="77777777" w:rsidR="009778FE" w:rsidRPr="0084189F" w:rsidRDefault="009778FE" w:rsidP="009778FE">
      <w:pPr>
        <w:pStyle w:val="ListParagraph"/>
        <w:numPr>
          <w:ilvl w:val="0"/>
          <w:numId w:val="141"/>
        </w:numPr>
      </w:pPr>
      <w:r w:rsidRPr="0084189F">
        <w:t>Independent testing and security assessments of supplier technologies and supplier organizations.</w:t>
      </w:r>
    </w:p>
    <w:p w14:paraId="296DC19F" w14:textId="77777777" w:rsidR="009778FE" w:rsidRPr="0084189F" w:rsidRDefault="009778FE" w:rsidP="009778FE"/>
    <w:p w14:paraId="72A9ACB4" w14:textId="77777777" w:rsidR="009778FE" w:rsidRPr="0084189F" w:rsidRDefault="009778FE" w:rsidP="009778FE">
      <w:pPr>
        <w:pStyle w:val="Heading2"/>
        <w:keepNext w:val="0"/>
        <w:widowControl w:val="0"/>
        <w:tabs>
          <w:tab w:val="left" w:pos="720"/>
        </w:tabs>
        <w:jc w:val="left"/>
      </w:pPr>
      <w:bookmarkStart w:id="675" w:name="_Toc32310651"/>
      <w:bookmarkStart w:id="676" w:name="_Toc96692029"/>
      <w:bookmarkStart w:id="677" w:name="_Toc126246307"/>
      <w:r w:rsidRPr="0084189F">
        <w:t>INCIDENT RESPONSE</w:t>
      </w:r>
      <w:bookmarkEnd w:id="675"/>
      <w:bookmarkEnd w:id="676"/>
      <w:bookmarkEnd w:id="677"/>
    </w:p>
    <w:p w14:paraId="72535B37" w14:textId="77777777" w:rsidR="009778FE" w:rsidRPr="0084189F" w:rsidRDefault="009778FE" w:rsidP="009778FE">
      <w:r w:rsidRPr="0084189F">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02DF477E" w14:textId="77777777" w:rsidR="009778FE" w:rsidRPr="0084189F" w:rsidRDefault="009778FE" w:rsidP="009778FE">
      <w:pPr>
        <w:pStyle w:val="ListParagraph"/>
        <w:numPr>
          <w:ilvl w:val="0"/>
          <w:numId w:val="142"/>
        </w:numPr>
      </w:pPr>
      <w:r w:rsidRPr="0084189F">
        <w:t>Information security incident reporting awareness;</w:t>
      </w:r>
    </w:p>
    <w:p w14:paraId="4AC65FA6" w14:textId="77777777" w:rsidR="009778FE" w:rsidRPr="0084189F" w:rsidRDefault="009778FE" w:rsidP="009778FE">
      <w:pPr>
        <w:pStyle w:val="ListParagraph"/>
        <w:numPr>
          <w:ilvl w:val="0"/>
          <w:numId w:val="142"/>
        </w:numPr>
      </w:pPr>
      <w:r w:rsidRPr="0084189F">
        <w:t>Incident response planning and handling;</w:t>
      </w:r>
    </w:p>
    <w:p w14:paraId="375049F6" w14:textId="77777777" w:rsidR="009778FE" w:rsidRPr="0084189F" w:rsidRDefault="009778FE" w:rsidP="009778FE">
      <w:pPr>
        <w:pStyle w:val="ListParagraph"/>
        <w:numPr>
          <w:ilvl w:val="0"/>
          <w:numId w:val="142"/>
        </w:numPr>
      </w:pPr>
      <w:r w:rsidRPr="0084189F">
        <w:t>Establishment of an incident response team;</w:t>
      </w:r>
    </w:p>
    <w:p w14:paraId="1E322701" w14:textId="77777777" w:rsidR="009778FE" w:rsidRPr="0084189F" w:rsidRDefault="009778FE" w:rsidP="009778FE">
      <w:pPr>
        <w:pStyle w:val="ListParagraph"/>
        <w:numPr>
          <w:ilvl w:val="0"/>
          <w:numId w:val="142"/>
        </w:numPr>
      </w:pPr>
      <w:r w:rsidRPr="0084189F">
        <w:lastRenderedPageBreak/>
        <w:t xml:space="preserve">Cybersecurity insurance; </w:t>
      </w:r>
    </w:p>
    <w:p w14:paraId="050F1387" w14:textId="77777777" w:rsidR="009778FE" w:rsidRPr="0084189F" w:rsidRDefault="009778FE" w:rsidP="009778FE">
      <w:pPr>
        <w:pStyle w:val="ListParagraph"/>
        <w:numPr>
          <w:ilvl w:val="0"/>
          <w:numId w:val="142"/>
        </w:numPr>
      </w:pPr>
      <w:r w:rsidRPr="0084189F">
        <w:t>Contracts with external incident response services specialists; and</w:t>
      </w:r>
    </w:p>
    <w:p w14:paraId="2E6CE46E" w14:textId="77777777" w:rsidR="009778FE" w:rsidRPr="0084189F" w:rsidRDefault="009778FE" w:rsidP="009778FE">
      <w:pPr>
        <w:pStyle w:val="ListParagraph"/>
        <w:numPr>
          <w:ilvl w:val="0"/>
          <w:numId w:val="142"/>
        </w:numPr>
      </w:pPr>
      <w:r w:rsidRPr="0084189F">
        <w:t>Contacts with law enforcement cybersecurity units.</w:t>
      </w:r>
    </w:p>
    <w:p w14:paraId="42E2B38B" w14:textId="7729C372" w:rsidR="009778FE" w:rsidRDefault="009778FE" w:rsidP="009778FE">
      <w:pPr>
        <w:rPr>
          <w:ins w:id="678" w:author="Popso, Katherine [TREAS]" w:date="2023-02-02T16:01:00Z"/>
        </w:rPr>
      </w:pPr>
    </w:p>
    <w:p w14:paraId="183BE25B" w14:textId="2868F195" w:rsidR="00A624A9" w:rsidRDefault="00A624A9" w:rsidP="009778FE">
      <w:pPr>
        <w:rPr>
          <w:ins w:id="679" w:author="Popso, Katherine [TREAS]" w:date="2023-02-02T16:02:00Z"/>
        </w:rPr>
      </w:pPr>
    </w:p>
    <w:p w14:paraId="5D08B98B" w14:textId="6898A5A7" w:rsidR="00A624A9" w:rsidRDefault="00A624A9" w:rsidP="009778FE">
      <w:pPr>
        <w:rPr>
          <w:ins w:id="680" w:author="Popso, Katherine [TREAS]" w:date="2023-02-02T16:02:00Z"/>
        </w:rPr>
      </w:pPr>
    </w:p>
    <w:p w14:paraId="4317D63A" w14:textId="4C4B6421" w:rsidR="00A624A9" w:rsidRDefault="00A624A9" w:rsidP="009778FE">
      <w:pPr>
        <w:rPr>
          <w:ins w:id="681" w:author="Popso, Katherine [TREAS]" w:date="2023-02-02T16:02:00Z"/>
        </w:rPr>
      </w:pPr>
    </w:p>
    <w:p w14:paraId="034D138B" w14:textId="33DE64E5" w:rsidR="00A624A9" w:rsidRDefault="00A624A9" w:rsidP="009778FE">
      <w:pPr>
        <w:rPr>
          <w:ins w:id="682" w:author="Popso, Katherine [TREAS]" w:date="2023-02-02T16:02:00Z"/>
        </w:rPr>
      </w:pPr>
    </w:p>
    <w:p w14:paraId="75D16CF8" w14:textId="20C596CD" w:rsidR="00A624A9" w:rsidRDefault="00A624A9" w:rsidP="009778FE">
      <w:pPr>
        <w:rPr>
          <w:ins w:id="683" w:author="Popso, Katherine [TREAS]" w:date="2023-02-02T16:02:00Z"/>
        </w:rPr>
      </w:pPr>
    </w:p>
    <w:p w14:paraId="5736E826" w14:textId="230212DC" w:rsidR="00A624A9" w:rsidRDefault="00A624A9" w:rsidP="009778FE">
      <w:pPr>
        <w:rPr>
          <w:ins w:id="684" w:author="Popso, Katherine [TREAS]" w:date="2023-02-02T16:02:00Z"/>
        </w:rPr>
      </w:pPr>
    </w:p>
    <w:p w14:paraId="219A4DAD" w14:textId="3A37AAF3" w:rsidR="00A624A9" w:rsidRDefault="00A624A9" w:rsidP="009778FE">
      <w:pPr>
        <w:rPr>
          <w:ins w:id="685" w:author="Popso, Katherine [TREAS]" w:date="2023-02-02T16:02:00Z"/>
        </w:rPr>
      </w:pPr>
    </w:p>
    <w:p w14:paraId="04A6012D" w14:textId="7B5EBAA7" w:rsidR="00A624A9" w:rsidRDefault="00A624A9" w:rsidP="009778FE">
      <w:pPr>
        <w:rPr>
          <w:ins w:id="686" w:author="Popso, Katherine [TREAS]" w:date="2023-02-02T16:02:00Z"/>
        </w:rPr>
      </w:pPr>
    </w:p>
    <w:p w14:paraId="7C2B93EC" w14:textId="7395F6DD" w:rsidR="00A624A9" w:rsidRDefault="00A624A9" w:rsidP="009778FE">
      <w:pPr>
        <w:rPr>
          <w:ins w:id="687" w:author="Popso, Katherine [TREAS]" w:date="2023-02-02T16:02:00Z"/>
        </w:rPr>
      </w:pPr>
    </w:p>
    <w:p w14:paraId="5B2C609D" w14:textId="47D0C79A" w:rsidR="00A624A9" w:rsidRDefault="00A624A9" w:rsidP="009778FE">
      <w:pPr>
        <w:rPr>
          <w:ins w:id="688" w:author="Popso, Katherine [TREAS]" w:date="2023-02-02T16:02:00Z"/>
        </w:rPr>
      </w:pPr>
    </w:p>
    <w:p w14:paraId="2F863EA1" w14:textId="4DCFAA26" w:rsidR="00A624A9" w:rsidRDefault="00A624A9" w:rsidP="009778FE">
      <w:pPr>
        <w:rPr>
          <w:ins w:id="689" w:author="Popso, Katherine [TREAS]" w:date="2023-02-02T16:02:00Z"/>
        </w:rPr>
      </w:pPr>
    </w:p>
    <w:p w14:paraId="32BF4D32" w14:textId="05D58E8B" w:rsidR="00A624A9" w:rsidRDefault="00A624A9" w:rsidP="009778FE">
      <w:pPr>
        <w:rPr>
          <w:ins w:id="690" w:author="Popso, Katherine [TREAS]" w:date="2023-02-02T16:02:00Z"/>
        </w:rPr>
      </w:pPr>
    </w:p>
    <w:p w14:paraId="6CCA2C35" w14:textId="109EEDA0" w:rsidR="00A624A9" w:rsidRDefault="00A624A9" w:rsidP="009778FE">
      <w:pPr>
        <w:rPr>
          <w:ins w:id="691" w:author="Popso, Katherine [TREAS]" w:date="2023-02-02T16:02:00Z"/>
        </w:rPr>
      </w:pPr>
    </w:p>
    <w:p w14:paraId="3C0EBB5D" w14:textId="6F608E81" w:rsidR="00A624A9" w:rsidRDefault="00A624A9" w:rsidP="009778FE">
      <w:pPr>
        <w:rPr>
          <w:ins w:id="692" w:author="Popso, Katherine [TREAS]" w:date="2023-02-02T16:02:00Z"/>
        </w:rPr>
      </w:pPr>
    </w:p>
    <w:p w14:paraId="6647DDBA" w14:textId="41B0325A" w:rsidR="00A624A9" w:rsidRDefault="00A624A9" w:rsidP="009778FE">
      <w:pPr>
        <w:rPr>
          <w:ins w:id="693" w:author="Popso, Katherine [TREAS]" w:date="2023-02-02T16:02:00Z"/>
        </w:rPr>
      </w:pPr>
    </w:p>
    <w:p w14:paraId="1F888DF3" w14:textId="12BE5818" w:rsidR="00A624A9" w:rsidRDefault="00A624A9" w:rsidP="009778FE">
      <w:pPr>
        <w:rPr>
          <w:ins w:id="694" w:author="Popso, Katherine [TREAS]" w:date="2023-02-02T16:02:00Z"/>
        </w:rPr>
      </w:pPr>
    </w:p>
    <w:p w14:paraId="2B464146" w14:textId="4715418D" w:rsidR="00A624A9" w:rsidRDefault="00A624A9" w:rsidP="009778FE">
      <w:pPr>
        <w:rPr>
          <w:ins w:id="695" w:author="Popso, Katherine [TREAS]" w:date="2023-02-02T16:02:00Z"/>
        </w:rPr>
      </w:pPr>
    </w:p>
    <w:p w14:paraId="1580A28E" w14:textId="1BB82353" w:rsidR="00A624A9" w:rsidRDefault="00A624A9" w:rsidP="009778FE">
      <w:pPr>
        <w:rPr>
          <w:ins w:id="696" w:author="Popso, Katherine [TREAS]" w:date="2023-02-02T16:02:00Z"/>
        </w:rPr>
      </w:pPr>
    </w:p>
    <w:p w14:paraId="022FF5AE" w14:textId="261CCCC7" w:rsidR="00A624A9" w:rsidRDefault="00A624A9" w:rsidP="009778FE">
      <w:pPr>
        <w:rPr>
          <w:ins w:id="697" w:author="Popso, Katherine [TREAS]" w:date="2023-02-02T16:02:00Z"/>
        </w:rPr>
      </w:pPr>
    </w:p>
    <w:p w14:paraId="39E8BA92" w14:textId="162AC23C" w:rsidR="00A624A9" w:rsidRDefault="00A624A9" w:rsidP="009778FE">
      <w:pPr>
        <w:rPr>
          <w:ins w:id="698" w:author="Popso, Katherine [TREAS]" w:date="2023-02-02T16:02:00Z"/>
        </w:rPr>
      </w:pPr>
    </w:p>
    <w:p w14:paraId="016A30F9" w14:textId="03D0919F" w:rsidR="00A624A9" w:rsidRDefault="00A624A9" w:rsidP="009778FE">
      <w:pPr>
        <w:rPr>
          <w:ins w:id="699" w:author="Popso, Katherine [TREAS]" w:date="2023-02-02T16:02:00Z"/>
        </w:rPr>
      </w:pPr>
    </w:p>
    <w:p w14:paraId="736F4252" w14:textId="7F5D516C" w:rsidR="00A624A9" w:rsidRDefault="00A624A9" w:rsidP="009778FE">
      <w:pPr>
        <w:rPr>
          <w:ins w:id="700" w:author="Popso, Katherine [TREAS]" w:date="2023-02-02T16:02:00Z"/>
        </w:rPr>
      </w:pPr>
    </w:p>
    <w:p w14:paraId="3A099B63" w14:textId="7C4D3784" w:rsidR="00A624A9" w:rsidRDefault="00A624A9" w:rsidP="009778FE">
      <w:pPr>
        <w:rPr>
          <w:ins w:id="701" w:author="Popso, Katherine [TREAS]" w:date="2023-02-02T16:02:00Z"/>
        </w:rPr>
      </w:pPr>
    </w:p>
    <w:p w14:paraId="3957CFAB" w14:textId="58A408CD" w:rsidR="00A624A9" w:rsidRDefault="00A624A9" w:rsidP="009778FE">
      <w:pPr>
        <w:rPr>
          <w:ins w:id="702" w:author="Popso, Katherine [TREAS]" w:date="2023-02-02T16:02:00Z"/>
        </w:rPr>
      </w:pPr>
    </w:p>
    <w:p w14:paraId="27F2810F" w14:textId="50FD76A5" w:rsidR="00A624A9" w:rsidRDefault="00A624A9" w:rsidP="009778FE">
      <w:pPr>
        <w:rPr>
          <w:ins w:id="703" w:author="Popso, Katherine [TREAS]" w:date="2023-02-02T16:02:00Z"/>
        </w:rPr>
      </w:pPr>
    </w:p>
    <w:p w14:paraId="26BD87F6" w14:textId="6B228E45" w:rsidR="00A624A9" w:rsidRDefault="00A624A9" w:rsidP="009778FE">
      <w:pPr>
        <w:rPr>
          <w:ins w:id="704" w:author="Popso, Katherine [TREAS]" w:date="2023-02-02T16:02:00Z"/>
        </w:rPr>
      </w:pPr>
    </w:p>
    <w:p w14:paraId="27B8CED0" w14:textId="3D01A600" w:rsidR="00A624A9" w:rsidRDefault="00A624A9" w:rsidP="009778FE">
      <w:pPr>
        <w:rPr>
          <w:ins w:id="705" w:author="Popso, Katherine [TREAS]" w:date="2023-02-02T16:02:00Z"/>
        </w:rPr>
      </w:pPr>
    </w:p>
    <w:p w14:paraId="034A1C27" w14:textId="2986F214" w:rsidR="00A624A9" w:rsidRDefault="00A624A9" w:rsidP="009778FE">
      <w:pPr>
        <w:rPr>
          <w:ins w:id="706" w:author="Popso, Katherine [TREAS]" w:date="2023-02-02T16:02:00Z"/>
        </w:rPr>
      </w:pPr>
    </w:p>
    <w:p w14:paraId="3901B265" w14:textId="558E00BC" w:rsidR="00A624A9" w:rsidRDefault="00A624A9" w:rsidP="009778FE">
      <w:pPr>
        <w:rPr>
          <w:ins w:id="707" w:author="Popso, Katherine [TREAS]" w:date="2023-02-02T16:02:00Z"/>
        </w:rPr>
      </w:pPr>
    </w:p>
    <w:p w14:paraId="43BF0D54" w14:textId="12D96E6E" w:rsidR="00A624A9" w:rsidRDefault="00A624A9" w:rsidP="009778FE">
      <w:pPr>
        <w:rPr>
          <w:ins w:id="708" w:author="Popso, Katherine [TREAS]" w:date="2023-02-02T16:02:00Z"/>
        </w:rPr>
      </w:pPr>
    </w:p>
    <w:p w14:paraId="3A6E207E" w14:textId="10959DDF" w:rsidR="00A624A9" w:rsidRDefault="00A624A9" w:rsidP="009778FE">
      <w:pPr>
        <w:rPr>
          <w:ins w:id="709" w:author="Popso, Katherine [TREAS]" w:date="2023-02-02T16:02:00Z"/>
        </w:rPr>
      </w:pPr>
    </w:p>
    <w:p w14:paraId="56D625FD" w14:textId="60DD7F7D" w:rsidR="00A624A9" w:rsidRDefault="00A624A9" w:rsidP="009778FE">
      <w:pPr>
        <w:rPr>
          <w:ins w:id="710" w:author="Popso, Katherine [TREAS]" w:date="2023-02-02T16:02:00Z"/>
        </w:rPr>
      </w:pPr>
    </w:p>
    <w:p w14:paraId="2C70C091" w14:textId="28DF6ABE" w:rsidR="00A624A9" w:rsidRDefault="00A624A9" w:rsidP="009778FE">
      <w:pPr>
        <w:rPr>
          <w:ins w:id="711" w:author="Popso, Katherine [TREAS]" w:date="2023-02-02T16:02:00Z"/>
        </w:rPr>
      </w:pPr>
    </w:p>
    <w:p w14:paraId="1E0EC189" w14:textId="698FE3D0" w:rsidR="00A624A9" w:rsidRDefault="00A624A9" w:rsidP="009778FE">
      <w:pPr>
        <w:rPr>
          <w:ins w:id="712" w:author="Popso, Katherine [TREAS]" w:date="2023-02-02T16:02:00Z"/>
        </w:rPr>
      </w:pPr>
    </w:p>
    <w:p w14:paraId="502399D9" w14:textId="7949B6BD" w:rsidR="00A624A9" w:rsidRDefault="00A624A9" w:rsidP="009778FE">
      <w:pPr>
        <w:rPr>
          <w:ins w:id="713" w:author="Popso, Katherine [TREAS]" w:date="2023-02-02T16:02:00Z"/>
        </w:rPr>
      </w:pPr>
    </w:p>
    <w:p w14:paraId="1BF45943" w14:textId="7EEC6A12" w:rsidR="00A624A9" w:rsidRDefault="00A624A9" w:rsidP="009778FE">
      <w:pPr>
        <w:rPr>
          <w:ins w:id="714" w:author="Popso, Katherine [TREAS]" w:date="2023-02-02T16:02:00Z"/>
        </w:rPr>
      </w:pPr>
    </w:p>
    <w:p w14:paraId="4EAE2D2C" w14:textId="376B9A17" w:rsidR="00A624A9" w:rsidRDefault="00A624A9" w:rsidP="009778FE">
      <w:pPr>
        <w:rPr>
          <w:ins w:id="715" w:author="Popso, Katherine [TREAS]" w:date="2023-02-02T16:02:00Z"/>
        </w:rPr>
      </w:pPr>
    </w:p>
    <w:p w14:paraId="36034504" w14:textId="745F09C7" w:rsidR="00A624A9" w:rsidRDefault="00A624A9" w:rsidP="009778FE">
      <w:pPr>
        <w:rPr>
          <w:ins w:id="716" w:author="Popso, Katherine [TREAS]" w:date="2023-02-02T16:02:00Z"/>
        </w:rPr>
      </w:pPr>
    </w:p>
    <w:p w14:paraId="7D070941" w14:textId="578778ED" w:rsidR="00A624A9" w:rsidRDefault="00A624A9" w:rsidP="009778FE">
      <w:pPr>
        <w:rPr>
          <w:ins w:id="717" w:author="Popso, Katherine [TREAS]" w:date="2023-02-02T16:02:00Z"/>
        </w:rPr>
      </w:pPr>
    </w:p>
    <w:p w14:paraId="03370095" w14:textId="3423FD57" w:rsidR="00A624A9" w:rsidRDefault="00A624A9" w:rsidP="009778FE">
      <w:pPr>
        <w:rPr>
          <w:ins w:id="718" w:author="Popso, Katherine [TREAS]" w:date="2023-02-02T16:02:00Z"/>
        </w:rPr>
      </w:pPr>
    </w:p>
    <w:p w14:paraId="63BAD0DD" w14:textId="57679C33" w:rsidR="00A624A9" w:rsidRDefault="00A624A9" w:rsidP="009778FE">
      <w:pPr>
        <w:rPr>
          <w:ins w:id="719" w:author="Popso, Katherine [TREAS]" w:date="2023-02-02T16:02:00Z"/>
        </w:rPr>
      </w:pPr>
    </w:p>
    <w:p w14:paraId="3CE040B2" w14:textId="5B8AFCFA" w:rsidR="00A624A9" w:rsidRDefault="00A624A9" w:rsidP="009778FE">
      <w:pPr>
        <w:rPr>
          <w:ins w:id="720" w:author="Popso, Katherine [TREAS]" w:date="2023-02-02T16:02:00Z"/>
        </w:rPr>
      </w:pPr>
    </w:p>
    <w:p w14:paraId="7E17F442" w14:textId="3FC5AE24" w:rsidR="00A624A9" w:rsidRDefault="00A624A9" w:rsidP="009778FE">
      <w:pPr>
        <w:rPr>
          <w:ins w:id="721" w:author="Popso, Katherine [TREAS]" w:date="2023-02-02T16:02:00Z"/>
        </w:rPr>
      </w:pPr>
    </w:p>
    <w:p w14:paraId="1DB6834E" w14:textId="6EE80EDB" w:rsidR="00A624A9" w:rsidRDefault="00A624A9" w:rsidP="009778FE">
      <w:pPr>
        <w:rPr>
          <w:ins w:id="722" w:author="Popso, Katherine [TREAS]" w:date="2023-02-02T16:02:00Z"/>
        </w:rPr>
      </w:pPr>
    </w:p>
    <w:p w14:paraId="578ED554" w14:textId="144ECAB3" w:rsidR="00A624A9" w:rsidRDefault="00A624A9" w:rsidP="009778FE">
      <w:pPr>
        <w:rPr>
          <w:ins w:id="723" w:author="Popso, Katherine [TREAS]" w:date="2023-02-02T16:02:00Z"/>
        </w:rPr>
      </w:pPr>
    </w:p>
    <w:p w14:paraId="2DC2E1D6" w14:textId="7AACADC1" w:rsidR="00A624A9" w:rsidRDefault="00A624A9" w:rsidP="009778FE">
      <w:pPr>
        <w:rPr>
          <w:ins w:id="724" w:author="Popso, Katherine [TREAS]" w:date="2023-02-02T16:02:00Z"/>
        </w:rPr>
      </w:pPr>
    </w:p>
    <w:p w14:paraId="4D92BF19" w14:textId="34B36FF4" w:rsidR="00A624A9" w:rsidRDefault="00A624A9" w:rsidP="009778FE">
      <w:pPr>
        <w:rPr>
          <w:ins w:id="725" w:author="Popso, Katherine [TREAS]" w:date="2023-02-02T16:02:00Z"/>
        </w:rPr>
      </w:pPr>
    </w:p>
    <w:p w14:paraId="62DABFE0" w14:textId="5DD779C4" w:rsidR="00A624A9" w:rsidRDefault="00A624A9" w:rsidP="009778FE">
      <w:pPr>
        <w:rPr>
          <w:ins w:id="726" w:author="Popso, Katherine [TREAS]" w:date="2023-02-02T16:02:00Z"/>
        </w:rPr>
      </w:pPr>
    </w:p>
    <w:p w14:paraId="2E674A11" w14:textId="68CFAE35" w:rsidR="00A624A9" w:rsidRDefault="00A624A9" w:rsidP="009778FE">
      <w:pPr>
        <w:rPr>
          <w:ins w:id="727" w:author="Popso, Katherine [TREAS]" w:date="2023-02-02T16:02:00Z"/>
        </w:rPr>
      </w:pPr>
    </w:p>
    <w:p w14:paraId="025B1B52" w14:textId="73234399" w:rsidR="00A624A9" w:rsidRDefault="00A624A9" w:rsidP="009778FE">
      <w:pPr>
        <w:rPr>
          <w:ins w:id="728" w:author="Popso, Katherine [TREAS]" w:date="2023-02-02T16:02:00Z"/>
        </w:rPr>
      </w:pPr>
    </w:p>
    <w:p w14:paraId="2AE54430" w14:textId="77777777" w:rsidR="00A624A9" w:rsidRPr="0084189F" w:rsidRDefault="00A624A9" w:rsidP="009778FE"/>
    <w:p w14:paraId="3C7898AE" w14:textId="77777777" w:rsidR="009778FE" w:rsidRPr="0084189F" w:rsidRDefault="009778FE" w:rsidP="009778FE"/>
    <w:p w14:paraId="6F109F55" w14:textId="5D54B1BA" w:rsidR="009778FE" w:rsidRDefault="009778FE" w:rsidP="009778FE">
      <w:pPr>
        <w:pStyle w:val="Heading1"/>
        <w:keepNext w:val="0"/>
        <w:widowControl w:val="0"/>
        <w:tabs>
          <w:tab w:val="left" w:pos="720"/>
        </w:tabs>
        <w:jc w:val="both"/>
      </w:pPr>
      <w:bookmarkStart w:id="729" w:name="_Toc112854880"/>
      <w:bookmarkStart w:id="730" w:name="_4.4.1.1_Ownership_Disclosure"/>
      <w:bookmarkStart w:id="731" w:name="_4.4.1.1_Signatory_page"/>
      <w:bookmarkStart w:id="732" w:name="_4.4.2.4_mobilization_and"/>
      <w:bookmarkStart w:id="733" w:name="_Toc96692065"/>
      <w:bookmarkStart w:id="734" w:name="_Toc126246308"/>
      <w:bookmarkEnd w:id="729"/>
      <w:bookmarkEnd w:id="730"/>
      <w:bookmarkEnd w:id="731"/>
      <w:bookmarkEnd w:id="732"/>
      <w:r w:rsidRPr="0084189F">
        <w:lastRenderedPageBreak/>
        <w:t>MODIFICATIONS TO THE STATE OF NEW JERSEY STANDARD TERMS AND CONDITIONS</w:t>
      </w:r>
      <w:bookmarkEnd w:id="733"/>
      <w:bookmarkEnd w:id="734"/>
    </w:p>
    <w:p w14:paraId="0D2BD935" w14:textId="77777777" w:rsidR="00A04248" w:rsidRPr="00363C33" w:rsidRDefault="00A04248" w:rsidP="00A04248">
      <w:pPr>
        <w:autoSpaceDE w:val="0"/>
        <w:autoSpaceDN w:val="0"/>
        <w:adjustRightInd w:val="0"/>
        <w:jc w:val="left"/>
        <w:rPr>
          <w:ins w:id="735" w:author="McFarland, Amira [TREAS]" w:date="2023-02-02T15:19:00Z"/>
        </w:rPr>
      </w:pPr>
      <w:ins w:id="736" w:author="McFarland, Amira [TREAS]" w:date="2023-02-02T15:19:00Z">
        <w:r w:rsidRPr="00363C33">
          <w:t>Section 4.0 Indemnification and Insurance of the SSTC is supplemented with the following:</w:t>
        </w:r>
      </w:ins>
    </w:p>
    <w:p w14:paraId="66388F75" w14:textId="77777777" w:rsidR="00A04248" w:rsidRPr="00363C33" w:rsidRDefault="00A04248" w:rsidP="00A04248">
      <w:pPr>
        <w:autoSpaceDE w:val="0"/>
        <w:autoSpaceDN w:val="0"/>
        <w:adjustRightInd w:val="0"/>
        <w:jc w:val="left"/>
        <w:rPr>
          <w:ins w:id="737" w:author="McFarland, Amira [TREAS]" w:date="2023-02-02T15:19:00Z"/>
        </w:rPr>
      </w:pPr>
    </w:p>
    <w:p w14:paraId="22E4671A" w14:textId="77777777" w:rsidR="00A04248" w:rsidRPr="00363C33" w:rsidRDefault="00A04248" w:rsidP="00A04248">
      <w:pPr>
        <w:autoSpaceDE w:val="0"/>
        <w:autoSpaceDN w:val="0"/>
        <w:adjustRightInd w:val="0"/>
        <w:jc w:val="left"/>
        <w:rPr>
          <w:ins w:id="738" w:author="McFarland, Amira [TREAS]" w:date="2023-02-02T15:19:00Z"/>
        </w:rPr>
      </w:pPr>
      <w:ins w:id="739" w:author="McFarland, Amira [TREAS]" w:date="2023-02-02T15:19:00Z">
        <w:r w:rsidRPr="00363C33">
          <w:t>4.3 LIMITATION OF LIABILITY</w:t>
        </w:r>
      </w:ins>
    </w:p>
    <w:p w14:paraId="2F5423FE" w14:textId="77777777" w:rsidR="00A04248" w:rsidRDefault="00A04248" w:rsidP="00A04248">
      <w:pPr>
        <w:autoSpaceDE w:val="0"/>
        <w:autoSpaceDN w:val="0"/>
        <w:adjustRightInd w:val="0"/>
        <w:jc w:val="left"/>
        <w:rPr>
          <w:ins w:id="740" w:author="McFarland, Amira [TREAS]" w:date="2023-02-02T15:19:00Z"/>
        </w:rPr>
      </w:pPr>
      <w:ins w:id="741" w:author="McFarland, Amira [TREAS]" w:date="2023-02-02T15:19:00Z">
        <w:r w:rsidRPr="00363C33">
          <w:t>The Contractor’s liability to the State for actual, direct damages resulting from the Contractor’s performance or non-performance of, or in any</w:t>
        </w:r>
        <w:r>
          <w:t xml:space="preserve"> </w:t>
        </w:r>
        <w:r w:rsidRPr="00363C33">
          <w:t>manner related to this Contract, for any and all claims, shall be limited in the aggregate to 200% of the total value of this Contract. This</w:t>
        </w:r>
        <w:r>
          <w:t xml:space="preserve"> </w:t>
        </w:r>
        <w:r w:rsidRPr="00363C33">
          <w:t>limitation of liability shall not apply to the following:</w:t>
        </w:r>
      </w:ins>
    </w:p>
    <w:p w14:paraId="49F58F0E" w14:textId="77777777" w:rsidR="00A04248" w:rsidRPr="00363C33" w:rsidRDefault="00A04248" w:rsidP="00A04248">
      <w:pPr>
        <w:autoSpaceDE w:val="0"/>
        <w:autoSpaceDN w:val="0"/>
        <w:adjustRightInd w:val="0"/>
        <w:jc w:val="left"/>
        <w:rPr>
          <w:ins w:id="742" w:author="McFarland, Amira [TREAS]" w:date="2023-02-02T15:19:00Z"/>
        </w:rPr>
      </w:pPr>
    </w:p>
    <w:p w14:paraId="6C7DE65F" w14:textId="77777777" w:rsidR="00A04248" w:rsidRPr="00363C33" w:rsidRDefault="00A04248" w:rsidP="00A04248">
      <w:pPr>
        <w:autoSpaceDE w:val="0"/>
        <w:autoSpaceDN w:val="0"/>
        <w:adjustRightInd w:val="0"/>
        <w:jc w:val="left"/>
        <w:rPr>
          <w:ins w:id="743" w:author="McFarland, Amira [TREAS]" w:date="2023-02-02T15:19:00Z"/>
        </w:rPr>
      </w:pPr>
      <w:ins w:id="744" w:author="McFarland, Amira [TREAS]" w:date="2023-02-02T15:19:00Z">
        <w:r w:rsidRPr="00363C33">
          <w:t xml:space="preserve">A. </w:t>
        </w:r>
        <w:proofErr w:type="gramStart"/>
        <w:r w:rsidRPr="00363C33">
          <w:t>The</w:t>
        </w:r>
        <w:proofErr w:type="gramEnd"/>
        <w:r w:rsidRPr="00363C33">
          <w:t xml:space="preserve"> Contractor’s obligation to indemnify the State of New Jersey and its employees from and against any claim, demand, loss,</w:t>
        </w:r>
      </w:ins>
    </w:p>
    <w:p w14:paraId="34FBC5FF" w14:textId="77777777" w:rsidR="00A04248" w:rsidRPr="00363C33" w:rsidRDefault="00A04248" w:rsidP="00A04248">
      <w:pPr>
        <w:autoSpaceDE w:val="0"/>
        <w:autoSpaceDN w:val="0"/>
        <w:adjustRightInd w:val="0"/>
        <w:jc w:val="left"/>
        <w:rPr>
          <w:ins w:id="745" w:author="McFarland, Amira [TREAS]" w:date="2023-02-02T15:19:00Z"/>
        </w:rPr>
      </w:pPr>
      <w:proofErr w:type="gramStart"/>
      <w:ins w:id="746" w:author="McFarland, Amira [TREAS]" w:date="2023-02-02T15:19:00Z">
        <w:r w:rsidRPr="00363C33">
          <w:t>damage</w:t>
        </w:r>
        <w:proofErr w:type="gramEnd"/>
        <w:r w:rsidRPr="00363C33">
          <w:t>, or expense relating to bodily injury or the death of any person or damage to real property or tangible personal property,</w:t>
        </w:r>
      </w:ins>
    </w:p>
    <w:p w14:paraId="39E7884D" w14:textId="77777777" w:rsidR="00A04248" w:rsidRPr="00363C33" w:rsidRDefault="00A04248" w:rsidP="00A04248">
      <w:pPr>
        <w:autoSpaceDE w:val="0"/>
        <w:autoSpaceDN w:val="0"/>
        <w:adjustRightInd w:val="0"/>
        <w:jc w:val="left"/>
        <w:rPr>
          <w:ins w:id="747" w:author="McFarland, Amira [TREAS]" w:date="2023-02-02T15:19:00Z"/>
        </w:rPr>
      </w:pPr>
      <w:proofErr w:type="gramStart"/>
      <w:ins w:id="748" w:author="McFarland, Amira [TREAS]" w:date="2023-02-02T15:19:00Z">
        <w:r w:rsidRPr="00363C33">
          <w:t>incurred</w:t>
        </w:r>
        <w:proofErr w:type="gramEnd"/>
        <w:r w:rsidRPr="00363C33">
          <w:t xml:space="preserve"> from the work or materials supplied by the Contractor under this Contract caused by negligence or willful misconduct of</w:t>
        </w:r>
      </w:ins>
    </w:p>
    <w:p w14:paraId="0264C273" w14:textId="77777777" w:rsidR="00A04248" w:rsidRPr="00363C33" w:rsidRDefault="00A04248" w:rsidP="00A04248">
      <w:pPr>
        <w:autoSpaceDE w:val="0"/>
        <w:autoSpaceDN w:val="0"/>
        <w:adjustRightInd w:val="0"/>
        <w:jc w:val="left"/>
        <w:rPr>
          <w:ins w:id="749" w:author="McFarland, Amira [TREAS]" w:date="2023-02-02T15:19:00Z"/>
        </w:rPr>
      </w:pPr>
      <w:proofErr w:type="gramStart"/>
      <w:ins w:id="750" w:author="McFarland, Amira [TREAS]" w:date="2023-02-02T15:19:00Z">
        <w:r w:rsidRPr="00363C33">
          <w:t>the</w:t>
        </w:r>
        <w:proofErr w:type="gramEnd"/>
        <w:r w:rsidRPr="00363C33">
          <w:t xml:space="preserve"> Contractor;</w:t>
        </w:r>
      </w:ins>
    </w:p>
    <w:p w14:paraId="6E846C66" w14:textId="77777777" w:rsidR="00A04248" w:rsidRPr="00363C33" w:rsidRDefault="00A04248" w:rsidP="00A04248">
      <w:pPr>
        <w:autoSpaceDE w:val="0"/>
        <w:autoSpaceDN w:val="0"/>
        <w:adjustRightInd w:val="0"/>
        <w:jc w:val="left"/>
        <w:rPr>
          <w:ins w:id="751" w:author="McFarland, Amira [TREAS]" w:date="2023-02-02T15:19:00Z"/>
        </w:rPr>
      </w:pPr>
      <w:ins w:id="752" w:author="McFarland, Amira [TREAS]" w:date="2023-02-02T15:19:00Z">
        <w:r w:rsidRPr="00363C33">
          <w:t xml:space="preserve">B. </w:t>
        </w:r>
        <w:proofErr w:type="gramStart"/>
        <w:r w:rsidRPr="00363C33">
          <w:t>The</w:t>
        </w:r>
        <w:proofErr w:type="gramEnd"/>
        <w:r w:rsidRPr="00363C33">
          <w:t xml:space="preserve"> Contractor’s breach of its obligations of confidentiality; and</w:t>
        </w:r>
      </w:ins>
    </w:p>
    <w:p w14:paraId="693F6EDB" w14:textId="77777777" w:rsidR="00A04248" w:rsidRDefault="00A04248" w:rsidP="00A04248">
      <w:pPr>
        <w:autoSpaceDE w:val="0"/>
        <w:autoSpaceDN w:val="0"/>
        <w:adjustRightInd w:val="0"/>
        <w:jc w:val="left"/>
        <w:rPr>
          <w:ins w:id="753" w:author="McFarland, Amira [TREAS]" w:date="2023-02-02T15:19:00Z"/>
        </w:rPr>
      </w:pPr>
      <w:ins w:id="754" w:author="McFarland, Amira [TREAS]" w:date="2023-02-02T15:19:00Z">
        <w:r w:rsidRPr="00363C33">
          <w:t xml:space="preserve">C. </w:t>
        </w:r>
        <w:proofErr w:type="gramStart"/>
        <w:r w:rsidRPr="00363C33">
          <w:t>The</w:t>
        </w:r>
        <w:proofErr w:type="gramEnd"/>
        <w:r w:rsidRPr="00363C33">
          <w:t xml:space="preserve"> Contractor’s liability with respect to copyright indemnification.</w:t>
        </w:r>
      </w:ins>
    </w:p>
    <w:p w14:paraId="418CA465" w14:textId="77777777" w:rsidR="00A04248" w:rsidRPr="00363C33" w:rsidRDefault="00A04248" w:rsidP="00A04248">
      <w:pPr>
        <w:autoSpaceDE w:val="0"/>
        <w:autoSpaceDN w:val="0"/>
        <w:adjustRightInd w:val="0"/>
        <w:jc w:val="left"/>
        <w:rPr>
          <w:ins w:id="755" w:author="McFarland, Amira [TREAS]" w:date="2023-02-02T15:19:00Z"/>
        </w:rPr>
      </w:pPr>
    </w:p>
    <w:p w14:paraId="4B8B928E" w14:textId="77777777" w:rsidR="00A04248" w:rsidRPr="00363C33" w:rsidRDefault="00A04248" w:rsidP="00A04248">
      <w:pPr>
        <w:autoSpaceDE w:val="0"/>
        <w:autoSpaceDN w:val="0"/>
        <w:adjustRightInd w:val="0"/>
        <w:jc w:val="left"/>
        <w:rPr>
          <w:ins w:id="756" w:author="McFarland, Amira [TREAS]" w:date="2023-02-02T15:19:00Z"/>
        </w:rPr>
      </w:pPr>
      <w:ins w:id="757" w:author="McFarland, Amira [TREAS]" w:date="2023-02-02T15:19:00Z">
        <w:r w:rsidRPr="00363C33">
          <w:t>The Contractor’s indemnification obligation is not limited by but is in addition to the insurance obligations.</w:t>
        </w:r>
      </w:ins>
    </w:p>
    <w:p w14:paraId="44821F96" w14:textId="77777777" w:rsidR="00A04248" w:rsidRPr="00363C33" w:rsidRDefault="00A04248" w:rsidP="00A04248">
      <w:pPr>
        <w:rPr>
          <w:ins w:id="758" w:author="McFarland, Amira [TREAS]" w:date="2023-02-02T15:19:00Z"/>
        </w:rPr>
      </w:pPr>
      <w:ins w:id="759" w:author="McFarland, Amira [TREAS]" w:date="2023-02-02T15:19:00Z">
        <w:r w:rsidRPr="00363C33">
          <w:t>The Contractor shall not be liable for special, consequential, or incidental damages.</w:t>
        </w:r>
      </w:ins>
    </w:p>
    <w:p w14:paraId="15330729" w14:textId="5C2832A5" w:rsidR="0034181B" w:rsidDel="00A04248" w:rsidRDefault="0034181B" w:rsidP="00AA715B">
      <w:pPr>
        <w:rPr>
          <w:del w:id="760" w:author="McFarland, Amira [TREAS]" w:date="2023-02-02T15:19:00Z"/>
        </w:rPr>
      </w:pPr>
      <w:del w:id="761" w:author="McFarland, Amira [TREAS]" w:date="2023-02-02T15:19:00Z">
        <w:r w:rsidDel="00A04248">
          <w:delText xml:space="preserve">Not applicable to this procurement. </w:delText>
        </w:r>
      </w:del>
    </w:p>
    <w:p w14:paraId="312DDAFE" w14:textId="484B8D0F" w:rsidR="0034181B" w:rsidRDefault="0034181B" w:rsidP="00AA715B"/>
    <w:p w14:paraId="156F5297" w14:textId="0D72DB52" w:rsidR="0034181B" w:rsidRDefault="0034181B" w:rsidP="00AA715B"/>
    <w:p w14:paraId="0A547F15" w14:textId="424BFD57" w:rsidR="0034181B" w:rsidRDefault="0034181B" w:rsidP="00AA715B"/>
    <w:p w14:paraId="7842C9BE" w14:textId="71431E94" w:rsidR="0034181B" w:rsidRDefault="0034181B" w:rsidP="00AA715B"/>
    <w:p w14:paraId="36F917DD" w14:textId="61B60944" w:rsidR="0034181B" w:rsidRDefault="0034181B" w:rsidP="00AA715B"/>
    <w:p w14:paraId="1F8E5FCE" w14:textId="1C3064D5" w:rsidR="0034181B" w:rsidRDefault="0034181B" w:rsidP="00AA715B"/>
    <w:p w14:paraId="0798FDF3" w14:textId="31CC80F6" w:rsidR="0034181B" w:rsidRDefault="0034181B" w:rsidP="00AA715B"/>
    <w:p w14:paraId="0D7C21A1" w14:textId="0707D770" w:rsidR="0034181B" w:rsidRDefault="0034181B" w:rsidP="00AA715B"/>
    <w:p w14:paraId="52E0A89F" w14:textId="78936D57" w:rsidR="0034181B" w:rsidRDefault="0034181B" w:rsidP="00AA715B"/>
    <w:p w14:paraId="4AD6AA73" w14:textId="43B4770E" w:rsidR="0034181B" w:rsidRDefault="0034181B" w:rsidP="00AA715B"/>
    <w:p w14:paraId="7D482BF9" w14:textId="57AE0F77" w:rsidR="0034181B" w:rsidRDefault="0034181B" w:rsidP="00AA715B"/>
    <w:p w14:paraId="4B9428BD" w14:textId="4DD85B0F" w:rsidR="0034181B" w:rsidRDefault="0034181B" w:rsidP="00AA715B"/>
    <w:p w14:paraId="002A3422" w14:textId="77790DBD" w:rsidR="0034181B" w:rsidRDefault="0034181B" w:rsidP="00AA715B"/>
    <w:p w14:paraId="7A10F335" w14:textId="569EDB33" w:rsidR="0034181B" w:rsidRDefault="0034181B" w:rsidP="00AA715B"/>
    <w:p w14:paraId="274C0E44" w14:textId="5EADB4EA" w:rsidR="0034181B" w:rsidRDefault="0034181B" w:rsidP="00AA715B"/>
    <w:p w14:paraId="4902585D" w14:textId="4B16AECA" w:rsidR="0034181B" w:rsidRDefault="0034181B" w:rsidP="00AA715B"/>
    <w:p w14:paraId="403C4E67" w14:textId="721227B7" w:rsidR="0034181B" w:rsidRDefault="0034181B" w:rsidP="00AA715B"/>
    <w:p w14:paraId="3D8A8BC5" w14:textId="085A8B5A" w:rsidR="0034181B" w:rsidRDefault="0034181B" w:rsidP="00AA715B"/>
    <w:p w14:paraId="14A0B0F9" w14:textId="7E7C2E1E" w:rsidR="0034181B" w:rsidRDefault="0034181B" w:rsidP="00AA715B"/>
    <w:p w14:paraId="7D024129" w14:textId="4DE1A9D0" w:rsidR="0034181B" w:rsidRDefault="0034181B" w:rsidP="00AA715B"/>
    <w:p w14:paraId="653C7D5B" w14:textId="304DB53F" w:rsidR="0034181B" w:rsidRDefault="0034181B" w:rsidP="00AA715B"/>
    <w:p w14:paraId="302EF9F8" w14:textId="3F34C501" w:rsidR="0034181B" w:rsidRDefault="0034181B" w:rsidP="00AA715B"/>
    <w:p w14:paraId="66769BD7" w14:textId="584CA05E" w:rsidR="0034181B" w:rsidRDefault="0034181B" w:rsidP="00AA715B"/>
    <w:p w14:paraId="0EB11A55" w14:textId="2D9C6FB4" w:rsidR="0034181B" w:rsidRDefault="0034181B" w:rsidP="00AA715B"/>
    <w:p w14:paraId="657608DB" w14:textId="0B69BC83" w:rsidR="0034181B" w:rsidRDefault="0034181B" w:rsidP="00AA715B"/>
    <w:p w14:paraId="7271B0CC" w14:textId="56FE59CD" w:rsidR="0034181B" w:rsidRDefault="0034181B" w:rsidP="00AA715B"/>
    <w:p w14:paraId="76C7FDB6" w14:textId="6AB69E0C" w:rsidR="0034181B" w:rsidRDefault="0034181B" w:rsidP="00AA715B"/>
    <w:p w14:paraId="7ADA278B" w14:textId="285D2D00" w:rsidR="0034181B" w:rsidRDefault="0034181B" w:rsidP="00AA715B"/>
    <w:p w14:paraId="19943431" w14:textId="002F4949" w:rsidR="0034181B" w:rsidRDefault="0034181B" w:rsidP="00AA715B"/>
    <w:p w14:paraId="311B3655" w14:textId="5CDC4BA9" w:rsidR="0034181B" w:rsidRDefault="0034181B" w:rsidP="00AA715B"/>
    <w:p w14:paraId="0A4F881C" w14:textId="08A12243" w:rsidR="0034181B" w:rsidRDefault="0034181B" w:rsidP="00AA715B"/>
    <w:p w14:paraId="28AC28AD" w14:textId="096A3B8B" w:rsidR="0034181B" w:rsidRDefault="0034181B" w:rsidP="00AA715B"/>
    <w:p w14:paraId="4B7AF3F9" w14:textId="4183A7DB" w:rsidR="0034181B" w:rsidRDefault="0034181B" w:rsidP="00AA715B">
      <w:pPr>
        <w:rPr>
          <w:ins w:id="762" w:author="Popso, Katherine [TREAS]" w:date="2023-02-02T16:02:00Z"/>
        </w:rPr>
      </w:pPr>
    </w:p>
    <w:p w14:paraId="72CB4F80" w14:textId="3041C7A7" w:rsidR="00A624A9" w:rsidRDefault="00A624A9" w:rsidP="00AA715B">
      <w:pPr>
        <w:rPr>
          <w:ins w:id="763" w:author="Popso, Katherine [TREAS]" w:date="2023-02-02T16:02:00Z"/>
        </w:rPr>
      </w:pPr>
    </w:p>
    <w:p w14:paraId="6695303A" w14:textId="58756B39" w:rsidR="00A624A9" w:rsidRDefault="00A624A9" w:rsidP="00AA715B">
      <w:pPr>
        <w:rPr>
          <w:ins w:id="764" w:author="Popso, Katherine [TREAS]" w:date="2023-02-02T16:02:00Z"/>
        </w:rPr>
      </w:pPr>
    </w:p>
    <w:p w14:paraId="2B9F5E72" w14:textId="4EAE0A81" w:rsidR="00A624A9" w:rsidRDefault="00A624A9" w:rsidP="00AA715B">
      <w:pPr>
        <w:rPr>
          <w:ins w:id="765" w:author="Popso, Katherine [TREAS]" w:date="2023-02-02T16:02:00Z"/>
        </w:rPr>
      </w:pPr>
    </w:p>
    <w:p w14:paraId="05D5E8E8" w14:textId="392F9031" w:rsidR="00A624A9" w:rsidRDefault="00A624A9" w:rsidP="00AA715B">
      <w:pPr>
        <w:rPr>
          <w:ins w:id="766" w:author="Popso, Katherine [TREAS]" w:date="2023-02-02T16:02:00Z"/>
        </w:rPr>
      </w:pPr>
    </w:p>
    <w:p w14:paraId="70BB78CC" w14:textId="59E7B4BF" w:rsidR="00A624A9" w:rsidRDefault="00A624A9" w:rsidP="00AA715B">
      <w:pPr>
        <w:rPr>
          <w:ins w:id="767" w:author="Popso, Katherine [TREAS]" w:date="2023-02-02T16:02:00Z"/>
        </w:rPr>
      </w:pPr>
    </w:p>
    <w:p w14:paraId="290DE5FE" w14:textId="77777777" w:rsidR="00A624A9" w:rsidRDefault="00A624A9" w:rsidP="00AA715B"/>
    <w:p w14:paraId="7533A70B" w14:textId="042368C5" w:rsidR="0034181B" w:rsidRDefault="0034181B" w:rsidP="00AA715B"/>
    <w:p w14:paraId="5D770131" w14:textId="0210EC42" w:rsidR="0034181B" w:rsidDel="00A04248" w:rsidRDefault="0034181B" w:rsidP="00AA715B">
      <w:pPr>
        <w:rPr>
          <w:del w:id="768" w:author="McFarland, Amira [TREAS]" w:date="2023-02-02T15:19:00Z"/>
        </w:rPr>
      </w:pPr>
      <w:bookmarkStart w:id="769" w:name="_Toc126245971"/>
      <w:bookmarkStart w:id="770" w:name="_Toc126246309"/>
      <w:bookmarkEnd w:id="769"/>
      <w:bookmarkEnd w:id="770"/>
    </w:p>
    <w:p w14:paraId="538ADE14" w14:textId="26F0D38D" w:rsidR="0034181B" w:rsidDel="00A04248" w:rsidRDefault="0034181B" w:rsidP="00AA715B">
      <w:pPr>
        <w:rPr>
          <w:del w:id="771" w:author="McFarland, Amira [TREAS]" w:date="2023-02-02T15:19:00Z"/>
        </w:rPr>
      </w:pPr>
      <w:bookmarkStart w:id="772" w:name="_Toc126245972"/>
      <w:bookmarkStart w:id="773" w:name="_Toc126246310"/>
      <w:bookmarkEnd w:id="772"/>
      <w:bookmarkEnd w:id="773"/>
    </w:p>
    <w:p w14:paraId="3E160CEC" w14:textId="4D268E87" w:rsidR="0034181B" w:rsidDel="00A04248" w:rsidRDefault="0034181B" w:rsidP="00AA715B">
      <w:pPr>
        <w:rPr>
          <w:del w:id="774" w:author="McFarland, Amira [TREAS]" w:date="2023-02-02T15:19:00Z"/>
        </w:rPr>
      </w:pPr>
      <w:bookmarkStart w:id="775" w:name="_Toc126245973"/>
      <w:bookmarkStart w:id="776" w:name="_Toc126246311"/>
      <w:bookmarkEnd w:id="775"/>
      <w:bookmarkEnd w:id="776"/>
    </w:p>
    <w:p w14:paraId="033085A2" w14:textId="498554CB" w:rsidR="0034181B" w:rsidDel="00A04248" w:rsidRDefault="0034181B" w:rsidP="00AA715B">
      <w:pPr>
        <w:rPr>
          <w:del w:id="777" w:author="McFarland, Amira [TREAS]" w:date="2023-02-02T15:19:00Z"/>
        </w:rPr>
      </w:pPr>
      <w:bookmarkStart w:id="778" w:name="_Toc126245974"/>
      <w:bookmarkStart w:id="779" w:name="_Toc126246312"/>
      <w:bookmarkEnd w:id="778"/>
      <w:bookmarkEnd w:id="779"/>
    </w:p>
    <w:p w14:paraId="35FEE7B9" w14:textId="70416D23" w:rsidR="0034181B" w:rsidDel="00A04248" w:rsidRDefault="0034181B" w:rsidP="00AA715B">
      <w:pPr>
        <w:rPr>
          <w:del w:id="780" w:author="McFarland, Amira [TREAS]" w:date="2023-02-02T15:19:00Z"/>
        </w:rPr>
      </w:pPr>
      <w:bookmarkStart w:id="781" w:name="_Toc126245975"/>
      <w:bookmarkStart w:id="782" w:name="_Toc126246313"/>
      <w:bookmarkEnd w:id="781"/>
      <w:bookmarkEnd w:id="782"/>
    </w:p>
    <w:p w14:paraId="4B98EE58" w14:textId="31E72B90" w:rsidR="0034181B" w:rsidDel="00A04248" w:rsidRDefault="0034181B" w:rsidP="00AA715B">
      <w:pPr>
        <w:rPr>
          <w:del w:id="783" w:author="McFarland, Amira [TREAS]" w:date="2023-02-02T15:19:00Z"/>
        </w:rPr>
      </w:pPr>
      <w:bookmarkStart w:id="784" w:name="_Toc126245976"/>
      <w:bookmarkStart w:id="785" w:name="_Toc126246314"/>
      <w:bookmarkEnd w:id="784"/>
      <w:bookmarkEnd w:id="785"/>
    </w:p>
    <w:p w14:paraId="3C113FC5" w14:textId="7669EC4C" w:rsidR="0034181B" w:rsidDel="00A04248" w:rsidRDefault="0034181B" w:rsidP="00AA715B">
      <w:pPr>
        <w:rPr>
          <w:del w:id="786" w:author="McFarland, Amira [TREAS]" w:date="2023-02-02T15:19:00Z"/>
        </w:rPr>
      </w:pPr>
      <w:bookmarkStart w:id="787" w:name="_Toc126245977"/>
      <w:bookmarkStart w:id="788" w:name="_Toc126246315"/>
      <w:bookmarkEnd w:id="787"/>
      <w:bookmarkEnd w:id="788"/>
    </w:p>
    <w:p w14:paraId="133175C1" w14:textId="5168C77B" w:rsidR="0034181B" w:rsidDel="00A04248" w:rsidRDefault="0034181B" w:rsidP="00AA715B">
      <w:pPr>
        <w:rPr>
          <w:del w:id="789" w:author="McFarland, Amira [TREAS]" w:date="2023-02-02T15:19:00Z"/>
        </w:rPr>
      </w:pPr>
      <w:bookmarkStart w:id="790" w:name="_Toc126245978"/>
      <w:bookmarkStart w:id="791" w:name="_Toc126246316"/>
      <w:bookmarkEnd w:id="790"/>
      <w:bookmarkEnd w:id="791"/>
    </w:p>
    <w:p w14:paraId="2F3767C3" w14:textId="49CBFCD1" w:rsidR="0034181B" w:rsidDel="00A04248" w:rsidRDefault="0034181B" w:rsidP="00AA715B">
      <w:pPr>
        <w:rPr>
          <w:del w:id="792" w:author="McFarland, Amira [TREAS]" w:date="2023-02-02T15:19:00Z"/>
        </w:rPr>
      </w:pPr>
      <w:bookmarkStart w:id="793" w:name="_Toc126245979"/>
      <w:bookmarkStart w:id="794" w:name="_Toc126246317"/>
      <w:bookmarkEnd w:id="793"/>
      <w:bookmarkEnd w:id="794"/>
    </w:p>
    <w:p w14:paraId="701AE642" w14:textId="79708C08" w:rsidR="0034181B" w:rsidDel="00A04248" w:rsidRDefault="0034181B" w:rsidP="00AA715B">
      <w:pPr>
        <w:rPr>
          <w:del w:id="795" w:author="McFarland, Amira [TREAS]" w:date="2023-02-02T15:19:00Z"/>
        </w:rPr>
      </w:pPr>
      <w:bookmarkStart w:id="796" w:name="_Toc126245980"/>
      <w:bookmarkStart w:id="797" w:name="_Toc126246318"/>
      <w:bookmarkEnd w:id="796"/>
      <w:bookmarkEnd w:id="797"/>
    </w:p>
    <w:p w14:paraId="046680D7" w14:textId="262FE8B1" w:rsidR="0034181B" w:rsidDel="00A04248" w:rsidRDefault="0034181B" w:rsidP="00AA715B">
      <w:pPr>
        <w:rPr>
          <w:del w:id="798" w:author="McFarland, Amira [TREAS]" w:date="2023-02-02T15:19:00Z"/>
        </w:rPr>
      </w:pPr>
      <w:bookmarkStart w:id="799" w:name="_Toc126245981"/>
      <w:bookmarkStart w:id="800" w:name="_Toc126246319"/>
      <w:bookmarkEnd w:id="799"/>
      <w:bookmarkEnd w:id="800"/>
    </w:p>
    <w:p w14:paraId="75EF4264" w14:textId="05F724B5" w:rsidR="0034181B" w:rsidDel="00A04248" w:rsidRDefault="0034181B" w:rsidP="00AA715B">
      <w:pPr>
        <w:rPr>
          <w:del w:id="801" w:author="McFarland, Amira [TREAS]" w:date="2023-02-02T15:19:00Z"/>
        </w:rPr>
      </w:pPr>
      <w:bookmarkStart w:id="802" w:name="_Toc126245982"/>
      <w:bookmarkStart w:id="803" w:name="_Toc126246320"/>
      <w:bookmarkEnd w:id="802"/>
      <w:bookmarkEnd w:id="803"/>
    </w:p>
    <w:p w14:paraId="28E33A1F" w14:textId="4B714784" w:rsidR="0034181B" w:rsidDel="00A04248" w:rsidRDefault="0034181B" w:rsidP="00AA715B">
      <w:pPr>
        <w:rPr>
          <w:del w:id="804" w:author="McFarland, Amira [TREAS]" w:date="2023-02-02T15:19:00Z"/>
        </w:rPr>
      </w:pPr>
      <w:bookmarkStart w:id="805" w:name="_Toc126245983"/>
      <w:bookmarkStart w:id="806" w:name="_Toc126246321"/>
      <w:bookmarkEnd w:id="805"/>
      <w:bookmarkEnd w:id="806"/>
    </w:p>
    <w:p w14:paraId="01E952B1" w14:textId="40B3DEDA" w:rsidR="0034181B" w:rsidDel="00A04248" w:rsidRDefault="0034181B" w:rsidP="00AA715B">
      <w:pPr>
        <w:rPr>
          <w:del w:id="807" w:author="McFarland, Amira [TREAS]" w:date="2023-02-02T15:19:00Z"/>
        </w:rPr>
      </w:pPr>
      <w:bookmarkStart w:id="808" w:name="_Toc126245984"/>
      <w:bookmarkStart w:id="809" w:name="_Toc126246322"/>
      <w:bookmarkEnd w:id="808"/>
      <w:bookmarkEnd w:id="809"/>
    </w:p>
    <w:p w14:paraId="0DF2526B" w14:textId="111B6A71" w:rsidR="0034181B" w:rsidRPr="0034181B" w:rsidDel="00A04248" w:rsidRDefault="0034181B" w:rsidP="00AA715B">
      <w:pPr>
        <w:rPr>
          <w:del w:id="810" w:author="McFarland, Amira [TREAS]" w:date="2023-02-02T15:19:00Z"/>
        </w:rPr>
      </w:pPr>
      <w:bookmarkStart w:id="811" w:name="_Toc126245985"/>
      <w:bookmarkStart w:id="812" w:name="_Toc126246323"/>
      <w:bookmarkEnd w:id="811"/>
      <w:bookmarkEnd w:id="812"/>
    </w:p>
    <w:p w14:paraId="63947167" w14:textId="35A1FD44" w:rsidR="009778FE" w:rsidDel="00A04248" w:rsidRDefault="009778FE" w:rsidP="009778FE">
      <w:pPr>
        <w:rPr>
          <w:del w:id="813" w:author="McFarland, Amira [TREAS]" w:date="2023-02-02T15:19:00Z"/>
        </w:rPr>
      </w:pPr>
      <w:bookmarkStart w:id="814" w:name="_Toc126245986"/>
      <w:bookmarkStart w:id="815" w:name="_Toc126246324"/>
      <w:bookmarkEnd w:id="814"/>
      <w:bookmarkEnd w:id="815"/>
    </w:p>
    <w:p w14:paraId="047AA99A" w14:textId="77777777" w:rsidR="009778FE" w:rsidRPr="0084189F" w:rsidRDefault="009778FE" w:rsidP="009778FE">
      <w:pPr>
        <w:pStyle w:val="Heading1"/>
        <w:keepNext w:val="0"/>
        <w:widowControl w:val="0"/>
        <w:tabs>
          <w:tab w:val="left" w:pos="720"/>
        </w:tabs>
        <w:jc w:val="both"/>
      </w:pPr>
      <w:bookmarkStart w:id="816" w:name="_Toc96692071"/>
      <w:bookmarkStart w:id="817" w:name="_Toc126246325"/>
      <w:r w:rsidRPr="0084189F">
        <w:t>QUOTE EVALUATION AND AWARD</w:t>
      </w:r>
      <w:bookmarkEnd w:id="816"/>
      <w:bookmarkEnd w:id="817"/>
    </w:p>
    <w:p w14:paraId="70C91D0F" w14:textId="77777777" w:rsidR="009778FE" w:rsidRPr="0084189F" w:rsidRDefault="009778FE" w:rsidP="009778FE">
      <w:pPr>
        <w:rPr>
          <w:b/>
        </w:rPr>
      </w:pPr>
    </w:p>
    <w:p w14:paraId="6E6CCE69" w14:textId="77777777" w:rsidR="009778FE" w:rsidRPr="0084189F" w:rsidRDefault="009778FE" w:rsidP="009778FE">
      <w:pPr>
        <w:pStyle w:val="Heading2"/>
        <w:keepNext w:val="0"/>
        <w:widowControl w:val="0"/>
        <w:tabs>
          <w:tab w:val="left" w:pos="720"/>
        </w:tabs>
        <w:jc w:val="left"/>
      </w:pPr>
      <w:bookmarkStart w:id="818" w:name="_Toc400531542"/>
      <w:bookmarkStart w:id="819" w:name="_Toc428534014"/>
      <w:bookmarkStart w:id="820" w:name="_Toc32310736"/>
      <w:bookmarkStart w:id="821" w:name="_Toc96692072"/>
      <w:bookmarkStart w:id="822" w:name="_Toc126246326"/>
      <w:r w:rsidRPr="0084189F">
        <w:t>RIGHT TO WAIVE</w:t>
      </w:r>
      <w:bookmarkEnd w:id="818"/>
      <w:bookmarkEnd w:id="819"/>
      <w:bookmarkEnd w:id="820"/>
      <w:bookmarkEnd w:id="821"/>
      <w:bookmarkEnd w:id="822"/>
    </w:p>
    <w:p w14:paraId="5F377A85" w14:textId="77777777" w:rsidR="009778FE" w:rsidRPr="0084189F" w:rsidRDefault="009778FE" w:rsidP="009778FE">
      <w:r w:rsidRPr="0084189F">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E641B34" w14:textId="77777777" w:rsidR="009778FE" w:rsidRPr="0084189F" w:rsidRDefault="009778FE" w:rsidP="009778FE">
      <w:bookmarkStart w:id="823" w:name="_Toc400531543"/>
      <w:bookmarkStart w:id="824" w:name="_Toc428534015"/>
      <w:bookmarkStart w:id="825" w:name="_Toc32310737"/>
    </w:p>
    <w:p w14:paraId="11748065" w14:textId="77777777" w:rsidR="009778FE" w:rsidRPr="0084189F" w:rsidRDefault="009778FE" w:rsidP="009778FE">
      <w:pPr>
        <w:pStyle w:val="Heading2"/>
        <w:keepNext w:val="0"/>
        <w:widowControl w:val="0"/>
        <w:tabs>
          <w:tab w:val="left" w:pos="720"/>
        </w:tabs>
        <w:jc w:val="left"/>
      </w:pPr>
      <w:bookmarkStart w:id="826" w:name="_Toc96692073"/>
      <w:bookmarkStart w:id="827" w:name="_Toc126246327"/>
      <w:r w:rsidRPr="0084189F">
        <w:t>DIRECTOR’S RIGHT TO ACCEPT OR REJECT A QUOTE</w:t>
      </w:r>
      <w:bookmarkEnd w:id="823"/>
      <w:bookmarkEnd w:id="824"/>
      <w:bookmarkEnd w:id="825"/>
      <w:bookmarkEnd w:id="826"/>
      <w:bookmarkEnd w:id="827"/>
    </w:p>
    <w:p w14:paraId="3D6E68C0" w14:textId="77777777" w:rsidR="009778FE" w:rsidRPr="0084189F" w:rsidRDefault="009778FE" w:rsidP="009778FE">
      <w:r w:rsidRPr="0084189F">
        <w:rPr>
          <w:color w:val="000000"/>
        </w:rPr>
        <w:t xml:space="preserve">The Director reserves the right to reject any or all Quotes, or to award in whole or in part if deemed to be in the best interest of the State to do so. </w:t>
      </w:r>
      <w:r w:rsidRPr="0084189F">
        <w:t xml:space="preserve">The Director shall have authority to award </w:t>
      </w:r>
      <w:r w:rsidRPr="0084189F">
        <w:rPr>
          <w:color w:val="000000"/>
        </w:rPr>
        <w:t>Contracts</w:t>
      </w:r>
      <w:r w:rsidRPr="0084189F">
        <w:t xml:space="preserve"> in accordance with N.J.S.A. 52:34-12. </w:t>
      </w:r>
    </w:p>
    <w:p w14:paraId="4FB56138" w14:textId="77777777" w:rsidR="009778FE" w:rsidRPr="0084189F" w:rsidRDefault="009778FE" w:rsidP="009778FE"/>
    <w:p w14:paraId="7C5F8884" w14:textId="77777777" w:rsidR="009778FE" w:rsidRPr="0084189F" w:rsidRDefault="009778FE" w:rsidP="009778FE">
      <w:pPr>
        <w:pStyle w:val="Heading2"/>
        <w:keepNext w:val="0"/>
        <w:widowControl w:val="0"/>
        <w:tabs>
          <w:tab w:val="left" w:pos="720"/>
        </w:tabs>
        <w:jc w:val="left"/>
      </w:pPr>
      <w:bookmarkStart w:id="828" w:name="_Toc96692074"/>
      <w:bookmarkStart w:id="829" w:name="_Toc126246328"/>
      <w:r w:rsidRPr="0084189F">
        <w:t>RECIPROCITY FOR JURISDICTIONAL BIDDER PREFERENCE</w:t>
      </w:r>
      <w:bookmarkEnd w:id="828"/>
      <w:bookmarkEnd w:id="829"/>
    </w:p>
    <w:p w14:paraId="780534B9" w14:textId="77777777" w:rsidR="009778FE" w:rsidRPr="0084189F" w:rsidRDefault="009778FE" w:rsidP="009778FE">
      <w:pPr>
        <w:keepNext/>
      </w:pPr>
      <w:r w:rsidRPr="0084189F">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AC49850" w14:textId="77777777" w:rsidR="009778FE" w:rsidRPr="0084189F" w:rsidRDefault="009778FE" w:rsidP="009778FE"/>
    <w:p w14:paraId="63141FAF" w14:textId="77777777" w:rsidR="009778FE" w:rsidRPr="0084189F" w:rsidRDefault="009778FE" w:rsidP="009778FE">
      <w:r w:rsidRPr="0084189F">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61068B3" w14:textId="77777777" w:rsidR="009778FE" w:rsidRPr="0084189F" w:rsidRDefault="009778FE" w:rsidP="009778FE">
      <w:pPr>
        <w:rPr>
          <w:color w:val="000000"/>
        </w:rPr>
      </w:pPr>
    </w:p>
    <w:p w14:paraId="0E8D52A1" w14:textId="77777777" w:rsidR="009778FE" w:rsidRPr="0084189F" w:rsidRDefault="009778FE" w:rsidP="009778FE">
      <w:pPr>
        <w:pStyle w:val="Heading2"/>
        <w:keepNext w:val="0"/>
        <w:widowControl w:val="0"/>
        <w:tabs>
          <w:tab w:val="left" w:pos="720"/>
        </w:tabs>
        <w:jc w:val="left"/>
      </w:pPr>
      <w:bookmarkStart w:id="830" w:name="_Toc400531545"/>
      <w:bookmarkStart w:id="831" w:name="_Toc428534017"/>
      <w:bookmarkStart w:id="832" w:name="_Toc32310739"/>
      <w:bookmarkStart w:id="833" w:name="_Toc96692075"/>
      <w:bookmarkStart w:id="834" w:name="_Toc126246329"/>
      <w:r w:rsidRPr="0084189F">
        <w:t>CLARIFICATION OF QUOTE</w:t>
      </w:r>
      <w:bookmarkEnd w:id="830"/>
      <w:bookmarkEnd w:id="831"/>
      <w:bookmarkEnd w:id="832"/>
      <w:bookmarkEnd w:id="833"/>
      <w:bookmarkEnd w:id="834"/>
    </w:p>
    <w:p w14:paraId="5EA7956C" w14:textId="77777777" w:rsidR="009778FE" w:rsidRPr="0084189F" w:rsidRDefault="009778FE" w:rsidP="009778FE">
      <w:pPr>
        <w:rPr>
          <w:color w:val="000000"/>
        </w:rPr>
      </w:pPr>
      <w:r w:rsidRPr="0084189F">
        <w:rPr>
          <w:color w:val="000000"/>
        </w:rPr>
        <w:t xml:space="preserve">After the Quote Opening Date, unless requested by the State as noted below, Bidder contact with the Procurement Bureau regarding this Bid Solicitation and the submitted Quote is not permitted. </w:t>
      </w:r>
    </w:p>
    <w:p w14:paraId="5E1C2D25" w14:textId="77777777" w:rsidR="009778FE" w:rsidRPr="0084189F" w:rsidRDefault="009778FE" w:rsidP="009778FE">
      <w:pPr>
        <w:rPr>
          <w:color w:val="000000"/>
        </w:rPr>
      </w:pPr>
    </w:p>
    <w:p w14:paraId="79FCC745" w14:textId="77777777" w:rsidR="009778FE" w:rsidRPr="0084189F" w:rsidRDefault="009778FE" w:rsidP="009778FE">
      <w:pPr>
        <w:rPr>
          <w:color w:val="000000"/>
        </w:rPr>
      </w:pPr>
      <w:r w:rsidRPr="0084189F">
        <w:rPr>
          <w:color w:val="000000"/>
        </w:rPr>
        <w:t xml:space="preserve">After the Quotes are reviewed, one (1), some or all of the </w:t>
      </w:r>
      <w:r w:rsidRPr="0084189F">
        <w:t>Bidders</w:t>
      </w:r>
      <w:r w:rsidRPr="0084189F">
        <w:rPr>
          <w:color w:val="00000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rPr>
        <w:t>,</w:t>
      </w:r>
      <w:r w:rsidRPr="0084189F">
        <w:rPr>
          <w:color w:val="000000"/>
        </w:rPr>
        <w:t xml:space="preserve"> material omissions, or </w:t>
      </w:r>
      <w:r>
        <w:rPr>
          <w:color w:val="000000"/>
        </w:rPr>
        <w:t xml:space="preserve">used to </w:t>
      </w:r>
      <w:r w:rsidRPr="0084189F">
        <w:rPr>
          <w:color w:val="000000"/>
        </w:rPr>
        <w:t>revise or modify a Quote.</w:t>
      </w:r>
    </w:p>
    <w:p w14:paraId="7175924E" w14:textId="77777777" w:rsidR="009778FE" w:rsidRPr="0084189F" w:rsidRDefault="009778FE" w:rsidP="009778FE">
      <w:pPr>
        <w:rPr>
          <w:color w:val="000000"/>
        </w:rPr>
      </w:pPr>
    </w:p>
    <w:p w14:paraId="467ABE6F" w14:textId="77777777" w:rsidR="009778FE" w:rsidRPr="0084189F" w:rsidRDefault="009778FE" w:rsidP="009778FE">
      <w:pPr>
        <w:rPr>
          <w:color w:val="000000"/>
        </w:rPr>
      </w:pPr>
      <w:r>
        <w:rPr>
          <w:color w:val="000000"/>
        </w:rPr>
        <w:t>T</w:t>
      </w:r>
      <w:r w:rsidRPr="0084189F">
        <w:rPr>
          <w:color w:val="000000"/>
        </w:rPr>
        <w:t xml:space="preserve">he Director reserves the right to request </w:t>
      </w:r>
      <w:r>
        <w:rPr>
          <w:color w:val="000000"/>
        </w:rPr>
        <w:t xml:space="preserve">that </w:t>
      </w:r>
      <w:r w:rsidRPr="0084189F">
        <w:rPr>
          <w:color w:val="000000"/>
        </w:rPr>
        <w:t>a Bidder to explain, in detail, how the Quote price was determined.</w:t>
      </w:r>
    </w:p>
    <w:p w14:paraId="6DE88B27" w14:textId="77777777" w:rsidR="009778FE" w:rsidRPr="0084189F" w:rsidRDefault="009778FE" w:rsidP="009778FE"/>
    <w:p w14:paraId="0D2F476A" w14:textId="77777777" w:rsidR="009778FE" w:rsidRPr="0084189F" w:rsidRDefault="009778FE" w:rsidP="009778FE">
      <w:pPr>
        <w:pStyle w:val="Heading2"/>
        <w:keepNext w:val="0"/>
        <w:widowControl w:val="0"/>
        <w:tabs>
          <w:tab w:val="left" w:pos="720"/>
        </w:tabs>
        <w:jc w:val="left"/>
      </w:pPr>
      <w:bookmarkStart w:id="835" w:name="_Toc32310741"/>
      <w:bookmarkStart w:id="836" w:name="_Toc96692076"/>
      <w:bookmarkStart w:id="837" w:name="_Toc126246330"/>
      <w:bookmarkStart w:id="838" w:name="_Toc118513837"/>
      <w:bookmarkStart w:id="839" w:name="_Toc400531547"/>
      <w:bookmarkStart w:id="840" w:name="_Toc428534019"/>
      <w:r w:rsidRPr="0084189F">
        <w:t>ORAL PRESENTATION</w:t>
      </w:r>
      <w:bookmarkEnd w:id="835"/>
      <w:bookmarkEnd w:id="836"/>
      <w:bookmarkEnd w:id="837"/>
      <w:r w:rsidRPr="0084189F">
        <w:t xml:space="preserve"> </w:t>
      </w:r>
      <w:bookmarkEnd w:id="838"/>
      <w:bookmarkEnd w:id="839"/>
      <w:bookmarkEnd w:id="840"/>
    </w:p>
    <w:p w14:paraId="6304DD72" w14:textId="0D7087EB" w:rsidR="009778FE" w:rsidRDefault="00707DBF" w:rsidP="009778FE">
      <w:r>
        <w:lastRenderedPageBreak/>
        <w:t>Not applicable to this procurement.</w:t>
      </w:r>
    </w:p>
    <w:p w14:paraId="1F16EC14" w14:textId="77777777" w:rsidR="00707DBF" w:rsidRPr="0084189F" w:rsidRDefault="00707DBF" w:rsidP="009778FE">
      <w:pPr>
        <w:rPr>
          <w:rFonts w:eastAsia="MS Mincho"/>
        </w:rPr>
      </w:pPr>
    </w:p>
    <w:p w14:paraId="4CB05360" w14:textId="77777777" w:rsidR="009778FE" w:rsidRPr="0084189F" w:rsidRDefault="009778FE" w:rsidP="009778FE">
      <w:pPr>
        <w:pStyle w:val="Heading2"/>
        <w:keepNext w:val="0"/>
        <w:widowControl w:val="0"/>
        <w:tabs>
          <w:tab w:val="left" w:pos="720"/>
        </w:tabs>
        <w:jc w:val="left"/>
      </w:pPr>
      <w:bookmarkStart w:id="841" w:name="_Toc96692077"/>
      <w:bookmarkStart w:id="842" w:name="_Toc126246331"/>
      <w:r w:rsidRPr="0084189F">
        <w:t>TIE QUOTES</w:t>
      </w:r>
      <w:bookmarkEnd w:id="841"/>
      <w:bookmarkEnd w:id="842"/>
    </w:p>
    <w:p w14:paraId="237B7879" w14:textId="77777777" w:rsidR="009778FE" w:rsidRPr="0084189F" w:rsidRDefault="009778FE" w:rsidP="009778FE">
      <w:r w:rsidRPr="0084189F">
        <w:t xml:space="preserve">Tie Quotes will be awarded by the Director in accordance with N.J.A.C. 17:12-2.10. </w:t>
      </w:r>
    </w:p>
    <w:p w14:paraId="6398614F" w14:textId="77777777" w:rsidR="009778FE" w:rsidRPr="0084189F" w:rsidRDefault="009778FE" w:rsidP="009778FE">
      <w:pPr>
        <w:rPr>
          <w:rFonts w:eastAsia="MS Mincho"/>
        </w:rPr>
      </w:pPr>
    </w:p>
    <w:p w14:paraId="67DA0E81" w14:textId="77777777" w:rsidR="009778FE" w:rsidRPr="0084189F" w:rsidRDefault="009778FE" w:rsidP="009778FE">
      <w:pPr>
        <w:pStyle w:val="Heading2"/>
        <w:keepNext w:val="0"/>
        <w:widowControl w:val="0"/>
        <w:tabs>
          <w:tab w:val="left" w:pos="720"/>
        </w:tabs>
        <w:jc w:val="left"/>
      </w:pPr>
      <w:bookmarkStart w:id="843" w:name="_Toc96692078"/>
      <w:bookmarkStart w:id="844" w:name="_Toc126246332"/>
      <w:r w:rsidRPr="0084189F">
        <w:t>STATE'S RIGHT TO INSPECT BIDDER’S FACILITIES</w:t>
      </w:r>
      <w:bookmarkEnd w:id="843"/>
      <w:bookmarkEnd w:id="844"/>
    </w:p>
    <w:p w14:paraId="336B5FE7" w14:textId="77777777" w:rsidR="009778FE" w:rsidRPr="0084189F" w:rsidRDefault="009778FE" w:rsidP="009778FE">
      <w:pPr>
        <w:rPr>
          <w:color w:val="000000"/>
        </w:rPr>
      </w:pPr>
      <w:r w:rsidRPr="0084189F">
        <w:rPr>
          <w:color w:val="000000"/>
        </w:rPr>
        <w:t>The State reserves the right to inspect the Bidder’s establishment before making an award, for the purposes of ascertaining whether the Bidder has the necessary facilities for performing the Contract.</w:t>
      </w:r>
    </w:p>
    <w:p w14:paraId="394AF01E" w14:textId="77777777" w:rsidR="009778FE" w:rsidRPr="0084189F" w:rsidRDefault="009778FE" w:rsidP="009778FE">
      <w:pPr>
        <w:rPr>
          <w:color w:val="000000"/>
        </w:rPr>
      </w:pPr>
    </w:p>
    <w:p w14:paraId="0AEA8884" w14:textId="77777777" w:rsidR="009778FE" w:rsidRPr="0084189F" w:rsidRDefault="009778FE" w:rsidP="009778FE">
      <w:pPr>
        <w:pStyle w:val="Heading2"/>
        <w:keepNext w:val="0"/>
        <w:widowControl w:val="0"/>
        <w:tabs>
          <w:tab w:val="left" w:pos="720"/>
        </w:tabs>
        <w:jc w:val="left"/>
      </w:pPr>
      <w:bookmarkStart w:id="845" w:name="_Toc96692079"/>
      <w:bookmarkStart w:id="846" w:name="_Toc126246333"/>
      <w:r w:rsidRPr="0084189F">
        <w:t>STATE'S RIGHT TO CHECK REFERENCES</w:t>
      </w:r>
      <w:bookmarkEnd w:id="845"/>
      <w:bookmarkEnd w:id="846"/>
    </w:p>
    <w:p w14:paraId="6283ECB8" w14:textId="77777777" w:rsidR="009778FE" w:rsidRPr="0084189F" w:rsidRDefault="009778FE" w:rsidP="009778FE">
      <w:pPr>
        <w:rPr>
          <w:color w:val="000000"/>
        </w:rPr>
      </w:pPr>
      <w:r w:rsidRPr="0084189F">
        <w:rPr>
          <w:color w:val="000000"/>
        </w:rPr>
        <w:t>The State may also consult with clients of the Bidder during the evaluation of Quotes. Such consultation is intended to assist the State in making a Contract award that is most advantageous to the State.</w:t>
      </w:r>
    </w:p>
    <w:p w14:paraId="7A1D3498" w14:textId="77777777" w:rsidR="009778FE" w:rsidRPr="0084189F" w:rsidRDefault="009778FE" w:rsidP="009778FE"/>
    <w:p w14:paraId="4D779EAF" w14:textId="77777777" w:rsidR="009778FE" w:rsidRPr="0084189F" w:rsidRDefault="009778FE" w:rsidP="009778FE">
      <w:pPr>
        <w:pStyle w:val="Heading2"/>
        <w:keepNext w:val="0"/>
        <w:widowControl w:val="0"/>
        <w:tabs>
          <w:tab w:val="left" w:pos="720"/>
        </w:tabs>
        <w:jc w:val="left"/>
      </w:pPr>
      <w:bookmarkStart w:id="847" w:name="_Toc96692080"/>
      <w:bookmarkStart w:id="848" w:name="_Toc126246334"/>
      <w:r w:rsidRPr="0084189F">
        <w:t>EVALUATION CRITERIA</w:t>
      </w:r>
      <w:bookmarkEnd w:id="847"/>
      <w:bookmarkEnd w:id="848"/>
    </w:p>
    <w:p w14:paraId="010F75F9" w14:textId="77777777" w:rsidR="009778FE" w:rsidRPr="0084189F" w:rsidRDefault="009778FE" w:rsidP="009778FE">
      <w:r w:rsidRPr="0084189F">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92D6F21" w14:textId="77777777" w:rsidR="009778FE" w:rsidRPr="0084189F" w:rsidRDefault="009778FE" w:rsidP="009778FE"/>
    <w:p w14:paraId="6F0D1C21" w14:textId="77777777" w:rsidR="009778FE" w:rsidRPr="009E480C" w:rsidRDefault="009778FE" w:rsidP="009778FE">
      <w:pPr>
        <w:pStyle w:val="Heading3"/>
        <w:keepNext w:val="0"/>
        <w:widowControl w:val="0"/>
        <w:tabs>
          <w:tab w:val="left" w:pos="720"/>
        </w:tabs>
      </w:pPr>
      <w:bookmarkStart w:id="849" w:name="_Toc118513839"/>
      <w:bookmarkStart w:id="850" w:name="_Toc400531549"/>
      <w:bookmarkStart w:id="851" w:name="_Toc428534021"/>
      <w:bookmarkStart w:id="852" w:name="_Toc32310743"/>
      <w:bookmarkStart w:id="853" w:name="_Toc96692081"/>
      <w:bookmarkStart w:id="854" w:name="_Toc126246335"/>
      <w:r w:rsidRPr="009E480C">
        <w:t>TECHNICAL EVALUATION CRITERIA</w:t>
      </w:r>
      <w:bookmarkEnd w:id="849"/>
      <w:bookmarkEnd w:id="850"/>
      <w:bookmarkEnd w:id="851"/>
      <w:bookmarkEnd w:id="852"/>
      <w:bookmarkEnd w:id="853"/>
      <w:bookmarkEnd w:id="854"/>
    </w:p>
    <w:p w14:paraId="2564D06C" w14:textId="77777777" w:rsidR="009778FE" w:rsidRPr="0084189F" w:rsidRDefault="009778FE" w:rsidP="009778FE">
      <w:pPr>
        <w:ind w:right="108"/>
        <w:rPr>
          <w:rFonts w:eastAsia="MS Mincho"/>
        </w:rPr>
      </w:pPr>
      <w:r w:rsidRPr="0084189F">
        <w:t xml:space="preserve">The following criteria will be used to evaluate </w:t>
      </w:r>
      <w:r w:rsidRPr="00B14ACF">
        <w:t>and score</w:t>
      </w:r>
      <w:r w:rsidRPr="0084189F">
        <w:t xml:space="preserve"> Quotes received in response to this Bid Solicitation:  </w:t>
      </w:r>
    </w:p>
    <w:p w14:paraId="279C8512" w14:textId="77777777" w:rsidR="009778FE" w:rsidRPr="0084189F" w:rsidRDefault="009778FE" w:rsidP="009778FE">
      <w:pPr>
        <w:pStyle w:val="ListParagraph"/>
        <w:numPr>
          <w:ilvl w:val="0"/>
          <w:numId w:val="130"/>
        </w:numPr>
        <w:ind w:right="108"/>
        <w:rPr>
          <w:rFonts w:eastAsiaTheme="minorEastAsia"/>
        </w:rPr>
      </w:pPr>
      <w:r w:rsidRPr="0084189F">
        <w:rPr>
          <w:rFonts w:eastAsia="MS Mincho"/>
        </w:rPr>
        <w:t>The Bidder’s demonstration in the Quote that the Bidder understands and is able to complete the requirements of the Scope of Work as sought.</w:t>
      </w:r>
    </w:p>
    <w:p w14:paraId="02E34CB1" w14:textId="77777777" w:rsidR="009778FE" w:rsidRPr="0084189F" w:rsidRDefault="009778FE" w:rsidP="009778FE"/>
    <w:p w14:paraId="6501D793" w14:textId="6A2AC7F8" w:rsidR="009778FE" w:rsidRDefault="009778FE" w:rsidP="009778FE">
      <w:pPr>
        <w:pStyle w:val="Heading3"/>
        <w:keepNext w:val="0"/>
        <w:widowControl w:val="0"/>
        <w:tabs>
          <w:tab w:val="left" w:pos="720"/>
        </w:tabs>
      </w:pPr>
      <w:bookmarkStart w:id="855" w:name="_Toc32310744"/>
      <w:bookmarkStart w:id="856" w:name="_Toc96692082"/>
      <w:bookmarkStart w:id="857" w:name="_Toc126246336"/>
      <w:r w:rsidRPr="0084189F">
        <w:t>PRICE EVALUATION</w:t>
      </w:r>
      <w:bookmarkEnd w:id="855"/>
      <w:bookmarkEnd w:id="856"/>
      <w:bookmarkEnd w:id="857"/>
    </w:p>
    <w:p w14:paraId="704E23EF" w14:textId="69728425" w:rsidR="00D80557" w:rsidRDefault="00D80557" w:rsidP="00D80557">
      <w:pPr>
        <w:pStyle w:val="BodyText3"/>
        <w:rPr>
          <w:color w:val="0000FF"/>
        </w:rPr>
      </w:pPr>
      <w:r w:rsidRPr="00327580">
        <w:t xml:space="preserve">For evaluation purposes, </w:t>
      </w:r>
      <w:r>
        <w:t>Bidders</w:t>
      </w:r>
      <w:r w:rsidRPr="00327580">
        <w:t xml:space="preserve"> will be ranked </w:t>
      </w:r>
      <w:r>
        <w:t xml:space="preserve">from lowest to highest for Group 1 and Group 2 separately </w:t>
      </w:r>
      <w:r w:rsidRPr="00327580">
        <w:t xml:space="preserve">according to the total </w:t>
      </w:r>
      <w:r>
        <w:t xml:space="preserve">Quote </w:t>
      </w:r>
      <w:r w:rsidR="00333B84">
        <w:t>cost</w:t>
      </w:r>
      <w:r w:rsidR="00333B84" w:rsidRPr="00327580">
        <w:t xml:space="preserve"> </w:t>
      </w:r>
      <w:r w:rsidRPr="00327580">
        <w:t>located on the</w:t>
      </w:r>
      <w:r w:rsidRPr="00FE4B64">
        <w:t xml:space="preserve"> Price Sheet</w:t>
      </w:r>
      <w:r>
        <w:t xml:space="preserve"> </w:t>
      </w:r>
      <w:r w:rsidR="00A87B63">
        <w:t xml:space="preserve">submitted with the Quote. Bidders must submit their Quotes using the Price Sheet </w:t>
      </w:r>
      <w:r>
        <w:t>accompanying this Bid Solicitation.</w:t>
      </w:r>
    </w:p>
    <w:p w14:paraId="354F133C" w14:textId="77777777" w:rsidR="00EA4CF0" w:rsidRDefault="00EA4CF0" w:rsidP="009778FE">
      <w:pPr>
        <w:rPr>
          <w:highlight w:val="green"/>
        </w:rPr>
      </w:pPr>
    </w:p>
    <w:p w14:paraId="03A3E58C" w14:textId="77777777" w:rsidR="009778FE" w:rsidRPr="0084189F" w:rsidRDefault="009778FE" w:rsidP="009778FE">
      <w:pPr>
        <w:pStyle w:val="Heading2"/>
        <w:keepNext w:val="0"/>
        <w:widowControl w:val="0"/>
        <w:tabs>
          <w:tab w:val="left" w:pos="720"/>
        </w:tabs>
        <w:jc w:val="left"/>
        <w:rPr>
          <w:rFonts w:eastAsia="MS Mincho"/>
        </w:rPr>
      </w:pPr>
      <w:bookmarkStart w:id="858" w:name="_Toc118513841"/>
      <w:bookmarkStart w:id="859" w:name="_Toc400531551"/>
      <w:bookmarkStart w:id="860" w:name="_Toc428534023"/>
      <w:bookmarkStart w:id="861" w:name="_Toc32310745"/>
      <w:bookmarkStart w:id="862" w:name="_Toc96692083"/>
      <w:bookmarkStart w:id="863" w:name="_Toc126246337"/>
      <w:r w:rsidRPr="0084189F">
        <w:rPr>
          <w:rFonts w:eastAsia="MS Mincho"/>
        </w:rPr>
        <w:t>QUOTE DISCREPANCIES</w:t>
      </w:r>
      <w:bookmarkEnd w:id="858"/>
      <w:bookmarkEnd w:id="859"/>
      <w:bookmarkEnd w:id="860"/>
      <w:bookmarkEnd w:id="861"/>
      <w:bookmarkEnd w:id="862"/>
      <w:bookmarkEnd w:id="863"/>
    </w:p>
    <w:p w14:paraId="41A9E854" w14:textId="77777777" w:rsidR="009778FE" w:rsidRPr="0084189F" w:rsidRDefault="009778FE" w:rsidP="009778FE">
      <w:r w:rsidRPr="0084189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E42A865" w14:textId="77777777" w:rsidR="009778FE" w:rsidRPr="0084189F" w:rsidRDefault="009778FE" w:rsidP="009778FE"/>
    <w:p w14:paraId="4E430847" w14:textId="77777777" w:rsidR="009778FE" w:rsidRPr="0084189F" w:rsidRDefault="009778FE" w:rsidP="009778FE">
      <w:pPr>
        <w:pStyle w:val="Heading2"/>
        <w:keepNext w:val="0"/>
        <w:widowControl w:val="0"/>
        <w:tabs>
          <w:tab w:val="left" w:pos="720"/>
        </w:tabs>
        <w:jc w:val="left"/>
      </w:pPr>
      <w:bookmarkStart w:id="864" w:name="_Toc118513842"/>
      <w:bookmarkStart w:id="865" w:name="_Toc400531553"/>
      <w:bookmarkStart w:id="866" w:name="_Toc428534025"/>
      <w:bookmarkStart w:id="867" w:name="_Toc32310747"/>
      <w:bookmarkStart w:id="868" w:name="_Toc96692084"/>
      <w:bookmarkStart w:id="869" w:name="_Toc126246338"/>
      <w:r w:rsidRPr="0084189F">
        <w:t>NEGOTIATION</w:t>
      </w:r>
      <w:bookmarkEnd w:id="864"/>
      <w:bookmarkEnd w:id="865"/>
      <w:bookmarkEnd w:id="866"/>
      <w:bookmarkEnd w:id="867"/>
      <w:bookmarkEnd w:id="868"/>
      <w:bookmarkEnd w:id="869"/>
    </w:p>
    <w:p w14:paraId="7CA1609C" w14:textId="77777777" w:rsidR="009778FE" w:rsidRPr="0084189F" w:rsidRDefault="009778FE" w:rsidP="009778FE">
      <w:r w:rsidRPr="0084189F">
        <w:t xml:space="preserve">In accordance with N.J.S.A. 52:34-12(f) and N.J.A.C. 17:12-2-7, after evaluating Quotes, the Procurement Bureau may establish a competitive range and enter into negotiations with one (1) </w:t>
      </w:r>
      <w:r w:rsidRPr="0084189F">
        <w:rPr>
          <w:color w:val="000000"/>
        </w:rPr>
        <w:t>Bidder</w:t>
      </w:r>
      <w:r w:rsidRPr="0084189F">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rPr>
        <w:t>Bidder</w:t>
      </w:r>
      <w:r w:rsidRPr="0084189F">
        <w:t xml:space="preserve"> or multiple Bidders.  Negotiations will be structured by the Procurement Bureau to safeguard information and ensure that all Bidders are treated fairly.</w:t>
      </w:r>
    </w:p>
    <w:p w14:paraId="56043230" w14:textId="77777777" w:rsidR="009778FE" w:rsidRPr="0084189F" w:rsidRDefault="009778FE" w:rsidP="009778FE">
      <w:pPr>
        <w:rPr>
          <w:b/>
          <w:bCs/>
        </w:rPr>
      </w:pPr>
    </w:p>
    <w:p w14:paraId="7A063C77" w14:textId="77777777" w:rsidR="009778FE" w:rsidRDefault="009778FE" w:rsidP="009778FE">
      <w:pPr>
        <w:rPr>
          <w:bCs/>
        </w:rPr>
      </w:pPr>
      <w:r w:rsidRPr="0084189F">
        <w:rPr>
          <w:bCs/>
        </w:rPr>
        <w:t xml:space="preserve">Negotiations will be conducted only in those circumstances where it is deemed by the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0C149133" w14:textId="77777777" w:rsidR="009778FE" w:rsidRPr="0084189F" w:rsidRDefault="009778FE" w:rsidP="009778FE"/>
    <w:p w14:paraId="0C12F5DF" w14:textId="77777777" w:rsidR="009778FE" w:rsidRPr="0084189F" w:rsidRDefault="009778FE" w:rsidP="009778FE">
      <w:r w:rsidRPr="0084189F">
        <w:t xml:space="preserve">If the Procurement Bureau contemplates negotiation, Quote prices will not be publicly read at the Quote opening.  Only the name and address of each </w:t>
      </w:r>
      <w:r w:rsidRPr="0084189F">
        <w:rPr>
          <w:color w:val="000000"/>
        </w:rPr>
        <w:t>Bidder</w:t>
      </w:r>
      <w:r w:rsidRPr="0084189F">
        <w:t xml:space="preserve"> will be publicly announced at the Quote opening.</w:t>
      </w:r>
    </w:p>
    <w:p w14:paraId="4E6F2329" w14:textId="77777777" w:rsidR="009778FE" w:rsidRPr="0084189F" w:rsidRDefault="009778FE" w:rsidP="009778FE"/>
    <w:p w14:paraId="18A4A9BF" w14:textId="77777777" w:rsidR="009778FE" w:rsidRPr="0084189F" w:rsidRDefault="009778FE" w:rsidP="009778FE">
      <w:pPr>
        <w:pStyle w:val="Heading2"/>
        <w:keepNext w:val="0"/>
        <w:widowControl w:val="0"/>
        <w:tabs>
          <w:tab w:val="left" w:pos="720"/>
        </w:tabs>
        <w:jc w:val="left"/>
      </w:pPr>
      <w:bookmarkStart w:id="870" w:name="_Toc96692085"/>
      <w:bookmarkStart w:id="871" w:name="_Toc126246339"/>
      <w:r w:rsidRPr="0084189F">
        <w:t>BEST AND FINAL OFFER (BAFO)</w:t>
      </w:r>
      <w:bookmarkEnd w:id="870"/>
      <w:bookmarkEnd w:id="871"/>
      <w:r w:rsidRPr="0084189F">
        <w:t xml:space="preserve"> </w:t>
      </w:r>
    </w:p>
    <w:p w14:paraId="0010D3AA" w14:textId="77777777" w:rsidR="009778FE" w:rsidRPr="0084189F" w:rsidRDefault="009778FE" w:rsidP="009778FE">
      <w:r w:rsidRPr="0084189F">
        <w:t xml:space="preserve">The Procurement Bureau may invite one (1) </w:t>
      </w:r>
      <w:r w:rsidRPr="0084189F">
        <w:rPr>
          <w:color w:val="000000"/>
        </w:rPr>
        <w:t>Bidder</w:t>
      </w:r>
      <w:r w:rsidRPr="0084189F">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94DAFB" w14:textId="77777777" w:rsidR="009778FE" w:rsidRPr="0084189F" w:rsidRDefault="009778FE" w:rsidP="009778FE"/>
    <w:p w14:paraId="09A187D6" w14:textId="77777777" w:rsidR="009778FE" w:rsidRPr="0084189F" w:rsidRDefault="009778FE" w:rsidP="009778FE">
      <w:r w:rsidRPr="0084189F">
        <w:t xml:space="preserve">The Division may conduct more than one (1) round of BAFO in order to attain the best value for the State. </w:t>
      </w:r>
    </w:p>
    <w:p w14:paraId="14E4C3C8" w14:textId="77777777" w:rsidR="009778FE" w:rsidRPr="0084189F" w:rsidRDefault="009778FE" w:rsidP="009778FE"/>
    <w:p w14:paraId="27379B7C" w14:textId="77777777" w:rsidR="009778FE" w:rsidRPr="0084189F" w:rsidRDefault="009778FE" w:rsidP="009778FE">
      <w:pPr>
        <w:rPr>
          <w:bCs/>
        </w:rPr>
      </w:pPr>
      <w:r w:rsidRPr="0084189F">
        <w:rPr>
          <w:bCs/>
        </w:rPr>
        <w:t>BAFOs will be conducted only in those circumstances where it is deemed by the</w:t>
      </w:r>
      <w:r>
        <w:rPr>
          <w:bCs/>
        </w:rPr>
        <w:t xml:space="preserve"> Procurement Bureau</w:t>
      </w:r>
      <w:r w:rsidRPr="0084189F">
        <w:rPr>
          <w:bCs/>
        </w:rPr>
        <w:t xml:space="preserve"> or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1B54B6FF" w14:textId="77777777" w:rsidR="009778FE" w:rsidRPr="0084189F" w:rsidRDefault="009778FE" w:rsidP="009778FE"/>
    <w:p w14:paraId="1BFD0B0A" w14:textId="77777777" w:rsidR="009778FE" w:rsidRPr="0084189F" w:rsidRDefault="009778FE" w:rsidP="009778FE">
      <w:r w:rsidRPr="0084189F">
        <w:t xml:space="preserve">If the Procurement Bureau contemplates BAFOs, Quote prices will not be publicly read at the Quote opening.  Only the name and address of each </w:t>
      </w:r>
      <w:r w:rsidRPr="0084189F">
        <w:rPr>
          <w:color w:val="000000"/>
        </w:rPr>
        <w:t>Bidder</w:t>
      </w:r>
      <w:r w:rsidRPr="0084189F">
        <w:t xml:space="preserve"> will be publicly announced at the Quote opening.</w:t>
      </w:r>
    </w:p>
    <w:p w14:paraId="559D2D2A" w14:textId="77777777" w:rsidR="009778FE" w:rsidRPr="0084189F" w:rsidRDefault="009778FE" w:rsidP="009778FE">
      <w:pPr>
        <w:rPr>
          <w:color w:val="000000" w:themeColor="text1"/>
        </w:rPr>
      </w:pPr>
    </w:p>
    <w:p w14:paraId="09DA7662" w14:textId="77777777" w:rsidR="009778FE" w:rsidRPr="0084189F" w:rsidRDefault="009778FE" w:rsidP="009778FE">
      <w:pPr>
        <w:pStyle w:val="Heading2"/>
        <w:widowControl w:val="0"/>
        <w:tabs>
          <w:tab w:val="left" w:pos="720"/>
        </w:tabs>
        <w:jc w:val="left"/>
      </w:pPr>
      <w:bookmarkStart w:id="872" w:name="_Toc32310748"/>
      <w:bookmarkStart w:id="873" w:name="_Toc96692086"/>
      <w:bookmarkStart w:id="874" w:name="_Toc12624634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872"/>
      <w:bookmarkEnd w:id="873"/>
      <w:bookmarkEnd w:id="874"/>
    </w:p>
    <w:p w14:paraId="1CFC4414" w14:textId="77777777" w:rsidR="009778FE" w:rsidRPr="0084189F" w:rsidRDefault="009778FE" w:rsidP="009778FE">
      <w:pPr>
        <w:keepNext/>
      </w:pPr>
      <w:r w:rsidRPr="0084189F">
        <w:t xml:space="preserve">The State may request a revision of the Bidder’s Quote within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shall respond to the “Request for Revision” only for the reason(s) identified by the State. Any changes made by a </w:t>
      </w:r>
      <w:r w:rsidRPr="0084189F">
        <w:rPr>
          <w:color w:val="000000"/>
        </w:rPr>
        <w:t>Bidder</w:t>
      </w:r>
      <w:r w:rsidRPr="0084189F">
        <w:t xml:space="preserve"> to the Quote other than as requested by the State shall be considered null and void. </w:t>
      </w:r>
    </w:p>
    <w:p w14:paraId="14CC68C4" w14:textId="77777777" w:rsidR="009778FE" w:rsidRPr="0084189F" w:rsidRDefault="009778FE" w:rsidP="009778FE"/>
    <w:p w14:paraId="00DBF535" w14:textId="77777777" w:rsidR="009778FE" w:rsidRPr="0084189F" w:rsidRDefault="009778FE" w:rsidP="009778FE">
      <w:pPr>
        <w:pStyle w:val="Heading2"/>
        <w:keepNext w:val="0"/>
        <w:widowControl w:val="0"/>
        <w:tabs>
          <w:tab w:val="left" w:pos="720"/>
        </w:tabs>
        <w:jc w:val="left"/>
      </w:pPr>
      <w:bookmarkStart w:id="875" w:name="_Toc400531554"/>
      <w:bookmarkStart w:id="876" w:name="_Toc428534026"/>
      <w:bookmarkStart w:id="877" w:name="_Toc32310749"/>
      <w:bookmarkStart w:id="878" w:name="_Toc96692087"/>
      <w:bookmarkStart w:id="879" w:name="_Toc126246341"/>
      <w:r w:rsidRPr="0084189F">
        <w:t>POOR PERFORMANCE</w:t>
      </w:r>
      <w:bookmarkEnd w:id="875"/>
      <w:bookmarkEnd w:id="876"/>
      <w:bookmarkEnd w:id="877"/>
      <w:bookmarkEnd w:id="878"/>
      <w:bookmarkEnd w:id="879"/>
    </w:p>
    <w:p w14:paraId="115AA91B" w14:textId="77777777" w:rsidR="009778FE" w:rsidRDefault="009778FE" w:rsidP="009778FE">
      <w:r w:rsidRPr="0084189F">
        <w:t xml:space="preserve">A </w:t>
      </w:r>
      <w:r w:rsidRPr="0084189F">
        <w:rPr>
          <w:color w:val="000000"/>
        </w:rPr>
        <w:t>Bidder</w:t>
      </w:r>
      <w:r w:rsidRPr="0084189F">
        <w:t xml:space="preserve"> with a history of performance problems may be bypassed for consideration of an award issued as a result of this Bid Solicitation. The following materials may be reviewed to determine </w:t>
      </w:r>
      <w:r w:rsidRPr="0084189F">
        <w:rPr>
          <w:color w:val="000000"/>
        </w:rPr>
        <w:t>Bidder</w:t>
      </w:r>
      <w:r w:rsidRPr="0084189F">
        <w:t xml:space="preserve"> performance:  </w:t>
      </w:r>
    </w:p>
    <w:p w14:paraId="5E1622C9" w14:textId="77777777" w:rsidR="009778FE" w:rsidRDefault="009778FE" w:rsidP="009778FE">
      <w:pPr>
        <w:pStyle w:val="ListParagraph"/>
        <w:numPr>
          <w:ilvl w:val="0"/>
          <w:numId w:val="195"/>
        </w:numPr>
      </w:pPr>
      <w:r w:rsidRPr="00E64072">
        <w:rPr>
          <w:color w:val="000000"/>
        </w:rPr>
        <w:t>Contract</w:t>
      </w:r>
      <w:r w:rsidRPr="00E64072">
        <w:t xml:space="preserve"> cancellations for cause pursuant to</w:t>
      </w:r>
      <w:r>
        <w:t xml:space="preserve"> </w:t>
      </w:r>
      <w:r w:rsidRPr="00233784">
        <w:rPr>
          <w:i/>
          <w:color w:val="000000"/>
        </w:rPr>
        <w:t>State of New Jersey Standard Terms and Conditions Section 5.7(B)</w:t>
      </w:r>
      <w:r w:rsidRPr="00E64072">
        <w:t xml:space="preserve">; </w:t>
      </w:r>
    </w:p>
    <w:p w14:paraId="12416448" w14:textId="77D5EB1B" w:rsidR="009778FE" w:rsidRDefault="009778FE" w:rsidP="009778FE">
      <w:pPr>
        <w:pStyle w:val="ListParagraph"/>
        <w:numPr>
          <w:ilvl w:val="0"/>
          <w:numId w:val="195"/>
        </w:numPr>
      </w:pPr>
      <w:del w:id="880" w:author="McFarland, Amira [TREAS]" w:date="2023-02-02T15:21:00Z">
        <w:r w:rsidDel="00A04248">
          <w:delText>i</w:delText>
        </w:r>
      </w:del>
      <w:ins w:id="881" w:author="McFarland, Amira [TREAS]" w:date="2023-02-02T15:21:00Z">
        <w:r w:rsidR="00A04248">
          <w:t>I</w:t>
        </w:r>
      </w:ins>
      <w:r w:rsidRPr="00E64072">
        <w:t xml:space="preserve">nformation contained in Vendor performance records; </w:t>
      </w:r>
    </w:p>
    <w:p w14:paraId="71B0E57C" w14:textId="57C3D993" w:rsidR="009778FE" w:rsidRDefault="009778FE" w:rsidP="009778FE">
      <w:pPr>
        <w:pStyle w:val="ListParagraph"/>
        <w:numPr>
          <w:ilvl w:val="0"/>
          <w:numId w:val="195"/>
        </w:numPr>
      </w:pPr>
      <w:del w:id="882" w:author="McFarland, Amira [TREAS]" w:date="2023-02-02T15:21:00Z">
        <w:r w:rsidDel="00A04248">
          <w:delText>i</w:delText>
        </w:r>
      </w:del>
      <w:ins w:id="883" w:author="McFarland, Amira [TREAS]" w:date="2023-02-02T15:21:00Z">
        <w:r w:rsidR="00A04248">
          <w:t>I</w:t>
        </w:r>
      </w:ins>
      <w:r w:rsidRPr="00E64072">
        <w:t xml:space="preserve">nformation obtained from </w:t>
      </w:r>
      <w:r w:rsidR="00B01C79">
        <w:t>Audit</w:t>
      </w:r>
      <w:r w:rsidRPr="00E64072">
        <w:t xml:space="preserve">s or investigations conducted by a local, state or federal agency of the Bidder’s work experience; </w:t>
      </w:r>
    </w:p>
    <w:p w14:paraId="2A60C341" w14:textId="1910FDC7" w:rsidR="009778FE" w:rsidRDefault="00A04248" w:rsidP="009778FE">
      <w:pPr>
        <w:pStyle w:val="ListParagraph"/>
        <w:numPr>
          <w:ilvl w:val="0"/>
          <w:numId w:val="195"/>
        </w:numPr>
      </w:pPr>
      <w:ins w:id="884" w:author="McFarland, Amira [TREAS]" w:date="2023-02-02T15:20:00Z">
        <w:r>
          <w:t>C</w:t>
        </w:r>
      </w:ins>
      <w:del w:id="885" w:author="McFarland, Amira [TREAS]" w:date="2023-02-02T15:20:00Z">
        <w:r w:rsidR="009778FE" w:rsidDel="00A04248">
          <w:delText>c</w:delText>
        </w:r>
      </w:del>
      <w:r w:rsidR="009778FE" w:rsidRPr="00E64072">
        <w:t xml:space="preserve">urrent licensure, registration, and/or certification status and relevant history thereof; or </w:t>
      </w:r>
    </w:p>
    <w:p w14:paraId="5D2F5C2B" w14:textId="77777777" w:rsidR="009778FE" w:rsidRPr="00E64072" w:rsidRDefault="009778FE" w:rsidP="009778FE">
      <w:pPr>
        <w:pStyle w:val="ListParagraph"/>
        <w:numPr>
          <w:ilvl w:val="0"/>
          <w:numId w:val="195"/>
        </w:numPr>
      </w:pPr>
      <w:r>
        <w:t xml:space="preserve">Bidder’s </w:t>
      </w:r>
      <w:r w:rsidRPr="00E64072">
        <w:t xml:space="preserve">status or rating with established business/financial reporting services, as applicable.  </w:t>
      </w:r>
    </w:p>
    <w:p w14:paraId="7CEFC95D" w14:textId="77777777" w:rsidR="009778FE" w:rsidRDefault="009778FE" w:rsidP="009778FE"/>
    <w:p w14:paraId="160CFCA2" w14:textId="77777777" w:rsidR="009778FE" w:rsidRPr="0084189F" w:rsidRDefault="009778FE" w:rsidP="009778FE">
      <w:r w:rsidRPr="0084189F">
        <w:t>Bidders should note that this list is not exhaustive.</w:t>
      </w:r>
    </w:p>
    <w:p w14:paraId="0B449278" w14:textId="77777777" w:rsidR="009778FE" w:rsidRPr="0084189F" w:rsidRDefault="009778FE" w:rsidP="009778FE"/>
    <w:p w14:paraId="60B3C13C" w14:textId="77777777" w:rsidR="009778FE" w:rsidRPr="0084189F" w:rsidRDefault="009778FE" w:rsidP="009778FE">
      <w:pPr>
        <w:pStyle w:val="Heading2"/>
        <w:keepNext w:val="0"/>
        <w:widowControl w:val="0"/>
        <w:tabs>
          <w:tab w:val="left" w:pos="720"/>
        </w:tabs>
        <w:jc w:val="left"/>
        <w:rPr>
          <w:rFonts w:eastAsia="MS Mincho"/>
        </w:rPr>
      </w:pPr>
      <w:bookmarkStart w:id="886" w:name="_Toc96692088"/>
      <w:bookmarkStart w:id="887" w:name="_Toc126246342"/>
      <w:r w:rsidRPr="0084189F">
        <w:rPr>
          <w:rFonts w:eastAsia="MS Mincho"/>
        </w:rPr>
        <w:t>RECOMMENDATION FOR AWARD</w:t>
      </w:r>
      <w:bookmarkEnd w:id="886"/>
      <w:bookmarkEnd w:id="887"/>
      <w:r w:rsidRPr="0084189F">
        <w:rPr>
          <w:rFonts w:eastAsia="MS Mincho"/>
        </w:rPr>
        <w:t xml:space="preserve"> </w:t>
      </w:r>
    </w:p>
    <w:p w14:paraId="6B090B1D" w14:textId="77777777" w:rsidR="009778FE" w:rsidRPr="0084189F" w:rsidRDefault="009778FE" w:rsidP="009778FE">
      <w:r w:rsidRPr="0084189F">
        <w:t xml:space="preserve">After the evaluation of the submitted Quotes is complete, the Procurement Bureau will recommend to the Director for award, the responsible </w:t>
      </w:r>
      <w:r w:rsidRPr="0084189F">
        <w:rPr>
          <w:rFonts w:eastAsia="MS Mincho"/>
        </w:rPr>
        <w:t>Bidder(s)</w:t>
      </w:r>
      <w:r w:rsidRPr="0084189F">
        <w:t xml:space="preserve"> </w:t>
      </w:r>
      <w:proofErr w:type="gramStart"/>
      <w:r w:rsidRPr="0084189F">
        <w:t>whose</w:t>
      </w:r>
      <w:proofErr w:type="gramEnd"/>
      <w:r w:rsidRPr="0084189F">
        <w:t xml:space="preserve"> Quote, conforming to this Bid Solicitation, is most advantageous to the State, price and other factors considered.  The Director may accept, reject or modify the recommendation of the Procurement Bureau.</w:t>
      </w:r>
    </w:p>
    <w:p w14:paraId="54FC3C17" w14:textId="77777777" w:rsidR="009778FE" w:rsidRPr="0084189F" w:rsidRDefault="009778FE" w:rsidP="009778FE"/>
    <w:p w14:paraId="6B9A0F33" w14:textId="77777777" w:rsidR="009778FE" w:rsidRPr="0084189F" w:rsidRDefault="009778FE" w:rsidP="009778FE">
      <w:pPr>
        <w:pStyle w:val="Heading2"/>
        <w:keepNext w:val="0"/>
        <w:widowControl w:val="0"/>
        <w:tabs>
          <w:tab w:val="left" w:pos="720"/>
        </w:tabs>
        <w:jc w:val="left"/>
        <w:rPr>
          <w:rFonts w:eastAsia="MS Mincho"/>
        </w:rPr>
      </w:pPr>
      <w:bookmarkStart w:id="888" w:name="_Toc32310756"/>
      <w:bookmarkStart w:id="889" w:name="_Toc96692089"/>
      <w:bookmarkStart w:id="890" w:name="_Toc126246343"/>
      <w:r w:rsidRPr="0084189F">
        <w:rPr>
          <w:rFonts w:eastAsia="MS Mincho"/>
        </w:rPr>
        <w:t>CONTRACT AWARD</w:t>
      </w:r>
      <w:bookmarkEnd w:id="888"/>
      <w:bookmarkEnd w:id="889"/>
      <w:bookmarkEnd w:id="890"/>
    </w:p>
    <w:p w14:paraId="1046175C" w14:textId="7F2A8F02" w:rsidR="009778FE" w:rsidRPr="0084189F" w:rsidRDefault="009778FE" w:rsidP="009778FE">
      <w:pPr>
        <w:rPr>
          <w:rFonts w:eastAsia="MS Mincho"/>
        </w:rPr>
      </w:pPr>
      <w:r w:rsidRPr="0084189F">
        <w:rPr>
          <w:color w:val="000000"/>
        </w:rPr>
        <w:t>Contract</w:t>
      </w:r>
      <w:r w:rsidRPr="0084189F">
        <w:rPr>
          <w:rFonts w:eastAsia="MS Mincho"/>
        </w:rPr>
        <w:t xml:space="preserve"> awards will be made with reasonable promptness by written </w:t>
      </w:r>
      <w:r w:rsidRPr="00C50B30">
        <w:rPr>
          <w:rFonts w:eastAsia="MS Mincho"/>
        </w:rPr>
        <w:t xml:space="preserve">notice to those responsible Bidders, </w:t>
      </w:r>
      <w:proofErr w:type="gramStart"/>
      <w:r w:rsidRPr="00C50B30">
        <w:rPr>
          <w:rFonts w:eastAsia="MS Mincho"/>
        </w:rPr>
        <w:t>whose</w:t>
      </w:r>
      <w:proofErr w:type="gramEnd"/>
      <w:r w:rsidRPr="00C50B30">
        <w:rPr>
          <w:rFonts w:eastAsia="MS Mincho"/>
        </w:rPr>
        <w:t xml:space="preserve"> Quotes, conforming to this Bid Solicitation, are most advantageous to the State, price, and other factors</w:t>
      </w:r>
      <w:r w:rsidRPr="0084189F">
        <w:rPr>
          <w:rFonts w:eastAsia="MS Mincho"/>
        </w:rPr>
        <w:t xml:space="preserve"> considered.  Any or all Quotes may be rejected when the State Treasurer or the Director determines that it is in the public interest to do so.</w:t>
      </w:r>
    </w:p>
    <w:p w14:paraId="6CB99272" w14:textId="77777777" w:rsidR="0034181B" w:rsidRPr="00AA715B" w:rsidRDefault="0034181B" w:rsidP="009778FE">
      <w:pPr>
        <w:rPr>
          <w:rFonts w:eastAsia="MS Mincho"/>
        </w:rPr>
      </w:pPr>
    </w:p>
    <w:p w14:paraId="108CEBFD" w14:textId="24745F66" w:rsidR="009778FE" w:rsidRPr="0084189F" w:rsidRDefault="00227B6E" w:rsidP="009778FE">
      <w:r w:rsidRPr="00227B6E">
        <w:t>The State intends to award multiple Contracts for each award Group</w:t>
      </w:r>
      <w:r w:rsidRPr="00AA715B">
        <w:rPr>
          <w:rFonts w:eastAsia="MS Mincho"/>
        </w:rPr>
        <w:t xml:space="preserve">. </w:t>
      </w:r>
    </w:p>
    <w:p w14:paraId="09460D2C" w14:textId="77777777" w:rsidR="009778FE" w:rsidRPr="0084189F" w:rsidRDefault="009778FE" w:rsidP="009778FE">
      <w:r w:rsidRPr="0084189F">
        <w:br w:type="page"/>
      </w:r>
    </w:p>
    <w:p w14:paraId="6D10F3E9" w14:textId="77777777" w:rsidR="001A054D" w:rsidRDefault="001A054D" w:rsidP="001A054D">
      <w:pPr>
        <w:pStyle w:val="Heading1"/>
      </w:pPr>
      <w:bookmarkStart w:id="891" w:name="_Toc114734104"/>
      <w:bookmarkStart w:id="892" w:name="_Toc126246344"/>
      <w:bookmarkStart w:id="893" w:name="_Toc96692090"/>
      <w:r w:rsidRPr="0084189F">
        <w:lastRenderedPageBreak/>
        <w:t>GLOSSARY</w:t>
      </w:r>
      <w:bookmarkEnd w:id="891"/>
      <w:bookmarkEnd w:id="892"/>
    </w:p>
    <w:p w14:paraId="3E6A1B4B" w14:textId="77777777" w:rsidR="001A054D" w:rsidRPr="00170A79" w:rsidRDefault="001A054D" w:rsidP="001A054D">
      <w:pPr>
        <w:pStyle w:val="1BulletList"/>
        <w:tabs>
          <w:tab w:val="clear" w:pos="720"/>
          <w:tab w:val="left" w:pos="360"/>
        </w:tabs>
      </w:pPr>
    </w:p>
    <w:p w14:paraId="07A5EA96" w14:textId="77777777" w:rsidR="001A054D" w:rsidRPr="006D1AA9" w:rsidRDefault="001A054D" w:rsidP="001A054D">
      <w:pPr>
        <w:pStyle w:val="Heading2"/>
      </w:pPr>
      <w:bookmarkStart w:id="894" w:name="_Toc114734105"/>
      <w:bookmarkStart w:id="895" w:name="_Toc126246345"/>
      <w:r w:rsidRPr="006D1AA9">
        <w:t>CROSSWALK</w:t>
      </w:r>
      <w:bookmarkEnd w:id="894"/>
      <w:bookmarkEnd w:id="895"/>
    </w:p>
    <w:p w14:paraId="032523E9" w14:textId="77777777" w:rsidR="001A054D" w:rsidRPr="0084189F" w:rsidRDefault="001A054D" w:rsidP="001A054D">
      <w:bookmarkStart w:id="896" w:name="_CROSSWALK"/>
      <w:bookmarkEnd w:id="896"/>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1A054D" w:rsidRPr="0084189F" w14:paraId="09CA91CE" w14:textId="77777777" w:rsidTr="00940511">
        <w:tc>
          <w:tcPr>
            <w:tcW w:w="4675" w:type="dxa"/>
          </w:tcPr>
          <w:p w14:paraId="42DF4396" w14:textId="77777777" w:rsidR="001A054D" w:rsidRPr="0084189F" w:rsidRDefault="001A054D" w:rsidP="00940511">
            <w:pPr>
              <w:rPr>
                <w:b/>
              </w:rPr>
            </w:pP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b/>
              </w:rPr>
              <w:t xml:space="preserve"> Term</w:t>
            </w:r>
          </w:p>
        </w:tc>
        <w:tc>
          <w:tcPr>
            <w:tcW w:w="6125" w:type="dxa"/>
          </w:tcPr>
          <w:p w14:paraId="0A30B634" w14:textId="77777777" w:rsidR="001A054D" w:rsidRPr="0084189F" w:rsidRDefault="001A054D" w:rsidP="00940511">
            <w:pPr>
              <w:rPr>
                <w:b/>
              </w:rPr>
            </w:pPr>
            <w:r w:rsidRPr="0084189F">
              <w:rPr>
                <w:b/>
              </w:rPr>
              <w:t>Equivalent Statutory, Regulatory and/or Legacy Term</w:t>
            </w:r>
          </w:p>
        </w:tc>
      </w:tr>
      <w:tr w:rsidR="001A054D" w:rsidRPr="0084189F" w14:paraId="49BD8CD9" w14:textId="77777777" w:rsidTr="00940511">
        <w:tc>
          <w:tcPr>
            <w:tcW w:w="4675" w:type="dxa"/>
          </w:tcPr>
          <w:p w14:paraId="3B48460E" w14:textId="77777777" w:rsidR="001A054D" w:rsidRPr="0084189F" w:rsidRDefault="001A054D" w:rsidP="00940511">
            <w:r w:rsidRPr="0084189F">
              <w:t xml:space="preserve">Bid/Bid Solicitation </w:t>
            </w:r>
          </w:p>
        </w:tc>
        <w:tc>
          <w:tcPr>
            <w:tcW w:w="6125" w:type="dxa"/>
          </w:tcPr>
          <w:p w14:paraId="5EB46618" w14:textId="77777777" w:rsidR="001A054D" w:rsidRPr="0084189F" w:rsidRDefault="001A054D" w:rsidP="00940511">
            <w:r w:rsidRPr="0084189F">
              <w:t>Request For Proposal (RFP)/Solicitation</w:t>
            </w:r>
          </w:p>
        </w:tc>
      </w:tr>
      <w:tr w:rsidR="001A054D" w:rsidRPr="0084189F" w14:paraId="1A10D7A6" w14:textId="77777777" w:rsidTr="00940511">
        <w:tc>
          <w:tcPr>
            <w:tcW w:w="4675" w:type="dxa"/>
          </w:tcPr>
          <w:p w14:paraId="07D12A6A" w14:textId="77777777" w:rsidR="001A054D" w:rsidRPr="0084189F" w:rsidRDefault="001A054D" w:rsidP="00940511">
            <w:r w:rsidRPr="0084189F">
              <w:t xml:space="preserve">Bid Amendment </w:t>
            </w:r>
          </w:p>
        </w:tc>
        <w:tc>
          <w:tcPr>
            <w:tcW w:w="6125" w:type="dxa"/>
          </w:tcPr>
          <w:p w14:paraId="7E54E637" w14:textId="77777777" w:rsidR="001A054D" w:rsidRPr="0084189F" w:rsidRDefault="001A054D" w:rsidP="00940511">
            <w:r w:rsidRPr="0084189F">
              <w:t>Addendum</w:t>
            </w:r>
          </w:p>
        </w:tc>
      </w:tr>
      <w:tr w:rsidR="001A054D" w:rsidRPr="0084189F" w14:paraId="6F5EDF8A" w14:textId="77777777" w:rsidTr="00940511">
        <w:tc>
          <w:tcPr>
            <w:tcW w:w="4675" w:type="dxa"/>
          </w:tcPr>
          <w:p w14:paraId="132DC4F6" w14:textId="77777777" w:rsidR="001A054D" w:rsidRPr="0084189F" w:rsidRDefault="001A054D" w:rsidP="00940511">
            <w:r w:rsidRPr="0084189F">
              <w:t xml:space="preserve">Change Order </w:t>
            </w:r>
          </w:p>
        </w:tc>
        <w:tc>
          <w:tcPr>
            <w:tcW w:w="6125" w:type="dxa"/>
          </w:tcPr>
          <w:p w14:paraId="5DE9DA0C" w14:textId="77777777" w:rsidR="001A054D" w:rsidRPr="0084189F" w:rsidRDefault="001A054D" w:rsidP="00940511">
            <w:r w:rsidRPr="0084189F">
              <w:t>Contract Amendment</w:t>
            </w:r>
          </w:p>
        </w:tc>
      </w:tr>
      <w:tr w:rsidR="001A054D" w:rsidRPr="0084189F" w14:paraId="752F0077" w14:textId="77777777" w:rsidTr="00940511">
        <w:tc>
          <w:tcPr>
            <w:tcW w:w="4675" w:type="dxa"/>
          </w:tcPr>
          <w:p w14:paraId="25B2A187" w14:textId="77777777" w:rsidR="001A054D" w:rsidRPr="0084189F" w:rsidRDefault="001A054D" w:rsidP="00940511">
            <w:r w:rsidRPr="0084189F">
              <w:t>Master Blanket Purchase Order (Blanket</w:t>
            </w:r>
            <w:r>
              <w:t>/Blanket P.O.</w:t>
            </w:r>
            <w:r w:rsidRPr="0084189F">
              <w:t xml:space="preserve">) </w:t>
            </w:r>
          </w:p>
        </w:tc>
        <w:tc>
          <w:tcPr>
            <w:tcW w:w="6125" w:type="dxa"/>
          </w:tcPr>
          <w:p w14:paraId="50EB7D33" w14:textId="77777777" w:rsidR="001A054D" w:rsidRPr="0084189F" w:rsidRDefault="001A054D" w:rsidP="00940511">
            <w:r w:rsidRPr="0084189F">
              <w:t>Contract</w:t>
            </w:r>
          </w:p>
        </w:tc>
      </w:tr>
      <w:tr w:rsidR="001A054D" w:rsidRPr="0084189F" w14:paraId="3033043C" w14:textId="77777777" w:rsidTr="00940511">
        <w:tc>
          <w:tcPr>
            <w:tcW w:w="4675" w:type="dxa"/>
          </w:tcPr>
          <w:p w14:paraId="2731C77F" w14:textId="77777777" w:rsidR="001A054D" w:rsidRPr="0084189F" w:rsidRDefault="001A054D" w:rsidP="00940511">
            <w:r w:rsidRPr="0084189F">
              <w:t>Offer and Acceptance Page</w:t>
            </w:r>
          </w:p>
        </w:tc>
        <w:tc>
          <w:tcPr>
            <w:tcW w:w="6125" w:type="dxa"/>
          </w:tcPr>
          <w:p w14:paraId="3BBF2D20" w14:textId="77777777" w:rsidR="001A054D" w:rsidRPr="0084189F" w:rsidRDefault="001A054D" w:rsidP="00940511">
            <w:r w:rsidRPr="0084189F">
              <w:t>Signatory Page</w:t>
            </w:r>
          </w:p>
        </w:tc>
      </w:tr>
      <w:tr w:rsidR="001A054D" w:rsidRPr="0084189F" w14:paraId="6C024B89" w14:textId="77777777" w:rsidTr="00940511">
        <w:tc>
          <w:tcPr>
            <w:tcW w:w="4675" w:type="dxa"/>
          </w:tcPr>
          <w:p w14:paraId="303642F2" w14:textId="77777777" w:rsidR="001A054D" w:rsidRPr="0084189F" w:rsidRDefault="001A054D" w:rsidP="00940511">
            <w:r w:rsidRPr="0084189F">
              <w:t>Quote</w:t>
            </w:r>
          </w:p>
        </w:tc>
        <w:tc>
          <w:tcPr>
            <w:tcW w:w="6125" w:type="dxa"/>
          </w:tcPr>
          <w:p w14:paraId="2CB30CE4" w14:textId="77777777" w:rsidR="001A054D" w:rsidRPr="0084189F" w:rsidRDefault="001A054D" w:rsidP="00940511">
            <w:r w:rsidRPr="0084189F">
              <w:t>Proposal</w:t>
            </w:r>
          </w:p>
        </w:tc>
      </w:tr>
      <w:tr w:rsidR="001A054D" w:rsidRPr="0084189F" w14:paraId="5C9F5DC2" w14:textId="77777777" w:rsidTr="00940511">
        <w:tc>
          <w:tcPr>
            <w:tcW w:w="4675" w:type="dxa"/>
          </w:tcPr>
          <w:p w14:paraId="2F18B644" w14:textId="77777777" w:rsidR="001A054D" w:rsidRPr="0084189F" w:rsidRDefault="001A054D" w:rsidP="00940511">
            <w:r w:rsidRPr="0084189F">
              <w:t xml:space="preserve">Vendor </w:t>
            </w:r>
          </w:p>
        </w:tc>
        <w:tc>
          <w:tcPr>
            <w:tcW w:w="6125" w:type="dxa"/>
          </w:tcPr>
          <w:p w14:paraId="62150CF7" w14:textId="77777777" w:rsidR="001A054D" w:rsidRPr="0084189F" w:rsidRDefault="001A054D" w:rsidP="00940511">
            <w:r w:rsidRPr="0084189F">
              <w:t>Bidder/Contractor</w:t>
            </w:r>
          </w:p>
        </w:tc>
      </w:tr>
    </w:tbl>
    <w:p w14:paraId="68DCC93F" w14:textId="77777777" w:rsidR="001A054D" w:rsidRDefault="001A054D" w:rsidP="001A054D"/>
    <w:p w14:paraId="792153B2" w14:textId="77777777" w:rsidR="001A054D" w:rsidRPr="0084189F" w:rsidRDefault="001A054D" w:rsidP="001A054D">
      <w:pPr>
        <w:pStyle w:val="Heading2"/>
      </w:pPr>
      <w:bookmarkStart w:id="897" w:name="_Toc114734106"/>
      <w:bookmarkStart w:id="898" w:name="_Toc126246346"/>
      <w:r>
        <w:t>DEFINITIONS</w:t>
      </w:r>
      <w:bookmarkEnd w:id="897"/>
      <w:bookmarkEnd w:id="898"/>
    </w:p>
    <w:p w14:paraId="0E94BD64" w14:textId="77777777" w:rsidR="001A054D" w:rsidRPr="0084189F" w:rsidRDefault="001A054D" w:rsidP="001A054D">
      <w:r w:rsidRPr="0084189F">
        <w:t>Unless otherwise specified in the Bid Solicitation, the following definitions will be part of any Contract awarded, or order placed, as a result of this Bid Solicitation.  Note that not all definitions included here apply to all Bid Solicitations.</w:t>
      </w:r>
    </w:p>
    <w:bookmarkEnd w:id="893"/>
    <w:p w14:paraId="7F18A98E" w14:textId="77777777" w:rsidR="009778FE" w:rsidRPr="0084189F" w:rsidRDefault="009778FE" w:rsidP="009778FE"/>
    <w:p w14:paraId="226CF2FB" w14:textId="77777777" w:rsidR="00A817F9" w:rsidRDefault="00A817F9" w:rsidP="009778FE">
      <w:pPr>
        <w:rPr>
          <w:rFonts w:eastAsia="MS Mincho"/>
          <w:b/>
        </w:rPr>
        <w:sectPr w:rsidR="00A817F9" w:rsidSect="008F7C27">
          <w:footerReference w:type="even" r:id="rId46"/>
          <w:footerReference w:type="default" r:id="rId47"/>
          <w:pgSz w:w="12240" w:h="15840" w:code="1"/>
          <w:pgMar w:top="720" w:right="720" w:bottom="720" w:left="720" w:header="720" w:footer="720" w:gutter="0"/>
          <w:pgNumType w:start="1"/>
          <w:cols w:space="720"/>
          <w:docGrid w:linePitch="360"/>
        </w:sectPr>
      </w:pPr>
    </w:p>
    <w:p w14:paraId="21C68484" w14:textId="7F3153E8" w:rsidR="009778FE" w:rsidRPr="0084189F" w:rsidRDefault="009778FE" w:rsidP="009778FE">
      <w:pPr>
        <w:rPr>
          <w:rFonts w:eastAsia="MS Mincho"/>
          <w:b/>
        </w:rPr>
      </w:pPr>
      <w:r w:rsidRPr="0084189F">
        <w:rPr>
          <w:rFonts w:eastAsia="MS Mincho"/>
          <w:b/>
        </w:rPr>
        <w:t xml:space="preserve">Acceptance </w:t>
      </w:r>
      <w:r w:rsidRPr="0084189F">
        <w:rPr>
          <w:rFonts w:eastAsia="MS Mincho"/>
        </w:rPr>
        <w:t>– The written confirmation by the Using Agency that Contractor has completed a Deliverable according to the specified requirements.</w:t>
      </w:r>
    </w:p>
    <w:p w14:paraId="57D6824F" w14:textId="77777777" w:rsidR="009778FE" w:rsidRPr="0084189F" w:rsidRDefault="009778FE" w:rsidP="009778FE">
      <w:pPr>
        <w:rPr>
          <w:rFonts w:eastAsia="MS Mincho"/>
          <w:b/>
        </w:rPr>
      </w:pPr>
    </w:p>
    <w:p w14:paraId="5B52000B" w14:textId="77777777" w:rsidR="009778FE" w:rsidRPr="0084189F" w:rsidRDefault="009778FE" w:rsidP="009778FE">
      <w:pPr>
        <w:rPr>
          <w:rFonts w:eastAsia="MS Mincho"/>
        </w:rPr>
      </w:pPr>
      <w:r w:rsidRPr="0084189F">
        <w:rPr>
          <w:rFonts w:eastAsia="MS Mincho"/>
          <w:b/>
        </w:rPr>
        <w:t>All-Inclusive Hourly Rate</w:t>
      </w:r>
      <w:r w:rsidRPr="0084189F">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3D87CAF" w14:textId="77777777" w:rsidR="009778FE" w:rsidRPr="0084189F" w:rsidRDefault="009778FE" w:rsidP="009778FE">
      <w:pPr>
        <w:rPr>
          <w:rFonts w:eastAsia="MS Mincho"/>
        </w:rPr>
      </w:pPr>
    </w:p>
    <w:p w14:paraId="53344BD8" w14:textId="77777777" w:rsidR="009778FE" w:rsidRPr="0084189F" w:rsidRDefault="009778FE" w:rsidP="009778FE">
      <w:r w:rsidRPr="0084189F">
        <w:rPr>
          <w:b/>
        </w:rPr>
        <w:t>Apparel</w:t>
      </w:r>
      <w:r w:rsidRPr="0084189F">
        <w:t xml:space="preserve"> - means any clothing, headwear, linens or fabric.  </w:t>
      </w:r>
    </w:p>
    <w:p w14:paraId="184E8A7E" w14:textId="77777777" w:rsidR="009778FE" w:rsidRPr="0084189F" w:rsidRDefault="009778FE" w:rsidP="009778FE"/>
    <w:p w14:paraId="1823C244" w14:textId="77777777" w:rsidR="009778FE" w:rsidRPr="0084189F" w:rsidRDefault="009778FE" w:rsidP="009778FE">
      <w:r w:rsidRPr="0084189F">
        <w:rPr>
          <w:b/>
        </w:rPr>
        <w:t>Apparel Contracts</w:t>
      </w:r>
      <w:r w:rsidRPr="0084189F">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2EE070EA" w14:textId="77777777" w:rsidR="009778FE" w:rsidRPr="0084189F" w:rsidRDefault="009778FE" w:rsidP="009778FE"/>
    <w:p w14:paraId="73587C0C" w14:textId="4C5199F5" w:rsidR="009778FE" w:rsidRDefault="009778FE" w:rsidP="009778FE">
      <w:r w:rsidRPr="0084189F">
        <w:rPr>
          <w:b/>
        </w:rPr>
        <w:t>Apparel Production</w:t>
      </w:r>
      <w:r w:rsidRPr="0084189F">
        <w:t xml:space="preserve"> - includes the cutting and manufacturing of apparel products performed by the vendor or by any subcontractors, but </w:t>
      </w:r>
      <w:r w:rsidRPr="0084189F">
        <w:rPr>
          <w:u w:val="single"/>
        </w:rPr>
        <w:t>not</w:t>
      </w:r>
      <w:r w:rsidRPr="0084189F">
        <w:t xml:space="preserve"> including the production of supplies or sundries such as buttons, zippers, and thread.</w:t>
      </w:r>
    </w:p>
    <w:p w14:paraId="718C2850" w14:textId="7B2C22F6" w:rsidR="00804FD3" w:rsidRDefault="00804FD3" w:rsidP="009778FE"/>
    <w:p w14:paraId="67461F24" w14:textId="09AC0D9B" w:rsidR="00804FD3" w:rsidRPr="00E75121" w:rsidRDefault="00804FD3" w:rsidP="009778FE">
      <w:pPr>
        <w:rPr>
          <w:rFonts w:eastAsia="Arial" w:cs="Arial"/>
        </w:rPr>
      </w:pPr>
      <w:r w:rsidRPr="006228A4">
        <w:rPr>
          <w:rFonts w:eastAsia="Arial" w:cs="Arial"/>
          <w:b/>
          <w:bCs/>
        </w:rPr>
        <w:t xml:space="preserve">Approved Products </w:t>
      </w:r>
      <w:r w:rsidRPr="006228A4">
        <w:rPr>
          <w:rFonts w:eastAsia="Arial" w:cs="Arial"/>
        </w:rPr>
        <w:t>– Those products that have been identified in Bid Solicitation as meeting Using Agency needs and confirmed as meeting product specifications.</w:t>
      </w:r>
    </w:p>
    <w:p w14:paraId="249BDDA9" w14:textId="77777777" w:rsidR="009778FE" w:rsidRPr="0084189F" w:rsidRDefault="009778FE" w:rsidP="009778FE">
      <w:pPr>
        <w:rPr>
          <w:rFonts w:eastAsia="MS Mincho"/>
        </w:rPr>
      </w:pPr>
    </w:p>
    <w:p w14:paraId="0A935545" w14:textId="77777777" w:rsidR="009778FE" w:rsidRPr="0084189F" w:rsidRDefault="009778FE" w:rsidP="009778FE">
      <w:pPr>
        <w:rPr>
          <w:rFonts w:eastAsia="MS Mincho"/>
        </w:rPr>
      </w:pPr>
      <w:r w:rsidRPr="0084189F">
        <w:rPr>
          <w:rFonts w:eastAsia="MS Mincho"/>
          <w:b/>
        </w:rPr>
        <w:t>Best and Final Offer or BAFO</w:t>
      </w:r>
      <w:r w:rsidRPr="0084189F">
        <w:rPr>
          <w:rFonts w:eastAsia="MS Mincho"/>
        </w:rPr>
        <w:t xml:space="preserve"> – Pricing timely submitted by a </w:t>
      </w:r>
      <w:r w:rsidRPr="0084189F">
        <w:t>Bidder</w:t>
      </w:r>
      <w:r w:rsidRPr="0084189F">
        <w:rPr>
          <w:rFonts w:eastAsia="MS Mincho"/>
        </w:rPr>
        <w:t xml:space="preserve"> upon invitation by the Procurement Bureau after Quote opening, with or without prior discussion or negotiation.</w:t>
      </w:r>
    </w:p>
    <w:p w14:paraId="513AE65F" w14:textId="77777777" w:rsidR="009778FE" w:rsidRPr="0084189F" w:rsidRDefault="009778FE" w:rsidP="009778FE">
      <w:pPr>
        <w:rPr>
          <w:rFonts w:eastAsia="MS Mincho"/>
        </w:rPr>
      </w:pPr>
    </w:p>
    <w:p w14:paraId="5BA4AE17" w14:textId="1C03914B" w:rsidR="009778FE" w:rsidRPr="0084189F" w:rsidRDefault="009778FE" w:rsidP="009778FE">
      <w:pPr>
        <w:rPr>
          <w:rFonts w:eastAsia="MS Mincho"/>
        </w:rPr>
      </w:pPr>
      <w:r w:rsidRPr="0084189F">
        <w:rPr>
          <w:rFonts w:eastAsia="MS Mincho"/>
          <w:b/>
        </w:rPr>
        <w:t>Bid or Bid Solicitation</w:t>
      </w:r>
      <w:r w:rsidRPr="0084189F">
        <w:rPr>
          <w:rFonts w:eastAsia="MS Mincho"/>
        </w:rPr>
        <w:t xml:space="preserve"> – The documents which establish the bidding and </w:t>
      </w:r>
      <w:r w:rsidRPr="0084189F">
        <w:rPr>
          <w:color w:val="000000"/>
        </w:rPr>
        <w:t>Contract</w:t>
      </w:r>
      <w:r w:rsidRPr="0084189F">
        <w:rPr>
          <w:rFonts w:eastAsia="MS Mincho"/>
        </w:rPr>
        <w:t xml:space="preserve"> requirements and solicits Quotes to meet the needs of the Using Agencies as identified herein, and includes the Bid Solicitation, State of New Jersey Standard </w:t>
      </w:r>
      <w:r w:rsidRPr="0084189F">
        <w:rPr>
          <w:rFonts w:eastAsia="MS Mincho"/>
        </w:rPr>
        <w:t>Terms and Conditions (SSTC), State</w:t>
      </w:r>
      <w:r w:rsidR="002B5FDF">
        <w:rPr>
          <w:rFonts w:eastAsia="MS Mincho"/>
        </w:rPr>
        <w:t>-Supplied</w:t>
      </w:r>
      <w:r w:rsidRPr="0084189F">
        <w:rPr>
          <w:rFonts w:eastAsia="MS Mincho"/>
        </w:rPr>
        <w:t xml:space="preserve"> Price Sheet, Attachments, and Bid Amendments.</w:t>
      </w:r>
    </w:p>
    <w:p w14:paraId="57B7918E" w14:textId="77777777" w:rsidR="009778FE" w:rsidRPr="0084189F" w:rsidRDefault="009778FE" w:rsidP="009778FE">
      <w:pPr>
        <w:rPr>
          <w:rFonts w:eastAsia="MS Mincho"/>
          <w:b/>
        </w:rPr>
      </w:pPr>
    </w:p>
    <w:p w14:paraId="3857CF53" w14:textId="77777777" w:rsidR="009778FE" w:rsidRPr="0084189F" w:rsidRDefault="009778FE" w:rsidP="009778FE">
      <w:pPr>
        <w:rPr>
          <w:rFonts w:eastAsia="MS Mincho"/>
        </w:rPr>
      </w:pPr>
      <w:r w:rsidRPr="0084189F">
        <w:rPr>
          <w:rFonts w:eastAsia="MS Mincho"/>
          <w:b/>
        </w:rPr>
        <w:t>Bid Amendment</w:t>
      </w:r>
      <w:r w:rsidRPr="0084189F">
        <w:rPr>
          <w:rFonts w:eastAsia="MS Mincho"/>
        </w:rPr>
        <w:t xml:space="preserve"> – Written clarification or revision to this Bid Solicitation issued by the Division. Bid Amendments, if any, will be issued prior to </w:t>
      </w:r>
      <w:proofErr w:type="gramStart"/>
      <w:r w:rsidRPr="0084189F">
        <w:rPr>
          <w:rFonts w:eastAsia="MS Mincho"/>
        </w:rPr>
        <w:t>Quote</w:t>
      </w:r>
      <w:proofErr w:type="gramEnd"/>
      <w:r w:rsidRPr="0084189F">
        <w:rPr>
          <w:rFonts w:eastAsia="MS Mincho"/>
        </w:rPr>
        <w:t xml:space="preserve"> opening.</w:t>
      </w:r>
    </w:p>
    <w:p w14:paraId="1BB97BB8" w14:textId="77777777" w:rsidR="009778FE" w:rsidRPr="0084189F" w:rsidRDefault="009778FE" w:rsidP="009778FE">
      <w:pPr>
        <w:rPr>
          <w:rFonts w:eastAsia="MS Mincho"/>
        </w:rPr>
      </w:pPr>
    </w:p>
    <w:p w14:paraId="35CC1025" w14:textId="7780D5ED" w:rsidR="009778FE" w:rsidRDefault="009778FE" w:rsidP="009778FE">
      <w:r w:rsidRPr="0084189F">
        <w:rPr>
          <w:rFonts w:eastAsia="MS Mincho"/>
          <w:b/>
        </w:rPr>
        <w:t>Bid Opening Date</w:t>
      </w:r>
      <w:r w:rsidRPr="0084189F">
        <w:rPr>
          <w:rFonts w:eastAsia="MS Mincho"/>
        </w:rPr>
        <w:t xml:space="preserve"> – The </w:t>
      </w:r>
      <w:r w:rsidRPr="0084189F">
        <w:t>date Quotes will be opened for evaluation and closed to further Quote submissions.</w:t>
      </w:r>
    </w:p>
    <w:p w14:paraId="249BEEBE" w14:textId="77777777" w:rsidR="00796856" w:rsidRPr="0084189F" w:rsidRDefault="00796856" w:rsidP="009778FE">
      <w:pPr>
        <w:rPr>
          <w:rFonts w:eastAsia="MS Mincho"/>
        </w:rPr>
      </w:pPr>
    </w:p>
    <w:p w14:paraId="70942E29" w14:textId="77777777" w:rsidR="009778FE" w:rsidRPr="0084189F" w:rsidRDefault="009778FE" w:rsidP="009778FE">
      <w:pPr>
        <w:rPr>
          <w:rFonts w:eastAsia="MS Mincho"/>
        </w:rPr>
      </w:pPr>
      <w:r w:rsidRPr="0084189F">
        <w:rPr>
          <w:rFonts w:eastAsia="MS Mincho"/>
          <w:b/>
        </w:rPr>
        <w:t>Bid Security</w:t>
      </w:r>
      <w:r w:rsidRPr="0084189F">
        <w:rPr>
          <w:rFonts w:eastAsia="MS Mincho"/>
        </w:rPr>
        <w:t xml:space="preserve"> - </w:t>
      </w:r>
      <w:r w:rsidRPr="0084189F">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FBBC91C" w14:textId="77777777" w:rsidR="009778FE" w:rsidRPr="0084189F" w:rsidRDefault="009778FE" w:rsidP="009778FE">
      <w:pPr>
        <w:rPr>
          <w:rFonts w:eastAsia="MS Mincho"/>
        </w:rPr>
      </w:pPr>
    </w:p>
    <w:p w14:paraId="621F3EDE" w14:textId="77777777" w:rsidR="009778FE" w:rsidRPr="0084189F" w:rsidRDefault="009778FE" w:rsidP="009778FE">
      <w:pPr>
        <w:rPr>
          <w:rFonts w:eastAsia="MS Mincho"/>
        </w:rPr>
      </w:pPr>
      <w:r w:rsidRPr="0084189F">
        <w:rPr>
          <w:rFonts w:eastAsia="MS Mincho"/>
          <w:b/>
        </w:rPr>
        <w:t xml:space="preserve">Bidder </w:t>
      </w:r>
      <w:r w:rsidRPr="0084189F">
        <w:rPr>
          <w:rFonts w:eastAsia="MS Mincho"/>
        </w:rPr>
        <w:t>– An entity offering a Quote in response to the Division’s Bid Solicitation.</w:t>
      </w:r>
    </w:p>
    <w:p w14:paraId="63BBA2B0" w14:textId="77777777" w:rsidR="009778FE" w:rsidRPr="0084189F" w:rsidRDefault="009778FE" w:rsidP="009778FE">
      <w:pPr>
        <w:rPr>
          <w:b/>
        </w:rPr>
      </w:pPr>
    </w:p>
    <w:p w14:paraId="305D2430" w14:textId="77777777" w:rsidR="009778FE" w:rsidRPr="0084189F" w:rsidRDefault="009778FE" w:rsidP="009778FE">
      <w:pPr>
        <w:rPr>
          <w:b/>
        </w:rPr>
      </w:pPr>
      <w:r w:rsidRPr="0084189F">
        <w:rPr>
          <w:b/>
        </w:rPr>
        <w:t>Breach of Security</w:t>
      </w:r>
      <w:r w:rsidRPr="0084189F">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0420EA6" w14:textId="77777777" w:rsidR="009778FE" w:rsidRPr="0084189F" w:rsidRDefault="009778FE" w:rsidP="009778FE">
      <w:pPr>
        <w:rPr>
          <w:b/>
        </w:rPr>
      </w:pPr>
    </w:p>
    <w:p w14:paraId="0138952E" w14:textId="77777777" w:rsidR="009778FE" w:rsidRPr="0084189F" w:rsidRDefault="009778FE" w:rsidP="009778FE">
      <w:r w:rsidRPr="0084189F">
        <w:rPr>
          <w:b/>
        </w:rPr>
        <w:t>Business Day</w:t>
      </w:r>
      <w:r w:rsidRPr="0084189F">
        <w:rPr>
          <w:rFonts w:eastAsia="MS Mincho"/>
        </w:rPr>
        <w:t xml:space="preserve"> – </w:t>
      </w:r>
      <w:r w:rsidRPr="0084189F">
        <w:t>Any weekday, excluding Saturdays, Sundays, State legal holidays, and State-mandated closings unless otherwise indicated.</w:t>
      </w:r>
    </w:p>
    <w:p w14:paraId="72BFB2E4" w14:textId="77777777" w:rsidR="009778FE" w:rsidRPr="0084189F" w:rsidRDefault="009778FE" w:rsidP="009778FE">
      <w:pPr>
        <w:rPr>
          <w:rFonts w:eastAsia="MS Mincho"/>
        </w:rPr>
      </w:pPr>
    </w:p>
    <w:p w14:paraId="3F3ED159" w14:textId="77777777" w:rsidR="009778FE" w:rsidRPr="0084189F" w:rsidRDefault="009778FE" w:rsidP="009778FE">
      <w:r w:rsidRPr="0084189F">
        <w:rPr>
          <w:rFonts w:eastAsia="MS Mincho"/>
          <w:b/>
        </w:rPr>
        <w:lastRenderedPageBreak/>
        <w:t>Calendar Day</w:t>
      </w:r>
      <w:r w:rsidRPr="0084189F">
        <w:rPr>
          <w:rFonts w:eastAsia="MS Mincho"/>
        </w:rPr>
        <w:t xml:space="preserve"> – Any day, including Saturdays, </w:t>
      </w:r>
      <w:r w:rsidRPr="0084189F">
        <w:t>Sundays, State legal holidays, and State-mandated closings unless otherwise indicated.</w:t>
      </w:r>
    </w:p>
    <w:p w14:paraId="67F20D95" w14:textId="77777777" w:rsidR="009778FE" w:rsidRPr="0084189F" w:rsidRDefault="009778FE" w:rsidP="009778FE">
      <w:pPr>
        <w:rPr>
          <w:rFonts w:eastAsia="MS Mincho"/>
        </w:rPr>
      </w:pPr>
    </w:p>
    <w:p w14:paraId="4C000D8E" w14:textId="77777777" w:rsidR="009778FE" w:rsidRPr="0084189F" w:rsidRDefault="009778FE" w:rsidP="009778FE">
      <w:pPr>
        <w:rPr>
          <w:b/>
        </w:rPr>
      </w:pPr>
      <w:r w:rsidRPr="0084189F">
        <w:rPr>
          <w:b/>
        </w:rPr>
        <w:t>Change Order</w:t>
      </w:r>
      <w:r w:rsidRPr="0084189F">
        <w:rPr>
          <w:rFonts w:eastAsia="MS Mincho"/>
        </w:rPr>
        <w:t xml:space="preserve"> – </w:t>
      </w:r>
      <w:r w:rsidRPr="0084189F">
        <w:t xml:space="preserve">An amendment, alteration, or modification of the terms of a </w:t>
      </w:r>
      <w:r w:rsidRPr="0084189F">
        <w:rPr>
          <w:color w:val="000000"/>
        </w:rPr>
        <w:t>Contract</w:t>
      </w:r>
      <w:r w:rsidRPr="0084189F">
        <w:t xml:space="preserve"> between the State and the Contractor(s). A Change Order is not effective until it is signed and approved in writing</w:t>
      </w:r>
      <w:r w:rsidRPr="0084189F">
        <w:rPr>
          <w:color w:val="FF0000"/>
        </w:rPr>
        <w:t xml:space="preserve"> </w:t>
      </w:r>
      <w:r w:rsidRPr="0084189F">
        <w:t>by the Director or Deputy Director, Division of Purchase and Property.</w:t>
      </w:r>
    </w:p>
    <w:p w14:paraId="3914E72A" w14:textId="77777777" w:rsidR="009778FE" w:rsidRPr="0084189F" w:rsidRDefault="009778FE" w:rsidP="009778FE">
      <w:pPr>
        <w:rPr>
          <w:rFonts w:eastAsia="MS Mincho"/>
          <w:b/>
        </w:rPr>
      </w:pPr>
    </w:p>
    <w:p w14:paraId="71F50348" w14:textId="77777777" w:rsidR="009778FE" w:rsidRPr="0084189F" w:rsidRDefault="009778FE" w:rsidP="009778FE">
      <w:r w:rsidRPr="0084189F">
        <w:rPr>
          <w:b/>
        </w:rPr>
        <w:t xml:space="preserve">Commercial off the Shelf Software </w:t>
      </w:r>
      <w:r w:rsidRPr="0084189F">
        <w:t>or</w:t>
      </w:r>
      <w:r w:rsidRPr="0084189F">
        <w:rPr>
          <w:b/>
        </w:rPr>
        <w:t xml:space="preserve"> COTS</w:t>
      </w:r>
      <w:r w:rsidRPr="0084189F">
        <w:t xml:space="preserve"> - Software provided by Provider that is commercially available and that can be used with little or no modification.</w:t>
      </w:r>
    </w:p>
    <w:p w14:paraId="12BEEA47" w14:textId="77777777" w:rsidR="009778FE" w:rsidRPr="0084189F" w:rsidRDefault="009778FE" w:rsidP="009778FE">
      <w:pPr>
        <w:rPr>
          <w:rFonts w:eastAsia="MS Mincho"/>
          <w:b/>
        </w:rPr>
      </w:pPr>
    </w:p>
    <w:p w14:paraId="412E6149" w14:textId="77777777" w:rsidR="009778FE" w:rsidRPr="0084189F" w:rsidRDefault="009778FE" w:rsidP="009778FE">
      <w:r w:rsidRPr="0084189F">
        <w:rPr>
          <w:b/>
        </w:rPr>
        <w:t>Customized Software</w:t>
      </w:r>
      <w:r w:rsidRPr="0084189F">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B570FE7" w14:textId="77777777" w:rsidR="009778FE" w:rsidRPr="0084189F" w:rsidRDefault="009778FE" w:rsidP="009778FE">
      <w:pPr>
        <w:rPr>
          <w:rFonts w:eastAsia="MS Mincho"/>
          <w:b/>
        </w:rPr>
      </w:pPr>
    </w:p>
    <w:p w14:paraId="4609D75A" w14:textId="77777777" w:rsidR="009778FE" w:rsidRPr="0084189F" w:rsidRDefault="009778FE" w:rsidP="009778FE">
      <w:pPr>
        <w:rPr>
          <w:rFonts w:eastAsia="MS Mincho"/>
        </w:rPr>
      </w:pPr>
      <w:r w:rsidRPr="0084189F">
        <w:rPr>
          <w:b/>
        </w:rPr>
        <w:t>Contract</w:t>
      </w:r>
      <w:r w:rsidRPr="0084189F" w:rsidDel="003C02F7">
        <w:rPr>
          <w:rFonts w:eastAsia="MS Mincho"/>
          <w:b/>
        </w:rPr>
        <w:t xml:space="preserve"> </w:t>
      </w:r>
      <w:r w:rsidRPr="0084189F">
        <w:rPr>
          <w:rFonts w:eastAsia="MS Mincho"/>
        </w:rPr>
        <w:t xml:space="preserve">– </w:t>
      </w:r>
      <w:r w:rsidRPr="0084189F">
        <w:t xml:space="preserve">The </w:t>
      </w:r>
      <w:r w:rsidRPr="0084189F">
        <w:rPr>
          <w:color w:val="000000"/>
        </w:rPr>
        <w:t>Contract</w:t>
      </w:r>
      <w:r w:rsidRPr="0084189F">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29767A6" w14:textId="77777777" w:rsidR="009778FE" w:rsidRPr="0084189F" w:rsidRDefault="009778FE" w:rsidP="009778FE">
      <w:pPr>
        <w:rPr>
          <w:rFonts w:eastAsia="MS Mincho"/>
        </w:rPr>
      </w:pPr>
    </w:p>
    <w:p w14:paraId="056FF784" w14:textId="77777777" w:rsidR="009778FE" w:rsidRPr="0084189F" w:rsidRDefault="009778FE" w:rsidP="009778FE">
      <w:pPr>
        <w:rPr>
          <w:rFonts w:eastAsia="MS Mincho"/>
        </w:rPr>
      </w:pPr>
      <w:r w:rsidRPr="0084189F">
        <w:rPr>
          <w:rFonts w:eastAsia="MS Mincho"/>
          <w:b/>
        </w:rPr>
        <w:t>Contractor</w:t>
      </w:r>
      <w:r w:rsidRPr="0084189F">
        <w:rPr>
          <w:rFonts w:eastAsia="MS Mincho"/>
        </w:rPr>
        <w:t xml:space="preserve"> – The Bidder awarded a </w:t>
      </w:r>
      <w:r w:rsidRPr="0084189F">
        <w:rPr>
          <w:color w:val="000000"/>
        </w:rPr>
        <w:t>Contract</w:t>
      </w:r>
      <w:r w:rsidRPr="0084189F">
        <w:rPr>
          <w:rFonts w:eastAsia="MS Mincho"/>
        </w:rPr>
        <w:t xml:space="preserve"> resulting from this Bid Solicitation.</w:t>
      </w:r>
    </w:p>
    <w:p w14:paraId="33773CE0" w14:textId="77777777" w:rsidR="009778FE" w:rsidRPr="0084189F" w:rsidRDefault="009778FE" w:rsidP="009778FE">
      <w:pPr>
        <w:rPr>
          <w:rFonts w:eastAsia="MS Mincho"/>
        </w:rPr>
      </w:pPr>
    </w:p>
    <w:p w14:paraId="00673782" w14:textId="77777777" w:rsidR="009778FE" w:rsidRPr="0084189F" w:rsidRDefault="009778FE" w:rsidP="009778FE">
      <w:pPr>
        <w:rPr>
          <w:u w:val="single"/>
          <w:lang w:val="x-none"/>
        </w:rPr>
      </w:pPr>
      <w:r w:rsidRPr="0084189F">
        <w:rPr>
          <w:b/>
        </w:rPr>
        <w:t>Cooperative Purchasing Program</w:t>
      </w:r>
      <w:r w:rsidRPr="0084189F">
        <w:rPr>
          <w:rFonts w:eastAsia="MS Mincho"/>
        </w:rPr>
        <w:t xml:space="preserve"> – </w:t>
      </w:r>
      <w:r w:rsidRPr="0084189F">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color w:val="000000"/>
        </w:rPr>
        <w:t xml:space="preserve">Contract </w:t>
      </w:r>
      <w:r w:rsidRPr="0084189F">
        <w:t xml:space="preserve">s issued by the Division, pursuant to the provisions of N.J.S.A. 52:25-16.1 </w:t>
      </w:r>
      <w:r w:rsidRPr="00074F4F">
        <w:rPr>
          <w:lang w:val="x-none"/>
        </w:rPr>
        <w:t>et seq.</w:t>
      </w:r>
    </w:p>
    <w:p w14:paraId="12C92E2A" w14:textId="77777777" w:rsidR="009778FE" w:rsidRPr="0084189F" w:rsidRDefault="009778FE" w:rsidP="009778FE">
      <w:pPr>
        <w:rPr>
          <w:u w:val="single"/>
          <w:lang w:val="x-none"/>
        </w:rPr>
      </w:pPr>
    </w:p>
    <w:p w14:paraId="4AFCB85E" w14:textId="77777777" w:rsidR="009778FE" w:rsidRPr="0084189F" w:rsidRDefault="009778FE" w:rsidP="009778FE">
      <w:r w:rsidRPr="0084189F">
        <w:rPr>
          <w:b/>
        </w:rPr>
        <w:t>Cooperative Purchasing Participants</w:t>
      </w:r>
      <w:r w:rsidRPr="0084189F">
        <w:t xml:space="preserve"> - These participants include quasi-State entities, counties, municipalities, school districts, volunteer fire departments, </w:t>
      </w:r>
      <w:proofErr w:type="gramStart"/>
      <w:r w:rsidRPr="0084189F">
        <w:t>first</w:t>
      </w:r>
      <w:proofErr w:type="gramEnd"/>
      <w:r w:rsidRPr="0084189F">
        <w:t xml:space="preserve"> aid squads, independent institutions of higher learning, County colleges, and State colleges</w:t>
      </w:r>
    </w:p>
    <w:p w14:paraId="5C39DA10" w14:textId="77777777" w:rsidR="009778FE" w:rsidRPr="0084189F" w:rsidRDefault="009778FE" w:rsidP="009778FE">
      <w:pPr>
        <w:rPr>
          <w:rFonts w:eastAsia="MS Mincho"/>
        </w:rPr>
      </w:pPr>
    </w:p>
    <w:p w14:paraId="326F7F5D" w14:textId="77777777" w:rsidR="009778FE" w:rsidRPr="0084189F" w:rsidRDefault="009778FE" w:rsidP="009778FE">
      <w:pPr>
        <w:rPr>
          <w:color w:val="000000"/>
        </w:rPr>
      </w:pPr>
      <w:r w:rsidRPr="0084189F">
        <w:rPr>
          <w:b/>
          <w:color w:val="000000"/>
        </w:rPr>
        <w:t>Days After Receipt of Order (ARO)</w:t>
      </w:r>
      <w:r w:rsidRPr="0084189F">
        <w:rPr>
          <w:rFonts w:eastAsia="MS Mincho"/>
        </w:rPr>
        <w:t xml:space="preserve"> – </w:t>
      </w:r>
      <w:r w:rsidRPr="0084189F">
        <w:rPr>
          <w:color w:val="000000"/>
        </w:rPr>
        <w:t>The number of calendar days ‘After Receipt of Order’ in which the Using Agency will receive the ordered materials and/or services.</w:t>
      </w:r>
    </w:p>
    <w:p w14:paraId="7A75EDAC" w14:textId="77777777" w:rsidR="009778FE" w:rsidRPr="0084189F" w:rsidRDefault="009778FE" w:rsidP="009778FE">
      <w:pPr>
        <w:rPr>
          <w:b/>
          <w:bCs/>
        </w:rPr>
      </w:pPr>
    </w:p>
    <w:p w14:paraId="192BC5FD" w14:textId="77777777" w:rsidR="009778FE" w:rsidRPr="0084189F" w:rsidRDefault="009778FE" w:rsidP="009778FE">
      <w:r w:rsidRPr="0084189F">
        <w:rPr>
          <w:b/>
          <w:bCs/>
        </w:rPr>
        <w:t>Dealer/Distributor</w:t>
      </w:r>
      <w:r w:rsidRPr="0084189F">
        <w:t xml:space="preserve"> – A Company authorized by a Bidder or Contractor as having the contractual ability to accept and fulfill orders and receive payments directly on behalf of the </w:t>
      </w:r>
      <w:r w:rsidRPr="0084189F">
        <w:t xml:space="preserve">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F5740F8" w14:textId="77777777" w:rsidR="009778FE" w:rsidRPr="0084189F" w:rsidRDefault="009778FE" w:rsidP="009778FE">
      <w:pPr>
        <w:rPr>
          <w:rFonts w:eastAsia="MS Mincho"/>
        </w:rPr>
      </w:pPr>
    </w:p>
    <w:p w14:paraId="11643D91" w14:textId="77777777" w:rsidR="009778FE" w:rsidRPr="0084189F" w:rsidRDefault="009778FE" w:rsidP="009778FE">
      <w:pPr>
        <w:rPr>
          <w:rFonts w:eastAsia="MS Mincho"/>
          <w:b/>
        </w:rPr>
      </w:pPr>
      <w:r w:rsidRPr="0084189F">
        <w:rPr>
          <w:rFonts w:eastAsia="MS Mincho"/>
          <w:b/>
        </w:rPr>
        <w:t xml:space="preserve">Deliverable </w:t>
      </w:r>
      <w:r w:rsidRPr="0084189F">
        <w:t xml:space="preserve">– Goods, products, Services and Work Product that Contractor is required to deliver to the State under the </w:t>
      </w:r>
      <w:r w:rsidRPr="0084189F">
        <w:rPr>
          <w:color w:val="000000"/>
        </w:rPr>
        <w:t>Contract.</w:t>
      </w:r>
    </w:p>
    <w:p w14:paraId="4D9AA47D" w14:textId="77777777" w:rsidR="009778FE" w:rsidRPr="0084189F" w:rsidRDefault="009778FE" w:rsidP="009778FE">
      <w:pPr>
        <w:rPr>
          <w:rFonts w:eastAsia="MS Mincho"/>
          <w:b/>
        </w:rPr>
      </w:pPr>
    </w:p>
    <w:p w14:paraId="40A52DD2" w14:textId="77777777" w:rsidR="009778FE" w:rsidRPr="0084189F" w:rsidRDefault="009778FE" w:rsidP="009778FE">
      <w:pPr>
        <w:rPr>
          <w:rFonts w:eastAsia="MS Mincho"/>
        </w:rPr>
      </w:pPr>
      <w:r w:rsidRPr="0084189F">
        <w:rPr>
          <w:rFonts w:eastAsia="MS Mincho"/>
          <w:b/>
        </w:rPr>
        <w:t>Director</w:t>
      </w:r>
      <w:r w:rsidRPr="0084189F">
        <w:rPr>
          <w:rFonts w:eastAsia="MS Mincho"/>
        </w:rPr>
        <w:t xml:space="preserve"> – Director, Division of Purchase and Property, Department of the Treasury, who by statutory authority is the Chief Contracting Officer for the State of New Jersey; or the Director’s designee.</w:t>
      </w:r>
    </w:p>
    <w:p w14:paraId="1BDBA609" w14:textId="77777777" w:rsidR="009778FE" w:rsidRPr="0084189F" w:rsidRDefault="009778FE" w:rsidP="009778FE">
      <w:pPr>
        <w:rPr>
          <w:rFonts w:eastAsia="MS Mincho"/>
          <w:b/>
        </w:rPr>
      </w:pPr>
    </w:p>
    <w:p w14:paraId="547D6B74" w14:textId="77777777" w:rsidR="009778FE" w:rsidRPr="0084189F" w:rsidRDefault="009778FE" w:rsidP="009778FE">
      <w:pPr>
        <w:rPr>
          <w:rFonts w:eastAsia="MS Mincho"/>
          <w:u w:val="single"/>
        </w:rPr>
      </w:pPr>
      <w:r w:rsidRPr="0084189F">
        <w:rPr>
          <w:rFonts w:eastAsia="MS Mincho"/>
          <w:b/>
        </w:rPr>
        <w:t xml:space="preserve">Disabled Veterans’ Business </w:t>
      </w:r>
      <w:r w:rsidRPr="008418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t>N.J.S.A.</w:t>
      </w:r>
      <w:r w:rsidRPr="0084189F">
        <w:rPr>
          <w:rFonts w:eastAsia="MS Mincho"/>
        </w:rPr>
        <w:t xml:space="preserve"> 52:32-31.2.</w:t>
      </w:r>
    </w:p>
    <w:p w14:paraId="6A902637" w14:textId="77777777" w:rsidR="009778FE" w:rsidRPr="0084189F" w:rsidRDefault="009778FE" w:rsidP="009778FE">
      <w:pPr>
        <w:rPr>
          <w:rFonts w:eastAsia="MS Mincho"/>
        </w:rPr>
      </w:pPr>
    </w:p>
    <w:p w14:paraId="37170D75" w14:textId="77777777" w:rsidR="009778FE" w:rsidRPr="0084189F" w:rsidRDefault="009778FE" w:rsidP="009778FE">
      <w:pPr>
        <w:rPr>
          <w:rFonts w:eastAsia="MS Mincho"/>
        </w:rPr>
      </w:pPr>
      <w:r w:rsidRPr="0084189F">
        <w:rPr>
          <w:rFonts w:eastAsia="MS Mincho"/>
          <w:b/>
        </w:rPr>
        <w:t>Disabled Veterans’ Business Set-Aside</w:t>
      </w:r>
      <w:r w:rsidRPr="0084189F">
        <w:rPr>
          <w:b/>
          <w:color w:val="000000"/>
        </w:rPr>
        <w:t xml:space="preserve"> Contract</w:t>
      </w:r>
      <w:r w:rsidRPr="0084189F">
        <w:rPr>
          <w:rFonts w:eastAsia="MS Mincho"/>
        </w:rPr>
        <w:t xml:space="preserve"> - means a </w:t>
      </w:r>
      <w:r w:rsidRPr="0084189F">
        <w:rPr>
          <w:color w:val="000000"/>
        </w:rPr>
        <w:t>Contract</w:t>
      </w:r>
      <w:r w:rsidRPr="0084189F">
        <w:rPr>
          <w:rFonts w:eastAsia="MS Mincho"/>
        </w:rPr>
        <w:t xml:space="preserve"> for goods, equipment, construction or services which is designated as a </w:t>
      </w:r>
      <w:r w:rsidRPr="0084189F">
        <w:rPr>
          <w:color w:val="000000"/>
        </w:rPr>
        <w:t>Contract</w:t>
      </w:r>
      <w:r w:rsidRPr="0084189F">
        <w:rPr>
          <w:rFonts w:eastAsia="MS Mincho"/>
        </w:rPr>
        <w:t xml:space="preserve"> with respect to which bids are invited and accepted only from disabled veterans’ businesses, or a portion of a </w:t>
      </w:r>
      <w:r w:rsidRPr="0084189F">
        <w:rPr>
          <w:color w:val="000000"/>
        </w:rPr>
        <w:t>Contract</w:t>
      </w:r>
      <w:r w:rsidRPr="0084189F">
        <w:rPr>
          <w:rFonts w:eastAsia="MS Mincho"/>
        </w:rPr>
        <w:t xml:space="preserve"> when that portion has been so designated.  N.J.S.A. 52:32-31.2.</w:t>
      </w:r>
    </w:p>
    <w:p w14:paraId="0A6C168D" w14:textId="77777777" w:rsidR="009778FE" w:rsidRPr="0084189F" w:rsidRDefault="009778FE" w:rsidP="009778FE">
      <w:pPr>
        <w:rPr>
          <w:rFonts w:eastAsia="MS Mincho"/>
        </w:rPr>
      </w:pPr>
    </w:p>
    <w:p w14:paraId="6FA9D8EA" w14:textId="77777777" w:rsidR="009778FE" w:rsidRPr="0084189F" w:rsidRDefault="009778FE" w:rsidP="009778FE">
      <w:pPr>
        <w:rPr>
          <w:color w:val="000000"/>
        </w:rPr>
      </w:pPr>
      <w:r w:rsidRPr="0084189F">
        <w:rPr>
          <w:b/>
          <w:color w:val="000000"/>
        </w:rPr>
        <w:t>Discount</w:t>
      </w:r>
      <w:r w:rsidRPr="0084189F">
        <w:rPr>
          <w:rFonts w:eastAsia="MS Mincho"/>
        </w:rPr>
        <w:t xml:space="preserve"> – </w:t>
      </w:r>
      <w:r w:rsidRPr="0084189F">
        <w:rPr>
          <w:color w:val="000000"/>
        </w:rPr>
        <w:t>The standard price reduction applied by the Bidder to all items.</w:t>
      </w:r>
    </w:p>
    <w:p w14:paraId="61F383F7" w14:textId="77777777" w:rsidR="009778FE" w:rsidRPr="0084189F" w:rsidRDefault="009778FE" w:rsidP="009778FE"/>
    <w:p w14:paraId="561A776A" w14:textId="49B59101" w:rsidR="009778FE" w:rsidRDefault="009778FE" w:rsidP="009778FE">
      <w:pPr>
        <w:rPr>
          <w:rFonts w:eastAsia="MS Mincho"/>
        </w:rPr>
      </w:pPr>
      <w:r w:rsidRPr="0084189F">
        <w:rPr>
          <w:rFonts w:eastAsia="MS Mincho"/>
          <w:b/>
        </w:rPr>
        <w:t>Division</w:t>
      </w:r>
      <w:r w:rsidRPr="0084189F">
        <w:rPr>
          <w:rFonts w:eastAsia="MS Mincho"/>
        </w:rPr>
        <w:t xml:space="preserve"> – The Division of Purchase and Property.</w:t>
      </w:r>
    </w:p>
    <w:p w14:paraId="55889D77" w14:textId="5C0BFB33" w:rsidR="00804FD3" w:rsidRDefault="00804FD3" w:rsidP="009778FE">
      <w:pPr>
        <w:rPr>
          <w:rFonts w:eastAsia="MS Mincho"/>
        </w:rPr>
      </w:pPr>
    </w:p>
    <w:p w14:paraId="52B0B755" w14:textId="75B4CF5B" w:rsidR="00804FD3" w:rsidRPr="00E75121" w:rsidRDefault="00804FD3" w:rsidP="009778FE">
      <w:pPr>
        <w:rPr>
          <w:rFonts w:eastAsia="Arial" w:cs="Arial"/>
        </w:rPr>
      </w:pPr>
      <w:r w:rsidRPr="006228A4">
        <w:rPr>
          <w:rFonts w:eastAsia="Arial" w:cs="Arial"/>
          <w:b/>
          <w:bCs/>
        </w:rPr>
        <w:t>Equivalent Products</w:t>
      </w:r>
      <w:r w:rsidRPr="006228A4">
        <w:rPr>
          <w:rFonts w:eastAsia="Arial" w:cs="Arial"/>
        </w:rPr>
        <w:t xml:space="preserve"> –</w:t>
      </w:r>
      <w:r>
        <w:rPr>
          <w:rFonts w:eastAsia="Arial" w:cs="Arial"/>
        </w:rPr>
        <w:t xml:space="preserve"> </w:t>
      </w:r>
      <w:r w:rsidRPr="006228A4">
        <w:rPr>
          <w:rFonts w:eastAsia="Arial" w:cs="Arial"/>
        </w:rPr>
        <w:t xml:space="preserve">Products offered other than those identified as an Approved Product </w:t>
      </w:r>
      <w:r w:rsidRPr="006228A4">
        <w:rPr>
          <w:rFonts w:cs="Arial"/>
        </w:rPr>
        <w:t xml:space="preserve">in </w:t>
      </w:r>
      <w:r>
        <w:rPr>
          <w:rFonts w:cs="Arial"/>
        </w:rPr>
        <w:t xml:space="preserve">this Bid </w:t>
      </w:r>
      <w:r w:rsidRPr="006228A4">
        <w:rPr>
          <w:rFonts w:cs="Arial"/>
        </w:rPr>
        <w:t xml:space="preserve">Solicitation </w:t>
      </w:r>
      <w:r w:rsidRPr="006228A4">
        <w:rPr>
          <w:rFonts w:eastAsia="Arial" w:cs="Arial"/>
        </w:rPr>
        <w:t>that meet the specifications herein.</w:t>
      </w:r>
      <w:r>
        <w:rPr>
          <w:rFonts w:cs="Arial"/>
        </w:rPr>
        <w:t xml:space="preserve"> Equivalent Products will be evaluated to ensure that they</w:t>
      </w:r>
      <w:r w:rsidRPr="006228A4">
        <w:rPr>
          <w:rFonts w:eastAsia="Arial" w:cs="Arial"/>
        </w:rPr>
        <w:t xml:space="preserve"> meet </w:t>
      </w:r>
      <w:r>
        <w:rPr>
          <w:rFonts w:eastAsia="Arial" w:cs="Arial"/>
        </w:rPr>
        <w:t>all technical, nutritional, and packaging</w:t>
      </w:r>
      <w:r w:rsidRPr="006228A4">
        <w:rPr>
          <w:rFonts w:eastAsia="Arial" w:cs="Arial"/>
        </w:rPr>
        <w:t xml:space="preserve"> specifications herein</w:t>
      </w:r>
      <w:r>
        <w:rPr>
          <w:rFonts w:eastAsia="Arial" w:cs="Arial"/>
        </w:rPr>
        <w:t xml:space="preserve"> as part of the Quote evaluation process</w:t>
      </w:r>
      <w:r w:rsidRPr="006228A4">
        <w:rPr>
          <w:rFonts w:eastAsia="Arial" w:cs="Arial"/>
        </w:rPr>
        <w:t>.</w:t>
      </w:r>
    </w:p>
    <w:p w14:paraId="506411CC" w14:textId="77777777" w:rsidR="009778FE" w:rsidRPr="0084189F" w:rsidRDefault="009778FE" w:rsidP="009778FE">
      <w:pPr>
        <w:rPr>
          <w:rFonts w:eastAsia="MS Mincho"/>
        </w:rPr>
      </w:pPr>
    </w:p>
    <w:p w14:paraId="2A0B955A" w14:textId="77777777" w:rsidR="009778FE" w:rsidRPr="0084189F" w:rsidRDefault="009778FE" w:rsidP="009778FE">
      <w:pPr>
        <w:rPr>
          <w:rFonts w:eastAsia="MS Mincho"/>
        </w:rPr>
      </w:pPr>
      <w:r w:rsidRPr="0084189F">
        <w:rPr>
          <w:rFonts w:eastAsia="MS Mincho"/>
          <w:b/>
        </w:rPr>
        <w:t>Evaluation Committee</w:t>
      </w:r>
      <w:r w:rsidRPr="0084189F">
        <w:rPr>
          <w:rFonts w:eastAsia="MS Mincho"/>
        </w:rPr>
        <w:t xml:space="preserve"> – A group of individuals or a Division staff member assigned by the Director to review and evaluate Quotes submitted in response to this Bid Solicitation and recommend a </w:t>
      </w:r>
      <w:r w:rsidRPr="0084189F">
        <w:rPr>
          <w:color w:val="000000"/>
        </w:rPr>
        <w:t>Contract</w:t>
      </w:r>
      <w:r w:rsidRPr="0084189F">
        <w:rPr>
          <w:rFonts w:eastAsia="MS Mincho"/>
        </w:rPr>
        <w:t xml:space="preserve"> award to the Director.</w:t>
      </w:r>
    </w:p>
    <w:p w14:paraId="196D7A29" w14:textId="77777777" w:rsidR="009778FE" w:rsidRPr="0084189F" w:rsidRDefault="009778FE" w:rsidP="009778FE">
      <w:pPr>
        <w:rPr>
          <w:rFonts w:eastAsia="MS Mincho"/>
        </w:rPr>
      </w:pPr>
    </w:p>
    <w:p w14:paraId="17F42FEB" w14:textId="77777777" w:rsidR="009778FE" w:rsidRPr="0084189F" w:rsidRDefault="009778FE" w:rsidP="009778FE">
      <w:pPr>
        <w:rPr>
          <w:rFonts w:eastAsia="MS Mincho"/>
        </w:rPr>
      </w:pPr>
      <w:r w:rsidRPr="0084189F">
        <w:rPr>
          <w:rFonts w:eastAsia="MS Mincho"/>
          <w:b/>
        </w:rPr>
        <w:t>Firm Fixed Price</w:t>
      </w:r>
      <w:r w:rsidRPr="0084189F">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DDF069E" w14:textId="77777777" w:rsidR="009778FE" w:rsidRPr="0084189F" w:rsidRDefault="009778FE" w:rsidP="009778FE">
      <w:pPr>
        <w:rPr>
          <w:b/>
        </w:rPr>
      </w:pPr>
    </w:p>
    <w:p w14:paraId="400D9060" w14:textId="77777777" w:rsidR="009778FE" w:rsidRPr="0084189F" w:rsidRDefault="009778FE" w:rsidP="009778FE">
      <w:r w:rsidRPr="0084189F">
        <w:rPr>
          <w:rFonts w:eastAsia="MS Mincho"/>
          <w:b/>
        </w:rPr>
        <w:lastRenderedPageBreak/>
        <w:t xml:space="preserve">Hardware </w:t>
      </w:r>
      <w:r w:rsidRPr="0084189F">
        <w:t>– Includes computer equipment and any Software provided with the Hardware that is necessary for the Hardware to operate.</w:t>
      </w:r>
    </w:p>
    <w:p w14:paraId="63687675" w14:textId="77777777" w:rsidR="009778FE" w:rsidRPr="0084189F" w:rsidRDefault="009778FE" w:rsidP="009778FE"/>
    <w:p w14:paraId="39956090" w14:textId="77777777" w:rsidR="009778FE" w:rsidRPr="0084189F" w:rsidRDefault="009778FE" w:rsidP="009778FE">
      <w:r w:rsidRPr="0084189F">
        <w:rPr>
          <w:b/>
        </w:rPr>
        <w:t>Internet of Things (IoT)</w:t>
      </w:r>
      <w:r w:rsidRPr="0084189F">
        <w:t xml:space="preserve"> - the network of physical devices, vehicles, home appliances and other items embedded with electronics, software, sensors, actuators, and network connectivity which enables these objects to connect and exchange data.</w:t>
      </w:r>
    </w:p>
    <w:p w14:paraId="32A64A08" w14:textId="77777777" w:rsidR="009778FE" w:rsidRPr="0084189F" w:rsidRDefault="009778FE" w:rsidP="009778FE">
      <w:pPr>
        <w:rPr>
          <w:rFonts w:eastAsia="MS Mincho"/>
        </w:rPr>
      </w:pPr>
    </w:p>
    <w:p w14:paraId="3072E6F4" w14:textId="77777777" w:rsidR="009778FE" w:rsidRPr="00E526D0" w:rsidRDefault="009778FE" w:rsidP="009778FE">
      <w:pPr>
        <w:rPr>
          <w:color w:val="000000" w:themeColor="text1"/>
        </w:rPr>
      </w:pPr>
      <w:r w:rsidRPr="00E526D0">
        <w:rPr>
          <w:b/>
          <w:color w:val="000000" w:themeColor="text1"/>
        </w:rPr>
        <w:t>Intrastate cooperative purchasing participants</w:t>
      </w:r>
      <w:r w:rsidRPr="00E526D0">
        <w:rPr>
          <w:color w:val="000000" w:themeColor="text1"/>
        </w:rPr>
        <w:t xml:space="preserve"> - refers to political subdivisions, volunteer fire departments and first aid squads, and independent institutions of higher education and school districts pursuant to </w:t>
      </w:r>
      <w:r w:rsidRPr="00E526D0">
        <w:rPr>
          <w:iCs/>
          <w:color w:val="000000" w:themeColor="text1"/>
        </w:rPr>
        <w:t>N.J.S.A. 52:25-16</w:t>
      </w:r>
      <w:r w:rsidRPr="00E526D0">
        <w:rPr>
          <w:color w:val="000000" w:themeColor="text1"/>
        </w:rPr>
        <w:t xml:space="preserve">.1 et seq., State and county colleges pursuant to </w:t>
      </w:r>
      <w:r w:rsidRPr="00E526D0">
        <w:rPr>
          <w:iCs/>
          <w:color w:val="000000" w:themeColor="text1"/>
        </w:rPr>
        <w:t xml:space="preserve">N.J.S.A. 18A:64-60 </w:t>
      </w:r>
      <w:r w:rsidRPr="00E526D0">
        <w:rPr>
          <w:color w:val="000000" w:themeColor="text1"/>
        </w:rPr>
        <w:t xml:space="preserve">and </w:t>
      </w:r>
      <w:r w:rsidRPr="00E526D0">
        <w:rPr>
          <w:iCs/>
          <w:color w:val="000000" w:themeColor="text1"/>
        </w:rPr>
        <w:t>18A:64A-25</w:t>
      </w:r>
      <w:r w:rsidRPr="00E526D0">
        <w:rPr>
          <w:color w:val="000000" w:themeColor="text1"/>
        </w:rPr>
        <w:t xml:space="preserve">.9, quasi-State agencies and independent authorities pursuant to </w:t>
      </w:r>
      <w:r w:rsidRPr="00E526D0">
        <w:rPr>
          <w:iCs/>
          <w:color w:val="000000" w:themeColor="text1"/>
        </w:rPr>
        <w:t>N.J.S.A. 52:27B-56</w:t>
      </w:r>
      <w:r w:rsidRPr="00E526D0">
        <w:rPr>
          <w:color w:val="000000" w:themeColor="text1"/>
        </w:rPr>
        <w:t>.1, and other New Jersey public entities having statutory authority to utilize select State contracts issued by the Division</w:t>
      </w:r>
    </w:p>
    <w:p w14:paraId="4312F482" w14:textId="77777777" w:rsidR="009778FE" w:rsidRPr="0084189F" w:rsidRDefault="009778FE" w:rsidP="009778FE">
      <w:pPr>
        <w:rPr>
          <w:rFonts w:eastAsia="MS Mincho"/>
        </w:rPr>
      </w:pPr>
    </w:p>
    <w:p w14:paraId="493AFF36" w14:textId="77777777" w:rsidR="009778FE" w:rsidRPr="0084189F" w:rsidRDefault="009778FE" w:rsidP="009778FE">
      <w:pPr>
        <w:rPr>
          <w:rFonts w:eastAsia="MS Mincho"/>
        </w:rPr>
      </w:pPr>
      <w:r w:rsidRPr="0084189F">
        <w:rPr>
          <w:rFonts w:eastAsia="MS Mincho"/>
          <w:b/>
        </w:rPr>
        <w:t>Joint Venture</w:t>
      </w:r>
      <w:r w:rsidRPr="0084189F">
        <w:rPr>
          <w:rFonts w:eastAsia="MS Mincho"/>
        </w:rPr>
        <w:t xml:space="preserve"> – A business undertaking by two (2) or more entities to share risk and responsibility for a specific project.</w:t>
      </w:r>
    </w:p>
    <w:p w14:paraId="5A409341" w14:textId="77777777" w:rsidR="009778FE" w:rsidRPr="0084189F" w:rsidRDefault="009778FE" w:rsidP="009778FE">
      <w:pPr>
        <w:rPr>
          <w:b/>
        </w:rPr>
      </w:pPr>
    </w:p>
    <w:p w14:paraId="7A5E11A1" w14:textId="77777777" w:rsidR="009778FE" w:rsidRPr="0084189F" w:rsidRDefault="009778FE" w:rsidP="009778FE">
      <w:r w:rsidRPr="0084189F">
        <w:rPr>
          <w:b/>
        </w:rPr>
        <w:t>Life cycle assessment</w:t>
      </w:r>
      <w:r w:rsidRPr="0084189F">
        <w:rPr>
          <w:rFonts w:eastAsia="MS Mincho"/>
        </w:rPr>
        <w:t xml:space="preserve"> – </w:t>
      </w:r>
      <w:r w:rsidRPr="0084189F">
        <w:t>The comprehensive examination of a product’s environmental and economic aspects and potential impacts throughout its lifetime, including raw material extraction, transportation, manufacturing, use and disposal.</w:t>
      </w:r>
    </w:p>
    <w:p w14:paraId="05D758B5" w14:textId="77777777" w:rsidR="009778FE" w:rsidRPr="0084189F" w:rsidRDefault="009778FE" w:rsidP="009778FE">
      <w:pPr>
        <w:rPr>
          <w:b/>
        </w:rPr>
      </w:pPr>
    </w:p>
    <w:p w14:paraId="3172DE1D" w14:textId="77777777" w:rsidR="009778FE" w:rsidRPr="0084189F" w:rsidRDefault="009778FE" w:rsidP="009778FE">
      <w:r w:rsidRPr="0084189F">
        <w:rPr>
          <w:b/>
        </w:rPr>
        <w:t>Life cycle cost</w:t>
      </w:r>
      <w:r w:rsidRPr="0084189F">
        <w:rPr>
          <w:rFonts w:eastAsia="MS Mincho"/>
        </w:rPr>
        <w:t xml:space="preserve"> – </w:t>
      </w:r>
      <w:r w:rsidRPr="0084189F">
        <w:t>The amortized total cost of a product, including capital costs, installation costs, operating costs, maintenance costs, and disposal costs discounted over the lifetime of the product.</w:t>
      </w:r>
    </w:p>
    <w:p w14:paraId="1EBFC785" w14:textId="77777777" w:rsidR="009778FE" w:rsidRPr="0084189F" w:rsidRDefault="009778FE" w:rsidP="009778FE">
      <w:pPr>
        <w:rPr>
          <w:rFonts w:eastAsia="MS Mincho"/>
          <w:b/>
        </w:rPr>
      </w:pPr>
    </w:p>
    <w:p w14:paraId="3E55E9A5" w14:textId="77777777" w:rsidR="009778FE" w:rsidRPr="0084189F" w:rsidRDefault="009778FE" w:rsidP="009778FE">
      <w:pPr>
        <w:rPr>
          <w:rFonts w:eastAsia="MS Mincho"/>
          <w:b/>
        </w:rPr>
      </w:pPr>
      <w:r w:rsidRPr="0084189F">
        <w:rPr>
          <w:rFonts w:eastAsia="MS Mincho"/>
          <w:b/>
        </w:rPr>
        <w:t>Master Blanket Purchase Order (</w:t>
      </w:r>
      <w:r>
        <w:rPr>
          <w:rFonts w:eastAsia="MS Mincho"/>
          <w:b/>
        </w:rPr>
        <w:t>Blanket/</w:t>
      </w:r>
      <w:r w:rsidRPr="0084189F">
        <w:rPr>
          <w:rFonts w:eastAsia="MS Mincho"/>
          <w:b/>
        </w:rPr>
        <w:t xml:space="preserve">Blanket P.O.) – A </w:t>
      </w:r>
      <w:r w:rsidRPr="0084189F">
        <w:t>Term Contract that allows repeated purchases from an awarded contract.</w:t>
      </w:r>
    </w:p>
    <w:p w14:paraId="00F13EDB" w14:textId="77777777" w:rsidR="009778FE" w:rsidRPr="0084189F" w:rsidRDefault="009778FE" w:rsidP="009778FE">
      <w:pPr>
        <w:rPr>
          <w:rFonts w:eastAsia="MS Mincho"/>
          <w:b/>
        </w:rPr>
      </w:pPr>
    </w:p>
    <w:p w14:paraId="4204F7DA" w14:textId="77777777" w:rsidR="009778FE" w:rsidRPr="0084189F" w:rsidRDefault="009778FE" w:rsidP="009778FE">
      <w:pPr>
        <w:rPr>
          <w:color w:val="000000"/>
        </w:rPr>
      </w:pPr>
      <w:r w:rsidRPr="0084189F">
        <w:rPr>
          <w:b/>
          <w:color w:val="000000"/>
        </w:rPr>
        <w:t>Materials in Solid Waste</w:t>
      </w:r>
      <w:r w:rsidRPr="0084189F">
        <w:rPr>
          <w:rFonts w:eastAsia="MS Mincho"/>
        </w:rPr>
        <w:t xml:space="preserve"> – </w:t>
      </w:r>
      <w:r w:rsidRPr="0084189F">
        <w:rPr>
          <w:color w:val="00000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3A54B0D" w14:textId="77777777" w:rsidR="009778FE" w:rsidRPr="0084189F" w:rsidRDefault="009778FE" w:rsidP="009778FE">
      <w:pPr>
        <w:rPr>
          <w:rFonts w:eastAsia="MS Mincho"/>
        </w:rPr>
      </w:pPr>
    </w:p>
    <w:p w14:paraId="073D0366" w14:textId="77777777" w:rsidR="009778FE" w:rsidRPr="0084189F" w:rsidRDefault="009778FE" w:rsidP="009778FE">
      <w:pPr>
        <w:rPr>
          <w:rFonts w:eastAsia="MS Mincho"/>
        </w:rPr>
      </w:pPr>
      <w:r w:rsidRPr="0084189F">
        <w:rPr>
          <w:rFonts w:eastAsia="MS Mincho"/>
          <w:b/>
        </w:rPr>
        <w:t>May</w:t>
      </w:r>
      <w:r w:rsidRPr="0084189F">
        <w:rPr>
          <w:rFonts w:eastAsia="MS Mincho"/>
        </w:rPr>
        <w:t xml:space="preserve"> – Denotes that which is permissible or recommended, not mandatory.</w:t>
      </w:r>
    </w:p>
    <w:p w14:paraId="4AB81315" w14:textId="77777777" w:rsidR="009778FE" w:rsidRPr="0084189F" w:rsidRDefault="009778FE" w:rsidP="009778FE">
      <w:pPr>
        <w:rPr>
          <w:b/>
        </w:rPr>
      </w:pPr>
    </w:p>
    <w:p w14:paraId="12C0DADB" w14:textId="77777777" w:rsidR="009778FE" w:rsidRPr="0084189F" w:rsidRDefault="009778FE" w:rsidP="009778FE">
      <w:r w:rsidRPr="0084189F">
        <w:rPr>
          <w:b/>
        </w:rPr>
        <w:t>Mobile Device</w:t>
      </w:r>
      <w:r w:rsidRPr="0084189F">
        <w:t xml:space="preserve"> - means any device used by Provider that can move or transmit data, including but not limited to laptops, hard drives, and flash drives.</w:t>
      </w:r>
    </w:p>
    <w:p w14:paraId="0B98CF51" w14:textId="77777777" w:rsidR="009778FE" w:rsidRPr="0084189F" w:rsidRDefault="009778FE" w:rsidP="009778FE">
      <w:pPr>
        <w:rPr>
          <w:b/>
        </w:rPr>
      </w:pPr>
    </w:p>
    <w:p w14:paraId="0055FC0B" w14:textId="77777777" w:rsidR="009778FE" w:rsidRPr="0084189F" w:rsidRDefault="009778FE" w:rsidP="009778FE">
      <w:pPr>
        <w:rPr>
          <w:b/>
        </w:rPr>
      </w:pPr>
      <w:r w:rsidRPr="0084189F">
        <w:rPr>
          <w:b/>
        </w:rPr>
        <w:t>Must</w:t>
      </w:r>
      <w:r w:rsidRPr="0084189F">
        <w:rPr>
          <w:rFonts w:eastAsia="MS Mincho"/>
        </w:rPr>
        <w:t xml:space="preserve"> – </w:t>
      </w:r>
      <w:r w:rsidRPr="0084189F">
        <w:t>Denotes that which is a mandatory requirement.</w:t>
      </w:r>
      <w:r w:rsidRPr="0084189F">
        <w:rPr>
          <w:b/>
        </w:rPr>
        <w:t xml:space="preserve">  </w:t>
      </w:r>
    </w:p>
    <w:p w14:paraId="7DB2EC83" w14:textId="77777777" w:rsidR="009778FE" w:rsidRPr="0084189F" w:rsidRDefault="009778FE" w:rsidP="009778FE">
      <w:pPr>
        <w:rPr>
          <w:b/>
        </w:rPr>
      </w:pPr>
    </w:p>
    <w:p w14:paraId="54285879" w14:textId="77777777" w:rsidR="009778FE" w:rsidRPr="00796856" w:rsidRDefault="009778FE" w:rsidP="00796856">
      <w:pPr>
        <w:rPr>
          <w:rStyle w:val="11-textChar"/>
          <w:rFonts w:asciiTheme="minorHAnsi" w:eastAsiaTheme="minorHAnsi" w:hAnsiTheme="minorHAnsi"/>
          <w:b/>
          <w:sz w:val="20"/>
        </w:rPr>
      </w:pPr>
      <w:r w:rsidRPr="00796856">
        <w:rPr>
          <w:rStyle w:val="11-textChar"/>
          <w:rFonts w:asciiTheme="minorHAnsi" w:eastAsiaTheme="minorHAnsi" w:hAnsiTheme="minorHAnsi"/>
          <w:b/>
          <w:sz w:val="20"/>
        </w:rPr>
        <w:t>Net Purchases</w:t>
      </w:r>
      <w:r w:rsidRPr="00796856">
        <w:rPr>
          <w:rStyle w:val="11-textChar"/>
          <w:rFonts w:asciiTheme="minorHAnsi" w:eastAsiaTheme="minorHAnsi" w:hAnsiTheme="minorHAnsi"/>
          <w:sz w:val="20"/>
        </w:rPr>
        <w:t xml:space="preserve"> - means the total gross purchases, less credits, taxes, regulatory fees and separately stated shipping charges not included in unit prices, made by </w:t>
      </w:r>
      <w:r w:rsidRPr="00796856">
        <w:t>Intrastate</w:t>
      </w:r>
      <w:r w:rsidRPr="00796856">
        <w:rPr>
          <w:rStyle w:val="11-textChar"/>
          <w:rFonts w:asciiTheme="minorHAnsi" w:eastAsiaTheme="minorHAnsi" w:hAnsiTheme="minorHAnsi"/>
          <w:sz w:val="20"/>
        </w:rPr>
        <w:t xml:space="preserve"> Cooperative Purchasing Participants, regardless of whether or not </w:t>
      </w:r>
      <w:r w:rsidRPr="00796856">
        <w:rPr>
          <w:b/>
          <w:i/>
          <w:color w:val="00B050"/>
        </w:rPr>
        <w:t>NJ</w:t>
      </w:r>
      <w:r w:rsidRPr="00796856">
        <w:rPr>
          <w:b/>
          <w:i/>
          <w:color w:val="0070C0"/>
        </w:rPr>
        <w:t>START</w:t>
      </w:r>
      <w:r w:rsidRPr="00796856">
        <w:rPr>
          <w:rStyle w:val="11-textChar"/>
          <w:rFonts w:asciiTheme="minorHAnsi" w:eastAsiaTheme="minorHAnsi" w:hAnsiTheme="minorHAnsi"/>
          <w:sz w:val="20"/>
        </w:rPr>
        <w:t xml:space="preserve"> is used as part of the purchase process.</w:t>
      </w:r>
    </w:p>
    <w:p w14:paraId="2AD6FDFD" w14:textId="77777777" w:rsidR="009778FE" w:rsidRPr="0084189F" w:rsidRDefault="009778FE" w:rsidP="009778FE">
      <w:pPr>
        <w:rPr>
          <w:b/>
        </w:rPr>
      </w:pPr>
    </w:p>
    <w:p w14:paraId="14DA9932" w14:textId="77777777" w:rsidR="009778FE" w:rsidRPr="0084189F" w:rsidRDefault="009778FE" w:rsidP="009778FE">
      <w:pPr>
        <w:rPr>
          <w:b/>
        </w:rPr>
      </w:pPr>
      <w:r w:rsidRPr="0084189F">
        <w:rPr>
          <w:b/>
        </w:rPr>
        <w:t xml:space="preserve">No Bid – </w:t>
      </w:r>
      <w:r w:rsidRPr="0084189F">
        <w:rPr>
          <w:color w:val="000000"/>
        </w:rPr>
        <w:t>The Bidder is not submitting a price Quote for an item on a price line.</w:t>
      </w:r>
    </w:p>
    <w:p w14:paraId="2133D52E" w14:textId="77777777" w:rsidR="009778FE" w:rsidRPr="0084189F" w:rsidRDefault="009778FE" w:rsidP="009778FE">
      <w:pPr>
        <w:rPr>
          <w:b/>
        </w:rPr>
      </w:pPr>
    </w:p>
    <w:p w14:paraId="5C85FA29" w14:textId="77777777" w:rsidR="009778FE" w:rsidRPr="0084189F" w:rsidRDefault="009778FE" w:rsidP="009778FE">
      <w:pPr>
        <w:rPr>
          <w:color w:val="000000"/>
        </w:rPr>
      </w:pPr>
      <w:r w:rsidRPr="0084189F">
        <w:rPr>
          <w:b/>
        </w:rPr>
        <w:t xml:space="preserve">No Charge – </w:t>
      </w:r>
      <w:r w:rsidRPr="0084189F">
        <w:rPr>
          <w:color w:val="000000"/>
        </w:rPr>
        <w:t>The Bidder will supply an item on a price line free of charge.</w:t>
      </w:r>
    </w:p>
    <w:p w14:paraId="1ADAD66E" w14:textId="77777777" w:rsidR="009778FE" w:rsidRPr="0084189F" w:rsidRDefault="009778FE" w:rsidP="009778FE">
      <w:pPr>
        <w:autoSpaceDE w:val="0"/>
        <w:autoSpaceDN w:val="0"/>
        <w:rPr>
          <w:b/>
          <w:bCs/>
        </w:rPr>
      </w:pPr>
    </w:p>
    <w:p w14:paraId="58610424" w14:textId="77777777" w:rsidR="009778FE" w:rsidRPr="0084189F" w:rsidRDefault="009778FE" w:rsidP="009778FE">
      <w:pPr>
        <w:autoSpaceDE w:val="0"/>
        <w:autoSpaceDN w:val="0"/>
        <w:rPr>
          <w:b/>
          <w:bCs/>
        </w:rPr>
      </w:pPr>
      <w:r w:rsidRPr="0084189F">
        <w:rPr>
          <w:b/>
        </w:rPr>
        <w:t>Non-Public Data</w:t>
      </w:r>
      <w:r w:rsidRPr="0084189F">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CE8AC2D" w14:textId="77777777" w:rsidR="009778FE" w:rsidRPr="0084189F" w:rsidRDefault="009778FE" w:rsidP="009778FE">
      <w:pPr>
        <w:autoSpaceDE w:val="0"/>
        <w:autoSpaceDN w:val="0"/>
        <w:rPr>
          <w:b/>
          <w:bCs/>
        </w:rPr>
      </w:pPr>
    </w:p>
    <w:p w14:paraId="2521FEAF" w14:textId="77777777" w:rsidR="009778FE" w:rsidRPr="0084189F" w:rsidRDefault="009778FE" w:rsidP="009778FE">
      <w:pPr>
        <w:rPr>
          <w:b/>
        </w:rPr>
      </w:pPr>
      <w:r w:rsidRPr="0084189F">
        <w:rPr>
          <w:b/>
          <w:bCs/>
        </w:rPr>
        <w:t xml:space="preserve">Percentage Discount or Markup - </w:t>
      </w:r>
      <w:r w:rsidRPr="0084189F">
        <w:t xml:space="preserve">The percentage bid applied as a Markup or a Discount to a firm, fixed price contained within a price list/catalog. </w:t>
      </w:r>
    </w:p>
    <w:p w14:paraId="24344C3A" w14:textId="77777777" w:rsidR="009778FE" w:rsidRPr="0084189F" w:rsidRDefault="009778FE" w:rsidP="009778FE">
      <w:pPr>
        <w:rPr>
          <w:b/>
        </w:rPr>
      </w:pPr>
    </w:p>
    <w:p w14:paraId="055D1FF2" w14:textId="77777777" w:rsidR="009778FE" w:rsidRPr="0084189F" w:rsidRDefault="009778FE" w:rsidP="009778FE">
      <w:pPr>
        <w:rPr>
          <w:b/>
        </w:rPr>
      </w:pPr>
      <w:r w:rsidRPr="0084189F">
        <w:rPr>
          <w:b/>
        </w:rPr>
        <w:t>Performance Security</w:t>
      </w:r>
      <w:r w:rsidRPr="0084189F">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09F3658" w14:textId="77777777" w:rsidR="009778FE" w:rsidRPr="0084189F" w:rsidRDefault="009778FE" w:rsidP="009778FE">
      <w:pPr>
        <w:rPr>
          <w:b/>
        </w:rPr>
      </w:pPr>
    </w:p>
    <w:p w14:paraId="56F4A6FC" w14:textId="77777777" w:rsidR="009778FE" w:rsidRPr="0084189F" w:rsidRDefault="009778FE" w:rsidP="009778FE">
      <w:r w:rsidRPr="0084189F">
        <w:rPr>
          <w:b/>
        </w:rPr>
        <w:t>Personal Data</w:t>
      </w:r>
      <w:r w:rsidRPr="0084189F">
        <w:t xml:space="preserve"> means – </w:t>
      </w:r>
    </w:p>
    <w:p w14:paraId="02B6E34C" w14:textId="77777777" w:rsidR="009778FE" w:rsidRPr="0084189F" w:rsidRDefault="009778FE" w:rsidP="009778FE">
      <w:pPr>
        <w:ind w:left="360"/>
      </w:pPr>
      <w:r w:rsidRPr="0084189F">
        <w:t xml:space="preserve">“Personal Information” as defined in </w:t>
      </w:r>
      <w:r w:rsidRPr="0084189F">
        <w:rPr>
          <w:u w:val="single"/>
        </w:rPr>
        <w:t>N.J.S.A.</w:t>
      </w:r>
      <w:r w:rsidRPr="0084189F">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D3A949B" w14:textId="77777777" w:rsidR="009778FE" w:rsidRPr="0084189F" w:rsidRDefault="009778FE" w:rsidP="009778FE">
      <w:pPr>
        <w:ind w:left="360"/>
      </w:pPr>
    </w:p>
    <w:p w14:paraId="0B63C86B" w14:textId="77777777" w:rsidR="009778FE" w:rsidRPr="0084189F" w:rsidRDefault="009778FE" w:rsidP="009778FE">
      <w:pPr>
        <w:ind w:left="360"/>
      </w:pPr>
      <w:r w:rsidRPr="0084189F">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w:t>
      </w:r>
      <w:r w:rsidRPr="0084189F">
        <w:lastRenderedPageBreak/>
        <w:t xml:space="preserve">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u w:val="single"/>
        </w:rPr>
        <w:t>U.S.C.</w:t>
      </w:r>
      <w:r w:rsidRPr="0084189F">
        <w:t xml:space="preserve"> § 1232g.</w:t>
      </w:r>
    </w:p>
    <w:p w14:paraId="0E0C6DA4" w14:textId="77777777" w:rsidR="009778FE" w:rsidRPr="0084189F" w:rsidRDefault="009778FE" w:rsidP="009778FE">
      <w:pPr>
        <w:rPr>
          <w:b/>
        </w:rPr>
      </w:pPr>
    </w:p>
    <w:p w14:paraId="0DD6EBF9" w14:textId="77777777" w:rsidR="009778FE" w:rsidRPr="0084189F" w:rsidRDefault="009778FE" w:rsidP="009778FE">
      <w:r w:rsidRPr="0084189F">
        <w:rPr>
          <w:b/>
        </w:rPr>
        <w:t>Personally Identifiable Information or PII</w:t>
      </w:r>
      <w:r w:rsidRPr="0084189F">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9275633" w14:textId="77777777" w:rsidR="009778FE" w:rsidRPr="0084189F" w:rsidRDefault="009778FE" w:rsidP="009778FE">
      <w:pPr>
        <w:rPr>
          <w:b/>
          <w:color w:val="000000"/>
        </w:rPr>
      </w:pPr>
    </w:p>
    <w:p w14:paraId="4522927B" w14:textId="77777777" w:rsidR="009778FE" w:rsidRPr="0084189F" w:rsidRDefault="009778FE" w:rsidP="009778FE">
      <w:pPr>
        <w:rPr>
          <w:color w:val="000000"/>
        </w:rPr>
      </w:pPr>
      <w:r w:rsidRPr="0084189F">
        <w:rPr>
          <w:b/>
          <w:color w:val="000000"/>
        </w:rPr>
        <w:t>Post-Consumer Material</w:t>
      </w:r>
      <w:r w:rsidRPr="0084189F">
        <w:rPr>
          <w:rFonts w:eastAsia="MS Mincho"/>
        </w:rPr>
        <w:t xml:space="preserve"> – </w:t>
      </w:r>
      <w:r w:rsidRPr="0084189F">
        <w:rPr>
          <w:color w:val="00000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A5A5C1D" w14:textId="77777777" w:rsidR="009778FE" w:rsidRPr="0084189F" w:rsidRDefault="009778FE" w:rsidP="009778FE">
      <w:pPr>
        <w:rPr>
          <w:b/>
        </w:rPr>
      </w:pPr>
    </w:p>
    <w:p w14:paraId="578C9FCC" w14:textId="77777777" w:rsidR="009778FE" w:rsidRPr="0084189F" w:rsidRDefault="009778FE" w:rsidP="009778FE">
      <w:pPr>
        <w:rPr>
          <w:color w:val="000000"/>
        </w:rPr>
      </w:pPr>
      <w:r w:rsidRPr="0084189F">
        <w:rPr>
          <w:b/>
          <w:color w:val="000000"/>
        </w:rPr>
        <w:t>Pre-Consumer Material</w:t>
      </w:r>
      <w:r w:rsidRPr="0084189F">
        <w:rPr>
          <w:rFonts w:eastAsia="MS Mincho"/>
        </w:rPr>
        <w:t xml:space="preserve"> – </w:t>
      </w:r>
      <w:r w:rsidRPr="0084189F">
        <w:rPr>
          <w:color w:val="000000"/>
        </w:rPr>
        <w:t>Materials generated in manufacturing and converting processes, such as manufacturing scrap and trimmings/cuttings.</w:t>
      </w:r>
    </w:p>
    <w:p w14:paraId="48DB3817" w14:textId="77777777" w:rsidR="009778FE" w:rsidRPr="0084189F" w:rsidRDefault="009778FE" w:rsidP="009778FE">
      <w:pPr>
        <w:autoSpaceDE w:val="0"/>
        <w:autoSpaceDN w:val="0"/>
        <w:rPr>
          <w:b/>
          <w:bCs/>
        </w:rPr>
      </w:pPr>
    </w:p>
    <w:p w14:paraId="1D03A22D" w14:textId="77777777" w:rsidR="009778FE" w:rsidRPr="0084189F" w:rsidRDefault="009778FE" w:rsidP="009778FE">
      <w:pPr>
        <w:autoSpaceDE w:val="0"/>
        <w:autoSpaceDN w:val="0"/>
      </w:pPr>
      <w:r w:rsidRPr="0084189F">
        <w:rPr>
          <w:b/>
          <w:bCs/>
        </w:rPr>
        <w:t>Price List/Catalog</w:t>
      </w:r>
      <w:r w:rsidRPr="0084189F">
        <w:t xml:space="preserve"> – A document published by a manufacturer, resellers, Dealers, or Distributors that typically contains product descriptions, a list of products with fixed prices to which a Bidder’s percentage discount or markup bid is applied. </w:t>
      </w:r>
    </w:p>
    <w:p w14:paraId="2F714754" w14:textId="77777777" w:rsidR="009778FE" w:rsidRPr="0084189F" w:rsidRDefault="009778FE" w:rsidP="009778FE">
      <w:pPr>
        <w:rPr>
          <w:b/>
        </w:rPr>
      </w:pPr>
    </w:p>
    <w:p w14:paraId="27CA3716" w14:textId="77777777" w:rsidR="009778FE" w:rsidRPr="0084189F" w:rsidRDefault="009778FE" w:rsidP="009778FE">
      <w:r w:rsidRPr="0084189F">
        <w:rPr>
          <w:b/>
        </w:rPr>
        <w:t>Primary Form</w:t>
      </w:r>
      <w:r w:rsidRPr="0084189F">
        <w:t xml:space="preserve"> </w:t>
      </w:r>
      <w:r w:rsidRPr="0084189F">
        <w:rPr>
          <w:b/>
        </w:rPr>
        <w:t xml:space="preserve">– </w:t>
      </w:r>
      <w:r w:rsidRPr="0084189F">
        <w:t xml:space="preserve">An electronic form contained within a Vendor’s </w:t>
      </w:r>
      <w:r w:rsidRPr="0084189F">
        <w:rPr>
          <w:rStyle w:val="IntenseEmphasis"/>
          <w:color w:val="00B050"/>
        </w:rPr>
        <w:t>NJ</w:t>
      </w:r>
      <w:r w:rsidRPr="0084189F">
        <w:rPr>
          <w:rStyle w:val="IntenseEmphasis"/>
          <w:color w:val="0070C0"/>
        </w:rPr>
        <w:t>START</w:t>
      </w:r>
      <w:r w:rsidRPr="0084189F">
        <w:t xml:space="preserve"> profile designated by the Vendor as the primary or principal version of the required form.</w:t>
      </w:r>
    </w:p>
    <w:p w14:paraId="13B00B1B" w14:textId="77777777" w:rsidR="009778FE" w:rsidRPr="0084189F" w:rsidRDefault="009778FE" w:rsidP="009778FE">
      <w:pPr>
        <w:rPr>
          <w:b/>
        </w:rPr>
      </w:pPr>
    </w:p>
    <w:p w14:paraId="63A6C28E" w14:textId="77777777" w:rsidR="009778FE" w:rsidRPr="0084189F" w:rsidRDefault="009778FE" w:rsidP="009778FE">
      <w:r w:rsidRPr="0084189F">
        <w:rPr>
          <w:b/>
        </w:rPr>
        <w:t>Procurement Bureau</w:t>
      </w:r>
      <w:r w:rsidRPr="0084189F">
        <w:t xml:space="preserve"> </w:t>
      </w:r>
      <w:r w:rsidRPr="0084189F">
        <w:rPr>
          <w:b/>
        </w:rPr>
        <w:t>(Bureau)</w:t>
      </w:r>
      <w:r w:rsidRPr="0084189F">
        <w:rPr>
          <w:rFonts w:eastAsia="MS Mincho"/>
        </w:rPr>
        <w:t xml:space="preserve"> – </w:t>
      </w:r>
      <w:r w:rsidRPr="0084189F">
        <w:t xml:space="preserve">The Division unit responsible for the preparation, advertisement, and issuance of Bid Solicitations, for the tabulation of Quotes and for recommending award(s) of </w:t>
      </w:r>
      <w:r w:rsidRPr="0084189F">
        <w:rPr>
          <w:color w:val="000000"/>
        </w:rPr>
        <w:t>Contract</w:t>
      </w:r>
      <w:r w:rsidRPr="0084189F">
        <w:t>(s) to the Director and the Deputy Director.</w:t>
      </w:r>
    </w:p>
    <w:p w14:paraId="0F82A0D3" w14:textId="77777777" w:rsidR="009778FE" w:rsidRPr="0084189F" w:rsidRDefault="009778FE" w:rsidP="009778FE">
      <w:pPr>
        <w:rPr>
          <w:rFonts w:eastAsia="MS Mincho"/>
        </w:rPr>
      </w:pPr>
    </w:p>
    <w:p w14:paraId="21606CF6" w14:textId="77777777" w:rsidR="009778FE" w:rsidRPr="0084189F" w:rsidRDefault="009778FE" w:rsidP="009778FE">
      <w:pPr>
        <w:rPr>
          <w:rFonts w:eastAsia="MS Mincho"/>
        </w:rPr>
      </w:pPr>
      <w:r w:rsidRPr="0084189F">
        <w:rPr>
          <w:rFonts w:eastAsia="MS Mincho"/>
          <w:b/>
        </w:rPr>
        <w:t>Project</w:t>
      </w:r>
      <w:r w:rsidRPr="0084189F">
        <w:rPr>
          <w:rFonts w:eastAsia="MS Mincho"/>
        </w:rPr>
        <w:t xml:space="preserve"> – The undertakings or services that are the subject of this Bid Solicitation.</w:t>
      </w:r>
    </w:p>
    <w:p w14:paraId="0B40D696" w14:textId="77777777" w:rsidR="009778FE" w:rsidRPr="0084189F" w:rsidRDefault="009778FE" w:rsidP="009778FE">
      <w:pPr>
        <w:rPr>
          <w:b/>
        </w:rPr>
      </w:pPr>
    </w:p>
    <w:p w14:paraId="5174FB54" w14:textId="32EAD3CE" w:rsidR="009778FE" w:rsidRDefault="009778FE" w:rsidP="009778FE">
      <w:r w:rsidRPr="0084189F">
        <w:rPr>
          <w:b/>
        </w:rPr>
        <w:t>Protected Health Information</w:t>
      </w:r>
      <w:r w:rsidRPr="0084189F">
        <w:t xml:space="preserve"> or </w:t>
      </w:r>
      <w:r w:rsidRPr="0084189F">
        <w:rPr>
          <w:b/>
        </w:rPr>
        <w:t xml:space="preserve">PHI </w:t>
      </w:r>
      <w:r w:rsidRPr="0084189F">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w:t>
      </w:r>
      <w:r w:rsidRPr="0084189F">
        <w:t xml:space="preserve">the Family Educational Rights and Privacy Act (FERPA), as amended, 20 </w:t>
      </w:r>
      <w:r w:rsidRPr="0084189F">
        <w:rPr>
          <w:u w:val="single"/>
        </w:rPr>
        <w:t>U.S.C.</w:t>
      </w:r>
      <w:r w:rsidRPr="0084189F">
        <w:t xml:space="preserve"> 1232g, records described at 20 </w:t>
      </w:r>
      <w:r w:rsidRPr="0084189F">
        <w:rPr>
          <w:u w:val="single"/>
        </w:rPr>
        <w:t>U.S.C.</w:t>
      </w:r>
      <w:r w:rsidRPr="0084189F">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5CC52DC" w14:textId="64BE4A5C" w:rsidR="00804FD3" w:rsidRDefault="00804FD3" w:rsidP="009778FE"/>
    <w:p w14:paraId="7337984A" w14:textId="64380111" w:rsidR="00804FD3" w:rsidRPr="00E75121" w:rsidRDefault="00804FD3" w:rsidP="009778FE">
      <w:pPr>
        <w:rPr>
          <w:color w:val="231F20"/>
        </w:rPr>
      </w:pPr>
      <w:r w:rsidRPr="54D7219D">
        <w:rPr>
          <w:b/>
          <w:bCs/>
          <w:color w:val="231F20"/>
        </w:rPr>
        <w:t xml:space="preserve">Purchases - </w:t>
      </w:r>
      <w:r w:rsidRPr="54D7219D">
        <w:rPr>
          <w:color w:val="231F20"/>
        </w:rPr>
        <w:t xml:space="preserve">means the total gross purchases, less credits, taxes, regulatory fees and separately stated shipping charges not included in unit prices, made regardless of whether or not </w:t>
      </w:r>
      <w:r w:rsidRPr="54D7219D">
        <w:rPr>
          <w:b/>
          <w:bCs/>
          <w:i/>
          <w:iCs/>
          <w:color w:val="00B04F"/>
        </w:rPr>
        <w:t>NJ</w:t>
      </w:r>
      <w:r w:rsidRPr="54D7219D">
        <w:rPr>
          <w:b/>
          <w:bCs/>
          <w:i/>
          <w:iCs/>
          <w:color w:val="1970B8"/>
        </w:rPr>
        <w:t xml:space="preserve">START </w:t>
      </w:r>
      <w:r w:rsidRPr="54D7219D">
        <w:rPr>
          <w:color w:val="231F20"/>
        </w:rPr>
        <w:t>is used as part of the purchase process.</w:t>
      </w:r>
    </w:p>
    <w:p w14:paraId="0FDAA042" w14:textId="77777777" w:rsidR="009778FE" w:rsidRPr="0084189F" w:rsidRDefault="009778FE" w:rsidP="009778FE">
      <w:pPr>
        <w:rPr>
          <w:b/>
        </w:rPr>
      </w:pPr>
    </w:p>
    <w:p w14:paraId="5142B62E" w14:textId="77777777" w:rsidR="009778FE" w:rsidRPr="0084189F" w:rsidRDefault="009778FE" w:rsidP="009778FE">
      <w:pPr>
        <w:rPr>
          <w:b/>
        </w:rPr>
      </w:pPr>
      <w:r w:rsidRPr="0084189F">
        <w:rPr>
          <w:b/>
        </w:rPr>
        <w:t>Quasi-State Agency -</w:t>
      </w:r>
      <w:r w:rsidRPr="0084189F">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753D104" w14:textId="77777777" w:rsidR="009778FE" w:rsidRPr="0084189F" w:rsidRDefault="009778FE" w:rsidP="009778FE">
      <w:pPr>
        <w:rPr>
          <w:b/>
        </w:rPr>
      </w:pPr>
    </w:p>
    <w:p w14:paraId="358632D0" w14:textId="77777777" w:rsidR="009778FE" w:rsidRPr="0084189F" w:rsidRDefault="009778FE" w:rsidP="009778FE">
      <w:pPr>
        <w:rPr>
          <w:rStyle w:val="Hyperlink"/>
        </w:rPr>
      </w:pPr>
      <w:r w:rsidRPr="0084189F">
        <w:rPr>
          <w:b/>
        </w:rPr>
        <w:t>Quick Reference Guides (QRGs)</w:t>
      </w:r>
      <w:r w:rsidRPr="0084189F">
        <w:t xml:space="preserve"> – Informational documents which provide Vendors with step-by-step instructions to navigate the NJSTART eProcurement System. QRGs are available on the </w:t>
      </w:r>
      <w:hyperlink r:id="rId48" w:history="1">
        <w:r w:rsidRPr="0084189F">
          <w:rPr>
            <w:rStyle w:val="Hyperlink"/>
          </w:rPr>
          <w:t>NJSTART Vendor Support Page</w:t>
        </w:r>
      </w:hyperlink>
      <w:r w:rsidRPr="0084189F">
        <w:rPr>
          <w:rStyle w:val="Hyperlink"/>
        </w:rPr>
        <w:t>.</w:t>
      </w:r>
    </w:p>
    <w:p w14:paraId="78581D6A" w14:textId="77777777" w:rsidR="009778FE" w:rsidRPr="0084189F" w:rsidRDefault="009778FE" w:rsidP="009778FE">
      <w:pPr>
        <w:rPr>
          <w:rFonts w:eastAsia="MS Mincho"/>
        </w:rPr>
      </w:pPr>
    </w:p>
    <w:p w14:paraId="676D7320" w14:textId="77777777" w:rsidR="009778FE" w:rsidRPr="0084189F" w:rsidRDefault="009778FE" w:rsidP="009778FE">
      <w:pPr>
        <w:rPr>
          <w:rFonts w:eastAsia="MS Mincho"/>
        </w:rPr>
      </w:pPr>
      <w:r w:rsidRPr="0084189F">
        <w:rPr>
          <w:rFonts w:eastAsia="MS Mincho"/>
          <w:b/>
        </w:rPr>
        <w:t>Quote –</w:t>
      </w:r>
      <w:r w:rsidRPr="0084189F">
        <w:rPr>
          <w:rFonts w:eastAsia="MS Mincho"/>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6CE68A22" w14:textId="77777777" w:rsidR="009778FE" w:rsidRPr="0084189F" w:rsidRDefault="009778FE" w:rsidP="009778FE">
      <w:pPr>
        <w:rPr>
          <w:rFonts w:eastAsia="MS Mincho"/>
        </w:rPr>
      </w:pPr>
    </w:p>
    <w:p w14:paraId="634E2FB0" w14:textId="77777777" w:rsidR="009778FE" w:rsidRPr="0084189F" w:rsidRDefault="009778FE" w:rsidP="009778FE">
      <w:pPr>
        <w:rPr>
          <w:rFonts w:eastAsia="MS Mincho"/>
        </w:rPr>
      </w:pPr>
      <w:r w:rsidRPr="0084189F">
        <w:rPr>
          <w:rFonts w:eastAsia="MS Mincho"/>
          <w:b/>
        </w:rPr>
        <w:t>Quote Opening Date</w:t>
      </w:r>
      <w:r w:rsidRPr="0084189F">
        <w:rPr>
          <w:rFonts w:eastAsia="MS Mincho"/>
        </w:rPr>
        <w:t xml:space="preserve"> - The </w:t>
      </w:r>
      <w:r w:rsidRPr="0084189F">
        <w:t xml:space="preserve">date Quotes will be opened for evaluation and closed to further </w:t>
      </w:r>
      <w:proofErr w:type="gramStart"/>
      <w:r w:rsidRPr="0084189F">
        <w:t>Quote</w:t>
      </w:r>
      <w:proofErr w:type="gramEnd"/>
      <w:r w:rsidRPr="0084189F">
        <w:t xml:space="preserve"> submissions.</w:t>
      </w:r>
    </w:p>
    <w:p w14:paraId="49885E29" w14:textId="77777777" w:rsidR="009778FE" w:rsidRPr="0084189F" w:rsidRDefault="009778FE" w:rsidP="009778FE">
      <w:pPr>
        <w:rPr>
          <w:b/>
          <w:color w:val="000000"/>
        </w:rPr>
      </w:pPr>
    </w:p>
    <w:p w14:paraId="0F9121F7" w14:textId="77777777" w:rsidR="009778FE" w:rsidRPr="0084189F" w:rsidRDefault="009778FE" w:rsidP="009778FE">
      <w:pPr>
        <w:rPr>
          <w:color w:val="000000"/>
        </w:rPr>
      </w:pPr>
      <w:r w:rsidRPr="0084189F">
        <w:rPr>
          <w:b/>
          <w:color w:val="000000"/>
        </w:rPr>
        <w:t>Recovered Material</w:t>
      </w:r>
      <w:r w:rsidRPr="0084189F">
        <w:rPr>
          <w:rFonts w:eastAsia="MS Mincho"/>
        </w:rPr>
        <w:t xml:space="preserve"> – </w:t>
      </w:r>
      <w:r w:rsidRPr="0084189F">
        <w:rPr>
          <w:color w:val="000000"/>
        </w:rPr>
        <w:t>Waste material and byproduct that have been recovered or diverted from solid waste, but does not include materials and byproducts generated from, and commonly reused within, an original manufacturing process.</w:t>
      </w:r>
    </w:p>
    <w:p w14:paraId="4DD0B6C1" w14:textId="77777777" w:rsidR="009778FE" w:rsidRPr="0084189F" w:rsidRDefault="009778FE" w:rsidP="009778FE">
      <w:pPr>
        <w:rPr>
          <w:color w:val="000000"/>
        </w:rPr>
      </w:pPr>
    </w:p>
    <w:p w14:paraId="5AFFE287" w14:textId="77777777" w:rsidR="009778FE" w:rsidRPr="0084189F" w:rsidRDefault="009778FE" w:rsidP="009778FE">
      <w:r w:rsidRPr="0084189F">
        <w:rPr>
          <w:b/>
        </w:rPr>
        <w:t>Recycling</w:t>
      </w:r>
      <w:r w:rsidRPr="0084189F">
        <w:rPr>
          <w:rFonts w:eastAsia="MS Mincho"/>
        </w:rPr>
        <w:t xml:space="preserve"> – </w:t>
      </w:r>
      <w:r w:rsidRPr="0084189F">
        <w:t xml:space="preserve">The series of activities, including collection, separation, and processing, by which products or other materials are recovered from the solid waste stream for use in </w:t>
      </w:r>
      <w:r w:rsidRPr="0084189F">
        <w:lastRenderedPageBreak/>
        <w:t>the form of raw materials in the manufacture of new products other than fuel for producing heat or power by combustion.</w:t>
      </w:r>
    </w:p>
    <w:p w14:paraId="25A23BC6" w14:textId="77777777" w:rsidR="009778FE" w:rsidRPr="0084189F" w:rsidRDefault="009778FE" w:rsidP="009778FE">
      <w:r w:rsidRPr="0084189F">
        <w:rPr>
          <w:b/>
        </w:rPr>
        <w:t>Recyclability</w:t>
      </w:r>
      <w:r w:rsidRPr="0084189F">
        <w:rPr>
          <w:rFonts w:eastAsia="MS Mincho"/>
        </w:rPr>
        <w:t xml:space="preserve"> – </w:t>
      </w:r>
      <w:r w:rsidRPr="0084189F">
        <w:t>The ability of a product or material to be recovered from, or otherwise diverted from, the solid waste stream for the purpose of recycling.</w:t>
      </w:r>
    </w:p>
    <w:p w14:paraId="5BDBCF87" w14:textId="77777777" w:rsidR="009778FE" w:rsidRPr="0084189F" w:rsidRDefault="009778FE" w:rsidP="009778FE">
      <w:pPr>
        <w:rPr>
          <w:rFonts w:eastAsia="MS Mincho"/>
        </w:rPr>
      </w:pPr>
    </w:p>
    <w:p w14:paraId="1AB55B84" w14:textId="77777777" w:rsidR="009778FE" w:rsidRPr="0084189F" w:rsidRDefault="009778FE" w:rsidP="009778FE">
      <w:pPr>
        <w:rPr>
          <w:color w:val="000000"/>
        </w:rPr>
      </w:pPr>
      <w:r w:rsidRPr="0084189F">
        <w:rPr>
          <w:b/>
          <w:color w:val="000000"/>
        </w:rPr>
        <w:t>Retainage</w:t>
      </w:r>
      <w:r w:rsidRPr="0084189F">
        <w:rPr>
          <w:rFonts w:eastAsia="MS Mincho"/>
        </w:rPr>
        <w:t xml:space="preserve"> – </w:t>
      </w:r>
      <w:r w:rsidRPr="0084189F">
        <w:rPr>
          <w:color w:val="000000"/>
        </w:rPr>
        <w:t>The amount withheld from the Contractor payment that is retained and subsequently released upon satisfactory completion of performance milestones by the Contractor.</w:t>
      </w:r>
    </w:p>
    <w:p w14:paraId="3A8498E4" w14:textId="77777777" w:rsidR="009778FE" w:rsidRPr="0084189F" w:rsidRDefault="009778FE" w:rsidP="009778FE"/>
    <w:p w14:paraId="0BEA36AD" w14:textId="77777777" w:rsidR="009778FE" w:rsidRPr="0084189F" w:rsidRDefault="009778FE" w:rsidP="009778FE">
      <w:r w:rsidRPr="0084189F">
        <w:rPr>
          <w:b/>
        </w:rPr>
        <w:t>Revision</w:t>
      </w:r>
      <w:r w:rsidRPr="0084189F">
        <w:t xml:space="preserve"> – A response to a BAFO request or a requested clarification of the Bidder’s Quote. </w:t>
      </w:r>
    </w:p>
    <w:p w14:paraId="33404824" w14:textId="77777777" w:rsidR="009778FE" w:rsidRPr="0084189F" w:rsidRDefault="009778FE" w:rsidP="009778FE"/>
    <w:p w14:paraId="441C56E2" w14:textId="77777777" w:rsidR="009778FE" w:rsidRPr="0084189F" w:rsidRDefault="009778FE" w:rsidP="009778FE">
      <w:pPr>
        <w:rPr>
          <w:rFonts w:eastAsia="MS Mincho"/>
          <w:lang w:val="x-none" w:eastAsia="x-none"/>
        </w:rPr>
      </w:pPr>
      <w:r w:rsidRPr="0084189F">
        <w:rPr>
          <w:rFonts w:eastAsia="MS Mincho"/>
          <w:b/>
          <w:lang w:val="x-none" w:eastAsia="x-none"/>
        </w:rPr>
        <w:t>RMAN</w:t>
      </w:r>
      <w:r w:rsidRPr="0084189F">
        <w:rPr>
          <w:rFonts w:eastAsia="MS Mincho"/>
        </w:rPr>
        <w:t xml:space="preserve"> – </w:t>
      </w:r>
      <w:r w:rsidRPr="0084189F">
        <w:rPr>
          <w:rFonts w:eastAsia="MS Mincho"/>
          <w:lang w:val="x-none" w:eastAsia="x-none"/>
        </w:rPr>
        <w:t xml:space="preserve">Recovered Materials Advisory Notices provide purchasing guidance and recommendations for </w:t>
      </w:r>
      <w:r w:rsidRPr="0084189F">
        <w:rPr>
          <w:rFonts w:eastAsia="MS Mincho"/>
          <w:lang w:eastAsia="x-none"/>
        </w:rPr>
        <w:t>R</w:t>
      </w:r>
      <w:proofErr w:type="spellStart"/>
      <w:r w:rsidRPr="0084189F">
        <w:rPr>
          <w:rFonts w:eastAsia="MS Mincho"/>
          <w:lang w:val="x-none" w:eastAsia="x-none"/>
        </w:rPr>
        <w:t>ecovered</w:t>
      </w:r>
      <w:proofErr w:type="spellEnd"/>
      <w:r w:rsidRPr="0084189F">
        <w:rPr>
          <w:rFonts w:eastAsia="MS Mincho"/>
          <w:lang w:val="x-none" w:eastAsia="x-none"/>
        </w:rPr>
        <w:t xml:space="preserve"> and </w:t>
      </w:r>
      <w:r w:rsidRPr="0084189F">
        <w:rPr>
          <w:rFonts w:eastAsia="MS Mincho"/>
          <w:lang w:eastAsia="x-none"/>
        </w:rPr>
        <w:t>P</w:t>
      </w:r>
      <w:proofErr w:type="spellStart"/>
      <w:r w:rsidRPr="0084189F">
        <w:rPr>
          <w:rFonts w:eastAsia="MS Mincho"/>
          <w:lang w:val="x-none" w:eastAsia="x-none"/>
        </w:rPr>
        <w:t>ost</w:t>
      </w:r>
      <w:proofErr w:type="spellEnd"/>
      <w:r w:rsidRPr="0084189F">
        <w:rPr>
          <w:rFonts w:eastAsia="MS Mincho"/>
          <w:lang w:val="x-none" w:eastAsia="x-none"/>
        </w:rPr>
        <w:t>-</w:t>
      </w:r>
      <w:r w:rsidRPr="0084189F">
        <w:rPr>
          <w:rFonts w:eastAsia="MS Mincho"/>
          <w:lang w:eastAsia="x-none"/>
        </w:rPr>
        <w:t>C</w:t>
      </w:r>
      <w:proofErr w:type="spellStart"/>
      <w:r w:rsidRPr="0084189F">
        <w:rPr>
          <w:rFonts w:eastAsia="MS Mincho"/>
          <w:lang w:val="x-none" w:eastAsia="x-none"/>
        </w:rPr>
        <w:t>onsumer</w:t>
      </w:r>
      <w:proofErr w:type="spellEnd"/>
      <w:r w:rsidRPr="0084189F">
        <w:rPr>
          <w:rFonts w:eastAsia="MS Mincho"/>
          <w:lang w:val="x-none" w:eastAsia="x-none"/>
        </w:rPr>
        <w:t xml:space="preserve"> </w:t>
      </w:r>
      <w:r w:rsidRPr="0084189F">
        <w:rPr>
          <w:rFonts w:eastAsia="MS Mincho"/>
          <w:lang w:eastAsia="x-none"/>
        </w:rPr>
        <w:t>M</w:t>
      </w:r>
      <w:proofErr w:type="spellStart"/>
      <w:r w:rsidRPr="0084189F">
        <w:rPr>
          <w:rFonts w:eastAsia="MS Mincho"/>
          <w:lang w:val="x-none" w:eastAsia="x-none"/>
        </w:rPr>
        <w:t>aterial</w:t>
      </w:r>
      <w:proofErr w:type="spellEnd"/>
      <w:r w:rsidRPr="0084189F">
        <w:rPr>
          <w:rFonts w:eastAsia="MS Mincho"/>
          <w:lang w:val="x-none" w:eastAsia="x-none"/>
        </w:rPr>
        <w:t xml:space="preserve"> content levels for designated items. </w:t>
      </w:r>
    </w:p>
    <w:p w14:paraId="0E3DF2B9" w14:textId="77777777" w:rsidR="009778FE" w:rsidRPr="0084189F" w:rsidRDefault="009778FE" w:rsidP="009778FE">
      <w:pPr>
        <w:rPr>
          <w:rFonts w:eastAsia="MS Mincho"/>
          <w:b/>
        </w:rPr>
      </w:pPr>
    </w:p>
    <w:p w14:paraId="799555C8" w14:textId="77777777" w:rsidR="009778FE" w:rsidRPr="0084189F" w:rsidRDefault="009778FE" w:rsidP="009778FE">
      <w:pPr>
        <w:rPr>
          <w:rFonts w:eastAsia="MS Mincho"/>
          <w:b/>
        </w:rPr>
      </w:pPr>
      <w:r w:rsidRPr="0084189F">
        <w:rPr>
          <w:b/>
        </w:rPr>
        <w:t>Security Incident</w:t>
      </w:r>
      <w:r w:rsidRPr="0084189F">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108CACC" w14:textId="77777777" w:rsidR="009778FE" w:rsidRPr="0084189F" w:rsidRDefault="009778FE" w:rsidP="009778FE">
      <w:pPr>
        <w:rPr>
          <w:rFonts w:eastAsia="MS Mincho"/>
          <w:b/>
        </w:rPr>
      </w:pPr>
    </w:p>
    <w:p w14:paraId="7958D8BC" w14:textId="77777777" w:rsidR="009778FE" w:rsidRPr="0084189F" w:rsidRDefault="009778FE" w:rsidP="009778FE">
      <w:pPr>
        <w:rPr>
          <w:rFonts w:eastAsia="MS Mincho"/>
          <w:b/>
        </w:rPr>
      </w:pPr>
      <w:r w:rsidRPr="0084189F">
        <w:rPr>
          <w:rFonts w:eastAsia="MS Mincho"/>
          <w:b/>
        </w:rPr>
        <w:t xml:space="preserve">Services </w:t>
      </w:r>
      <w:r w:rsidRPr="0084189F">
        <w:t>– Includes, without limitation (</w:t>
      </w:r>
      <w:proofErr w:type="spellStart"/>
      <w:r w:rsidRPr="0084189F">
        <w:t>i</w:t>
      </w:r>
      <w:proofErr w:type="spellEnd"/>
      <w:r w:rsidRPr="0084189F">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89D1651" w14:textId="77777777" w:rsidR="009778FE" w:rsidRPr="0084189F" w:rsidRDefault="009778FE" w:rsidP="009778FE">
      <w:pPr>
        <w:rPr>
          <w:color w:val="000000"/>
        </w:rPr>
      </w:pPr>
    </w:p>
    <w:p w14:paraId="5D6DDD12" w14:textId="77777777" w:rsidR="009778FE" w:rsidRPr="0084189F" w:rsidRDefault="009778FE" w:rsidP="009778FE">
      <w:pPr>
        <w:rPr>
          <w:rFonts w:eastAsia="MS Mincho"/>
        </w:rPr>
      </w:pPr>
      <w:r w:rsidRPr="0084189F">
        <w:rPr>
          <w:rFonts w:eastAsia="MS Mincho"/>
          <w:b/>
        </w:rPr>
        <w:t>Shall</w:t>
      </w:r>
      <w:r w:rsidRPr="0084189F">
        <w:rPr>
          <w:rFonts w:eastAsia="MS Mincho"/>
        </w:rPr>
        <w:t xml:space="preserve"> – Denotes that which is a mandatory requirement.  </w:t>
      </w:r>
    </w:p>
    <w:p w14:paraId="5AC6DC7F" w14:textId="77777777" w:rsidR="009778FE" w:rsidRPr="0084189F" w:rsidRDefault="009778FE" w:rsidP="009778FE">
      <w:pPr>
        <w:rPr>
          <w:rFonts w:eastAsia="MS Mincho"/>
        </w:rPr>
      </w:pPr>
    </w:p>
    <w:p w14:paraId="1A05CFA0" w14:textId="77777777" w:rsidR="009778FE" w:rsidRPr="0084189F" w:rsidRDefault="009778FE" w:rsidP="009778FE">
      <w:pPr>
        <w:rPr>
          <w:rFonts w:eastAsia="MS Mincho"/>
        </w:rPr>
      </w:pPr>
      <w:r w:rsidRPr="0084189F">
        <w:rPr>
          <w:rFonts w:eastAsia="MS Mincho"/>
          <w:b/>
        </w:rPr>
        <w:t>Should</w:t>
      </w:r>
      <w:r w:rsidRPr="0084189F">
        <w:rPr>
          <w:rFonts w:eastAsia="MS Mincho"/>
        </w:rPr>
        <w:t xml:space="preserve"> – Denotes that which is permissible or recommended, not mandatory.</w:t>
      </w:r>
    </w:p>
    <w:p w14:paraId="6BFAFEA5" w14:textId="77777777" w:rsidR="009778FE" w:rsidRPr="0084189F" w:rsidRDefault="009778FE" w:rsidP="009778FE">
      <w:pPr>
        <w:rPr>
          <w:rFonts w:eastAsia="MS Mincho"/>
        </w:rPr>
      </w:pPr>
    </w:p>
    <w:p w14:paraId="1707F1C3" w14:textId="77777777" w:rsidR="009778FE" w:rsidRPr="0084189F" w:rsidRDefault="009778FE" w:rsidP="009778FE">
      <w:r w:rsidRPr="0084189F">
        <w:rPr>
          <w:b/>
        </w:rPr>
        <w:t>Small Business</w:t>
      </w:r>
      <w:r w:rsidRPr="0084189F">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t xml:space="preserve"> </w:t>
      </w:r>
      <w:r w:rsidRPr="0084189F">
        <w:t>(</w:t>
      </w:r>
      <w:proofErr w:type="spellStart"/>
      <w:r w:rsidRPr="0084189F">
        <w:t>i</w:t>
      </w:r>
      <w:proofErr w:type="spellEnd"/>
      <w:r w:rsidRPr="0084189F">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26D27605" w14:textId="77777777" w:rsidR="009778FE" w:rsidRPr="0084189F" w:rsidRDefault="009778FE" w:rsidP="009778FE">
      <w:r w:rsidRPr="0084189F">
        <w:t xml:space="preserve">For goods and services - (A) 0 to $500,000 (Category I); (B) $500,001 to $5,000,000 (Category II); and (C) $5,000,001 to $12,000,000, or the applicable federal revenue standards established at 13 CFR 121.201, whichever is higher (Category III). </w:t>
      </w:r>
    </w:p>
    <w:p w14:paraId="73066FC9" w14:textId="77777777" w:rsidR="009778FE" w:rsidRPr="0084189F" w:rsidRDefault="009778FE" w:rsidP="009778FE">
      <w:r w:rsidRPr="0084189F">
        <w:t xml:space="preserve">For construction services: (A) 0 to $3,000,000 (Category IV); (B) gross revenues that do not exceed 50 percent of the applicable </w:t>
      </w:r>
      <w:r w:rsidRPr="0084189F">
        <w:t>annual revenue standards established at 13 CFR 121.201 (Category V); and (C) gross revenues that do not exceed the applicable annual revenue standards established at CFR 121.201, (Category VI).</w:t>
      </w:r>
    </w:p>
    <w:p w14:paraId="58FB6748" w14:textId="77777777" w:rsidR="009778FE" w:rsidRPr="0084189F" w:rsidRDefault="009778FE" w:rsidP="009778FE"/>
    <w:p w14:paraId="3FB61956" w14:textId="77777777" w:rsidR="009778FE" w:rsidRPr="0084189F" w:rsidRDefault="009778FE" w:rsidP="009778FE">
      <w:r w:rsidRPr="0084189F">
        <w:rPr>
          <w:b/>
        </w:rPr>
        <w:t>Small Business Set-Aside Contract</w:t>
      </w:r>
      <w:r w:rsidRPr="0084189F">
        <w:t xml:space="preserve"> – means (1) a </w:t>
      </w:r>
      <w:r w:rsidRPr="0084189F">
        <w:rPr>
          <w:color w:val="000000"/>
        </w:rPr>
        <w:t>Contract</w:t>
      </w:r>
      <w:r w:rsidRPr="0084189F">
        <w:t xml:space="preserve"> for goods, equipment, construction or services which is designated as a </w:t>
      </w:r>
      <w:r w:rsidRPr="0084189F">
        <w:rPr>
          <w:color w:val="000000"/>
        </w:rPr>
        <w:t>Contract</w:t>
      </w:r>
      <w:r w:rsidRPr="0084189F">
        <w:t xml:space="preserve"> with respect to which bids are invited and accepted only from small businesses, or (2) a portion of a </w:t>
      </w:r>
      <w:r w:rsidRPr="0084189F">
        <w:rPr>
          <w:color w:val="000000"/>
        </w:rPr>
        <w:t>Contract</w:t>
      </w:r>
      <w:r w:rsidRPr="0084189F">
        <w:t xml:space="preserve"> when that portion has been so designated.”  N.J.S.A. 52:32-19.</w:t>
      </w:r>
    </w:p>
    <w:p w14:paraId="47F6CC76" w14:textId="77777777" w:rsidR="009778FE" w:rsidRPr="0084189F" w:rsidRDefault="009778FE" w:rsidP="009778FE">
      <w:pPr>
        <w:rPr>
          <w:rFonts w:eastAsia="MS Mincho"/>
        </w:rPr>
      </w:pPr>
    </w:p>
    <w:p w14:paraId="620EAB00" w14:textId="77777777" w:rsidR="009778FE" w:rsidRPr="0084189F" w:rsidRDefault="009778FE" w:rsidP="009778FE">
      <w:r w:rsidRPr="0084189F">
        <w:rPr>
          <w:b/>
        </w:rPr>
        <w:t>Software</w:t>
      </w:r>
      <w:r w:rsidRPr="0084189F">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7C2FA8F" w14:textId="77777777" w:rsidR="009778FE" w:rsidRPr="0084189F" w:rsidRDefault="009778FE" w:rsidP="009778FE"/>
    <w:p w14:paraId="3E133ECE" w14:textId="77777777" w:rsidR="009778FE" w:rsidRPr="0084189F" w:rsidRDefault="009778FE" w:rsidP="009778FE">
      <w:r w:rsidRPr="0084189F">
        <w:rPr>
          <w:b/>
        </w:rPr>
        <w:t>Software as a Service</w:t>
      </w:r>
      <w:r w:rsidRPr="0084189F">
        <w:t xml:space="preserve"> or </w:t>
      </w:r>
      <w:r w:rsidRPr="0084189F">
        <w:rPr>
          <w:b/>
        </w:rPr>
        <w:t>SaaS</w:t>
      </w:r>
      <w:r w:rsidRPr="0084189F">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35D2C2C" w14:textId="77777777" w:rsidR="009778FE" w:rsidRPr="0084189F" w:rsidRDefault="009778FE" w:rsidP="009778FE">
      <w:pPr>
        <w:rPr>
          <w:rFonts w:eastAsia="MS Mincho"/>
        </w:rPr>
      </w:pPr>
    </w:p>
    <w:p w14:paraId="28744477" w14:textId="77777777" w:rsidR="009778FE" w:rsidRPr="0084189F" w:rsidRDefault="009778FE" w:rsidP="009778FE">
      <w:pPr>
        <w:rPr>
          <w:rFonts w:eastAsia="MS Mincho"/>
        </w:rPr>
      </w:pPr>
      <w:r w:rsidRPr="0084189F">
        <w:rPr>
          <w:rFonts w:eastAsia="MS Mincho"/>
          <w:b/>
        </w:rPr>
        <w:t>State</w:t>
      </w:r>
      <w:r w:rsidRPr="0084189F">
        <w:rPr>
          <w:rFonts w:eastAsia="MS Mincho"/>
        </w:rPr>
        <w:t xml:space="preserve"> – The State of New Jersey.</w:t>
      </w:r>
    </w:p>
    <w:p w14:paraId="0F7350B7" w14:textId="77777777" w:rsidR="009778FE" w:rsidRPr="0084189F" w:rsidRDefault="009778FE" w:rsidP="009778FE">
      <w:pPr>
        <w:rPr>
          <w:b/>
        </w:rPr>
      </w:pPr>
    </w:p>
    <w:p w14:paraId="55EC3AE5" w14:textId="77777777" w:rsidR="009778FE" w:rsidRPr="0084189F" w:rsidRDefault="009778FE" w:rsidP="009778FE">
      <w:r w:rsidRPr="0084189F">
        <w:rPr>
          <w:b/>
        </w:rPr>
        <w:t>State Confidential Information</w:t>
      </w:r>
      <w:r w:rsidRPr="0084189F">
        <w:t xml:space="preserve"> - shall consist of State Data and State Intellectual Property  supplied by the State, any information or data gathered by the Contractor in fulfillment of the </w:t>
      </w:r>
      <w:r w:rsidRPr="0084189F">
        <w:rPr>
          <w:color w:val="000000"/>
        </w:rPr>
        <w:t>Contract</w:t>
      </w:r>
      <w:r w:rsidRPr="0084189F">
        <w:t xml:space="preserve"> and any analysis thereof (whether in fulfillment of the </w:t>
      </w:r>
      <w:r w:rsidRPr="0084189F">
        <w:rPr>
          <w:color w:val="000000"/>
        </w:rPr>
        <w:t>Contract</w:t>
      </w:r>
      <w:r w:rsidRPr="0084189F">
        <w:t xml:space="preserve"> or not);</w:t>
      </w:r>
    </w:p>
    <w:p w14:paraId="629C48CB" w14:textId="77777777" w:rsidR="009778FE" w:rsidRPr="0084189F" w:rsidRDefault="009778FE" w:rsidP="009778FE">
      <w:pPr>
        <w:rPr>
          <w:rFonts w:eastAsia="MS Mincho"/>
          <w:b/>
        </w:rPr>
      </w:pPr>
    </w:p>
    <w:p w14:paraId="20A17947" w14:textId="4937DFAF" w:rsidR="009778FE" w:rsidRPr="0084189F" w:rsidRDefault="009778FE" w:rsidP="009778FE">
      <w:pPr>
        <w:rPr>
          <w:rFonts w:eastAsia="MS Mincho"/>
        </w:rPr>
      </w:pPr>
      <w:r w:rsidRPr="0084189F">
        <w:rPr>
          <w:rFonts w:eastAsia="MS Mincho"/>
          <w:b/>
        </w:rPr>
        <w:t>State Contract Manager or SCM</w:t>
      </w:r>
      <w:r w:rsidRPr="0084189F">
        <w:rPr>
          <w:rFonts w:eastAsia="MS Mincho"/>
        </w:rPr>
        <w:t xml:space="preserve"> – The individual, responsible for the approval of all </w:t>
      </w:r>
      <w:r w:rsidR="00B01C79">
        <w:rPr>
          <w:rFonts w:eastAsia="MS Mincho"/>
        </w:rPr>
        <w:t>Deliverables</w:t>
      </w:r>
      <w:r w:rsidRPr="0084189F">
        <w:rPr>
          <w:rFonts w:eastAsia="MS Mincho"/>
        </w:rPr>
        <w:t>, i.e., tasks, sub-tasks or other work elements in the Scope of Work.  The SCM cannot direct or approve a Change Order.</w:t>
      </w:r>
    </w:p>
    <w:p w14:paraId="6DB650FD" w14:textId="77777777" w:rsidR="009778FE" w:rsidRPr="0084189F" w:rsidRDefault="009778FE" w:rsidP="009778FE">
      <w:pPr>
        <w:rPr>
          <w:rFonts w:eastAsia="MS Mincho"/>
          <w:b/>
        </w:rPr>
      </w:pPr>
    </w:p>
    <w:p w14:paraId="064DDC98" w14:textId="77777777" w:rsidR="009778FE" w:rsidRPr="0084189F" w:rsidRDefault="009778FE" w:rsidP="009778FE">
      <w:r w:rsidRPr="0084189F">
        <w:rPr>
          <w:b/>
        </w:rPr>
        <w:t>State Data</w:t>
      </w:r>
      <w:r w:rsidRPr="0084189F">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4146F3C" w14:textId="77777777" w:rsidR="009778FE" w:rsidRPr="0084189F" w:rsidRDefault="009778FE" w:rsidP="009778FE">
      <w:pPr>
        <w:rPr>
          <w:rFonts w:eastAsia="MS Mincho"/>
          <w:b/>
        </w:rPr>
      </w:pPr>
    </w:p>
    <w:p w14:paraId="4EFC3D98" w14:textId="77777777" w:rsidR="009778FE" w:rsidRPr="0084189F" w:rsidRDefault="009778FE" w:rsidP="009778FE">
      <w:r w:rsidRPr="0084189F">
        <w:rPr>
          <w:rFonts w:eastAsia="MS Mincho"/>
          <w:b/>
        </w:rPr>
        <w:t xml:space="preserve">State Intellectual Property </w:t>
      </w:r>
      <w:r w:rsidRPr="0084189F">
        <w:t xml:space="preserve">– Any intellectual property that is owned by the State.  State Intellectual Property includes any </w:t>
      </w:r>
      <w:r w:rsidRPr="0084189F">
        <w:lastRenderedPageBreak/>
        <w:t>derivative works and compilations of any State Intellectual Property.</w:t>
      </w:r>
    </w:p>
    <w:p w14:paraId="3DD3C02B" w14:textId="77777777" w:rsidR="009778FE" w:rsidRPr="0084189F" w:rsidRDefault="009778FE" w:rsidP="009778FE">
      <w:pPr>
        <w:rPr>
          <w:rFonts w:eastAsia="MS Mincho"/>
        </w:rPr>
      </w:pPr>
    </w:p>
    <w:p w14:paraId="0B4AD7DA" w14:textId="77777777" w:rsidR="00804FD3" w:rsidRDefault="00804FD3" w:rsidP="009778FE">
      <w:pPr>
        <w:rPr>
          <w:rFonts w:eastAsia="MS Mincho"/>
        </w:rPr>
      </w:pPr>
      <w:r>
        <w:rPr>
          <w:rFonts w:eastAsia="MS Mincho"/>
          <w:b/>
        </w:rPr>
        <w:t xml:space="preserve">State Price Sheet or </w:t>
      </w:r>
      <w:r w:rsidRPr="0084189F">
        <w:rPr>
          <w:rFonts w:eastAsia="MS Mincho"/>
          <w:b/>
        </w:rPr>
        <w:t>State-Supplied Price Sheet</w:t>
      </w:r>
      <w:r w:rsidRPr="0084189F">
        <w:rPr>
          <w:rFonts w:eastAsia="MS Mincho"/>
        </w:rPr>
        <w:t xml:space="preserve"> – the bidding document created by the State and attached to this Bid Solicitation on which the Bidder submits its </w:t>
      </w:r>
      <w:proofErr w:type="gramStart"/>
      <w:r w:rsidRPr="0084189F">
        <w:rPr>
          <w:rFonts w:eastAsia="MS Mincho"/>
        </w:rPr>
        <w:t>Quote</w:t>
      </w:r>
      <w:proofErr w:type="gramEnd"/>
      <w:r w:rsidRPr="0084189F">
        <w:rPr>
          <w:rFonts w:eastAsia="MS Mincho"/>
        </w:rPr>
        <w:t xml:space="preserve"> pricing as is referenced and described in the Bid Solicitation.   </w:t>
      </w:r>
    </w:p>
    <w:p w14:paraId="6D2DAC15" w14:textId="77777777" w:rsidR="009778FE" w:rsidRPr="0084189F" w:rsidRDefault="009778FE" w:rsidP="009778FE">
      <w:pPr>
        <w:rPr>
          <w:rFonts w:eastAsia="MS Mincho"/>
        </w:rPr>
      </w:pPr>
    </w:p>
    <w:p w14:paraId="0C2F8B35" w14:textId="77777777" w:rsidR="009778FE" w:rsidRPr="0084189F" w:rsidRDefault="009778FE" w:rsidP="009778FE">
      <w:pPr>
        <w:rPr>
          <w:rFonts w:eastAsia="MS Mincho"/>
        </w:rPr>
      </w:pPr>
      <w:r w:rsidRPr="0084189F">
        <w:rPr>
          <w:rFonts w:eastAsia="MS Mincho"/>
          <w:b/>
        </w:rPr>
        <w:t>Subtasks</w:t>
      </w:r>
      <w:r w:rsidRPr="0084189F">
        <w:rPr>
          <w:rFonts w:eastAsia="MS Mincho"/>
        </w:rPr>
        <w:t xml:space="preserve"> – Detailed activities that comprise the actual performance of a task.</w:t>
      </w:r>
    </w:p>
    <w:p w14:paraId="16FC212F" w14:textId="77777777" w:rsidR="009778FE" w:rsidRPr="0084189F" w:rsidRDefault="009778FE" w:rsidP="009778FE">
      <w:pPr>
        <w:rPr>
          <w:rFonts w:eastAsia="MS Mincho"/>
        </w:rPr>
      </w:pPr>
    </w:p>
    <w:p w14:paraId="6191D300" w14:textId="77777777" w:rsidR="009778FE" w:rsidRPr="0084189F" w:rsidRDefault="009778FE" w:rsidP="009778FE">
      <w:pPr>
        <w:rPr>
          <w:rFonts w:eastAsia="MS Mincho"/>
        </w:rPr>
      </w:pPr>
      <w:r w:rsidRPr="0084189F">
        <w:rPr>
          <w:rFonts w:eastAsia="MS Mincho"/>
          <w:b/>
        </w:rPr>
        <w:t>Subcontractor</w:t>
      </w:r>
      <w:r w:rsidRPr="0084189F">
        <w:rPr>
          <w:rFonts w:eastAsia="MS Mincho"/>
        </w:rPr>
        <w:t xml:space="preserve"> – An entity having an arrangement with a Contractor, whereby the Contractor uses the products and/or services of that entity to fulfill some of its obligations under its State </w:t>
      </w:r>
      <w:r w:rsidRPr="0084189F">
        <w:rPr>
          <w:color w:val="000000"/>
        </w:rPr>
        <w:t>Contract</w:t>
      </w:r>
      <w:r w:rsidRPr="0084189F">
        <w:rPr>
          <w:rFonts w:eastAsia="MS Mincho"/>
        </w:rPr>
        <w:t xml:space="preserve">, while retaining full responsibility for the performance of all  Contractor's obligations under the </w:t>
      </w:r>
      <w:r w:rsidRPr="0084189F">
        <w:rPr>
          <w:color w:val="000000"/>
        </w:rPr>
        <w:t>Contract</w:t>
      </w:r>
      <w:r w:rsidRPr="0084189F">
        <w:rPr>
          <w:rFonts w:eastAsia="MS Mincho"/>
        </w:rPr>
        <w:t>, including payment to the Subcontractor.  The Subcontractor has no legal relationship with the State, only with the Contractor.</w:t>
      </w:r>
    </w:p>
    <w:p w14:paraId="3258996B" w14:textId="77777777" w:rsidR="009778FE" w:rsidRPr="0084189F" w:rsidRDefault="009778FE" w:rsidP="009778FE">
      <w:pPr>
        <w:rPr>
          <w:rFonts w:eastAsia="MS Mincho"/>
        </w:rPr>
      </w:pPr>
    </w:p>
    <w:p w14:paraId="0C025F5D" w14:textId="77777777" w:rsidR="009778FE" w:rsidRPr="0084189F" w:rsidRDefault="009778FE" w:rsidP="009778FE">
      <w:pPr>
        <w:rPr>
          <w:rFonts w:eastAsia="MS Mincho"/>
        </w:rPr>
      </w:pPr>
      <w:r w:rsidRPr="0084189F">
        <w:rPr>
          <w:rFonts w:eastAsia="MS Mincho"/>
          <w:b/>
        </w:rPr>
        <w:t>Task</w:t>
      </w:r>
      <w:r w:rsidRPr="0084189F">
        <w:rPr>
          <w:rFonts w:eastAsia="MS Mincho"/>
        </w:rPr>
        <w:t xml:space="preserve"> – A discrete unit of work to be performed.</w:t>
      </w:r>
    </w:p>
    <w:p w14:paraId="52111CD2" w14:textId="77777777" w:rsidR="009778FE" w:rsidRPr="0084189F" w:rsidRDefault="009778FE" w:rsidP="009778FE">
      <w:pPr>
        <w:rPr>
          <w:rFonts w:eastAsia="MS Mincho"/>
          <w:b/>
        </w:rPr>
      </w:pPr>
    </w:p>
    <w:p w14:paraId="758B7A4E" w14:textId="7F8D1549" w:rsidR="009778FE" w:rsidRPr="0084189F" w:rsidRDefault="009778FE" w:rsidP="009778FE">
      <w:pPr>
        <w:rPr>
          <w:rFonts w:eastAsia="MS Mincho"/>
          <w:b/>
        </w:rPr>
      </w:pPr>
      <w:r w:rsidRPr="0084189F">
        <w:rPr>
          <w:rFonts w:eastAsia="MS Mincho"/>
          <w:b/>
        </w:rPr>
        <w:t xml:space="preserve">Third Party Intellectual Property </w:t>
      </w:r>
      <w:r w:rsidRPr="0084189F">
        <w:t xml:space="preserve">– Any intellectual property owned by parties other than the State or Contractor and contained in or necessary for the use of the </w:t>
      </w:r>
      <w:r w:rsidR="00B01C79">
        <w:t>Deliverables</w:t>
      </w:r>
      <w:r w:rsidRPr="0084189F">
        <w:t xml:space="preserve">.  Third Party Intellectual Property includes COTS owned by Third Parties, and derivative works and compilations of any Third Party Intellectual Property. </w:t>
      </w:r>
    </w:p>
    <w:p w14:paraId="02DFF043" w14:textId="77777777" w:rsidR="009778FE" w:rsidRPr="0084189F" w:rsidRDefault="009778FE" w:rsidP="009778FE">
      <w:pPr>
        <w:rPr>
          <w:rFonts w:eastAsia="MS Mincho"/>
        </w:rPr>
      </w:pPr>
    </w:p>
    <w:p w14:paraId="6410D96F" w14:textId="77777777" w:rsidR="009778FE" w:rsidRPr="0084189F" w:rsidRDefault="009778FE" w:rsidP="009778FE">
      <w:pPr>
        <w:rPr>
          <w:rFonts w:eastAsia="MS Mincho"/>
        </w:rPr>
      </w:pPr>
      <w:r w:rsidRPr="0084189F">
        <w:rPr>
          <w:rFonts w:eastAsia="MS Mincho"/>
          <w:b/>
        </w:rPr>
        <w:t xml:space="preserve">Unit Cost or Unit Price – </w:t>
      </w:r>
      <w:r w:rsidRPr="0084189F">
        <w:rPr>
          <w:rFonts w:eastAsia="MS Mincho"/>
        </w:rPr>
        <w:t>All-inclusive, firm fixed price charged by the Bidder for a single unit identified on a price line.</w:t>
      </w:r>
    </w:p>
    <w:p w14:paraId="75725FC6" w14:textId="77777777" w:rsidR="009778FE" w:rsidRPr="0084189F" w:rsidRDefault="009778FE" w:rsidP="009778FE">
      <w:pPr>
        <w:rPr>
          <w:rFonts w:eastAsia="MS Mincho"/>
        </w:rPr>
      </w:pPr>
    </w:p>
    <w:p w14:paraId="3FD127B7" w14:textId="77777777" w:rsidR="009778FE" w:rsidRPr="0084189F" w:rsidRDefault="009778FE" w:rsidP="009778FE">
      <w:pPr>
        <w:rPr>
          <w:rFonts w:eastAsia="MS Mincho"/>
        </w:rPr>
      </w:pPr>
      <w:r w:rsidRPr="0084189F">
        <w:rPr>
          <w:rFonts w:eastAsia="MS Mincho"/>
          <w:b/>
        </w:rPr>
        <w:t>US CERT</w:t>
      </w:r>
      <w:r w:rsidRPr="0084189F">
        <w:rPr>
          <w:rFonts w:eastAsia="MS Mincho"/>
        </w:rPr>
        <w:t xml:space="preserve"> – United States Computer Emergency Readiness Team.</w:t>
      </w:r>
    </w:p>
    <w:p w14:paraId="55ED69D3" w14:textId="77777777" w:rsidR="009778FE" w:rsidRPr="0084189F" w:rsidRDefault="009778FE" w:rsidP="009778FE">
      <w:pPr>
        <w:rPr>
          <w:rFonts w:eastAsia="MS Mincho"/>
        </w:rPr>
      </w:pPr>
    </w:p>
    <w:p w14:paraId="1001B566" w14:textId="77777777" w:rsidR="009778FE" w:rsidRPr="0084189F" w:rsidRDefault="009778FE" w:rsidP="009778FE">
      <w:pPr>
        <w:rPr>
          <w:rFonts w:eastAsia="MS Mincho"/>
          <w:b/>
        </w:rPr>
      </w:pPr>
      <w:r w:rsidRPr="0084189F">
        <w:rPr>
          <w:rFonts w:eastAsia="MS Mincho"/>
          <w:b/>
        </w:rPr>
        <w:t>USEPA</w:t>
      </w:r>
      <w:r w:rsidRPr="0084189F">
        <w:rPr>
          <w:rFonts w:eastAsia="MS Mincho"/>
        </w:rPr>
        <w:t xml:space="preserve"> – United States Environmental Protection Agency</w:t>
      </w:r>
    </w:p>
    <w:p w14:paraId="2C98B331" w14:textId="77777777" w:rsidR="009778FE" w:rsidRPr="0084189F" w:rsidRDefault="009778FE" w:rsidP="009778FE">
      <w:pPr>
        <w:rPr>
          <w:rFonts w:eastAsia="MS Mincho"/>
        </w:rPr>
      </w:pPr>
    </w:p>
    <w:p w14:paraId="791F2DEC" w14:textId="77777777" w:rsidR="009778FE" w:rsidRPr="0084189F" w:rsidRDefault="009778FE" w:rsidP="009778FE">
      <w:r w:rsidRPr="0084189F">
        <w:rPr>
          <w:rFonts w:eastAsia="MS Mincho"/>
          <w:b/>
        </w:rPr>
        <w:t xml:space="preserve">Using </w:t>
      </w:r>
      <w:proofErr w:type="gramStart"/>
      <w:r w:rsidRPr="0084189F">
        <w:rPr>
          <w:rFonts w:eastAsia="MS Mincho"/>
          <w:b/>
        </w:rPr>
        <w:t>Agency[</w:t>
      </w:r>
      <w:proofErr w:type="spellStart"/>
      <w:proofErr w:type="gramEnd"/>
      <w:r w:rsidRPr="0084189F">
        <w:rPr>
          <w:rFonts w:eastAsia="MS Mincho"/>
          <w:b/>
        </w:rPr>
        <w:t>ies</w:t>
      </w:r>
      <w:proofErr w:type="spellEnd"/>
      <w:r w:rsidRPr="0084189F">
        <w:rPr>
          <w:rFonts w:eastAsia="MS Mincho"/>
          <w:b/>
        </w:rPr>
        <w:t>]</w:t>
      </w:r>
      <w:r w:rsidRPr="0084189F">
        <w:rPr>
          <w:rFonts w:eastAsia="MS Mincho"/>
        </w:rPr>
        <w:t xml:space="preserve"> – </w:t>
      </w:r>
      <w:r w:rsidRPr="0084189F">
        <w:t xml:space="preserve">A State department or agency, a quasi-State governmental entity, or an Intrastate Cooperative Purchasing participant, authorized to purchase products and/or services under a </w:t>
      </w:r>
      <w:r w:rsidRPr="0084189F">
        <w:rPr>
          <w:color w:val="000000"/>
        </w:rPr>
        <w:t>Contract</w:t>
      </w:r>
      <w:r w:rsidRPr="0084189F">
        <w:t xml:space="preserve"> procured by the Division. </w:t>
      </w:r>
    </w:p>
    <w:p w14:paraId="3C31AFBE" w14:textId="77777777" w:rsidR="009778FE" w:rsidRPr="0084189F" w:rsidRDefault="009778FE" w:rsidP="009778FE"/>
    <w:p w14:paraId="592FF359" w14:textId="77777777" w:rsidR="009778FE" w:rsidRPr="0084189F" w:rsidRDefault="009778FE" w:rsidP="009778FE">
      <w:pPr>
        <w:rPr>
          <w:rFonts w:eastAsia="MS Mincho"/>
          <w:b/>
        </w:rPr>
      </w:pPr>
      <w:r w:rsidRPr="0084189F">
        <w:rPr>
          <w:rFonts w:eastAsia="MS Mincho"/>
          <w:b/>
        </w:rPr>
        <w:t xml:space="preserve">Vendor – </w:t>
      </w:r>
      <w:r w:rsidRPr="0084189F">
        <w:rPr>
          <w:rFonts w:eastAsia="MS Mincho"/>
        </w:rPr>
        <w:t>Either the Bidder or the Contractor.</w:t>
      </w:r>
    </w:p>
    <w:p w14:paraId="1F9789AE" w14:textId="77777777" w:rsidR="009778FE" w:rsidRPr="0084189F" w:rsidRDefault="009778FE" w:rsidP="009778FE">
      <w:pPr>
        <w:rPr>
          <w:rFonts w:eastAsia="MS Mincho"/>
          <w:b/>
        </w:rPr>
      </w:pPr>
    </w:p>
    <w:p w14:paraId="1389A4B7" w14:textId="6276941E" w:rsidR="009778FE" w:rsidRPr="0084189F" w:rsidRDefault="009778FE" w:rsidP="009778FE">
      <w:pPr>
        <w:rPr>
          <w:rFonts w:eastAsia="MS Mincho"/>
        </w:rPr>
      </w:pPr>
      <w:r w:rsidRPr="0084189F">
        <w:rPr>
          <w:rFonts w:eastAsia="MS Mincho"/>
          <w:b/>
        </w:rPr>
        <w:t>Vendor Intellectual Property</w:t>
      </w:r>
      <w:r w:rsidRPr="0084189F">
        <w:rPr>
          <w:rFonts w:eastAsia="MS Mincho"/>
        </w:rPr>
        <w:t xml:space="preserve"> – Any intellectual property that is owned by Contractor and contained in or necessary for the use of the </w:t>
      </w:r>
      <w:r w:rsidR="00B01C79">
        <w:rPr>
          <w:rFonts w:eastAsia="MS Mincho"/>
        </w:rPr>
        <w:t>Deliverables</w:t>
      </w:r>
      <w:r w:rsidRPr="0084189F">
        <w:rPr>
          <w:rFonts w:eastAsia="MS Mincho"/>
        </w:rPr>
        <w:t xml:space="preserve"> or which the Contractor makes available for the State to use as part of the work under the </w:t>
      </w:r>
      <w:r w:rsidRPr="0084189F">
        <w:rPr>
          <w:color w:val="000000"/>
        </w:rPr>
        <w:t>Contract</w:t>
      </w:r>
      <w:r w:rsidRPr="0084189F">
        <w:rPr>
          <w:rFonts w:eastAsia="MS Mincho"/>
        </w:rPr>
        <w:t xml:space="preserve"> Vendor Intellectual Property includes COTS or Customized Software owned by Contractor, Contractor’s technical documentation, and derivative works and compilations of any Vendor Intellectual Property.</w:t>
      </w:r>
    </w:p>
    <w:p w14:paraId="2280C56B" w14:textId="77777777" w:rsidR="009778FE" w:rsidRPr="0084189F" w:rsidRDefault="009778FE" w:rsidP="009778FE">
      <w:pPr>
        <w:rPr>
          <w:rFonts w:eastAsia="MS Mincho"/>
          <w:b/>
        </w:rPr>
      </w:pPr>
    </w:p>
    <w:p w14:paraId="19ACDC7E" w14:textId="398EA2DB" w:rsidR="005C6DBB" w:rsidRDefault="009778FE" w:rsidP="007421DA">
      <w:pPr>
        <w:rPr>
          <w:rFonts w:eastAsia="MS Mincho"/>
        </w:rPr>
      </w:pPr>
      <w:r w:rsidRPr="0084189F">
        <w:rPr>
          <w:rFonts w:eastAsia="MS Mincho"/>
          <w:b/>
        </w:rPr>
        <w:t xml:space="preserve">Work Product </w:t>
      </w:r>
      <w:r w:rsidRPr="0084189F">
        <w:rPr>
          <w:rFonts w:eastAsia="MS Mincho"/>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t>Contractor</w:t>
      </w:r>
      <w:r w:rsidRPr="0084189F">
        <w:rPr>
          <w:rFonts w:eastAsia="MS Mincho"/>
        </w:rPr>
        <w:t xml:space="preserve"> or its subcontractor pursuant to the </w:t>
      </w:r>
      <w:r w:rsidRPr="0084189F">
        <w:rPr>
          <w:color w:val="000000"/>
        </w:rPr>
        <w:t>Contract</w:t>
      </w:r>
      <w:r w:rsidRPr="0084189F">
        <w:rPr>
          <w:rFonts w:eastAsia="MS Mincho"/>
        </w:rPr>
        <w:t xml:space="preserve"> Notwithstanding anything to the contrary in the preceding sentence, Work Product does not include State Intellectual Property, Vendor  Intellectual Property or Thi</w:t>
      </w:r>
      <w:r w:rsidR="009806D5">
        <w:rPr>
          <w:rFonts w:eastAsia="MS Mincho"/>
        </w:rPr>
        <w:t>rd Party Intellectual Property.</w:t>
      </w:r>
    </w:p>
    <w:p w14:paraId="300A7DCB" w14:textId="278E1754" w:rsidR="00A817F9" w:rsidRDefault="00A817F9" w:rsidP="007421DA">
      <w:pPr>
        <w:rPr>
          <w:highlight w:val="green"/>
        </w:rPr>
      </w:pPr>
    </w:p>
    <w:p w14:paraId="473450F6" w14:textId="77777777" w:rsidR="008F7C27" w:rsidRDefault="008F7C27" w:rsidP="007421DA">
      <w:pPr>
        <w:rPr>
          <w:highlight w:val="green"/>
        </w:rPr>
        <w:sectPr w:rsidR="008F7C27" w:rsidSect="002C337B">
          <w:type w:val="continuous"/>
          <w:pgSz w:w="12240" w:h="15840" w:code="1"/>
          <w:pgMar w:top="720" w:right="720" w:bottom="720" w:left="720" w:header="720" w:footer="720" w:gutter="0"/>
          <w:cols w:num="2" w:space="720"/>
          <w:docGrid w:linePitch="360"/>
        </w:sectPr>
      </w:pPr>
    </w:p>
    <w:p w14:paraId="3A72492C" w14:textId="77777777" w:rsidR="002E17C7" w:rsidRDefault="002E17C7" w:rsidP="002E17C7">
      <w:pPr>
        <w:pStyle w:val="Heading2"/>
      </w:pPr>
      <w:bookmarkStart w:id="899" w:name="_Toc126246347"/>
      <w:r>
        <w:t>CONTRACT-SPECIFIC DEFINITIONS</w:t>
      </w:r>
      <w:bookmarkEnd w:id="899"/>
    </w:p>
    <w:p w14:paraId="4D6DFAB8" w14:textId="77777777" w:rsidR="002E17C7" w:rsidRDefault="002E17C7" w:rsidP="002E17C7"/>
    <w:p w14:paraId="69BDDC95" w14:textId="77777777" w:rsidR="002E17C7" w:rsidRPr="008E395B" w:rsidRDefault="002E17C7" w:rsidP="002E17C7">
      <w:r>
        <w:t>Definitions below may not all appear in this Bid Solicitation, but may be relevant to the Scope of Work and future work under this Bid Solicitation.</w:t>
      </w:r>
    </w:p>
    <w:p w14:paraId="33C436E4" w14:textId="77777777" w:rsidR="002E17C7" w:rsidRDefault="002E17C7" w:rsidP="002E17C7"/>
    <w:p w14:paraId="097A9ED9" w14:textId="77777777" w:rsidR="002E17C7" w:rsidRDefault="002E17C7" w:rsidP="002E17C7">
      <w:pPr>
        <w:rPr>
          <w:rFonts w:eastAsia="Arial"/>
          <w:bCs/>
        </w:rPr>
      </w:pPr>
      <w:r w:rsidRPr="5E7BCD5D">
        <w:rPr>
          <w:rFonts w:eastAsia="Arial"/>
          <w:b/>
          <w:bCs/>
        </w:rPr>
        <w:t>A</w:t>
      </w:r>
      <w:r>
        <w:rPr>
          <w:rFonts w:eastAsia="Arial"/>
          <w:b/>
          <w:bCs/>
        </w:rPr>
        <w:t>ssignment</w:t>
      </w:r>
      <w:r w:rsidRPr="00972DDB">
        <w:rPr>
          <w:rFonts w:eastAsia="Arial"/>
          <w:bCs/>
        </w:rPr>
        <w:t xml:space="preserve"> </w:t>
      </w:r>
      <w:r w:rsidRPr="008B510F">
        <w:rPr>
          <w:rFonts w:eastAsia="Arial"/>
          <w:b/>
          <w:bCs/>
        </w:rPr>
        <w:t>(</w:t>
      </w:r>
      <w:r>
        <w:rPr>
          <w:rFonts w:eastAsia="Arial"/>
          <w:bCs/>
        </w:rPr>
        <w:t xml:space="preserve">or </w:t>
      </w:r>
      <w:r w:rsidRPr="00EC5C3E">
        <w:rPr>
          <w:rFonts w:eastAsia="Arial"/>
          <w:b/>
          <w:bCs/>
        </w:rPr>
        <w:t>Work Assignment</w:t>
      </w:r>
      <w:r w:rsidRPr="008B510F">
        <w:rPr>
          <w:rFonts w:eastAsia="Arial"/>
          <w:b/>
          <w:bCs/>
        </w:rPr>
        <w:t>)</w:t>
      </w:r>
      <w:r>
        <w:rPr>
          <w:rFonts w:eastAsia="Arial"/>
          <w:bCs/>
        </w:rPr>
        <w:t xml:space="preserve"> </w:t>
      </w:r>
      <w:r w:rsidRPr="00972DDB">
        <w:rPr>
          <w:rFonts w:eastAsia="Arial"/>
          <w:bCs/>
        </w:rPr>
        <w:t>–</w:t>
      </w:r>
      <w:r>
        <w:rPr>
          <w:rFonts w:eastAsia="Arial"/>
          <w:bCs/>
        </w:rPr>
        <w:t xml:space="preserve"> See Engagement</w:t>
      </w:r>
    </w:p>
    <w:p w14:paraId="402CB264" w14:textId="77777777" w:rsidR="002E17C7" w:rsidRDefault="002E17C7" w:rsidP="002E17C7">
      <w:pPr>
        <w:rPr>
          <w:rFonts w:eastAsia="Arial"/>
          <w:bCs/>
        </w:rPr>
      </w:pPr>
    </w:p>
    <w:p w14:paraId="0DC46BB7" w14:textId="77777777" w:rsidR="002E17C7" w:rsidRPr="00680321" w:rsidRDefault="002E17C7" w:rsidP="002E17C7">
      <w:pPr>
        <w:rPr>
          <w:rFonts w:eastAsia="Arial"/>
          <w:bCs/>
        </w:rPr>
      </w:pPr>
      <w:r>
        <w:rPr>
          <w:rFonts w:eastAsia="Arial"/>
          <w:b/>
          <w:bCs/>
        </w:rPr>
        <w:t>Audit</w:t>
      </w:r>
      <w:r w:rsidRPr="00972DDB">
        <w:rPr>
          <w:rFonts w:eastAsia="Arial"/>
          <w:bCs/>
        </w:rPr>
        <w:t xml:space="preserve"> – Professional opinion on the financial transactions and business practices of the firm, agency, or entity identified in each </w:t>
      </w:r>
      <w:r>
        <w:rPr>
          <w:rFonts w:eastAsia="Arial"/>
          <w:bCs/>
        </w:rPr>
        <w:t>Engagement</w:t>
      </w:r>
      <w:r w:rsidRPr="00972DDB">
        <w:rPr>
          <w:rFonts w:eastAsia="Arial"/>
          <w:bCs/>
        </w:rPr>
        <w:t xml:space="preserve">.  The </w:t>
      </w:r>
      <w:r>
        <w:rPr>
          <w:rFonts w:eastAsia="Arial"/>
          <w:bCs/>
        </w:rPr>
        <w:t>Audit</w:t>
      </w:r>
      <w:r w:rsidRPr="00680321">
        <w:rPr>
          <w:rFonts w:eastAsia="Arial"/>
          <w:bCs/>
        </w:rPr>
        <w:t xml:space="preserve"> shall be conducted and report written, in accordance with the document issued by the Comptroller General of the US entitled “Government </w:t>
      </w:r>
      <w:r>
        <w:rPr>
          <w:rFonts w:eastAsia="Arial"/>
          <w:bCs/>
        </w:rPr>
        <w:t>Audit</w:t>
      </w:r>
      <w:r w:rsidRPr="00680321">
        <w:rPr>
          <w:rFonts w:eastAsia="Arial"/>
          <w:bCs/>
        </w:rPr>
        <w:t>ing Standards”, (last revised December 2011).</w:t>
      </w:r>
    </w:p>
    <w:p w14:paraId="43650699" w14:textId="77777777" w:rsidR="002E17C7" w:rsidRPr="00680321" w:rsidRDefault="002E17C7" w:rsidP="002E17C7">
      <w:pPr>
        <w:rPr>
          <w:rFonts w:eastAsia="MS Mincho"/>
        </w:rPr>
      </w:pPr>
    </w:p>
    <w:p w14:paraId="15BB017D" w14:textId="77777777" w:rsidR="002E17C7" w:rsidRPr="00680321" w:rsidRDefault="002E17C7" w:rsidP="002E17C7">
      <w:pPr>
        <w:rPr>
          <w:rFonts w:eastAsia="Arial"/>
          <w:bCs/>
        </w:rPr>
      </w:pPr>
      <w:r>
        <w:rPr>
          <w:rFonts w:eastAsia="Arial"/>
          <w:b/>
          <w:bCs/>
        </w:rPr>
        <w:t>Audit</w:t>
      </w:r>
      <w:r w:rsidRPr="00680321">
        <w:rPr>
          <w:rFonts w:eastAsia="Arial"/>
          <w:b/>
          <w:bCs/>
        </w:rPr>
        <w:t xml:space="preserve"> Working Papers (</w:t>
      </w:r>
      <w:r w:rsidRPr="00680321">
        <w:rPr>
          <w:rFonts w:eastAsia="Arial"/>
          <w:bCs/>
        </w:rPr>
        <w:t xml:space="preserve">or </w:t>
      </w:r>
      <w:r w:rsidRPr="00680321">
        <w:rPr>
          <w:rFonts w:eastAsia="Arial"/>
          <w:b/>
          <w:bCs/>
        </w:rPr>
        <w:t>Working Papers)</w:t>
      </w:r>
      <w:r w:rsidRPr="00AA715B">
        <w:rPr>
          <w:rFonts w:eastAsia="MS Mincho"/>
        </w:rPr>
        <w:t xml:space="preserve"> –</w:t>
      </w:r>
      <w:r>
        <w:rPr>
          <w:rFonts w:eastAsia="Arial"/>
          <w:bCs/>
        </w:rPr>
        <w:t xml:space="preserve"> T</w:t>
      </w:r>
      <w:r w:rsidRPr="00680321">
        <w:rPr>
          <w:rFonts w:eastAsia="Arial"/>
          <w:bCs/>
        </w:rPr>
        <w:t xml:space="preserve">he material that </w:t>
      </w:r>
      <w:r>
        <w:rPr>
          <w:rFonts w:eastAsia="Arial"/>
          <w:bCs/>
        </w:rPr>
        <w:t>A</w:t>
      </w:r>
      <w:r w:rsidRPr="00680321">
        <w:rPr>
          <w:rFonts w:eastAsia="Arial"/>
          <w:bCs/>
        </w:rPr>
        <w:t xml:space="preserve">uditors prepare or obtain and retain in connection with the performance of an </w:t>
      </w:r>
      <w:r>
        <w:rPr>
          <w:rFonts w:eastAsia="Arial"/>
          <w:bCs/>
        </w:rPr>
        <w:t>A</w:t>
      </w:r>
      <w:r w:rsidRPr="00680321">
        <w:rPr>
          <w:rFonts w:eastAsia="Arial"/>
          <w:bCs/>
        </w:rPr>
        <w:t>udit.</w:t>
      </w:r>
    </w:p>
    <w:p w14:paraId="4234CD16" w14:textId="77777777" w:rsidR="002E17C7" w:rsidRPr="00680321" w:rsidRDefault="002E17C7" w:rsidP="002E17C7">
      <w:pPr>
        <w:pStyle w:val="BodyText"/>
        <w:ind w:left="0"/>
        <w:rPr>
          <w:rFonts w:eastAsia="Arial"/>
          <w:b/>
          <w:bCs/>
          <w:lang w:val="en-US"/>
        </w:rPr>
      </w:pPr>
    </w:p>
    <w:p w14:paraId="7EAC9310" w14:textId="77777777" w:rsidR="002E17C7" w:rsidRPr="00AA715B" w:rsidRDefault="002E17C7" w:rsidP="002E17C7">
      <w:pPr>
        <w:pStyle w:val="BodyText"/>
        <w:ind w:left="0"/>
        <w:rPr>
          <w:rFonts w:eastAsia="MS Mincho"/>
        </w:rPr>
      </w:pPr>
      <w:r>
        <w:rPr>
          <w:rFonts w:eastAsia="Arial"/>
          <w:b/>
          <w:bCs/>
        </w:rPr>
        <w:t>Audit</w:t>
      </w:r>
      <w:r w:rsidRPr="00680321">
        <w:rPr>
          <w:rFonts w:eastAsia="Arial"/>
          <w:b/>
          <w:bCs/>
        </w:rPr>
        <w:t>ee</w:t>
      </w:r>
      <w:r w:rsidRPr="00AA715B">
        <w:rPr>
          <w:rFonts w:eastAsia="MS Mincho"/>
        </w:rPr>
        <w:t xml:space="preserve"> – </w:t>
      </w:r>
      <w:r w:rsidRPr="008F52D4">
        <w:rPr>
          <w:rFonts w:eastAsia="MS Mincho"/>
          <w:lang w:val="en-US"/>
        </w:rPr>
        <w:t xml:space="preserve">A </w:t>
      </w:r>
      <w:r w:rsidRPr="00680321">
        <w:rPr>
          <w:rFonts w:eastAsia="Arial"/>
          <w:lang w:val="en-US"/>
        </w:rPr>
        <w:t>f</w:t>
      </w:r>
      <w:proofErr w:type="spellStart"/>
      <w:r w:rsidRPr="00680321">
        <w:rPr>
          <w:rFonts w:eastAsia="Arial"/>
        </w:rPr>
        <w:t>irm</w:t>
      </w:r>
      <w:proofErr w:type="spellEnd"/>
      <w:r w:rsidRPr="00680321">
        <w:rPr>
          <w:rFonts w:eastAsia="Arial"/>
        </w:rPr>
        <w:t xml:space="preserve">, agency, or entity to be </w:t>
      </w:r>
      <w:r>
        <w:rPr>
          <w:rFonts w:eastAsia="Arial"/>
        </w:rPr>
        <w:t>Audit</w:t>
      </w:r>
      <w:r w:rsidRPr="00680321">
        <w:rPr>
          <w:rFonts w:eastAsia="Arial"/>
        </w:rPr>
        <w:t xml:space="preserve">ed by </w:t>
      </w:r>
      <w:r w:rsidRPr="00680321">
        <w:rPr>
          <w:rFonts w:eastAsia="Arial"/>
          <w:lang w:val="en-US"/>
        </w:rPr>
        <w:t xml:space="preserve">a </w:t>
      </w:r>
      <w:r w:rsidRPr="00680321">
        <w:rPr>
          <w:rFonts w:eastAsia="Arial"/>
        </w:rPr>
        <w:t>Contractor</w:t>
      </w:r>
      <w:r w:rsidRPr="00AA715B">
        <w:rPr>
          <w:rFonts w:eastAsia="MS Mincho"/>
        </w:rPr>
        <w:t>.</w:t>
      </w:r>
    </w:p>
    <w:p w14:paraId="3D92D75B" w14:textId="77777777" w:rsidR="002E17C7" w:rsidRPr="00680321" w:rsidRDefault="002E17C7" w:rsidP="002E17C7">
      <w:pPr>
        <w:rPr>
          <w:rFonts w:eastAsia="MS Mincho"/>
        </w:rPr>
      </w:pPr>
    </w:p>
    <w:p w14:paraId="455C925A" w14:textId="77777777" w:rsidR="002E17C7" w:rsidRPr="00680321" w:rsidRDefault="002E17C7" w:rsidP="002E17C7">
      <w:pPr>
        <w:rPr>
          <w:rFonts w:eastAsia="Arial"/>
          <w:bCs/>
        </w:rPr>
      </w:pPr>
      <w:r>
        <w:rPr>
          <w:rFonts w:eastAsia="Arial"/>
          <w:b/>
          <w:bCs/>
        </w:rPr>
        <w:t>Certified Public Accounting</w:t>
      </w:r>
      <w:r w:rsidRPr="00680321">
        <w:rPr>
          <w:rFonts w:eastAsia="Arial"/>
          <w:b/>
          <w:bCs/>
        </w:rPr>
        <w:t xml:space="preserve"> (CPA) </w:t>
      </w:r>
      <w:r w:rsidRPr="00680321">
        <w:rPr>
          <w:rFonts w:eastAsia="Arial"/>
          <w:bCs/>
        </w:rPr>
        <w:t xml:space="preserve">– </w:t>
      </w:r>
      <w:r>
        <w:rPr>
          <w:color w:val="111111"/>
          <w:spacing w:val="1"/>
          <w:shd w:val="clear" w:color="auto" w:fill="FFFFFF"/>
        </w:rPr>
        <w:t>A</w:t>
      </w:r>
      <w:r w:rsidRPr="00AA715B">
        <w:rPr>
          <w:color w:val="111111"/>
          <w:spacing w:val="1"/>
          <w:shd w:val="clear" w:color="auto" w:fill="FFFFFF"/>
        </w:rPr>
        <w:t xml:space="preserve"> designation provided to </w:t>
      </w:r>
      <w:proofErr w:type="gramStart"/>
      <w:r w:rsidRPr="00AA715B">
        <w:rPr>
          <w:color w:val="111111"/>
          <w:spacing w:val="1"/>
          <w:shd w:val="clear" w:color="auto" w:fill="FFFFFF"/>
        </w:rPr>
        <w:t>licensed</w:t>
      </w:r>
      <w:proofErr w:type="gramEnd"/>
      <w:r w:rsidRPr="00AA715B">
        <w:rPr>
          <w:color w:val="111111"/>
          <w:spacing w:val="1"/>
          <w:shd w:val="clear" w:color="auto" w:fill="FFFFFF"/>
        </w:rPr>
        <w:t xml:space="preserve"> accounting professionals. The CPA license is provided by the Board of Accountancy for each state.</w:t>
      </w:r>
    </w:p>
    <w:p w14:paraId="0B676DCD" w14:textId="77777777" w:rsidR="002E17C7" w:rsidRPr="00680321" w:rsidRDefault="002E17C7" w:rsidP="002E17C7">
      <w:pPr>
        <w:rPr>
          <w:rFonts w:eastAsia="Arial"/>
          <w:b/>
          <w:bCs/>
        </w:rPr>
      </w:pPr>
    </w:p>
    <w:p w14:paraId="19EC028E" w14:textId="77777777" w:rsidR="002E17C7" w:rsidRPr="00680321" w:rsidRDefault="002E17C7" w:rsidP="002E17C7">
      <w:pPr>
        <w:rPr>
          <w:rFonts w:eastAsia="Arial"/>
          <w:bCs/>
        </w:rPr>
      </w:pPr>
      <w:r w:rsidRPr="00680321">
        <w:rPr>
          <w:rFonts w:eastAsia="Arial"/>
          <w:b/>
          <w:bCs/>
        </w:rPr>
        <w:t xml:space="preserve">Compact Disc (CD) </w:t>
      </w:r>
      <w:r w:rsidRPr="00680321">
        <w:rPr>
          <w:rFonts w:eastAsia="Arial"/>
          <w:bCs/>
        </w:rPr>
        <w:t xml:space="preserve">– </w:t>
      </w:r>
      <w:r>
        <w:rPr>
          <w:color w:val="111111"/>
          <w:shd w:val="clear" w:color="auto" w:fill="FFFFFF"/>
        </w:rPr>
        <w:t>A</w:t>
      </w:r>
      <w:r w:rsidRPr="00AA715B">
        <w:rPr>
          <w:color w:val="111111"/>
          <w:shd w:val="clear" w:color="auto" w:fill="FFFFFF"/>
        </w:rPr>
        <w:t xml:space="preserve"> small plastic disc on which music or other digital information is stored, and from which the information can be read using reflected laser light</w:t>
      </w:r>
      <w:r>
        <w:rPr>
          <w:color w:val="111111"/>
          <w:shd w:val="clear" w:color="auto" w:fill="FFFFFF"/>
        </w:rPr>
        <w:t>.</w:t>
      </w:r>
    </w:p>
    <w:p w14:paraId="0E2AB417" w14:textId="77777777" w:rsidR="002E17C7" w:rsidRPr="00680321" w:rsidRDefault="002E17C7" w:rsidP="002E17C7">
      <w:pPr>
        <w:rPr>
          <w:rFonts w:eastAsia="Arial"/>
          <w:b/>
          <w:bCs/>
        </w:rPr>
      </w:pPr>
    </w:p>
    <w:p w14:paraId="174B9A2B" w14:textId="77777777" w:rsidR="002E17C7" w:rsidRPr="00680321" w:rsidRDefault="002E17C7" w:rsidP="002E17C7">
      <w:pPr>
        <w:rPr>
          <w:rFonts w:eastAsia="Arial"/>
          <w:bCs/>
        </w:rPr>
      </w:pPr>
      <w:r>
        <w:rPr>
          <w:rFonts w:eastAsia="Arial"/>
          <w:b/>
          <w:bCs/>
        </w:rPr>
        <w:t>Conflict of Interest</w:t>
      </w:r>
      <w:r w:rsidRPr="00680321">
        <w:rPr>
          <w:rFonts w:eastAsia="Arial"/>
          <w:b/>
          <w:bCs/>
        </w:rPr>
        <w:t xml:space="preserve"> (COI) </w:t>
      </w:r>
      <w:r w:rsidRPr="00680321">
        <w:rPr>
          <w:rFonts w:eastAsia="Arial"/>
          <w:bCs/>
        </w:rPr>
        <w:t xml:space="preserve">– A certification that the </w:t>
      </w:r>
      <w:r>
        <w:rPr>
          <w:rFonts w:eastAsia="Arial"/>
          <w:bCs/>
        </w:rPr>
        <w:t>Audit</w:t>
      </w:r>
      <w:r w:rsidRPr="00680321">
        <w:rPr>
          <w:rFonts w:eastAsia="Arial"/>
          <w:bCs/>
        </w:rPr>
        <w:t xml:space="preserve">or has not worked personally for, or otherwise have a conflict with the </w:t>
      </w:r>
      <w:r>
        <w:rPr>
          <w:rFonts w:eastAsia="Arial"/>
          <w:bCs/>
        </w:rPr>
        <w:t>Audit</w:t>
      </w:r>
      <w:r w:rsidRPr="00680321">
        <w:rPr>
          <w:rFonts w:eastAsia="Arial"/>
          <w:bCs/>
        </w:rPr>
        <w:t>ee</w:t>
      </w:r>
      <w:r>
        <w:rPr>
          <w:rFonts w:eastAsia="Arial"/>
          <w:bCs/>
        </w:rPr>
        <w:t>.</w:t>
      </w:r>
    </w:p>
    <w:p w14:paraId="4A6625DB" w14:textId="77777777" w:rsidR="002E17C7" w:rsidRDefault="002E17C7" w:rsidP="002E17C7">
      <w:pPr>
        <w:pStyle w:val="BodyText"/>
        <w:ind w:left="0"/>
        <w:rPr>
          <w:rFonts w:eastAsia="Arial"/>
          <w:b/>
          <w:bCs/>
          <w:lang w:val="en-US"/>
        </w:rPr>
      </w:pPr>
    </w:p>
    <w:p w14:paraId="4BC73247" w14:textId="77777777" w:rsidR="002E17C7" w:rsidRPr="00BD3EA6" w:rsidRDefault="002E17C7" w:rsidP="002E17C7">
      <w:pPr>
        <w:pStyle w:val="BodyText"/>
        <w:ind w:left="0"/>
        <w:rPr>
          <w:rFonts w:eastAsia="Arial"/>
          <w:b/>
          <w:bCs/>
          <w:lang w:val="en-US"/>
        </w:rPr>
      </w:pPr>
      <w:r>
        <w:rPr>
          <w:rFonts w:eastAsia="Arial"/>
          <w:b/>
          <w:bCs/>
          <w:lang w:val="en-US"/>
        </w:rPr>
        <w:t>Contractor (</w:t>
      </w:r>
      <w:r w:rsidRPr="00B0101B">
        <w:rPr>
          <w:rFonts w:eastAsia="Arial"/>
          <w:bCs/>
          <w:lang w:val="en-US"/>
        </w:rPr>
        <w:t>or</w:t>
      </w:r>
      <w:r>
        <w:rPr>
          <w:rFonts w:eastAsia="Arial"/>
          <w:b/>
          <w:bCs/>
          <w:lang w:val="en-US"/>
        </w:rPr>
        <w:t xml:space="preserve"> Auditor) </w:t>
      </w:r>
      <w:r w:rsidRPr="5E7BCD5D">
        <w:rPr>
          <w:rFonts w:ascii="MS Mincho" w:eastAsia="MS Mincho" w:hAnsi="MS Mincho" w:cs="MS Mincho"/>
        </w:rPr>
        <w:t>–</w:t>
      </w:r>
      <w:r>
        <w:rPr>
          <w:rFonts w:ascii="MS Mincho" w:eastAsia="MS Mincho" w:hAnsi="MS Mincho" w:cs="MS Mincho"/>
          <w:lang w:val="en-US"/>
        </w:rPr>
        <w:t xml:space="preserve"> </w:t>
      </w:r>
      <w:r w:rsidRPr="00E75121">
        <w:rPr>
          <w:rFonts w:eastAsia="Arial"/>
          <w:bCs/>
          <w:lang w:val="en-US" w:eastAsia="en-US"/>
        </w:rPr>
        <w:t>The CPA firm selected through mini-bid to perform the Audit of a SRP contractor.</w:t>
      </w:r>
    </w:p>
    <w:p w14:paraId="33E0A0F7" w14:textId="77777777" w:rsidR="002E17C7" w:rsidRDefault="002E17C7" w:rsidP="002E17C7">
      <w:pPr>
        <w:pStyle w:val="BodyText"/>
        <w:ind w:left="0"/>
        <w:rPr>
          <w:rFonts w:eastAsia="Arial"/>
          <w:b/>
          <w:bCs/>
          <w:lang w:val="en-US"/>
        </w:rPr>
      </w:pPr>
    </w:p>
    <w:p w14:paraId="4B8BEF08" w14:textId="77777777" w:rsidR="002E17C7" w:rsidRDefault="002E17C7" w:rsidP="002E17C7">
      <w:pPr>
        <w:pStyle w:val="BodyText"/>
        <w:ind w:left="0"/>
        <w:rPr>
          <w:rFonts w:eastAsia="Arial"/>
        </w:rPr>
      </w:pPr>
      <w:r>
        <w:rPr>
          <w:rFonts w:eastAsia="Arial"/>
          <w:b/>
          <w:bCs/>
        </w:rPr>
        <w:t>Cost Analysis</w:t>
      </w:r>
      <w:r w:rsidRPr="5E7BCD5D">
        <w:rPr>
          <w:rFonts w:eastAsia="Arial"/>
          <w:b/>
          <w:bCs/>
        </w:rPr>
        <w:t xml:space="preserve"> </w:t>
      </w:r>
      <w:r w:rsidRPr="5E7BCD5D">
        <w:rPr>
          <w:rFonts w:ascii="MS Mincho" w:eastAsia="MS Mincho" w:hAnsi="MS Mincho" w:cs="MS Mincho"/>
        </w:rPr>
        <w:t xml:space="preserve">– </w:t>
      </w:r>
      <w:r w:rsidRPr="5E7BCD5D">
        <w:rPr>
          <w:rFonts w:eastAsia="Arial"/>
        </w:rPr>
        <w:t xml:space="preserve">The review and evaluation of each element of </w:t>
      </w:r>
      <w:r>
        <w:rPr>
          <w:rFonts w:eastAsia="Arial"/>
        </w:rPr>
        <w:t>Contract</w:t>
      </w:r>
      <w:r w:rsidRPr="5E7BCD5D">
        <w:rPr>
          <w:rFonts w:eastAsia="Arial"/>
        </w:rPr>
        <w:t xml:space="preserve"> cost to determine reasonableness, </w:t>
      </w:r>
      <w:proofErr w:type="spellStart"/>
      <w:r w:rsidRPr="5E7BCD5D">
        <w:rPr>
          <w:rFonts w:eastAsia="Arial"/>
        </w:rPr>
        <w:t>allocability</w:t>
      </w:r>
      <w:proofErr w:type="spellEnd"/>
      <w:r w:rsidRPr="5E7BCD5D">
        <w:rPr>
          <w:rFonts w:eastAsia="Arial"/>
        </w:rPr>
        <w:t xml:space="preserve">, and </w:t>
      </w:r>
      <w:proofErr w:type="spellStart"/>
      <w:r w:rsidRPr="5E7BCD5D">
        <w:rPr>
          <w:rFonts w:eastAsia="Arial"/>
        </w:rPr>
        <w:t>allowability</w:t>
      </w:r>
      <w:proofErr w:type="spellEnd"/>
      <w:r w:rsidRPr="5E7BCD5D">
        <w:rPr>
          <w:rFonts w:eastAsia="Arial"/>
        </w:rPr>
        <w:t>.</w:t>
      </w:r>
    </w:p>
    <w:p w14:paraId="525DF4CD" w14:textId="77777777" w:rsidR="002E17C7" w:rsidRDefault="002E17C7" w:rsidP="002E17C7">
      <w:pPr>
        <w:rPr>
          <w:rFonts w:eastAsia="MS Mincho"/>
        </w:rPr>
      </w:pPr>
    </w:p>
    <w:p w14:paraId="79852FB7" w14:textId="77777777" w:rsidR="002E17C7" w:rsidRDefault="002E17C7" w:rsidP="002E17C7">
      <w:pPr>
        <w:pStyle w:val="BodyText"/>
        <w:ind w:left="0"/>
        <w:rPr>
          <w:rFonts w:ascii="MS Mincho" w:eastAsia="MS Mincho" w:hAnsi="MS Mincho" w:cs="MS Mincho"/>
        </w:rPr>
      </w:pPr>
      <w:r>
        <w:rPr>
          <w:rFonts w:eastAsia="Arial"/>
          <w:b/>
          <w:bCs/>
        </w:rPr>
        <w:t>Deliverables</w:t>
      </w:r>
      <w:r w:rsidRPr="5E7BCD5D">
        <w:rPr>
          <w:rFonts w:ascii="MS Mincho" w:eastAsia="MS Mincho" w:hAnsi="MS Mincho" w:cs="MS Mincho"/>
        </w:rPr>
        <w:t xml:space="preserve"> – </w:t>
      </w:r>
      <w:r w:rsidRPr="5E7BCD5D">
        <w:rPr>
          <w:rFonts w:eastAsia="Arial"/>
        </w:rPr>
        <w:t xml:space="preserve">Items defined in the Scope of Work, Section </w:t>
      </w:r>
      <w:r>
        <w:rPr>
          <w:rFonts w:eastAsia="Arial"/>
          <w:lang w:val="en-US"/>
        </w:rPr>
        <w:t>4</w:t>
      </w:r>
      <w:r w:rsidRPr="5E7BCD5D">
        <w:rPr>
          <w:rFonts w:eastAsia="Arial"/>
        </w:rPr>
        <w:t xml:space="preserve">.0, as products or proof of services rendered under this </w:t>
      </w:r>
      <w:r>
        <w:rPr>
          <w:rFonts w:eastAsia="Arial"/>
        </w:rPr>
        <w:t>Contract</w:t>
      </w:r>
      <w:r w:rsidRPr="5E7BCD5D">
        <w:rPr>
          <w:rFonts w:ascii="MS Mincho" w:eastAsia="MS Mincho" w:hAnsi="MS Mincho" w:cs="MS Mincho"/>
        </w:rPr>
        <w:t>.</w:t>
      </w:r>
    </w:p>
    <w:p w14:paraId="0584781E" w14:textId="77777777" w:rsidR="002E17C7" w:rsidRDefault="002E17C7" w:rsidP="002E17C7">
      <w:pPr>
        <w:rPr>
          <w:rFonts w:eastAsia="Arial"/>
        </w:rPr>
      </w:pPr>
    </w:p>
    <w:p w14:paraId="4600DB75" w14:textId="77777777" w:rsidR="002E17C7" w:rsidRPr="003D1661" w:rsidRDefault="002E17C7" w:rsidP="002E17C7">
      <w:pPr>
        <w:rPr>
          <w:rFonts w:eastAsia="Arial"/>
          <w:b/>
          <w:bCs/>
        </w:rPr>
      </w:pPr>
      <w:r>
        <w:rPr>
          <w:rFonts w:eastAsia="Arial"/>
          <w:b/>
          <w:bCs/>
        </w:rPr>
        <w:t>Engagement</w:t>
      </w:r>
      <w:r w:rsidRPr="00972DDB">
        <w:rPr>
          <w:rFonts w:eastAsia="Arial"/>
          <w:bCs/>
        </w:rPr>
        <w:t xml:space="preserve"> – A written request </w:t>
      </w:r>
      <w:r>
        <w:rPr>
          <w:rFonts w:eastAsia="Arial"/>
          <w:bCs/>
        </w:rPr>
        <w:t xml:space="preserve">for a </w:t>
      </w:r>
      <w:r w:rsidRPr="00972DDB">
        <w:rPr>
          <w:rFonts w:eastAsia="Arial"/>
          <w:bCs/>
        </w:rPr>
        <w:t xml:space="preserve">Contractor to perform </w:t>
      </w:r>
      <w:r>
        <w:rPr>
          <w:rFonts w:eastAsia="Arial"/>
          <w:bCs/>
        </w:rPr>
        <w:t>Audit</w:t>
      </w:r>
      <w:r w:rsidRPr="00972DDB">
        <w:rPr>
          <w:rFonts w:eastAsia="Arial"/>
          <w:bCs/>
        </w:rPr>
        <w:t xml:space="preserve"> services based on </w:t>
      </w:r>
      <w:r>
        <w:rPr>
          <w:rFonts w:eastAsia="Arial"/>
          <w:bCs/>
        </w:rPr>
        <w:t xml:space="preserve">a </w:t>
      </w:r>
      <w:r w:rsidRPr="00972DDB">
        <w:rPr>
          <w:rFonts w:eastAsia="Arial"/>
          <w:bCs/>
        </w:rPr>
        <w:t xml:space="preserve">scope of work given by </w:t>
      </w:r>
      <w:r>
        <w:rPr>
          <w:rFonts w:eastAsia="Arial"/>
          <w:bCs/>
        </w:rPr>
        <w:t xml:space="preserve">a </w:t>
      </w:r>
      <w:r w:rsidRPr="00972DDB">
        <w:rPr>
          <w:rFonts w:eastAsia="Arial"/>
          <w:bCs/>
        </w:rPr>
        <w:t>Using Agency or</w:t>
      </w:r>
      <w:r>
        <w:rPr>
          <w:rFonts w:eastAsia="Arial"/>
          <w:bCs/>
        </w:rPr>
        <w:t xml:space="preserve"> the</w:t>
      </w:r>
      <w:r w:rsidRPr="00972DDB">
        <w:rPr>
          <w:rFonts w:eastAsia="Arial"/>
          <w:bCs/>
        </w:rPr>
        <w:t xml:space="preserve"> NJDEP.</w:t>
      </w:r>
    </w:p>
    <w:p w14:paraId="29EFF910" w14:textId="77777777" w:rsidR="002E17C7" w:rsidRPr="003D1661" w:rsidRDefault="002E17C7" w:rsidP="002E17C7">
      <w:pPr>
        <w:rPr>
          <w:rFonts w:eastAsia="MS Mincho"/>
        </w:rPr>
      </w:pPr>
    </w:p>
    <w:p w14:paraId="7632A151" w14:textId="3FF50A4A" w:rsidR="002E17C7" w:rsidRDefault="002E17C7" w:rsidP="002E17C7">
      <w:pPr>
        <w:rPr>
          <w:rFonts w:eastAsia="Arial"/>
          <w:bCs/>
        </w:rPr>
      </w:pPr>
      <w:r>
        <w:rPr>
          <w:rFonts w:eastAsia="Arial"/>
          <w:b/>
          <w:bCs/>
        </w:rPr>
        <w:t>Engagement</w:t>
      </w:r>
      <w:r w:rsidRPr="003D1661">
        <w:rPr>
          <w:rFonts w:eastAsia="Arial"/>
          <w:b/>
          <w:bCs/>
        </w:rPr>
        <w:t xml:space="preserve"> Pricing</w:t>
      </w:r>
      <w:r w:rsidRPr="003D1661">
        <w:rPr>
          <w:rFonts w:eastAsia="Arial"/>
          <w:bCs/>
        </w:rPr>
        <w:t xml:space="preserve"> – A Contractor’s timely response to the </w:t>
      </w:r>
      <w:r>
        <w:rPr>
          <w:rFonts w:eastAsia="Arial"/>
          <w:bCs/>
        </w:rPr>
        <w:t>Engagement</w:t>
      </w:r>
      <w:r w:rsidRPr="003D1661">
        <w:rPr>
          <w:rFonts w:eastAsia="Arial"/>
          <w:bCs/>
        </w:rPr>
        <w:t xml:space="preserve"> including, but not limited to, technical response for the </w:t>
      </w:r>
      <w:r>
        <w:rPr>
          <w:rFonts w:eastAsia="Arial"/>
          <w:bCs/>
        </w:rPr>
        <w:t>Engagement</w:t>
      </w:r>
      <w:r w:rsidRPr="003D1661">
        <w:rPr>
          <w:rFonts w:eastAsia="Arial"/>
          <w:bCs/>
        </w:rPr>
        <w:t xml:space="preserve"> </w:t>
      </w:r>
      <w:r w:rsidR="003807DF" w:rsidRPr="003D1661">
        <w:rPr>
          <w:rFonts w:eastAsia="Arial"/>
          <w:bCs/>
        </w:rPr>
        <w:t>Pricing,</w:t>
      </w:r>
      <w:r w:rsidRPr="003D1661">
        <w:rPr>
          <w:rFonts w:eastAsia="Arial"/>
          <w:bCs/>
        </w:rPr>
        <w:t xml:space="preserve"> price for the </w:t>
      </w:r>
      <w:r>
        <w:rPr>
          <w:rFonts w:eastAsia="Arial"/>
          <w:bCs/>
        </w:rPr>
        <w:t>Engagement</w:t>
      </w:r>
      <w:r w:rsidRPr="003D1661">
        <w:rPr>
          <w:rFonts w:eastAsia="Arial"/>
          <w:bCs/>
        </w:rPr>
        <w:t xml:space="preserve"> Pricing, and any other documentation required by the </w:t>
      </w:r>
      <w:r>
        <w:rPr>
          <w:rFonts w:eastAsia="Arial"/>
          <w:bCs/>
        </w:rPr>
        <w:t>Engagement</w:t>
      </w:r>
      <w:r w:rsidRPr="003D1661">
        <w:rPr>
          <w:rFonts w:eastAsia="Arial"/>
          <w:bCs/>
        </w:rPr>
        <w:t xml:space="preserve">. </w:t>
      </w:r>
    </w:p>
    <w:p w14:paraId="0F639DB6" w14:textId="77777777" w:rsidR="002E17C7" w:rsidRDefault="002E17C7" w:rsidP="002E17C7">
      <w:pPr>
        <w:rPr>
          <w:rFonts w:eastAsia="Arial"/>
          <w:bCs/>
        </w:rPr>
      </w:pPr>
    </w:p>
    <w:p w14:paraId="7BA5F733" w14:textId="6EDC3401" w:rsidR="002E17C7" w:rsidRDefault="002E17C7" w:rsidP="002E17C7">
      <w:pPr>
        <w:rPr>
          <w:rFonts w:eastAsia="Arial"/>
          <w:bCs/>
        </w:rPr>
      </w:pPr>
      <w:r>
        <w:rPr>
          <w:rFonts w:eastAsia="Arial"/>
          <w:b/>
          <w:bCs/>
        </w:rPr>
        <w:t>Financial Viability Review</w:t>
      </w:r>
      <w:r>
        <w:rPr>
          <w:rFonts w:eastAsia="Arial"/>
          <w:bCs/>
        </w:rPr>
        <w:t xml:space="preserve"> – A review </w:t>
      </w:r>
      <w:r w:rsidR="003807DF">
        <w:rPr>
          <w:rFonts w:eastAsia="Arial"/>
          <w:bCs/>
        </w:rPr>
        <w:t>performed</w:t>
      </w:r>
      <w:r>
        <w:rPr>
          <w:rFonts w:eastAsia="Arial"/>
          <w:bCs/>
        </w:rPr>
        <w:t xml:space="preserve"> by Certified Public Accountants to ascertain if an individual or entity has the financial capability to pay for necessary remediation or to reimburse the State for remediation operations performed.  </w:t>
      </w:r>
    </w:p>
    <w:p w14:paraId="2909668D" w14:textId="77777777" w:rsidR="002E17C7" w:rsidRPr="003D1661" w:rsidRDefault="002E17C7" w:rsidP="002E17C7">
      <w:pPr>
        <w:rPr>
          <w:rFonts w:eastAsia="Arial"/>
          <w:b/>
          <w:bCs/>
        </w:rPr>
      </w:pPr>
    </w:p>
    <w:p w14:paraId="68AFEEFC" w14:textId="77777777" w:rsidR="002E17C7" w:rsidRPr="00631AB4" w:rsidRDefault="002E17C7" w:rsidP="002E17C7">
      <w:pPr>
        <w:rPr>
          <w:rFonts w:eastAsia="Arial"/>
          <w:bCs/>
        </w:rPr>
      </w:pPr>
      <w:r w:rsidRPr="003D1661">
        <w:rPr>
          <w:rFonts w:eastAsia="Arial"/>
          <w:b/>
          <w:bCs/>
        </w:rPr>
        <w:t xml:space="preserve">Generally Accepted Government </w:t>
      </w:r>
      <w:r>
        <w:rPr>
          <w:rFonts w:eastAsia="Arial"/>
          <w:b/>
          <w:bCs/>
        </w:rPr>
        <w:t>Audit</w:t>
      </w:r>
      <w:r w:rsidRPr="003D1661">
        <w:rPr>
          <w:rFonts w:eastAsia="Arial"/>
          <w:b/>
          <w:bCs/>
        </w:rPr>
        <w:t xml:space="preserve">ing Standards (GAGAS) </w:t>
      </w:r>
      <w:r w:rsidRPr="003D1661">
        <w:rPr>
          <w:rFonts w:eastAsia="Arial"/>
          <w:bCs/>
        </w:rPr>
        <w:t xml:space="preserve">– </w:t>
      </w:r>
      <w:r w:rsidRPr="00631AB4">
        <w:rPr>
          <w:rFonts w:eastAsia="Arial Narrow"/>
          <w:bCs/>
        </w:rPr>
        <w:t>T</w:t>
      </w:r>
      <w:r w:rsidRPr="00333B84">
        <w:rPr>
          <w:rFonts w:eastAsia="Arial Narrow"/>
          <w:bCs/>
        </w:rPr>
        <w:t>he most</w:t>
      </w:r>
      <w:r w:rsidRPr="00333B84">
        <w:rPr>
          <w:shd w:val="clear" w:color="auto" w:fill="FFFFFF"/>
        </w:rPr>
        <w:t> recent revision of government Auditing standards issued by the comptroller general of the United States</w:t>
      </w:r>
    </w:p>
    <w:p w14:paraId="4070297D" w14:textId="77777777" w:rsidR="002E17C7" w:rsidRPr="003D1661" w:rsidRDefault="002E17C7" w:rsidP="002E17C7">
      <w:pPr>
        <w:rPr>
          <w:rFonts w:eastAsia="Arial"/>
          <w:b/>
          <w:bCs/>
        </w:rPr>
      </w:pPr>
    </w:p>
    <w:p w14:paraId="29F4887D" w14:textId="77777777" w:rsidR="002E17C7" w:rsidRPr="003D1661" w:rsidRDefault="002E17C7" w:rsidP="002E17C7">
      <w:pPr>
        <w:rPr>
          <w:rFonts w:eastAsia="Arial"/>
          <w:bCs/>
        </w:rPr>
      </w:pPr>
      <w:r w:rsidRPr="003D1661">
        <w:rPr>
          <w:rFonts w:eastAsia="Arial"/>
          <w:b/>
          <w:bCs/>
        </w:rPr>
        <w:t xml:space="preserve">Governmental Accounting Standards Board (GASB) </w:t>
      </w:r>
      <w:r w:rsidRPr="003D1661">
        <w:rPr>
          <w:rFonts w:eastAsia="Arial"/>
          <w:bCs/>
        </w:rPr>
        <w:t xml:space="preserve">– </w:t>
      </w:r>
      <w:r>
        <w:rPr>
          <w:color w:val="111111"/>
          <w:spacing w:val="1"/>
          <w:shd w:val="clear" w:color="auto" w:fill="FFFFFF"/>
        </w:rPr>
        <w:t>A</w:t>
      </w:r>
      <w:r w:rsidRPr="00AA715B">
        <w:rPr>
          <w:color w:val="111111"/>
          <w:spacing w:val="1"/>
          <w:shd w:val="clear" w:color="auto" w:fill="FFFFFF"/>
        </w:rPr>
        <w:t>n independent, non-political organization founded in 1984. The board's mission is to promote clear, consistent, transparent, and comparable financial reporting for state and local governments</w:t>
      </w:r>
    </w:p>
    <w:p w14:paraId="2524E25A" w14:textId="77777777" w:rsidR="002E17C7" w:rsidRPr="003D1661" w:rsidRDefault="002E17C7" w:rsidP="002E17C7">
      <w:pPr>
        <w:rPr>
          <w:rFonts w:eastAsia="Arial"/>
          <w:b/>
          <w:bCs/>
        </w:rPr>
      </w:pPr>
    </w:p>
    <w:p w14:paraId="130C605A" w14:textId="77777777" w:rsidR="002E17C7" w:rsidRDefault="002E17C7" w:rsidP="002E17C7">
      <w:pPr>
        <w:rPr>
          <w:rFonts w:eastAsia="Arial"/>
          <w:bCs/>
        </w:rPr>
      </w:pPr>
      <w:r w:rsidRPr="003D1661">
        <w:rPr>
          <w:rFonts w:eastAsia="Arial"/>
          <w:b/>
          <w:bCs/>
        </w:rPr>
        <w:t xml:space="preserve">Letter of Concurrence </w:t>
      </w:r>
      <w:r w:rsidRPr="003D1661">
        <w:rPr>
          <w:rFonts w:eastAsia="Arial"/>
          <w:bCs/>
        </w:rPr>
        <w:t>–</w:t>
      </w:r>
      <w:r w:rsidRPr="003D1661">
        <w:rPr>
          <w:rFonts w:eastAsia="Arial"/>
          <w:b/>
          <w:bCs/>
        </w:rPr>
        <w:t xml:space="preserve"> </w:t>
      </w:r>
      <w:r w:rsidRPr="00AA715B">
        <w:rPr>
          <w:rFonts w:eastAsia="Arial"/>
          <w:bCs/>
        </w:rPr>
        <w:t xml:space="preserve">A letter signed by the </w:t>
      </w:r>
      <w:r>
        <w:rPr>
          <w:rFonts w:eastAsia="Arial"/>
          <w:bCs/>
        </w:rPr>
        <w:t>Audit</w:t>
      </w:r>
      <w:r w:rsidRPr="00AA715B">
        <w:rPr>
          <w:rFonts w:eastAsia="Arial"/>
          <w:bCs/>
        </w:rPr>
        <w:t xml:space="preserve">ee indicating their agreement with the findings of an </w:t>
      </w:r>
      <w:r>
        <w:rPr>
          <w:rFonts w:eastAsia="Arial"/>
          <w:bCs/>
        </w:rPr>
        <w:t>Audit</w:t>
      </w:r>
      <w:r w:rsidRPr="00AA715B">
        <w:rPr>
          <w:rFonts w:eastAsia="Arial"/>
          <w:bCs/>
        </w:rPr>
        <w:t>.</w:t>
      </w:r>
    </w:p>
    <w:p w14:paraId="5CD92560" w14:textId="77777777" w:rsidR="002E17C7" w:rsidRDefault="002E17C7" w:rsidP="002E17C7">
      <w:pPr>
        <w:rPr>
          <w:rFonts w:eastAsia="Arial"/>
          <w:bCs/>
        </w:rPr>
      </w:pPr>
    </w:p>
    <w:p w14:paraId="117BB50F" w14:textId="77777777" w:rsidR="002E17C7" w:rsidRPr="00E22544" w:rsidRDefault="002E17C7" w:rsidP="002E17C7">
      <w:pPr>
        <w:pStyle w:val="BodyText"/>
        <w:ind w:left="0"/>
        <w:rPr>
          <w:rFonts w:cs="Arial"/>
        </w:rPr>
      </w:pPr>
      <w:r w:rsidRPr="00E22544">
        <w:rPr>
          <w:rFonts w:cs="Arial"/>
          <w:b/>
        </w:rPr>
        <w:t>Litigation Support</w:t>
      </w:r>
      <w:r w:rsidRPr="00E22544">
        <w:rPr>
          <w:rFonts w:cs="Arial"/>
        </w:rPr>
        <w:t xml:space="preserve"> – Is expert testimony, provided under oath by the Contractor or any of its employees in civil and/or criminal matters.</w:t>
      </w:r>
    </w:p>
    <w:p w14:paraId="51DDCA7A" w14:textId="77777777" w:rsidR="002E17C7" w:rsidRPr="003D1661" w:rsidRDefault="002E17C7" w:rsidP="002E17C7">
      <w:pPr>
        <w:rPr>
          <w:rFonts w:eastAsia="Arial"/>
          <w:b/>
          <w:bCs/>
        </w:rPr>
      </w:pPr>
    </w:p>
    <w:p w14:paraId="44AD95D8" w14:textId="77777777" w:rsidR="002E17C7" w:rsidRPr="00AA715B" w:rsidRDefault="002E17C7" w:rsidP="002E17C7">
      <w:pPr>
        <w:pStyle w:val="BodyText"/>
        <w:ind w:left="0"/>
        <w:rPr>
          <w:rFonts w:eastAsia="Arial"/>
          <w:lang w:val="en-US"/>
        </w:rPr>
      </w:pPr>
      <w:r w:rsidRPr="003D1661">
        <w:rPr>
          <w:rFonts w:eastAsia="Arial"/>
          <w:b/>
        </w:rPr>
        <w:t>New Jersey Department of Environmental Protection</w:t>
      </w:r>
      <w:r w:rsidRPr="003D1661">
        <w:rPr>
          <w:rFonts w:eastAsia="Arial"/>
          <w:b/>
          <w:bCs/>
        </w:rPr>
        <w:t xml:space="preserve"> </w:t>
      </w:r>
      <w:r w:rsidRPr="003D1661">
        <w:rPr>
          <w:rFonts w:eastAsia="Arial"/>
          <w:b/>
          <w:bCs/>
          <w:lang w:val="en-US"/>
        </w:rPr>
        <w:t>(</w:t>
      </w:r>
      <w:r w:rsidRPr="003D1661">
        <w:rPr>
          <w:rFonts w:eastAsia="Arial"/>
          <w:b/>
          <w:bCs/>
        </w:rPr>
        <w:t>NJDEP</w:t>
      </w:r>
      <w:r w:rsidRPr="003D1661">
        <w:rPr>
          <w:rFonts w:eastAsia="Arial"/>
          <w:b/>
          <w:bCs/>
          <w:lang w:val="en-US"/>
        </w:rPr>
        <w:t>)</w:t>
      </w:r>
      <w:r w:rsidRPr="00AA715B">
        <w:rPr>
          <w:rFonts w:eastAsia="MS Mincho"/>
        </w:rPr>
        <w:t xml:space="preserve"> – </w:t>
      </w:r>
      <w:r>
        <w:rPr>
          <w:rFonts w:eastAsia="Arial"/>
          <w:lang w:val="en-US"/>
        </w:rPr>
        <w:t xml:space="preserve"> </w:t>
      </w:r>
      <w:r w:rsidRPr="003D1661">
        <w:rPr>
          <w:rFonts w:eastAsia="Arial"/>
          <w:lang w:val="en-US"/>
        </w:rPr>
        <w:t>The NJ Department responsible for the protection of the environment in the State of NJ.</w:t>
      </w:r>
    </w:p>
    <w:p w14:paraId="525A4C0B" w14:textId="77777777" w:rsidR="002E17C7" w:rsidRDefault="002E17C7" w:rsidP="002E17C7">
      <w:pPr>
        <w:rPr>
          <w:rFonts w:eastAsia="MS Mincho"/>
        </w:rPr>
      </w:pPr>
    </w:p>
    <w:p w14:paraId="6D243442" w14:textId="77777777" w:rsidR="002E17C7" w:rsidRDefault="002E17C7" w:rsidP="002E17C7">
      <w:pPr>
        <w:rPr>
          <w:rFonts w:eastAsia="Arial"/>
        </w:rPr>
      </w:pPr>
      <w:r w:rsidRPr="5E7BCD5D">
        <w:rPr>
          <w:rFonts w:eastAsia="Arial"/>
          <w:b/>
          <w:bCs/>
        </w:rPr>
        <w:t>NJDEP/State Representative</w:t>
      </w:r>
      <w:r w:rsidRPr="5E7BCD5D">
        <w:rPr>
          <w:rFonts w:eastAsia="Arial"/>
        </w:rPr>
        <w:t xml:space="preserve"> – The NJDEP employee assigned the overall management and coordination duties for all aspects of an </w:t>
      </w:r>
      <w:r>
        <w:rPr>
          <w:rFonts w:eastAsia="Arial"/>
        </w:rPr>
        <w:t>Engagement</w:t>
      </w:r>
      <w:r w:rsidRPr="5E7BCD5D">
        <w:rPr>
          <w:rFonts w:eastAsia="Arial"/>
        </w:rPr>
        <w:t xml:space="preserve">.  This person ensures </w:t>
      </w:r>
      <w:r>
        <w:rPr>
          <w:rFonts w:eastAsia="Arial"/>
        </w:rPr>
        <w:t>Contractor</w:t>
      </w:r>
      <w:r w:rsidRPr="5E7BCD5D">
        <w:rPr>
          <w:rFonts w:eastAsia="Arial"/>
        </w:rPr>
        <w:t xml:space="preserve"> compliance with </w:t>
      </w:r>
      <w:r>
        <w:rPr>
          <w:rFonts w:eastAsia="Arial"/>
        </w:rPr>
        <w:t>Contract</w:t>
      </w:r>
      <w:r w:rsidRPr="5E7BCD5D">
        <w:rPr>
          <w:rFonts w:eastAsia="Arial"/>
        </w:rPr>
        <w:t xml:space="preserve"> provisions, prepares reports, and certifies that work is complete.  </w:t>
      </w:r>
    </w:p>
    <w:p w14:paraId="20F5C842" w14:textId="77777777" w:rsidR="002E17C7" w:rsidRDefault="002E17C7" w:rsidP="002E17C7">
      <w:pPr>
        <w:rPr>
          <w:rFonts w:eastAsia="MS Mincho"/>
        </w:rPr>
      </w:pPr>
    </w:p>
    <w:p w14:paraId="10103E42" w14:textId="77777777" w:rsidR="002E17C7" w:rsidRDefault="002E17C7" w:rsidP="002E17C7">
      <w:pPr>
        <w:pStyle w:val="BodyText"/>
        <w:ind w:left="0"/>
        <w:rPr>
          <w:rFonts w:eastAsia="Arial"/>
          <w:b/>
          <w:bCs/>
        </w:rPr>
      </w:pPr>
      <w:r w:rsidRPr="00F15365">
        <w:rPr>
          <w:rFonts w:eastAsia="Arial"/>
          <w:b/>
        </w:rPr>
        <w:t>Professional Skill Classifications</w:t>
      </w:r>
      <w:r>
        <w:rPr>
          <w:rFonts w:eastAsia="Arial"/>
          <w:lang w:val="en-US"/>
        </w:rPr>
        <w:t xml:space="preserve"> </w:t>
      </w:r>
      <w:r w:rsidRPr="00972DDB">
        <w:rPr>
          <w:rFonts w:eastAsia="Arial"/>
          <w:bCs/>
        </w:rPr>
        <w:t>–</w:t>
      </w:r>
      <w:r>
        <w:rPr>
          <w:rFonts w:eastAsia="Arial"/>
          <w:bCs/>
          <w:lang w:val="en-US"/>
        </w:rPr>
        <w:t xml:space="preserve"> Bidders and </w:t>
      </w:r>
      <w:r w:rsidRPr="005B314F">
        <w:rPr>
          <w:rFonts w:eastAsia="Arial"/>
          <w:bCs/>
          <w:lang w:val="en-US"/>
        </w:rPr>
        <w:t xml:space="preserve">Contractors must associate each of their personnel assigned to their Contract with one of the following Professional Skill Classifications: Partners, Managers, Senior Accountants, </w:t>
      </w:r>
      <w:r>
        <w:rPr>
          <w:rFonts w:eastAsia="Arial"/>
          <w:bCs/>
          <w:lang w:val="en-US"/>
        </w:rPr>
        <w:t xml:space="preserve">or </w:t>
      </w:r>
      <w:r w:rsidRPr="005B314F">
        <w:rPr>
          <w:rFonts w:eastAsia="Arial"/>
          <w:bCs/>
          <w:lang w:val="en-US"/>
        </w:rPr>
        <w:t xml:space="preserve">Staff Accountants. These classifications are associated with different hourly rates in the Price Sheet. They are a tool for pricing the </w:t>
      </w:r>
      <w:r>
        <w:rPr>
          <w:rFonts w:eastAsia="Arial"/>
          <w:bCs/>
          <w:lang w:val="en-US"/>
        </w:rPr>
        <w:t>Engagement</w:t>
      </w:r>
      <w:r w:rsidRPr="005B314F">
        <w:rPr>
          <w:rFonts w:eastAsia="Arial"/>
          <w:bCs/>
          <w:lang w:val="en-US"/>
        </w:rPr>
        <w:t xml:space="preserve"> work to be performed during the life of the Contract. They do not necessarily equate to people’s actual titles</w:t>
      </w:r>
      <w:r w:rsidRPr="00A873C0">
        <w:rPr>
          <w:rFonts w:eastAsia="Arial"/>
          <w:bCs/>
        </w:rPr>
        <w:t>.</w:t>
      </w:r>
    </w:p>
    <w:p w14:paraId="5A3118E1" w14:textId="77777777" w:rsidR="002E17C7" w:rsidRDefault="002E17C7" w:rsidP="002E17C7">
      <w:pPr>
        <w:pStyle w:val="BodyText"/>
        <w:ind w:left="0"/>
        <w:rPr>
          <w:rFonts w:eastAsia="Arial"/>
          <w:b/>
          <w:bCs/>
        </w:rPr>
      </w:pPr>
    </w:p>
    <w:p w14:paraId="289464B4" w14:textId="77777777" w:rsidR="002E17C7" w:rsidRPr="003D1661" w:rsidRDefault="002E17C7" w:rsidP="002E17C7">
      <w:pPr>
        <w:pStyle w:val="BodyText"/>
        <w:ind w:left="0"/>
        <w:rPr>
          <w:rFonts w:eastAsia="MS Mincho"/>
        </w:rPr>
      </w:pPr>
      <w:r w:rsidRPr="5E7BCD5D">
        <w:rPr>
          <w:rFonts w:eastAsia="Arial"/>
          <w:b/>
          <w:bCs/>
        </w:rPr>
        <w:t xml:space="preserve">Profit </w:t>
      </w:r>
      <w:r w:rsidRPr="5E7BCD5D">
        <w:rPr>
          <w:rFonts w:eastAsia="Arial"/>
        </w:rPr>
        <w:t xml:space="preserve">– The net proceeds obtained by deducting all allowable costs (direct and indirect) from the price. This definition of </w:t>
      </w:r>
      <w:r>
        <w:rPr>
          <w:rFonts w:eastAsia="Arial"/>
          <w:lang w:val="en-US"/>
        </w:rPr>
        <w:t>P</w:t>
      </w:r>
      <w:proofErr w:type="spellStart"/>
      <w:r w:rsidRPr="5E7BCD5D">
        <w:rPr>
          <w:rFonts w:eastAsia="Arial"/>
        </w:rPr>
        <w:t>rofit</w:t>
      </w:r>
      <w:proofErr w:type="spellEnd"/>
      <w:r w:rsidRPr="5E7BCD5D">
        <w:rPr>
          <w:rFonts w:eastAsia="Arial"/>
        </w:rPr>
        <w:t xml:space="preserve"> is based on applicable federal cost principals and may vary from many firms’ definitions of </w:t>
      </w:r>
      <w:r>
        <w:rPr>
          <w:rFonts w:eastAsia="Arial"/>
          <w:lang w:val="en-US"/>
        </w:rPr>
        <w:t>P</w:t>
      </w:r>
      <w:proofErr w:type="spellStart"/>
      <w:r w:rsidRPr="5E7BCD5D">
        <w:rPr>
          <w:rFonts w:eastAsia="Arial"/>
        </w:rPr>
        <w:t>rofit</w:t>
      </w:r>
      <w:proofErr w:type="spellEnd"/>
      <w:r w:rsidRPr="5E7BCD5D">
        <w:rPr>
          <w:rFonts w:eastAsia="Arial"/>
        </w:rPr>
        <w:t>, and may correspond to those firms’ definitions of “fee.” (</w:t>
      </w:r>
      <w:r w:rsidRPr="003D1661">
        <w:rPr>
          <w:rFonts w:eastAsia="Arial"/>
        </w:rPr>
        <w:t>For further clarification see EPA Form 5700-41 Instructions.)</w:t>
      </w:r>
    </w:p>
    <w:p w14:paraId="5FE8159F" w14:textId="77777777" w:rsidR="002E17C7" w:rsidRPr="003D1661" w:rsidRDefault="002E17C7" w:rsidP="002E17C7">
      <w:pPr>
        <w:rPr>
          <w:rFonts w:eastAsia="Arial"/>
          <w:b/>
          <w:bCs/>
        </w:rPr>
      </w:pPr>
    </w:p>
    <w:p w14:paraId="6592527F" w14:textId="77777777" w:rsidR="002E17C7" w:rsidRDefault="002E17C7" w:rsidP="002E17C7">
      <w:pPr>
        <w:rPr>
          <w:color w:val="111111"/>
          <w:shd w:val="clear" w:color="auto" w:fill="FFFFFF"/>
        </w:rPr>
      </w:pPr>
      <w:r w:rsidRPr="003D1661">
        <w:rPr>
          <w:rFonts w:eastAsia="Arial"/>
          <w:b/>
          <w:bCs/>
        </w:rPr>
        <w:t xml:space="preserve">Responsible Parties (RP) </w:t>
      </w:r>
      <w:r w:rsidRPr="003D1661">
        <w:rPr>
          <w:rFonts w:eastAsia="Arial"/>
          <w:bCs/>
        </w:rPr>
        <w:t xml:space="preserve">– </w:t>
      </w:r>
      <w:r w:rsidRPr="00AA715B">
        <w:rPr>
          <w:color w:val="111111"/>
          <w:shd w:val="clear" w:color="auto" w:fill="FFFFFF"/>
        </w:rPr>
        <w:t>The person, group, or organization that is liable for a source of contamination.</w:t>
      </w:r>
    </w:p>
    <w:p w14:paraId="3973B4E5" w14:textId="77777777" w:rsidR="002E17C7" w:rsidRDefault="002E17C7" w:rsidP="002E17C7">
      <w:pPr>
        <w:rPr>
          <w:color w:val="111111"/>
          <w:shd w:val="clear" w:color="auto" w:fill="FFFFFF"/>
        </w:rPr>
      </w:pPr>
    </w:p>
    <w:p w14:paraId="26EF781B" w14:textId="77777777" w:rsidR="002E17C7" w:rsidRPr="003D1661" w:rsidRDefault="002E17C7" w:rsidP="002E17C7">
      <w:pPr>
        <w:rPr>
          <w:rFonts w:eastAsia="Arial"/>
          <w:bCs/>
        </w:rPr>
      </w:pPr>
      <w:r w:rsidRPr="00333B84">
        <w:rPr>
          <w:b/>
          <w:color w:val="111111"/>
          <w:shd w:val="clear" w:color="auto" w:fill="FFFFFF"/>
        </w:rPr>
        <w:t>Site Remediation Program Indirect Rate Review</w:t>
      </w:r>
      <w:r>
        <w:rPr>
          <w:color w:val="111111"/>
          <w:shd w:val="clear" w:color="auto" w:fill="FFFFFF"/>
        </w:rPr>
        <w:t xml:space="preserve"> – A review of the ratio between the total indirect expenses and direct cost base. </w:t>
      </w:r>
    </w:p>
    <w:p w14:paraId="4BDF5F27" w14:textId="77777777" w:rsidR="002E17C7" w:rsidRPr="003D1661" w:rsidRDefault="002E17C7" w:rsidP="002E17C7">
      <w:pPr>
        <w:rPr>
          <w:rFonts w:eastAsia="Arial"/>
          <w:b/>
          <w:bCs/>
        </w:rPr>
      </w:pPr>
    </w:p>
    <w:p w14:paraId="53522F9C" w14:textId="77777777" w:rsidR="002E17C7" w:rsidRPr="00AA715B" w:rsidRDefault="002E17C7" w:rsidP="002E17C7">
      <w:pPr>
        <w:pStyle w:val="BodyText"/>
        <w:ind w:left="0"/>
        <w:rPr>
          <w:lang w:val="en-US"/>
        </w:rPr>
      </w:pPr>
      <w:r w:rsidRPr="003D1661">
        <w:rPr>
          <w:b/>
        </w:rPr>
        <w:t>Site Remediation Program (SRP)</w:t>
      </w:r>
      <w:r w:rsidRPr="003D1661">
        <w:rPr>
          <w:rFonts w:eastAsia="Arial"/>
          <w:b/>
          <w:bCs/>
        </w:rPr>
        <w:t xml:space="preserve"> </w:t>
      </w:r>
      <w:r w:rsidRPr="00AA715B">
        <w:rPr>
          <w:rFonts w:eastAsia="MS Mincho"/>
        </w:rPr>
        <w:t>–</w:t>
      </w:r>
      <w:r w:rsidRPr="00AA715B">
        <w:rPr>
          <w:rFonts w:eastAsia="MS Mincho"/>
          <w:lang w:val="en-US"/>
        </w:rPr>
        <w:t xml:space="preserve"> The program within the NJDEP whose primary goal is to reduce the threat of contamination to public health and the environment.</w:t>
      </w:r>
    </w:p>
    <w:p w14:paraId="12F968B7" w14:textId="77777777" w:rsidR="002E17C7" w:rsidRPr="003D1661" w:rsidRDefault="002E17C7" w:rsidP="002E17C7">
      <w:pPr>
        <w:pStyle w:val="BodyText"/>
        <w:ind w:left="0"/>
      </w:pPr>
    </w:p>
    <w:p w14:paraId="0532DD52" w14:textId="77777777" w:rsidR="002E17C7" w:rsidRPr="003469D8" w:rsidRDefault="002E17C7" w:rsidP="002E17C7">
      <w:pPr>
        <w:pStyle w:val="BodyText"/>
        <w:ind w:left="0"/>
        <w:rPr>
          <w:rFonts w:eastAsia="Arial"/>
          <w:b/>
          <w:bCs/>
          <w:lang w:val="en-US"/>
        </w:rPr>
      </w:pPr>
      <w:r w:rsidRPr="003D1661">
        <w:rPr>
          <w:rFonts w:eastAsia="Arial"/>
          <w:b/>
          <w:bCs/>
        </w:rPr>
        <w:t xml:space="preserve">SRP Indirect Rate Review  </w:t>
      </w:r>
      <w:r w:rsidRPr="00AA715B">
        <w:rPr>
          <w:rFonts w:eastAsia="MS Mincho"/>
        </w:rPr>
        <w:t>–</w:t>
      </w:r>
      <w:r w:rsidRPr="00AA715B">
        <w:rPr>
          <w:rFonts w:eastAsia="MS Mincho"/>
          <w:lang w:val="en-US"/>
        </w:rPr>
        <w:t xml:space="preserve"> </w:t>
      </w:r>
      <w:r w:rsidRPr="00AA715B">
        <w:rPr>
          <w:color w:val="111111"/>
          <w:shd w:val="clear" w:color="auto" w:fill="FFFFFF"/>
        </w:rPr>
        <w:t> </w:t>
      </w:r>
      <w:r>
        <w:rPr>
          <w:color w:val="111111"/>
          <w:shd w:val="clear" w:color="auto" w:fill="FFFFFF"/>
          <w:lang w:val="en-US"/>
        </w:rPr>
        <w:t>A</w:t>
      </w:r>
      <w:r w:rsidRPr="00AA715B">
        <w:rPr>
          <w:color w:val="111111"/>
          <w:shd w:val="clear" w:color="auto" w:fill="FFFFFF"/>
          <w:lang w:val="en-US"/>
        </w:rPr>
        <w:t xml:space="preserve"> review </w:t>
      </w:r>
      <w:r>
        <w:rPr>
          <w:color w:val="111111"/>
          <w:shd w:val="clear" w:color="auto" w:fill="FFFFFF"/>
          <w:lang w:val="en-US"/>
        </w:rPr>
        <w:t xml:space="preserve">of </w:t>
      </w:r>
      <w:r w:rsidRPr="00AA715B">
        <w:rPr>
          <w:color w:val="111111"/>
          <w:shd w:val="clear" w:color="auto" w:fill="FFFFFF"/>
        </w:rPr>
        <w:t>the</w:t>
      </w:r>
      <w:r w:rsidRPr="00AA715B">
        <w:rPr>
          <w:rStyle w:val="Strong"/>
          <w:color w:val="111111"/>
          <w:shd w:val="clear" w:color="auto" w:fill="FFFFFF"/>
        </w:rPr>
        <w:t> </w:t>
      </w:r>
      <w:r w:rsidRPr="00B14ACF">
        <w:rPr>
          <w:rStyle w:val="Strong"/>
          <w:b w:val="0"/>
          <w:color w:val="111111"/>
          <w:shd w:val="clear" w:color="auto" w:fill="FFFFFF"/>
        </w:rPr>
        <w:t>ratio between the total indirect expenses and direct cost base</w:t>
      </w:r>
      <w:r>
        <w:rPr>
          <w:rStyle w:val="Strong"/>
          <w:b w:val="0"/>
          <w:color w:val="111111"/>
          <w:shd w:val="clear" w:color="auto" w:fill="FFFFFF"/>
          <w:lang w:val="en-US"/>
        </w:rPr>
        <w:t>.</w:t>
      </w:r>
    </w:p>
    <w:p w14:paraId="0B61460B" w14:textId="77777777" w:rsidR="002E17C7" w:rsidRPr="003D1661" w:rsidRDefault="002E17C7" w:rsidP="002E17C7">
      <w:pPr>
        <w:rPr>
          <w:rFonts w:eastAsia="MS Mincho"/>
        </w:rPr>
      </w:pPr>
    </w:p>
    <w:p w14:paraId="2DC8D0C4" w14:textId="77777777" w:rsidR="002E17C7" w:rsidRPr="003D1661" w:rsidRDefault="002E17C7" w:rsidP="002E17C7">
      <w:pPr>
        <w:rPr>
          <w:rFonts w:eastAsia="Arial"/>
          <w:b/>
          <w:bCs/>
        </w:rPr>
      </w:pPr>
      <w:r w:rsidRPr="003D1661">
        <w:rPr>
          <w:rFonts w:eastAsia="Arial"/>
          <w:b/>
          <w:bCs/>
        </w:rPr>
        <w:t xml:space="preserve">Unit Price </w:t>
      </w:r>
      <w:r w:rsidRPr="003D1661">
        <w:rPr>
          <w:rFonts w:eastAsia="Arial"/>
          <w:bCs/>
        </w:rPr>
        <w:t>– A price per specified unit of measure for individual line items bid on the Price Schedule which shall incorporate all associated costs. Unit prices shall be all inclusive hourly rates.</w:t>
      </w:r>
    </w:p>
    <w:p w14:paraId="0BFDAE99" w14:textId="77777777" w:rsidR="002E17C7" w:rsidRPr="003D1661" w:rsidRDefault="002E17C7" w:rsidP="002E17C7">
      <w:pPr>
        <w:rPr>
          <w:rFonts w:eastAsia="Arial"/>
        </w:rPr>
      </w:pPr>
    </w:p>
    <w:p w14:paraId="1E1FCA53" w14:textId="0AAEC11B" w:rsidR="002E17C7" w:rsidRPr="003D1661" w:rsidRDefault="002E17C7" w:rsidP="002E17C7">
      <w:r w:rsidRPr="003D1661">
        <w:rPr>
          <w:rFonts w:eastAsia="Arial"/>
          <w:b/>
        </w:rPr>
        <w:t>United States Environmental Protection Agency</w:t>
      </w:r>
      <w:r w:rsidRPr="003D1661">
        <w:rPr>
          <w:rFonts w:eastAsia="Arial"/>
          <w:b/>
          <w:bCs/>
        </w:rPr>
        <w:t xml:space="preserve"> (USEPA) </w:t>
      </w:r>
      <w:r w:rsidRPr="00AA715B">
        <w:rPr>
          <w:rFonts w:eastAsia="MS Mincho"/>
        </w:rPr>
        <w:t xml:space="preserve">– The United </w:t>
      </w:r>
      <w:r w:rsidR="003807DF" w:rsidRPr="00AA715B">
        <w:rPr>
          <w:rFonts w:eastAsia="MS Mincho"/>
        </w:rPr>
        <w:t>States</w:t>
      </w:r>
      <w:r w:rsidR="003807DF">
        <w:rPr>
          <w:rFonts w:eastAsia="MS Mincho"/>
        </w:rPr>
        <w:t>’</w:t>
      </w:r>
      <w:r w:rsidRPr="00AA715B">
        <w:rPr>
          <w:rFonts w:eastAsia="MS Mincho"/>
        </w:rPr>
        <w:t xml:space="preserve"> agency responsible for the protection of the environment.</w:t>
      </w:r>
    </w:p>
    <w:p w14:paraId="44A1821B" w14:textId="77777777" w:rsidR="002E17C7" w:rsidRPr="003D1661" w:rsidRDefault="002E17C7" w:rsidP="002E17C7"/>
    <w:p w14:paraId="0309293E" w14:textId="6DB7C16D" w:rsidR="002E17C7" w:rsidRPr="003D1661" w:rsidRDefault="002E17C7" w:rsidP="002E17C7">
      <w:pPr>
        <w:rPr>
          <w:rFonts w:eastAsia="Arial"/>
          <w:bCs/>
        </w:rPr>
      </w:pPr>
      <w:r w:rsidRPr="003D1661">
        <w:rPr>
          <w:rFonts w:eastAsia="Arial"/>
          <w:b/>
          <w:bCs/>
        </w:rPr>
        <w:t xml:space="preserve">United States Office of Management and Budget (OMB) </w:t>
      </w:r>
      <w:r w:rsidRPr="003D1661">
        <w:rPr>
          <w:rFonts w:eastAsia="Arial"/>
          <w:bCs/>
        </w:rPr>
        <w:t xml:space="preserve">– The United </w:t>
      </w:r>
      <w:r w:rsidR="003807DF" w:rsidRPr="003D1661">
        <w:rPr>
          <w:rFonts w:eastAsia="Arial"/>
          <w:bCs/>
        </w:rPr>
        <w:t>States’</w:t>
      </w:r>
      <w:r w:rsidRPr="003D1661">
        <w:rPr>
          <w:rFonts w:eastAsia="Arial"/>
          <w:bCs/>
        </w:rPr>
        <w:t xml:space="preserve"> agency responsible for </w:t>
      </w:r>
      <w:r w:rsidR="003807DF" w:rsidRPr="003D1661">
        <w:rPr>
          <w:rFonts w:eastAsia="Arial"/>
          <w:bCs/>
        </w:rPr>
        <w:t>budget</w:t>
      </w:r>
      <w:r w:rsidRPr="003D1661">
        <w:rPr>
          <w:rFonts w:eastAsia="Arial"/>
          <w:bCs/>
        </w:rPr>
        <w:t xml:space="preserve"> development and execution.</w:t>
      </w:r>
    </w:p>
    <w:p w14:paraId="117FE46D" w14:textId="77777777" w:rsidR="002E17C7" w:rsidRPr="003D1661" w:rsidRDefault="002E17C7" w:rsidP="002E17C7">
      <w:pPr>
        <w:rPr>
          <w:rFonts w:eastAsia="Arial"/>
          <w:b/>
          <w:bCs/>
        </w:rPr>
      </w:pPr>
    </w:p>
    <w:p w14:paraId="726AE637" w14:textId="53B86799" w:rsidR="002E17C7" w:rsidRPr="003D1661" w:rsidRDefault="002E17C7" w:rsidP="002E17C7">
      <w:pPr>
        <w:rPr>
          <w:rFonts w:eastAsia="Arial"/>
          <w:bCs/>
        </w:rPr>
      </w:pPr>
      <w:r w:rsidRPr="003D1661">
        <w:rPr>
          <w:rFonts w:eastAsia="Arial"/>
          <w:b/>
          <w:bCs/>
        </w:rPr>
        <w:t xml:space="preserve">United States Postal Service (USPS) </w:t>
      </w:r>
      <w:r w:rsidRPr="003D1661">
        <w:rPr>
          <w:rFonts w:eastAsia="Arial"/>
          <w:bCs/>
        </w:rPr>
        <w:t xml:space="preserve">– The United </w:t>
      </w:r>
      <w:r w:rsidR="003807DF" w:rsidRPr="003D1661">
        <w:rPr>
          <w:rFonts w:eastAsia="Arial"/>
          <w:bCs/>
        </w:rPr>
        <w:t>States’</w:t>
      </w:r>
      <w:r w:rsidRPr="003D1661">
        <w:rPr>
          <w:rFonts w:eastAsia="Arial"/>
          <w:bCs/>
        </w:rPr>
        <w:t xml:space="preserve"> agency responsible for delivering mail, packages, and parcels.</w:t>
      </w:r>
    </w:p>
    <w:p w14:paraId="0A0EBACE" w14:textId="77777777" w:rsidR="002E17C7" w:rsidRPr="00093D4C" w:rsidRDefault="002E17C7" w:rsidP="002E17C7">
      <w:pPr>
        <w:rPr>
          <w:rFonts w:eastAsia="Arial"/>
          <w:b/>
          <w:bCs/>
        </w:rPr>
      </w:pPr>
    </w:p>
    <w:p w14:paraId="1121BAB9" w14:textId="1B41D27A" w:rsidR="00A817F9" w:rsidRPr="00267768" w:rsidRDefault="00A817F9" w:rsidP="007421DA">
      <w:pPr>
        <w:rPr>
          <w:highlight w:val="green"/>
        </w:rPr>
      </w:pPr>
    </w:p>
    <w:sectPr w:rsidR="00A817F9" w:rsidRPr="00267768" w:rsidSect="00A817F9">
      <w:type w:val="continuous"/>
      <w:pgSz w:w="12240" w:h="15840" w:code="1"/>
      <w:pgMar w:top="720" w:right="720" w:bottom="720" w:left="72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B8219" w16cex:dateUtc="2022-03-10T19:50:00Z"/>
  <w16cex:commentExtensible w16cex:durableId="261B821A" w16cex:dateUtc="2022-03-11T14:38:00Z"/>
  <w16cex:commentExtensible w16cex:durableId="261B821B" w16cex:dateUtc="2022-03-18T14:11:00Z"/>
  <w16cex:commentExtensible w16cex:durableId="261B821C" w16cex:dateUtc="2022-03-11T14:39:00Z"/>
  <w16cex:commentExtensible w16cex:durableId="261B821D" w16cex:dateUtc="2022-03-11T14:46:00Z"/>
  <w16cex:commentExtensible w16cex:durableId="261B8221" w16cex:dateUtc="2022-03-18T18:04:00Z"/>
  <w16cex:commentExtensible w16cex:durableId="261B8222" w16cex:dateUtc="2022-03-15T16:13:00Z"/>
  <w16cex:commentExtensible w16cex:durableId="261B8223" w16cex:dateUtc="2022-03-28T14:46:00Z"/>
  <w16cex:commentExtensible w16cex:durableId="261B8224" w16cex:dateUtc="2022-03-18T18:05:00Z"/>
  <w16cex:commentExtensible w16cex:durableId="261B8226" w16cex:dateUtc="2022-03-18T18:09:00Z"/>
  <w16cex:commentExtensible w16cex:durableId="261B822E" w16cex:dateUtc="2022-03-16T13:19:00Z"/>
  <w16cex:commentExtensible w16cex:durableId="261B83FC" w16cex:dateUtc="2022-05-03T14:35:00Z"/>
  <w16cex:commentExtensible w16cex:durableId="261B822F" w16cex:dateUtc="2022-03-10T21:42:00Z"/>
  <w16cex:commentExtensible w16cex:durableId="261B8230" w16cex:dateUtc="2022-03-10T20:32:00Z"/>
  <w16cex:commentExtensible w16cex:durableId="261B844E" w16cex:dateUtc="2022-05-03T14:37:00Z"/>
  <w16cex:commentExtensible w16cex:durableId="261B8231" w16cex:dateUtc="2022-03-18T14:14:00Z"/>
  <w16cex:commentExtensible w16cex:durableId="261B847B" w16cex:dateUtc="2022-05-03T14:37:00Z"/>
  <w16cex:commentExtensible w16cex:durableId="261B8232" w16cex:dateUtc="2022-03-10T20:31:00Z"/>
  <w16cex:commentExtensible w16cex:durableId="261B8234" w16cex:dateUtc="2022-03-18T14:14:00Z"/>
  <w16cex:commentExtensible w16cex:durableId="261B8235" w16cex:dateUtc="2022-03-18T14:15:00Z"/>
  <w16cex:commentExtensible w16cex:durableId="261B8236" w16cex:dateUtc="2022-03-24T15:29:00Z"/>
  <w16cex:commentExtensible w16cex:durableId="261B8237" w16cex:dateUtc="2022-03-18T14:16:00Z"/>
  <w16cex:commentExtensible w16cex:durableId="261B8238" w16cex:dateUtc="2022-03-22T13:19:00Z"/>
  <w16cex:commentExtensible w16cex:durableId="261B8239" w16cex:dateUtc="2022-03-18T14:17:00Z"/>
  <w16cex:commentExtensible w16cex:durableId="261B8B69" w16cex:dateUtc="2022-05-03T15:07:00Z"/>
  <w16cex:commentExtensible w16cex:durableId="261B823A" w16cex:dateUtc="2022-03-18T14:18:00Z"/>
  <w16cex:commentExtensible w16cex:durableId="261B823B" w16cex:dateUtc="2022-03-18T15:14:00Z"/>
  <w16cex:commentExtensible w16cex:durableId="261B823C" w16cex:dateUtc="2022-03-16T15:58:00Z"/>
  <w16cex:commentExtensible w16cex:durableId="261B823D" w16cex:dateUtc="2022-03-18T15:26:00Z"/>
  <w16cex:commentExtensible w16cex:durableId="261B823E" w16cex:dateUtc="2022-03-16T16:09:00Z"/>
  <w16cex:commentExtensible w16cex:durableId="261B823F" w16cex:dateUtc="2022-03-16T16:13:00Z"/>
  <w16cex:commentExtensible w16cex:durableId="261B8240" w16cex:dateUtc="2022-03-29T15:38:00Z"/>
  <w16cex:commentExtensible w16cex:durableId="261B8241" w16cex:dateUtc="2022-03-28T14:39:00Z"/>
  <w16cex:commentExtensible w16cex:durableId="261B8242" w16cex:dateUtc="2022-03-17T16:33:00Z"/>
  <w16cex:commentExtensible w16cex:durableId="261B8243" w16cex:dateUtc="2022-03-29T13:49:00Z"/>
  <w16cex:commentExtensible w16cex:durableId="261B8244" w16cex:dateUtc="2022-03-29T13:59:00Z"/>
  <w16cex:commentExtensible w16cex:durableId="261B8245" w16cex:dateUtc="2022-03-14T21:29:00Z"/>
  <w16cex:commentExtensible w16cex:durableId="261B8246" w16cex:dateUtc="2022-03-29T13:54:00Z"/>
  <w16cex:commentExtensible w16cex:durableId="261B8247" w16cex:dateUtc="2022-03-17T14:36:00Z"/>
  <w16cex:commentExtensible w16cex:durableId="261B8248" w16cex:dateUtc="2022-03-11T19:06:00Z"/>
  <w16cex:commentExtensible w16cex:durableId="261B824F" w16cex:dateUtc="2022-03-16T01:36:00Z"/>
  <w16cex:commentExtensible w16cex:durableId="261B8252" w16cex:dateUtc="2022-03-16T18:38:00Z"/>
  <w16cex:commentExtensible w16cex:durableId="261B8253" w16cex:dateUtc="2022-03-29T13:21:00Z"/>
  <w16cex:commentExtensible w16cex:durableId="261B8255" w16cex:dateUtc="2022-03-14T20:59:00Z"/>
  <w16cex:commentExtensible w16cex:durableId="261B8258" w16cex:dateUtc="2022-03-16T20:26:00Z"/>
  <w16cex:commentExtensible w16cex:durableId="261B8259" w16cex:dateUtc="2022-03-16T21:13:00Z"/>
  <w16cex:commentExtensible w16cex:durableId="261B825A" w16cex:dateUtc="2022-03-16T15:10:00Z"/>
  <w16cex:commentExtensible w16cex:durableId="261B825B" w16cex:dateUtc="2022-03-17T19:26:00Z"/>
  <w16cex:commentExtensible w16cex:durableId="261B825C" w16cex:dateUtc="2022-03-16T19:30:00Z"/>
  <w16cex:commentExtensible w16cex:durableId="261B825D" w16cex:dateUtc="2022-03-17T14:46:00Z"/>
  <w16cex:commentExtensible w16cex:durableId="261B8265" w16cex:dateUtc="2022-03-29T13:56:00Z"/>
  <w16cex:commentExtensible w16cex:durableId="261B8266" w16cex:dateUtc="2022-03-11T19:11:00Z"/>
  <w16cex:commentExtensible w16cex:durableId="261B8267" w16cex:dateUtc="2022-03-16T20:23:00Z"/>
  <w16cex:commentExtensible w16cex:durableId="261B8268" w16cex:dateUtc="2022-03-15T19:05:00Z"/>
  <w16cex:commentExtensible w16cex:durableId="261B8269" w16cex:dateUtc="2022-03-15T19:24:00Z"/>
  <w16cex:commentExtensible w16cex:durableId="261B8E39" w16cex:dateUtc="2022-05-03T15:19:00Z"/>
  <w16cex:commentExtensible w16cex:durableId="261B826C" w16cex:dateUtc="2022-03-16T14:19:00Z"/>
  <w16cex:commentExtensible w16cex:durableId="261B9241" w16cex:dateUtc="2022-05-03T15:36:00Z"/>
  <w16cex:commentExtensible w16cex:durableId="261B826F" w16cex:dateUtc="2022-03-15T19:40:00Z"/>
  <w16cex:commentExtensible w16cex:durableId="261B92B3" w16cex:dateUtc="2022-05-03T15:38:00Z"/>
  <w16cex:commentExtensible w16cex:durableId="261B8270" w16cex:dateUtc="2022-03-15T19:54:00Z"/>
  <w16cex:commentExtensible w16cex:durableId="261B8271" w16cex:dateUtc="2022-03-22T13:56:00Z"/>
  <w16cex:commentExtensible w16cex:durableId="261B8272" w16cex:dateUtc="2022-03-15T19:41:00Z"/>
  <w16cex:commentExtensible w16cex:durableId="261B92BB" w16cex:dateUtc="2022-05-03T15:38:00Z"/>
  <w16cex:commentExtensible w16cex:durableId="261B8273" w16cex:dateUtc="2022-03-15T19:53:00Z"/>
  <w16cex:commentExtensible w16cex:durableId="261B92DA" w16cex:dateUtc="2022-05-03T15:39:00Z"/>
  <w16cex:commentExtensible w16cex:durableId="261B8276" w16cex:dateUtc="2022-03-16T14:30:00Z"/>
  <w16cex:commentExtensible w16cex:durableId="261B8277" w16cex:dateUtc="2022-03-16T20:30:00Z"/>
  <w16cex:commentExtensible w16cex:durableId="261BA7E1" w16cex:dateUtc="2022-05-03T17:08:00Z"/>
  <w16cex:commentExtensible w16cex:durableId="261B8278" w16cex:dateUtc="2022-03-16T20:33:00Z"/>
  <w16cex:commentExtensible w16cex:durableId="261B93A5" w16cex:dateUtc="2022-05-03T15:42:00Z"/>
  <w16cex:commentExtensible w16cex:durableId="261B8279" w16cex:dateUtc="2022-03-16T20:33:00Z"/>
  <w16cex:commentExtensible w16cex:durableId="261B827A" w16cex:dateUtc="2022-03-22T13:58:00Z"/>
  <w16cex:commentExtensible w16cex:durableId="261BA80C" w16cex:dateUtc="2022-05-03T17:09:00Z"/>
  <w16cex:commentExtensible w16cex:durableId="261B827B" w16cex:dateUtc="2022-03-17T21:35:00Z"/>
  <w16cex:commentExtensible w16cex:durableId="261BA833" w16cex:dateUtc="2022-05-03T17:10:00Z"/>
  <w16cex:commentExtensible w16cex:durableId="261B827C" w16cex:dateUtc="2022-03-18T15:19:00Z"/>
  <w16cex:commentExtensible w16cex:durableId="261B944B" w16cex:dateUtc="2022-05-03T15:45:00Z"/>
  <w16cex:commentExtensible w16cex:durableId="261B827D" w16cex:dateUtc="2022-03-18T15:19:00Z"/>
  <w16cex:commentExtensible w16cex:durableId="261B945E" w16cex:dateUtc="2022-05-03T15:45:00Z"/>
  <w16cex:commentExtensible w16cex:durableId="261B827E" w16cex:dateUtc="2022-03-16T21:23:00Z"/>
  <w16cex:commentExtensible w16cex:durableId="261B827F" w16cex:dateUtc="2022-03-18T15:20:00Z"/>
  <w16cex:commentExtensible w16cex:durableId="261B8280" w16cex:dateUtc="2022-03-17T16:05:00Z"/>
  <w16cex:commentExtensible w16cex:durableId="261B94AC" w16cex:dateUtc="2022-05-03T15:46:00Z"/>
  <w16cex:commentExtensible w16cex:durableId="261B8281" w16cex:dateUtc="2022-03-17T19:26:00Z"/>
  <w16cex:commentExtensible w16cex:durableId="261B94E5" w16cex:dateUtc="2022-05-03T15:47:00Z"/>
  <w16cex:commentExtensible w16cex:durableId="261B8282" w16cex:dateUtc="2022-03-17T14:45:00Z"/>
  <w16cex:commentExtensible w16cex:durableId="261B8283" w16cex:dateUtc="2022-03-16T21:48:00Z"/>
  <w16cex:commentExtensible w16cex:durableId="261B94FD" w16cex:dateUtc="2022-05-03T15:48:00Z"/>
  <w16cex:commentExtensible w16cex:durableId="261B8284" w16cex:dateUtc="2022-03-15T13:29:00Z"/>
  <w16cex:commentExtensible w16cex:durableId="261B9564" w16cex:dateUtc="2022-05-03T15:49:00Z"/>
  <w16cex:commentExtensible w16cex:durableId="261B8285" w16cex:dateUtc="2022-03-16T21:55:00Z"/>
  <w16cex:commentExtensible w16cex:durableId="261B8286" w16cex:dateUtc="2022-03-17T02:50:00Z"/>
  <w16cex:commentExtensible w16cex:durableId="261B95A0" w16cex:dateUtc="2022-05-03T15:50:00Z"/>
  <w16cex:commentExtensible w16cex:durableId="261B8287" w16cex:dateUtc="2022-03-15T13:38:00Z"/>
  <w16cex:commentExtensible w16cex:durableId="261B8288" w16cex:dateUtc="2022-03-18T15:21:00Z"/>
  <w16cex:commentExtensible w16cex:durableId="261B95B4" w16cex:dateUtc="2022-05-03T15:51:00Z"/>
  <w16cex:commentExtensible w16cex:durableId="261B8289" w16cex:dateUtc="2022-03-16T15:38:00Z"/>
  <w16cex:commentExtensible w16cex:durableId="261B828A" w16cex:dateUtc="2022-03-22T14:44:00Z"/>
  <w16cex:commentExtensible w16cex:durableId="261B95C5" w16cex:dateUtc="2022-05-03T15:51:00Z"/>
  <w16cex:commentExtensible w16cex:durableId="261B828B" w16cex:dateUtc="2022-03-15T13:39:00Z"/>
  <w16cex:commentExtensible w16cex:durableId="261B828C" w16cex:dateUtc="2022-03-22T14:44:00Z"/>
  <w16cex:commentExtensible w16cex:durableId="261B95CD" w16cex:dateUtc="2022-05-03T15:51:00Z"/>
  <w16cex:commentExtensible w16cex:durableId="261B828E" w16cex:dateUtc="2022-03-15T13:41:00Z"/>
  <w16cex:commentExtensible w16cex:durableId="261B9603" w16cex:dateUtc="2022-05-03T15:52:00Z"/>
  <w16cex:commentExtensible w16cex:durableId="261B828F" w16cex:dateUtc="2022-03-15T13:43:00Z"/>
  <w16cex:commentExtensible w16cex:durableId="261B9658" w16cex:dateUtc="2022-05-03T15:54:00Z"/>
  <w16cex:commentExtensible w16cex:durableId="261B8291" w16cex:dateUtc="2022-03-17T03:13:00Z"/>
  <w16cex:commentExtensible w16cex:durableId="261BA956" w16cex:dateUtc="2022-05-03T17:15:00Z"/>
  <w16cex:commentExtensible w16cex:durableId="261B8292" w16cex:dateUtc="2022-03-17T03:33:00Z"/>
  <w16cex:commentExtensible w16cex:durableId="261B8293" w16cex:dateUtc="2022-03-16T14:33:00Z"/>
  <w16cex:commentExtensible w16cex:durableId="261B8294" w16cex:dateUtc="2022-03-17T15:55:00Z"/>
  <w16cex:commentExtensible w16cex:durableId="261B8296" w16cex:dateUtc="2022-03-17T16:13:00Z"/>
  <w16cex:commentExtensible w16cex:durableId="261B980F" w16cex:dateUtc="2022-05-03T16:01:00Z"/>
  <w16cex:commentExtensible w16cex:durableId="261B8297" w16cex:dateUtc="2022-03-14T19:50:00Z"/>
  <w16cex:commentExtensible w16cex:durableId="261B9849" w16cex:dateUtc="2022-05-03T16:02:00Z"/>
  <w16cex:commentExtensible w16cex:durableId="261B8298" w16cex:dateUtc="2022-03-17T16:46:00Z"/>
  <w16cex:commentExtensible w16cex:durableId="261B986C" w16cex:dateUtc="2022-05-03T16:02:00Z"/>
  <w16cex:commentExtensible w16cex:durableId="261B8299" w16cex:dateUtc="2022-03-17T16:40:00Z"/>
  <w16cex:commentExtensible w16cex:durableId="261B98C4" w16cex:dateUtc="2022-05-03T16:04:00Z"/>
  <w16cex:commentExtensible w16cex:durableId="261B829A" w16cex:dateUtc="2022-03-17T16:51:00Z"/>
  <w16cex:commentExtensible w16cex:durableId="261B98E4" w16cex:dateUtc="2022-05-03T16:04:00Z"/>
  <w16cex:commentExtensible w16cex:durableId="261B829B" w16cex:dateUtc="2022-03-17T17:55:00Z"/>
  <w16cex:commentExtensible w16cex:durableId="261B9917" w16cex:dateUtc="2022-05-03T16:05:00Z"/>
  <w16cex:commentExtensible w16cex:durableId="261B829C" w16cex:dateUtc="2022-03-17T17:58:00Z"/>
  <w16cex:commentExtensible w16cex:durableId="261B99A2" w16cex:dateUtc="2022-05-03T16:08:00Z"/>
  <w16cex:commentExtensible w16cex:durableId="261B829D" w16cex:dateUtc="2022-03-17T18:09:00Z"/>
  <w16cex:commentExtensible w16cex:durableId="261B99FA" w16cex:dateUtc="2022-05-03T16:09:00Z"/>
  <w16cex:commentExtensible w16cex:durableId="261B829E" w16cex:dateUtc="2022-03-16T15:36:00Z"/>
  <w16cex:commentExtensible w16cex:durableId="261B829F" w16cex:dateUtc="2022-03-18T15:22:00Z"/>
  <w16cex:commentExtensible w16cex:durableId="261B82A0" w16cex:dateUtc="2022-03-24T15:23:00Z"/>
  <w16cex:commentExtensible w16cex:durableId="261B82A7" w16cex:dateUtc="2022-01-19T15:29:00Z"/>
  <w16cex:commentExtensible w16cex:durableId="261B82A8" w16cex:dateUtc="2022-01-24T18:18:00Z"/>
  <w16cex:commentExtensible w16cex:durableId="261B82A9" w16cex:dateUtc="2022-01-24T18:44:00Z"/>
  <w16cex:commentExtensible w16cex:durableId="261B82AA" w16cex:dateUtc="2022-02-03T19:08:00Z"/>
  <w16cex:commentExtensible w16cex:durableId="261B82AB" w16cex:dateUtc="2022-02-03T19:09:00Z"/>
  <w16cex:commentExtensible w16cex:durableId="261B82AC" w16cex:dateUtc="2022-03-09T22:48:00Z"/>
  <w16cex:commentExtensible w16cex:durableId="261B82AD" w16cex:dateUtc="2022-02-03T19:09:00Z"/>
  <w16cex:commentExtensible w16cex:durableId="261B82AE" w16cex:dateUtc="2022-01-19T15:34:00Z"/>
  <w16cex:commentExtensible w16cex:durableId="261B82AF" w16cex:dateUtc="2022-01-24T18:19:00Z"/>
  <w16cex:commentExtensible w16cex:durableId="261B82B0" w16cex:dateUtc="2022-02-03T19:10:00Z"/>
  <w16cex:commentExtensible w16cex:durableId="261B82B1" w16cex:dateUtc="2022-03-18T18:17:00Z"/>
  <w16cex:commentExtensible w16cex:durableId="261B82B2" w16cex:dateUtc="2022-03-16T15:59:00Z"/>
  <w16cex:commentExtensible w16cex:durableId="261B82B3" w16cex:dateUtc="2022-03-18T15:23:00Z"/>
  <w16cex:commentExtensible w16cex:durableId="261B82B4" w16cex:dateUtc="2022-03-18T15:23:00Z"/>
  <w16cex:commentExtensible w16cex:durableId="261B82B5" w16cex:dateUtc="2022-03-18T15: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686FBB" w16cid:durableId="261B8219"/>
  <w16cid:commentId w16cid:paraId="46A9DA4F" w16cid:durableId="261B821A"/>
  <w16cid:commentId w16cid:paraId="0EDE60E7" w16cid:durableId="261B821B"/>
  <w16cid:commentId w16cid:paraId="1B4CAF21" w16cid:durableId="2665607D"/>
  <w16cid:commentId w16cid:paraId="155B8651" w16cid:durableId="261B821C"/>
  <w16cid:commentId w16cid:paraId="74BE94B0" w16cid:durableId="261B821D"/>
  <w16cid:commentId w16cid:paraId="5F60701D" w16cid:durableId="261B8221"/>
  <w16cid:commentId w16cid:paraId="65820EF6" w16cid:durableId="261B8222"/>
  <w16cid:commentId w16cid:paraId="57DD2527" w16cid:durableId="261B8223"/>
  <w16cid:commentId w16cid:paraId="11CD2729" w16cid:durableId="261B8224"/>
  <w16cid:commentId w16cid:paraId="4BAAE792" w16cid:durableId="261B8226"/>
  <w16cid:commentId w16cid:paraId="254FCB7E" w16cid:durableId="261B822E"/>
  <w16cid:commentId w16cid:paraId="23774A08" w16cid:durableId="261B83FC"/>
  <w16cid:commentId w16cid:paraId="493B1645" w16cid:durableId="261B822F"/>
  <w16cid:commentId w16cid:paraId="7F365392" w16cid:durableId="261B8230"/>
  <w16cid:commentId w16cid:paraId="72D5A632" w16cid:durableId="261B844E"/>
  <w16cid:commentId w16cid:paraId="04B0408E" w16cid:durableId="261B8231"/>
  <w16cid:commentId w16cid:paraId="054C2923" w16cid:durableId="261B847B"/>
  <w16cid:commentId w16cid:paraId="0D7FF356" w16cid:durableId="2665608C"/>
  <w16cid:commentId w16cid:paraId="7E25368F" w16cid:durableId="261B8232"/>
  <w16cid:commentId w16cid:paraId="49CDAEBE" w16cid:durableId="261B8234"/>
  <w16cid:commentId w16cid:paraId="64540E18" w16cid:durableId="2665608F"/>
  <w16cid:commentId w16cid:paraId="7A719991" w16cid:durableId="26656090"/>
  <w16cid:commentId w16cid:paraId="09643163" w16cid:durableId="261B8235"/>
  <w16cid:commentId w16cid:paraId="087C0D21" w16cid:durableId="26656092"/>
  <w16cid:commentId w16cid:paraId="1478858B" w16cid:durableId="261B8236"/>
  <w16cid:commentId w16cid:paraId="49A520F4" w16cid:durableId="261B8237"/>
  <w16cid:commentId w16cid:paraId="19106A2C" w16cid:durableId="261B8238"/>
  <w16cid:commentId w16cid:paraId="32503EE4" w16cid:durableId="261B8239"/>
  <w16cid:commentId w16cid:paraId="69009845" w16cid:durableId="261B8B69"/>
  <w16cid:commentId w16cid:paraId="29A0ABE8" w16cid:durableId="26656098"/>
  <w16cid:commentId w16cid:paraId="3D0CE986" w16cid:durableId="261B823A"/>
  <w16cid:commentId w16cid:paraId="23A7EE07" w16cid:durableId="261B823B"/>
  <w16cid:commentId w16cid:paraId="3331D4A2" w16cid:durableId="2665609B"/>
  <w16cid:commentId w16cid:paraId="667AD1F5" w16cid:durableId="261B823C"/>
  <w16cid:commentId w16cid:paraId="76603430" w16cid:durableId="261B823D"/>
  <w16cid:commentId w16cid:paraId="3C04400E" w16cid:durableId="2665609E"/>
  <w16cid:commentId w16cid:paraId="362FF26A" w16cid:durableId="261B823E"/>
  <w16cid:commentId w16cid:paraId="04958F18" w16cid:durableId="261B823F"/>
  <w16cid:commentId w16cid:paraId="07A73DCD" w16cid:durableId="261B8240"/>
  <w16cid:commentId w16cid:paraId="20A57321" w16cid:durableId="261B8241"/>
  <w16cid:commentId w16cid:paraId="4E60EE40" w16cid:durableId="261B8242"/>
  <w16cid:commentId w16cid:paraId="3A17913F" w16cid:durableId="261B8243"/>
  <w16cid:commentId w16cid:paraId="5D1BF827" w16cid:durableId="261B8244"/>
  <w16cid:commentId w16cid:paraId="58412BEB" w16cid:durableId="261B8245"/>
  <w16cid:commentId w16cid:paraId="23722546" w16cid:durableId="261B8246"/>
  <w16cid:commentId w16cid:paraId="105B7F46" w16cid:durableId="261B8247"/>
  <w16cid:commentId w16cid:paraId="513AE6F6" w16cid:durableId="261B8248"/>
  <w16cid:commentId w16cid:paraId="250E9BD2" w16cid:durableId="261B824F"/>
  <w16cid:commentId w16cid:paraId="62F06B7E" w16cid:durableId="261B8252"/>
  <w16cid:commentId w16cid:paraId="695CC568" w16cid:durableId="261B8253"/>
  <w16cid:commentId w16cid:paraId="7D482FD5" w16cid:durableId="261B8255"/>
  <w16cid:commentId w16cid:paraId="4AD833B9" w16cid:durableId="261B8258"/>
  <w16cid:commentId w16cid:paraId="7A469001" w16cid:durableId="266560AF"/>
  <w16cid:commentId w16cid:paraId="29467A6D" w16cid:durableId="261B8259"/>
  <w16cid:commentId w16cid:paraId="51F90AFA" w16cid:durableId="266560B1"/>
  <w16cid:commentId w16cid:paraId="37D0209E" w16cid:durableId="261B825A"/>
  <w16cid:commentId w16cid:paraId="40A20665" w16cid:durableId="261B825B"/>
  <w16cid:commentId w16cid:paraId="33C13CA1" w16cid:durableId="261B825C"/>
  <w16cid:commentId w16cid:paraId="0B101674" w16cid:durableId="261B825D"/>
  <w16cid:commentId w16cid:paraId="507C174D" w16cid:durableId="261B8265"/>
  <w16cid:commentId w16cid:paraId="0B4FA6F4" w16cid:durableId="261B8266"/>
  <w16cid:commentId w16cid:paraId="2B0717D0" w16cid:durableId="261B8267"/>
  <w16cid:commentId w16cid:paraId="5D48A560" w16cid:durableId="261B8268"/>
  <w16cid:commentId w16cid:paraId="18CFE587" w16cid:durableId="266560BA"/>
  <w16cid:commentId w16cid:paraId="12D13823" w16cid:durableId="261B8269"/>
  <w16cid:commentId w16cid:paraId="3E2BE67C" w16cid:durableId="261B8E39"/>
  <w16cid:commentId w16cid:paraId="1C5D1355" w16cid:durableId="261B826C"/>
  <w16cid:commentId w16cid:paraId="715599A4" w16cid:durableId="261B9241"/>
  <w16cid:commentId w16cid:paraId="00A3DFCC" w16cid:durableId="261B826F"/>
  <w16cid:commentId w16cid:paraId="4567038E" w16cid:durableId="261B92B3"/>
  <w16cid:commentId w16cid:paraId="687C9328" w16cid:durableId="261B8270"/>
  <w16cid:commentId w16cid:paraId="10E0ED6F" w16cid:durableId="261B8271"/>
  <w16cid:commentId w16cid:paraId="5EB18AF2" w16cid:durableId="261B8272"/>
  <w16cid:commentId w16cid:paraId="3347775E" w16cid:durableId="261B92BB"/>
  <w16cid:commentId w16cid:paraId="2641F4CE" w16cid:durableId="261B8273"/>
  <w16cid:commentId w16cid:paraId="52B906AD" w16cid:durableId="261B92DA"/>
  <w16cid:commentId w16cid:paraId="1C18870A" w16cid:durableId="261B8276"/>
  <w16cid:commentId w16cid:paraId="1BFC0002" w16cid:durableId="261B8277"/>
  <w16cid:commentId w16cid:paraId="33CB7CAE" w16cid:durableId="261BA7E1"/>
  <w16cid:commentId w16cid:paraId="74924CAD" w16cid:durableId="261B8278"/>
  <w16cid:commentId w16cid:paraId="2B452A4F" w16cid:durableId="261B93A5"/>
  <w16cid:commentId w16cid:paraId="7F5F2D82" w16cid:durableId="261B8279"/>
  <w16cid:commentId w16cid:paraId="0739C174" w16cid:durableId="261B827A"/>
  <w16cid:commentId w16cid:paraId="64836ABE" w16cid:durableId="261BA80C"/>
  <w16cid:commentId w16cid:paraId="44DC2C97" w16cid:durableId="261B827B"/>
  <w16cid:commentId w16cid:paraId="45A54ED2" w16cid:durableId="261BA833"/>
  <w16cid:commentId w16cid:paraId="3F9554D3" w16cid:durableId="261B827C"/>
  <w16cid:commentId w16cid:paraId="52B01A0E" w16cid:durableId="261B944B"/>
  <w16cid:commentId w16cid:paraId="241E97B7" w16cid:durableId="261B827D"/>
  <w16cid:commentId w16cid:paraId="40D08AD7" w16cid:durableId="261B945E"/>
  <w16cid:commentId w16cid:paraId="2D4C56C6" w16cid:durableId="261B827E"/>
  <w16cid:commentId w16cid:paraId="5048FB0C" w16cid:durableId="261B827F"/>
  <w16cid:commentId w16cid:paraId="3F4F7518" w16cid:durableId="261B8280"/>
  <w16cid:commentId w16cid:paraId="48B9E2A3" w16cid:durableId="261B94AC"/>
  <w16cid:commentId w16cid:paraId="40B58A64" w16cid:durableId="261B8281"/>
  <w16cid:commentId w16cid:paraId="5C1C510E" w16cid:durableId="261B94E5"/>
  <w16cid:commentId w16cid:paraId="614EBFC2" w16cid:durableId="261B8282"/>
  <w16cid:commentId w16cid:paraId="6F6FC89F" w16cid:durableId="261B8283"/>
  <w16cid:commentId w16cid:paraId="7EF10C31" w16cid:durableId="261B94FD"/>
  <w16cid:commentId w16cid:paraId="62595CA2" w16cid:durableId="261B8284"/>
  <w16cid:commentId w16cid:paraId="1C4248C1" w16cid:durableId="261B9564"/>
  <w16cid:commentId w16cid:paraId="6286B753" w16cid:durableId="261B8285"/>
  <w16cid:commentId w16cid:paraId="5D22E1F5" w16cid:durableId="261B8286"/>
  <w16cid:commentId w16cid:paraId="41F5894E" w16cid:durableId="261B95A0"/>
  <w16cid:commentId w16cid:paraId="75636281" w16cid:durableId="261B8287"/>
  <w16cid:commentId w16cid:paraId="3B2173C8" w16cid:durableId="261B8288"/>
  <w16cid:commentId w16cid:paraId="12BA4112" w16cid:durableId="261B95B4"/>
  <w16cid:commentId w16cid:paraId="26B816CE" w16cid:durableId="261B8289"/>
  <w16cid:commentId w16cid:paraId="2A29B88A" w16cid:durableId="261B828A"/>
  <w16cid:commentId w16cid:paraId="56152F2A" w16cid:durableId="261B95C5"/>
  <w16cid:commentId w16cid:paraId="58C39D60" w16cid:durableId="261B828B"/>
  <w16cid:commentId w16cid:paraId="28DA1F25" w16cid:durableId="261B828C"/>
  <w16cid:commentId w16cid:paraId="60CF80E9" w16cid:durableId="261B95CD"/>
  <w16cid:commentId w16cid:paraId="78CE133D" w16cid:durableId="261B828E"/>
  <w16cid:commentId w16cid:paraId="6B7D0BA7" w16cid:durableId="261B9603"/>
  <w16cid:commentId w16cid:paraId="738CD31B" w16cid:durableId="261B828F"/>
  <w16cid:commentId w16cid:paraId="58719DEC" w16cid:durableId="261B9658"/>
  <w16cid:commentId w16cid:paraId="0E4EC9BB" w16cid:durableId="261B8291"/>
  <w16cid:commentId w16cid:paraId="7B8AF662" w16cid:durableId="261BA956"/>
  <w16cid:commentId w16cid:paraId="30E7E278" w16cid:durableId="261B8292"/>
  <w16cid:commentId w16cid:paraId="3E110402" w16cid:durableId="261B8293"/>
  <w16cid:commentId w16cid:paraId="14941E00" w16cid:durableId="261B8294"/>
  <w16cid:commentId w16cid:paraId="0E2B39C2" w16cid:durableId="261B8296"/>
  <w16cid:commentId w16cid:paraId="44935395" w16cid:durableId="261B980F"/>
  <w16cid:commentId w16cid:paraId="617708D2" w16cid:durableId="261B8297"/>
  <w16cid:commentId w16cid:paraId="47EE5E30" w16cid:durableId="261B9849"/>
  <w16cid:commentId w16cid:paraId="798BD6E9" w16cid:durableId="261B8298"/>
  <w16cid:commentId w16cid:paraId="54D6E5FC" w16cid:durableId="261B986C"/>
  <w16cid:commentId w16cid:paraId="67D6AB72" w16cid:durableId="261B8299"/>
  <w16cid:commentId w16cid:paraId="7D840795" w16cid:durableId="261B98C4"/>
  <w16cid:commentId w16cid:paraId="565729A1" w16cid:durableId="261B829A"/>
  <w16cid:commentId w16cid:paraId="5E8CE218" w16cid:durableId="261B98E4"/>
  <w16cid:commentId w16cid:paraId="13960E33" w16cid:durableId="261B829B"/>
  <w16cid:commentId w16cid:paraId="486D5FDD" w16cid:durableId="261B9917"/>
  <w16cid:commentId w16cid:paraId="6C244372" w16cid:durableId="261B829C"/>
  <w16cid:commentId w16cid:paraId="63C50633" w16cid:durableId="261B99A2"/>
  <w16cid:commentId w16cid:paraId="231F7D3E" w16cid:durableId="261B829D"/>
  <w16cid:commentId w16cid:paraId="0AD6DB39" w16cid:durableId="261B99FA"/>
  <w16cid:commentId w16cid:paraId="2EE2B640" w16cid:durableId="261B829E"/>
  <w16cid:commentId w16cid:paraId="178222AE" w16cid:durableId="261B829F"/>
  <w16cid:commentId w16cid:paraId="018C3B8D" w16cid:durableId="261B82A0"/>
  <w16cid:commentId w16cid:paraId="26739EAA" w16cid:durableId="261B82A7"/>
  <w16cid:commentId w16cid:paraId="3C9A982E" w16cid:durableId="261B82A8"/>
  <w16cid:commentId w16cid:paraId="149E8715" w16cid:durableId="261B82A9"/>
  <w16cid:commentId w16cid:paraId="20B0FABC" w16cid:durableId="261B82AA"/>
  <w16cid:commentId w16cid:paraId="1BF6B84C" w16cid:durableId="261B82AB"/>
  <w16cid:commentId w16cid:paraId="2BD232A5" w16cid:durableId="2665610D"/>
  <w16cid:commentId w16cid:paraId="7ED70451" w16cid:durableId="261B82AC"/>
  <w16cid:commentId w16cid:paraId="211FCF6B" w16cid:durableId="261B82AD"/>
  <w16cid:commentId w16cid:paraId="487E8A7D" w16cid:durableId="261B82AE"/>
  <w16cid:commentId w16cid:paraId="3993A75D" w16cid:durableId="261B82AF"/>
  <w16cid:commentId w16cid:paraId="70887F56" w16cid:durableId="261B82B0"/>
  <w16cid:commentId w16cid:paraId="481D8AA5" w16cid:durableId="261B82B1"/>
  <w16cid:commentId w16cid:paraId="42054E41" w16cid:durableId="261B82B2"/>
  <w16cid:commentId w16cid:paraId="30932BB8" w16cid:durableId="261B82B3"/>
  <w16cid:commentId w16cid:paraId="3FDBD456" w16cid:durableId="261B82B4"/>
  <w16cid:commentId w16cid:paraId="16CD581B" w16cid:durableId="261B82B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07252E" w14:textId="77777777" w:rsidR="003A445A" w:rsidRDefault="003A445A" w:rsidP="007421DA">
      <w:r>
        <w:separator/>
      </w:r>
    </w:p>
  </w:endnote>
  <w:endnote w:type="continuationSeparator" w:id="0">
    <w:p w14:paraId="0520E6DC" w14:textId="77777777" w:rsidR="003A445A" w:rsidRDefault="003A445A" w:rsidP="007421DA">
      <w:r>
        <w:continuationSeparator/>
      </w:r>
    </w:p>
  </w:endnote>
  <w:endnote w:type="continuationNotice" w:id="1">
    <w:p w14:paraId="2DE88205" w14:textId="77777777" w:rsidR="003A445A" w:rsidRDefault="003A445A" w:rsidP="007421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3F7AF" w14:textId="3247B8A4" w:rsidR="00A04248" w:rsidRPr="0084189F" w:rsidRDefault="00A04248" w:rsidP="009778FE">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DEDC8" w14:textId="3148BDDC" w:rsidR="00A04248" w:rsidRPr="0084189F" w:rsidRDefault="00A04248" w:rsidP="009778FE">
    <w:pPr>
      <w:pStyle w:val="Footer"/>
      <w:jc w:val="center"/>
    </w:pPr>
    <w:r w:rsidRPr="0084189F">
      <w:fldChar w:fldCharType="begin"/>
    </w:r>
    <w:r w:rsidRPr="0084189F">
      <w:instrText xml:space="preserve"> PAGE   \* MERGEFORMAT </w:instrText>
    </w:r>
    <w:r w:rsidRPr="0084189F">
      <w:fldChar w:fldCharType="separate"/>
    </w:r>
    <w:r w:rsidR="0099072F">
      <w:rPr>
        <w:noProof/>
      </w:rPr>
      <w:t>iii</w:t>
    </w:r>
    <w:r w:rsidRPr="0084189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A04248" w:rsidRDefault="00A04248" w:rsidP="007421DA">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A04248" w:rsidRDefault="00A04248" w:rsidP="007421D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A04248" w:rsidRPr="00851065" w:rsidRDefault="00A04248" w:rsidP="007421DA">
    <w:pPr>
      <w:pStyle w:val="Footer"/>
      <w:rPr>
        <w:rStyle w:val="PageNumber"/>
      </w:rPr>
    </w:pPr>
  </w:p>
  <w:p w14:paraId="7A6E6725" w14:textId="59BABFC2" w:rsidR="00A04248" w:rsidRPr="00851065" w:rsidRDefault="00A04248" w:rsidP="008F7C27">
    <w:pPr>
      <w:jc w:val="center"/>
    </w:pPr>
    <w:r w:rsidRPr="00851065">
      <w:rPr>
        <w:rStyle w:val="PageNumber"/>
      </w:rPr>
      <w:fldChar w:fldCharType="begin"/>
    </w:r>
    <w:r w:rsidRPr="00127B74">
      <w:rPr>
        <w:rStyle w:val="PageNumber"/>
        <w:rFonts w:cs="Arial"/>
      </w:rPr>
      <w:instrText xml:space="preserve"> PAGE </w:instrText>
    </w:r>
    <w:r w:rsidRPr="00851065">
      <w:rPr>
        <w:rStyle w:val="PageNumber"/>
      </w:rPr>
      <w:fldChar w:fldCharType="separate"/>
    </w:r>
    <w:r w:rsidR="0099072F">
      <w:rPr>
        <w:rStyle w:val="PageNumber"/>
        <w:rFonts w:cs="Arial"/>
        <w:noProof/>
      </w:rPr>
      <w:t>18</w:t>
    </w:r>
    <w:r w:rsidRPr="00851065">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E76D1" w14:textId="77777777" w:rsidR="003A445A" w:rsidRDefault="003A445A" w:rsidP="007421DA">
      <w:r>
        <w:separator/>
      </w:r>
    </w:p>
  </w:footnote>
  <w:footnote w:type="continuationSeparator" w:id="0">
    <w:p w14:paraId="0A7CABFB" w14:textId="77777777" w:rsidR="003A445A" w:rsidRDefault="003A445A" w:rsidP="007421DA">
      <w:r>
        <w:continuationSeparator/>
      </w:r>
    </w:p>
  </w:footnote>
  <w:footnote w:type="continuationNotice" w:id="1">
    <w:p w14:paraId="4DD92A4D" w14:textId="77777777" w:rsidR="003A445A" w:rsidRDefault="003A445A" w:rsidP="007421D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432369"/>
    <w:multiLevelType w:val="hybridMultilevel"/>
    <w:tmpl w:val="C3844BE8"/>
    <w:lvl w:ilvl="0" w:tplc="8432D74C">
      <w:start w:val="1"/>
      <w:numFmt w:val="upperLetter"/>
      <w:lvlText w:val="%1."/>
      <w:lvlJc w:val="left"/>
      <w:pPr>
        <w:ind w:left="720" w:hanging="360"/>
      </w:pPr>
      <w:rPr>
        <w:rFonts w:asciiTheme="minorHAnsi" w:eastAsia="Arial" w:hAnsiTheme="minorHAnsi" w:cstheme="minorHAnsi"/>
      </w:rPr>
    </w:lvl>
    <w:lvl w:ilvl="1" w:tplc="7B947BCE">
      <w:start w:val="1"/>
      <w:numFmt w:val="lowerLetter"/>
      <w:lvlText w:val="%2."/>
      <w:lvlJc w:val="left"/>
      <w:pPr>
        <w:ind w:left="1440" w:hanging="360"/>
      </w:pPr>
    </w:lvl>
    <w:lvl w:ilvl="2" w:tplc="2E82A280">
      <w:start w:val="1"/>
      <w:numFmt w:val="lowerRoman"/>
      <w:lvlText w:val="%3."/>
      <w:lvlJc w:val="right"/>
      <w:pPr>
        <w:ind w:left="2160" w:hanging="180"/>
      </w:pPr>
    </w:lvl>
    <w:lvl w:ilvl="3" w:tplc="9CEEC086">
      <w:start w:val="1"/>
      <w:numFmt w:val="decimal"/>
      <w:lvlText w:val="%4."/>
      <w:lvlJc w:val="left"/>
      <w:pPr>
        <w:ind w:left="2880" w:hanging="360"/>
      </w:pPr>
    </w:lvl>
    <w:lvl w:ilvl="4" w:tplc="465A3808">
      <w:start w:val="1"/>
      <w:numFmt w:val="lowerLetter"/>
      <w:lvlText w:val="%5."/>
      <w:lvlJc w:val="left"/>
      <w:pPr>
        <w:ind w:left="3600" w:hanging="360"/>
      </w:pPr>
    </w:lvl>
    <w:lvl w:ilvl="5" w:tplc="17603BB2">
      <w:start w:val="1"/>
      <w:numFmt w:val="lowerRoman"/>
      <w:lvlText w:val="%6."/>
      <w:lvlJc w:val="right"/>
      <w:pPr>
        <w:ind w:left="4320" w:hanging="180"/>
      </w:pPr>
    </w:lvl>
    <w:lvl w:ilvl="6" w:tplc="816C9140">
      <w:start w:val="1"/>
      <w:numFmt w:val="decimal"/>
      <w:lvlText w:val="%7."/>
      <w:lvlJc w:val="left"/>
      <w:pPr>
        <w:ind w:left="5040" w:hanging="360"/>
      </w:pPr>
    </w:lvl>
    <w:lvl w:ilvl="7" w:tplc="EEA85352">
      <w:start w:val="1"/>
      <w:numFmt w:val="lowerLetter"/>
      <w:lvlText w:val="%8."/>
      <w:lvlJc w:val="left"/>
      <w:pPr>
        <w:ind w:left="5760" w:hanging="360"/>
      </w:pPr>
    </w:lvl>
    <w:lvl w:ilvl="8" w:tplc="F17224D0">
      <w:start w:val="1"/>
      <w:numFmt w:val="lowerRoman"/>
      <w:lvlText w:val="%9."/>
      <w:lvlJc w:val="right"/>
      <w:pPr>
        <w:ind w:left="6480" w:hanging="180"/>
      </w:pPr>
    </w:lvl>
  </w:abstractNum>
  <w:abstractNum w:abstractNumId="2"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8F7EBD"/>
    <w:multiLevelType w:val="hybridMultilevel"/>
    <w:tmpl w:val="B6403022"/>
    <w:lvl w:ilvl="0" w:tplc="04090015">
      <w:start w:val="1"/>
      <w:numFmt w:val="upp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1"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0D0A7A5C"/>
    <w:multiLevelType w:val="hybridMultilevel"/>
    <w:tmpl w:val="CA640BCE"/>
    <w:lvl w:ilvl="0" w:tplc="3DF44C82">
      <w:start w:val="1"/>
      <w:numFmt w:val="decimal"/>
      <w:lvlText w:val="%1."/>
      <w:lvlJc w:val="left"/>
      <w:pPr>
        <w:ind w:left="720" w:hanging="360"/>
      </w:pPr>
    </w:lvl>
    <w:lvl w:ilvl="1" w:tplc="738C3428">
      <w:start w:val="1"/>
      <w:numFmt w:val="lowerLetter"/>
      <w:lvlText w:val="%2."/>
      <w:lvlJc w:val="left"/>
      <w:pPr>
        <w:ind w:left="1440" w:hanging="360"/>
      </w:pPr>
    </w:lvl>
    <w:lvl w:ilvl="2" w:tplc="5720CF98">
      <w:start w:val="1"/>
      <w:numFmt w:val="lowerRoman"/>
      <w:lvlText w:val="%3."/>
      <w:lvlJc w:val="right"/>
      <w:pPr>
        <w:ind w:left="2160" w:hanging="180"/>
      </w:pPr>
    </w:lvl>
    <w:lvl w:ilvl="3" w:tplc="853E0AEE">
      <w:start w:val="1"/>
      <w:numFmt w:val="decimal"/>
      <w:lvlText w:val="%4."/>
      <w:lvlJc w:val="left"/>
      <w:pPr>
        <w:ind w:left="2880" w:hanging="360"/>
      </w:pPr>
    </w:lvl>
    <w:lvl w:ilvl="4" w:tplc="9FAE81DA">
      <w:start w:val="1"/>
      <w:numFmt w:val="lowerLetter"/>
      <w:lvlText w:val="%5."/>
      <w:lvlJc w:val="left"/>
      <w:pPr>
        <w:ind w:left="3600" w:hanging="360"/>
      </w:pPr>
    </w:lvl>
    <w:lvl w:ilvl="5" w:tplc="E9308352">
      <w:start w:val="1"/>
      <w:numFmt w:val="lowerRoman"/>
      <w:lvlText w:val="%6."/>
      <w:lvlJc w:val="right"/>
      <w:pPr>
        <w:ind w:left="4320" w:hanging="180"/>
      </w:pPr>
    </w:lvl>
    <w:lvl w:ilvl="6" w:tplc="7E920358">
      <w:start w:val="1"/>
      <w:numFmt w:val="decimal"/>
      <w:lvlText w:val="%7."/>
      <w:lvlJc w:val="left"/>
      <w:pPr>
        <w:ind w:left="5040" w:hanging="360"/>
      </w:pPr>
    </w:lvl>
    <w:lvl w:ilvl="7" w:tplc="BBF08C04">
      <w:start w:val="1"/>
      <w:numFmt w:val="lowerLetter"/>
      <w:lvlText w:val="%8."/>
      <w:lvlJc w:val="left"/>
      <w:pPr>
        <w:ind w:left="5760" w:hanging="360"/>
      </w:pPr>
    </w:lvl>
    <w:lvl w:ilvl="8" w:tplc="1FCAF850">
      <w:start w:val="1"/>
      <w:numFmt w:val="lowerRoman"/>
      <w:lvlText w:val="%9."/>
      <w:lvlJc w:val="right"/>
      <w:pPr>
        <w:ind w:left="6480" w:hanging="180"/>
      </w:pPr>
    </w:lvl>
  </w:abstractNum>
  <w:abstractNum w:abstractNumId="25"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0E4634CC"/>
    <w:multiLevelType w:val="hybridMultilevel"/>
    <w:tmpl w:val="D9ECB7BE"/>
    <w:lvl w:ilvl="0" w:tplc="B37E84AA">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9"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1D53A98"/>
    <w:multiLevelType w:val="hybridMultilevel"/>
    <w:tmpl w:val="39420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123C4661"/>
    <w:multiLevelType w:val="hybridMultilevel"/>
    <w:tmpl w:val="952A0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31001E4"/>
    <w:multiLevelType w:val="hybridMultilevel"/>
    <w:tmpl w:val="B01A5A0E"/>
    <w:lvl w:ilvl="0" w:tplc="43187436">
      <w:start w:val="1"/>
      <w:numFmt w:val="upperLetter"/>
      <w:lvlText w:val="%1."/>
      <w:lvlJc w:val="left"/>
      <w:pPr>
        <w:ind w:left="720" w:hanging="360"/>
      </w:pPr>
      <w:rPr>
        <w:rFonts w:asciiTheme="minorHAnsi" w:eastAsia="Arial" w:hAnsiTheme="minorHAnsi" w:cstheme="minorHAnsi"/>
      </w:rPr>
    </w:lvl>
    <w:lvl w:ilvl="1" w:tplc="5A889276">
      <w:start w:val="1"/>
      <w:numFmt w:val="decimal"/>
      <w:lvlText w:val="%2."/>
      <w:lvlJc w:val="left"/>
      <w:pPr>
        <w:ind w:left="1440" w:hanging="360"/>
      </w:pPr>
      <w:rPr>
        <w:rFonts w:asciiTheme="minorHAnsi" w:eastAsia="Arial"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7"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8" w15:restartNumberingAfterBreak="0">
    <w:nsid w:val="13B535F9"/>
    <w:multiLevelType w:val="hybridMultilevel"/>
    <w:tmpl w:val="A358D6C0"/>
    <w:lvl w:ilvl="0" w:tplc="28C467AA">
      <w:start w:val="1"/>
      <w:numFmt w:val="decimal"/>
      <w:lvlText w:val="%1."/>
      <w:lvlJc w:val="left"/>
      <w:pPr>
        <w:ind w:left="720" w:hanging="360"/>
      </w:pPr>
    </w:lvl>
    <w:lvl w:ilvl="1" w:tplc="66684482">
      <w:start w:val="1"/>
      <w:numFmt w:val="lowerLetter"/>
      <w:lvlText w:val="%2."/>
      <w:lvlJc w:val="left"/>
      <w:pPr>
        <w:ind w:left="1440" w:hanging="360"/>
      </w:pPr>
    </w:lvl>
    <w:lvl w:ilvl="2" w:tplc="AF52515A">
      <w:start w:val="1"/>
      <w:numFmt w:val="lowerRoman"/>
      <w:lvlText w:val="%3."/>
      <w:lvlJc w:val="right"/>
      <w:pPr>
        <w:ind w:left="2160" w:hanging="180"/>
      </w:pPr>
    </w:lvl>
    <w:lvl w:ilvl="3" w:tplc="7A663072">
      <w:start w:val="1"/>
      <w:numFmt w:val="decimal"/>
      <w:lvlText w:val="%4."/>
      <w:lvlJc w:val="left"/>
      <w:pPr>
        <w:ind w:left="2880" w:hanging="360"/>
      </w:pPr>
    </w:lvl>
    <w:lvl w:ilvl="4" w:tplc="F3406C20">
      <w:start w:val="1"/>
      <w:numFmt w:val="lowerLetter"/>
      <w:lvlText w:val="%5."/>
      <w:lvlJc w:val="left"/>
      <w:pPr>
        <w:ind w:left="3600" w:hanging="360"/>
      </w:pPr>
    </w:lvl>
    <w:lvl w:ilvl="5" w:tplc="783C2AFE">
      <w:start w:val="1"/>
      <w:numFmt w:val="lowerRoman"/>
      <w:lvlText w:val="%6."/>
      <w:lvlJc w:val="right"/>
      <w:pPr>
        <w:ind w:left="4320" w:hanging="180"/>
      </w:pPr>
    </w:lvl>
    <w:lvl w:ilvl="6" w:tplc="AE522E46">
      <w:start w:val="1"/>
      <w:numFmt w:val="decimal"/>
      <w:lvlText w:val="%7."/>
      <w:lvlJc w:val="left"/>
      <w:pPr>
        <w:ind w:left="5040" w:hanging="360"/>
      </w:pPr>
    </w:lvl>
    <w:lvl w:ilvl="7" w:tplc="8F8A38BC">
      <w:start w:val="1"/>
      <w:numFmt w:val="lowerLetter"/>
      <w:lvlText w:val="%8."/>
      <w:lvlJc w:val="left"/>
      <w:pPr>
        <w:ind w:left="5760" w:hanging="360"/>
      </w:pPr>
    </w:lvl>
    <w:lvl w:ilvl="8" w:tplc="0374E2DC">
      <w:start w:val="1"/>
      <w:numFmt w:val="lowerRoman"/>
      <w:lvlText w:val="%9."/>
      <w:lvlJc w:val="right"/>
      <w:pPr>
        <w:ind w:left="6480" w:hanging="180"/>
      </w:pPr>
    </w:lvl>
  </w:abstractNum>
  <w:abstractNum w:abstractNumId="39"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7C516A0"/>
    <w:multiLevelType w:val="hybridMultilevel"/>
    <w:tmpl w:val="435C7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47"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48"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9"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0407E31"/>
    <w:multiLevelType w:val="hybridMultilevel"/>
    <w:tmpl w:val="928474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5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5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45221FF"/>
    <w:multiLevelType w:val="hybridMultilevel"/>
    <w:tmpl w:val="DEA4D982"/>
    <w:lvl w:ilvl="0" w:tplc="37EE2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252A6D11"/>
    <w:multiLevelType w:val="hybridMultilevel"/>
    <w:tmpl w:val="F7EE0586"/>
    <w:lvl w:ilvl="0" w:tplc="3EE68BC6">
      <w:start w:val="1"/>
      <w:numFmt w:val="lowerLetter"/>
      <w:lvlText w:val="%1."/>
      <w:lvlJc w:val="left"/>
      <w:pPr>
        <w:ind w:left="720" w:hanging="360"/>
      </w:pPr>
    </w:lvl>
    <w:lvl w:ilvl="1" w:tplc="9CFE3D60">
      <w:start w:val="1"/>
      <w:numFmt w:val="lowerLetter"/>
      <w:lvlText w:val="%2."/>
      <w:lvlJc w:val="left"/>
      <w:pPr>
        <w:ind w:left="1440" w:hanging="360"/>
      </w:pPr>
    </w:lvl>
    <w:lvl w:ilvl="2" w:tplc="FE50FB9C">
      <w:start w:val="1"/>
      <w:numFmt w:val="lowerRoman"/>
      <w:lvlText w:val="%3."/>
      <w:lvlJc w:val="right"/>
      <w:pPr>
        <w:ind w:left="2160" w:hanging="180"/>
      </w:pPr>
    </w:lvl>
    <w:lvl w:ilvl="3" w:tplc="345C2AFE">
      <w:start w:val="1"/>
      <w:numFmt w:val="decimal"/>
      <w:lvlText w:val="%4."/>
      <w:lvlJc w:val="left"/>
      <w:pPr>
        <w:ind w:left="2880" w:hanging="360"/>
      </w:pPr>
    </w:lvl>
    <w:lvl w:ilvl="4" w:tplc="C51A26A4">
      <w:start w:val="1"/>
      <w:numFmt w:val="lowerLetter"/>
      <w:lvlText w:val="%5."/>
      <w:lvlJc w:val="left"/>
      <w:pPr>
        <w:ind w:left="3600" w:hanging="360"/>
      </w:pPr>
    </w:lvl>
    <w:lvl w:ilvl="5" w:tplc="EA80D19C">
      <w:start w:val="1"/>
      <w:numFmt w:val="lowerRoman"/>
      <w:lvlText w:val="%6."/>
      <w:lvlJc w:val="right"/>
      <w:pPr>
        <w:ind w:left="4320" w:hanging="180"/>
      </w:pPr>
    </w:lvl>
    <w:lvl w:ilvl="6" w:tplc="D4A66DB6">
      <w:start w:val="1"/>
      <w:numFmt w:val="decimal"/>
      <w:lvlText w:val="%7."/>
      <w:lvlJc w:val="left"/>
      <w:pPr>
        <w:ind w:left="5040" w:hanging="360"/>
      </w:pPr>
    </w:lvl>
    <w:lvl w:ilvl="7" w:tplc="60CE419C">
      <w:start w:val="1"/>
      <w:numFmt w:val="lowerLetter"/>
      <w:lvlText w:val="%8."/>
      <w:lvlJc w:val="left"/>
      <w:pPr>
        <w:ind w:left="5760" w:hanging="360"/>
      </w:pPr>
    </w:lvl>
    <w:lvl w:ilvl="8" w:tplc="512EE0AA">
      <w:start w:val="1"/>
      <w:numFmt w:val="lowerRoman"/>
      <w:lvlText w:val="%9."/>
      <w:lvlJc w:val="right"/>
      <w:pPr>
        <w:ind w:left="6480" w:hanging="180"/>
      </w:pPr>
    </w:lvl>
  </w:abstractNum>
  <w:abstractNum w:abstractNumId="6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291E18BF"/>
    <w:multiLevelType w:val="hybridMultilevel"/>
    <w:tmpl w:val="0C4AD9F4"/>
    <w:lvl w:ilvl="0" w:tplc="1988F8CC">
      <w:start w:val="1"/>
      <w:numFmt w:val="upperLetter"/>
      <w:lvlText w:val="%1."/>
      <w:lvlJc w:val="left"/>
      <w:pPr>
        <w:ind w:left="720" w:hanging="360"/>
      </w:pPr>
      <w:rPr>
        <w:rFonts w:asciiTheme="minorHAnsi" w:eastAsia="Arial" w:hAnsiTheme="minorHAnsi" w:cstheme="minorHAnsi"/>
      </w:rPr>
    </w:lvl>
    <w:lvl w:ilvl="1" w:tplc="791E0558">
      <w:start w:val="1"/>
      <w:numFmt w:val="lowerLetter"/>
      <w:lvlText w:val="%2."/>
      <w:lvlJc w:val="left"/>
      <w:pPr>
        <w:ind w:left="1440" w:hanging="360"/>
      </w:pPr>
    </w:lvl>
    <w:lvl w:ilvl="2" w:tplc="70225DBA">
      <w:start w:val="1"/>
      <w:numFmt w:val="lowerRoman"/>
      <w:lvlText w:val="%3."/>
      <w:lvlJc w:val="right"/>
      <w:pPr>
        <w:ind w:left="2160" w:hanging="180"/>
      </w:pPr>
    </w:lvl>
    <w:lvl w:ilvl="3" w:tplc="1270D770">
      <w:start w:val="1"/>
      <w:numFmt w:val="decimal"/>
      <w:lvlText w:val="%4."/>
      <w:lvlJc w:val="left"/>
      <w:pPr>
        <w:ind w:left="2880" w:hanging="360"/>
      </w:pPr>
    </w:lvl>
    <w:lvl w:ilvl="4" w:tplc="9842A278">
      <w:start w:val="1"/>
      <w:numFmt w:val="lowerLetter"/>
      <w:lvlText w:val="%5."/>
      <w:lvlJc w:val="left"/>
      <w:pPr>
        <w:ind w:left="3600" w:hanging="360"/>
      </w:pPr>
    </w:lvl>
    <w:lvl w:ilvl="5" w:tplc="7684397E">
      <w:start w:val="1"/>
      <w:numFmt w:val="lowerRoman"/>
      <w:lvlText w:val="%6."/>
      <w:lvlJc w:val="right"/>
      <w:pPr>
        <w:ind w:left="4320" w:hanging="180"/>
      </w:pPr>
    </w:lvl>
    <w:lvl w:ilvl="6" w:tplc="216819FE">
      <w:start w:val="1"/>
      <w:numFmt w:val="decimal"/>
      <w:lvlText w:val="%7."/>
      <w:lvlJc w:val="left"/>
      <w:pPr>
        <w:ind w:left="5040" w:hanging="360"/>
      </w:pPr>
    </w:lvl>
    <w:lvl w:ilvl="7" w:tplc="79982428">
      <w:start w:val="1"/>
      <w:numFmt w:val="lowerLetter"/>
      <w:lvlText w:val="%8."/>
      <w:lvlJc w:val="left"/>
      <w:pPr>
        <w:ind w:left="5760" w:hanging="360"/>
      </w:pPr>
    </w:lvl>
    <w:lvl w:ilvl="8" w:tplc="92CC4AAE">
      <w:start w:val="1"/>
      <w:numFmt w:val="lowerRoman"/>
      <w:lvlText w:val="%9."/>
      <w:lvlJc w:val="right"/>
      <w:pPr>
        <w:ind w:left="6480" w:hanging="180"/>
      </w:pPr>
    </w:lvl>
  </w:abstractNum>
  <w:abstractNum w:abstractNumId="6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6" w15:restartNumberingAfterBreak="0">
    <w:nsid w:val="2D7218B0"/>
    <w:multiLevelType w:val="hybridMultilevel"/>
    <w:tmpl w:val="B3C4F190"/>
    <w:lvl w:ilvl="0" w:tplc="26BEC68E">
      <w:numFmt w:val="bullet"/>
      <w:lvlText w:val=""/>
      <w:lvlJc w:val="left"/>
      <w:pPr>
        <w:ind w:left="720" w:hanging="360"/>
      </w:pPr>
      <w:rPr>
        <w:rFonts w:ascii="Wingdings" w:eastAsia="Arial"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7"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79" w15:restartNumberingAfterBreak="0">
    <w:nsid w:val="36A33EE1"/>
    <w:multiLevelType w:val="hybridMultilevel"/>
    <w:tmpl w:val="3D2AF5F2"/>
    <w:lvl w:ilvl="0" w:tplc="10DAD6B0">
      <w:start w:val="1"/>
      <w:numFmt w:val="upperLetter"/>
      <w:lvlText w:val="%1."/>
      <w:lvlJc w:val="left"/>
      <w:pPr>
        <w:ind w:left="720" w:hanging="360"/>
      </w:pPr>
      <w:rPr>
        <w:rFonts w:asciiTheme="minorHAnsi" w:eastAsia="Arial" w:hAnsiTheme="minorHAnsi" w:cstheme="minorHAnsi"/>
      </w:rPr>
    </w:lvl>
    <w:lvl w:ilvl="1" w:tplc="76A07D34">
      <w:start w:val="1"/>
      <w:numFmt w:val="lowerLetter"/>
      <w:lvlText w:val="%2."/>
      <w:lvlJc w:val="left"/>
      <w:pPr>
        <w:ind w:left="1440" w:hanging="360"/>
      </w:pPr>
    </w:lvl>
    <w:lvl w:ilvl="2" w:tplc="BE1A7492">
      <w:start w:val="1"/>
      <w:numFmt w:val="lowerRoman"/>
      <w:lvlText w:val="%3."/>
      <w:lvlJc w:val="right"/>
      <w:pPr>
        <w:ind w:left="2160" w:hanging="180"/>
      </w:pPr>
    </w:lvl>
    <w:lvl w:ilvl="3" w:tplc="82740A5A">
      <w:start w:val="1"/>
      <w:numFmt w:val="decimal"/>
      <w:lvlText w:val="%4."/>
      <w:lvlJc w:val="left"/>
      <w:pPr>
        <w:ind w:left="2880" w:hanging="360"/>
      </w:pPr>
    </w:lvl>
    <w:lvl w:ilvl="4" w:tplc="787E1666">
      <w:start w:val="1"/>
      <w:numFmt w:val="lowerLetter"/>
      <w:lvlText w:val="%5."/>
      <w:lvlJc w:val="left"/>
      <w:pPr>
        <w:ind w:left="3600" w:hanging="360"/>
      </w:pPr>
    </w:lvl>
    <w:lvl w:ilvl="5" w:tplc="C8A275C2">
      <w:start w:val="1"/>
      <w:numFmt w:val="lowerRoman"/>
      <w:lvlText w:val="%6."/>
      <w:lvlJc w:val="right"/>
      <w:pPr>
        <w:ind w:left="4320" w:hanging="180"/>
      </w:pPr>
    </w:lvl>
    <w:lvl w:ilvl="6" w:tplc="3926B0BA">
      <w:start w:val="1"/>
      <w:numFmt w:val="decimal"/>
      <w:lvlText w:val="%7."/>
      <w:lvlJc w:val="left"/>
      <w:pPr>
        <w:ind w:left="5040" w:hanging="360"/>
      </w:pPr>
    </w:lvl>
    <w:lvl w:ilvl="7" w:tplc="770A4428">
      <w:start w:val="1"/>
      <w:numFmt w:val="lowerLetter"/>
      <w:lvlText w:val="%8."/>
      <w:lvlJc w:val="left"/>
      <w:pPr>
        <w:ind w:left="5760" w:hanging="360"/>
      </w:pPr>
    </w:lvl>
    <w:lvl w:ilvl="8" w:tplc="2766DBDA">
      <w:start w:val="1"/>
      <w:numFmt w:val="lowerRoman"/>
      <w:lvlText w:val="%9."/>
      <w:lvlJc w:val="right"/>
      <w:pPr>
        <w:ind w:left="6480" w:hanging="180"/>
      </w:pPr>
    </w:lvl>
  </w:abstractNum>
  <w:abstractNum w:abstractNumId="8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37E641EF"/>
    <w:multiLevelType w:val="hybridMultilevel"/>
    <w:tmpl w:val="82CC6C94"/>
    <w:lvl w:ilvl="0" w:tplc="04090015">
      <w:start w:val="1"/>
      <w:numFmt w:val="upperLetter"/>
      <w:lvlText w:val="%1."/>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8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3C973357"/>
    <w:multiLevelType w:val="hybridMultilevel"/>
    <w:tmpl w:val="371CA044"/>
    <w:lvl w:ilvl="0" w:tplc="FC283CE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3D5769EC"/>
    <w:multiLevelType w:val="hybridMultilevel"/>
    <w:tmpl w:val="B6E887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F387D36"/>
    <w:multiLevelType w:val="hybridMultilevel"/>
    <w:tmpl w:val="746E08DE"/>
    <w:lvl w:ilvl="0" w:tplc="98904F7E">
      <w:start w:val="1"/>
      <w:numFmt w:val="upperLetter"/>
      <w:lvlText w:val="%1."/>
      <w:lvlJc w:val="left"/>
      <w:pPr>
        <w:ind w:left="1440" w:hanging="360"/>
      </w:pPr>
      <w:rPr>
        <w:rFonts w:hint="default"/>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3F530B01"/>
    <w:multiLevelType w:val="hybridMultilevel"/>
    <w:tmpl w:val="25A46E0A"/>
    <w:lvl w:ilvl="0" w:tplc="1688E388">
      <w:start w:val="1"/>
      <w:numFmt w:val="upperLetter"/>
      <w:lvlText w:val="%1."/>
      <w:lvlJc w:val="left"/>
      <w:pPr>
        <w:ind w:left="1440" w:hanging="360"/>
      </w:pPr>
      <w:rPr>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3641F98"/>
    <w:multiLevelType w:val="hybridMultilevel"/>
    <w:tmpl w:val="FF60A44E"/>
    <w:lvl w:ilvl="0" w:tplc="E3E0B55C">
      <w:start w:val="1"/>
      <w:numFmt w:val="upperLetter"/>
      <w:lvlText w:val="%1."/>
      <w:lvlJc w:val="left"/>
      <w:pPr>
        <w:ind w:left="720" w:hanging="360"/>
      </w:pPr>
      <w:rPr>
        <w:rFonts w:asciiTheme="minorHAnsi" w:eastAsia="Arial" w:hAnsiTheme="minorHAnsi" w:cstheme="minorHAnsi"/>
      </w:rPr>
    </w:lvl>
    <w:lvl w:ilvl="1" w:tplc="2EC6BC28">
      <w:start w:val="1"/>
      <w:numFmt w:val="lowerLetter"/>
      <w:lvlText w:val="%2."/>
      <w:lvlJc w:val="left"/>
      <w:pPr>
        <w:ind w:left="1440" w:hanging="360"/>
      </w:pPr>
    </w:lvl>
    <w:lvl w:ilvl="2" w:tplc="EBD29954">
      <w:start w:val="1"/>
      <w:numFmt w:val="lowerRoman"/>
      <w:lvlText w:val="%3."/>
      <w:lvlJc w:val="right"/>
      <w:pPr>
        <w:ind w:left="2160" w:hanging="180"/>
      </w:pPr>
    </w:lvl>
    <w:lvl w:ilvl="3" w:tplc="D938D0CE">
      <w:start w:val="1"/>
      <w:numFmt w:val="decimal"/>
      <w:lvlText w:val="%4."/>
      <w:lvlJc w:val="left"/>
      <w:pPr>
        <w:ind w:left="2880" w:hanging="360"/>
      </w:pPr>
    </w:lvl>
    <w:lvl w:ilvl="4" w:tplc="24506F02">
      <w:start w:val="1"/>
      <w:numFmt w:val="lowerLetter"/>
      <w:lvlText w:val="%5."/>
      <w:lvlJc w:val="left"/>
      <w:pPr>
        <w:ind w:left="3600" w:hanging="360"/>
      </w:pPr>
    </w:lvl>
    <w:lvl w:ilvl="5" w:tplc="295C2090">
      <w:start w:val="1"/>
      <w:numFmt w:val="lowerRoman"/>
      <w:lvlText w:val="%6."/>
      <w:lvlJc w:val="right"/>
      <w:pPr>
        <w:ind w:left="4320" w:hanging="180"/>
      </w:pPr>
    </w:lvl>
    <w:lvl w:ilvl="6" w:tplc="9DD47B94">
      <w:start w:val="1"/>
      <w:numFmt w:val="decimal"/>
      <w:lvlText w:val="%7."/>
      <w:lvlJc w:val="left"/>
      <w:pPr>
        <w:ind w:left="5040" w:hanging="360"/>
      </w:pPr>
    </w:lvl>
    <w:lvl w:ilvl="7" w:tplc="44C21CE2">
      <w:start w:val="1"/>
      <w:numFmt w:val="lowerLetter"/>
      <w:lvlText w:val="%8."/>
      <w:lvlJc w:val="left"/>
      <w:pPr>
        <w:ind w:left="5760" w:hanging="360"/>
      </w:pPr>
    </w:lvl>
    <w:lvl w:ilvl="8" w:tplc="878C8068">
      <w:start w:val="1"/>
      <w:numFmt w:val="lowerRoman"/>
      <w:lvlText w:val="%9."/>
      <w:lvlJc w:val="right"/>
      <w:pPr>
        <w:ind w:left="6480" w:hanging="180"/>
      </w:pPr>
    </w:lvl>
  </w:abstractNum>
  <w:abstractNum w:abstractNumId="107"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8" w15:restartNumberingAfterBreak="0">
    <w:nsid w:val="44A95983"/>
    <w:multiLevelType w:val="hybridMultilevel"/>
    <w:tmpl w:val="8FA40EB6"/>
    <w:lvl w:ilvl="0" w:tplc="98EC3FC4">
      <w:start w:val="1"/>
      <w:numFmt w:val="lowerLetter"/>
      <w:lvlText w:val="%1."/>
      <w:lvlJc w:val="left"/>
      <w:pPr>
        <w:ind w:left="720" w:hanging="360"/>
      </w:pPr>
    </w:lvl>
    <w:lvl w:ilvl="1" w:tplc="AFFE2B20">
      <w:start w:val="1"/>
      <w:numFmt w:val="lowerLetter"/>
      <w:lvlText w:val="%2."/>
      <w:lvlJc w:val="left"/>
      <w:pPr>
        <w:ind w:left="1440" w:hanging="360"/>
      </w:pPr>
    </w:lvl>
    <w:lvl w:ilvl="2" w:tplc="B43A8D14">
      <w:start w:val="1"/>
      <w:numFmt w:val="lowerRoman"/>
      <w:lvlText w:val="%3."/>
      <w:lvlJc w:val="right"/>
      <w:pPr>
        <w:ind w:left="2160" w:hanging="180"/>
      </w:pPr>
    </w:lvl>
    <w:lvl w:ilvl="3" w:tplc="C83076C6">
      <w:start w:val="1"/>
      <w:numFmt w:val="decimal"/>
      <w:lvlText w:val="%4."/>
      <w:lvlJc w:val="left"/>
      <w:pPr>
        <w:ind w:left="2880" w:hanging="360"/>
      </w:pPr>
    </w:lvl>
    <w:lvl w:ilvl="4" w:tplc="2B3ACB28">
      <w:start w:val="1"/>
      <w:numFmt w:val="lowerLetter"/>
      <w:lvlText w:val="%5."/>
      <w:lvlJc w:val="left"/>
      <w:pPr>
        <w:ind w:left="3600" w:hanging="360"/>
      </w:pPr>
    </w:lvl>
    <w:lvl w:ilvl="5" w:tplc="57B05D06">
      <w:start w:val="1"/>
      <w:numFmt w:val="lowerRoman"/>
      <w:lvlText w:val="%6."/>
      <w:lvlJc w:val="right"/>
      <w:pPr>
        <w:ind w:left="4320" w:hanging="180"/>
      </w:pPr>
    </w:lvl>
    <w:lvl w:ilvl="6" w:tplc="3F8665B8">
      <w:start w:val="1"/>
      <w:numFmt w:val="decimal"/>
      <w:lvlText w:val="%7."/>
      <w:lvlJc w:val="left"/>
      <w:pPr>
        <w:ind w:left="5040" w:hanging="360"/>
      </w:pPr>
    </w:lvl>
    <w:lvl w:ilvl="7" w:tplc="A0E27636">
      <w:start w:val="1"/>
      <w:numFmt w:val="lowerLetter"/>
      <w:lvlText w:val="%8."/>
      <w:lvlJc w:val="left"/>
      <w:pPr>
        <w:ind w:left="5760" w:hanging="360"/>
      </w:pPr>
    </w:lvl>
    <w:lvl w:ilvl="8" w:tplc="5CFEDE18">
      <w:start w:val="1"/>
      <w:numFmt w:val="lowerRoman"/>
      <w:lvlText w:val="%9."/>
      <w:lvlJc w:val="right"/>
      <w:pPr>
        <w:ind w:left="6480" w:hanging="180"/>
      </w:pPr>
    </w:lvl>
  </w:abstractNum>
  <w:abstractNum w:abstractNumId="10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74739CB"/>
    <w:multiLevelType w:val="hybridMultilevel"/>
    <w:tmpl w:val="D83AB34A"/>
    <w:lvl w:ilvl="0" w:tplc="8E3E8A8A">
      <w:start w:val="1"/>
      <w:numFmt w:val="decimal"/>
      <w:lvlText w:val="%1."/>
      <w:lvlJc w:val="left"/>
      <w:pPr>
        <w:ind w:left="720" w:hanging="360"/>
      </w:pPr>
    </w:lvl>
    <w:lvl w:ilvl="1" w:tplc="4066FF5A">
      <w:start w:val="1"/>
      <w:numFmt w:val="lowerLetter"/>
      <w:lvlText w:val="%2."/>
      <w:lvlJc w:val="left"/>
      <w:pPr>
        <w:ind w:left="1440" w:hanging="360"/>
      </w:pPr>
    </w:lvl>
    <w:lvl w:ilvl="2" w:tplc="BFEEBE0E">
      <w:start w:val="1"/>
      <w:numFmt w:val="lowerRoman"/>
      <w:lvlText w:val="%3."/>
      <w:lvlJc w:val="right"/>
      <w:pPr>
        <w:ind w:left="2160" w:hanging="180"/>
      </w:pPr>
    </w:lvl>
    <w:lvl w:ilvl="3" w:tplc="B21A1D2A">
      <w:start w:val="1"/>
      <w:numFmt w:val="decimal"/>
      <w:lvlText w:val="%4."/>
      <w:lvlJc w:val="left"/>
      <w:pPr>
        <w:ind w:left="2880" w:hanging="360"/>
      </w:pPr>
    </w:lvl>
    <w:lvl w:ilvl="4" w:tplc="3110B226">
      <w:start w:val="1"/>
      <w:numFmt w:val="lowerLetter"/>
      <w:lvlText w:val="%5."/>
      <w:lvlJc w:val="left"/>
      <w:pPr>
        <w:ind w:left="3600" w:hanging="360"/>
      </w:pPr>
    </w:lvl>
    <w:lvl w:ilvl="5" w:tplc="F288CB14">
      <w:start w:val="1"/>
      <w:numFmt w:val="lowerRoman"/>
      <w:lvlText w:val="%6."/>
      <w:lvlJc w:val="right"/>
      <w:pPr>
        <w:ind w:left="4320" w:hanging="180"/>
      </w:pPr>
    </w:lvl>
    <w:lvl w:ilvl="6" w:tplc="65586D46">
      <w:start w:val="1"/>
      <w:numFmt w:val="decimal"/>
      <w:lvlText w:val="%7."/>
      <w:lvlJc w:val="left"/>
      <w:pPr>
        <w:ind w:left="5040" w:hanging="360"/>
      </w:pPr>
    </w:lvl>
    <w:lvl w:ilvl="7" w:tplc="B0AA1AD4">
      <w:start w:val="1"/>
      <w:numFmt w:val="lowerLetter"/>
      <w:lvlText w:val="%8."/>
      <w:lvlJc w:val="left"/>
      <w:pPr>
        <w:ind w:left="5760" w:hanging="360"/>
      </w:pPr>
    </w:lvl>
    <w:lvl w:ilvl="8" w:tplc="A7C6C6B8">
      <w:start w:val="1"/>
      <w:numFmt w:val="lowerRoman"/>
      <w:lvlText w:val="%9."/>
      <w:lvlJc w:val="right"/>
      <w:pPr>
        <w:ind w:left="6480" w:hanging="180"/>
      </w:pPr>
    </w:lvl>
  </w:abstractNum>
  <w:abstractNum w:abstractNumId="112"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14" w15:restartNumberingAfterBreak="0">
    <w:nsid w:val="48D13F80"/>
    <w:multiLevelType w:val="multilevel"/>
    <w:tmpl w:val="FD183BAC"/>
    <w:lvl w:ilvl="0">
      <w:start w:val="1"/>
      <w:numFmt w:val="upperLetter"/>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48FA6E8D"/>
    <w:multiLevelType w:val="hybridMultilevel"/>
    <w:tmpl w:val="4A169DD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49627318"/>
    <w:multiLevelType w:val="hybridMultilevel"/>
    <w:tmpl w:val="096CDEF6"/>
    <w:lvl w:ilvl="0" w:tplc="2B781CF0">
      <w:start w:val="1"/>
      <w:numFmt w:val="upperLetter"/>
      <w:lvlText w:val="%1."/>
      <w:lvlJc w:val="left"/>
      <w:pPr>
        <w:ind w:left="720" w:hanging="360"/>
      </w:pPr>
      <w:rPr>
        <w:rFonts w:asciiTheme="minorHAnsi" w:eastAsia="Arial" w:hAnsiTheme="minorHAnsi" w:cstheme="minorHAnsi"/>
      </w:rPr>
    </w:lvl>
    <w:lvl w:ilvl="1" w:tplc="ABBE2908">
      <w:start w:val="1"/>
      <w:numFmt w:val="lowerLetter"/>
      <w:lvlText w:val="%2."/>
      <w:lvlJc w:val="left"/>
      <w:pPr>
        <w:ind w:left="1440" w:hanging="360"/>
      </w:pPr>
    </w:lvl>
    <w:lvl w:ilvl="2" w:tplc="8B1058E4">
      <w:start w:val="1"/>
      <w:numFmt w:val="lowerRoman"/>
      <w:lvlText w:val="%3."/>
      <w:lvlJc w:val="right"/>
      <w:pPr>
        <w:ind w:left="2160" w:hanging="180"/>
      </w:pPr>
    </w:lvl>
    <w:lvl w:ilvl="3" w:tplc="7AB4AA52">
      <w:start w:val="1"/>
      <w:numFmt w:val="decimal"/>
      <w:lvlText w:val="%4."/>
      <w:lvlJc w:val="left"/>
      <w:pPr>
        <w:ind w:left="2880" w:hanging="360"/>
      </w:pPr>
    </w:lvl>
    <w:lvl w:ilvl="4" w:tplc="82741422">
      <w:start w:val="1"/>
      <w:numFmt w:val="lowerLetter"/>
      <w:lvlText w:val="%5."/>
      <w:lvlJc w:val="left"/>
      <w:pPr>
        <w:ind w:left="3600" w:hanging="360"/>
      </w:pPr>
    </w:lvl>
    <w:lvl w:ilvl="5" w:tplc="D5FA84C6">
      <w:start w:val="1"/>
      <w:numFmt w:val="lowerRoman"/>
      <w:lvlText w:val="%6."/>
      <w:lvlJc w:val="right"/>
      <w:pPr>
        <w:ind w:left="4320" w:hanging="180"/>
      </w:pPr>
    </w:lvl>
    <w:lvl w:ilvl="6" w:tplc="38BC0CF2">
      <w:start w:val="1"/>
      <w:numFmt w:val="decimal"/>
      <w:lvlText w:val="%7."/>
      <w:lvlJc w:val="left"/>
      <w:pPr>
        <w:ind w:left="5040" w:hanging="360"/>
      </w:pPr>
    </w:lvl>
    <w:lvl w:ilvl="7" w:tplc="EB92F3AC">
      <w:start w:val="1"/>
      <w:numFmt w:val="lowerLetter"/>
      <w:lvlText w:val="%8."/>
      <w:lvlJc w:val="left"/>
      <w:pPr>
        <w:ind w:left="5760" w:hanging="360"/>
      </w:pPr>
    </w:lvl>
    <w:lvl w:ilvl="8" w:tplc="A4D8890E">
      <w:start w:val="1"/>
      <w:numFmt w:val="lowerRoman"/>
      <w:lvlText w:val="%9."/>
      <w:lvlJc w:val="right"/>
      <w:pPr>
        <w:ind w:left="6480" w:hanging="180"/>
      </w:pPr>
    </w:lvl>
  </w:abstractNum>
  <w:abstractNum w:abstractNumId="11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C8D0BBD"/>
    <w:multiLevelType w:val="hybridMultilevel"/>
    <w:tmpl w:val="0DF83A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7" w15:restartNumberingAfterBreak="0">
    <w:nsid w:val="4E351044"/>
    <w:multiLevelType w:val="multilevel"/>
    <w:tmpl w:val="43DA7D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511D0441"/>
    <w:multiLevelType w:val="hybridMultilevel"/>
    <w:tmpl w:val="ADDA1DFC"/>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2E7248B"/>
    <w:multiLevelType w:val="hybridMultilevel"/>
    <w:tmpl w:val="84D8E180"/>
    <w:lvl w:ilvl="0" w:tplc="04090015">
      <w:start w:val="1"/>
      <w:numFmt w:val="upperLetter"/>
      <w:lvlText w:val="%1."/>
      <w:lvlJc w:val="left"/>
      <w:pPr>
        <w:ind w:left="1560" w:hanging="360"/>
      </w:pPr>
      <w:rPr>
        <w:rFonts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134"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6FF4477"/>
    <w:multiLevelType w:val="multilevel"/>
    <w:tmpl w:val="8070BCC8"/>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9" w15:restartNumberingAfterBreak="0">
    <w:nsid w:val="572F7DA0"/>
    <w:multiLevelType w:val="hybridMultilevel"/>
    <w:tmpl w:val="8222C2FA"/>
    <w:lvl w:ilvl="0" w:tplc="6858648E">
      <w:start w:val="1"/>
      <w:numFmt w:val="decimal"/>
      <w:lvlText w:val="%1."/>
      <w:lvlJc w:val="left"/>
      <w:pPr>
        <w:ind w:left="720" w:hanging="360"/>
      </w:pPr>
    </w:lvl>
    <w:lvl w:ilvl="1" w:tplc="FA24D59E">
      <w:start w:val="1"/>
      <w:numFmt w:val="lowerLetter"/>
      <w:lvlText w:val="%2."/>
      <w:lvlJc w:val="left"/>
      <w:pPr>
        <w:ind w:left="1440" w:hanging="360"/>
      </w:pPr>
    </w:lvl>
    <w:lvl w:ilvl="2" w:tplc="B28E9D36">
      <w:start w:val="1"/>
      <w:numFmt w:val="lowerRoman"/>
      <w:lvlText w:val="%3."/>
      <w:lvlJc w:val="right"/>
      <w:pPr>
        <w:ind w:left="2160" w:hanging="180"/>
      </w:pPr>
    </w:lvl>
    <w:lvl w:ilvl="3" w:tplc="99B68116">
      <w:start w:val="1"/>
      <w:numFmt w:val="decimal"/>
      <w:lvlText w:val="%4."/>
      <w:lvlJc w:val="left"/>
      <w:pPr>
        <w:ind w:left="2880" w:hanging="360"/>
      </w:pPr>
    </w:lvl>
    <w:lvl w:ilvl="4" w:tplc="9D58B6D6">
      <w:start w:val="1"/>
      <w:numFmt w:val="lowerLetter"/>
      <w:lvlText w:val="%5."/>
      <w:lvlJc w:val="left"/>
      <w:pPr>
        <w:ind w:left="3600" w:hanging="360"/>
      </w:pPr>
    </w:lvl>
    <w:lvl w:ilvl="5" w:tplc="BD808C06">
      <w:start w:val="1"/>
      <w:numFmt w:val="lowerRoman"/>
      <w:lvlText w:val="%6."/>
      <w:lvlJc w:val="right"/>
      <w:pPr>
        <w:ind w:left="4320" w:hanging="180"/>
      </w:pPr>
    </w:lvl>
    <w:lvl w:ilvl="6" w:tplc="3002439C">
      <w:start w:val="1"/>
      <w:numFmt w:val="decimal"/>
      <w:lvlText w:val="%7."/>
      <w:lvlJc w:val="left"/>
      <w:pPr>
        <w:ind w:left="5040" w:hanging="360"/>
      </w:pPr>
    </w:lvl>
    <w:lvl w:ilvl="7" w:tplc="1F566C2C">
      <w:start w:val="1"/>
      <w:numFmt w:val="lowerLetter"/>
      <w:lvlText w:val="%8."/>
      <w:lvlJc w:val="left"/>
      <w:pPr>
        <w:ind w:left="5760" w:hanging="360"/>
      </w:pPr>
    </w:lvl>
    <w:lvl w:ilvl="8" w:tplc="3D4AB6C4">
      <w:start w:val="1"/>
      <w:numFmt w:val="lowerRoman"/>
      <w:lvlText w:val="%9."/>
      <w:lvlJc w:val="right"/>
      <w:pPr>
        <w:ind w:left="6480" w:hanging="180"/>
      </w:pPr>
    </w:lvl>
  </w:abstractNum>
  <w:abstractNum w:abstractNumId="140"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BCB399C"/>
    <w:multiLevelType w:val="hybridMultilevel"/>
    <w:tmpl w:val="3CD4EE3E"/>
    <w:lvl w:ilvl="0" w:tplc="C42E9F42">
      <w:start w:val="3"/>
      <w:numFmt w:val="bullet"/>
      <w:lvlText w:val=""/>
      <w:lvlJc w:val="left"/>
      <w:pPr>
        <w:ind w:left="405" w:hanging="360"/>
      </w:pPr>
      <w:rPr>
        <w:rFonts w:ascii="Wingdings" w:eastAsia="Arial" w:hAnsi="Wingdings" w:cstheme="minorHAns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46"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7"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9"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5DC476A2"/>
    <w:multiLevelType w:val="hybridMultilevel"/>
    <w:tmpl w:val="6638136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5EB05999"/>
    <w:multiLevelType w:val="multilevel"/>
    <w:tmpl w:val="EB523F90"/>
    <w:lvl w:ilvl="0">
      <w:start w:val="1"/>
      <w:numFmt w:val="upperLetter"/>
      <w:lvlText w:val="%1."/>
      <w:lvlJc w:val="left"/>
      <w:pPr>
        <w:ind w:left="1560" w:hanging="721"/>
      </w:pPr>
      <w:rPr>
        <w:rFonts w:hint="default"/>
        <w:b w:val="0"/>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54"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612874F5"/>
    <w:multiLevelType w:val="hybridMultilevel"/>
    <w:tmpl w:val="A3E4CD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1" w15:restartNumberingAfterBreak="0">
    <w:nsid w:val="62A17467"/>
    <w:multiLevelType w:val="hybridMultilevel"/>
    <w:tmpl w:val="355EAD6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633A66CC"/>
    <w:multiLevelType w:val="hybridMultilevel"/>
    <w:tmpl w:val="98D49E86"/>
    <w:lvl w:ilvl="0" w:tplc="CD8AA3E2">
      <w:start w:val="2"/>
      <w:numFmt w:val="lowerRoman"/>
      <w:lvlText w:val="%1."/>
      <w:lvlJc w:val="left"/>
      <w:pPr>
        <w:ind w:left="0" w:firstLine="0"/>
      </w:pPr>
      <w:rPr>
        <w:rFonts w:ascii="Arial Narrow" w:eastAsiaTheme="minorHAnsi" w:hAnsi="Arial Narrow" w:cs="Calibri" w:hint="default"/>
      </w:rPr>
    </w:lvl>
    <w:lvl w:ilvl="1" w:tplc="04090015">
      <w:start w:val="1"/>
      <w:numFmt w:val="upp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36323E4"/>
    <w:multiLevelType w:val="hybridMultilevel"/>
    <w:tmpl w:val="477A94A6"/>
    <w:lvl w:ilvl="0" w:tplc="FFFFFFFF">
      <w:start w:val="1"/>
      <w:numFmt w:val="upperLetter"/>
      <w:lvlText w:val="%1."/>
      <w:lvlJc w:val="left"/>
      <w:pPr>
        <w:ind w:left="144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8210A39"/>
    <w:multiLevelType w:val="hybridMultilevel"/>
    <w:tmpl w:val="9B28F5EC"/>
    <w:lvl w:ilvl="0" w:tplc="FFFFFFFF">
      <w:start w:val="1"/>
      <w:numFmt w:val="upperLetter"/>
      <w:lvlText w:val="%1."/>
      <w:lvlJc w:val="left"/>
      <w:pPr>
        <w:ind w:left="144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70" w15:restartNumberingAfterBreak="0">
    <w:nsid w:val="688E5E5F"/>
    <w:multiLevelType w:val="hybridMultilevel"/>
    <w:tmpl w:val="7EC0ED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4"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5" w15:restartNumberingAfterBreak="0">
    <w:nsid w:val="6B476091"/>
    <w:multiLevelType w:val="hybridMultilevel"/>
    <w:tmpl w:val="B6E887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7" w15:restartNumberingAfterBreak="0">
    <w:nsid w:val="6BB84BCC"/>
    <w:multiLevelType w:val="hybridMultilevel"/>
    <w:tmpl w:val="8CB2F6FE"/>
    <w:lvl w:ilvl="0" w:tplc="38BE39E8">
      <w:start w:val="1"/>
      <w:numFmt w:val="upperLetter"/>
      <w:lvlText w:val="%1."/>
      <w:lvlJc w:val="left"/>
      <w:pPr>
        <w:ind w:left="720" w:hanging="360"/>
      </w:pPr>
      <w:rPr>
        <w:rFonts w:asciiTheme="minorHAnsi" w:eastAsia="Arial" w:hAnsiTheme="minorHAnsi" w:cstheme="minorHAnsi"/>
      </w:rPr>
    </w:lvl>
    <w:lvl w:ilvl="1" w:tplc="C420B942">
      <w:start w:val="1"/>
      <w:numFmt w:val="lowerLetter"/>
      <w:lvlText w:val="%2."/>
      <w:lvlJc w:val="left"/>
      <w:pPr>
        <w:ind w:left="1440" w:hanging="360"/>
      </w:pPr>
    </w:lvl>
    <w:lvl w:ilvl="2" w:tplc="CEF8799A">
      <w:start w:val="1"/>
      <w:numFmt w:val="lowerRoman"/>
      <w:lvlText w:val="%3."/>
      <w:lvlJc w:val="right"/>
      <w:pPr>
        <w:ind w:left="2160" w:hanging="180"/>
      </w:pPr>
    </w:lvl>
    <w:lvl w:ilvl="3" w:tplc="996C68F8">
      <w:start w:val="1"/>
      <w:numFmt w:val="decimal"/>
      <w:lvlText w:val="%4."/>
      <w:lvlJc w:val="left"/>
      <w:pPr>
        <w:ind w:left="2880" w:hanging="360"/>
      </w:pPr>
    </w:lvl>
    <w:lvl w:ilvl="4" w:tplc="831EABB8">
      <w:start w:val="1"/>
      <w:numFmt w:val="lowerLetter"/>
      <w:lvlText w:val="%5."/>
      <w:lvlJc w:val="left"/>
      <w:pPr>
        <w:ind w:left="3600" w:hanging="360"/>
      </w:pPr>
    </w:lvl>
    <w:lvl w:ilvl="5" w:tplc="57442566">
      <w:start w:val="1"/>
      <w:numFmt w:val="lowerRoman"/>
      <w:lvlText w:val="%6."/>
      <w:lvlJc w:val="right"/>
      <w:pPr>
        <w:ind w:left="4320" w:hanging="180"/>
      </w:pPr>
    </w:lvl>
    <w:lvl w:ilvl="6" w:tplc="3B5451A4">
      <w:start w:val="1"/>
      <w:numFmt w:val="decimal"/>
      <w:lvlText w:val="%7."/>
      <w:lvlJc w:val="left"/>
      <w:pPr>
        <w:ind w:left="5040" w:hanging="360"/>
      </w:pPr>
    </w:lvl>
    <w:lvl w:ilvl="7" w:tplc="93EC2F58">
      <w:start w:val="1"/>
      <w:numFmt w:val="lowerLetter"/>
      <w:lvlText w:val="%8."/>
      <w:lvlJc w:val="left"/>
      <w:pPr>
        <w:ind w:left="5760" w:hanging="360"/>
      </w:pPr>
    </w:lvl>
    <w:lvl w:ilvl="8" w:tplc="C9D0AA52">
      <w:start w:val="1"/>
      <w:numFmt w:val="lowerRoman"/>
      <w:lvlText w:val="%9."/>
      <w:lvlJc w:val="right"/>
      <w:pPr>
        <w:ind w:left="6480" w:hanging="180"/>
      </w:pPr>
    </w:lvl>
  </w:abstractNum>
  <w:abstractNum w:abstractNumId="1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1"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3"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02E609F"/>
    <w:multiLevelType w:val="hybridMultilevel"/>
    <w:tmpl w:val="B7444756"/>
    <w:lvl w:ilvl="0" w:tplc="22B24A32">
      <w:start w:val="1"/>
      <w:numFmt w:val="upperLetter"/>
      <w:lvlText w:val="%1."/>
      <w:lvlJc w:val="left"/>
      <w:pPr>
        <w:ind w:left="720" w:hanging="360"/>
      </w:pPr>
      <w:rPr>
        <w:rFonts w:asciiTheme="minorHAnsi" w:eastAsia="Arial" w:hAnsiTheme="minorHAnsi" w:cstheme="minorHAnsi"/>
        <w:color w:val="auto"/>
      </w:rPr>
    </w:lvl>
    <w:lvl w:ilvl="1" w:tplc="33FCB472">
      <w:start w:val="1"/>
      <w:numFmt w:val="lowerLetter"/>
      <w:lvlText w:val="%2."/>
      <w:lvlJc w:val="left"/>
      <w:pPr>
        <w:ind w:left="1440" w:hanging="360"/>
      </w:pPr>
    </w:lvl>
    <w:lvl w:ilvl="2" w:tplc="272058B2">
      <w:start w:val="1"/>
      <w:numFmt w:val="lowerRoman"/>
      <w:lvlText w:val="%3."/>
      <w:lvlJc w:val="right"/>
      <w:pPr>
        <w:ind w:left="2160" w:hanging="180"/>
      </w:pPr>
    </w:lvl>
    <w:lvl w:ilvl="3" w:tplc="3B7669E8">
      <w:start w:val="1"/>
      <w:numFmt w:val="decimal"/>
      <w:lvlText w:val="%4."/>
      <w:lvlJc w:val="left"/>
      <w:pPr>
        <w:ind w:left="2880" w:hanging="360"/>
      </w:pPr>
    </w:lvl>
    <w:lvl w:ilvl="4" w:tplc="609CC75E">
      <w:start w:val="1"/>
      <w:numFmt w:val="lowerLetter"/>
      <w:lvlText w:val="%5."/>
      <w:lvlJc w:val="left"/>
      <w:pPr>
        <w:ind w:left="3600" w:hanging="360"/>
      </w:pPr>
    </w:lvl>
    <w:lvl w:ilvl="5" w:tplc="11380116">
      <w:start w:val="1"/>
      <w:numFmt w:val="lowerRoman"/>
      <w:lvlText w:val="%6."/>
      <w:lvlJc w:val="right"/>
      <w:pPr>
        <w:ind w:left="4320" w:hanging="180"/>
      </w:pPr>
    </w:lvl>
    <w:lvl w:ilvl="6" w:tplc="28269C16">
      <w:start w:val="1"/>
      <w:numFmt w:val="decimal"/>
      <w:lvlText w:val="%7."/>
      <w:lvlJc w:val="left"/>
      <w:pPr>
        <w:ind w:left="5040" w:hanging="360"/>
      </w:pPr>
    </w:lvl>
    <w:lvl w:ilvl="7" w:tplc="9E3AB72A">
      <w:start w:val="1"/>
      <w:numFmt w:val="lowerLetter"/>
      <w:lvlText w:val="%8."/>
      <w:lvlJc w:val="left"/>
      <w:pPr>
        <w:ind w:left="5760" w:hanging="360"/>
      </w:pPr>
    </w:lvl>
    <w:lvl w:ilvl="8" w:tplc="7F28B4FE">
      <w:start w:val="1"/>
      <w:numFmt w:val="lowerRoman"/>
      <w:lvlText w:val="%9."/>
      <w:lvlJc w:val="right"/>
      <w:pPr>
        <w:ind w:left="6480" w:hanging="180"/>
      </w:pPr>
    </w:lvl>
  </w:abstractNum>
  <w:abstractNum w:abstractNumId="18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86"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16E61D3"/>
    <w:multiLevelType w:val="multilevel"/>
    <w:tmpl w:val="FD183BAC"/>
    <w:lvl w:ilvl="0">
      <w:start w:val="1"/>
      <w:numFmt w:val="upperLetter"/>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2"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3" w15:restartNumberingAfterBreak="0">
    <w:nsid w:val="725E5A48"/>
    <w:multiLevelType w:val="hybridMultilevel"/>
    <w:tmpl w:val="7D9E8F2C"/>
    <w:lvl w:ilvl="0" w:tplc="38A0C40A">
      <w:start w:val="1"/>
      <w:numFmt w:val="upp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73D804AD"/>
    <w:multiLevelType w:val="hybridMultilevel"/>
    <w:tmpl w:val="630888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57677E9"/>
    <w:multiLevelType w:val="multilevel"/>
    <w:tmpl w:val="1092042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2"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7A887BBB"/>
    <w:multiLevelType w:val="hybridMultilevel"/>
    <w:tmpl w:val="12EAF6D2"/>
    <w:lvl w:ilvl="0" w:tplc="7B4C6E30">
      <w:start w:val="1"/>
      <w:numFmt w:val="decimal"/>
      <w:lvlText w:val="%1."/>
      <w:lvlJc w:val="left"/>
      <w:pPr>
        <w:ind w:left="720" w:hanging="360"/>
      </w:pPr>
    </w:lvl>
    <w:lvl w:ilvl="1" w:tplc="A3C07A7E">
      <w:start w:val="1"/>
      <w:numFmt w:val="lowerLetter"/>
      <w:lvlText w:val="%2."/>
      <w:lvlJc w:val="left"/>
      <w:pPr>
        <w:ind w:left="1440" w:hanging="360"/>
      </w:pPr>
    </w:lvl>
    <w:lvl w:ilvl="2" w:tplc="98628C22">
      <w:start w:val="1"/>
      <w:numFmt w:val="lowerRoman"/>
      <w:lvlText w:val="%3."/>
      <w:lvlJc w:val="right"/>
      <w:pPr>
        <w:ind w:left="2160" w:hanging="180"/>
      </w:pPr>
    </w:lvl>
    <w:lvl w:ilvl="3" w:tplc="82F2E80C">
      <w:start w:val="1"/>
      <w:numFmt w:val="decimal"/>
      <w:lvlText w:val="%4."/>
      <w:lvlJc w:val="left"/>
      <w:pPr>
        <w:ind w:left="2880" w:hanging="360"/>
      </w:pPr>
    </w:lvl>
    <w:lvl w:ilvl="4" w:tplc="CE483794">
      <w:start w:val="1"/>
      <w:numFmt w:val="lowerLetter"/>
      <w:lvlText w:val="%5."/>
      <w:lvlJc w:val="left"/>
      <w:pPr>
        <w:ind w:left="3600" w:hanging="360"/>
      </w:pPr>
    </w:lvl>
    <w:lvl w:ilvl="5" w:tplc="B1AE0B66">
      <w:start w:val="1"/>
      <w:numFmt w:val="lowerRoman"/>
      <w:lvlText w:val="%6."/>
      <w:lvlJc w:val="right"/>
      <w:pPr>
        <w:ind w:left="4320" w:hanging="180"/>
      </w:pPr>
    </w:lvl>
    <w:lvl w:ilvl="6" w:tplc="A89E581C">
      <w:start w:val="1"/>
      <w:numFmt w:val="decimal"/>
      <w:lvlText w:val="%7."/>
      <w:lvlJc w:val="left"/>
      <w:pPr>
        <w:ind w:left="5040" w:hanging="360"/>
      </w:pPr>
    </w:lvl>
    <w:lvl w:ilvl="7" w:tplc="C0EE1F44">
      <w:start w:val="1"/>
      <w:numFmt w:val="lowerLetter"/>
      <w:lvlText w:val="%8."/>
      <w:lvlJc w:val="left"/>
      <w:pPr>
        <w:ind w:left="5760" w:hanging="360"/>
      </w:pPr>
    </w:lvl>
    <w:lvl w:ilvl="8" w:tplc="C674FB54">
      <w:start w:val="1"/>
      <w:numFmt w:val="lowerRoman"/>
      <w:lvlText w:val="%9."/>
      <w:lvlJc w:val="right"/>
      <w:pPr>
        <w:ind w:left="6480" w:hanging="180"/>
      </w:pPr>
    </w:lvl>
  </w:abstractNum>
  <w:abstractNum w:abstractNumId="206"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7"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8"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0" w15:restartNumberingAfterBreak="0">
    <w:nsid w:val="7D103481"/>
    <w:multiLevelType w:val="multilevel"/>
    <w:tmpl w:val="1408B8F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10746" w:hanging="576"/>
      </w:pPr>
      <w:rPr>
        <w:rFonts w:hint="default"/>
        <w:b/>
      </w:rPr>
    </w:lvl>
    <w:lvl w:ilvl="2">
      <w:start w:val="1"/>
      <w:numFmt w:val="decimal"/>
      <w:pStyle w:val="Heading3"/>
      <w:lvlText w:val="%1.%2.%3"/>
      <w:lvlJc w:val="left"/>
      <w:pPr>
        <w:ind w:left="720" w:hanging="720"/>
      </w:pPr>
      <w:rPr>
        <w:rFonts w:hint="default"/>
        <w: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1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4" w15:restartNumberingAfterBreak="0">
    <w:nsid w:val="7E9B4C4C"/>
    <w:multiLevelType w:val="hybridMultilevel"/>
    <w:tmpl w:val="63AA09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7EC0625B"/>
    <w:multiLevelType w:val="multilevel"/>
    <w:tmpl w:val="7BF6F44E"/>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990" w:hanging="720"/>
      </w:pPr>
      <w:rPr>
        <w:rFonts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6"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7"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111"/>
  </w:num>
  <w:num w:numId="3">
    <w:abstractNumId w:val="24"/>
  </w:num>
  <w:num w:numId="4">
    <w:abstractNumId w:val="177"/>
  </w:num>
  <w:num w:numId="5">
    <w:abstractNumId w:val="118"/>
  </w:num>
  <w:num w:numId="6">
    <w:abstractNumId w:val="108"/>
  </w:num>
  <w:num w:numId="7">
    <w:abstractNumId w:val="184"/>
  </w:num>
  <w:num w:numId="8">
    <w:abstractNumId w:val="1"/>
  </w:num>
  <w:num w:numId="9">
    <w:abstractNumId w:val="106"/>
  </w:num>
  <w:num w:numId="10">
    <w:abstractNumId w:val="139"/>
  </w:num>
  <w:num w:numId="11">
    <w:abstractNumId w:val="205"/>
  </w:num>
  <w:num w:numId="12">
    <w:abstractNumId w:val="63"/>
  </w:num>
  <w:num w:numId="13">
    <w:abstractNumId w:val="61"/>
  </w:num>
  <w:num w:numId="14">
    <w:abstractNumId w:val="79"/>
  </w:num>
  <w:num w:numId="15">
    <w:abstractNumId w:val="198"/>
  </w:num>
  <w:num w:numId="16">
    <w:abstractNumId w:val="0"/>
  </w:num>
  <w:num w:numId="17">
    <w:abstractNumId w:val="149"/>
  </w:num>
  <w:num w:numId="18">
    <w:abstractNumId w:val="91"/>
  </w:num>
  <w:num w:numId="19">
    <w:abstractNumId w:val="215"/>
  </w:num>
  <w:num w:numId="20">
    <w:abstractNumId w:val="213"/>
  </w:num>
  <w:num w:numId="21">
    <w:abstractNumId w:val="182"/>
  </w:num>
  <w:num w:numId="22">
    <w:abstractNumId w:val="101"/>
  </w:num>
  <w:num w:numId="23">
    <w:abstractNumId w:val="209"/>
  </w:num>
  <w:num w:numId="24">
    <w:abstractNumId w:val="42"/>
  </w:num>
  <w:num w:numId="25">
    <w:abstractNumId w:val="161"/>
  </w:num>
  <w:num w:numId="26">
    <w:abstractNumId w:val="14"/>
  </w:num>
  <w:num w:numId="27">
    <w:abstractNumId w:val="114"/>
  </w:num>
  <w:num w:numId="28">
    <w:abstractNumId w:val="130"/>
  </w:num>
  <w:num w:numId="29">
    <w:abstractNumId w:val="23"/>
  </w:num>
  <w:num w:numId="30">
    <w:abstractNumId w:val="188"/>
  </w:num>
  <w:num w:numId="31">
    <w:abstractNumId w:val="73"/>
  </w:num>
  <w:num w:numId="32">
    <w:abstractNumId w:val="62"/>
  </w:num>
  <w:num w:numId="33">
    <w:abstractNumId w:val="160"/>
  </w:num>
  <w:num w:numId="34">
    <w:abstractNumId w:val="22"/>
  </w:num>
  <w:num w:numId="35">
    <w:abstractNumId w:val="217"/>
  </w:num>
  <w:num w:numId="36">
    <w:abstractNumId w:val="173"/>
  </w:num>
  <w:num w:numId="37">
    <w:abstractNumId w:val="90"/>
  </w:num>
  <w:num w:numId="38">
    <w:abstractNumId w:val="156"/>
  </w:num>
  <w:num w:numId="39">
    <w:abstractNumId w:val="216"/>
  </w:num>
  <w:num w:numId="40">
    <w:abstractNumId w:val="57"/>
  </w:num>
  <w:num w:numId="41">
    <w:abstractNumId w:val="59"/>
  </w:num>
  <w:num w:numId="42">
    <w:abstractNumId w:val="183"/>
  </w:num>
  <w:num w:numId="43">
    <w:abstractNumId w:val="201"/>
  </w:num>
  <w:num w:numId="44">
    <w:abstractNumId w:val="155"/>
  </w:num>
  <w:num w:numId="45">
    <w:abstractNumId w:val="93"/>
  </w:num>
  <w:num w:numId="46">
    <w:abstractNumId w:val="131"/>
  </w:num>
  <w:num w:numId="47">
    <w:abstractNumId w:val="190"/>
  </w:num>
  <w:num w:numId="48">
    <w:abstractNumId w:val="148"/>
  </w:num>
  <w:num w:numId="49">
    <w:abstractNumId w:val="84"/>
  </w:num>
  <w:num w:numId="50">
    <w:abstractNumId w:val="100"/>
  </w:num>
  <w:num w:numId="51">
    <w:abstractNumId w:val="70"/>
  </w:num>
  <w:num w:numId="52">
    <w:abstractNumId w:val="74"/>
  </w:num>
  <w:num w:numId="53">
    <w:abstractNumId w:val="15"/>
  </w:num>
  <w:num w:numId="54">
    <w:abstractNumId w:val="17"/>
  </w:num>
  <w:num w:numId="55">
    <w:abstractNumId w:val="50"/>
  </w:num>
  <w:num w:numId="56">
    <w:abstractNumId w:val="43"/>
  </w:num>
  <w:num w:numId="57">
    <w:abstractNumId w:val="37"/>
  </w:num>
  <w:num w:numId="58">
    <w:abstractNumId w:val="207"/>
  </w:num>
  <w:num w:numId="59">
    <w:abstractNumId w:val="77"/>
  </w:num>
  <w:num w:numId="60">
    <w:abstractNumId w:val="102"/>
  </w:num>
  <w:num w:numId="61">
    <w:abstractNumId w:val="140"/>
  </w:num>
  <w:num w:numId="62">
    <w:abstractNumId w:val="99"/>
  </w:num>
  <w:num w:numId="63">
    <w:abstractNumId w:val="58"/>
  </w:num>
  <w:num w:numId="64">
    <w:abstractNumId w:val="126"/>
  </w:num>
  <w:num w:numId="65">
    <w:abstractNumId w:val="48"/>
  </w:num>
  <w:num w:numId="66">
    <w:abstractNumId w:val="197"/>
  </w:num>
  <w:num w:numId="67">
    <w:abstractNumId w:val="88"/>
  </w:num>
  <w:num w:numId="68">
    <w:abstractNumId w:val="28"/>
  </w:num>
  <w:num w:numId="69">
    <w:abstractNumId w:val="32"/>
  </w:num>
  <w:num w:numId="70">
    <w:abstractNumId w:val="123"/>
  </w:num>
  <w:num w:numId="71">
    <w:abstractNumId w:val="206"/>
  </w:num>
  <w:num w:numId="72">
    <w:abstractNumId w:val="29"/>
  </w:num>
  <w:num w:numId="73">
    <w:abstractNumId w:val="134"/>
  </w:num>
  <w:num w:numId="74">
    <w:abstractNumId w:val="208"/>
  </w:num>
  <w:num w:numId="75">
    <w:abstractNumId w:val="25"/>
  </w:num>
  <w:num w:numId="76">
    <w:abstractNumId w:val="82"/>
  </w:num>
  <w:num w:numId="77">
    <w:abstractNumId w:val="56"/>
  </w:num>
  <w:num w:numId="78">
    <w:abstractNumId w:val="39"/>
  </w:num>
  <w:num w:numId="79">
    <w:abstractNumId w:val="146"/>
  </w:num>
  <w:num w:numId="80">
    <w:abstractNumId w:val="186"/>
  </w:num>
  <w:num w:numId="81">
    <w:abstractNumId w:val="181"/>
  </w:num>
  <w:num w:numId="82">
    <w:abstractNumId w:val="2"/>
  </w:num>
  <w:num w:numId="83">
    <w:abstractNumId w:val="113"/>
  </w:num>
  <w:num w:numId="84">
    <w:abstractNumId w:val="202"/>
  </w:num>
  <w:num w:numId="85">
    <w:abstractNumId w:val="89"/>
  </w:num>
  <w:num w:numId="86">
    <w:abstractNumId w:val="194"/>
  </w:num>
  <w:num w:numId="87">
    <w:abstractNumId w:val="154"/>
  </w:num>
  <w:num w:numId="88">
    <w:abstractNumId w:val="104"/>
  </w:num>
  <w:num w:numId="89">
    <w:abstractNumId w:val="168"/>
  </w:num>
  <w:num w:numId="90">
    <w:abstractNumId w:val="78"/>
  </w:num>
  <w:num w:numId="91">
    <w:abstractNumId w:val="47"/>
  </w:num>
  <w:num w:numId="92">
    <w:abstractNumId w:val="174"/>
  </w:num>
  <w:num w:numId="93">
    <w:abstractNumId w:val="147"/>
  </w:num>
  <w:num w:numId="94">
    <w:abstractNumId w:val="36"/>
  </w:num>
  <w:num w:numId="95">
    <w:abstractNumId w:val="51"/>
  </w:num>
  <w:num w:numId="96">
    <w:abstractNumId w:val="180"/>
  </w:num>
  <w:num w:numId="97">
    <w:abstractNumId w:val="8"/>
  </w:num>
  <w:num w:numId="98">
    <w:abstractNumId w:val="132"/>
  </w:num>
  <w:num w:numId="99">
    <w:abstractNumId w:val="41"/>
  </w:num>
  <w:num w:numId="100">
    <w:abstractNumId w:val="71"/>
  </w:num>
  <w:num w:numId="101">
    <w:abstractNumId w:val="120"/>
  </w:num>
  <w:num w:numId="102">
    <w:abstractNumId w:val="49"/>
  </w:num>
  <w:num w:numId="103">
    <w:abstractNumId w:val="163"/>
  </w:num>
  <w:num w:numId="104">
    <w:abstractNumId w:val="133"/>
  </w:num>
  <w:num w:numId="105">
    <w:abstractNumId w:val="153"/>
  </w:num>
  <w:num w:numId="106">
    <w:abstractNumId w:val="112"/>
  </w:num>
  <w:num w:numId="107">
    <w:abstractNumId w:val="127"/>
  </w:num>
  <w:num w:numId="108">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1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1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0"/>
  </w:num>
  <w:num w:numId="117">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8"/>
  </w:num>
  <w:num w:numId="119">
    <w:abstractNumId w:val="83"/>
  </w:num>
  <w:num w:numId="120">
    <w:abstractNumId w:val="117"/>
  </w:num>
  <w:num w:numId="121">
    <w:abstractNumId w:val="158"/>
  </w:num>
  <w:num w:numId="122">
    <w:abstractNumId w:val="193"/>
  </w:num>
  <w:num w:numId="123">
    <w:abstractNumId w:val="122"/>
  </w:num>
  <w:num w:numId="124">
    <w:abstractNumId w:val="107"/>
  </w:num>
  <w:num w:numId="125">
    <w:abstractNumId w:val="138"/>
  </w:num>
  <w:num w:numId="126">
    <w:abstractNumId w:val="169"/>
  </w:num>
  <w:num w:numId="127">
    <w:abstractNumId w:val="164"/>
  </w:num>
  <w:num w:numId="128">
    <w:abstractNumId w:val="185"/>
  </w:num>
  <w:num w:numId="129">
    <w:abstractNumId w:val="46"/>
  </w:num>
  <w:num w:numId="130">
    <w:abstractNumId w:val="85"/>
  </w:num>
  <w:num w:numId="131">
    <w:abstractNumId w:val="137"/>
  </w:num>
  <w:num w:numId="132">
    <w:abstractNumId w:val="30"/>
  </w:num>
  <w:num w:numId="133">
    <w:abstractNumId w:val="195"/>
  </w:num>
  <w:num w:numId="134">
    <w:abstractNumId w:val="187"/>
  </w:num>
  <w:num w:numId="135">
    <w:abstractNumId w:val="97"/>
  </w:num>
  <w:num w:numId="136">
    <w:abstractNumId w:val="165"/>
  </w:num>
  <w:num w:numId="137">
    <w:abstractNumId w:val="34"/>
  </w:num>
  <w:num w:numId="138">
    <w:abstractNumId w:val="81"/>
  </w:num>
  <w:num w:numId="139">
    <w:abstractNumId w:val="157"/>
  </w:num>
  <w:num w:numId="140">
    <w:abstractNumId w:val="121"/>
  </w:num>
  <w:num w:numId="141">
    <w:abstractNumId w:val="96"/>
  </w:num>
  <w:num w:numId="142">
    <w:abstractNumId w:val="116"/>
  </w:num>
  <w:num w:numId="143">
    <w:abstractNumId w:val="5"/>
  </w:num>
  <w:num w:numId="144">
    <w:abstractNumId w:val="172"/>
  </w:num>
  <w:num w:numId="145">
    <w:abstractNumId w:val="87"/>
  </w:num>
  <w:num w:numId="146">
    <w:abstractNumId w:val="7"/>
  </w:num>
  <w:num w:numId="147">
    <w:abstractNumId w:val="136"/>
  </w:num>
  <w:num w:numId="148">
    <w:abstractNumId w:val="11"/>
  </w:num>
  <w:num w:numId="149">
    <w:abstractNumId w:val="72"/>
  </w:num>
  <w:num w:numId="150">
    <w:abstractNumId w:val="53"/>
  </w:num>
  <w:num w:numId="151">
    <w:abstractNumId w:val="40"/>
  </w:num>
  <w:num w:numId="152">
    <w:abstractNumId w:val="128"/>
  </w:num>
  <w:num w:numId="153">
    <w:abstractNumId w:val="178"/>
  </w:num>
  <w:num w:numId="154">
    <w:abstractNumId w:val="20"/>
  </w:num>
  <w:num w:numId="155">
    <w:abstractNumId w:val="69"/>
  </w:num>
  <w:num w:numId="156">
    <w:abstractNumId w:val="86"/>
  </w:num>
  <w:num w:numId="157">
    <w:abstractNumId w:val="125"/>
  </w:num>
  <w:num w:numId="158">
    <w:abstractNumId w:val="142"/>
  </w:num>
  <w:num w:numId="159">
    <w:abstractNumId w:val="9"/>
  </w:num>
  <w:num w:numId="160">
    <w:abstractNumId w:val="44"/>
  </w:num>
  <w:num w:numId="161">
    <w:abstractNumId w:val="18"/>
  </w:num>
  <w:num w:numId="162">
    <w:abstractNumId w:val="21"/>
  </w:num>
  <w:num w:numId="163">
    <w:abstractNumId w:val="151"/>
  </w:num>
  <w:num w:numId="164">
    <w:abstractNumId w:val="55"/>
  </w:num>
  <w:num w:numId="165">
    <w:abstractNumId w:val="95"/>
  </w:num>
  <w:num w:numId="166">
    <w:abstractNumId w:val="6"/>
  </w:num>
  <w:num w:numId="167">
    <w:abstractNumId w:val="124"/>
  </w:num>
  <w:num w:numId="168">
    <w:abstractNumId w:val="103"/>
  </w:num>
  <w:num w:numId="169">
    <w:abstractNumId w:val="218"/>
  </w:num>
  <w:num w:numId="170">
    <w:abstractNumId w:val="166"/>
  </w:num>
  <w:num w:numId="171">
    <w:abstractNumId w:val="105"/>
  </w:num>
  <w:num w:numId="172">
    <w:abstractNumId w:val="199"/>
  </w:num>
  <w:num w:numId="173">
    <w:abstractNumId w:val="67"/>
  </w:num>
  <w:num w:numId="174">
    <w:abstractNumId w:val="129"/>
  </w:num>
  <w:num w:numId="175">
    <w:abstractNumId w:val="135"/>
  </w:num>
  <w:num w:numId="176">
    <w:abstractNumId w:val="64"/>
  </w:num>
  <w:num w:numId="177">
    <w:abstractNumId w:val="68"/>
  </w:num>
  <w:num w:numId="178">
    <w:abstractNumId w:val="200"/>
  </w:num>
  <w:num w:numId="179">
    <w:abstractNumId w:val="203"/>
  </w:num>
  <w:num w:numId="180">
    <w:abstractNumId w:val="212"/>
  </w:num>
  <w:num w:numId="181">
    <w:abstractNumId w:val="65"/>
  </w:num>
  <w:num w:numId="182">
    <w:abstractNumId w:val="27"/>
  </w:num>
  <w:num w:numId="183">
    <w:abstractNumId w:val="210"/>
  </w:num>
  <w:num w:numId="184">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204"/>
  </w:num>
  <w:num w:numId="186">
    <w:abstractNumId w:val="150"/>
  </w:num>
  <w:num w:numId="187">
    <w:abstractNumId w:val="13"/>
  </w:num>
  <w:num w:numId="188">
    <w:abstractNumId w:val="110"/>
  </w:num>
  <w:num w:numId="189">
    <w:abstractNumId w:val="211"/>
  </w:num>
  <w:num w:numId="190">
    <w:abstractNumId w:val="52"/>
  </w:num>
  <w:num w:numId="191">
    <w:abstractNumId w:val="4"/>
  </w:num>
  <w:num w:numId="192">
    <w:abstractNumId w:val="80"/>
  </w:num>
  <w:num w:numId="193">
    <w:abstractNumId w:val="75"/>
  </w:num>
  <w:num w:numId="194">
    <w:abstractNumId w:val="189"/>
  </w:num>
  <w:num w:numId="195">
    <w:abstractNumId w:val="109"/>
  </w:num>
  <w:num w:numId="196">
    <w:abstractNumId w:val="144"/>
  </w:num>
  <w:num w:numId="197">
    <w:abstractNumId w:val="16"/>
  </w:num>
  <w:num w:numId="198">
    <w:abstractNumId w:val="119"/>
  </w:num>
  <w:num w:numId="199">
    <w:abstractNumId w:val="143"/>
  </w:num>
  <w:num w:numId="200">
    <w:abstractNumId w:val="76"/>
  </w:num>
  <w:num w:numId="201">
    <w:abstractNumId w:val="45"/>
  </w:num>
  <w:num w:numId="202">
    <w:abstractNumId w:val="179"/>
  </w:num>
  <w:num w:numId="203">
    <w:abstractNumId w:val="3"/>
  </w:num>
  <w:num w:numId="204">
    <w:abstractNumId w:val="167"/>
  </w:num>
  <w:num w:numId="205">
    <w:abstractNumId w:val="19"/>
  </w:num>
  <w:num w:numId="206">
    <w:abstractNumId w:val="162"/>
  </w:num>
  <w:num w:numId="207">
    <w:abstractNumId w:val="12"/>
  </w:num>
  <w:num w:numId="208">
    <w:abstractNumId w:val="192"/>
  </w:num>
  <w:num w:numId="209">
    <w:abstractNumId w:val="171"/>
  </w:num>
  <w:num w:numId="210">
    <w:abstractNumId w:val="54"/>
  </w:num>
  <w:num w:numId="211">
    <w:abstractNumId w:val="66"/>
  </w:num>
  <w:num w:numId="212">
    <w:abstractNumId w:val="170"/>
  </w:num>
  <w:num w:numId="213">
    <w:abstractNumId w:val="175"/>
  </w:num>
  <w:num w:numId="214">
    <w:abstractNumId w:val="94"/>
  </w:num>
  <w:num w:numId="215">
    <w:abstractNumId w:val="145"/>
  </w:num>
  <w:num w:numId="216">
    <w:abstractNumId w:val="26"/>
  </w:num>
  <w:num w:numId="217">
    <w:abstractNumId w:val="159"/>
  </w:num>
  <w:num w:numId="218">
    <w:abstractNumId w:val="92"/>
  </w:num>
  <w:num w:numId="219">
    <w:abstractNumId w:val="152"/>
  </w:num>
  <w:num w:numId="220">
    <w:abstractNumId w:val="196"/>
  </w:num>
  <w:num w:numId="221">
    <w:abstractNumId w:val="115"/>
  </w:num>
  <w:num w:numId="222">
    <w:abstractNumId w:val="191"/>
  </w:num>
  <w:num w:numId="223">
    <w:abstractNumId w:val="35"/>
  </w:num>
  <w:num w:numId="224">
    <w:abstractNumId w:val="214"/>
  </w:num>
  <w:num w:numId="225">
    <w:abstractNumId w:val="33"/>
  </w:num>
  <w:num w:numId="226">
    <w:abstractNumId w:val="60"/>
  </w:num>
  <w:num w:numId="227">
    <w:abstractNumId w:val="31"/>
  </w:num>
  <w:num w:numId="228">
    <w:abstractNumId w:val="141"/>
  </w:num>
  <w:numIdMacAtCleanup w:val="22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pso, Katherine [TREAS]">
    <w15:presenceInfo w15:providerId="AD" w15:userId="S-1-5-21-3342024681-333314647-251681998-12291"/>
  </w15:person>
  <w15:person w15:author="McFarland, Amira [TREAS]">
    <w15:presenceInfo w15:providerId="AD" w15:userId="S-1-5-21-3342024681-333314647-251681998-315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4096" w:nlCheck="1" w:checkStyle="0"/>
  <w:activeWritingStyle w:appName="MSWord" w:lang="en-US" w:vendorID="64" w:dllVersion="0" w:nlCheck="1" w:checkStyle="0"/>
  <w:activeWritingStyle w:appName="MSWord" w:lang="en-US" w:vendorID="64" w:dllVersion="6"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686"/>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0775D"/>
    <w:rsid w:val="00010E10"/>
    <w:rsid w:val="00011286"/>
    <w:rsid w:val="000119C7"/>
    <w:rsid w:val="00011CB0"/>
    <w:rsid w:val="000123CC"/>
    <w:rsid w:val="000128EC"/>
    <w:rsid w:val="00012A28"/>
    <w:rsid w:val="00012F2C"/>
    <w:rsid w:val="0001333A"/>
    <w:rsid w:val="00013573"/>
    <w:rsid w:val="00014342"/>
    <w:rsid w:val="000144DA"/>
    <w:rsid w:val="0001458B"/>
    <w:rsid w:val="00014EF7"/>
    <w:rsid w:val="00015FE1"/>
    <w:rsid w:val="0001668C"/>
    <w:rsid w:val="00017253"/>
    <w:rsid w:val="00017A4E"/>
    <w:rsid w:val="0002000F"/>
    <w:rsid w:val="000213C5"/>
    <w:rsid w:val="000215C6"/>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5CF8"/>
    <w:rsid w:val="00026918"/>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048"/>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2E4"/>
    <w:rsid w:val="00050320"/>
    <w:rsid w:val="000508C5"/>
    <w:rsid w:val="00050FBE"/>
    <w:rsid w:val="0005109B"/>
    <w:rsid w:val="00051388"/>
    <w:rsid w:val="000516A9"/>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0C8"/>
    <w:rsid w:val="00056ADC"/>
    <w:rsid w:val="00056DBB"/>
    <w:rsid w:val="00057081"/>
    <w:rsid w:val="000572B9"/>
    <w:rsid w:val="00057829"/>
    <w:rsid w:val="00057F77"/>
    <w:rsid w:val="000603EB"/>
    <w:rsid w:val="00060CBB"/>
    <w:rsid w:val="000610B8"/>
    <w:rsid w:val="00061E5E"/>
    <w:rsid w:val="000623CE"/>
    <w:rsid w:val="00062444"/>
    <w:rsid w:val="00062493"/>
    <w:rsid w:val="00062A98"/>
    <w:rsid w:val="00063D32"/>
    <w:rsid w:val="00064463"/>
    <w:rsid w:val="000645C7"/>
    <w:rsid w:val="000648BE"/>
    <w:rsid w:val="00064A59"/>
    <w:rsid w:val="00064D2C"/>
    <w:rsid w:val="00064F01"/>
    <w:rsid w:val="00065702"/>
    <w:rsid w:val="0006639D"/>
    <w:rsid w:val="00066872"/>
    <w:rsid w:val="00067594"/>
    <w:rsid w:val="00067D7A"/>
    <w:rsid w:val="00070049"/>
    <w:rsid w:val="00070470"/>
    <w:rsid w:val="00070835"/>
    <w:rsid w:val="000709C6"/>
    <w:rsid w:val="00071310"/>
    <w:rsid w:val="00071E00"/>
    <w:rsid w:val="00072250"/>
    <w:rsid w:val="00072929"/>
    <w:rsid w:val="00072C9A"/>
    <w:rsid w:val="00073265"/>
    <w:rsid w:val="00073D97"/>
    <w:rsid w:val="0007401B"/>
    <w:rsid w:val="00074221"/>
    <w:rsid w:val="0007452A"/>
    <w:rsid w:val="000746B7"/>
    <w:rsid w:val="000746CD"/>
    <w:rsid w:val="000746FF"/>
    <w:rsid w:val="000751DF"/>
    <w:rsid w:val="0007609F"/>
    <w:rsid w:val="00076232"/>
    <w:rsid w:val="000763E1"/>
    <w:rsid w:val="00076831"/>
    <w:rsid w:val="00076FF6"/>
    <w:rsid w:val="000770A1"/>
    <w:rsid w:val="00077643"/>
    <w:rsid w:val="00077C48"/>
    <w:rsid w:val="00080240"/>
    <w:rsid w:val="000802D8"/>
    <w:rsid w:val="00080344"/>
    <w:rsid w:val="00080CE8"/>
    <w:rsid w:val="00081DC4"/>
    <w:rsid w:val="00082366"/>
    <w:rsid w:val="00082460"/>
    <w:rsid w:val="0008276A"/>
    <w:rsid w:val="00082A9E"/>
    <w:rsid w:val="0008305F"/>
    <w:rsid w:val="00083597"/>
    <w:rsid w:val="000838BD"/>
    <w:rsid w:val="00084108"/>
    <w:rsid w:val="00085297"/>
    <w:rsid w:val="00085CD2"/>
    <w:rsid w:val="0008630B"/>
    <w:rsid w:val="00086CAE"/>
    <w:rsid w:val="00090338"/>
    <w:rsid w:val="000909D2"/>
    <w:rsid w:val="00091779"/>
    <w:rsid w:val="00091834"/>
    <w:rsid w:val="0009207E"/>
    <w:rsid w:val="000920B9"/>
    <w:rsid w:val="00092D0E"/>
    <w:rsid w:val="00092F84"/>
    <w:rsid w:val="00092FD1"/>
    <w:rsid w:val="000930EA"/>
    <w:rsid w:val="00093253"/>
    <w:rsid w:val="000937B4"/>
    <w:rsid w:val="00093A8B"/>
    <w:rsid w:val="00093D4C"/>
    <w:rsid w:val="00094156"/>
    <w:rsid w:val="000944CF"/>
    <w:rsid w:val="00094566"/>
    <w:rsid w:val="00094799"/>
    <w:rsid w:val="00094D3F"/>
    <w:rsid w:val="0009584F"/>
    <w:rsid w:val="00095851"/>
    <w:rsid w:val="00095D22"/>
    <w:rsid w:val="00095D86"/>
    <w:rsid w:val="0009642A"/>
    <w:rsid w:val="00097224"/>
    <w:rsid w:val="000974EB"/>
    <w:rsid w:val="00097506"/>
    <w:rsid w:val="00097BDB"/>
    <w:rsid w:val="00097D92"/>
    <w:rsid w:val="000A0068"/>
    <w:rsid w:val="000A05F9"/>
    <w:rsid w:val="000A0709"/>
    <w:rsid w:val="000A0DA4"/>
    <w:rsid w:val="000A16FB"/>
    <w:rsid w:val="000A191C"/>
    <w:rsid w:val="000A1C5B"/>
    <w:rsid w:val="000A34EE"/>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4FA"/>
    <w:rsid w:val="000C05CD"/>
    <w:rsid w:val="000C142C"/>
    <w:rsid w:val="000C1752"/>
    <w:rsid w:val="000C3640"/>
    <w:rsid w:val="000C379F"/>
    <w:rsid w:val="000C47E2"/>
    <w:rsid w:val="000C4F4F"/>
    <w:rsid w:val="000C55B5"/>
    <w:rsid w:val="000C5AC5"/>
    <w:rsid w:val="000C5F8E"/>
    <w:rsid w:val="000C6832"/>
    <w:rsid w:val="000C6CB2"/>
    <w:rsid w:val="000C753D"/>
    <w:rsid w:val="000C7AE3"/>
    <w:rsid w:val="000D0752"/>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ABC"/>
    <w:rsid w:val="000D7D31"/>
    <w:rsid w:val="000E0110"/>
    <w:rsid w:val="000E03F6"/>
    <w:rsid w:val="000E04F1"/>
    <w:rsid w:val="000E126E"/>
    <w:rsid w:val="000E1640"/>
    <w:rsid w:val="000E1ACA"/>
    <w:rsid w:val="000E1AD0"/>
    <w:rsid w:val="000E2932"/>
    <w:rsid w:val="000E2AB4"/>
    <w:rsid w:val="000E3D93"/>
    <w:rsid w:val="000E3E28"/>
    <w:rsid w:val="000E536C"/>
    <w:rsid w:val="000E5BAC"/>
    <w:rsid w:val="000E5EC9"/>
    <w:rsid w:val="000E708D"/>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06A"/>
    <w:rsid w:val="000F6E4E"/>
    <w:rsid w:val="000F705A"/>
    <w:rsid w:val="000F7305"/>
    <w:rsid w:val="000F73E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A5D"/>
    <w:rsid w:val="00122CED"/>
    <w:rsid w:val="00123065"/>
    <w:rsid w:val="001232F9"/>
    <w:rsid w:val="0012369C"/>
    <w:rsid w:val="0012370D"/>
    <w:rsid w:val="00123D62"/>
    <w:rsid w:val="0012406C"/>
    <w:rsid w:val="00124A9A"/>
    <w:rsid w:val="00125007"/>
    <w:rsid w:val="001257C2"/>
    <w:rsid w:val="0012580F"/>
    <w:rsid w:val="0012626D"/>
    <w:rsid w:val="00126452"/>
    <w:rsid w:val="00126FBC"/>
    <w:rsid w:val="001274BB"/>
    <w:rsid w:val="00127B74"/>
    <w:rsid w:val="00130106"/>
    <w:rsid w:val="00130BBF"/>
    <w:rsid w:val="00130E7A"/>
    <w:rsid w:val="00131074"/>
    <w:rsid w:val="0013319B"/>
    <w:rsid w:val="001341C6"/>
    <w:rsid w:val="001346AE"/>
    <w:rsid w:val="00134944"/>
    <w:rsid w:val="00135848"/>
    <w:rsid w:val="001362FD"/>
    <w:rsid w:val="001368DF"/>
    <w:rsid w:val="001371AE"/>
    <w:rsid w:val="0013F5E3"/>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D1"/>
    <w:rsid w:val="001515E9"/>
    <w:rsid w:val="001517F5"/>
    <w:rsid w:val="00151D1F"/>
    <w:rsid w:val="00151D26"/>
    <w:rsid w:val="0015251D"/>
    <w:rsid w:val="00152B55"/>
    <w:rsid w:val="00152D1D"/>
    <w:rsid w:val="00152E8E"/>
    <w:rsid w:val="001537F0"/>
    <w:rsid w:val="001542F1"/>
    <w:rsid w:val="00154AB6"/>
    <w:rsid w:val="00154CEC"/>
    <w:rsid w:val="00155095"/>
    <w:rsid w:val="001552CC"/>
    <w:rsid w:val="001566C0"/>
    <w:rsid w:val="00156FE7"/>
    <w:rsid w:val="0015740D"/>
    <w:rsid w:val="00157657"/>
    <w:rsid w:val="00161C30"/>
    <w:rsid w:val="00162257"/>
    <w:rsid w:val="001624F3"/>
    <w:rsid w:val="0016258A"/>
    <w:rsid w:val="001630E5"/>
    <w:rsid w:val="00163901"/>
    <w:rsid w:val="00164C3A"/>
    <w:rsid w:val="00164E6A"/>
    <w:rsid w:val="00164F1B"/>
    <w:rsid w:val="001652D2"/>
    <w:rsid w:val="00165BFD"/>
    <w:rsid w:val="00165FB8"/>
    <w:rsid w:val="001662D8"/>
    <w:rsid w:val="001664F8"/>
    <w:rsid w:val="00166EF3"/>
    <w:rsid w:val="00167245"/>
    <w:rsid w:val="001673AB"/>
    <w:rsid w:val="00167860"/>
    <w:rsid w:val="00167E5B"/>
    <w:rsid w:val="001704B1"/>
    <w:rsid w:val="0017129A"/>
    <w:rsid w:val="00171595"/>
    <w:rsid w:val="00172F36"/>
    <w:rsid w:val="001732EA"/>
    <w:rsid w:val="001746E2"/>
    <w:rsid w:val="001748D0"/>
    <w:rsid w:val="00175481"/>
    <w:rsid w:val="001756E4"/>
    <w:rsid w:val="00175BFB"/>
    <w:rsid w:val="00175EA5"/>
    <w:rsid w:val="00176267"/>
    <w:rsid w:val="00176817"/>
    <w:rsid w:val="00176FD5"/>
    <w:rsid w:val="00177960"/>
    <w:rsid w:val="00180544"/>
    <w:rsid w:val="00180A83"/>
    <w:rsid w:val="00180A9A"/>
    <w:rsid w:val="001815F0"/>
    <w:rsid w:val="00181705"/>
    <w:rsid w:val="001818FA"/>
    <w:rsid w:val="00181BB3"/>
    <w:rsid w:val="00182277"/>
    <w:rsid w:val="00182EA8"/>
    <w:rsid w:val="001831D5"/>
    <w:rsid w:val="001831F6"/>
    <w:rsid w:val="00183204"/>
    <w:rsid w:val="00183406"/>
    <w:rsid w:val="001835E6"/>
    <w:rsid w:val="00184009"/>
    <w:rsid w:val="001842A5"/>
    <w:rsid w:val="00184505"/>
    <w:rsid w:val="001847B9"/>
    <w:rsid w:val="00185282"/>
    <w:rsid w:val="00185E8A"/>
    <w:rsid w:val="001861D6"/>
    <w:rsid w:val="00186955"/>
    <w:rsid w:val="00186D9C"/>
    <w:rsid w:val="00186EA6"/>
    <w:rsid w:val="00187776"/>
    <w:rsid w:val="00187F54"/>
    <w:rsid w:val="0019032A"/>
    <w:rsid w:val="0019067D"/>
    <w:rsid w:val="00190E6A"/>
    <w:rsid w:val="00191D8A"/>
    <w:rsid w:val="001923E1"/>
    <w:rsid w:val="00193A4A"/>
    <w:rsid w:val="00194471"/>
    <w:rsid w:val="0019540D"/>
    <w:rsid w:val="0019597A"/>
    <w:rsid w:val="00195F73"/>
    <w:rsid w:val="00196559"/>
    <w:rsid w:val="001969A0"/>
    <w:rsid w:val="0019748D"/>
    <w:rsid w:val="00197FD4"/>
    <w:rsid w:val="001A0104"/>
    <w:rsid w:val="001A054D"/>
    <w:rsid w:val="001A098A"/>
    <w:rsid w:val="001A0B2D"/>
    <w:rsid w:val="001A1AF1"/>
    <w:rsid w:val="001A2456"/>
    <w:rsid w:val="001A28F4"/>
    <w:rsid w:val="001A3514"/>
    <w:rsid w:val="001A4B3A"/>
    <w:rsid w:val="001A50A3"/>
    <w:rsid w:val="001A5CE8"/>
    <w:rsid w:val="001A5FC1"/>
    <w:rsid w:val="001A61B7"/>
    <w:rsid w:val="001A6D35"/>
    <w:rsid w:val="001A6E60"/>
    <w:rsid w:val="001B01EF"/>
    <w:rsid w:val="001B17D6"/>
    <w:rsid w:val="001B1CD1"/>
    <w:rsid w:val="001B20B8"/>
    <w:rsid w:val="001B24FD"/>
    <w:rsid w:val="001B28B5"/>
    <w:rsid w:val="001B2BB8"/>
    <w:rsid w:val="001B3188"/>
    <w:rsid w:val="001B3334"/>
    <w:rsid w:val="001B33C9"/>
    <w:rsid w:val="001B350E"/>
    <w:rsid w:val="001B3BF8"/>
    <w:rsid w:val="001B3D50"/>
    <w:rsid w:val="001B43E5"/>
    <w:rsid w:val="001B443A"/>
    <w:rsid w:val="001B4D12"/>
    <w:rsid w:val="001B4DA0"/>
    <w:rsid w:val="001B5567"/>
    <w:rsid w:val="001B5721"/>
    <w:rsid w:val="001B578C"/>
    <w:rsid w:val="001B57CD"/>
    <w:rsid w:val="001B58DC"/>
    <w:rsid w:val="001B626C"/>
    <w:rsid w:val="001B6654"/>
    <w:rsid w:val="001B6A98"/>
    <w:rsid w:val="001B74A8"/>
    <w:rsid w:val="001B761A"/>
    <w:rsid w:val="001B790F"/>
    <w:rsid w:val="001B7B81"/>
    <w:rsid w:val="001C03BB"/>
    <w:rsid w:val="001C1182"/>
    <w:rsid w:val="001C13F8"/>
    <w:rsid w:val="001C16F3"/>
    <w:rsid w:val="001C1F92"/>
    <w:rsid w:val="001C263E"/>
    <w:rsid w:val="001C318F"/>
    <w:rsid w:val="001C3444"/>
    <w:rsid w:val="001C3998"/>
    <w:rsid w:val="001C3F01"/>
    <w:rsid w:val="001C42FD"/>
    <w:rsid w:val="001C4B43"/>
    <w:rsid w:val="001C56F5"/>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162"/>
    <w:rsid w:val="001D6204"/>
    <w:rsid w:val="001D6757"/>
    <w:rsid w:val="001D689C"/>
    <w:rsid w:val="001D6974"/>
    <w:rsid w:val="001D7105"/>
    <w:rsid w:val="001D73BE"/>
    <w:rsid w:val="001D7542"/>
    <w:rsid w:val="001D779B"/>
    <w:rsid w:val="001D7A1B"/>
    <w:rsid w:val="001E00CA"/>
    <w:rsid w:val="001E0551"/>
    <w:rsid w:val="001E0F49"/>
    <w:rsid w:val="001E161D"/>
    <w:rsid w:val="001E1AD9"/>
    <w:rsid w:val="001E1FEF"/>
    <w:rsid w:val="001E26E6"/>
    <w:rsid w:val="001E3273"/>
    <w:rsid w:val="001E415A"/>
    <w:rsid w:val="001E49CC"/>
    <w:rsid w:val="001E4B98"/>
    <w:rsid w:val="001E4BEB"/>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62B"/>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AAF"/>
    <w:rsid w:val="001F7C94"/>
    <w:rsid w:val="0020083C"/>
    <w:rsid w:val="00200CD9"/>
    <w:rsid w:val="00201EDA"/>
    <w:rsid w:val="00202280"/>
    <w:rsid w:val="002028B1"/>
    <w:rsid w:val="00202A54"/>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4BD4"/>
    <w:rsid w:val="00215503"/>
    <w:rsid w:val="00215FAA"/>
    <w:rsid w:val="00215FC4"/>
    <w:rsid w:val="00216100"/>
    <w:rsid w:val="0021692F"/>
    <w:rsid w:val="00216D67"/>
    <w:rsid w:val="0022018F"/>
    <w:rsid w:val="0022037D"/>
    <w:rsid w:val="0022086A"/>
    <w:rsid w:val="002208A0"/>
    <w:rsid w:val="00220A29"/>
    <w:rsid w:val="00220BCE"/>
    <w:rsid w:val="00220D9E"/>
    <w:rsid w:val="002215D2"/>
    <w:rsid w:val="00221FE9"/>
    <w:rsid w:val="002222BA"/>
    <w:rsid w:val="0022269C"/>
    <w:rsid w:val="00222DE7"/>
    <w:rsid w:val="00223100"/>
    <w:rsid w:val="00223CD4"/>
    <w:rsid w:val="00223EA9"/>
    <w:rsid w:val="002241B3"/>
    <w:rsid w:val="002259A6"/>
    <w:rsid w:val="00225C23"/>
    <w:rsid w:val="00225C5E"/>
    <w:rsid w:val="00225E51"/>
    <w:rsid w:val="00226009"/>
    <w:rsid w:val="00226F8C"/>
    <w:rsid w:val="00227B6E"/>
    <w:rsid w:val="00227C52"/>
    <w:rsid w:val="00227FCC"/>
    <w:rsid w:val="0023056E"/>
    <w:rsid w:val="00230C28"/>
    <w:rsid w:val="00231BEE"/>
    <w:rsid w:val="00231E1E"/>
    <w:rsid w:val="00232AC7"/>
    <w:rsid w:val="002335A6"/>
    <w:rsid w:val="00233625"/>
    <w:rsid w:val="002336DF"/>
    <w:rsid w:val="00234ADE"/>
    <w:rsid w:val="00234AED"/>
    <w:rsid w:val="00234D6F"/>
    <w:rsid w:val="00234F25"/>
    <w:rsid w:val="00235297"/>
    <w:rsid w:val="0023546B"/>
    <w:rsid w:val="0023596F"/>
    <w:rsid w:val="00235BCB"/>
    <w:rsid w:val="00235FFB"/>
    <w:rsid w:val="002360FE"/>
    <w:rsid w:val="002363D5"/>
    <w:rsid w:val="00236D47"/>
    <w:rsid w:val="00236ED9"/>
    <w:rsid w:val="00240560"/>
    <w:rsid w:val="00240D37"/>
    <w:rsid w:val="0024127E"/>
    <w:rsid w:val="002424DD"/>
    <w:rsid w:val="0024288F"/>
    <w:rsid w:val="00243099"/>
    <w:rsid w:val="00243538"/>
    <w:rsid w:val="00243919"/>
    <w:rsid w:val="00244796"/>
    <w:rsid w:val="00244FC4"/>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733"/>
    <w:rsid w:val="00252FF5"/>
    <w:rsid w:val="0025352C"/>
    <w:rsid w:val="0025382C"/>
    <w:rsid w:val="00254F16"/>
    <w:rsid w:val="00255976"/>
    <w:rsid w:val="00255A9C"/>
    <w:rsid w:val="00256A23"/>
    <w:rsid w:val="00256BDF"/>
    <w:rsid w:val="00256E4A"/>
    <w:rsid w:val="00256F14"/>
    <w:rsid w:val="002571D8"/>
    <w:rsid w:val="00257282"/>
    <w:rsid w:val="00260D6F"/>
    <w:rsid w:val="0026169B"/>
    <w:rsid w:val="00261AFF"/>
    <w:rsid w:val="00262205"/>
    <w:rsid w:val="002622F3"/>
    <w:rsid w:val="00262A97"/>
    <w:rsid w:val="00263113"/>
    <w:rsid w:val="002635A0"/>
    <w:rsid w:val="0026423C"/>
    <w:rsid w:val="002643EE"/>
    <w:rsid w:val="00264C98"/>
    <w:rsid w:val="00265192"/>
    <w:rsid w:val="0026522D"/>
    <w:rsid w:val="002654CD"/>
    <w:rsid w:val="00265ABE"/>
    <w:rsid w:val="00266042"/>
    <w:rsid w:val="00266294"/>
    <w:rsid w:val="00266A99"/>
    <w:rsid w:val="00267244"/>
    <w:rsid w:val="00267768"/>
    <w:rsid w:val="00267F87"/>
    <w:rsid w:val="002700AC"/>
    <w:rsid w:val="00270574"/>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3D"/>
    <w:rsid w:val="002812B4"/>
    <w:rsid w:val="002817D3"/>
    <w:rsid w:val="00281C38"/>
    <w:rsid w:val="002825D0"/>
    <w:rsid w:val="00283714"/>
    <w:rsid w:val="00283945"/>
    <w:rsid w:val="00283B2E"/>
    <w:rsid w:val="00283BF7"/>
    <w:rsid w:val="00283EA7"/>
    <w:rsid w:val="002840C8"/>
    <w:rsid w:val="00284142"/>
    <w:rsid w:val="002844F8"/>
    <w:rsid w:val="00284637"/>
    <w:rsid w:val="0028495E"/>
    <w:rsid w:val="00285275"/>
    <w:rsid w:val="002856EB"/>
    <w:rsid w:val="002859AA"/>
    <w:rsid w:val="00286723"/>
    <w:rsid w:val="00286B67"/>
    <w:rsid w:val="00286C84"/>
    <w:rsid w:val="002873FE"/>
    <w:rsid w:val="00287578"/>
    <w:rsid w:val="00287674"/>
    <w:rsid w:val="002879C9"/>
    <w:rsid w:val="00287BE3"/>
    <w:rsid w:val="00287E3E"/>
    <w:rsid w:val="002900D0"/>
    <w:rsid w:val="002907C1"/>
    <w:rsid w:val="00290A94"/>
    <w:rsid w:val="00290BC6"/>
    <w:rsid w:val="002920B3"/>
    <w:rsid w:val="00292243"/>
    <w:rsid w:val="002927A0"/>
    <w:rsid w:val="00292B25"/>
    <w:rsid w:val="00292F13"/>
    <w:rsid w:val="00293259"/>
    <w:rsid w:val="00293315"/>
    <w:rsid w:val="002933A2"/>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3F6A"/>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710"/>
    <w:rsid w:val="002B0EF9"/>
    <w:rsid w:val="002B0F1B"/>
    <w:rsid w:val="002B0FFD"/>
    <w:rsid w:val="002B1601"/>
    <w:rsid w:val="002B2573"/>
    <w:rsid w:val="002B25A3"/>
    <w:rsid w:val="002B28A1"/>
    <w:rsid w:val="002B2B9D"/>
    <w:rsid w:val="002B3CEB"/>
    <w:rsid w:val="002B3DC1"/>
    <w:rsid w:val="002B4450"/>
    <w:rsid w:val="002B54B8"/>
    <w:rsid w:val="002B58CA"/>
    <w:rsid w:val="002B5EE0"/>
    <w:rsid w:val="002B5F2A"/>
    <w:rsid w:val="002B5FDF"/>
    <w:rsid w:val="002B6413"/>
    <w:rsid w:val="002B6779"/>
    <w:rsid w:val="002B79BF"/>
    <w:rsid w:val="002B7BF7"/>
    <w:rsid w:val="002B7D64"/>
    <w:rsid w:val="002C05A6"/>
    <w:rsid w:val="002C10A5"/>
    <w:rsid w:val="002C1830"/>
    <w:rsid w:val="002C2060"/>
    <w:rsid w:val="002C22FB"/>
    <w:rsid w:val="002C23B7"/>
    <w:rsid w:val="002C23E7"/>
    <w:rsid w:val="002C2D4A"/>
    <w:rsid w:val="002C337B"/>
    <w:rsid w:val="002C35C8"/>
    <w:rsid w:val="002C3EE8"/>
    <w:rsid w:val="002C4FEE"/>
    <w:rsid w:val="002C60F5"/>
    <w:rsid w:val="002C65D5"/>
    <w:rsid w:val="002C66A9"/>
    <w:rsid w:val="002C68DC"/>
    <w:rsid w:val="002C74D6"/>
    <w:rsid w:val="002C76AD"/>
    <w:rsid w:val="002D0015"/>
    <w:rsid w:val="002D0B13"/>
    <w:rsid w:val="002D0B35"/>
    <w:rsid w:val="002D0F14"/>
    <w:rsid w:val="002D0FED"/>
    <w:rsid w:val="002D1DAE"/>
    <w:rsid w:val="002D1EDF"/>
    <w:rsid w:val="002D24C3"/>
    <w:rsid w:val="002D2750"/>
    <w:rsid w:val="002D2FC7"/>
    <w:rsid w:val="002D3456"/>
    <w:rsid w:val="002D3BB7"/>
    <w:rsid w:val="002D435D"/>
    <w:rsid w:val="002D4E49"/>
    <w:rsid w:val="002D5566"/>
    <w:rsid w:val="002D57AE"/>
    <w:rsid w:val="002D645A"/>
    <w:rsid w:val="002D6FBE"/>
    <w:rsid w:val="002D7E1A"/>
    <w:rsid w:val="002D7F63"/>
    <w:rsid w:val="002E0203"/>
    <w:rsid w:val="002E1176"/>
    <w:rsid w:val="002E17C7"/>
    <w:rsid w:val="002E1CB1"/>
    <w:rsid w:val="002E27DF"/>
    <w:rsid w:val="002E2B6B"/>
    <w:rsid w:val="002E36A5"/>
    <w:rsid w:val="002E4519"/>
    <w:rsid w:val="002E4AD9"/>
    <w:rsid w:val="002E54F0"/>
    <w:rsid w:val="002E57D7"/>
    <w:rsid w:val="002E5940"/>
    <w:rsid w:val="002E6716"/>
    <w:rsid w:val="002E71BF"/>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3AD9"/>
    <w:rsid w:val="002F4EE8"/>
    <w:rsid w:val="002F569B"/>
    <w:rsid w:val="002F57E3"/>
    <w:rsid w:val="002F60AB"/>
    <w:rsid w:val="002F6161"/>
    <w:rsid w:val="002F618A"/>
    <w:rsid w:val="002F6195"/>
    <w:rsid w:val="002F68E9"/>
    <w:rsid w:val="002F6C1D"/>
    <w:rsid w:val="002F6CBC"/>
    <w:rsid w:val="002F739E"/>
    <w:rsid w:val="002F79C9"/>
    <w:rsid w:val="002F7E76"/>
    <w:rsid w:val="003001A2"/>
    <w:rsid w:val="00300F01"/>
    <w:rsid w:val="00301602"/>
    <w:rsid w:val="00301B42"/>
    <w:rsid w:val="00302985"/>
    <w:rsid w:val="00302A1C"/>
    <w:rsid w:val="00302CDC"/>
    <w:rsid w:val="00302DEB"/>
    <w:rsid w:val="00302EBD"/>
    <w:rsid w:val="003033E7"/>
    <w:rsid w:val="003034E3"/>
    <w:rsid w:val="00304A0E"/>
    <w:rsid w:val="003052BA"/>
    <w:rsid w:val="0030685F"/>
    <w:rsid w:val="003069D0"/>
    <w:rsid w:val="00306BD2"/>
    <w:rsid w:val="00306D7C"/>
    <w:rsid w:val="00306D7D"/>
    <w:rsid w:val="003071B5"/>
    <w:rsid w:val="003073A8"/>
    <w:rsid w:val="00307D99"/>
    <w:rsid w:val="0031047F"/>
    <w:rsid w:val="003107B3"/>
    <w:rsid w:val="003108CF"/>
    <w:rsid w:val="003113C6"/>
    <w:rsid w:val="00311405"/>
    <w:rsid w:val="00312676"/>
    <w:rsid w:val="00312B9B"/>
    <w:rsid w:val="00312C8C"/>
    <w:rsid w:val="003133E0"/>
    <w:rsid w:val="00313453"/>
    <w:rsid w:val="00313B16"/>
    <w:rsid w:val="003143C1"/>
    <w:rsid w:val="00314EE4"/>
    <w:rsid w:val="00314F21"/>
    <w:rsid w:val="003160CA"/>
    <w:rsid w:val="00316399"/>
    <w:rsid w:val="003164BC"/>
    <w:rsid w:val="003168A6"/>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0A2"/>
    <w:rsid w:val="00324110"/>
    <w:rsid w:val="00324285"/>
    <w:rsid w:val="0032452C"/>
    <w:rsid w:val="00324B85"/>
    <w:rsid w:val="00325007"/>
    <w:rsid w:val="003252DB"/>
    <w:rsid w:val="00325BE1"/>
    <w:rsid w:val="00325E58"/>
    <w:rsid w:val="00327580"/>
    <w:rsid w:val="0032786F"/>
    <w:rsid w:val="00327DD4"/>
    <w:rsid w:val="0033033F"/>
    <w:rsid w:val="00330F12"/>
    <w:rsid w:val="00331526"/>
    <w:rsid w:val="0033170F"/>
    <w:rsid w:val="00331A5E"/>
    <w:rsid w:val="00331CA8"/>
    <w:rsid w:val="00332639"/>
    <w:rsid w:val="0033329F"/>
    <w:rsid w:val="00333B84"/>
    <w:rsid w:val="00334001"/>
    <w:rsid w:val="00334170"/>
    <w:rsid w:val="003352F1"/>
    <w:rsid w:val="00335967"/>
    <w:rsid w:val="00335F68"/>
    <w:rsid w:val="00336252"/>
    <w:rsid w:val="00336CD7"/>
    <w:rsid w:val="00336DF3"/>
    <w:rsid w:val="00337463"/>
    <w:rsid w:val="00337B7E"/>
    <w:rsid w:val="003400C2"/>
    <w:rsid w:val="00340D36"/>
    <w:rsid w:val="0034154A"/>
    <w:rsid w:val="003417D2"/>
    <w:rsid w:val="0034181B"/>
    <w:rsid w:val="00341CE0"/>
    <w:rsid w:val="00341E73"/>
    <w:rsid w:val="003420B9"/>
    <w:rsid w:val="00342984"/>
    <w:rsid w:val="00342B36"/>
    <w:rsid w:val="00342D2D"/>
    <w:rsid w:val="00342DCE"/>
    <w:rsid w:val="0034475B"/>
    <w:rsid w:val="003447D8"/>
    <w:rsid w:val="00345D6D"/>
    <w:rsid w:val="003469D8"/>
    <w:rsid w:val="00346FC1"/>
    <w:rsid w:val="003475AE"/>
    <w:rsid w:val="00347B0B"/>
    <w:rsid w:val="00347C40"/>
    <w:rsid w:val="003500DB"/>
    <w:rsid w:val="0035036C"/>
    <w:rsid w:val="003504EF"/>
    <w:rsid w:val="00350EC2"/>
    <w:rsid w:val="00351059"/>
    <w:rsid w:val="00351230"/>
    <w:rsid w:val="00351711"/>
    <w:rsid w:val="0035264A"/>
    <w:rsid w:val="003529B4"/>
    <w:rsid w:val="00352CA5"/>
    <w:rsid w:val="00352D88"/>
    <w:rsid w:val="00352FEC"/>
    <w:rsid w:val="003539FD"/>
    <w:rsid w:val="003548D4"/>
    <w:rsid w:val="00355547"/>
    <w:rsid w:val="00355828"/>
    <w:rsid w:val="00356DE5"/>
    <w:rsid w:val="0035791A"/>
    <w:rsid w:val="00357AFC"/>
    <w:rsid w:val="003607D9"/>
    <w:rsid w:val="00360A53"/>
    <w:rsid w:val="00361162"/>
    <w:rsid w:val="003618D2"/>
    <w:rsid w:val="00361F9C"/>
    <w:rsid w:val="00362081"/>
    <w:rsid w:val="003624CB"/>
    <w:rsid w:val="003628C2"/>
    <w:rsid w:val="00362BA7"/>
    <w:rsid w:val="0036345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2F86"/>
    <w:rsid w:val="00373152"/>
    <w:rsid w:val="003735A2"/>
    <w:rsid w:val="00373C8D"/>
    <w:rsid w:val="003747A5"/>
    <w:rsid w:val="00375048"/>
    <w:rsid w:val="00376DF8"/>
    <w:rsid w:val="0037746E"/>
    <w:rsid w:val="0037782C"/>
    <w:rsid w:val="00377BB8"/>
    <w:rsid w:val="003807DF"/>
    <w:rsid w:val="00380C71"/>
    <w:rsid w:val="003810DD"/>
    <w:rsid w:val="003813A7"/>
    <w:rsid w:val="00381C10"/>
    <w:rsid w:val="00381CF3"/>
    <w:rsid w:val="00381FE9"/>
    <w:rsid w:val="003825E5"/>
    <w:rsid w:val="00382B30"/>
    <w:rsid w:val="00383021"/>
    <w:rsid w:val="003830F9"/>
    <w:rsid w:val="003836EE"/>
    <w:rsid w:val="0038392C"/>
    <w:rsid w:val="00383C79"/>
    <w:rsid w:val="00384A79"/>
    <w:rsid w:val="00384E45"/>
    <w:rsid w:val="00385135"/>
    <w:rsid w:val="003856DF"/>
    <w:rsid w:val="00385723"/>
    <w:rsid w:val="00385F00"/>
    <w:rsid w:val="00386A63"/>
    <w:rsid w:val="00386F5E"/>
    <w:rsid w:val="0038709A"/>
    <w:rsid w:val="003872B3"/>
    <w:rsid w:val="0038770F"/>
    <w:rsid w:val="003903C5"/>
    <w:rsid w:val="00390659"/>
    <w:rsid w:val="00390B6E"/>
    <w:rsid w:val="00390F88"/>
    <w:rsid w:val="0039129F"/>
    <w:rsid w:val="0039156E"/>
    <w:rsid w:val="0039194D"/>
    <w:rsid w:val="003930BF"/>
    <w:rsid w:val="00393423"/>
    <w:rsid w:val="00393D28"/>
    <w:rsid w:val="00394B93"/>
    <w:rsid w:val="00394D1A"/>
    <w:rsid w:val="00394FFE"/>
    <w:rsid w:val="0039514D"/>
    <w:rsid w:val="0039599F"/>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45A"/>
    <w:rsid w:val="003A472D"/>
    <w:rsid w:val="003A4E24"/>
    <w:rsid w:val="003A4FBD"/>
    <w:rsid w:val="003A538F"/>
    <w:rsid w:val="003A5C33"/>
    <w:rsid w:val="003A6445"/>
    <w:rsid w:val="003A6562"/>
    <w:rsid w:val="003A65B8"/>
    <w:rsid w:val="003A6622"/>
    <w:rsid w:val="003A667C"/>
    <w:rsid w:val="003A6CB3"/>
    <w:rsid w:val="003A74FE"/>
    <w:rsid w:val="003B09E5"/>
    <w:rsid w:val="003B1359"/>
    <w:rsid w:val="003B179C"/>
    <w:rsid w:val="003B19F2"/>
    <w:rsid w:val="003B1F56"/>
    <w:rsid w:val="003B2BFB"/>
    <w:rsid w:val="003B2D75"/>
    <w:rsid w:val="003B2DF8"/>
    <w:rsid w:val="003B2FFC"/>
    <w:rsid w:val="003B3194"/>
    <w:rsid w:val="003B355C"/>
    <w:rsid w:val="003B4802"/>
    <w:rsid w:val="003B4867"/>
    <w:rsid w:val="003B4DB2"/>
    <w:rsid w:val="003B5EB9"/>
    <w:rsid w:val="003B60FF"/>
    <w:rsid w:val="003B6445"/>
    <w:rsid w:val="003B6650"/>
    <w:rsid w:val="003B6C9E"/>
    <w:rsid w:val="003B6CB8"/>
    <w:rsid w:val="003B6E07"/>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50C"/>
    <w:rsid w:val="003C42A3"/>
    <w:rsid w:val="003C477A"/>
    <w:rsid w:val="003C519F"/>
    <w:rsid w:val="003C535E"/>
    <w:rsid w:val="003C55E4"/>
    <w:rsid w:val="003C5AAB"/>
    <w:rsid w:val="003C70A4"/>
    <w:rsid w:val="003C70D1"/>
    <w:rsid w:val="003C7348"/>
    <w:rsid w:val="003D06B8"/>
    <w:rsid w:val="003D08FD"/>
    <w:rsid w:val="003D0A66"/>
    <w:rsid w:val="003D1360"/>
    <w:rsid w:val="003D1554"/>
    <w:rsid w:val="003D1661"/>
    <w:rsid w:val="003D20F2"/>
    <w:rsid w:val="003D258B"/>
    <w:rsid w:val="003D2947"/>
    <w:rsid w:val="003D37DF"/>
    <w:rsid w:val="003D4EFA"/>
    <w:rsid w:val="003D4F5D"/>
    <w:rsid w:val="003D5578"/>
    <w:rsid w:val="003D5580"/>
    <w:rsid w:val="003D5A41"/>
    <w:rsid w:val="003D63CB"/>
    <w:rsid w:val="003D64A7"/>
    <w:rsid w:val="003D6DC0"/>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1DEB"/>
    <w:rsid w:val="003F2412"/>
    <w:rsid w:val="003F300A"/>
    <w:rsid w:val="003F3C3E"/>
    <w:rsid w:val="003F48B8"/>
    <w:rsid w:val="003F4A38"/>
    <w:rsid w:val="003F4B73"/>
    <w:rsid w:val="003F4E87"/>
    <w:rsid w:val="003F5885"/>
    <w:rsid w:val="003F64AB"/>
    <w:rsid w:val="003F6517"/>
    <w:rsid w:val="0040090D"/>
    <w:rsid w:val="00400AF8"/>
    <w:rsid w:val="004010A6"/>
    <w:rsid w:val="0040265A"/>
    <w:rsid w:val="00402C2D"/>
    <w:rsid w:val="0040324B"/>
    <w:rsid w:val="004033A3"/>
    <w:rsid w:val="00403555"/>
    <w:rsid w:val="00403743"/>
    <w:rsid w:val="00404266"/>
    <w:rsid w:val="004044BE"/>
    <w:rsid w:val="00405D70"/>
    <w:rsid w:val="0040691C"/>
    <w:rsid w:val="0040715D"/>
    <w:rsid w:val="004079E9"/>
    <w:rsid w:val="00407CDF"/>
    <w:rsid w:val="00410100"/>
    <w:rsid w:val="0041095D"/>
    <w:rsid w:val="00410A49"/>
    <w:rsid w:val="00410B45"/>
    <w:rsid w:val="00410DD5"/>
    <w:rsid w:val="00410E9C"/>
    <w:rsid w:val="00411096"/>
    <w:rsid w:val="004111FA"/>
    <w:rsid w:val="0041177D"/>
    <w:rsid w:val="00411F03"/>
    <w:rsid w:val="00412E59"/>
    <w:rsid w:val="00414292"/>
    <w:rsid w:val="004143C2"/>
    <w:rsid w:val="00414A6B"/>
    <w:rsid w:val="00414CAD"/>
    <w:rsid w:val="00415488"/>
    <w:rsid w:val="00415988"/>
    <w:rsid w:val="00415C57"/>
    <w:rsid w:val="0041604D"/>
    <w:rsid w:val="0041615B"/>
    <w:rsid w:val="0041645E"/>
    <w:rsid w:val="00416911"/>
    <w:rsid w:val="0041699E"/>
    <w:rsid w:val="00416AD6"/>
    <w:rsid w:val="0041741B"/>
    <w:rsid w:val="0041756F"/>
    <w:rsid w:val="00417613"/>
    <w:rsid w:val="0041776C"/>
    <w:rsid w:val="004177A8"/>
    <w:rsid w:val="00417EF6"/>
    <w:rsid w:val="00420BB3"/>
    <w:rsid w:val="00420F28"/>
    <w:rsid w:val="00421064"/>
    <w:rsid w:val="004216A0"/>
    <w:rsid w:val="004220FB"/>
    <w:rsid w:val="0042261B"/>
    <w:rsid w:val="0042268D"/>
    <w:rsid w:val="0042344B"/>
    <w:rsid w:val="00423644"/>
    <w:rsid w:val="0042457C"/>
    <w:rsid w:val="00424DD1"/>
    <w:rsid w:val="00424E51"/>
    <w:rsid w:val="00425B67"/>
    <w:rsid w:val="00426368"/>
    <w:rsid w:val="004264B6"/>
    <w:rsid w:val="00426BD8"/>
    <w:rsid w:val="0042743F"/>
    <w:rsid w:val="00427E6F"/>
    <w:rsid w:val="004301ED"/>
    <w:rsid w:val="00430589"/>
    <w:rsid w:val="00431D84"/>
    <w:rsid w:val="004324BF"/>
    <w:rsid w:val="004330C9"/>
    <w:rsid w:val="00433E92"/>
    <w:rsid w:val="0043406E"/>
    <w:rsid w:val="0043407D"/>
    <w:rsid w:val="004347F9"/>
    <w:rsid w:val="00434A04"/>
    <w:rsid w:val="00434B43"/>
    <w:rsid w:val="0043529D"/>
    <w:rsid w:val="00435C2C"/>
    <w:rsid w:val="00436103"/>
    <w:rsid w:val="0043638D"/>
    <w:rsid w:val="00436815"/>
    <w:rsid w:val="00436873"/>
    <w:rsid w:val="004372ED"/>
    <w:rsid w:val="00437609"/>
    <w:rsid w:val="004377F9"/>
    <w:rsid w:val="00440458"/>
    <w:rsid w:val="00440AE1"/>
    <w:rsid w:val="00440C57"/>
    <w:rsid w:val="00440E94"/>
    <w:rsid w:val="00440F4F"/>
    <w:rsid w:val="004415AC"/>
    <w:rsid w:val="004419A8"/>
    <w:rsid w:val="004422CF"/>
    <w:rsid w:val="004425BC"/>
    <w:rsid w:val="00443A8E"/>
    <w:rsid w:val="0044422D"/>
    <w:rsid w:val="0044458F"/>
    <w:rsid w:val="00444F28"/>
    <w:rsid w:val="0044502C"/>
    <w:rsid w:val="004457B7"/>
    <w:rsid w:val="004457F3"/>
    <w:rsid w:val="00445AEE"/>
    <w:rsid w:val="00445DCC"/>
    <w:rsid w:val="00446849"/>
    <w:rsid w:val="004471E6"/>
    <w:rsid w:val="00447560"/>
    <w:rsid w:val="00447961"/>
    <w:rsid w:val="00447B87"/>
    <w:rsid w:val="00447C8C"/>
    <w:rsid w:val="00450D55"/>
    <w:rsid w:val="00451668"/>
    <w:rsid w:val="00452E1B"/>
    <w:rsid w:val="00452F33"/>
    <w:rsid w:val="00453298"/>
    <w:rsid w:val="0045364B"/>
    <w:rsid w:val="0045398E"/>
    <w:rsid w:val="00453F57"/>
    <w:rsid w:val="00453FFA"/>
    <w:rsid w:val="00454579"/>
    <w:rsid w:val="0045527D"/>
    <w:rsid w:val="00455A70"/>
    <w:rsid w:val="00455AA6"/>
    <w:rsid w:val="00455B55"/>
    <w:rsid w:val="004565B8"/>
    <w:rsid w:val="00456964"/>
    <w:rsid w:val="0045719C"/>
    <w:rsid w:val="004573BE"/>
    <w:rsid w:val="004606C1"/>
    <w:rsid w:val="004607BD"/>
    <w:rsid w:val="0046113E"/>
    <w:rsid w:val="004616B2"/>
    <w:rsid w:val="00461E9A"/>
    <w:rsid w:val="00462B0F"/>
    <w:rsid w:val="00462C05"/>
    <w:rsid w:val="00463D8F"/>
    <w:rsid w:val="00464649"/>
    <w:rsid w:val="00464894"/>
    <w:rsid w:val="00464D2D"/>
    <w:rsid w:val="00464DCE"/>
    <w:rsid w:val="00464E10"/>
    <w:rsid w:val="00467CCB"/>
    <w:rsid w:val="00467F42"/>
    <w:rsid w:val="0047069B"/>
    <w:rsid w:val="00470DD4"/>
    <w:rsid w:val="00470F0B"/>
    <w:rsid w:val="0047211B"/>
    <w:rsid w:val="0047263B"/>
    <w:rsid w:val="004736C3"/>
    <w:rsid w:val="00473C7C"/>
    <w:rsid w:val="0047415B"/>
    <w:rsid w:val="00474AA7"/>
    <w:rsid w:val="00474E39"/>
    <w:rsid w:val="004750F5"/>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70A3"/>
    <w:rsid w:val="00497D59"/>
    <w:rsid w:val="004A0EEC"/>
    <w:rsid w:val="004A105B"/>
    <w:rsid w:val="004A10BF"/>
    <w:rsid w:val="004A13A0"/>
    <w:rsid w:val="004A15EA"/>
    <w:rsid w:val="004A2487"/>
    <w:rsid w:val="004A271A"/>
    <w:rsid w:val="004A2768"/>
    <w:rsid w:val="004A32B9"/>
    <w:rsid w:val="004A3BFF"/>
    <w:rsid w:val="004A3E5B"/>
    <w:rsid w:val="004A42B5"/>
    <w:rsid w:val="004A4418"/>
    <w:rsid w:val="004A4D50"/>
    <w:rsid w:val="004A5273"/>
    <w:rsid w:val="004A5341"/>
    <w:rsid w:val="004A54F6"/>
    <w:rsid w:val="004A6C2C"/>
    <w:rsid w:val="004A724E"/>
    <w:rsid w:val="004A7401"/>
    <w:rsid w:val="004A7512"/>
    <w:rsid w:val="004B0044"/>
    <w:rsid w:val="004B0355"/>
    <w:rsid w:val="004B048D"/>
    <w:rsid w:val="004B0723"/>
    <w:rsid w:val="004B0F90"/>
    <w:rsid w:val="004B1BE8"/>
    <w:rsid w:val="004B2164"/>
    <w:rsid w:val="004B22CB"/>
    <w:rsid w:val="004B2623"/>
    <w:rsid w:val="004B2E2C"/>
    <w:rsid w:val="004B3348"/>
    <w:rsid w:val="004B3621"/>
    <w:rsid w:val="004B393D"/>
    <w:rsid w:val="004B43DC"/>
    <w:rsid w:val="004B497D"/>
    <w:rsid w:val="004B4AC0"/>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2717"/>
    <w:rsid w:val="004C295D"/>
    <w:rsid w:val="004C3658"/>
    <w:rsid w:val="004C376C"/>
    <w:rsid w:val="004C3ABF"/>
    <w:rsid w:val="004C4E55"/>
    <w:rsid w:val="004C5266"/>
    <w:rsid w:val="004C6039"/>
    <w:rsid w:val="004C64FA"/>
    <w:rsid w:val="004C6CF7"/>
    <w:rsid w:val="004D06AE"/>
    <w:rsid w:val="004D091B"/>
    <w:rsid w:val="004D0A45"/>
    <w:rsid w:val="004D136C"/>
    <w:rsid w:val="004D1626"/>
    <w:rsid w:val="004D1D95"/>
    <w:rsid w:val="004D2A8A"/>
    <w:rsid w:val="004D34CD"/>
    <w:rsid w:val="004D3AE4"/>
    <w:rsid w:val="004D4011"/>
    <w:rsid w:val="004D42AB"/>
    <w:rsid w:val="004D4A2C"/>
    <w:rsid w:val="004D5534"/>
    <w:rsid w:val="004D57C0"/>
    <w:rsid w:val="004D6BFB"/>
    <w:rsid w:val="004D6F00"/>
    <w:rsid w:val="004D75B2"/>
    <w:rsid w:val="004D75B3"/>
    <w:rsid w:val="004D7741"/>
    <w:rsid w:val="004E0881"/>
    <w:rsid w:val="004E0DCF"/>
    <w:rsid w:val="004E0DF1"/>
    <w:rsid w:val="004E0F96"/>
    <w:rsid w:val="004E1469"/>
    <w:rsid w:val="004E2018"/>
    <w:rsid w:val="004E20A9"/>
    <w:rsid w:val="004E20CB"/>
    <w:rsid w:val="004E233A"/>
    <w:rsid w:val="004E290A"/>
    <w:rsid w:val="004E305B"/>
    <w:rsid w:val="004E396F"/>
    <w:rsid w:val="004E3ED7"/>
    <w:rsid w:val="004E48A6"/>
    <w:rsid w:val="004E4E2F"/>
    <w:rsid w:val="004E51CB"/>
    <w:rsid w:val="004E5416"/>
    <w:rsid w:val="004E5927"/>
    <w:rsid w:val="004E63C0"/>
    <w:rsid w:val="004E658D"/>
    <w:rsid w:val="004E65C6"/>
    <w:rsid w:val="004E7C58"/>
    <w:rsid w:val="004EF7A8"/>
    <w:rsid w:val="004F0CDD"/>
    <w:rsid w:val="004F0FD1"/>
    <w:rsid w:val="004F1DE6"/>
    <w:rsid w:val="004F2005"/>
    <w:rsid w:val="004F354B"/>
    <w:rsid w:val="004F4197"/>
    <w:rsid w:val="004F4B65"/>
    <w:rsid w:val="004F5A37"/>
    <w:rsid w:val="004F5C40"/>
    <w:rsid w:val="004F5FF5"/>
    <w:rsid w:val="004F6146"/>
    <w:rsid w:val="004F66DB"/>
    <w:rsid w:val="004F69BD"/>
    <w:rsid w:val="004F77BF"/>
    <w:rsid w:val="004F782E"/>
    <w:rsid w:val="004F7D95"/>
    <w:rsid w:val="00500449"/>
    <w:rsid w:val="00500786"/>
    <w:rsid w:val="00501883"/>
    <w:rsid w:val="00501FC2"/>
    <w:rsid w:val="0050210B"/>
    <w:rsid w:val="005028D5"/>
    <w:rsid w:val="00503745"/>
    <w:rsid w:val="00503D93"/>
    <w:rsid w:val="00505DB5"/>
    <w:rsid w:val="005064EA"/>
    <w:rsid w:val="005068CC"/>
    <w:rsid w:val="00506C98"/>
    <w:rsid w:val="00506D4A"/>
    <w:rsid w:val="00507C84"/>
    <w:rsid w:val="005107CD"/>
    <w:rsid w:val="00510ECD"/>
    <w:rsid w:val="005113EB"/>
    <w:rsid w:val="00511506"/>
    <w:rsid w:val="00511854"/>
    <w:rsid w:val="00511911"/>
    <w:rsid w:val="00512309"/>
    <w:rsid w:val="00512511"/>
    <w:rsid w:val="00512D43"/>
    <w:rsid w:val="0051367E"/>
    <w:rsid w:val="00514563"/>
    <w:rsid w:val="005153F0"/>
    <w:rsid w:val="00515521"/>
    <w:rsid w:val="00516022"/>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365C"/>
    <w:rsid w:val="005242C6"/>
    <w:rsid w:val="00524594"/>
    <w:rsid w:val="00524F88"/>
    <w:rsid w:val="005256B1"/>
    <w:rsid w:val="00525FB7"/>
    <w:rsid w:val="00525FED"/>
    <w:rsid w:val="00526170"/>
    <w:rsid w:val="00526222"/>
    <w:rsid w:val="005264AE"/>
    <w:rsid w:val="0052657B"/>
    <w:rsid w:val="005269BE"/>
    <w:rsid w:val="00526C87"/>
    <w:rsid w:val="00527C50"/>
    <w:rsid w:val="00527C5D"/>
    <w:rsid w:val="005317C3"/>
    <w:rsid w:val="005328A7"/>
    <w:rsid w:val="0053292A"/>
    <w:rsid w:val="00532CFB"/>
    <w:rsid w:val="00533025"/>
    <w:rsid w:val="00533F2C"/>
    <w:rsid w:val="00535324"/>
    <w:rsid w:val="00535516"/>
    <w:rsid w:val="0053570E"/>
    <w:rsid w:val="00536060"/>
    <w:rsid w:val="005361C5"/>
    <w:rsid w:val="0053777E"/>
    <w:rsid w:val="00537FA5"/>
    <w:rsid w:val="00540031"/>
    <w:rsid w:val="00540BD5"/>
    <w:rsid w:val="00540BE0"/>
    <w:rsid w:val="00541125"/>
    <w:rsid w:val="005412A9"/>
    <w:rsid w:val="00541991"/>
    <w:rsid w:val="005419AB"/>
    <w:rsid w:val="00541C2B"/>
    <w:rsid w:val="00541EC6"/>
    <w:rsid w:val="00542206"/>
    <w:rsid w:val="00542230"/>
    <w:rsid w:val="00542AF6"/>
    <w:rsid w:val="00542B3F"/>
    <w:rsid w:val="00542EAF"/>
    <w:rsid w:val="00542EF1"/>
    <w:rsid w:val="0054303B"/>
    <w:rsid w:val="0054335A"/>
    <w:rsid w:val="00543470"/>
    <w:rsid w:val="00543510"/>
    <w:rsid w:val="0054356C"/>
    <w:rsid w:val="00543956"/>
    <w:rsid w:val="0054396D"/>
    <w:rsid w:val="00543CFF"/>
    <w:rsid w:val="00544B4C"/>
    <w:rsid w:val="00544D2A"/>
    <w:rsid w:val="00544E16"/>
    <w:rsid w:val="00544EF9"/>
    <w:rsid w:val="00545541"/>
    <w:rsid w:val="0054597E"/>
    <w:rsid w:val="00545EDA"/>
    <w:rsid w:val="0054665C"/>
    <w:rsid w:val="00547C35"/>
    <w:rsid w:val="00550E36"/>
    <w:rsid w:val="00551FE1"/>
    <w:rsid w:val="00552456"/>
    <w:rsid w:val="005532DC"/>
    <w:rsid w:val="00553CEC"/>
    <w:rsid w:val="00553F1A"/>
    <w:rsid w:val="00553F37"/>
    <w:rsid w:val="005541F4"/>
    <w:rsid w:val="00554441"/>
    <w:rsid w:val="00554488"/>
    <w:rsid w:val="005548C3"/>
    <w:rsid w:val="00555014"/>
    <w:rsid w:val="0055509F"/>
    <w:rsid w:val="0055560D"/>
    <w:rsid w:val="00556066"/>
    <w:rsid w:val="00556620"/>
    <w:rsid w:val="0055717B"/>
    <w:rsid w:val="00557BA9"/>
    <w:rsid w:val="00557CDC"/>
    <w:rsid w:val="00557DB2"/>
    <w:rsid w:val="00557F9F"/>
    <w:rsid w:val="005600F3"/>
    <w:rsid w:val="005601C6"/>
    <w:rsid w:val="005606CE"/>
    <w:rsid w:val="0056075C"/>
    <w:rsid w:val="005608A5"/>
    <w:rsid w:val="00560C94"/>
    <w:rsid w:val="00561299"/>
    <w:rsid w:val="0056135D"/>
    <w:rsid w:val="00561A07"/>
    <w:rsid w:val="00561F13"/>
    <w:rsid w:val="00562ED6"/>
    <w:rsid w:val="0056377A"/>
    <w:rsid w:val="00563D4F"/>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1F7F"/>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1BD"/>
    <w:rsid w:val="00580639"/>
    <w:rsid w:val="005807B5"/>
    <w:rsid w:val="005808F5"/>
    <w:rsid w:val="00580ED2"/>
    <w:rsid w:val="00580FA8"/>
    <w:rsid w:val="00581B4C"/>
    <w:rsid w:val="00581E45"/>
    <w:rsid w:val="0058262E"/>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2AE"/>
    <w:rsid w:val="00591885"/>
    <w:rsid w:val="00591FDD"/>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1EE4"/>
    <w:rsid w:val="005A235B"/>
    <w:rsid w:val="005A365C"/>
    <w:rsid w:val="005A388B"/>
    <w:rsid w:val="005A4504"/>
    <w:rsid w:val="005A466B"/>
    <w:rsid w:val="005A48AB"/>
    <w:rsid w:val="005A4BE2"/>
    <w:rsid w:val="005A5BF0"/>
    <w:rsid w:val="005A67F0"/>
    <w:rsid w:val="005A6C29"/>
    <w:rsid w:val="005A73EB"/>
    <w:rsid w:val="005B02BD"/>
    <w:rsid w:val="005B0307"/>
    <w:rsid w:val="005B138A"/>
    <w:rsid w:val="005B15F4"/>
    <w:rsid w:val="005B1A60"/>
    <w:rsid w:val="005B1CFA"/>
    <w:rsid w:val="005B1EEC"/>
    <w:rsid w:val="005B2C75"/>
    <w:rsid w:val="005B2C9E"/>
    <w:rsid w:val="005B2F46"/>
    <w:rsid w:val="005B314F"/>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265"/>
    <w:rsid w:val="005C27E3"/>
    <w:rsid w:val="005C29D4"/>
    <w:rsid w:val="005C382C"/>
    <w:rsid w:val="005C3B2A"/>
    <w:rsid w:val="005C42FE"/>
    <w:rsid w:val="005C48D8"/>
    <w:rsid w:val="005C5053"/>
    <w:rsid w:val="005C51A0"/>
    <w:rsid w:val="005C6367"/>
    <w:rsid w:val="005C6DBB"/>
    <w:rsid w:val="005C6F77"/>
    <w:rsid w:val="005C71DE"/>
    <w:rsid w:val="005C7482"/>
    <w:rsid w:val="005C7C10"/>
    <w:rsid w:val="005C7D27"/>
    <w:rsid w:val="005C7E05"/>
    <w:rsid w:val="005C7FA6"/>
    <w:rsid w:val="005D0161"/>
    <w:rsid w:val="005D03A8"/>
    <w:rsid w:val="005D0530"/>
    <w:rsid w:val="005D0A77"/>
    <w:rsid w:val="005D0EAF"/>
    <w:rsid w:val="005D1778"/>
    <w:rsid w:val="005D1BC2"/>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1D84"/>
    <w:rsid w:val="005E2C11"/>
    <w:rsid w:val="005E2CE7"/>
    <w:rsid w:val="005E36CC"/>
    <w:rsid w:val="005E423B"/>
    <w:rsid w:val="005E46B0"/>
    <w:rsid w:val="005E4F4F"/>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302"/>
    <w:rsid w:val="005F4588"/>
    <w:rsid w:val="005F5004"/>
    <w:rsid w:val="005F5D05"/>
    <w:rsid w:val="005F5D1E"/>
    <w:rsid w:val="005F6D3C"/>
    <w:rsid w:val="005F6FAE"/>
    <w:rsid w:val="005F70B0"/>
    <w:rsid w:val="005F78C6"/>
    <w:rsid w:val="005F7B44"/>
    <w:rsid w:val="00600089"/>
    <w:rsid w:val="006000D2"/>
    <w:rsid w:val="0060036A"/>
    <w:rsid w:val="00600590"/>
    <w:rsid w:val="0060080E"/>
    <w:rsid w:val="00600879"/>
    <w:rsid w:val="00600D28"/>
    <w:rsid w:val="00600F51"/>
    <w:rsid w:val="00601423"/>
    <w:rsid w:val="0060193B"/>
    <w:rsid w:val="0060203E"/>
    <w:rsid w:val="00602528"/>
    <w:rsid w:val="00602989"/>
    <w:rsid w:val="00603739"/>
    <w:rsid w:val="00603CC8"/>
    <w:rsid w:val="006045F2"/>
    <w:rsid w:val="00604906"/>
    <w:rsid w:val="00604C67"/>
    <w:rsid w:val="006051A6"/>
    <w:rsid w:val="00605309"/>
    <w:rsid w:val="006055AE"/>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65"/>
    <w:rsid w:val="006142FF"/>
    <w:rsid w:val="006156A1"/>
    <w:rsid w:val="0061588D"/>
    <w:rsid w:val="00615C87"/>
    <w:rsid w:val="00616072"/>
    <w:rsid w:val="0061623E"/>
    <w:rsid w:val="00616523"/>
    <w:rsid w:val="006174DE"/>
    <w:rsid w:val="006179B4"/>
    <w:rsid w:val="00617C6B"/>
    <w:rsid w:val="00623653"/>
    <w:rsid w:val="006236CB"/>
    <w:rsid w:val="00623A25"/>
    <w:rsid w:val="00623BF6"/>
    <w:rsid w:val="00624246"/>
    <w:rsid w:val="00624EEB"/>
    <w:rsid w:val="00624F3E"/>
    <w:rsid w:val="006251B7"/>
    <w:rsid w:val="0062526D"/>
    <w:rsid w:val="0062532B"/>
    <w:rsid w:val="00625DA3"/>
    <w:rsid w:val="00626403"/>
    <w:rsid w:val="006264BC"/>
    <w:rsid w:val="00626F14"/>
    <w:rsid w:val="00627828"/>
    <w:rsid w:val="006278DC"/>
    <w:rsid w:val="00630042"/>
    <w:rsid w:val="00630734"/>
    <w:rsid w:val="00631654"/>
    <w:rsid w:val="00631AB4"/>
    <w:rsid w:val="006320BE"/>
    <w:rsid w:val="00632CF5"/>
    <w:rsid w:val="006332E7"/>
    <w:rsid w:val="00634564"/>
    <w:rsid w:val="00635259"/>
    <w:rsid w:val="0063561A"/>
    <w:rsid w:val="00635D3C"/>
    <w:rsid w:val="00637028"/>
    <w:rsid w:val="0063741B"/>
    <w:rsid w:val="00640691"/>
    <w:rsid w:val="0064116D"/>
    <w:rsid w:val="0064144A"/>
    <w:rsid w:val="0064183D"/>
    <w:rsid w:val="00643232"/>
    <w:rsid w:val="006433FD"/>
    <w:rsid w:val="00644132"/>
    <w:rsid w:val="00644609"/>
    <w:rsid w:val="0064484F"/>
    <w:rsid w:val="00644C2C"/>
    <w:rsid w:val="00644C90"/>
    <w:rsid w:val="00644F30"/>
    <w:rsid w:val="00644FEC"/>
    <w:rsid w:val="0064521B"/>
    <w:rsid w:val="006458A4"/>
    <w:rsid w:val="006464C4"/>
    <w:rsid w:val="006467DE"/>
    <w:rsid w:val="006468FE"/>
    <w:rsid w:val="00646C13"/>
    <w:rsid w:val="00647216"/>
    <w:rsid w:val="0064727F"/>
    <w:rsid w:val="00647C5C"/>
    <w:rsid w:val="00650B2B"/>
    <w:rsid w:val="0065133B"/>
    <w:rsid w:val="0065155F"/>
    <w:rsid w:val="0065165F"/>
    <w:rsid w:val="00651C61"/>
    <w:rsid w:val="00651CD8"/>
    <w:rsid w:val="00652B3B"/>
    <w:rsid w:val="006532DA"/>
    <w:rsid w:val="00653BAD"/>
    <w:rsid w:val="00653C69"/>
    <w:rsid w:val="00654052"/>
    <w:rsid w:val="00654184"/>
    <w:rsid w:val="00654455"/>
    <w:rsid w:val="006548AB"/>
    <w:rsid w:val="006550AA"/>
    <w:rsid w:val="006556A6"/>
    <w:rsid w:val="0065571D"/>
    <w:rsid w:val="0065668B"/>
    <w:rsid w:val="0065694F"/>
    <w:rsid w:val="00657078"/>
    <w:rsid w:val="00657492"/>
    <w:rsid w:val="00657E59"/>
    <w:rsid w:val="006606FA"/>
    <w:rsid w:val="006609CB"/>
    <w:rsid w:val="00660DFE"/>
    <w:rsid w:val="006613E3"/>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21E"/>
    <w:rsid w:val="00672709"/>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800D2"/>
    <w:rsid w:val="00680284"/>
    <w:rsid w:val="00680321"/>
    <w:rsid w:val="00680D01"/>
    <w:rsid w:val="00680D1C"/>
    <w:rsid w:val="00680D5D"/>
    <w:rsid w:val="00680F33"/>
    <w:rsid w:val="006819E1"/>
    <w:rsid w:val="00681C1B"/>
    <w:rsid w:val="00681D18"/>
    <w:rsid w:val="00681E4F"/>
    <w:rsid w:val="00682BD9"/>
    <w:rsid w:val="00682C2B"/>
    <w:rsid w:val="00682E05"/>
    <w:rsid w:val="00682FB7"/>
    <w:rsid w:val="00683031"/>
    <w:rsid w:val="0068370A"/>
    <w:rsid w:val="006839C3"/>
    <w:rsid w:val="006845AD"/>
    <w:rsid w:val="00684AE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3F08"/>
    <w:rsid w:val="00694689"/>
    <w:rsid w:val="00694A42"/>
    <w:rsid w:val="00694C68"/>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2A94"/>
    <w:rsid w:val="006A34E6"/>
    <w:rsid w:val="006A404A"/>
    <w:rsid w:val="006A47AD"/>
    <w:rsid w:val="006A47EA"/>
    <w:rsid w:val="006A4A4A"/>
    <w:rsid w:val="006A4DB5"/>
    <w:rsid w:val="006A4F56"/>
    <w:rsid w:val="006A5709"/>
    <w:rsid w:val="006A58BF"/>
    <w:rsid w:val="006A67AC"/>
    <w:rsid w:val="006A711D"/>
    <w:rsid w:val="006A71DA"/>
    <w:rsid w:val="006A7287"/>
    <w:rsid w:val="006A7554"/>
    <w:rsid w:val="006B005C"/>
    <w:rsid w:val="006B0345"/>
    <w:rsid w:val="006B0EC9"/>
    <w:rsid w:val="006B0F7A"/>
    <w:rsid w:val="006B103B"/>
    <w:rsid w:val="006B20F4"/>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05DC"/>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0200"/>
    <w:rsid w:val="006D14E1"/>
    <w:rsid w:val="006D1C0F"/>
    <w:rsid w:val="006D1E5F"/>
    <w:rsid w:val="006D1ECE"/>
    <w:rsid w:val="006D2BBD"/>
    <w:rsid w:val="006D33AD"/>
    <w:rsid w:val="006D3EBA"/>
    <w:rsid w:val="006D51C9"/>
    <w:rsid w:val="006D56F1"/>
    <w:rsid w:val="006D5FDB"/>
    <w:rsid w:val="006D6A24"/>
    <w:rsid w:val="006D7503"/>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CFF"/>
    <w:rsid w:val="006E5EE5"/>
    <w:rsid w:val="006E6B10"/>
    <w:rsid w:val="006E79C7"/>
    <w:rsid w:val="006F04CB"/>
    <w:rsid w:val="006F0D60"/>
    <w:rsid w:val="006F0F2C"/>
    <w:rsid w:val="006F0F2E"/>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6F7DE0"/>
    <w:rsid w:val="007004AD"/>
    <w:rsid w:val="00700624"/>
    <w:rsid w:val="00700CF0"/>
    <w:rsid w:val="007012B5"/>
    <w:rsid w:val="00701639"/>
    <w:rsid w:val="00701B51"/>
    <w:rsid w:val="00701EC3"/>
    <w:rsid w:val="00702DEE"/>
    <w:rsid w:val="00703059"/>
    <w:rsid w:val="0070370A"/>
    <w:rsid w:val="00703A0E"/>
    <w:rsid w:val="00703B18"/>
    <w:rsid w:val="00703FFE"/>
    <w:rsid w:val="0070411B"/>
    <w:rsid w:val="00704868"/>
    <w:rsid w:val="00705B1A"/>
    <w:rsid w:val="00705C7A"/>
    <w:rsid w:val="00706463"/>
    <w:rsid w:val="0070711B"/>
    <w:rsid w:val="0070711C"/>
    <w:rsid w:val="007074CE"/>
    <w:rsid w:val="00707523"/>
    <w:rsid w:val="007077B3"/>
    <w:rsid w:val="0070798B"/>
    <w:rsid w:val="007079A6"/>
    <w:rsid w:val="00707B4A"/>
    <w:rsid w:val="00707DBF"/>
    <w:rsid w:val="007102D0"/>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32B"/>
    <w:rsid w:val="00720705"/>
    <w:rsid w:val="00721299"/>
    <w:rsid w:val="00721585"/>
    <w:rsid w:val="00721628"/>
    <w:rsid w:val="007219CF"/>
    <w:rsid w:val="00721A6E"/>
    <w:rsid w:val="0072304B"/>
    <w:rsid w:val="00723BCF"/>
    <w:rsid w:val="00724D96"/>
    <w:rsid w:val="0072515F"/>
    <w:rsid w:val="00726FD9"/>
    <w:rsid w:val="007276C9"/>
    <w:rsid w:val="00727759"/>
    <w:rsid w:val="007277FF"/>
    <w:rsid w:val="00727CA9"/>
    <w:rsid w:val="007303C5"/>
    <w:rsid w:val="007314ED"/>
    <w:rsid w:val="00731D3F"/>
    <w:rsid w:val="00732063"/>
    <w:rsid w:val="0073236D"/>
    <w:rsid w:val="00732516"/>
    <w:rsid w:val="007327BE"/>
    <w:rsid w:val="007332CC"/>
    <w:rsid w:val="00733520"/>
    <w:rsid w:val="007336C9"/>
    <w:rsid w:val="00734475"/>
    <w:rsid w:val="007349CA"/>
    <w:rsid w:val="00734A69"/>
    <w:rsid w:val="00734BF4"/>
    <w:rsid w:val="007357E4"/>
    <w:rsid w:val="007359F3"/>
    <w:rsid w:val="007365B8"/>
    <w:rsid w:val="00736BE8"/>
    <w:rsid w:val="00740494"/>
    <w:rsid w:val="007408BC"/>
    <w:rsid w:val="00741EBF"/>
    <w:rsid w:val="007421DA"/>
    <w:rsid w:val="007425E2"/>
    <w:rsid w:val="00742C12"/>
    <w:rsid w:val="00742ED7"/>
    <w:rsid w:val="00743325"/>
    <w:rsid w:val="007434DF"/>
    <w:rsid w:val="00743664"/>
    <w:rsid w:val="00743A52"/>
    <w:rsid w:val="00743F5A"/>
    <w:rsid w:val="007445A3"/>
    <w:rsid w:val="007446AE"/>
    <w:rsid w:val="00745764"/>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FE7"/>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3"/>
    <w:rsid w:val="00765909"/>
    <w:rsid w:val="00765DA5"/>
    <w:rsid w:val="00765EB5"/>
    <w:rsid w:val="007666E0"/>
    <w:rsid w:val="007667B3"/>
    <w:rsid w:val="00767609"/>
    <w:rsid w:val="00767B91"/>
    <w:rsid w:val="00767E08"/>
    <w:rsid w:val="00770277"/>
    <w:rsid w:val="007702D2"/>
    <w:rsid w:val="007702DE"/>
    <w:rsid w:val="0077056D"/>
    <w:rsid w:val="00770725"/>
    <w:rsid w:val="00770953"/>
    <w:rsid w:val="0077097A"/>
    <w:rsid w:val="00770AB5"/>
    <w:rsid w:val="00770C95"/>
    <w:rsid w:val="00770FAB"/>
    <w:rsid w:val="0077166C"/>
    <w:rsid w:val="007716B6"/>
    <w:rsid w:val="00771715"/>
    <w:rsid w:val="00771988"/>
    <w:rsid w:val="00771E9A"/>
    <w:rsid w:val="00772750"/>
    <w:rsid w:val="00772D64"/>
    <w:rsid w:val="0077309F"/>
    <w:rsid w:val="00773936"/>
    <w:rsid w:val="00773FCD"/>
    <w:rsid w:val="007741BB"/>
    <w:rsid w:val="0077461D"/>
    <w:rsid w:val="00774E05"/>
    <w:rsid w:val="007751D8"/>
    <w:rsid w:val="007756C2"/>
    <w:rsid w:val="0077637B"/>
    <w:rsid w:val="0077670E"/>
    <w:rsid w:val="00776AD1"/>
    <w:rsid w:val="00776B08"/>
    <w:rsid w:val="00777547"/>
    <w:rsid w:val="007806F4"/>
    <w:rsid w:val="00780EB2"/>
    <w:rsid w:val="007813C0"/>
    <w:rsid w:val="00781CC4"/>
    <w:rsid w:val="00782CF1"/>
    <w:rsid w:val="007848B8"/>
    <w:rsid w:val="00784B37"/>
    <w:rsid w:val="00784C74"/>
    <w:rsid w:val="00784D1F"/>
    <w:rsid w:val="00784E18"/>
    <w:rsid w:val="00784E26"/>
    <w:rsid w:val="00785012"/>
    <w:rsid w:val="00785086"/>
    <w:rsid w:val="007856AD"/>
    <w:rsid w:val="007858AF"/>
    <w:rsid w:val="00785E4A"/>
    <w:rsid w:val="00785E56"/>
    <w:rsid w:val="00786A0F"/>
    <w:rsid w:val="00786C3A"/>
    <w:rsid w:val="00786D86"/>
    <w:rsid w:val="00787869"/>
    <w:rsid w:val="007906F1"/>
    <w:rsid w:val="0079086D"/>
    <w:rsid w:val="00790B75"/>
    <w:rsid w:val="00790D22"/>
    <w:rsid w:val="007910F0"/>
    <w:rsid w:val="00791288"/>
    <w:rsid w:val="007928C4"/>
    <w:rsid w:val="00793ADB"/>
    <w:rsid w:val="00794099"/>
    <w:rsid w:val="00794442"/>
    <w:rsid w:val="00794F80"/>
    <w:rsid w:val="00794FB7"/>
    <w:rsid w:val="00795542"/>
    <w:rsid w:val="0079587A"/>
    <w:rsid w:val="007963C4"/>
    <w:rsid w:val="00796856"/>
    <w:rsid w:val="007978EA"/>
    <w:rsid w:val="007A01C7"/>
    <w:rsid w:val="007A0292"/>
    <w:rsid w:val="007A0476"/>
    <w:rsid w:val="007A0BB7"/>
    <w:rsid w:val="007A0EE0"/>
    <w:rsid w:val="007A0F51"/>
    <w:rsid w:val="007A1C4B"/>
    <w:rsid w:val="007A1C9A"/>
    <w:rsid w:val="007A1EEF"/>
    <w:rsid w:val="007A2DEF"/>
    <w:rsid w:val="007A2E52"/>
    <w:rsid w:val="007A359A"/>
    <w:rsid w:val="007A3639"/>
    <w:rsid w:val="007A3679"/>
    <w:rsid w:val="007A38D9"/>
    <w:rsid w:val="007A3E12"/>
    <w:rsid w:val="007A4820"/>
    <w:rsid w:val="007A50AB"/>
    <w:rsid w:val="007A5BAF"/>
    <w:rsid w:val="007A6168"/>
    <w:rsid w:val="007A6FA8"/>
    <w:rsid w:val="007A70EA"/>
    <w:rsid w:val="007A7800"/>
    <w:rsid w:val="007A7C4A"/>
    <w:rsid w:val="007A7CFA"/>
    <w:rsid w:val="007B1985"/>
    <w:rsid w:val="007B1D02"/>
    <w:rsid w:val="007B2114"/>
    <w:rsid w:val="007B2372"/>
    <w:rsid w:val="007B2748"/>
    <w:rsid w:val="007B2A18"/>
    <w:rsid w:val="007B2C60"/>
    <w:rsid w:val="007B3423"/>
    <w:rsid w:val="007B4E1F"/>
    <w:rsid w:val="007B5301"/>
    <w:rsid w:val="007B5E89"/>
    <w:rsid w:val="007B6195"/>
    <w:rsid w:val="007B7315"/>
    <w:rsid w:val="007B770F"/>
    <w:rsid w:val="007B7CDC"/>
    <w:rsid w:val="007B7E1D"/>
    <w:rsid w:val="007C0000"/>
    <w:rsid w:val="007C01EB"/>
    <w:rsid w:val="007C04BE"/>
    <w:rsid w:val="007C0580"/>
    <w:rsid w:val="007C060F"/>
    <w:rsid w:val="007C065C"/>
    <w:rsid w:val="007C09E0"/>
    <w:rsid w:val="007C147A"/>
    <w:rsid w:val="007C264C"/>
    <w:rsid w:val="007C3897"/>
    <w:rsid w:val="007C3AF0"/>
    <w:rsid w:val="007C3E4E"/>
    <w:rsid w:val="007C4116"/>
    <w:rsid w:val="007C451C"/>
    <w:rsid w:val="007C4703"/>
    <w:rsid w:val="007C475A"/>
    <w:rsid w:val="007C5704"/>
    <w:rsid w:val="007C583B"/>
    <w:rsid w:val="007C5C08"/>
    <w:rsid w:val="007C63DD"/>
    <w:rsid w:val="007C66FE"/>
    <w:rsid w:val="007C6BB7"/>
    <w:rsid w:val="007C6F0B"/>
    <w:rsid w:val="007C7988"/>
    <w:rsid w:val="007D04EA"/>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087"/>
    <w:rsid w:val="007E3235"/>
    <w:rsid w:val="007E36D2"/>
    <w:rsid w:val="007E420C"/>
    <w:rsid w:val="007E42A3"/>
    <w:rsid w:val="007E4504"/>
    <w:rsid w:val="007E4ACF"/>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183"/>
    <w:rsid w:val="007F043A"/>
    <w:rsid w:val="007F1B5F"/>
    <w:rsid w:val="007F1C4B"/>
    <w:rsid w:val="007F2239"/>
    <w:rsid w:val="007F23DE"/>
    <w:rsid w:val="007F2E8B"/>
    <w:rsid w:val="007F2F9B"/>
    <w:rsid w:val="007F3BD4"/>
    <w:rsid w:val="007F5072"/>
    <w:rsid w:val="007F540E"/>
    <w:rsid w:val="007F5BEF"/>
    <w:rsid w:val="007F5C47"/>
    <w:rsid w:val="007F5C99"/>
    <w:rsid w:val="007F6543"/>
    <w:rsid w:val="007F6575"/>
    <w:rsid w:val="007F689C"/>
    <w:rsid w:val="007F6B7F"/>
    <w:rsid w:val="007F6BBD"/>
    <w:rsid w:val="007F6BD8"/>
    <w:rsid w:val="007F735B"/>
    <w:rsid w:val="008005BB"/>
    <w:rsid w:val="0080093F"/>
    <w:rsid w:val="00800957"/>
    <w:rsid w:val="00802416"/>
    <w:rsid w:val="00802ED1"/>
    <w:rsid w:val="008031AD"/>
    <w:rsid w:val="008031E0"/>
    <w:rsid w:val="00803AB2"/>
    <w:rsid w:val="00803BCB"/>
    <w:rsid w:val="00804157"/>
    <w:rsid w:val="00804FD3"/>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137"/>
    <w:rsid w:val="0081237C"/>
    <w:rsid w:val="008127BB"/>
    <w:rsid w:val="0081319A"/>
    <w:rsid w:val="00813790"/>
    <w:rsid w:val="00813A8B"/>
    <w:rsid w:val="00813E62"/>
    <w:rsid w:val="00814243"/>
    <w:rsid w:val="008146DE"/>
    <w:rsid w:val="00814AD2"/>
    <w:rsid w:val="00815400"/>
    <w:rsid w:val="008155A2"/>
    <w:rsid w:val="00815AC1"/>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79"/>
    <w:rsid w:val="008255A3"/>
    <w:rsid w:val="00825D77"/>
    <w:rsid w:val="00825FC2"/>
    <w:rsid w:val="008263D1"/>
    <w:rsid w:val="00826719"/>
    <w:rsid w:val="00826762"/>
    <w:rsid w:val="008269AA"/>
    <w:rsid w:val="00827BDD"/>
    <w:rsid w:val="00827D02"/>
    <w:rsid w:val="00827FF2"/>
    <w:rsid w:val="00830256"/>
    <w:rsid w:val="008308B7"/>
    <w:rsid w:val="00830FC5"/>
    <w:rsid w:val="00831EFB"/>
    <w:rsid w:val="00832053"/>
    <w:rsid w:val="00832596"/>
    <w:rsid w:val="00832D2C"/>
    <w:rsid w:val="008330E6"/>
    <w:rsid w:val="008334D5"/>
    <w:rsid w:val="00834D11"/>
    <w:rsid w:val="00835A4F"/>
    <w:rsid w:val="00835D93"/>
    <w:rsid w:val="00837C61"/>
    <w:rsid w:val="00837F8C"/>
    <w:rsid w:val="008405C2"/>
    <w:rsid w:val="00840B43"/>
    <w:rsid w:val="00840D28"/>
    <w:rsid w:val="0084178F"/>
    <w:rsid w:val="008418C6"/>
    <w:rsid w:val="00842A5B"/>
    <w:rsid w:val="008433CB"/>
    <w:rsid w:val="0084510D"/>
    <w:rsid w:val="00845674"/>
    <w:rsid w:val="00845810"/>
    <w:rsid w:val="008459F6"/>
    <w:rsid w:val="00845D07"/>
    <w:rsid w:val="00846254"/>
    <w:rsid w:val="00846EA1"/>
    <w:rsid w:val="00850D0D"/>
    <w:rsid w:val="00851065"/>
    <w:rsid w:val="00851F0A"/>
    <w:rsid w:val="00852597"/>
    <w:rsid w:val="008528C8"/>
    <w:rsid w:val="00852AF8"/>
    <w:rsid w:val="00852FA3"/>
    <w:rsid w:val="008533BD"/>
    <w:rsid w:val="0085342B"/>
    <w:rsid w:val="008534C1"/>
    <w:rsid w:val="008534E9"/>
    <w:rsid w:val="00853876"/>
    <w:rsid w:val="00854322"/>
    <w:rsid w:val="008544E2"/>
    <w:rsid w:val="00854530"/>
    <w:rsid w:val="00854703"/>
    <w:rsid w:val="0085493D"/>
    <w:rsid w:val="00855B44"/>
    <w:rsid w:val="008563B5"/>
    <w:rsid w:val="008567C0"/>
    <w:rsid w:val="00856AF6"/>
    <w:rsid w:val="0085725D"/>
    <w:rsid w:val="008603E7"/>
    <w:rsid w:val="008606AA"/>
    <w:rsid w:val="008614B4"/>
    <w:rsid w:val="00861562"/>
    <w:rsid w:val="00862843"/>
    <w:rsid w:val="00862EB6"/>
    <w:rsid w:val="00862ED6"/>
    <w:rsid w:val="00863046"/>
    <w:rsid w:val="008632EB"/>
    <w:rsid w:val="00863729"/>
    <w:rsid w:val="00863B65"/>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381"/>
    <w:rsid w:val="008734B3"/>
    <w:rsid w:val="00873611"/>
    <w:rsid w:val="0087396A"/>
    <w:rsid w:val="00873AAA"/>
    <w:rsid w:val="00873D1F"/>
    <w:rsid w:val="008746F4"/>
    <w:rsid w:val="0087615A"/>
    <w:rsid w:val="008767F6"/>
    <w:rsid w:val="00876DD4"/>
    <w:rsid w:val="00877ACD"/>
    <w:rsid w:val="008803F2"/>
    <w:rsid w:val="008808E7"/>
    <w:rsid w:val="008809AC"/>
    <w:rsid w:val="008814A0"/>
    <w:rsid w:val="00881596"/>
    <w:rsid w:val="0088167C"/>
    <w:rsid w:val="008818A9"/>
    <w:rsid w:val="00881A04"/>
    <w:rsid w:val="00881BDB"/>
    <w:rsid w:val="008820CA"/>
    <w:rsid w:val="00882299"/>
    <w:rsid w:val="00882E2C"/>
    <w:rsid w:val="008832E2"/>
    <w:rsid w:val="0088333F"/>
    <w:rsid w:val="00883736"/>
    <w:rsid w:val="00883B21"/>
    <w:rsid w:val="0088437C"/>
    <w:rsid w:val="008848C2"/>
    <w:rsid w:val="00884AD2"/>
    <w:rsid w:val="00884E28"/>
    <w:rsid w:val="0088577C"/>
    <w:rsid w:val="00885AF2"/>
    <w:rsid w:val="0088613F"/>
    <w:rsid w:val="00886216"/>
    <w:rsid w:val="0088631F"/>
    <w:rsid w:val="0088638F"/>
    <w:rsid w:val="00886927"/>
    <w:rsid w:val="008872B9"/>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08"/>
    <w:rsid w:val="0089487A"/>
    <w:rsid w:val="00894F15"/>
    <w:rsid w:val="008954EA"/>
    <w:rsid w:val="008959B9"/>
    <w:rsid w:val="00896005"/>
    <w:rsid w:val="00897740"/>
    <w:rsid w:val="00897CC4"/>
    <w:rsid w:val="008A039D"/>
    <w:rsid w:val="008A0837"/>
    <w:rsid w:val="008A0EC3"/>
    <w:rsid w:val="008A2016"/>
    <w:rsid w:val="008A288F"/>
    <w:rsid w:val="008A2D5D"/>
    <w:rsid w:val="008A2EB0"/>
    <w:rsid w:val="008A353C"/>
    <w:rsid w:val="008A3597"/>
    <w:rsid w:val="008A376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377"/>
    <w:rsid w:val="008B2E14"/>
    <w:rsid w:val="008B30C5"/>
    <w:rsid w:val="008B31AA"/>
    <w:rsid w:val="008B355F"/>
    <w:rsid w:val="008B3EA4"/>
    <w:rsid w:val="008B405A"/>
    <w:rsid w:val="008B4291"/>
    <w:rsid w:val="008B510F"/>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6DE"/>
    <w:rsid w:val="008D18B2"/>
    <w:rsid w:val="008D1B63"/>
    <w:rsid w:val="008D1EC1"/>
    <w:rsid w:val="008D211E"/>
    <w:rsid w:val="008D21C6"/>
    <w:rsid w:val="008D2999"/>
    <w:rsid w:val="008D31D7"/>
    <w:rsid w:val="008D3567"/>
    <w:rsid w:val="008D37F9"/>
    <w:rsid w:val="008D39AE"/>
    <w:rsid w:val="008D3BD1"/>
    <w:rsid w:val="008D3D8B"/>
    <w:rsid w:val="008D41CA"/>
    <w:rsid w:val="008D42FE"/>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95B"/>
    <w:rsid w:val="008E3AAE"/>
    <w:rsid w:val="008E3B89"/>
    <w:rsid w:val="008E41D5"/>
    <w:rsid w:val="008E5940"/>
    <w:rsid w:val="008E67E7"/>
    <w:rsid w:val="008E6E5B"/>
    <w:rsid w:val="008E7120"/>
    <w:rsid w:val="008E72A3"/>
    <w:rsid w:val="008E773E"/>
    <w:rsid w:val="008E7A7B"/>
    <w:rsid w:val="008F0139"/>
    <w:rsid w:val="008F0836"/>
    <w:rsid w:val="008F0B37"/>
    <w:rsid w:val="008F11C5"/>
    <w:rsid w:val="008F144A"/>
    <w:rsid w:val="008F15CC"/>
    <w:rsid w:val="008F17AD"/>
    <w:rsid w:val="008F1FF5"/>
    <w:rsid w:val="008F216C"/>
    <w:rsid w:val="008F272F"/>
    <w:rsid w:val="008F2E0B"/>
    <w:rsid w:val="008F2E3C"/>
    <w:rsid w:val="008F30D0"/>
    <w:rsid w:val="008F44D9"/>
    <w:rsid w:val="008F52D4"/>
    <w:rsid w:val="008F594C"/>
    <w:rsid w:val="008F59F5"/>
    <w:rsid w:val="008F5C79"/>
    <w:rsid w:val="008F5DDC"/>
    <w:rsid w:val="008F6988"/>
    <w:rsid w:val="008F6B2A"/>
    <w:rsid w:val="008F6B3E"/>
    <w:rsid w:val="008F6CFD"/>
    <w:rsid w:val="008F6F47"/>
    <w:rsid w:val="008F7155"/>
    <w:rsid w:val="008F7417"/>
    <w:rsid w:val="008F7C27"/>
    <w:rsid w:val="0090018D"/>
    <w:rsid w:val="00900235"/>
    <w:rsid w:val="0090158C"/>
    <w:rsid w:val="00903D79"/>
    <w:rsid w:val="00903E05"/>
    <w:rsid w:val="009041BB"/>
    <w:rsid w:val="009043F3"/>
    <w:rsid w:val="00904A29"/>
    <w:rsid w:val="0090504F"/>
    <w:rsid w:val="009050FA"/>
    <w:rsid w:val="00905462"/>
    <w:rsid w:val="00906BBA"/>
    <w:rsid w:val="00906EDB"/>
    <w:rsid w:val="00910F40"/>
    <w:rsid w:val="0091269E"/>
    <w:rsid w:val="00912A05"/>
    <w:rsid w:val="00912A48"/>
    <w:rsid w:val="00912AA2"/>
    <w:rsid w:val="00913568"/>
    <w:rsid w:val="00913BB5"/>
    <w:rsid w:val="00914A8B"/>
    <w:rsid w:val="00914BA0"/>
    <w:rsid w:val="00914F02"/>
    <w:rsid w:val="009151C1"/>
    <w:rsid w:val="00915370"/>
    <w:rsid w:val="009158EA"/>
    <w:rsid w:val="0091597E"/>
    <w:rsid w:val="00916473"/>
    <w:rsid w:val="00916713"/>
    <w:rsid w:val="009178D1"/>
    <w:rsid w:val="00921355"/>
    <w:rsid w:val="0092149D"/>
    <w:rsid w:val="009214C8"/>
    <w:rsid w:val="00921871"/>
    <w:rsid w:val="00921F01"/>
    <w:rsid w:val="00921F61"/>
    <w:rsid w:val="009226D3"/>
    <w:rsid w:val="00923D82"/>
    <w:rsid w:val="00924189"/>
    <w:rsid w:val="009249F6"/>
    <w:rsid w:val="00924BCB"/>
    <w:rsid w:val="00924F8D"/>
    <w:rsid w:val="00925472"/>
    <w:rsid w:val="009255D9"/>
    <w:rsid w:val="009259C0"/>
    <w:rsid w:val="00925BD4"/>
    <w:rsid w:val="009263AE"/>
    <w:rsid w:val="00926819"/>
    <w:rsid w:val="009270BC"/>
    <w:rsid w:val="00927EEA"/>
    <w:rsid w:val="009318D1"/>
    <w:rsid w:val="00932148"/>
    <w:rsid w:val="009322C1"/>
    <w:rsid w:val="009323C8"/>
    <w:rsid w:val="00932D60"/>
    <w:rsid w:val="00932FAD"/>
    <w:rsid w:val="009332BA"/>
    <w:rsid w:val="0093423E"/>
    <w:rsid w:val="00934386"/>
    <w:rsid w:val="009347A4"/>
    <w:rsid w:val="009347DB"/>
    <w:rsid w:val="009349B1"/>
    <w:rsid w:val="00935D12"/>
    <w:rsid w:val="0093607B"/>
    <w:rsid w:val="00936A51"/>
    <w:rsid w:val="00936CBD"/>
    <w:rsid w:val="00937318"/>
    <w:rsid w:val="0093796E"/>
    <w:rsid w:val="00937AF9"/>
    <w:rsid w:val="00940272"/>
    <w:rsid w:val="00940511"/>
    <w:rsid w:val="009407AC"/>
    <w:rsid w:val="00940BBB"/>
    <w:rsid w:val="0094131B"/>
    <w:rsid w:val="00941C0D"/>
    <w:rsid w:val="009424AD"/>
    <w:rsid w:val="00942902"/>
    <w:rsid w:val="00943A67"/>
    <w:rsid w:val="00943F17"/>
    <w:rsid w:val="00944015"/>
    <w:rsid w:val="00944A53"/>
    <w:rsid w:val="00944F76"/>
    <w:rsid w:val="009455C2"/>
    <w:rsid w:val="00945FE3"/>
    <w:rsid w:val="00946E58"/>
    <w:rsid w:val="0094743B"/>
    <w:rsid w:val="009478F8"/>
    <w:rsid w:val="00947FDF"/>
    <w:rsid w:val="0095018F"/>
    <w:rsid w:val="009503B3"/>
    <w:rsid w:val="00950FB4"/>
    <w:rsid w:val="00952539"/>
    <w:rsid w:val="00952541"/>
    <w:rsid w:val="00952722"/>
    <w:rsid w:val="00952EBA"/>
    <w:rsid w:val="0095428E"/>
    <w:rsid w:val="009547C8"/>
    <w:rsid w:val="00954EFE"/>
    <w:rsid w:val="0095540D"/>
    <w:rsid w:val="00955DFD"/>
    <w:rsid w:val="009569FE"/>
    <w:rsid w:val="00956DD7"/>
    <w:rsid w:val="009577CD"/>
    <w:rsid w:val="00960167"/>
    <w:rsid w:val="00960279"/>
    <w:rsid w:val="009608BB"/>
    <w:rsid w:val="00960C2F"/>
    <w:rsid w:val="00960F40"/>
    <w:rsid w:val="009619DA"/>
    <w:rsid w:val="00962305"/>
    <w:rsid w:val="00962F4D"/>
    <w:rsid w:val="00963234"/>
    <w:rsid w:val="0096328D"/>
    <w:rsid w:val="00963578"/>
    <w:rsid w:val="00963692"/>
    <w:rsid w:val="00963842"/>
    <w:rsid w:val="009644F4"/>
    <w:rsid w:val="00965117"/>
    <w:rsid w:val="00965B2E"/>
    <w:rsid w:val="00965BA5"/>
    <w:rsid w:val="009666A0"/>
    <w:rsid w:val="00967586"/>
    <w:rsid w:val="009677B3"/>
    <w:rsid w:val="009678C9"/>
    <w:rsid w:val="00967A9E"/>
    <w:rsid w:val="00967AAE"/>
    <w:rsid w:val="00967E30"/>
    <w:rsid w:val="00970605"/>
    <w:rsid w:val="009708B8"/>
    <w:rsid w:val="00970C43"/>
    <w:rsid w:val="009711AF"/>
    <w:rsid w:val="009716B6"/>
    <w:rsid w:val="00972DDB"/>
    <w:rsid w:val="0097387F"/>
    <w:rsid w:val="009738AE"/>
    <w:rsid w:val="00974770"/>
    <w:rsid w:val="0097481C"/>
    <w:rsid w:val="00975270"/>
    <w:rsid w:val="0097554A"/>
    <w:rsid w:val="00976444"/>
    <w:rsid w:val="00976EC0"/>
    <w:rsid w:val="009778EE"/>
    <w:rsid w:val="009778FE"/>
    <w:rsid w:val="0097793D"/>
    <w:rsid w:val="0098005A"/>
    <w:rsid w:val="009806D5"/>
    <w:rsid w:val="009808FC"/>
    <w:rsid w:val="00980A09"/>
    <w:rsid w:val="009819AA"/>
    <w:rsid w:val="00982414"/>
    <w:rsid w:val="00982ABD"/>
    <w:rsid w:val="00983418"/>
    <w:rsid w:val="009839A6"/>
    <w:rsid w:val="00983A27"/>
    <w:rsid w:val="00983A64"/>
    <w:rsid w:val="0098404C"/>
    <w:rsid w:val="00984968"/>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72F"/>
    <w:rsid w:val="00990A14"/>
    <w:rsid w:val="00990A92"/>
    <w:rsid w:val="0099176A"/>
    <w:rsid w:val="00991774"/>
    <w:rsid w:val="0099197F"/>
    <w:rsid w:val="009919E6"/>
    <w:rsid w:val="00991AC0"/>
    <w:rsid w:val="00991E64"/>
    <w:rsid w:val="009921DC"/>
    <w:rsid w:val="009924D3"/>
    <w:rsid w:val="00992A2D"/>
    <w:rsid w:val="00992D03"/>
    <w:rsid w:val="009930E1"/>
    <w:rsid w:val="0099311A"/>
    <w:rsid w:val="0099370F"/>
    <w:rsid w:val="00993AE6"/>
    <w:rsid w:val="00993C56"/>
    <w:rsid w:val="00994328"/>
    <w:rsid w:val="00994504"/>
    <w:rsid w:val="00994A97"/>
    <w:rsid w:val="00994FFC"/>
    <w:rsid w:val="009950A4"/>
    <w:rsid w:val="00995C73"/>
    <w:rsid w:val="009966EE"/>
    <w:rsid w:val="00996D44"/>
    <w:rsid w:val="00996F3E"/>
    <w:rsid w:val="009A04D7"/>
    <w:rsid w:val="009A18C7"/>
    <w:rsid w:val="009A1CD8"/>
    <w:rsid w:val="009A2975"/>
    <w:rsid w:val="009A2B0B"/>
    <w:rsid w:val="009A3192"/>
    <w:rsid w:val="009A3201"/>
    <w:rsid w:val="009A3560"/>
    <w:rsid w:val="009A365A"/>
    <w:rsid w:val="009A4078"/>
    <w:rsid w:val="009A528B"/>
    <w:rsid w:val="009A56D5"/>
    <w:rsid w:val="009A5733"/>
    <w:rsid w:val="009A5D80"/>
    <w:rsid w:val="009A5DF3"/>
    <w:rsid w:val="009A6153"/>
    <w:rsid w:val="009A6327"/>
    <w:rsid w:val="009A712F"/>
    <w:rsid w:val="009A7370"/>
    <w:rsid w:val="009B079C"/>
    <w:rsid w:val="009B0A8D"/>
    <w:rsid w:val="009B0B1C"/>
    <w:rsid w:val="009B1CEE"/>
    <w:rsid w:val="009B24A0"/>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3E7"/>
    <w:rsid w:val="009B755E"/>
    <w:rsid w:val="009B76AD"/>
    <w:rsid w:val="009B7D08"/>
    <w:rsid w:val="009B7DCA"/>
    <w:rsid w:val="009C0DF4"/>
    <w:rsid w:val="009C1238"/>
    <w:rsid w:val="009C1487"/>
    <w:rsid w:val="009C27A2"/>
    <w:rsid w:val="009C2900"/>
    <w:rsid w:val="009C2DEB"/>
    <w:rsid w:val="009C3082"/>
    <w:rsid w:val="009C3816"/>
    <w:rsid w:val="009C3C0A"/>
    <w:rsid w:val="009C3DDC"/>
    <w:rsid w:val="009C3FBC"/>
    <w:rsid w:val="009C4099"/>
    <w:rsid w:val="009C4CC7"/>
    <w:rsid w:val="009C5100"/>
    <w:rsid w:val="009C6318"/>
    <w:rsid w:val="009C6723"/>
    <w:rsid w:val="009C69DF"/>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DD6CB"/>
    <w:rsid w:val="009E02D4"/>
    <w:rsid w:val="009E1094"/>
    <w:rsid w:val="009E1616"/>
    <w:rsid w:val="009E17D8"/>
    <w:rsid w:val="009E183A"/>
    <w:rsid w:val="009E1928"/>
    <w:rsid w:val="009E2104"/>
    <w:rsid w:val="009E2A81"/>
    <w:rsid w:val="009E2D19"/>
    <w:rsid w:val="009E3753"/>
    <w:rsid w:val="009E3E33"/>
    <w:rsid w:val="009E401C"/>
    <w:rsid w:val="009E413B"/>
    <w:rsid w:val="009E41D9"/>
    <w:rsid w:val="009E4279"/>
    <w:rsid w:val="009E4D44"/>
    <w:rsid w:val="009E4FA6"/>
    <w:rsid w:val="009E571E"/>
    <w:rsid w:val="009E5F03"/>
    <w:rsid w:val="009E666C"/>
    <w:rsid w:val="009E6C08"/>
    <w:rsid w:val="009E7A39"/>
    <w:rsid w:val="009F00AA"/>
    <w:rsid w:val="009F00FE"/>
    <w:rsid w:val="009F0589"/>
    <w:rsid w:val="009F0640"/>
    <w:rsid w:val="009F0764"/>
    <w:rsid w:val="009F11F8"/>
    <w:rsid w:val="009F1577"/>
    <w:rsid w:val="009F16F1"/>
    <w:rsid w:val="009F196A"/>
    <w:rsid w:val="009F1B42"/>
    <w:rsid w:val="009F2603"/>
    <w:rsid w:val="009F30F1"/>
    <w:rsid w:val="009F3C2A"/>
    <w:rsid w:val="009F41F0"/>
    <w:rsid w:val="009F4516"/>
    <w:rsid w:val="009F5037"/>
    <w:rsid w:val="009F51FF"/>
    <w:rsid w:val="009F53B4"/>
    <w:rsid w:val="009F5B58"/>
    <w:rsid w:val="009F5EE2"/>
    <w:rsid w:val="009F65FF"/>
    <w:rsid w:val="009F6667"/>
    <w:rsid w:val="009F6778"/>
    <w:rsid w:val="009F6BE1"/>
    <w:rsid w:val="009F7146"/>
    <w:rsid w:val="009F724E"/>
    <w:rsid w:val="009F738F"/>
    <w:rsid w:val="00A00657"/>
    <w:rsid w:val="00A00B7E"/>
    <w:rsid w:val="00A00C1F"/>
    <w:rsid w:val="00A00DC4"/>
    <w:rsid w:val="00A012ED"/>
    <w:rsid w:val="00A01950"/>
    <w:rsid w:val="00A01FF9"/>
    <w:rsid w:val="00A028B1"/>
    <w:rsid w:val="00A0312C"/>
    <w:rsid w:val="00A03241"/>
    <w:rsid w:val="00A04248"/>
    <w:rsid w:val="00A04296"/>
    <w:rsid w:val="00A0442C"/>
    <w:rsid w:val="00A04813"/>
    <w:rsid w:val="00A04FA1"/>
    <w:rsid w:val="00A05786"/>
    <w:rsid w:val="00A057B8"/>
    <w:rsid w:val="00A06229"/>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BDE"/>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14"/>
    <w:rsid w:val="00A24CCC"/>
    <w:rsid w:val="00A24EAE"/>
    <w:rsid w:val="00A250EE"/>
    <w:rsid w:val="00A251F6"/>
    <w:rsid w:val="00A253CD"/>
    <w:rsid w:val="00A257AC"/>
    <w:rsid w:val="00A26B5A"/>
    <w:rsid w:val="00A26B68"/>
    <w:rsid w:val="00A27E87"/>
    <w:rsid w:val="00A30635"/>
    <w:rsid w:val="00A30791"/>
    <w:rsid w:val="00A31039"/>
    <w:rsid w:val="00A31C35"/>
    <w:rsid w:val="00A31FD7"/>
    <w:rsid w:val="00A3247E"/>
    <w:rsid w:val="00A32635"/>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445"/>
    <w:rsid w:val="00A4386E"/>
    <w:rsid w:val="00A448BE"/>
    <w:rsid w:val="00A44BE6"/>
    <w:rsid w:val="00A457DE"/>
    <w:rsid w:val="00A45820"/>
    <w:rsid w:val="00A45CAB"/>
    <w:rsid w:val="00A45ECE"/>
    <w:rsid w:val="00A45FD5"/>
    <w:rsid w:val="00A462CC"/>
    <w:rsid w:val="00A46439"/>
    <w:rsid w:val="00A464EF"/>
    <w:rsid w:val="00A4650B"/>
    <w:rsid w:val="00A465AE"/>
    <w:rsid w:val="00A46AB6"/>
    <w:rsid w:val="00A46EEC"/>
    <w:rsid w:val="00A46F34"/>
    <w:rsid w:val="00A4787C"/>
    <w:rsid w:val="00A5069E"/>
    <w:rsid w:val="00A50BB5"/>
    <w:rsid w:val="00A50FC5"/>
    <w:rsid w:val="00A511FC"/>
    <w:rsid w:val="00A518DE"/>
    <w:rsid w:val="00A5247F"/>
    <w:rsid w:val="00A527AC"/>
    <w:rsid w:val="00A528E3"/>
    <w:rsid w:val="00A5309F"/>
    <w:rsid w:val="00A53907"/>
    <w:rsid w:val="00A53A51"/>
    <w:rsid w:val="00A53D8D"/>
    <w:rsid w:val="00A5418F"/>
    <w:rsid w:val="00A548E4"/>
    <w:rsid w:val="00A5509C"/>
    <w:rsid w:val="00A562D8"/>
    <w:rsid w:val="00A5677A"/>
    <w:rsid w:val="00A567EC"/>
    <w:rsid w:val="00A56894"/>
    <w:rsid w:val="00A568A8"/>
    <w:rsid w:val="00A5726D"/>
    <w:rsid w:val="00A60124"/>
    <w:rsid w:val="00A6023D"/>
    <w:rsid w:val="00A604A4"/>
    <w:rsid w:val="00A60947"/>
    <w:rsid w:val="00A60ED7"/>
    <w:rsid w:val="00A610F6"/>
    <w:rsid w:val="00A616F3"/>
    <w:rsid w:val="00A62256"/>
    <w:rsid w:val="00A6228E"/>
    <w:rsid w:val="00A624A9"/>
    <w:rsid w:val="00A62A04"/>
    <w:rsid w:val="00A63346"/>
    <w:rsid w:val="00A63A5F"/>
    <w:rsid w:val="00A63E42"/>
    <w:rsid w:val="00A641EB"/>
    <w:rsid w:val="00A6429C"/>
    <w:rsid w:val="00A6462B"/>
    <w:rsid w:val="00A64EA9"/>
    <w:rsid w:val="00A64ECF"/>
    <w:rsid w:val="00A65EF7"/>
    <w:rsid w:val="00A66703"/>
    <w:rsid w:val="00A66C3B"/>
    <w:rsid w:val="00A6703E"/>
    <w:rsid w:val="00A673E5"/>
    <w:rsid w:val="00A67468"/>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D3C"/>
    <w:rsid w:val="00A741A7"/>
    <w:rsid w:val="00A74284"/>
    <w:rsid w:val="00A743C5"/>
    <w:rsid w:val="00A744CD"/>
    <w:rsid w:val="00A7450F"/>
    <w:rsid w:val="00A74919"/>
    <w:rsid w:val="00A75A8F"/>
    <w:rsid w:val="00A75E68"/>
    <w:rsid w:val="00A76DAF"/>
    <w:rsid w:val="00A777FE"/>
    <w:rsid w:val="00A779A8"/>
    <w:rsid w:val="00A80236"/>
    <w:rsid w:val="00A803B3"/>
    <w:rsid w:val="00A80826"/>
    <w:rsid w:val="00A80AC5"/>
    <w:rsid w:val="00A817F9"/>
    <w:rsid w:val="00A82C6E"/>
    <w:rsid w:val="00A843D1"/>
    <w:rsid w:val="00A844F4"/>
    <w:rsid w:val="00A84522"/>
    <w:rsid w:val="00A84C2B"/>
    <w:rsid w:val="00A8523C"/>
    <w:rsid w:val="00A85C78"/>
    <w:rsid w:val="00A860B5"/>
    <w:rsid w:val="00A86153"/>
    <w:rsid w:val="00A8665B"/>
    <w:rsid w:val="00A86706"/>
    <w:rsid w:val="00A86D91"/>
    <w:rsid w:val="00A86E8C"/>
    <w:rsid w:val="00A86FC8"/>
    <w:rsid w:val="00A873C0"/>
    <w:rsid w:val="00A87A96"/>
    <w:rsid w:val="00A87B63"/>
    <w:rsid w:val="00A90828"/>
    <w:rsid w:val="00A909DE"/>
    <w:rsid w:val="00A909ED"/>
    <w:rsid w:val="00A91157"/>
    <w:rsid w:val="00A9160A"/>
    <w:rsid w:val="00A925DC"/>
    <w:rsid w:val="00A9360E"/>
    <w:rsid w:val="00A93BA9"/>
    <w:rsid w:val="00A94099"/>
    <w:rsid w:val="00A94E0A"/>
    <w:rsid w:val="00A94E5A"/>
    <w:rsid w:val="00A95550"/>
    <w:rsid w:val="00A957CF"/>
    <w:rsid w:val="00A96000"/>
    <w:rsid w:val="00A96D02"/>
    <w:rsid w:val="00A9775D"/>
    <w:rsid w:val="00A97A6C"/>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A715B"/>
    <w:rsid w:val="00AA7EFF"/>
    <w:rsid w:val="00AB0185"/>
    <w:rsid w:val="00AB1657"/>
    <w:rsid w:val="00AB1C93"/>
    <w:rsid w:val="00AB2539"/>
    <w:rsid w:val="00AB30FD"/>
    <w:rsid w:val="00AB37D4"/>
    <w:rsid w:val="00AB39D7"/>
    <w:rsid w:val="00AB3E3D"/>
    <w:rsid w:val="00AB3E65"/>
    <w:rsid w:val="00AB4289"/>
    <w:rsid w:val="00AB4B9A"/>
    <w:rsid w:val="00AB5807"/>
    <w:rsid w:val="00AB5BA3"/>
    <w:rsid w:val="00AB5EB9"/>
    <w:rsid w:val="00AB6430"/>
    <w:rsid w:val="00AB723B"/>
    <w:rsid w:val="00AB7638"/>
    <w:rsid w:val="00AC009C"/>
    <w:rsid w:val="00AC0B1A"/>
    <w:rsid w:val="00AC0BC9"/>
    <w:rsid w:val="00AC0E31"/>
    <w:rsid w:val="00AC11BE"/>
    <w:rsid w:val="00AC17A2"/>
    <w:rsid w:val="00AC186F"/>
    <w:rsid w:val="00AC1926"/>
    <w:rsid w:val="00AC2CE2"/>
    <w:rsid w:val="00AC33BD"/>
    <w:rsid w:val="00AC3AB2"/>
    <w:rsid w:val="00AC3C7B"/>
    <w:rsid w:val="00AC4074"/>
    <w:rsid w:val="00AC421E"/>
    <w:rsid w:val="00AC4733"/>
    <w:rsid w:val="00AC4DF8"/>
    <w:rsid w:val="00AC5403"/>
    <w:rsid w:val="00AC54B9"/>
    <w:rsid w:val="00AC54FA"/>
    <w:rsid w:val="00AC58B2"/>
    <w:rsid w:val="00AC5F46"/>
    <w:rsid w:val="00AC6D2F"/>
    <w:rsid w:val="00AD01CB"/>
    <w:rsid w:val="00AD06A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4B65"/>
    <w:rsid w:val="00AE70E6"/>
    <w:rsid w:val="00AE7715"/>
    <w:rsid w:val="00AE7A71"/>
    <w:rsid w:val="00AF00AF"/>
    <w:rsid w:val="00AF23C6"/>
    <w:rsid w:val="00AF2480"/>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83F"/>
    <w:rsid w:val="00B00FA8"/>
    <w:rsid w:val="00B0101B"/>
    <w:rsid w:val="00B0130E"/>
    <w:rsid w:val="00B01C79"/>
    <w:rsid w:val="00B021D7"/>
    <w:rsid w:val="00B02413"/>
    <w:rsid w:val="00B024B4"/>
    <w:rsid w:val="00B0269C"/>
    <w:rsid w:val="00B02897"/>
    <w:rsid w:val="00B02BF0"/>
    <w:rsid w:val="00B03615"/>
    <w:rsid w:val="00B039C7"/>
    <w:rsid w:val="00B060DA"/>
    <w:rsid w:val="00B0621D"/>
    <w:rsid w:val="00B0689C"/>
    <w:rsid w:val="00B06ACF"/>
    <w:rsid w:val="00B0703C"/>
    <w:rsid w:val="00B073E1"/>
    <w:rsid w:val="00B10698"/>
    <w:rsid w:val="00B10F3C"/>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ACF"/>
    <w:rsid w:val="00B1507A"/>
    <w:rsid w:val="00B15EAE"/>
    <w:rsid w:val="00B16B1A"/>
    <w:rsid w:val="00B16B73"/>
    <w:rsid w:val="00B17E06"/>
    <w:rsid w:val="00B17E23"/>
    <w:rsid w:val="00B205B5"/>
    <w:rsid w:val="00B20974"/>
    <w:rsid w:val="00B21962"/>
    <w:rsid w:val="00B22337"/>
    <w:rsid w:val="00B22411"/>
    <w:rsid w:val="00B2294A"/>
    <w:rsid w:val="00B22978"/>
    <w:rsid w:val="00B235A4"/>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5F3D"/>
    <w:rsid w:val="00B36581"/>
    <w:rsid w:val="00B36DCD"/>
    <w:rsid w:val="00B3793A"/>
    <w:rsid w:val="00B37E0F"/>
    <w:rsid w:val="00B37EC7"/>
    <w:rsid w:val="00B402BC"/>
    <w:rsid w:val="00B4179D"/>
    <w:rsid w:val="00B41E5E"/>
    <w:rsid w:val="00B42453"/>
    <w:rsid w:val="00B439CC"/>
    <w:rsid w:val="00B43E99"/>
    <w:rsid w:val="00B44165"/>
    <w:rsid w:val="00B44A80"/>
    <w:rsid w:val="00B44B63"/>
    <w:rsid w:val="00B44BA9"/>
    <w:rsid w:val="00B45612"/>
    <w:rsid w:val="00B456AC"/>
    <w:rsid w:val="00B46007"/>
    <w:rsid w:val="00B463E3"/>
    <w:rsid w:val="00B469E0"/>
    <w:rsid w:val="00B46A43"/>
    <w:rsid w:val="00B47BB7"/>
    <w:rsid w:val="00B47BD5"/>
    <w:rsid w:val="00B47CE9"/>
    <w:rsid w:val="00B50B69"/>
    <w:rsid w:val="00B50BA1"/>
    <w:rsid w:val="00B50D62"/>
    <w:rsid w:val="00B51C9D"/>
    <w:rsid w:val="00B51EF7"/>
    <w:rsid w:val="00B52D69"/>
    <w:rsid w:val="00B531E6"/>
    <w:rsid w:val="00B53315"/>
    <w:rsid w:val="00B5336C"/>
    <w:rsid w:val="00B53A25"/>
    <w:rsid w:val="00B53E61"/>
    <w:rsid w:val="00B54C5B"/>
    <w:rsid w:val="00B54EFA"/>
    <w:rsid w:val="00B55151"/>
    <w:rsid w:val="00B5518F"/>
    <w:rsid w:val="00B552F5"/>
    <w:rsid w:val="00B55A62"/>
    <w:rsid w:val="00B55F7D"/>
    <w:rsid w:val="00B562E1"/>
    <w:rsid w:val="00B56558"/>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63A"/>
    <w:rsid w:val="00B67016"/>
    <w:rsid w:val="00B67296"/>
    <w:rsid w:val="00B67A5B"/>
    <w:rsid w:val="00B70515"/>
    <w:rsid w:val="00B70FE7"/>
    <w:rsid w:val="00B717F7"/>
    <w:rsid w:val="00B71C4D"/>
    <w:rsid w:val="00B72375"/>
    <w:rsid w:val="00B72AC4"/>
    <w:rsid w:val="00B73370"/>
    <w:rsid w:val="00B73AAA"/>
    <w:rsid w:val="00B73B27"/>
    <w:rsid w:val="00B745C4"/>
    <w:rsid w:val="00B74685"/>
    <w:rsid w:val="00B75B06"/>
    <w:rsid w:val="00B80729"/>
    <w:rsid w:val="00B80A5B"/>
    <w:rsid w:val="00B80C93"/>
    <w:rsid w:val="00B80DD4"/>
    <w:rsid w:val="00B8107E"/>
    <w:rsid w:val="00B819BA"/>
    <w:rsid w:val="00B820B3"/>
    <w:rsid w:val="00B824AA"/>
    <w:rsid w:val="00B82567"/>
    <w:rsid w:val="00B82922"/>
    <w:rsid w:val="00B830FA"/>
    <w:rsid w:val="00B83982"/>
    <w:rsid w:val="00B83DDD"/>
    <w:rsid w:val="00B8406E"/>
    <w:rsid w:val="00B8509C"/>
    <w:rsid w:val="00B85536"/>
    <w:rsid w:val="00B85776"/>
    <w:rsid w:val="00B85A43"/>
    <w:rsid w:val="00B87D9F"/>
    <w:rsid w:val="00B901EC"/>
    <w:rsid w:val="00B90662"/>
    <w:rsid w:val="00B90F80"/>
    <w:rsid w:val="00B90FBA"/>
    <w:rsid w:val="00B914B8"/>
    <w:rsid w:val="00B9171E"/>
    <w:rsid w:val="00B919DE"/>
    <w:rsid w:val="00B91F36"/>
    <w:rsid w:val="00B9270F"/>
    <w:rsid w:val="00B93E81"/>
    <w:rsid w:val="00B9422D"/>
    <w:rsid w:val="00B94382"/>
    <w:rsid w:val="00B951AB"/>
    <w:rsid w:val="00B95519"/>
    <w:rsid w:val="00B9555C"/>
    <w:rsid w:val="00B95721"/>
    <w:rsid w:val="00B95CB4"/>
    <w:rsid w:val="00B95EE3"/>
    <w:rsid w:val="00B965F0"/>
    <w:rsid w:val="00B967C4"/>
    <w:rsid w:val="00B97307"/>
    <w:rsid w:val="00BA06A8"/>
    <w:rsid w:val="00BA163C"/>
    <w:rsid w:val="00BA1669"/>
    <w:rsid w:val="00BA1F1E"/>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62E1"/>
    <w:rsid w:val="00BA7084"/>
    <w:rsid w:val="00BA761A"/>
    <w:rsid w:val="00BB0013"/>
    <w:rsid w:val="00BB0855"/>
    <w:rsid w:val="00BB0922"/>
    <w:rsid w:val="00BB0ABE"/>
    <w:rsid w:val="00BB0E64"/>
    <w:rsid w:val="00BB1396"/>
    <w:rsid w:val="00BB16A4"/>
    <w:rsid w:val="00BB1733"/>
    <w:rsid w:val="00BB1B18"/>
    <w:rsid w:val="00BB1CCB"/>
    <w:rsid w:val="00BB1D28"/>
    <w:rsid w:val="00BB1D3D"/>
    <w:rsid w:val="00BB2975"/>
    <w:rsid w:val="00BB33D7"/>
    <w:rsid w:val="00BB351A"/>
    <w:rsid w:val="00BB3A0E"/>
    <w:rsid w:val="00BB4156"/>
    <w:rsid w:val="00BB41F3"/>
    <w:rsid w:val="00BB475F"/>
    <w:rsid w:val="00BB5A93"/>
    <w:rsid w:val="00BB5D3B"/>
    <w:rsid w:val="00BB6012"/>
    <w:rsid w:val="00BB63C8"/>
    <w:rsid w:val="00BB673B"/>
    <w:rsid w:val="00BB69F7"/>
    <w:rsid w:val="00BB6DC6"/>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670F"/>
    <w:rsid w:val="00BC7607"/>
    <w:rsid w:val="00BD060C"/>
    <w:rsid w:val="00BD105D"/>
    <w:rsid w:val="00BD1C71"/>
    <w:rsid w:val="00BD26E7"/>
    <w:rsid w:val="00BD28EA"/>
    <w:rsid w:val="00BD3034"/>
    <w:rsid w:val="00BD39C0"/>
    <w:rsid w:val="00BD3EA6"/>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034"/>
    <w:rsid w:val="00BE3A0A"/>
    <w:rsid w:val="00BE3AC6"/>
    <w:rsid w:val="00BE3C4B"/>
    <w:rsid w:val="00BE52CE"/>
    <w:rsid w:val="00BE5A1E"/>
    <w:rsid w:val="00BE5AB2"/>
    <w:rsid w:val="00BE62E2"/>
    <w:rsid w:val="00BE686E"/>
    <w:rsid w:val="00BE6E1C"/>
    <w:rsid w:val="00BE6FAF"/>
    <w:rsid w:val="00BE73AD"/>
    <w:rsid w:val="00BE77E6"/>
    <w:rsid w:val="00BE79BF"/>
    <w:rsid w:val="00BE7B00"/>
    <w:rsid w:val="00BE7DD2"/>
    <w:rsid w:val="00BE7FF7"/>
    <w:rsid w:val="00BF0268"/>
    <w:rsid w:val="00BF06BA"/>
    <w:rsid w:val="00BF06E4"/>
    <w:rsid w:val="00BF07BA"/>
    <w:rsid w:val="00BF1A05"/>
    <w:rsid w:val="00BF1C4E"/>
    <w:rsid w:val="00BF22AA"/>
    <w:rsid w:val="00BF23D2"/>
    <w:rsid w:val="00BF2441"/>
    <w:rsid w:val="00BF2722"/>
    <w:rsid w:val="00BF2ADD"/>
    <w:rsid w:val="00BF389F"/>
    <w:rsid w:val="00BF3B73"/>
    <w:rsid w:val="00BF3E1E"/>
    <w:rsid w:val="00BF3E21"/>
    <w:rsid w:val="00BF415A"/>
    <w:rsid w:val="00BF4AD8"/>
    <w:rsid w:val="00BF4C91"/>
    <w:rsid w:val="00BF5074"/>
    <w:rsid w:val="00BF53DD"/>
    <w:rsid w:val="00BF5877"/>
    <w:rsid w:val="00BF6297"/>
    <w:rsid w:val="00BF634B"/>
    <w:rsid w:val="00BF6873"/>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5BFD"/>
    <w:rsid w:val="00C064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7F1"/>
    <w:rsid w:val="00C14F02"/>
    <w:rsid w:val="00C151AC"/>
    <w:rsid w:val="00C15282"/>
    <w:rsid w:val="00C15D2C"/>
    <w:rsid w:val="00C169E1"/>
    <w:rsid w:val="00C16C3F"/>
    <w:rsid w:val="00C16EDC"/>
    <w:rsid w:val="00C17C84"/>
    <w:rsid w:val="00C17E7E"/>
    <w:rsid w:val="00C20137"/>
    <w:rsid w:val="00C20879"/>
    <w:rsid w:val="00C20AB4"/>
    <w:rsid w:val="00C21071"/>
    <w:rsid w:val="00C2148D"/>
    <w:rsid w:val="00C21E05"/>
    <w:rsid w:val="00C2215F"/>
    <w:rsid w:val="00C22A5B"/>
    <w:rsid w:val="00C22B36"/>
    <w:rsid w:val="00C23106"/>
    <w:rsid w:val="00C247B2"/>
    <w:rsid w:val="00C24ADE"/>
    <w:rsid w:val="00C25E2C"/>
    <w:rsid w:val="00C2625E"/>
    <w:rsid w:val="00C27230"/>
    <w:rsid w:val="00C27E58"/>
    <w:rsid w:val="00C30D85"/>
    <w:rsid w:val="00C30DA9"/>
    <w:rsid w:val="00C31226"/>
    <w:rsid w:val="00C31696"/>
    <w:rsid w:val="00C318E8"/>
    <w:rsid w:val="00C3197E"/>
    <w:rsid w:val="00C31DD8"/>
    <w:rsid w:val="00C325EF"/>
    <w:rsid w:val="00C346C1"/>
    <w:rsid w:val="00C34C8A"/>
    <w:rsid w:val="00C351A8"/>
    <w:rsid w:val="00C35887"/>
    <w:rsid w:val="00C35B56"/>
    <w:rsid w:val="00C35F97"/>
    <w:rsid w:val="00C36671"/>
    <w:rsid w:val="00C37B85"/>
    <w:rsid w:val="00C40053"/>
    <w:rsid w:val="00C40360"/>
    <w:rsid w:val="00C404D0"/>
    <w:rsid w:val="00C40E64"/>
    <w:rsid w:val="00C40F83"/>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B30"/>
    <w:rsid w:val="00C51165"/>
    <w:rsid w:val="00C5116D"/>
    <w:rsid w:val="00C511EF"/>
    <w:rsid w:val="00C51529"/>
    <w:rsid w:val="00C51530"/>
    <w:rsid w:val="00C51BD8"/>
    <w:rsid w:val="00C51D11"/>
    <w:rsid w:val="00C52838"/>
    <w:rsid w:val="00C5348A"/>
    <w:rsid w:val="00C53AC8"/>
    <w:rsid w:val="00C53AF2"/>
    <w:rsid w:val="00C53D2B"/>
    <w:rsid w:val="00C54566"/>
    <w:rsid w:val="00C564C5"/>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F30"/>
    <w:rsid w:val="00C7144E"/>
    <w:rsid w:val="00C718A6"/>
    <w:rsid w:val="00C71A34"/>
    <w:rsid w:val="00C727C5"/>
    <w:rsid w:val="00C736A5"/>
    <w:rsid w:val="00C73A3C"/>
    <w:rsid w:val="00C73D6D"/>
    <w:rsid w:val="00C73F69"/>
    <w:rsid w:val="00C73F87"/>
    <w:rsid w:val="00C74073"/>
    <w:rsid w:val="00C74333"/>
    <w:rsid w:val="00C74E28"/>
    <w:rsid w:val="00C75719"/>
    <w:rsid w:val="00C76170"/>
    <w:rsid w:val="00C76E9D"/>
    <w:rsid w:val="00C77045"/>
    <w:rsid w:val="00C774F6"/>
    <w:rsid w:val="00C77653"/>
    <w:rsid w:val="00C8021B"/>
    <w:rsid w:val="00C80C57"/>
    <w:rsid w:val="00C81039"/>
    <w:rsid w:val="00C81581"/>
    <w:rsid w:val="00C81A8D"/>
    <w:rsid w:val="00C825C0"/>
    <w:rsid w:val="00C829B7"/>
    <w:rsid w:val="00C82A09"/>
    <w:rsid w:val="00C82ABB"/>
    <w:rsid w:val="00C831C6"/>
    <w:rsid w:val="00C833FB"/>
    <w:rsid w:val="00C83525"/>
    <w:rsid w:val="00C83729"/>
    <w:rsid w:val="00C83C9D"/>
    <w:rsid w:val="00C8492E"/>
    <w:rsid w:val="00C84B78"/>
    <w:rsid w:val="00C84FE8"/>
    <w:rsid w:val="00C850EC"/>
    <w:rsid w:val="00C8546F"/>
    <w:rsid w:val="00C85524"/>
    <w:rsid w:val="00C8557D"/>
    <w:rsid w:val="00C85689"/>
    <w:rsid w:val="00C86F6B"/>
    <w:rsid w:val="00C87253"/>
    <w:rsid w:val="00C87938"/>
    <w:rsid w:val="00C902FE"/>
    <w:rsid w:val="00C90B48"/>
    <w:rsid w:val="00C91288"/>
    <w:rsid w:val="00C918E5"/>
    <w:rsid w:val="00C919BC"/>
    <w:rsid w:val="00C91DE7"/>
    <w:rsid w:val="00C92662"/>
    <w:rsid w:val="00C92740"/>
    <w:rsid w:val="00C92A36"/>
    <w:rsid w:val="00C93A15"/>
    <w:rsid w:val="00C93B64"/>
    <w:rsid w:val="00C93C00"/>
    <w:rsid w:val="00C9432F"/>
    <w:rsid w:val="00C944D3"/>
    <w:rsid w:val="00C9464D"/>
    <w:rsid w:val="00C947F5"/>
    <w:rsid w:val="00C951E8"/>
    <w:rsid w:val="00C9539A"/>
    <w:rsid w:val="00C95AEA"/>
    <w:rsid w:val="00C95BF2"/>
    <w:rsid w:val="00C95E82"/>
    <w:rsid w:val="00C9676D"/>
    <w:rsid w:val="00C96774"/>
    <w:rsid w:val="00C97837"/>
    <w:rsid w:val="00C97C52"/>
    <w:rsid w:val="00C97FD5"/>
    <w:rsid w:val="00CA0248"/>
    <w:rsid w:val="00CA0A07"/>
    <w:rsid w:val="00CA0ABA"/>
    <w:rsid w:val="00CA0B0A"/>
    <w:rsid w:val="00CA116A"/>
    <w:rsid w:val="00CA2180"/>
    <w:rsid w:val="00CA28B3"/>
    <w:rsid w:val="00CA2C9C"/>
    <w:rsid w:val="00CA3438"/>
    <w:rsid w:val="00CA3FEF"/>
    <w:rsid w:val="00CA402D"/>
    <w:rsid w:val="00CA4AF6"/>
    <w:rsid w:val="00CA4F43"/>
    <w:rsid w:val="00CA5A73"/>
    <w:rsid w:val="00CA5ACF"/>
    <w:rsid w:val="00CA5CF0"/>
    <w:rsid w:val="00CA5EC0"/>
    <w:rsid w:val="00CA60BB"/>
    <w:rsid w:val="00CA6412"/>
    <w:rsid w:val="00CA6684"/>
    <w:rsid w:val="00CA6B5A"/>
    <w:rsid w:val="00CA753D"/>
    <w:rsid w:val="00CA76B1"/>
    <w:rsid w:val="00CA7BE6"/>
    <w:rsid w:val="00CA7F64"/>
    <w:rsid w:val="00CA7F73"/>
    <w:rsid w:val="00CB00A2"/>
    <w:rsid w:val="00CB0615"/>
    <w:rsid w:val="00CB1836"/>
    <w:rsid w:val="00CB192D"/>
    <w:rsid w:val="00CB1C99"/>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08"/>
    <w:rsid w:val="00CC0DFB"/>
    <w:rsid w:val="00CC1396"/>
    <w:rsid w:val="00CC191B"/>
    <w:rsid w:val="00CC1981"/>
    <w:rsid w:val="00CC1E44"/>
    <w:rsid w:val="00CC1E8B"/>
    <w:rsid w:val="00CC2C94"/>
    <w:rsid w:val="00CC2F08"/>
    <w:rsid w:val="00CC2F7B"/>
    <w:rsid w:val="00CC3213"/>
    <w:rsid w:val="00CC3C87"/>
    <w:rsid w:val="00CC3DC9"/>
    <w:rsid w:val="00CC3E5F"/>
    <w:rsid w:val="00CC46EB"/>
    <w:rsid w:val="00CC495B"/>
    <w:rsid w:val="00CC4D97"/>
    <w:rsid w:val="00CC5109"/>
    <w:rsid w:val="00CC54F2"/>
    <w:rsid w:val="00CC555D"/>
    <w:rsid w:val="00CC5CE8"/>
    <w:rsid w:val="00CC6865"/>
    <w:rsid w:val="00CC7894"/>
    <w:rsid w:val="00CC7FBF"/>
    <w:rsid w:val="00CD04E1"/>
    <w:rsid w:val="00CD200C"/>
    <w:rsid w:val="00CD39C2"/>
    <w:rsid w:val="00CD4C65"/>
    <w:rsid w:val="00CD59FB"/>
    <w:rsid w:val="00CD5CCD"/>
    <w:rsid w:val="00CD5D15"/>
    <w:rsid w:val="00CD6E6E"/>
    <w:rsid w:val="00CE00E7"/>
    <w:rsid w:val="00CE0254"/>
    <w:rsid w:val="00CE0739"/>
    <w:rsid w:val="00CE2206"/>
    <w:rsid w:val="00CE2BD5"/>
    <w:rsid w:val="00CE2ECF"/>
    <w:rsid w:val="00CE32B1"/>
    <w:rsid w:val="00CE3522"/>
    <w:rsid w:val="00CE35A7"/>
    <w:rsid w:val="00CE3C18"/>
    <w:rsid w:val="00CE3F57"/>
    <w:rsid w:val="00CE66B8"/>
    <w:rsid w:val="00CE709E"/>
    <w:rsid w:val="00CE7E8A"/>
    <w:rsid w:val="00CF0619"/>
    <w:rsid w:val="00CF0C12"/>
    <w:rsid w:val="00CF0DA4"/>
    <w:rsid w:val="00CF169A"/>
    <w:rsid w:val="00CF1A2A"/>
    <w:rsid w:val="00CF201C"/>
    <w:rsid w:val="00CF377C"/>
    <w:rsid w:val="00CF4260"/>
    <w:rsid w:val="00CF4843"/>
    <w:rsid w:val="00CF5175"/>
    <w:rsid w:val="00CF556A"/>
    <w:rsid w:val="00CF5804"/>
    <w:rsid w:val="00CF7AAF"/>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2CC"/>
    <w:rsid w:val="00D04395"/>
    <w:rsid w:val="00D04663"/>
    <w:rsid w:val="00D05BEC"/>
    <w:rsid w:val="00D05F33"/>
    <w:rsid w:val="00D06889"/>
    <w:rsid w:val="00D06A8A"/>
    <w:rsid w:val="00D106B2"/>
    <w:rsid w:val="00D108F1"/>
    <w:rsid w:val="00D12307"/>
    <w:rsid w:val="00D12707"/>
    <w:rsid w:val="00D1276E"/>
    <w:rsid w:val="00D12917"/>
    <w:rsid w:val="00D12DDB"/>
    <w:rsid w:val="00D12EE1"/>
    <w:rsid w:val="00D13197"/>
    <w:rsid w:val="00D1334B"/>
    <w:rsid w:val="00D13546"/>
    <w:rsid w:val="00D1364A"/>
    <w:rsid w:val="00D137BD"/>
    <w:rsid w:val="00D1407D"/>
    <w:rsid w:val="00D14E19"/>
    <w:rsid w:val="00D14F03"/>
    <w:rsid w:val="00D16973"/>
    <w:rsid w:val="00D16D64"/>
    <w:rsid w:val="00D171B4"/>
    <w:rsid w:val="00D1726B"/>
    <w:rsid w:val="00D17840"/>
    <w:rsid w:val="00D1792C"/>
    <w:rsid w:val="00D17A74"/>
    <w:rsid w:val="00D20781"/>
    <w:rsid w:val="00D20C2C"/>
    <w:rsid w:val="00D20F29"/>
    <w:rsid w:val="00D21B28"/>
    <w:rsid w:val="00D228BD"/>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77"/>
    <w:rsid w:val="00D320B9"/>
    <w:rsid w:val="00D321CF"/>
    <w:rsid w:val="00D3277F"/>
    <w:rsid w:val="00D33C0E"/>
    <w:rsid w:val="00D34A8E"/>
    <w:rsid w:val="00D34B1C"/>
    <w:rsid w:val="00D34BC0"/>
    <w:rsid w:val="00D3514D"/>
    <w:rsid w:val="00D3546D"/>
    <w:rsid w:val="00D35877"/>
    <w:rsid w:val="00D35C03"/>
    <w:rsid w:val="00D36ADA"/>
    <w:rsid w:val="00D37585"/>
    <w:rsid w:val="00D3799C"/>
    <w:rsid w:val="00D37F39"/>
    <w:rsid w:val="00D401C3"/>
    <w:rsid w:val="00D40A96"/>
    <w:rsid w:val="00D40CF9"/>
    <w:rsid w:val="00D411E9"/>
    <w:rsid w:val="00D4152A"/>
    <w:rsid w:val="00D41961"/>
    <w:rsid w:val="00D42558"/>
    <w:rsid w:val="00D42BAF"/>
    <w:rsid w:val="00D42D65"/>
    <w:rsid w:val="00D42EC9"/>
    <w:rsid w:val="00D4570B"/>
    <w:rsid w:val="00D45AFF"/>
    <w:rsid w:val="00D45C72"/>
    <w:rsid w:val="00D45D8B"/>
    <w:rsid w:val="00D46625"/>
    <w:rsid w:val="00D46724"/>
    <w:rsid w:val="00D469E6"/>
    <w:rsid w:val="00D47C25"/>
    <w:rsid w:val="00D47DC2"/>
    <w:rsid w:val="00D5048D"/>
    <w:rsid w:val="00D5276A"/>
    <w:rsid w:val="00D529A0"/>
    <w:rsid w:val="00D52DB7"/>
    <w:rsid w:val="00D532C5"/>
    <w:rsid w:val="00D5376F"/>
    <w:rsid w:val="00D53B46"/>
    <w:rsid w:val="00D5442D"/>
    <w:rsid w:val="00D5446A"/>
    <w:rsid w:val="00D55082"/>
    <w:rsid w:val="00D55266"/>
    <w:rsid w:val="00D56C5F"/>
    <w:rsid w:val="00D574EF"/>
    <w:rsid w:val="00D60E6E"/>
    <w:rsid w:val="00D614E8"/>
    <w:rsid w:val="00D61B77"/>
    <w:rsid w:val="00D63307"/>
    <w:rsid w:val="00D638DC"/>
    <w:rsid w:val="00D63C07"/>
    <w:rsid w:val="00D6408C"/>
    <w:rsid w:val="00D642EC"/>
    <w:rsid w:val="00D64C91"/>
    <w:rsid w:val="00D65993"/>
    <w:rsid w:val="00D676DC"/>
    <w:rsid w:val="00D67850"/>
    <w:rsid w:val="00D708F4"/>
    <w:rsid w:val="00D70F9F"/>
    <w:rsid w:val="00D7140E"/>
    <w:rsid w:val="00D717F9"/>
    <w:rsid w:val="00D71BAB"/>
    <w:rsid w:val="00D72466"/>
    <w:rsid w:val="00D7300C"/>
    <w:rsid w:val="00D73090"/>
    <w:rsid w:val="00D7327C"/>
    <w:rsid w:val="00D7366F"/>
    <w:rsid w:val="00D73831"/>
    <w:rsid w:val="00D73E36"/>
    <w:rsid w:val="00D740B7"/>
    <w:rsid w:val="00D7412D"/>
    <w:rsid w:val="00D747BB"/>
    <w:rsid w:val="00D752EE"/>
    <w:rsid w:val="00D757BB"/>
    <w:rsid w:val="00D75AB8"/>
    <w:rsid w:val="00D76794"/>
    <w:rsid w:val="00D76C60"/>
    <w:rsid w:val="00D76EC8"/>
    <w:rsid w:val="00D777ED"/>
    <w:rsid w:val="00D778B7"/>
    <w:rsid w:val="00D77DB3"/>
    <w:rsid w:val="00D77F05"/>
    <w:rsid w:val="00D77FDA"/>
    <w:rsid w:val="00D8008A"/>
    <w:rsid w:val="00D80557"/>
    <w:rsid w:val="00D80F78"/>
    <w:rsid w:val="00D8123F"/>
    <w:rsid w:val="00D81DBF"/>
    <w:rsid w:val="00D82EC7"/>
    <w:rsid w:val="00D8309B"/>
    <w:rsid w:val="00D831B1"/>
    <w:rsid w:val="00D83A47"/>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9AC"/>
    <w:rsid w:val="00D96C0F"/>
    <w:rsid w:val="00D9736A"/>
    <w:rsid w:val="00D974E0"/>
    <w:rsid w:val="00D97962"/>
    <w:rsid w:val="00D97D85"/>
    <w:rsid w:val="00D97E54"/>
    <w:rsid w:val="00DA04FD"/>
    <w:rsid w:val="00DA121A"/>
    <w:rsid w:val="00DA1718"/>
    <w:rsid w:val="00DA1C09"/>
    <w:rsid w:val="00DA1D33"/>
    <w:rsid w:val="00DA239E"/>
    <w:rsid w:val="00DA23F1"/>
    <w:rsid w:val="00DA26C5"/>
    <w:rsid w:val="00DA2AFA"/>
    <w:rsid w:val="00DA2D25"/>
    <w:rsid w:val="00DA4645"/>
    <w:rsid w:val="00DA4C60"/>
    <w:rsid w:val="00DA5EA6"/>
    <w:rsid w:val="00DA6201"/>
    <w:rsid w:val="00DA62F1"/>
    <w:rsid w:val="00DA67A3"/>
    <w:rsid w:val="00DA6C36"/>
    <w:rsid w:val="00DA6FA8"/>
    <w:rsid w:val="00DA747D"/>
    <w:rsid w:val="00DA74B9"/>
    <w:rsid w:val="00DB0F2D"/>
    <w:rsid w:val="00DB183B"/>
    <w:rsid w:val="00DB1D4A"/>
    <w:rsid w:val="00DB1E42"/>
    <w:rsid w:val="00DB2216"/>
    <w:rsid w:val="00DB255C"/>
    <w:rsid w:val="00DB25B5"/>
    <w:rsid w:val="00DB2690"/>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5AD9"/>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4B8B"/>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167"/>
    <w:rsid w:val="00DE2940"/>
    <w:rsid w:val="00DE315A"/>
    <w:rsid w:val="00DE358E"/>
    <w:rsid w:val="00DE3854"/>
    <w:rsid w:val="00DE3974"/>
    <w:rsid w:val="00DE3BD0"/>
    <w:rsid w:val="00DE3C89"/>
    <w:rsid w:val="00DE3D48"/>
    <w:rsid w:val="00DE450F"/>
    <w:rsid w:val="00DE4958"/>
    <w:rsid w:val="00DE4D89"/>
    <w:rsid w:val="00DE58DF"/>
    <w:rsid w:val="00DE5D10"/>
    <w:rsid w:val="00DE6C51"/>
    <w:rsid w:val="00DE6FFB"/>
    <w:rsid w:val="00DE70BB"/>
    <w:rsid w:val="00DE7682"/>
    <w:rsid w:val="00DE7D4A"/>
    <w:rsid w:val="00DE7E6B"/>
    <w:rsid w:val="00DF04FF"/>
    <w:rsid w:val="00DF064A"/>
    <w:rsid w:val="00DF11F6"/>
    <w:rsid w:val="00DF1722"/>
    <w:rsid w:val="00DF2961"/>
    <w:rsid w:val="00DF2C25"/>
    <w:rsid w:val="00DF356C"/>
    <w:rsid w:val="00DF3E91"/>
    <w:rsid w:val="00DF465D"/>
    <w:rsid w:val="00DF47CC"/>
    <w:rsid w:val="00DF4862"/>
    <w:rsid w:val="00DF5205"/>
    <w:rsid w:val="00DF54A2"/>
    <w:rsid w:val="00DF5D76"/>
    <w:rsid w:val="00DF5DD8"/>
    <w:rsid w:val="00DF6232"/>
    <w:rsid w:val="00DF6755"/>
    <w:rsid w:val="00DF6EBA"/>
    <w:rsid w:val="00DF723D"/>
    <w:rsid w:val="00DF734F"/>
    <w:rsid w:val="00DF73D7"/>
    <w:rsid w:val="00DF7C21"/>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5DC6"/>
    <w:rsid w:val="00E16EAA"/>
    <w:rsid w:val="00E2067E"/>
    <w:rsid w:val="00E207BF"/>
    <w:rsid w:val="00E21008"/>
    <w:rsid w:val="00E2130D"/>
    <w:rsid w:val="00E218C0"/>
    <w:rsid w:val="00E219A6"/>
    <w:rsid w:val="00E22214"/>
    <w:rsid w:val="00E22225"/>
    <w:rsid w:val="00E22746"/>
    <w:rsid w:val="00E23054"/>
    <w:rsid w:val="00E235D3"/>
    <w:rsid w:val="00E23A95"/>
    <w:rsid w:val="00E23BE0"/>
    <w:rsid w:val="00E23C01"/>
    <w:rsid w:val="00E24360"/>
    <w:rsid w:val="00E243B6"/>
    <w:rsid w:val="00E24557"/>
    <w:rsid w:val="00E251F9"/>
    <w:rsid w:val="00E25F54"/>
    <w:rsid w:val="00E25F68"/>
    <w:rsid w:val="00E2703D"/>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49A"/>
    <w:rsid w:val="00E3761B"/>
    <w:rsid w:val="00E3789C"/>
    <w:rsid w:val="00E3794D"/>
    <w:rsid w:val="00E37E4B"/>
    <w:rsid w:val="00E407A6"/>
    <w:rsid w:val="00E40A6A"/>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8D2"/>
    <w:rsid w:val="00E47B91"/>
    <w:rsid w:val="00E50109"/>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594"/>
    <w:rsid w:val="00E651D6"/>
    <w:rsid w:val="00E65BD5"/>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121"/>
    <w:rsid w:val="00E75613"/>
    <w:rsid w:val="00E75711"/>
    <w:rsid w:val="00E7581B"/>
    <w:rsid w:val="00E75CCF"/>
    <w:rsid w:val="00E75D54"/>
    <w:rsid w:val="00E7735B"/>
    <w:rsid w:val="00E77A0D"/>
    <w:rsid w:val="00E77BC1"/>
    <w:rsid w:val="00E808CB"/>
    <w:rsid w:val="00E81174"/>
    <w:rsid w:val="00E81835"/>
    <w:rsid w:val="00E81C01"/>
    <w:rsid w:val="00E828EB"/>
    <w:rsid w:val="00E82A1D"/>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6300"/>
    <w:rsid w:val="00E972F8"/>
    <w:rsid w:val="00E974F0"/>
    <w:rsid w:val="00E97796"/>
    <w:rsid w:val="00E9794D"/>
    <w:rsid w:val="00E97AE7"/>
    <w:rsid w:val="00EA038F"/>
    <w:rsid w:val="00EA0B42"/>
    <w:rsid w:val="00EA1855"/>
    <w:rsid w:val="00EA1D1F"/>
    <w:rsid w:val="00EA2108"/>
    <w:rsid w:val="00EA235C"/>
    <w:rsid w:val="00EA36E1"/>
    <w:rsid w:val="00EA3871"/>
    <w:rsid w:val="00EA3A0B"/>
    <w:rsid w:val="00EA4112"/>
    <w:rsid w:val="00EA41FC"/>
    <w:rsid w:val="00EA42E1"/>
    <w:rsid w:val="00EA4CF0"/>
    <w:rsid w:val="00EA5065"/>
    <w:rsid w:val="00EA53AA"/>
    <w:rsid w:val="00EA5B03"/>
    <w:rsid w:val="00EA5B54"/>
    <w:rsid w:val="00EA6257"/>
    <w:rsid w:val="00EA63F0"/>
    <w:rsid w:val="00EA6788"/>
    <w:rsid w:val="00EA689F"/>
    <w:rsid w:val="00EA6BDD"/>
    <w:rsid w:val="00EA6C99"/>
    <w:rsid w:val="00EA7537"/>
    <w:rsid w:val="00EA7567"/>
    <w:rsid w:val="00EA75A5"/>
    <w:rsid w:val="00EA7775"/>
    <w:rsid w:val="00EA7D74"/>
    <w:rsid w:val="00EB0679"/>
    <w:rsid w:val="00EB18D6"/>
    <w:rsid w:val="00EB3920"/>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BF846"/>
    <w:rsid w:val="00EC0299"/>
    <w:rsid w:val="00EC0930"/>
    <w:rsid w:val="00EC0FE4"/>
    <w:rsid w:val="00EC1381"/>
    <w:rsid w:val="00EC1C6F"/>
    <w:rsid w:val="00EC28A4"/>
    <w:rsid w:val="00EC2913"/>
    <w:rsid w:val="00EC2B3A"/>
    <w:rsid w:val="00EC344D"/>
    <w:rsid w:val="00EC5C3E"/>
    <w:rsid w:val="00EC6568"/>
    <w:rsid w:val="00EC681C"/>
    <w:rsid w:val="00EC6F98"/>
    <w:rsid w:val="00EC7130"/>
    <w:rsid w:val="00EC72C5"/>
    <w:rsid w:val="00EC7B0A"/>
    <w:rsid w:val="00ED030C"/>
    <w:rsid w:val="00ED082F"/>
    <w:rsid w:val="00ED0D76"/>
    <w:rsid w:val="00ED0DBF"/>
    <w:rsid w:val="00ED0FF8"/>
    <w:rsid w:val="00ED13D6"/>
    <w:rsid w:val="00ED1B2F"/>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14"/>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E766C"/>
    <w:rsid w:val="00EF0155"/>
    <w:rsid w:val="00EF0324"/>
    <w:rsid w:val="00EF0D61"/>
    <w:rsid w:val="00EF0F17"/>
    <w:rsid w:val="00EF1341"/>
    <w:rsid w:val="00EF13FC"/>
    <w:rsid w:val="00EF244D"/>
    <w:rsid w:val="00EF2D3F"/>
    <w:rsid w:val="00EF2F27"/>
    <w:rsid w:val="00EF2F3D"/>
    <w:rsid w:val="00EF2FEC"/>
    <w:rsid w:val="00EF3866"/>
    <w:rsid w:val="00EF4364"/>
    <w:rsid w:val="00EF4799"/>
    <w:rsid w:val="00EF47D9"/>
    <w:rsid w:val="00EF49C9"/>
    <w:rsid w:val="00EF4A8E"/>
    <w:rsid w:val="00EF5473"/>
    <w:rsid w:val="00EF558F"/>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701"/>
    <w:rsid w:val="00F03822"/>
    <w:rsid w:val="00F0382B"/>
    <w:rsid w:val="00F043B9"/>
    <w:rsid w:val="00F04653"/>
    <w:rsid w:val="00F04B95"/>
    <w:rsid w:val="00F04D53"/>
    <w:rsid w:val="00F04D7D"/>
    <w:rsid w:val="00F053F3"/>
    <w:rsid w:val="00F0602B"/>
    <w:rsid w:val="00F060F2"/>
    <w:rsid w:val="00F07387"/>
    <w:rsid w:val="00F07533"/>
    <w:rsid w:val="00F07602"/>
    <w:rsid w:val="00F100F1"/>
    <w:rsid w:val="00F1025B"/>
    <w:rsid w:val="00F10744"/>
    <w:rsid w:val="00F10BAF"/>
    <w:rsid w:val="00F10BE2"/>
    <w:rsid w:val="00F10C03"/>
    <w:rsid w:val="00F10E9C"/>
    <w:rsid w:val="00F11150"/>
    <w:rsid w:val="00F12647"/>
    <w:rsid w:val="00F12BA9"/>
    <w:rsid w:val="00F12BC0"/>
    <w:rsid w:val="00F12F07"/>
    <w:rsid w:val="00F14111"/>
    <w:rsid w:val="00F1420F"/>
    <w:rsid w:val="00F145AC"/>
    <w:rsid w:val="00F1494C"/>
    <w:rsid w:val="00F151CB"/>
    <w:rsid w:val="00F15365"/>
    <w:rsid w:val="00F15431"/>
    <w:rsid w:val="00F165A6"/>
    <w:rsid w:val="00F16D17"/>
    <w:rsid w:val="00F174DA"/>
    <w:rsid w:val="00F17C67"/>
    <w:rsid w:val="00F17EA4"/>
    <w:rsid w:val="00F2059E"/>
    <w:rsid w:val="00F20727"/>
    <w:rsid w:val="00F2245B"/>
    <w:rsid w:val="00F227FD"/>
    <w:rsid w:val="00F2284A"/>
    <w:rsid w:val="00F22B15"/>
    <w:rsid w:val="00F22BD9"/>
    <w:rsid w:val="00F233D5"/>
    <w:rsid w:val="00F24C71"/>
    <w:rsid w:val="00F24DE8"/>
    <w:rsid w:val="00F253FE"/>
    <w:rsid w:val="00F25413"/>
    <w:rsid w:val="00F255F0"/>
    <w:rsid w:val="00F25DDD"/>
    <w:rsid w:val="00F25F7E"/>
    <w:rsid w:val="00F25F87"/>
    <w:rsid w:val="00F2624A"/>
    <w:rsid w:val="00F26AF2"/>
    <w:rsid w:val="00F27220"/>
    <w:rsid w:val="00F279BD"/>
    <w:rsid w:val="00F27C82"/>
    <w:rsid w:val="00F27C8F"/>
    <w:rsid w:val="00F3154E"/>
    <w:rsid w:val="00F31BB4"/>
    <w:rsid w:val="00F326F8"/>
    <w:rsid w:val="00F32AEB"/>
    <w:rsid w:val="00F333A3"/>
    <w:rsid w:val="00F33AA4"/>
    <w:rsid w:val="00F3423A"/>
    <w:rsid w:val="00F349F7"/>
    <w:rsid w:val="00F34BF9"/>
    <w:rsid w:val="00F34E3D"/>
    <w:rsid w:val="00F35071"/>
    <w:rsid w:val="00F353DC"/>
    <w:rsid w:val="00F35494"/>
    <w:rsid w:val="00F35ACE"/>
    <w:rsid w:val="00F35BD3"/>
    <w:rsid w:val="00F35C6F"/>
    <w:rsid w:val="00F36416"/>
    <w:rsid w:val="00F3658A"/>
    <w:rsid w:val="00F36EE6"/>
    <w:rsid w:val="00F37634"/>
    <w:rsid w:val="00F37898"/>
    <w:rsid w:val="00F37A75"/>
    <w:rsid w:val="00F37BF8"/>
    <w:rsid w:val="00F4012D"/>
    <w:rsid w:val="00F40776"/>
    <w:rsid w:val="00F42B25"/>
    <w:rsid w:val="00F43957"/>
    <w:rsid w:val="00F439F4"/>
    <w:rsid w:val="00F43A02"/>
    <w:rsid w:val="00F44370"/>
    <w:rsid w:val="00F44755"/>
    <w:rsid w:val="00F45E15"/>
    <w:rsid w:val="00F46955"/>
    <w:rsid w:val="00F46BAF"/>
    <w:rsid w:val="00F472CC"/>
    <w:rsid w:val="00F47949"/>
    <w:rsid w:val="00F47CAE"/>
    <w:rsid w:val="00F50475"/>
    <w:rsid w:val="00F519B0"/>
    <w:rsid w:val="00F51D89"/>
    <w:rsid w:val="00F52E4C"/>
    <w:rsid w:val="00F531B9"/>
    <w:rsid w:val="00F534A7"/>
    <w:rsid w:val="00F538A9"/>
    <w:rsid w:val="00F53958"/>
    <w:rsid w:val="00F54223"/>
    <w:rsid w:val="00F5586B"/>
    <w:rsid w:val="00F570A4"/>
    <w:rsid w:val="00F57594"/>
    <w:rsid w:val="00F57A89"/>
    <w:rsid w:val="00F602FF"/>
    <w:rsid w:val="00F611A9"/>
    <w:rsid w:val="00F611F6"/>
    <w:rsid w:val="00F61ADC"/>
    <w:rsid w:val="00F62C08"/>
    <w:rsid w:val="00F62F88"/>
    <w:rsid w:val="00F64737"/>
    <w:rsid w:val="00F6485C"/>
    <w:rsid w:val="00F64C74"/>
    <w:rsid w:val="00F64D03"/>
    <w:rsid w:val="00F650D7"/>
    <w:rsid w:val="00F656FA"/>
    <w:rsid w:val="00F65A07"/>
    <w:rsid w:val="00F65DCF"/>
    <w:rsid w:val="00F66080"/>
    <w:rsid w:val="00F66B28"/>
    <w:rsid w:val="00F673A5"/>
    <w:rsid w:val="00F67C87"/>
    <w:rsid w:val="00F70071"/>
    <w:rsid w:val="00F703AB"/>
    <w:rsid w:val="00F70805"/>
    <w:rsid w:val="00F70A81"/>
    <w:rsid w:val="00F70B40"/>
    <w:rsid w:val="00F71479"/>
    <w:rsid w:val="00F71DC8"/>
    <w:rsid w:val="00F72942"/>
    <w:rsid w:val="00F72B3D"/>
    <w:rsid w:val="00F72BA2"/>
    <w:rsid w:val="00F737EC"/>
    <w:rsid w:val="00F759B9"/>
    <w:rsid w:val="00F75BCD"/>
    <w:rsid w:val="00F75C69"/>
    <w:rsid w:val="00F7603B"/>
    <w:rsid w:val="00F762D3"/>
    <w:rsid w:val="00F76421"/>
    <w:rsid w:val="00F76BC5"/>
    <w:rsid w:val="00F76D62"/>
    <w:rsid w:val="00F77981"/>
    <w:rsid w:val="00F77F5C"/>
    <w:rsid w:val="00F802EE"/>
    <w:rsid w:val="00F8043D"/>
    <w:rsid w:val="00F80C40"/>
    <w:rsid w:val="00F80D99"/>
    <w:rsid w:val="00F80E83"/>
    <w:rsid w:val="00F81082"/>
    <w:rsid w:val="00F818CD"/>
    <w:rsid w:val="00F819F3"/>
    <w:rsid w:val="00F81C23"/>
    <w:rsid w:val="00F81D86"/>
    <w:rsid w:val="00F82B1A"/>
    <w:rsid w:val="00F838DE"/>
    <w:rsid w:val="00F83B26"/>
    <w:rsid w:val="00F8496C"/>
    <w:rsid w:val="00F854A8"/>
    <w:rsid w:val="00F85DB9"/>
    <w:rsid w:val="00F85EED"/>
    <w:rsid w:val="00F86EEA"/>
    <w:rsid w:val="00F86F6D"/>
    <w:rsid w:val="00F870B7"/>
    <w:rsid w:val="00F915BE"/>
    <w:rsid w:val="00F9226A"/>
    <w:rsid w:val="00F93030"/>
    <w:rsid w:val="00F93646"/>
    <w:rsid w:val="00F93A4A"/>
    <w:rsid w:val="00F947BD"/>
    <w:rsid w:val="00F94BF5"/>
    <w:rsid w:val="00F94C76"/>
    <w:rsid w:val="00F94FA4"/>
    <w:rsid w:val="00F951A0"/>
    <w:rsid w:val="00F9570B"/>
    <w:rsid w:val="00F957B2"/>
    <w:rsid w:val="00F95968"/>
    <w:rsid w:val="00F95CEB"/>
    <w:rsid w:val="00F95D4E"/>
    <w:rsid w:val="00F962CE"/>
    <w:rsid w:val="00F962F0"/>
    <w:rsid w:val="00F966A0"/>
    <w:rsid w:val="00F96912"/>
    <w:rsid w:val="00F97636"/>
    <w:rsid w:val="00F97656"/>
    <w:rsid w:val="00FA05BF"/>
    <w:rsid w:val="00FA17A1"/>
    <w:rsid w:val="00FA1A6E"/>
    <w:rsid w:val="00FA2C2C"/>
    <w:rsid w:val="00FA2E69"/>
    <w:rsid w:val="00FA345A"/>
    <w:rsid w:val="00FA378C"/>
    <w:rsid w:val="00FA3C14"/>
    <w:rsid w:val="00FA5EB5"/>
    <w:rsid w:val="00FA5F26"/>
    <w:rsid w:val="00FA60C9"/>
    <w:rsid w:val="00FA626E"/>
    <w:rsid w:val="00FA66AB"/>
    <w:rsid w:val="00FA7111"/>
    <w:rsid w:val="00FB02E2"/>
    <w:rsid w:val="00FB0406"/>
    <w:rsid w:val="00FB0666"/>
    <w:rsid w:val="00FB0E30"/>
    <w:rsid w:val="00FB11F5"/>
    <w:rsid w:val="00FB2600"/>
    <w:rsid w:val="00FB2A04"/>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AEA"/>
    <w:rsid w:val="00FC1BB3"/>
    <w:rsid w:val="00FC2898"/>
    <w:rsid w:val="00FC2B31"/>
    <w:rsid w:val="00FC356E"/>
    <w:rsid w:val="00FC3CB0"/>
    <w:rsid w:val="00FC40F3"/>
    <w:rsid w:val="00FC44C7"/>
    <w:rsid w:val="00FC53A0"/>
    <w:rsid w:val="00FC5656"/>
    <w:rsid w:val="00FC5F48"/>
    <w:rsid w:val="00FC6592"/>
    <w:rsid w:val="00FC67B0"/>
    <w:rsid w:val="00FC6924"/>
    <w:rsid w:val="00FC750E"/>
    <w:rsid w:val="00FC7854"/>
    <w:rsid w:val="00FD097D"/>
    <w:rsid w:val="00FD11C2"/>
    <w:rsid w:val="00FD11F2"/>
    <w:rsid w:val="00FD14AB"/>
    <w:rsid w:val="00FD2795"/>
    <w:rsid w:val="00FD290D"/>
    <w:rsid w:val="00FD3193"/>
    <w:rsid w:val="00FD31B3"/>
    <w:rsid w:val="00FD391E"/>
    <w:rsid w:val="00FD4A6D"/>
    <w:rsid w:val="00FD4B4D"/>
    <w:rsid w:val="00FD5E37"/>
    <w:rsid w:val="00FD63D9"/>
    <w:rsid w:val="00FD64C4"/>
    <w:rsid w:val="00FD68E8"/>
    <w:rsid w:val="00FD6C95"/>
    <w:rsid w:val="00FD7E3C"/>
    <w:rsid w:val="00FE08E3"/>
    <w:rsid w:val="00FE1308"/>
    <w:rsid w:val="00FE26BC"/>
    <w:rsid w:val="00FE2C7A"/>
    <w:rsid w:val="00FE2CA1"/>
    <w:rsid w:val="00FE2EBD"/>
    <w:rsid w:val="00FE3B2A"/>
    <w:rsid w:val="00FE3E12"/>
    <w:rsid w:val="00FE3F36"/>
    <w:rsid w:val="00FE4B64"/>
    <w:rsid w:val="00FE4BB2"/>
    <w:rsid w:val="00FE4EC3"/>
    <w:rsid w:val="00FE4EF4"/>
    <w:rsid w:val="00FE5196"/>
    <w:rsid w:val="00FE52FD"/>
    <w:rsid w:val="00FE5484"/>
    <w:rsid w:val="00FE5522"/>
    <w:rsid w:val="00FE56C0"/>
    <w:rsid w:val="00FE5735"/>
    <w:rsid w:val="00FE5BA9"/>
    <w:rsid w:val="00FE5BB4"/>
    <w:rsid w:val="00FE5DEA"/>
    <w:rsid w:val="00FE5FC0"/>
    <w:rsid w:val="00FE65E3"/>
    <w:rsid w:val="00FE69A1"/>
    <w:rsid w:val="00FE750A"/>
    <w:rsid w:val="00FE7621"/>
    <w:rsid w:val="00FE7A71"/>
    <w:rsid w:val="00FE7C33"/>
    <w:rsid w:val="00FF0CFC"/>
    <w:rsid w:val="00FF21E7"/>
    <w:rsid w:val="00FF22FC"/>
    <w:rsid w:val="00FF37EE"/>
    <w:rsid w:val="00FF3878"/>
    <w:rsid w:val="00FF3E45"/>
    <w:rsid w:val="00FF3F06"/>
    <w:rsid w:val="00FF4218"/>
    <w:rsid w:val="00FF468B"/>
    <w:rsid w:val="00FF4837"/>
    <w:rsid w:val="00FF4FA8"/>
    <w:rsid w:val="00FF5093"/>
    <w:rsid w:val="00FF5807"/>
    <w:rsid w:val="00FF604A"/>
    <w:rsid w:val="00FF61EC"/>
    <w:rsid w:val="00FF6769"/>
    <w:rsid w:val="00FF68D5"/>
    <w:rsid w:val="00FF68E2"/>
    <w:rsid w:val="00FF693B"/>
    <w:rsid w:val="00FF6D4E"/>
    <w:rsid w:val="00FF72D8"/>
    <w:rsid w:val="00FF73C9"/>
    <w:rsid w:val="00FF771E"/>
    <w:rsid w:val="00FF7A8A"/>
    <w:rsid w:val="00FF7B13"/>
    <w:rsid w:val="00FF7E68"/>
    <w:rsid w:val="017B8C58"/>
    <w:rsid w:val="01BDD299"/>
    <w:rsid w:val="0241883A"/>
    <w:rsid w:val="02DAF68D"/>
    <w:rsid w:val="036CE966"/>
    <w:rsid w:val="03AC803A"/>
    <w:rsid w:val="0427EAAD"/>
    <w:rsid w:val="059761FA"/>
    <w:rsid w:val="0623F92B"/>
    <w:rsid w:val="06BB4CC7"/>
    <w:rsid w:val="06FDE027"/>
    <w:rsid w:val="0759B65E"/>
    <w:rsid w:val="076D8FF5"/>
    <w:rsid w:val="07714468"/>
    <w:rsid w:val="079A06CC"/>
    <w:rsid w:val="0810DA85"/>
    <w:rsid w:val="08B22039"/>
    <w:rsid w:val="092BF318"/>
    <w:rsid w:val="096E82E1"/>
    <w:rsid w:val="0A4756B3"/>
    <w:rsid w:val="0A4D4A5D"/>
    <w:rsid w:val="0A70B412"/>
    <w:rsid w:val="0AA7F0D9"/>
    <w:rsid w:val="0AAE9B1C"/>
    <w:rsid w:val="0B002F4D"/>
    <w:rsid w:val="0B640263"/>
    <w:rsid w:val="0BC7E4ED"/>
    <w:rsid w:val="0BDCDB32"/>
    <w:rsid w:val="0C05A0E4"/>
    <w:rsid w:val="0C6ADFC8"/>
    <w:rsid w:val="0DB3CDD7"/>
    <w:rsid w:val="0DE4ED11"/>
    <w:rsid w:val="0F39515D"/>
    <w:rsid w:val="0FB1E3BF"/>
    <w:rsid w:val="0FF0174C"/>
    <w:rsid w:val="0FF6D3C1"/>
    <w:rsid w:val="102E8D4A"/>
    <w:rsid w:val="10A79208"/>
    <w:rsid w:val="110056B7"/>
    <w:rsid w:val="112C1C9F"/>
    <w:rsid w:val="1134D7C5"/>
    <w:rsid w:val="113C9139"/>
    <w:rsid w:val="117F62B2"/>
    <w:rsid w:val="11E0046C"/>
    <w:rsid w:val="11E75129"/>
    <w:rsid w:val="125BBA0B"/>
    <w:rsid w:val="12ABCB08"/>
    <w:rsid w:val="12F907DD"/>
    <w:rsid w:val="1332EF17"/>
    <w:rsid w:val="133BBF61"/>
    <w:rsid w:val="136109B2"/>
    <w:rsid w:val="137BD1C5"/>
    <w:rsid w:val="1383ACAA"/>
    <w:rsid w:val="13AE1997"/>
    <w:rsid w:val="13F78A6C"/>
    <w:rsid w:val="1402D003"/>
    <w:rsid w:val="14469948"/>
    <w:rsid w:val="14C84344"/>
    <w:rsid w:val="15326D6F"/>
    <w:rsid w:val="157C5E7A"/>
    <w:rsid w:val="1598552A"/>
    <w:rsid w:val="16437BE8"/>
    <w:rsid w:val="16C7A1B0"/>
    <w:rsid w:val="1739F0D5"/>
    <w:rsid w:val="17DAECEA"/>
    <w:rsid w:val="18463867"/>
    <w:rsid w:val="18822CE0"/>
    <w:rsid w:val="1892ECE1"/>
    <w:rsid w:val="18AB2635"/>
    <w:rsid w:val="194BCA18"/>
    <w:rsid w:val="19D8E979"/>
    <w:rsid w:val="1A5483E7"/>
    <w:rsid w:val="1AE6FC42"/>
    <w:rsid w:val="1AF231D2"/>
    <w:rsid w:val="1B698CB0"/>
    <w:rsid w:val="1B6DBE62"/>
    <w:rsid w:val="1B91EF40"/>
    <w:rsid w:val="1BC81EBA"/>
    <w:rsid w:val="1C018DB1"/>
    <w:rsid w:val="1CCC8F6B"/>
    <w:rsid w:val="1D9EE34F"/>
    <w:rsid w:val="1DC5D8E4"/>
    <w:rsid w:val="1E2C9627"/>
    <w:rsid w:val="1E7F921A"/>
    <w:rsid w:val="1EBF8B53"/>
    <w:rsid w:val="1ED2B266"/>
    <w:rsid w:val="1F516C81"/>
    <w:rsid w:val="209D252C"/>
    <w:rsid w:val="20FAE307"/>
    <w:rsid w:val="215433E5"/>
    <w:rsid w:val="2191BB66"/>
    <w:rsid w:val="2284EF61"/>
    <w:rsid w:val="22F6DC3E"/>
    <w:rsid w:val="230F9588"/>
    <w:rsid w:val="23588883"/>
    <w:rsid w:val="2365A0C8"/>
    <w:rsid w:val="24B4A8D4"/>
    <w:rsid w:val="24CEAE8B"/>
    <w:rsid w:val="24D8BA27"/>
    <w:rsid w:val="255197AB"/>
    <w:rsid w:val="2580EB6D"/>
    <w:rsid w:val="25A93696"/>
    <w:rsid w:val="25C54142"/>
    <w:rsid w:val="25D87E81"/>
    <w:rsid w:val="260F5F13"/>
    <w:rsid w:val="265C67F6"/>
    <w:rsid w:val="269A9E6C"/>
    <w:rsid w:val="269D418A"/>
    <w:rsid w:val="271CBBCE"/>
    <w:rsid w:val="274506F7"/>
    <w:rsid w:val="280FD280"/>
    <w:rsid w:val="2838FC48"/>
    <w:rsid w:val="284DE511"/>
    <w:rsid w:val="285E22E2"/>
    <w:rsid w:val="289EF710"/>
    <w:rsid w:val="292F6AB0"/>
    <w:rsid w:val="2989BE4D"/>
    <w:rsid w:val="29C1CFFA"/>
    <w:rsid w:val="29CDAC0B"/>
    <w:rsid w:val="2A032C0F"/>
    <w:rsid w:val="2A53A795"/>
    <w:rsid w:val="2A9775EF"/>
    <w:rsid w:val="2A9E3C93"/>
    <w:rsid w:val="2B431CC0"/>
    <w:rsid w:val="2B8A6B68"/>
    <w:rsid w:val="2BC20A2C"/>
    <w:rsid w:val="2C4EA554"/>
    <w:rsid w:val="2C6EC994"/>
    <w:rsid w:val="2C77C3DA"/>
    <w:rsid w:val="2C9C4E8A"/>
    <w:rsid w:val="2D794069"/>
    <w:rsid w:val="2D90A883"/>
    <w:rsid w:val="2DCEB2D8"/>
    <w:rsid w:val="2DE35FD1"/>
    <w:rsid w:val="2E6DFCCF"/>
    <w:rsid w:val="2EA0C8C0"/>
    <w:rsid w:val="2F0ACBFB"/>
    <w:rsid w:val="2F3A68A9"/>
    <w:rsid w:val="30796D04"/>
    <w:rsid w:val="30CC8369"/>
    <w:rsid w:val="313C4D97"/>
    <w:rsid w:val="31CA6602"/>
    <w:rsid w:val="3252E3CE"/>
    <w:rsid w:val="325F66F0"/>
    <w:rsid w:val="326419A6"/>
    <w:rsid w:val="3291EA0D"/>
    <w:rsid w:val="32BD80AE"/>
    <w:rsid w:val="32C802D1"/>
    <w:rsid w:val="32CC2BED"/>
    <w:rsid w:val="3368F207"/>
    <w:rsid w:val="33BFCDEC"/>
    <w:rsid w:val="34035845"/>
    <w:rsid w:val="34326A1D"/>
    <w:rsid w:val="34AEB582"/>
    <w:rsid w:val="351B11D9"/>
    <w:rsid w:val="35321E96"/>
    <w:rsid w:val="3538832A"/>
    <w:rsid w:val="357F1267"/>
    <w:rsid w:val="358D89D7"/>
    <w:rsid w:val="35A0C5CE"/>
    <w:rsid w:val="35CE4C8F"/>
    <w:rsid w:val="360B57E6"/>
    <w:rsid w:val="366A1847"/>
    <w:rsid w:val="368AD22A"/>
    <w:rsid w:val="370315ED"/>
    <w:rsid w:val="377A0B64"/>
    <w:rsid w:val="38851AEE"/>
    <w:rsid w:val="3896B692"/>
    <w:rsid w:val="393912E4"/>
    <w:rsid w:val="39420222"/>
    <w:rsid w:val="39A64B56"/>
    <w:rsid w:val="39CB1D53"/>
    <w:rsid w:val="3A174316"/>
    <w:rsid w:val="3B3C171F"/>
    <w:rsid w:val="3B414195"/>
    <w:rsid w:val="3B4BCBC7"/>
    <w:rsid w:val="3B542096"/>
    <w:rsid w:val="3D3ACC9A"/>
    <w:rsid w:val="3D50DB6B"/>
    <w:rsid w:val="3D9A53C4"/>
    <w:rsid w:val="3DD6E139"/>
    <w:rsid w:val="3DF5EC70"/>
    <w:rsid w:val="3E264C86"/>
    <w:rsid w:val="3EA9071F"/>
    <w:rsid w:val="3EFEBD37"/>
    <w:rsid w:val="3F14703C"/>
    <w:rsid w:val="3FAD4DE2"/>
    <w:rsid w:val="3FF51F5C"/>
    <w:rsid w:val="40331747"/>
    <w:rsid w:val="4129EC13"/>
    <w:rsid w:val="426A18F7"/>
    <w:rsid w:val="426B7B47"/>
    <w:rsid w:val="428F3328"/>
    <w:rsid w:val="43785F41"/>
    <w:rsid w:val="4396E705"/>
    <w:rsid w:val="43A656F2"/>
    <w:rsid w:val="43FE23FB"/>
    <w:rsid w:val="44D98715"/>
    <w:rsid w:val="45703D0C"/>
    <w:rsid w:val="46089C53"/>
    <w:rsid w:val="46377AF1"/>
    <w:rsid w:val="467A88EA"/>
    <w:rsid w:val="46B1F766"/>
    <w:rsid w:val="46C6C315"/>
    <w:rsid w:val="4728D275"/>
    <w:rsid w:val="4760AA92"/>
    <w:rsid w:val="4837A3A6"/>
    <w:rsid w:val="48543AC8"/>
    <w:rsid w:val="48B2F5AE"/>
    <w:rsid w:val="48C488D5"/>
    <w:rsid w:val="48D02357"/>
    <w:rsid w:val="490F1E69"/>
    <w:rsid w:val="4948E435"/>
    <w:rsid w:val="49588AD2"/>
    <w:rsid w:val="4974566C"/>
    <w:rsid w:val="4B227A89"/>
    <w:rsid w:val="4B7675F0"/>
    <w:rsid w:val="4B8BE4BF"/>
    <w:rsid w:val="4CC44CF6"/>
    <w:rsid w:val="4D47AF2C"/>
    <w:rsid w:val="4D8758FC"/>
    <w:rsid w:val="4ECEF845"/>
    <w:rsid w:val="4F10184B"/>
    <w:rsid w:val="4F6C68A4"/>
    <w:rsid w:val="4FE51AD2"/>
    <w:rsid w:val="50253199"/>
    <w:rsid w:val="509800F1"/>
    <w:rsid w:val="50ABE8AC"/>
    <w:rsid w:val="510FFB4A"/>
    <w:rsid w:val="51598965"/>
    <w:rsid w:val="51A8682D"/>
    <w:rsid w:val="51C13EA2"/>
    <w:rsid w:val="5211002F"/>
    <w:rsid w:val="5212FE8F"/>
    <w:rsid w:val="524AD46C"/>
    <w:rsid w:val="528C8F5D"/>
    <w:rsid w:val="52A01811"/>
    <w:rsid w:val="52BF9A89"/>
    <w:rsid w:val="52F7C6CC"/>
    <w:rsid w:val="53249661"/>
    <w:rsid w:val="53FAFF8A"/>
    <w:rsid w:val="557F59CF"/>
    <w:rsid w:val="55A14F00"/>
    <w:rsid w:val="55C97676"/>
    <w:rsid w:val="560506BF"/>
    <w:rsid w:val="560AB683"/>
    <w:rsid w:val="56378318"/>
    <w:rsid w:val="564579F9"/>
    <w:rsid w:val="5755D9DB"/>
    <w:rsid w:val="575BE0C8"/>
    <w:rsid w:val="5799AE15"/>
    <w:rsid w:val="58038253"/>
    <w:rsid w:val="588D285A"/>
    <w:rsid w:val="58A1A5AA"/>
    <w:rsid w:val="58AD6C7E"/>
    <w:rsid w:val="59229266"/>
    <w:rsid w:val="59B0A9C0"/>
    <w:rsid w:val="59D9DDEC"/>
    <w:rsid w:val="5A080A1E"/>
    <w:rsid w:val="5A42F40B"/>
    <w:rsid w:val="5A50703C"/>
    <w:rsid w:val="5A6D47D2"/>
    <w:rsid w:val="5A7F29C3"/>
    <w:rsid w:val="5AE1B003"/>
    <w:rsid w:val="5B775F55"/>
    <w:rsid w:val="5BE4162C"/>
    <w:rsid w:val="5C1C8086"/>
    <w:rsid w:val="5CFBF80E"/>
    <w:rsid w:val="5D39BB09"/>
    <w:rsid w:val="5D42C608"/>
    <w:rsid w:val="5D47F838"/>
    <w:rsid w:val="5DB913D5"/>
    <w:rsid w:val="5DDEC20F"/>
    <w:rsid w:val="5E3CF66B"/>
    <w:rsid w:val="5E414FB5"/>
    <w:rsid w:val="5E6B58C3"/>
    <w:rsid w:val="5E745AB5"/>
    <w:rsid w:val="5E7BCD5D"/>
    <w:rsid w:val="5EFC98E9"/>
    <w:rsid w:val="5F29348F"/>
    <w:rsid w:val="600990A9"/>
    <w:rsid w:val="60179DBE"/>
    <w:rsid w:val="610F1559"/>
    <w:rsid w:val="6152AAF9"/>
    <w:rsid w:val="61A2F985"/>
    <w:rsid w:val="61C33B0F"/>
    <w:rsid w:val="61DF479E"/>
    <w:rsid w:val="621FA114"/>
    <w:rsid w:val="6339FAB2"/>
    <w:rsid w:val="635F50FB"/>
    <w:rsid w:val="64214459"/>
    <w:rsid w:val="650C2F4F"/>
    <w:rsid w:val="65108EA2"/>
    <w:rsid w:val="664E9287"/>
    <w:rsid w:val="66840198"/>
    <w:rsid w:val="67125EC9"/>
    <w:rsid w:val="67675D3D"/>
    <w:rsid w:val="67DCC329"/>
    <w:rsid w:val="67E44168"/>
    <w:rsid w:val="684355E6"/>
    <w:rsid w:val="689AA267"/>
    <w:rsid w:val="68E2BD12"/>
    <w:rsid w:val="6A5BC8A1"/>
    <w:rsid w:val="6AC54019"/>
    <w:rsid w:val="6ADDC680"/>
    <w:rsid w:val="6AE3FEA8"/>
    <w:rsid w:val="6AEF7533"/>
    <w:rsid w:val="6BC49F48"/>
    <w:rsid w:val="6BCBDD1E"/>
    <w:rsid w:val="6BE74B55"/>
    <w:rsid w:val="6C4F08F2"/>
    <w:rsid w:val="6CC475A0"/>
    <w:rsid w:val="6CE02092"/>
    <w:rsid w:val="6D0A28CB"/>
    <w:rsid w:val="6D7C00BA"/>
    <w:rsid w:val="6E981ED6"/>
    <w:rsid w:val="6F2F5009"/>
    <w:rsid w:val="6F92FC67"/>
    <w:rsid w:val="6FA27CD3"/>
    <w:rsid w:val="700F9643"/>
    <w:rsid w:val="70424756"/>
    <w:rsid w:val="704A16AC"/>
    <w:rsid w:val="70E31640"/>
    <w:rsid w:val="711DB674"/>
    <w:rsid w:val="712C763B"/>
    <w:rsid w:val="712DB7C3"/>
    <w:rsid w:val="7246C358"/>
    <w:rsid w:val="72714144"/>
    <w:rsid w:val="736D7E3F"/>
    <w:rsid w:val="7381EEA2"/>
    <w:rsid w:val="73EB7869"/>
    <w:rsid w:val="73F31C2D"/>
    <w:rsid w:val="74E57DE3"/>
    <w:rsid w:val="74E810E2"/>
    <w:rsid w:val="750B9648"/>
    <w:rsid w:val="753873B7"/>
    <w:rsid w:val="75BA2881"/>
    <w:rsid w:val="76B4075B"/>
    <w:rsid w:val="76D71319"/>
    <w:rsid w:val="76D94691"/>
    <w:rsid w:val="779C682D"/>
    <w:rsid w:val="77A564EC"/>
    <w:rsid w:val="77DD41C1"/>
    <w:rsid w:val="783E90E5"/>
    <w:rsid w:val="78B4F7E9"/>
    <w:rsid w:val="78E15D79"/>
    <w:rsid w:val="79124C2D"/>
    <w:rsid w:val="793E7C9B"/>
    <w:rsid w:val="79456075"/>
    <w:rsid w:val="799CE600"/>
    <w:rsid w:val="7A257D7B"/>
    <w:rsid w:val="7A36D379"/>
    <w:rsid w:val="7ADF2557"/>
    <w:rsid w:val="7B30D439"/>
    <w:rsid w:val="7B5655C2"/>
    <w:rsid w:val="7B96BDDC"/>
    <w:rsid w:val="7BB9F9A6"/>
    <w:rsid w:val="7BE47DC5"/>
    <w:rsid w:val="7BE9E6D8"/>
    <w:rsid w:val="7C317721"/>
    <w:rsid w:val="7CFA3F70"/>
    <w:rsid w:val="7DE3A905"/>
    <w:rsid w:val="7E167238"/>
    <w:rsid w:val="7E3CEA5C"/>
    <w:rsid w:val="7E499468"/>
    <w:rsid w:val="7E599845"/>
    <w:rsid w:val="7F44E026"/>
    <w:rsid w:val="7F71E794"/>
    <w:rsid w:val="7FF833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5DC"/>
    <w:pPr>
      <w:jc w:val="both"/>
    </w:pPr>
    <w:rPr>
      <w:rFonts w:asciiTheme="minorHAnsi" w:hAnsiTheme="minorHAnsi" w:cstheme="minorHAnsi"/>
    </w:rPr>
  </w:style>
  <w:style w:type="paragraph" w:styleId="Heading1">
    <w:name w:val="heading 1"/>
    <w:basedOn w:val="Normal"/>
    <w:next w:val="Normal"/>
    <w:link w:val="Heading1Char"/>
    <w:autoRedefine/>
    <w:qFormat/>
    <w:rsid w:val="007421DA"/>
    <w:pPr>
      <w:keepNext/>
      <w:numPr>
        <w:numId w:val="183"/>
      </w:numPr>
      <w:jc w:val="left"/>
      <w:outlineLvl w:val="0"/>
    </w:pPr>
    <w:rPr>
      <w:b/>
      <w:bCs/>
      <w:caps/>
      <w:u w:val="single"/>
    </w:rPr>
  </w:style>
  <w:style w:type="paragraph" w:styleId="Heading2">
    <w:name w:val="heading 2"/>
    <w:aliases w:val=" Char1,Char1"/>
    <w:basedOn w:val="Normal"/>
    <w:next w:val="Normal"/>
    <w:link w:val="Heading2Char"/>
    <w:qFormat/>
    <w:rsid w:val="009347A4"/>
    <w:pPr>
      <w:keepNext/>
      <w:numPr>
        <w:ilvl w:val="1"/>
        <w:numId w:val="183"/>
      </w:numPr>
      <w:ind w:left="576"/>
      <w:outlineLvl w:val="1"/>
    </w:pPr>
    <w:rPr>
      <w:b/>
      <w:bCs/>
      <w:caps/>
      <w:u w:val="single"/>
    </w:rPr>
  </w:style>
  <w:style w:type="paragraph" w:styleId="Heading3">
    <w:name w:val="heading 3"/>
    <w:basedOn w:val="Heading2"/>
    <w:next w:val="Normal"/>
    <w:link w:val="Heading3Char"/>
    <w:qFormat/>
    <w:rsid w:val="009347A4"/>
    <w:pPr>
      <w:numPr>
        <w:ilvl w:val="2"/>
      </w:numPr>
      <w:outlineLvl w:val="2"/>
    </w:pPr>
    <w:rPr>
      <w:rFonts w:eastAsia="Arial Narrow" w:cs="Arial Narrow"/>
      <w:color w:val="000000" w:themeColor="text1"/>
      <w:szCs w:val="22"/>
    </w:rPr>
  </w:style>
  <w:style w:type="paragraph" w:styleId="Heading4">
    <w:name w:val="heading 4"/>
    <w:basedOn w:val="Normal"/>
    <w:next w:val="Normal"/>
    <w:link w:val="Heading4Char"/>
    <w:qFormat/>
    <w:rsid w:val="009347A4"/>
    <w:pPr>
      <w:keepNext/>
      <w:numPr>
        <w:ilvl w:val="3"/>
        <w:numId w:val="183"/>
      </w:numPr>
      <w:outlineLvl w:val="3"/>
    </w:pPr>
    <w:rPr>
      <w:b/>
      <w:bCs/>
      <w:caps/>
      <w:szCs w:val="28"/>
      <w:u w:val="single"/>
    </w:rPr>
  </w:style>
  <w:style w:type="paragraph" w:styleId="Heading5">
    <w:name w:val="heading 5"/>
    <w:basedOn w:val="Normal"/>
    <w:next w:val="Normal"/>
    <w:link w:val="Heading5Char"/>
    <w:qFormat/>
    <w:rsid w:val="009347A4"/>
    <w:pPr>
      <w:keepNext/>
      <w:numPr>
        <w:ilvl w:val="4"/>
        <w:numId w:val="183"/>
      </w:numPr>
      <w:outlineLvl w:val="4"/>
    </w:pPr>
    <w:rPr>
      <w:b/>
      <w:caps/>
      <w:color w:val="000000"/>
      <w:u w:val="single"/>
    </w:rPr>
  </w:style>
  <w:style w:type="paragraph" w:styleId="Heading6">
    <w:name w:val="heading 6"/>
    <w:basedOn w:val="Normal"/>
    <w:next w:val="Normal"/>
    <w:link w:val="Heading6Char"/>
    <w:qFormat/>
    <w:rsid w:val="00BB5A93"/>
    <w:pPr>
      <w:keepNext/>
      <w:numPr>
        <w:ilvl w:val="5"/>
        <w:numId w:val="18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8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8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8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421DA"/>
    <w:rPr>
      <w:rFonts w:asciiTheme="minorHAnsi" w:hAnsiTheme="minorHAnsi" w:cstheme="minorHAnsi"/>
      <w:b/>
      <w:bCs/>
      <w:caps/>
      <w:u w:val="single"/>
    </w:rPr>
  </w:style>
  <w:style w:type="character" w:customStyle="1" w:styleId="Heading2Char">
    <w:name w:val="Heading 2 Char"/>
    <w:aliases w:val=" Char1 Char,Char1 Char"/>
    <w:link w:val="Heading2"/>
    <w:rsid w:val="009347A4"/>
    <w:rPr>
      <w:rFonts w:asciiTheme="minorHAnsi" w:hAnsiTheme="minorHAnsi" w:cstheme="minorHAnsi"/>
      <w:b/>
      <w:bCs/>
      <w:caps/>
      <w:u w:val="single"/>
    </w:rPr>
  </w:style>
  <w:style w:type="character" w:customStyle="1" w:styleId="Heading3Char">
    <w:name w:val="Heading 3 Char"/>
    <w:link w:val="Heading3"/>
    <w:rsid w:val="009347A4"/>
    <w:rPr>
      <w:rFonts w:asciiTheme="minorHAnsi" w:eastAsia="Arial Narrow" w:hAnsiTheme="minorHAnsi" w:cs="Arial Narrow"/>
      <w:b/>
      <w:bCs/>
      <w:caps/>
      <w:color w:val="000000" w:themeColor="text1"/>
      <w:szCs w:val="22"/>
      <w:u w:val="single"/>
    </w:rPr>
  </w:style>
  <w:style w:type="character" w:customStyle="1" w:styleId="Heading4Char">
    <w:name w:val="Heading 4 Char"/>
    <w:link w:val="Heading4"/>
    <w:rsid w:val="009347A4"/>
    <w:rPr>
      <w:rFonts w:asciiTheme="minorHAnsi" w:hAnsiTheme="minorHAnsi" w:cstheme="minorHAnsi"/>
      <w:b/>
      <w:bCs/>
      <w:caps/>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rPr>
  </w:style>
  <w:style w:type="paragraph" w:styleId="TOC3">
    <w:name w:val="toc 3"/>
    <w:basedOn w:val="Normal"/>
    <w:next w:val="Normal"/>
    <w:autoRedefine/>
    <w:uiPriority w:val="39"/>
    <w:qFormat/>
    <w:rsid w:val="00A624A9"/>
    <w:pPr>
      <w:tabs>
        <w:tab w:val="left" w:pos="1200"/>
        <w:tab w:val="right" w:leader="dot" w:pos="9990"/>
      </w:tabs>
      <w:ind w:left="475"/>
      <w:pPrChange w:id="0" w:author="Popso, Katherine [TREAS]" w:date="2023-02-02T16:03:00Z">
        <w:pPr>
          <w:tabs>
            <w:tab w:val="left" w:pos="1200"/>
            <w:tab w:val="right" w:leader="dot" w:pos="9990"/>
          </w:tabs>
          <w:ind w:left="475"/>
          <w:jc w:val="both"/>
        </w:pPr>
      </w:pPrChange>
    </w:pPr>
    <w:rPr>
      <w:rFonts w:ascii="Arial Narrow" w:hAnsi="Arial Narrow"/>
      <w:iCs/>
      <w:caps/>
      <w:rPrChange w:id="0" w:author="Popso, Katherine [TREAS]" w:date="2023-02-02T16:03:00Z">
        <w:rPr>
          <w:rFonts w:ascii="Arial Narrow" w:hAnsi="Arial Narrow" w:cstheme="minorHAnsi"/>
          <w:iCs/>
          <w:caps/>
          <w:lang w:val="en-US" w:eastAsia="en-US" w:bidi="ar-SA"/>
        </w:rPr>
      </w:rPrChange>
    </w:rPr>
  </w:style>
  <w:style w:type="paragraph" w:styleId="TOC4">
    <w:name w:val="toc 4"/>
    <w:basedOn w:val="Normal"/>
    <w:next w:val="Normal"/>
    <w:autoRedefine/>
    <w:uiPriority w:val="39"/>
    <w:rsid w:val="00851065"/>
    <w:pPr>
      <w:ind w:left="720"/>
    </w:pPr>
    <w:rPr>
      <w:rFonts w:ascii="Arial Narrow" w:hAnsi="Arial Narrow"/>
      <w:caps/>
      <w:szCs w:val="21"/>
    </w:rPr>
  </w:style>
  <w:style w:type="paragraph" w:styleId="TOC5">
    <w:name w:val="toc 5"/>
    <w:basedOn w:val="Normal"/>
    <w:autoRedefine/>
    <w:uiPriority w:val="39"/>
    <w:rsid w:val="00851065"/>
    <w:rPr>
      <w:rFonts w:ascii="Arial Narrow" w:hAnsi="Arial Narrow"/>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6"/>
      </w:numPr>
      <w:contextualSpacing/>
    </w:pPr>
  </w:style>
  <w:style w:type="paragraph" w:styleId="TOCHeading">
    <w:name w:val="TOC Heading"/>
    <w:basedOn w:val="Heading1"/>
    <w:next w:val="Normal"/>
    <w:uiPriority w:val="39"/>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rPr>
  </w:style>
  <w:style w:type="paragraph" w:customStyle="1" w:styleId="11-text">
    <w:name w:val="1.1 - text"/>
    <w:basedOn w:val="Normal"/>
    <w:link w:val="11-textChar"/>
    <w:qFormat/>
    <w:rsid w:val="00683031"/>
    <w:pPr>
      <w:widowControl w:val="0"/>
      <w:spacing w:before="240" w:after="240"/>
      <w:ind w:left="720"/>
      <w:jc w:val="left"/>
    </w:pPr>
    <w:rPr>
      <w:rFonts w:ascii="Cambria" w:hAnsi="Cambria"/>
      <w:spacing w:val="-5"/>
      <w:sz w:val="24"/>
    </w:rPr>
  </w:style>
  <w:style w:type="character" w:customStyle="1" w:styleId="11-textChar">
    <w:name w:val="1.1 - text Char"/>
    <w:basedOn w:val="DefaultParagraphFont"/>
    <w:link w:val="11-text"/>
    <w:rsid w:val="00683031"/>
    <w:rPr>
      <w:rFonts w:ascii="Cambria" w:hAnsi="Cambria"/>
      <w:spacing w:val="-5"/>
      <w:sz w:val="24"/>
    </w:rPr>
  </w:style>
  <w:style w:type="paragraph" w:customStyle="1" w:styleId="paragraph">
    <w:name w:val="paragraph"/>
    <w:basedOn w:val="Normal"/>
    <w:rsid w:val="00DA6201"/>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DA6201"/>
  </w:style>
  <w:style w:type="character" w:customStyle="1" w:styleId="eop">
    <w:name w:val="eop"/>
    <w:basedOn w:val="DefaultParagraphFont"/>
    <w:rsid w:val="00DA6201"/>
  </w:style>
  <w:style w:type="character" w:customStyle="1" w:styleId="scxw45070552">
    <w:name w:val="scxw45070552"/>
    <w:basedOn w:val="DefaultParagraphFont"/>
    <w:rsid w:val="00DA6201"/>
  </w:style>
  <w:style w:type="character" w:customStyle="1" w:styleId="Heading5Char">
    <w:name w:val="Heading 5 Char"/>
    <w:basedOn w:val="DefaultParagraphFont"/>
    <w:link w:val="Heading5"/>
    <w:rsid w:val="009778FE"/>
    <w:rPr>
      <w:rFonts w:asciiTheme="minorHAnsi" w:hAnsiTheme="minorHAnsi" w:cstheme="minorHAnsi"/>
      <w:b/>
      <w:caps/>
      <w:color w:val="000000"/>
      <w:u w:val="single"/>
    </w:rPr>
  </w:style>
  <w:style w:type="character" w:customStyle="1" w:styleId="Heading6Char">
    <w:name w:val="Heading 6 Char"/>
    <w:basedOn w:val="DefaultParagraphFont"/>
    <w:link w:val="Heading6"/>
    <w:rsid w:val="009778FE"/>
    <w:rPr>
      <w:rFonts w:ascii="Arial Narrow" w:hAnsi="Arial Narrow" w:cs="Arial"/>
      <w:b/>
      <w:color w:val="000000"/>
      <w:u w:val="single"/>
    </w:rPr>
  </w:style>
  <w:style w:type="character" w:customStyle="1" w:styleId="Heading7Char">
    <w:name w:val="Heading 7 Char"/>
    <w:basedOn w:val="DefaultParagraphFont"/>
    <w:link w:val="Heading7"/>
    <w:rsid w:val="009778FE"/>
    <w:rPr>
      <w:rFonts w:ascii="Arial Narrow" w:hAnsi="Arial Narrow" w:cstheme="minorHAnsi"/>
      <w:b/>
      <w:bCs/>
      <w:u w:val="single"/>
    </w:rPr>
  </w:style>
  <w:style w:type="character" w:customStyle="1" w:styleId="Heading8Char">
    <w:name w:val="Heading 8 Char"/>
    <w:basedOn w:val="DefaultParagraphFont"/>
    <w:link w:val="Heading8"/>
    <w:rsid w:val="009778FE"/>
    <w:rPr>
      <w:rFonts w:ascii="Arial Narrow" w:hAnsi="Arial Narrow" w:cstheme="minorHAnsi"/>
      <w:b/>
      <w:iCs/>
      <w:u w:val="single"/>
    </w:rPr>
  </w:style>
  <w:style w:type="character" w:customStyle="1" w:styleId="Heading9Char">
    <w:name w:val="Heading 9 Char"/>
    <w:basedOn w:val="DefaultParagraphFont"/>
    <w:link w:val="Heading9"/>
    <w:rsid w:val="009778FE"/>
    <w:rPr>
      <w:rFonts w:ascii="Arial Narrow" w:hAnsi="Arial Narrow" w:cstheme="minorHAnsi"/>
      <w:b/>
      <w:iCs/>
      <w:u w:val="single"/>
    </w:rPr>
  </w:style>
  <w:style w:type="character" w:customStyle="1" w:styleId="CommentSubjectChar">
    <w:name w:val="Comment Subject Char"/>
    <w:basedOn w:val="CommentTextChar"/>
    <w:link w:val="CommentSubject"/>
    <w:semiHidden/>
    <w:rsid w:val="009778FE"/>
    <w:rPr>
      <w:rFonts w:asciiTheme="minorHAnsi" w:hAnsiTheme="minorHAnsi" w:cstheme="minorHAnsi"/>
      <w:b/>
      <w:bCs/>
    </w:rPr>
  </w:style>
  <w:style w:type="character" w:customStyle="1" w:styleId="BalloonTextChar">
    <w:name w:val="Balloon Text Char"/>
    <w:basedOn w:val="DefaultParagraphFont"/>
    <w:link w:val="BalloonText"/>
    <w:semiHidden/>
    <w:rsid w:val="009778FE"/>
    <w:rPr>
      <w:rFonts w:ascii="Tahoma" w:hAnsi="Tahoma" w:cs="Tahoma"/>
      <w:sz w:val="16"/>
      <w:szCs w:val="16"/>
    </w:rPr>
  </w:style>
  <w:style w:type="character" w:customStyle="1" w:styleId="BodyTextIndentChar">
    <w:name w:val="Body Text Indent Char"/>
    <w:basedOn w:val="DefaultParagraphFont"/>
    <w:link w:val="BodyTextIndent"/>
    <w:rsid w:val="009778FE"/>
    <w:rPr>
      <w:rFonts w:ascii="Arial Narrow" w:hAnsi="Arial Narrow" w:cstheme="minorHAnsi"/>
    </w:rPr>
  </w:style>
  <w:style w:type="character" w:customStyle="1" w:styleId="BodyTextIndent2Char">
    <w:name w:val="Body Text Indent 2 Char"/>
    <w:basedOn w:val="DefaultParagraphFont"/>
    <w:link w:val="BodyTextIndent2"/>
    <w:rsid w:val="009778FE"/>
    <w:rPr>
      <w:rFonts w:ascii="Arial Narrow" w:hAnsi="Arial Narrow" w:cstheme="minorHAnsi"/>
    </w:rPr>
  </w:style>
  <w:style w:type="character" w:customStyle="1" w:styleId="BodyTextIndent3Char">
    <w:name w:val="Body Text Indent 3 Char"/>
    <w:basedOn w:val="DefaultParagraphFont"/>
    <w:link w:val="BodyTextIndent3"/>
    <w:rsid w:val="009778FE"/>
    <w:rPr>
      <w:rFonts w:ascii="Arial Narrow" w:hAnsi="Arial Narrow" w:cstheme="minorHAnsi"/>
    </w:rPr>
  </w:style>
  <w:style w:type="character" w:customStyle="1" w:styleId="TitleChar">
    <w:name w:val="Title Char"/>
    <w:basedOn w:val="DefaultParagraphFont"/>
    <w:link w:val="Title"/>
    <w:rsid w:val="009778FE"/>
    <w:rPr>
      <w:rFonts w:asciiTheme="minorHAnsi" w:hAnsiTheme="minorHAnsi" w:cs="Arial"/>
      <w:b/>
      <w:bCs/>
    </w:rPr>
  </w:style>
  <w:style w:type="character" w:customStyle="1" w:styleId="SubtitleChar">
    <w:name w:val="Subtitle Char"/>
    <w:basedOn w:val="DefaultParagraphFont"/>
    <w:link w:val="Subtitle"/>
    <w:rsid w:val="009778FE"/>
    <w:rPr>
      <w:rFonts w:asciiTheme="minorHAnsi" w:hAnsiTheme="minorHAnsi" w:cstheme="minorHAnsi"/>
      <w:b/>
    </w:rPr>
  </w:style>
  <w:style w:type="character" w:customStyle="1" w:styleId="DocumentMapChar">
    <w:name w:val="Document Map Char"/>
    <w:basedOn w:val="DefaultParagraphFont"/>
    <w:link w:val="DocumentMap"/>
    <w:semiHidden/>
    <w:rsid w:val="009778FE"/>
    <w:rPr>
      <w:rFonts w:ascii="Tahoma" w:hAnsi="Tahoma" w:cs="Tahoma"/>
      <w:shd w:val="clear" w:color="auto" w:fill="000080"/>
    </w:rPr>
  </w:style>
  <w:style w:type="character" w:customStyle="1" w:styleId="ssparacontent">
    <w:name w:val="ss_paracontent"/>
    <w:basedOn w:val="DefaultParagraphFont"/>
    <w:rsid w:val="009778FE"/>
  </w:style>
  <w:style w:type="character" w:customStyle="1" w:styleId="ssparalabel">
    <w:name w:val="ss_paralabel"/>
    <w:basedOn w:val="DefaultParagraphFont"/>
    <w:rsid w:val="009778FE"/>
  </w:style>
  <w:style w:type="character" w:customStyle="1" w:styleId="ssbf">
    <w:name w:val="ss_bf"/>
    <w:basedOn w:val="DefaultParagraphFont"/>
    <w:rsid w:val="009778FE"/>
  </w:style>
  <w:style w:type="paragraph" w:customStyle="1" w:styleId="pf0">
    <w:name w:val="pf0"/>
    <w:basedOn w:val="Normal"/>
    <w:rsid w:val="006A4F56"/>
    <w:pPr>
      <w:spacing w:before="100" w:beforeAutospacing="1" w:after="100" w:afterAutospacing="1"/>
      <w:jc w:val="left"/>
    </w:pPr>
    <w:rPr>
      <w:rFonts w:ascii="Times New Roman" w:hAnsi="Times New Roman" w:cs="Times New Roman"/>
      <w:sz w:val="24"/>
      <w:szCs w:val="24"/>
    </w:rPr>
  </w:style>
  <w:style w:type="character" w:customStyle="1" w:styleId="cf01">
    <w:name w:val="cf01"/>
    <w:basedOn w:val="DefaultParagraphFont"/>
    <w:rsid w:val="006A4F5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95244263">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398330818">
      <w:bodyDiv w:val="1"/>
      <w:marLeft w:val="0"/>
      <w:marRight w:val="0"/>
      <w:marTop w:val="0"/>
      <w:marBottom w:val="0"/>
      <w:divBdr>
        <w:top w:val="none" w:sz="0" w:space="0" w:color="auto"/>
        <w:left w:val="none" w:sz="0" w:space="0" w:color="auto"/>
        <w:bottom w:val="none" w:sz="0" w:space="0" w:color="auto"/>
        <w:right w:val="none" w:sz="0" w:space="0" w:color="auto"/>
      </w:divBdr>
    </w:div>
    <w:div w:id="406345164">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62140628">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0908410">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813740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455193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59040395">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file:///S:\Purchase%20and%20Property\Purchase%20Bureau\Buying%20Units\IT\Templates\Bid%20Solicitation%20Template\Bid%20Solicitation%20Template%203.1.2022.docx" TargetMode="External"/><Relationship Id="rId26" Type="http://schemas.openxmlformats.org/officeDocument/2006/relationships/image" Target="media/image2.tmp"/><Relationship Id="rId39" Type="http://schemas.openxmlformats.org/officeDocument/2006/relationships/hyperlink" Target="https://www.state.nj.us/treasury/purchase/forms/eo134/Chapter51.pdfhttps:/www.state.nj.us/treasury/purchase/forms/eo134/Chapter51.pdf" TargetMode="Externa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s://www.state.nj.us/treasury/contract_compliance/index.shtml" TargetMode="External"/><Relationship Id="rId47" Type="http://schemas.openxmlformats.org/officeDocument/2006/relationships/footer" Target="footer4.xml"/><Relationship Id="rId50" Type="http://schemas.microsoft.com/office/2011/relationships/people" Target="peop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file:///S:\Purchase%20and%20Property\Purchase%20Bureau\Buying%20Units\IT\Templates\Bid%20Solicitation%20Template\Bid%20Solicitation%20Template%203.1.2022.docx" TargetMode="External"/><Relationship Id="rId25" Type="http://schemas.openxmlformats.org/officeDocument/2006/relationships/hyperlink" Target="http://www.njstart.gov"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purchase/forms/SubcontractorUtilizationPlan.pdf" TargetMode="External"/><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file:///S:\Purchase%20and%20Property\Purchase%20Bureau\Buying%20Units\IT\Templates\Bid%20Solicitation%20Template\Bid%20Solicitation%20Template%203.1.2022.docx" TargetMode="External"/><Relationship Id="rId20" Type="http://schemas.openxmlformats.org/officeDocument/2006/relationships/hyperlink" Target="http://www.njstart.gov" TargetMode="External"/><Relationship Id="rId29" Type="http://schemas.openxmlformats.org/officeDocument/2006/relationships/hyperlink" Target="https://www.nj.gov/treasury/revenue/ucs.shtml" TargetMode="External"/><Relationship Id="rId41" Type="http://schemas.openxmlformats.org/officeDocument/2006/relationships/hyperlink" Target="https://www.state.nj.us/treasury/contract_compliance/index.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onfidentialityForm.pdf"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nj.gov/it/docs/ps/NJ_Statewide_Information_Security_Manual.pdf" TargetMode="External"/><Relationship Id="rId58"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fontTable" Target="fontTable.xml"/><Relationship Id="rId57" Type="http://schemas.microsoft.com/office/2018/08/relationships/commentsExtensible" Target="commentsExtensible.xml"/><Relationship Id="rId10" Type="http://schemas.openxmlformats.org/officeDocument/2006/relationships/styles" Target="styles.xml"/><Relationship Id="rId19" Type="http://schemas.openxmlformats.org/officeDocument/2006/relationships/hyperlink" Target="file:///S:\Purchase%20and%20Property\Purchase%20Bureau\Buying%20Units\IT\Templates\Bid%20Solicitation%20Template\Bid%20Solicitation%20Template%203.1.2022.docx"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yperlink" Target="https://www.gao.gov/assets/gao-18-568g.pdf"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2.xml"/><Relationship Id="rId27" Type="http://schemas.openxmlformats.org/officeDocument/2006/relationships/hyperlink" Target="https://teams.microsoft.com/l/meetup-join/19%3ameeting_MjYyYTIzYjItZTFlZC00N2ZmLWE1OTEtYTJmMWE5NzQwMmY4%40thread.v2/0?context=%7b%22Tid%22%3a%225076c3d1-3802-4b9f-b36a-e0a41bd642a7%22%2c%22Oid%22%3a%22f4020861-8571-4782-bfa0-b7decca9c601%22%7d"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s://www.state.nj.us/treasury/revenue/busregcert.shtml" TargetMode="External"/><Relationship Id="rId48" Type="http://schemas.openxmlformats.org/officeDocument/2006/relationships/hyperlink" Target="https://www.state.nj.us/treasury/purchase/vendor.shtml" TargetMode="External"/><Relationship Id="rId8" Type="http://schemas.openxmlformats.org/officeDocument/2006/relationships/customXml" Target="../customXml/item8.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4.xml><?xml version="1.0" encoding="utf-8"?>
<ds:datastoreItem xmlns:ds="http://schemas.openxmlformats.org/officeDocument/2006/customXml" ds:itemID="{3C88E098-B73C-4AFF-BB09-E2602FEF6B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0307AFB-BA63-46E5-A715-28F96D187CA9}">
  <ds:schemaRefs>
    <ds:schemaRef ds:uri="http://schemas.openxmlformats.org/officeDocument/2006/bibliography"/>
  </ds:schemaRefs>
</ds:datastoreItem>
</file>

<file path=customXml/itemProps6.xml><?xml version="1.0" encoding="utf-8"?>
<ds:datastoreItem xmlns:ds="http://schemas.openxmlformats.org/officeDocument/2006/customXml" ds:itemID="{B654C01C-6D93-4894-8F36-7D9862ACEF37}">
  <ds:schemaRefs>
    <ds:schemaRef ds:uri="http://schemas.openxmlformats.org/officeDocument/2006/bibliography"/>
  </ds:schemaRefs>
</ds:datastoreItem>
</file>

<file path=customXml/itemProps7.xml><?xml version="1.0" encoding="utf-8"?>
<ds:datastoreItem xmlns:ds="http://schemas.openxmlformats.org/officeDocument/2006/customXml" ds:itemID="{945CADEE-B6D3-4665-BB8B-732382E657AF}">
  <ds:schemaRefs>
    <ds:schemaRef ds:uri="http://schemas.openxmlformats.org/officeDocument/2006/bibliography"/>
  </ds:schemaRefs>
</ds:datastoreItem>
</file>

<file path=customXml/itemProps8.xml><?xml version="1.0" encoding="utf-8"?>
<ds:datastoreItem xmlns:ds="http://schemas.openxmlformats.org/officeDocument/2006/customXml" ds:itemID="{53527186-81A6-49D1-ACFA-A0FDCBC80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45</Pages>
  <Words>24515</Words>
  <Characters>150078</Characters>
  <Application>Microsoft Office Word</Application>
  <DocSecurity>0</DocSecurity>
  <Lines>1250</Lines>
  <Paragraphs>348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174245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McFarland, Amira [TREAS]</cp:lastModifiedBy>
  <cp:revision>7</cp:revision>
  <cp:lastPrinted>2022-09-14T15:40:00Z</cp:lastPrinted>
  <dcterms:created xsi:type="dcterms:W3CDTF">2023-02-02T21:03:00Z</dcterms:created>
  <dcterms:modified xsi:type="dcterms:W3CDTF">2023-02-09T20:26:00Z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0x010100EED9B2282AF06745A41841822B09A405</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bd8d97b2-8248-455f-abbc-5aa6176766cd</vt:lpwstr>
  </property>
</Properties>
</file>