
<file path=[Content_Types].xml><?xml version="1.0" encoding="utf-8"?>
<Types xmlns="http://schemas.openxmlformats.org/package/2006/content-types">
  <Default Extension="png" ContentType="image/png"/>
  <Default Extension="tmp"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782BC4D" w14:textId="15CD9551" w:rsidR="00265729" w:rsidRPr="0084189F" w:rsidRDefault="007C2018" w:rsidP="0084189F">
      <w:pPr>
        <w:spacing w:after="0" w:line="240" w:lineRule="auto"/>
        <w:jc w:val="center"/>
        <w:rPr>
          <w:sz w:val="20"/>
          <w:szCs w:val="20"/>
        </w:rPr>
      </w:pPr>
      <w:bookmarkStart w:id="0" w:name="_GoBack"/>
      <w:bookmarkEnd w:id="0"/>
      <w:r w:rsidRPr="0084189F">
        <w:rPr>
          <w:noProof/>
          <w:sz w:val="20"/>
          <w:szCs w:val="20"/>
        </w:rPr>
        <w:drawing>
          <wp:inline distT="0" distB="0" distL="0" distR="0" wp14:anchorId="287C0FEC" wp14:editId="1A843D10">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1">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417E1416" w14:textId="77777777" w:rsidR="00A60E4F" w:rsidRPr="0084189F" w:rsidRDefault="00A60E4F" w:rsidP="0084189F">
      <w:pPr>
        <w:spacing w:after="0" w:line="240" w:lineRule="auto"/>
        <w:jc w:val="center"/>
        <w:rPr>
          <w:sz w:val="20"/>
          <w:szCs w:val="20"/>
        </w:rPr>
      </w:pPr>
    </w:p>
    <w:p w14:paraId="6D7ED679" w14:textId="77777777" w:rsidR="007C2018" w:rsidRPr="0084189F" w:rsidRDefault="007C2018" w:rsidP="0084189F">
      <w:pPr>
        <w:spacing w:after="0" w:line="240" w:lineRule="auto"/>
        <w:rPr>
          <w:sz w:val="20"/>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CA786C" w:rsidRPr="0084189F" w14:paraId="50525695" w14:textId="77777777" w:rsidTr="009B43F4">
        <w:tc>
          <w:tcPr>
            <w:tcW w:w="2970" w:type="dxa"/>
          </w:tcPr>
          <w:p w14:paraId="0764A10C" w14:textId="35E182B6" w:rsidR="00CA786C" w:rsidRPr="0084189F" w:rsidRDefault="00CA786C" w:rsidP="0084189F">
            <w:pPr>
              <w:rPr>
                <w:rFonts w:asciiTheme="minorHAnsi" w:hAnsiTheme="minorHAnsi"/>
                <w:b/>
                <w:bCs/>
                <w:sz w:val="36"/>
                <w:szCs w:val="36"/>
              </w:rPr>
            </w:pPr>
            <w:r w:rsidRPr="0084189F">
              <w:rPr>
                <w:rFonts w:asciiTheme="minorHAnsi" w:hAnsiTheme="minorHAnsi"/>
                <w:b/>
                <w:bCs/>
                <w:sz w:val="36"/>
                <w:szCs w:val="36"/>
              </w:rPr>
              <w:t>Bid Solicitation #</w:t>
            </w:r>
          </w:p>
        </w:tc>
        <w:tc>
          <w:tcPr>
            <w:tcW w:w="7920" w:type="dxa"/>
          </w:tcPr>
          <w:p w14:paraId="3A830B39" w14:textId="69CCF3C0" w:rsidR="00CA786C" w:rsidRPr="0084189F" w:rsidRDefault="00453567" w:rsidP="00852DBC">
            <w:pPr>
              <w:rPr>
                <w:rFonts w:asciiTheme="minorHAnsi" w:hAnsiTheme="minorHAnsi"/>
                <w:b/>
                <w:bCs/>
                <w:sz w:val="36"/>
                <w:szCs w:val="36"/>
              </w:rPr>
            </w:pPr>
            <w:r w:rsidRPr="00453567">
              <w:rPr>
                <w:rFonts w:asciiTheme="minorHAnsi" w:hAnsiTheme="minorHAnsi"/>
                <w:b/>
                <w:bCs/>
                <w:sz w:val="36"/>
                <w:szCs w:val="36"/>
              </w:rPr>
              <w:t>2</w:t>
            </w:r>
            <w:r w:rsidR="00852DBC">
              <w:rPr>
                <w:rFonts w:asciiTheme="minorHAnsi" w:hAnsiTheme="minorHAnsi"/>
                <w:b/>
                <w:bCs/>
                <w:sz w:val="36"/>
                <w:szCs w:val="36"/>
              </w:rPr>
              <w:t>3DPP00807</w:t>
            </w:r>
          </w:p>
        </w:tc>
      </w:tr>
      <w:tr w:rsidR="00CA786C" w:rsidRPr="0084189F" w14:paraId="4FEC1500" w14:textId="77777777" w:rsidTr="009B43F4">
        <w:tc>
          <w:tcPr>
            <w:tcW w:w="10890" w:type="dxa"/>
            <w:gridSpan w:val="2"/>
          </w:tcPr>
          <w:p w14:paraId="2D2DC505" w14:textId="3F328B55" w:rsidR="00CA786C" w:rsidRPr="0084189F" w:rsidRDefault="00453567" w:rsidP="005C3907">
            <w:pPr>
              <w:rPr>
                <w:rFonts w:asciiTheme="minorHAnsi" w:hAnsiTheme="minorHAnsi"/>
                <w:b/>
                <w:sz w:val="36"/>
                <w:szCs w:val="36"/>
                <w:highlight w:val="yellow"/>
              </w:rPr>
            </w:pPr>
            <w:r w:rsidRPr="00453567">
              <w:rPr>
                <w:rFonts w:asciiTheme="minorHAnsi" w:hAnsiTheme="minorHAnsi"/>
                <w:b/>
                <w:sz w:val="36"/>
                <w:szCs w:val="36"/>
              </w:rPr>
              <w:t xml:space="preserve">T2877- </w:t>
            </w:r>
            <w:r w:rsidR="00DC37D9">
              <w:rPr>
                <w:rFonts w:asciiTheme="minorHAnsi" w:hAnsiTheme="minorHAnsi"/>
                <w:b/>
                <w:sz w:val="36"/>
                <w:szCs w:val="36"/>
              </w:rPr>
              <w:t>Large Platform Truck, 33, 000 L</w:t>
            </w:r>
            <w:r w:rsidR="00B85803">
              <w:rPr>
                <w:rFonts w:asciiTheme="minorHAnsi" w:hAnsiTheme="minorHAnsi"/>
                <w:b/>
                <w:sz w:val="36"/>
                <w:szCs w:val="36"/>
              </w:rPr>
              <w:t xml:space="preserve">B. </w:t>
            </w:r>
            <w:r w:rsidRPr="00453567">
              <w:rPr>
                <w:rFonts w:asciiTheme="minorHAnsi" w:hAnsiTheme="minorHAnsi"/>
                <w:b/>
                <w:sz w:val="36"/>
                <w:szCs w:val="36"/>
              </w:rPr>
              <w:t>GVWR Heav</w:t>
            </w:r>
            <w:r w:rsidR="009F43CD">
              <w:rPr>
                <w:rFonts w:asciiTheme="minorHAnsi" w:hAnsiTheme="minorHAnsi"/>
                <w:b/>
                <w:sz w:val="36"/>
                <w:szCs w:val="36"/>
              </w:rPr>
              <w:t>y Duty Truck Chassis, With Utility</w:t>
            </w:r>
            <w:r w:rsidRPr="00453567">
              <w:rPr>
                <w:rFonts w:asciiTheme="minorHAnsi" w:hAnsiTheme="minorHAnsi"/>
                <w:b/>
                <w:sz w:val="36"/>
                <w:szCs w:val="36"/>
              </w:rPr>
              <w:t xml:space="preserve"> Body, Hyd</w:t>
            </w:r>
            <w:r w:rsidR="00852DBC">
              <w:rPr>
                <w:rFonts w:asciiTheme="minorHAnsi" w:hAnsiTheme="minorHAnsi"/>
                <w:b/>
                <w:sz w:val="36"/>
                <w:szCs w:val="36"/>
              </w:rPr>
              <w:t>raulic Platform and Accessories - REBID</w:t>
            </w:r>
          </w:p>
        </w:tc>
      </w:tr>
    </w:tbl>
    <w:p w14:paraId="47F59D88" w14:textId="51DE35E6" w:rsidR="007C2018" w:rsidRPr="0084189F" w:rsidRDefault="007C2018" w:rsidP="0084189F">
      <w:pPr>
        <w:spacing w:after="0" w:line="240" w:lineRule="auto"/>
        <w:rPr>
          <w:b/>
          <w:smallCaps/>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59B3F097" w14:textId="77777777" w:rsidTr="00612232">
        <w:tc>
          <w:tcPr>
            <w:tcW w:w="5400" w:type="dxa"/>
            <w:tcBorders>
              <w:top w:val="thinThickSmallGap" w:sz="24" w:space="0" w:color="auto"/>
              <w:bottom w:val="single" w:sz="4" w:space="0" w:color="auto"/>
            </w:tcBorders>
            <w:shd w:val="clear" w:color="auto" w:fill="CCFFCC"/>
            <w:vAlign w:val="center"/>
          </w:tcPr>
          <w:p w14:paraId="34A958DA" w14:textId="613FA8F2" w:rsidR="007C2018" w:rsidRPr="0084189F" w:rsidRDefault="007C2018" w:rsidP="0084189F">
            <w:pPr>
              <w:spacing w:after="0" w:line="240" w:lineRule="auto"/>
              <w:rPr>
                <w:b/>
                <w:bCs/>
                <w:color w:val="000000"/>
                <w:sz w:val="20"/>
                <w:szCs w:val="20"/>
              </w:rPr>
            </w:pPr>
          </w:p>
        </w:tc>
        <w:tc>
          <w:tcPr>
            <w:tcW w:w="2745" w:type="dxa"/>
            <w:tcBorders>
              <w:top w:val="thinThickSmallGap" w:sz="24" w:space="0" w:color="auto"/>
              <w:bottom w:val="single" w:sz="4" w:space="0" w:color="auto"/>
            </w:tcBorders>
            <w:shd w:val="clear" w:color="auto" w:fill="CCFFCC"/>
            <w:vAlign w:val="center"/>
          </w:tcPr>
          <w:p w14:paraId="5FC272FE"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Date</w:t>
            </w:r>
          </w:p>
        </w:tc>
        <w:tc>
          <w:tcPr>
            <w:tcW w:w="2745" w:type="dxa"/>
            <w:tcBorders>
              <w:top w:val="thinThickSmallGap" w:sz="24" w:space="0" w:color="auto"/>
              <w:bottom w:val="single" w:sz="4" w:space="0" w:color="auto"/>
            </w:tcBorders>
            <w:shd w:val="clear" w:color="auto" w:fill="CCFFCC"/>
            <w:vAlign w:val="center"/>
          </w:tcPr>
          <w:p w14:paraId="41C26545"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Time</w:t>
            </w:r>
          </w:p>
        </w:tc>
      </w:tr>
      <w:tr w:rsidR="007C2018" w:rsidRPr="0084189F" w14:paraId="64C5B272" w14:textId="77777777" w:rsidTr="00612232">
        <w:trPr>
          <w:trHeight w:val="720"/>
        </w:trPr>
        <w:tc>
          <w:tcPr>
            <w:tcW w:w="5400" w:type="dxa"/>
            <w:tcBorders>
              <w:top w:val="single" w:sz="4" w:space="0" w:color="auto"/>
            </w:tcBorders>
            <w:shd w:val="clear" w:color="auto" w:fill="auto"/>
            <w:vAlign w:val="center"/>
          </w:tcPr>
          <w:p w14:paraId="6721B99A" w14:textId="1DD6F41A" w:rsidR="007C2018" w:rsidRPr="0084189F" w:rsidRDefault="00701C2F" w:rsidP="0084189F">
            <w:pPr>
              <w:spacing w:after="0" w:line="240" w:lineRule="auto"/>
              <w:rPr>
                <w:b/>
                <w:bCs/>
                <w:color w:val="000000"/>
                <w:sz w:val="20"/>
                <w:szCs w:val="20"/>
              </w:rPr>
            </w:pPr>
            <w:r w:rsidRPr="0084189F">
              <w:rPr>
                <w:b/>
                <w:bCs/>
                <w:color w:val="000000"/>
                <w:sz w:val="20"/>
                <w:szCs w:val="20"/>
              </w:rPr>
              <w:t xml:space="preserve">Due Date For </w:t>
            </w:r>
            <w:r w:rsidR="007C2018" w:rsidRPr="0084189F">
              <w:rPr>
                <w:b/>
                <w:bCs/>
                <w:color w:val="000000"/>
                <w:sz w:val="20"/>
                <w:szCs w:val="20"/>
              </w:rPr>
              <w:t>Electronic Question</w:t>
            </w:r>
            <w:r w:rsidRPr="0084189F">
              <w:rPr>
                <w:b/>
                <w:bCs/>
                <w:color w:val="000000"/>
                <w:sz w:val="20"/>
                <w:szCs w:val="20"/>
              </w:rPr>
              <w:t>s</w:t>
            </w:r>
          </w:p>
          <w:p w14:paraId="13DA469A" w14:textId="1AEC345E"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1.3.1_ELECTRONIC_QUESTION_AND ANSWE" w:history="1">
              <w:r w:rsidRPr="0084189F">
                <w:rPr>
                  <w:color w:val="0000FF"/>
                  <w:sz w:val="20"/>
                  <w:szCs w:val="20"/>
                  <w:highlight w:val="lightGray"/>
                  <w:u w:val="single"/>
                </w:rPr>
                <w:t xml:space="preserve">Section </w:t>
              </w:r>
              <w:r w:rsidR="000E0755" w:rsidRPr="0084189F">
                <w:rPr>
                  <w:color w:val="0000FF"/>
                  <w:sz w:val="20"/>
                  <w:szCs w:val="20"/>
                  <w:highlight w:val="lightGray"/>
                  <w:u w:val="single"/>
                </w:rPr>
                <w:t>2.</w:t>
              </w:r>
              <w:r w:rsidRPr="0084189F">
                <w:rPr>
                  <w:color w:val="0000FF"/>
                  <w:sz w:val="20"/>
                  <w:szCs w:val="20"/>
                  <w:highlight w:val="lightGray"/>
                  <w:u w:val="single"/>
                </w:rPr>
                <w:t>1</w:t>
              </w:r>
            </w:hyperlink>
            <w:r w:rsidR="00701C2F" w:rsidRPr="0084189F">
              <w:rPr>
                <w:bCs/>
                <w:color w:val="000000"/>
                <w:sz w:val="20"/>
                <w:szCs w:val="20"/>
              </w:rPr>
              <w:t xml:space="preserve"> for more information.</w:t>
            </w:r>
          </w:p>
        </w:tc>
        <w:tc>
          <w:tcPr>
            <w:tcW w:w="2745" w:type="dxa"/>
            <w:tcBorders>
              <w:top w:val="single" w:sz="4" w:space="0" w:color="auto"/>
            </w:tcBorders>
            <w:shd w:val="clear" w:color="auto" w:fill="auto"/>
            <w:vAlign w:val="center"/>
          </w:tcPr>
          <w:p w14:paraId="58715FDB" w14:textId="77777777" w:rsidR="007C2018" w:rsidRDefault="004217F7" w:rsidP="0084189F">
            <w:pPr>
              <w:spacing w:after="0" w:line="240" w:lineRule="auto"/>
              <w:jc w:val="center"/>
              <w:rPr>
                <w:ins w:id="1" w:author="Warren, Donald [TREAS]" w:date="2022-09-27T09:48:00Z"/>
                <w:bCs/>
                <w:color w:val="000000"/>
                <w:sz w:val="20"/>
                <w:szCs w:val="20"/>
              </w:rPr>
            </w:pPr>
            <w:r>
              <w:rPr>
                <w:bCs/>
                <w:color w:val="000000"/>
                <w:sz w:val="20"/>
                <w:szCs w:val="20"/>
              </w:rPr>
              <w:t>September 7</w:t>
            </w:r>
            <w:r w:rsidR="00E8665D">
              <w:rPr>
                <w:bCs/>
                <w:color w:val="000000"/>
                <w:sz w:val="20"/>
                <w:szCs w:val="20"/>
              </w:rPr>
              <w:t>, 2022</w:t>
            </w:r>
          </w:p>
          <w:p w14:paraId="37D34CE0" w14:textId="641DA3AE" w:rsidR="00F70C3D" w:rsidRPr="00E150BA" w:rsidRDefault="00F70C3D" w:rsidP="0084189F">
            <w:pPr>
              <w:spacing w:after="0" w:line="240" w:lineRule="auto"/>
              <w:jc w:val="center"/>
              <w:rPr>
                <w:b/>
                <w:bCs/>
                <w:color w:val="000000"/>
                <w:sz w:val="20"/>
                <w:szCs w:val="20"/>
              </w:rPr>
            </w:pPr>
            <w:ins w:id="2" w:author="Warren, Donald [TREAS]" w:date="2022-09-27T09:48:00Z">
              <w:r w:rsidRPr="00E150BA">
                <w:rPr>
                  <w:b/>
                  <w:bCs/>
                  <w:color w:val="000000"/>
                  <w:sz w:val="20"/>
                  <w:szCs w:val="20"/>
                </w:rPr>
                <w:t>CLOSED</w:t>
              </w:r>
            </w:ins>
          </w:p>
        </w:tc>
        <w:tc>
          <w:tcPr>
            <w:tcW w:w="2745" w:type="dxa"/>
            <w:tcBorders>
              <w:top w:val="single" w:sz="4" w:space="0" w:color="auto"/>
            </w:tcBorders>
            <w:shd w:val="clear" w:color="auto" w:fill="auto"/>
            <w:vAlign w:val="center"/>
          </w:tcPr>
          <w:p w14:paraId="4038F96D" w14:textId="77777777" w:rsidR="007C2018" w:rsidRPr="0084189F" w:rsidRDefault="007C2018" w:rsidP="0084189F">
            <w:pPr>
              <w:spacing w:after="0" w:line="240" w:lineRule="auto"/>
              <w:jc w:val="center"/>
              <w:rPr>
                <w:bCs/>
                <w:color w:val="000000"/>
                <w:sz w:val="20"/>
                <w:szCs w:val="20"/>
              </w:rPr>
            </w:pPr>
            <w:r w:rsidRPr="0084189F">
              <w:rPr>
                <w:color w:val="000000"/>
                <w:sz w:val="20"/>
                <w:szCs w:val="20"/>
              </w:rPr>
              <w:t>2:00 PM</w:t>
            </w:r>
          </w:p>
        </w:tc>
      </w:tr>
      <w:tr w:rsidR="00F70C3D" w:rsidRPr="0084189F" w14:paraId="62903AD7" w14:textId="77777777" w:rsidTr="00E150BA">
        <w:trPr>
          <w:trHeight w:val="720"/>
          <w:ins w:id="3" w:author="Warren, Donald [TREAS]" w:date="2022-09-27T09:48:00Z"/>
        </w:trPr>
        <w:tc>
          <w:tcPr>
            <w:tcW w:w="5400" w:type="dxa"/>
            <w:tcBorders>
              <w:top w:val="single" w:sz="4" w:space="0" w:color="auto"/>
            </w:tcBorders>
            <w:shd w:val="clear" w:color="auto" w:fill="auto"/>
            <w:vAlign w:val="center"/>
          </w:tcPr>
          <w:p w14:paraId="37962FA8" w14:textId="77777777" w:rsidR="00F70C3D" w:rsidRPr="0084189F" w:rsidRDefault="00F70C3D" w:rsidP="00F70C3D">
            <w:pPr>
              <w:spacing w:after="0" w:line="240" w:lineRule="auto"/>
              <w:rPr>
                <w:ins w:id="4" w:author="Warren, Donald [TREAS]" w:date="2022-09-27T09:48:00Z"/>
                <w:b/>
                <w:bCs/>
                <w:color w:val="000000"/>
                <w:sz w:val="20"/>
                <w:szCs w:val="20"/>
              </w:rPr>
            </w:pPr>
            <w:ins w:id="5" w:author="Warren, Donald [TREAS]" w:date="2022-09-27T09:48:00Z">
              <w:r w:rsidRPr="0084189F">
                <w:rPr>
                  <w:b/>
                  <w:bCs/>
                  <w:color w:val="000000"/>
                  <w:sz w:val="20"/>
                  <w:szCs w:val="20"/>
                </w:rPr>
                <w:t xml:space="preserve">Due Date For </w:t>
              </w:r>
              <w:r>
                <w:rPr>
                  <w:b/>
                  <w:bCs/>
                  <w:color w:val="000000"/>
                  <w:sz w:val="20"/>
                  <w:szCs w:val="20"/>
                </w:rPr>
                <w:t xml:space="preserve">Second Round of </w:t>
              </w:r>
              <w:r w:rsidRPr="0084189F">
                <w:rPr>
                  <w:b/>
                  <w:bCs/>
                  <w:color w:val="000000"/>
                  <w:sz w:val="20"/>
                  <w:szCs w:val="20"/>
                </w:rPr>
                <w:t>Electronic Questions</w:t>
              </w:r>
            </w:ins>
          </w:p>
          <w:p w14:paraId="4ED9A96D" w14:textId="17AF008C" w:rsidR="00F70C3D" w:rsidRPr="00453567" w:rsidRDefault="00F70C3D" w:rsidP="00F70C3D">
            <w:pPr>
              <w:spacing w:after="0" w:line="240" w:lineRule="auto"/>
              <w:rPr>
                <w:ins w:id="6" w:author="Warren, Donald [TREAS]" w:date="2022-09-27T09:48:00Z"/>
                <w:b/>
                <w:bCs/>
                <w:color w:val="000000"/>
                <w:sz w:val="20"/>
                <w:szCs w:val="20"/>
              </w:rPr>
            </w:pPr>
            <w:ins w:id="7" w:author="Warren, Donald [TREAS]" w:date="2022-09-27T09:48:00Z">
              <w:r w:rsidRPr="0084189F">
                <w:rPr>
                  <w:bCs/>
                  <w:color w:val="000000"/>
                  <w:sz w:val="20"/>
                  <w:szCs w:val="20"/>
                </w:rPr>
                <w:t xml:space="preserve">Refer to Bid Solicitation </w:t>
              </w:r>
              <w:r>
                <w:fldChar w:fldCharType="begin"/>
              </w:r>
              <w:r>
                <w:instrText xml:space="preserve"> HYPERLINK \l "_1.3.1_ELECTRONIC_QUESTION_AND ANSWE" </w:instrText>
              </w:r>
              <w:r>
                <w:fldChar w:fldCharType="separate"/>
              </w:r>
              <w:r w:rsidRPr="0084189F">
                <w:rPr>
                  <w:color w:val="0000FF"/>
                  <w:sz w:val="20"/>
                  <w:szCs w:val="20"/>
                  <w:highlight w:val="lightGray"/>
                  <w:u w:val="single"/>
                </w:rPr>
                <w:t>Section 2.1</w:t>
              </w:r>
              <w:r>
                <w:rPr>
                  <w:color w:val="0000FF"/>
                  <w:sz w:val="20"/>
                  <w:szCs w:val="20"/>
                  <w:highlight w:val="lightGray"/>
                  <w:u w:val="single"/>
                </w:rPr>
                <w:fldChar w:fldCharType="end"/>
              </w:r>
              <w:r w:rsidRPr="0084189F">
                <w:rPr>
                  <w:bCs/>
                  <w:color w:val="000000"/>
                  <w:sz w:val="20"/>
                  <w:szCs w:val="20"/>
                </w:rPr>
                <w:t xml:space="preserve"> for more information.</w:t>
              </w:r>
            </w:ins>
          </w:p>
        </w:tc>
        <w:tc>
          <w:tcPr>
            <w:tcW w:w="2745" w:type="dxa"/>
            <w:tcBorders>
              <w:top w:val="single" w:sz="4" w:space="0" w:color="auto"/>
            </w:tcBorders>
            <w:shd w:val="clear" w:color="auto" w:fill="auto"/>
            <w:vAlign w:val="center"/>
          </w:tcPr>
          <w:p w14:paraId="0F4595CA" w14:textId="4C077746" w:rsidR="00F70C3D" w:rsidRPr="00790B7F" w:rsidRDefault="008150CC" w:rsidP="00F70C3D">
            <w:pPr>
              <w:spacing w:after="0" w:line="240" w:lineRule="auto"/>
              <w:jc w:val="center"/>
              <w:rPr>
                <w:ins w:id="8" w:author="Warren, Donald [TREAS]" w:date="2022-09-27T09:48:00Z"/>
              </w:rPr>
            </w:pPr>
            <w:ins w:id="9" w:author="Warren, Donald [TREAS]" w:date="2022-09-27T10:05:00Z">
              <w:r>
                <w:t xml:space="preserve">October </w:t>
              </w:r>
            </w:ins>
            <w:ins w:id="10" w:author="Warren, Donald [TREAS]" w:date="2022-09-27T10:37:00Z">
              <w:r>
                <w:t>7</w:t>
              </w:r>
            </w:ins>
            <w:ins w:id="11" w:author="Warren, Donald [TREAS]" w:date="2022-09-27T10:05:00Z">
              <w:r w:rsidR="00E150BA">
                <w:t>, 2022</w:t>
              </w:r>
            </w:ins>
          </w:p>
        </w:tc>
        <w:tc>
          <w:tcPr>
            <w:tcW w:w="2745" w:type="dxa"/>
            <w:tcBorders>
              <w:top w:val="single" w:sz="4" w:space="0" w:color="auto"/>
            </w:tcBorders>
            <w:shd w:val="clear" w:color="auto" w:fill="auto"/>
            <w:vAlign w:val="center"/>
          </w:tcPr>
          <w:p w14:paraId="7B901C07" w14:textId="43D2B0EB" w:rsidR="00F70C3D" w:rsidRPr="00790B7F" w:rsidRDefault="00F70C3D" w:rsidP="00F70C3D">
            <w:pPr>
              <w:spacing w:after="0" w:line="240" w:lineRule="auto"/>
              <w:jc w:val="center"/>
              <w:rPr>
                <w:ins w:id="12" w:author="Warren, Donald [TREAS]" w:date="2022-09-27T09:48:00Z"/>
              </w:rPr>
            </w:pPr>
            <w:ins w:id="13" w:author="Warren, Donald [TREAS]" w:date="2022-09-27T09:48:00Z">
              <w:r w:rsidRPr="0084189F">
                <w:rPr>
                  <w:color w:val="000000"/>
                  <w:sz w:val="20"/>
                  <w:szCs w:val="20"/>
                </w:rPr>
                <w:t>2:00 PM</w:t>
              </w:r>
            </w:ins>
          </w:p>
        </w:tc>
      </w:tr>
      <w:tr w:rsidR="00F70C3D" w:rsidRPr="0084189F" w14:paraId="63EA5032" w14:textId="77777777" w:rsidTr="00453567">
        <w:trPr>
          <w:trHeight w:val="720"/>
        </w:trPr>
        <w:tc>
          <w:tcPr>
            <w:tcW w:w="5400" w:type="dxa"/>
            <w:shd w:val="clear" w:color="auto" w:fill="auto"/>
            <w:vAlign w:val="center"/>
          </w:tcPr>
          <w:p w14:paraId="0F5BB62E" w14:textId="77777777" w:rsidR="00F70C3D" w:rsidRPr="0084189F" w:rsidRDefault="00F70C3D" w:rsidP="00F70C3D">
            <w:pPr>
              <w:spacing w:after="0" w:line="240" w:lineRule="auto"/>
              <w:rPr>
                <w:b/>
                <w:bCs/>
                <w:color w:val="000000"/>
                <w:sz w:val="20"/>
                <w:szCs w:val="20"/>
              </w:rPr>
            </w:pPr>
            <w:r w:rsidRPr="00453567">
              <w:rPr>
                <w:b/>
                <w:bCs/>
                <w:color w:val="000000"/>
                <w:sz w:val="20"/>
                <w:szCs w:val="20"/>
              </w:rPr>
              <w:t>Mandatory/Optional</w:t>
            </w:r>
            <w:r w:rsidRPr="0084189F">
              <w:rPr>
                <w:b/>
                <w:bCs/>
                <w:color w:val="000000"/>
                <w:sz w:val="20"/>
                <w:szCs w:val="20"/>
              </w:rPr>
              <w:t xml:space="preserve"> Pre-Quote Submission Conference </w:t>
            </w:r>
          </w:p>
          <w:p w14:paraId="4C68B25D" w14:textId="36F2A608" w:rsidR="00F70C3D" w:rsidRPr="0084189F" w:rsidRDefault="00F70C3D" w:rsidP="00F70C3D">
            <w:pPr>
              <w:spacing w:after="0" w:line="240" w:lineRule="auto"/>
              <w:rPr>
                <w:bCs/>
                <w:color w:val="000000"/>
                <w:sz w:val="20"/>
                <w:szCs w:val="20"/>
              </w:rPr>
            </w:pPr>
            <w:r w:rsidRPr="0084189F">
              <w:rPr>
                <w:bCs/>
                <w:color w:val="000000"/>
                <w:sz w:val="20"/>
                <w:szCs w:val="20"/>
              </w:rPr>
              <w:t xml:space="preserve">Refer to Bid Solicitation </w:t>
            </w:r>
            <w:hyperlink w:anchor="_1.3.56__MANDATORY/OPTIONAL" w:history="1">
              <w:r w:rsidRPr="0084189F">
                <w:rPr>
                  <w:rStyle w:val="Hyperlink"/>
                  <w:rFonts w:cs="Arial"/>
                  <w:bCs/>
                  <w:sz w:val="20"/>
                  <w:szCs w:val="20"/>
                  <w:highlight w:val="lightGray"/>
                </w:rPr>
                <w:t>Section 2.5</w:t>
              </w:r>
            </w:hyperlink>
            <w:r w:rsidRPr="0084189F">
              <w:rPr>
                <w:bCs/>
                <w:color w:val="000000"/>
                <w:sz w:val="20"/>
                <w:szCs w:val="20"/>
              </w:rPr>
              <w:t xml:space="preserve"> for more information.</w:t>
            </w:r>
          </w:p>
        </w:tc>
        <w:tc>
          <w:tcPr>
            <w:tcW w:w="2745" w:type="dxa"/>
            <w:shd w:val="clear" w:color="auto" w:fill="auto"/>
            <w:vAlign w:val="center"/>
          </w:tcPr>
          <w:p w14:paraId="678F87B4" w14:textId="0BD1EAD7" w:rsidR="00F70C3D" w:rsidRPr="0084189F" w:rsidRDefault="00F70C3D" w:rsidP="00F70C3D">
            <w:pPr>
              <w:spacing w:after="0" w:line="240" w:lineRule="auto"/>
              <w:jc w:val="center"/>
              <w:rPr>
                <w:sz w:val="20"/>
                <w:szCs w:val="20"/>
              </w:rPr>
            </w:pPr>
            <w:r w:rsidRPr="00790B7F">
              <w:t>Not Applicable</w:t>
            </w:r>
          </w:p>
        </w:tc>
        <w:tc>
          <w:tcPr>
            <w:tcW w:w="2745" w:type="dxa"/>
            <w:shd w:val="clear" w:color="auto" w:fill="auto"/>
            <w:vAlign w:val="center"/>
          </w:tcPr>
          <w:p w14:paraId="0855F024" w14:textId="6B729620" w:rsidR="00F70C3D" w:rsidRPr="0084189F" w:rsidRDefault="00F70C3D" w:rsidP="00F70C3D">
            <w:pPr>
              <w:spacing w:after="0" w:line="240" w:lineRule="auto"/>
              <w:jc w:val="center"/>
              <w:rPr>
                <w:bCs/>
                <w:color w:val="000000"/>
                <w:sz w:val="20"/>
                <w:szCs w:val="20"/>
                <w:highlight w:val="yellow"/>
              </w:rPr>
            </w:pPr>
            <w:r w:rsidRPr="00790B7F">
              <w:t>Not Applicable</w:t>
            </w:r>
          </w:p>
        </w:tc>
      </w:tr>
      <w:tr w:rsidR="00F70C3D" w:rsidRPr="0084189F" w14:paraId="45CAD936" w14:textId="77777777" w:rsidTr="00453567">
        <w:trPr>
          <w:trHeight w:val="720"/>
        </w:trPr>
        <w:tc>
          <w:tcPr>
            <w:tcW w:w="5400" w:type="dxa"/>
            <w:shd w:val="clear" w:color="auto" w:fill="auto"/>
            <w:vAlign w:val="center"/>
          </w:tcPr>
          <w:p w14:paraId="2F137411" w14:textId="77777777" w:rsidR="00F70C3D" w:rsidRPr="0084189F" w:rsidRDefault="00F70C3D" w:rsidP="00F70C3D">
            <w:pPr>
              <w:spacing w:after="0" w:line="240" w:lineRule="auto"/>
              <w:rPr>
                <w:b/>
                <w:bCs/>
                <w:color w:val="000000"/>
                <w:sz w:val="20"/>
                <w:szCs w:val="20"/>
              </w:rPr>
            </w:pPr>
            <w:r w:rsidRPr="00453567">
              <w:rPr>
                <w:b/>
                <w:bCs/>
                <w:color w:val="000000"/>
                <w:sz w:val="20"/>
                <w:szCs w:val="20"/>
              </w:rPr>
              <w:t>Mandatory/Optional</w:t>
            </w:r>
            <w:r w:rsidRPr="0084189F">
              <w:rPr>
                <w:b/>
                <w:bCs/>
                <w:color w:val="000000"/>
                <w:sz w:val="20"/>
                <w:szCs w:val="20"/>
              </w:rPr>
              <w:t xml:space="preserve"> Site Visit</w:t>
            </w:r>
          </w:p>
          <w:p w14:paraId="18588B37" w14:textId="44A2625B" w:rsidR="00F70C3D" w:rsidRPr="0084189F" w:rsidRDefault="00F70C3D" w:rsidP="00F70C3D">
            <w:pPr>
              <w:spacing w:after="0" w:line="240" w:lineRule="auto"/>
              <w:rPr>
                <w:bCs/>
                <w:color w:val="000000"/>
                <w:sz w:val="20"/>
                <w:szCs w:val="20"/>
              </w:rPr>
            </w:pPr>
            <w:r w:rsidRPr="0084189F">
              <w:rPr>
                <w:bCs/>
                <w:color w:val="000000"/>
                <w:sz w:val="20"/>
                <w:szCs w:val="20"/>
              </w:rPr>
              <w:t xml:space="preserve">Refer to Bid Solicitation </w:t>
            </w:r>
            <w:hyperlink w:anchor="_1.3.45_MANDATORY/OPTIONAL_SITE" w:history="1">
              <w:r w:rsidRPr="0084189F">
                <w:rPr>
                  <w:rStyle w:val="Hyperlink"/>
                  <w:rFonts w:cs="Arial"/>
                  <w:bCs/>
                  <w:sz w:val="20"/>
                  <w:szCs w:val="20"/>
                  <w:highlight w:val="lightGray"/>
                </w:rPr>
                <w:t>Section 2.4</w:t>
              </w:r>
            </w:hyperlink>
            <w:r w:rsidRPr="0084189F">
              <w:rPr>
                <w:bCs/>
                <w:color w:val="000000"/>
                <w:sz w:val="20"/>
                <w:szCs w:val="20"/>
              </w:rPr>
              <w:t xml:space="preserve"> for more information.</w:t>
            </w:r>
          </w:p>
        </w:tc>
        <w:tc>
          <w:tcPr>
            <w:tcW w:w="2745" w:type="dxa"/>
            <w:shd w:val="clear" w:color="auto" w:fill="auto"/>
            <w:vAlign w:val="center"/>
          </w:tcPr>
          <w:p w14:paraId="42A07C44" w14:textId="7E9B4B45" w:rsidR="00F70C3D" w:rsidRPr="0084189F" w:rsidRDefault="00F70C3D" w:rsidP="00F70C3D">
            <w:pPr>
              <w:spacing w:after="0" w:line="240" w:lineRule="auto"/>
              <w:jc w:val="center"/>
              <w:rPr>
                <w:color w:val="000000"/>
                <w:sz w:val="20"/>
                <w:szCs w:val="20"/>
                <w:highlight w:val="yellow"/>
              </w:rPr>
            </w:pPr>
            <w:r w:rsidRPr="00790B7F">
              <w:t>Not Applicable</w:t>
            </w:r>
          </w:p>
        </w:tc>
        <w:tc>
          <w:tcPr>
            <w:tcW w:w="2745" w:type="dxa"/>
            <w:shd w:val="clear" w:color="auto" w:fill="auto"/>
            <w:vAlign w:val="center"/>
          </w:tcPr>
          <w:p w14:paraId="2CB20DDE" w14:textId="732ACAF7" w:rsidR="00F70C3D" w:rsidRPr="0084189F" w:rsidRDefault="00F70C3D" w:rsidP="00F70C3D">
            <w:pPr>
              <w:spacing w:after="0" w:line="240" w:lineRule="auto"/>
              <w:jc w:val="center"/>
              <w:rPr>
                <w:bCs/>
                <w:color w:val="000000"/>
                <w:sz w:val="20"/>
                <w:szCs w:val="20"/>
                <w:highlight w:val="yellow"/>
              </w:rPr>
            </w:pPr>
            <w:r w:rsidRPr="00790B7F">
              <w:t>Not Applicable</w:t>
            </w:r>
          </w:p>
        </w:tc>
      </w:tr>
      <w:tr w:rsidR="00F70C3D" w:rsidRPr="0084189F" w14:paraId="258B59A8" w14:textId="77777777" w:rsidTr="00612232">
        <w:trPr>
          <w:trHeight w:val="720"/>
        </w:trPr>
        <w:tc>
          <w:tcPr>
            <w:tcW w:w="5400" w:type="dxa"/>
            <w:shd w:val="clear" w:color="auto" w:fill="auto"/>
            <w:vAlign w:val="center"/>
          </w:tcPr>
          <w:p w14:paraId="11FBC51C" w14:textId="3CEE4726" w:rsidR="00F70C3D" w:rsidRPr="0084189F" w:rsidRDefault="00F70C3D" w:rsidP="00F70C3D">
            <w:pPr>
              <w:spacing w:after="0" w:line="240" w:lineRule="auto"/>
              <w:rPr>
                <w:b/>
                <w:bCs/>
                <w:color w:val="000000"/>
                <w:sz w:val="20"/>
                <w:szCs w:val="20"/>
              </w:rPr>
            </w:pPr>
            <w:r w:rsidRPr="0084189F">
              <w:rPr>
                <w:b/>
                <w:bCs/>
                <w:color w:val="000000"/>
                <w:sz w:val="20"/>
                <w:szCs w:val="20"/>
              </w:rPr>
              <w:t>Quote Opening Date</w:t>
            </w:r>
          </w:p>
          <w:p w14:paraId="02C58A82" w14:textId="25FC347E" w:rsidR="00F70C3D" w:rsidRPr="0084189F" w:rsidRDefault="00F70C3D" w:rsidP="00F70C3D">
            <w:pPr>
              <w:spacing w:after="0" w:line="240" w:lineRule="auto"/>
              <w:rPr>
                <w:b/>
                <w:bCs/>
                <w:color w:val="000000"/>
                <w:sz w:val="20"/>
                <w:szCs w:val="20"/>
              </w:rPr>
            </w:pPr>
            <w:r w:rsidRPr="0084189F">
              <w:rPr>
                <w:bCs/>
                <w:color w:val="000000"/>
                <w:sz w:val="20"/>
                <w:szCs w:val="20"/>
              </w:rPr>
              <w:t xml:space="preserve">Refer to Bid Solicitation </w:t>
            </w:r>
            <w:hyperlink w:anchor="_1.3.3__Mandatory_Pre-Bid Conference" w:history="1">
              <w:r w:rsidRPr="0084189F">
                <w:rPr>
                  <w:rStyle w:val="Hyperlink"/>
                  <w:rFonts w:cs="Arial"/>
                  <w:bCs/>
                  <w:sz w:val="20"/>
                  <w:szCs w:val="20"/>
                  <w:highlight w:val="lightGray"/>
                </w:rPr>
                <w:t>Section 3</w:t>
              </w:r>
            </w:hyperlink>
            <w:r w:rsidRPr="0084189F">
              <w:rPr>
                <w:bCs/>
                <w:color w:val="000000"/>
                <w:sz w:val="20"/>
                <w:szCs w:val="20"/>
              </w:rPr>
              <w:t xml:space="preserve"> for more information.</w:t>
            </w:r>
          </w:p>
        </w:tc>
        <w:tc>
          <w:tcPr>
            <w:tcW w:w="2745" w:type="dxa"/>
            <w:shd w:val="clear" w:color="auto" w:fill="auto"/>
            <w:vAlign w:val="center"/>
          </w:tcPr>
          <w:p w14:paraId="6F5F4DB4" w14:textId="3DA648DE" w:rsidR="00F70C3D" w:rsidRPr="0084189F" w:rsidRDefault="00F70C3D" w:rsidP="00F70C3D">
            <w:pPr>
              <w:spacing w:after="0" w:line="240" w:lineRule="auto"/>
              <w:jc w:val="center"/>
              <w:rPr>
                <w:color w:val="000000"/>
                <w:sz w:val="20"/>
                <w:szCs w:val="20"/>
              </w:rPr>
            </w:pPr>
            <w:del w:id="14" w:author="Donald Warren" w:date="2022-09-22T14:01:00Z">
              <w:r w:rsidDel="00206404">
                <w:rPr>
                  <w:color w:val="000000"/>
                  <w:sz w:val="20"/>
                  <w:szCs w:val="20"/>
                </w:rPr>
                <w:delText>September 30, 2022</w:delText>
              </w:r>
            </w:del>
            <w:ins w:id="15" w:author="Donald Warren" w:date="2022-09-22T14:01:00Z">
              <w:r>
                <w:rPr>
                  <w:color w:val="000000"/>
                  <w:sz w:val="20"/>
                  <w:szCs w:val="20"/>
                </w:rPr>
                <w:t xml:space="preserve"> October </w:t>
              </w:r>
            </w:ins>
            <w:ins w:id="16" w:author="Warren, Donald [TREAS]" w:date="2022-09-27T10:06:00Z">
              <w:r w:rsidR="00886EBD">
                <w:rPr>
                  <w:color w:val="000000"/>
                  <w:sz w:val="20"/>
                  <w:szCs w:val="20"/>
                </w:rPr>
                <w:t>26</w:t>
              </w:r>
            </w:ins>
            <w:ins w:id="17" w:author="Donald Warren" w:date="2022-09-22T14:01:00Z">
              <w:r>
                <w:rPr>
                  <w:color w:val="000000"/>
                  <w:sz w:val="20"/>
                  <w:szCs w:val="20"/>
                </w:rPr>
                <w:t>, 2022</w:t>
              </w:r>
            </w:ins>
          </w:p>
        </w:tc>
        <w:tc>
          <w:tcPr>
            <w:tcW w:w="2745" w:type="dxa"/>
            <w:shd w:val="clear" w:color="auto" w:fill="auto"/>
            <w:vAlign w:val="center"/>
          </w:tcPr>
          <w:p w14:paraId="3634E03D" w14:textId="77777777" w:rsidR="00F70C3D" w:rsidRPr="0084189F" w:rsidRDefault="00F70C3D" w:rsidP="00F70C3D">
            <w:pPr>
              <w:spacing w:after="0" w:line="240" w:lineRule="auto"/>
              <w:jc w:val="center"/>
              <w:rPr>
                <w:color w:val="000000"/>
                <w:sz w:val="20"/>
                <w:szCs w:val="20"/>
              </w:rPr>
            </w:pPr>
            <w:r w:rsidRPr="0084189F">
              <w:rPr>
                <w:color w:val="000000"/>
                <w:sz w:val="20"/>
                <w:szCs w:val="20"/>
              </w:rPr>
              <w:t>2:00 PM</w:t>
            </w:r>
          </w:p>
        </w:tc>
      </w:tr>
    </w:tbl>
    <w:p w14:paraId="6DFB3F2C" w14:textId="77777777" w:rsidR="007C2018" w:rsidRPr="0084189F" w:rsidRDefault="007C2018" w:rsidP="0084189F">
      <w:pPr>
        <w:spacing w:after="0" w:line="240" w:lineRule="auto"/>
        <w:rPr>
          <w:color w:val="000000"/>
          <w:sz w:val="20"/>
          <w:szCs w:val="20"/>
        </w:rPr>
      </w:pPr>
    </w:p>
    <w:p w14:paraId="07D7EB65" w14:textId="77777777" w:rsidR="001F2767" w:rsidRPr="0084189F" w:rsidRDefault="007C2018" w:rsidP="0084189F">
      <w:pPr>
        <w:spacing w:after="0" w:line="240" w:lineRule="auto"/>
        <w:rPr>
          <w:color w:val="000000"/>
          <w:sz w:val="20"/>
          <w:szCs w:val="20"/>
        </w:rPr>
      </w:pPr>
      <w:r w:rsidRPr="0084189F">
        <w:rPr>
          <w:color w:val="000000"/>
          <w:sz w:val="20"/>
          <w:szCs w:val="20"/>
        </w:rPr>
        <w:t xml:space="preserve">Dates are subject to change.  All times contained in the Bid Solicitation refer to Eastern Time. </w:t>
      </w:r>
    </w:p>
    <w:p w14:paraId="5AB35D37" w14:textId="49D191EC" w:rsidR="007C2018" w:rsidRPr="0084189F" w:rsidRDefault="007C2018" w:rsidP="0084189F">
      <w:pPr>
        <w:spacing w:after="0" w:line="240" w:lineRule="auto"/>
        <w:rPr>
          <w:color w:val="000000"/>
          <w:sz w:val="20"/>
          <w:szCs w:val="20"/>
        </w:rPr>
      </w:pPr>
      <w:r w:rsidRPr="0084189F">
        <w:rPr>
          <w:color w:val="000000"/>
          <w:sz w:val="20"/>
          <w:szCs w:val="20"/>
        </w:rPr>
        <w:t xml:space="preserve">All changes will be reflected in Bid Amendments to the Bid Solicitation posted on </w:t>
      </w:r>
      <w:hyperlink r:id="rId12" w:history="1">
        <w:r w:rsidRPr="0084189F">
          <w:rPr>
            <w:rStyle w:val="Hyperlink"/>
            <w:rFonts w:cstheme="minorHAnsi"/>
            <w:sz w:val="20"/>
            <w:szCs w:val="20"/>
          </w:rPr>
          <w:t>www.njstart.gov</w:t>
        </w:r>
      </w:hyperlink>
      <w:r w:rsidRPr="0084189F">
        <w:rPr>
          <w:rFonts w:cstheme="minorHAnsi"/>
          <w:color w:val="000000"/>
          <w:sz w:val="20"/>
          <w:szCs w:val="20"/>
        </w:rPr>
        <w:t>.</w:t>
      </w:r>
    </w:p>
    <w:p w14:paraId="2E0BE5EB" w14:textId="77777777" w:rsidR="007C2018" w:rsidRPr="0084189F" w:rsidRDefault="007C2018" w:rsidP="0084189F">
      <w:pPr>
        <w:spacing w:after="0" w:line="240" w:lineRule="auto"/>
        <w:rPr>
          <w:b/>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04942F32"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03C3AB6D" w14:textId="389C7D86" w:rsidR="00F13BE7" w:rsidRDefault="00A4019A" w:rsidP="00380817">
            <w:pPr>
              <w:spacing w:after="0" w:line="240" w:lineRule="auto"/>
              <w:rPr>
                <w:b/>
                <w:color w:val="000000"/>
                <w:sz w:val="20"/>
                <w:szCs w:val="20"/>
              </w:rPr>
            </w:pPr>
            <w:r w:rsidRPr="0084189F">
              <w:rPr>
                <w:b/>
                <w:color w:val="000000"/>
                <w:sz w:val="20"/>
                <w:szCs w:val="20"/>
              </w:rPr>
              <w:t>SET-ASIDE</w:t>
            </w:r>
            <w:r>
              <w:rPr>
                <w:b/>
                <w:color w:val="000000"/>
                <w:sz w:val="20"/>
                <w:szCs w:val="20"/>
              </w:rPr>
              <w:t>S</w:t>
            </w:r>
          </w:p>
        </w:tc>
      </w:tr>
      <w:tr w:rsidR="00380817" w:rsidRPr="0084189F" w14:paraId="15A353A5"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1980212B" w14:textId="26176DDB" w:rsidR="00380817" w:rsidRPr="0084189F" w:rsidRDefault="00A4019A" w:rsidP="00380817">
            <w:pPr>
              <w:spacing w:after="0" w:line="240" w:lineRule="auto"/>
              <w:rPr>
                <w:b/>
                <w:color w:val="000000"/>
                <w:sz w:val="20"/>
                <w:szCs w:val="20"/>
              </w:rPr>
            </w:pPr>
            <w:r>
              <w:rPr>
                <w:b/>
                <w:color w:val="000000"/>
                <w:sz w:val="20"/>
                <w:szCs w:val="20"/>
              </w:rPr>
              <w:t xml:space="preserve">   </w:t>
            </w:r>
            <w:r w:rsidR="00380817" w:rsidRPr="0084189F">
              <w:rPr>
                <w:b/>
                <w:color w:val="000000"/>
                <w:sz w:val="20"/>
                <w:szCs w:val="20"/>
              </w:rPr>
              <w:t xml:space="preserve">  Small Business Set-Aside</w:t>
            </w:r>
          </w:p>
          <w:p w14:paraId="63853C52" w14:textId="77777777" w:rsidR="00380817" w:rsidRPr="0084189F" w:rsidRDefault="00380817" w:rsidP="00F13BE7">
            <w:pPr>
              <w:spacing w:after="0" w:line="240" w:lineRule="auto"/>
              <w:ind w:left="701"/>
              <w:rPr>
                <w:b/>
                <w:color w:val="000000"/>
                <w:sz w:val="20"/>
                <w:szCs w:val="20"/>
              </w:rPr>
            </w:pPr>
            <w:r w:rsidRPr="0084189F">
              <w:rPr>
                <w:b/>
                <w:color w:val="000000"/>
                <w:sz w:val="20"/>
                <w:szCs w:val="20"/>
              </w:rPr>
              <w:t>For Goods and Services:</w:t>
            </w:r>
          </w:p>
          <w:p w14:paraId="0967FD7E" w14:textId="510A7E43" w:rsidR="00380817" w:rsidRPr="0084189F" w:rsidRDefault="00CB0864" w:rsidP="00F13BE7">
            <w:pPr>
              <w:spacing w:after="0" w:line="240" w:lineRule="auto"/>
              <w:ind w:left="1061"/>
              <w:rPr>
                <w:b/>
                <w:color w:val="000000"/>
                <w:sz w:val="20"/>
                <w:szCs w:val="20"/>
              </w:rPr>
            </w:pPr>
            <w:sdt>
              <w:sdtPr>
                <w:rPr>
                  <w:b/>
                  <w:color w:val="000000"/>
                  <w:sz w:val="20"/>
                  <w:szCs w:val="20"/>
                </w:rPr>
                <w:id w:val="1630976176"/>
                <w14:checkbox>
                  <w14:checked w14:val="1"/>
                  <w14:checkedState w14:val="2612" w14:font="MS Gothic"/>
                  <w14:uncheckedState w14:val="2610" w14:font="MS Gothic"/>
                </w14:checkbox>
              </w:sdtPr>
              <w:sdtEndPr/>
              <w:sdtContent>
                <w:r w:rsidR="00852DBC">
                  <w:rPr>
                    <w:rFonts w:ascii="MS Gothic" w:eastAsia="MS Gothic" w:hAnsi="MS Gothic" w:hint="eastAsia"/>
                    <w:b/>
                    <w:color w:val="000000"/>
                    <w:sz w:val="20"/>
                    <w:szCs w:val="20"/>
                  </w:rPr>
                  <w:t>☒</w:t>
                </w:r>
              </w:sdtContent>
            </w:sdt>
            <w:r w:rsidR="00380817" w:rsidRPr="0084189F">
              <w:rPr>
                <w:b/>
                <w:color w:val="000000"/>
                <w:sz w:val="20"/>
                <w:szCs w:val="20"/>
              </w:rPr>
              <w:t xml:space="preserve">  I          </w:t>
            </w:r>
            <w:sdt>
              <w:sdtPr>
                <w:rPr>
                  <w:b/>
                  <w:color w:val="000000"/>
                  <w:sz w:val="20"/>
                  <w:szCs w:val="20"/>
                </w:rPr>
                <w:id w:val="-1440593321"/>
                <w14:checkbox>
                  <w14:checked w14:val="1"/>
                  <w14:checkedState w14:val="2612" w14:font="MS Gothic"/>
                  <w14:uncheckedState w14:val="2610" w14:font="MS Gothic"/>
                </w14:checkbox>
              </w:sdtPr>
              <w:sdtEndPr/>
              <w:sdtContent>
                <w:r w:rsidR="00852DBC">
                  <w:rPr>
                    <w:rFonts w:ascii="MS Gothic" w:eastAsia="MS Gothic" w:hAnsi="MS Gothic" w:hint="eastAsia"/>
                    <w:b/>
                    <w:color w:val="000000"/>
                    <w:sz w:val="20"/>
                    <w:szCs w:val="20"/>
                  </w:rPr>
                  <w:t>☒</w:t>
                </w:r>
              </w:sdtContent>
            </w:sdt>
            <w:r w:rsidR="00380817" w:rsidRPr="0084189F">
              <w:rPr>
                <w:b/>
                <w:color w:val="000000"/>
                <w:sz w:val="20"/>
                <w:szCs w:val="20"/>
              </w:rPr>
              <w:t xml:space="preserve">  II          </w:t>
            </w:r>
            <w:sdt>
              <w:sdtPr>
                <w:rPr>
                  <w:b/>
                  <w:color w:val="000000"/>
                  <w:sz w:val="20"/>
                  <w:szCs w:val="20"/>
                </w:rPr>
                <w:id w:val="989903539"/>
                <w14:checkbox>
                  <w14:checked w14:val="1"/>
                  <w14:checkedState w14:val="2612" w14:font="MS Gothic"/>
                  <w14:uncheckedState w14:val="2610" w14:font="MS Gothic"/>
                </w14:checkbox>
              </w:sdtPr>
              <w:sdtEndPr/>
              <w:sdtContent>
                <w:r w:rsidR="00852DBC">
                  <w:rPr>
                    <w:rFonts w:ascii="MS Gothic" w:eastAsia="MS Gothic" w:hAnsi="MS Gothic" w:hint="eastAsia"/>
                    <w:b/>
                    <w:color w:val="000000"/>
                    <w:sz w:val="20"/>
                    <w:szCs w:val="20"/>
                  </w:rPr>
                  <w:t>☒</w:t>
                </w:r>
              </w:sdtContent>
            </w:sdt>
            <w:r w:rsidR="00380817" w:rsidRPr="0084189F">
              <w:rPr>
                <w:b/>
                <w:color w:val="000000"/>
                <w:sz w:val="20"/>
                <w:szCs w:val="20"/>
              </w:rPr>
              <w:t xml:space="preserve">  III</w:t>
            </w:r>
          </w:p>
          <w:p w14:paraId="75748D3B" w14:textId="77777777" w:rsidR="00380817" w:rsidRPr="0084189F" w:rsidRDefault="00380817" w:rsidP="00F13BE7">
            <w:pPr>
              <w:spacing w:after="0" w:line="240" w:lineRule="auto"/>
              <w:ind w:left="701"/>
              <w:rPr>
                <w:b/>
                <w:color w:val="000000"/>
                <w:sz w:val="20"/>
                <w:szCs w:val="20"/>
              </w:rPr>
            </w:pPr>
            <w:r w:rsidRPr="0084189F">
              <w:rPr>
                <w:rFonts w:eastAsia="MS Gothic"/>
                <w:b/>
                <w:color w:val="000000"/>
                <w:sz w:val="20"/>
                <w:szCs w:val="20"/>
              </w:rPr>
              <w:t>For Construction:</w:t>
            </w:r>
          </w:p>
          <w:p w14:paraId="2843A768" w14:textId="2659F0E6" w:rsidR="00380817" w:rsidRPr="0084189F" w:rsidRDefault="00CB0864" w:rsidP="00F13BE7">
            <w:pPr>
              <w:spacing w:after="0" w:line="240" w:lineRule="auto"/>
              <w:ind w:left="1061"/>
              <w:rPr>
                <w:b/>
                <w:color w:val="000000"/>
                <w:sz w:val="20"/>
                <w:szCs w:val="20"/>
              </w:rPr>
            </w:pPr>
            <w:sdt>
              <w:sdtPr>
                <w:rPr>
                  <w:b/>
                  <w:color w:val="000000"/>
                  <w:sz w:val="2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IV          </w:t>
            </w:r>
            <w:sdt>
              <w:sdtPr>
                <w:rPr>
                  <w:b/>
                  <w:color w:val="000000"/>
                  <w:sz w:val="2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          </w:t>
            </w:r>
            <w:sdt>
              <w:sdtPr>
                <w:rPr>
                  <w:b/>
                  <w:color w:val="000000"/>
                  <w:sz w:val="2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4CE8BBF3" w14:textId="27832007" w:rsidR="00380817" w:rsidRPr="0084189F" w:rsidRDefault="00CB0864" w:rsidP="00380817">
            <w:pPr>
              <w:spacing w:after="0" w:line="240" w:lineRule="auto"/>
              <w:rPr>
                <w:b/>
                <w:color w:val="000000"/>
                <w:sz w:val="20"/>
                <w:szCs w:val="20"/>
              </w:rPr>
            </w:pPr>
            <w:sdt>
              <w:sdtPr>
                <w:rPr>
                  <w:b/>
                  <w:color w:val="000000"/>
                  <w:sz w:val="20"/>
                  <w:szCs w:val="20"/>
                </w:rPr>
                <w:id w:val="-1075962469"/>
                <w14:checkbox>
                  <w14:checked w14:val="0"/>
                  <w14:checkedState w14:val="2612" w14:font="MS Gothic"/>
                  <w14:uncheckedState w14:val="2610" w14:font="MS Gothic"/>
                </w14:checkbox>
              </w:sdtPr>
              <w:sdtEndPr/>
              <w:sdtContent>
                <w:r w:rsidR="00852DBC">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047FE718" w14:textId="716036EA" w:rsidR="00380817" w:rsidRPr="0084189F" w:rsidRDefault="00CB0864" w:rsidP="00380817">
            <w:pPr>
              <w:spacing w:after="0" w:line="240" w:lineRule="auto"/>
              <w:rPr>
                <w:color w:val="000000"/>
                <w:sz w:val="20"/>
                <w:szCs w:val="20"/>
              </w:rPr>
            </w:pPr>
            <w:sdt>
              <w:sdtPr>
                <w:rPr>
                  <w:b/>
                  <w:color w:val="000000"/>
                  <w:sz w:val="2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298D12DB" w14:textId="23FABB06" w:rsidR="00380817" w:rsidRPr="0084189F" w:rsidRDefault="00CB0864" w:rsidP="00380817">
            <w:pPr>
              <w:spacing w:after="0" w:line="240" w:lineRule="auto"/>
              <w:rPr>
                <w:color w:val="000000"/>
                <w:sz w:val="20"/>
                <w:szCs w:val="20"/>
              </w:rPr>
            </w:pPr>
            <w:sdt>
              <w:sdtPr>
                <w:rPr>
                  <w:b/>
                  <w:color w:val="000000"/>
                  <w:sz w:val="20"/>
                  <w:szCs w:val="20"/>
                </w:rPr>
                <w:id w:val="-13207274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4C0AFE15" w14:textId="31B59F9A" w:rsidR="00380817" w:rsidRPr="0084189F" w:rsidRDefault="00CB0864" w:rsidP="00380817">
            <w:pPr>
              <w:spacing w:after="0" w:line="240" w:lineRule="auto"/>
              <w:rPr>
                <w:sz w:val="20"/>
                <w:szCs w:val="20"/>
              </w:rPr>
            </w:pPr>
            <w:sdt>
              <w:sdtPr>
                <w:rPr>
                  <w:b/>
                  <w:color w:val="000000"/>
                  <w:sz w:val="20"/>
                  <w:szCs w:val="20"/>
                </w:rPr>
                <w:id w:val="-6465330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741CF301" w14:textId="59C0BC25" w:rsidR="00380817" w:rsidRPr="0084189F" w:rsidRDefault="00CB0864" w:rsidP="00380817">
            <w:pPr>
              <w:spacing w:after="0" w:line="240" w:lineRule="auto"/>
              <w:rPr>
                <w:b/>
                <w:color w:val="000000"/>
                <w:sz w:val="20"/>
                <w:szCs w:val="20"/>
              </w:rPr>
            </w:pPr>
            <w:sdt>
              <w:sdtPr>
                <w:rPr>
                  <w:b/>
                  <w:sz w:val="20"/>
                  <w:szCs w:val="20"/>
                </w:rPr>
                <w:id w:val="-1425029840"/>
                <w14:checkbox>
                  <w14:checked w14:val="1"/>
                  <w14:checkedState w14:val="2612" w14:font="MS Gothic"/>
                  <w14:uncheckedState w14:val="2610" w14:font="MS Gothic"/>
                </w14:checkbox>
              </w:sdtPr>
              <w:sdtEndPr/>
              <w:sdtContent>
                <w:r w:rsidR="00852DBC">
                  <w:rPr>
                    <w:rFonts w:ascii="MS Gothic" w:eastAsia="MS Gothic" w:hAnsi="MS Gothic" w:hint="eastAsia"/>
                    <w:b/>
                    <w:sz w:val="20"/>
                    <w:szCs w:val="20"/>
                  </w:rPr>
                  <w:t>☒</w:t>
                </w:r>
              </w:sdtContent>
            </w:sdt>
            <w:r w:rsidR="00380817" w:rsidRPr="0084189F">
              <w:rPr>
                <w:sz w:val="20"/>
                <w:szCs w:val="20"/>
              </w:rPr>
              <w:t xml:space="preserve">  Preference</w:t>
            </w:r>
          </w:p>
        </w:tc>
      </w:tr>
      <w:tr w:rsidR="00380817" w:rsidRPr="0084189F" w14:paraId="69A120E8"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0EBECA6D" w14:textId="68EDD569" w:rsidR="00380817" w:rsidRPr="0084189F" w:rsidRDefault="00A4019A" w:rsidP="00380817">
            <w:pPr>
              <w:spacing w:after="0" w:line="240" w:lineRule="auto"/>
              <w:rPr>
                <w:rFonts w:ascii="Segoe UI Symbol" w:eastAsia="MS Gothic" w:hAnsi="Segoe UI Symbol" w:cs="Segoe UI Symbol"/>
                <w:b/>
                <w:color w:val="000000"/>
                <w:sz w:val="20"/>
                <w:szCs w:val="20"/>
              </w:rPr>
            </w:pPr>
            <w:r>
              <w:rPr>
                <w:b/>
                <w:color w:val="000000"/>
                <w:sz w:val="20"/>
                <w:szCs w:val="20"/>
              </w:rPr>
              <w:t xml:space="preserve">   </w:t>
            </w:r>
            <w:r w:rsidR="00380817" w:rsidRPr="0084189F">
              <w:rPr>
                <w:b/>
                <w:color w:val="000000"/>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59B1C8BB" w14:textId="34BFABCE" w:rsidR="00380817" w:rsidRPr="0084189F" w:rsidRDefault="00CB0864" w:rsidP="00380817">
            <w:pPr>
              <w:spacing w:after="0" w:line="240" w:lineRule="auto"/>
              <w:rPr>
                <w:b/>
                <w:color w:val="000000"/>
                <w:sz w:val="20"/>
                <w:szCs w:val="20"/>
              </w:rPr>
            </w:pPr>
            <w:sdt>
              <w:sdtPr>
                <w:rPr>
                  <w:b/>
                  <w:color w:val="000000"/>
                  <w:sz w:val="20"/>
                  <w:szCs w:val="20"/>
                </w:rPr>
                <w:id w:val="-552921165"/>
                <w14:checkbox>
                  <w14:checked w14:val="0"/>
                  <w14:checkedState w14:val="2612" w14:font="MS Gothic"/>
                  <w14:uncheckedState w14:val="2610" w14:font="MS Gothic"/>
                </w14:checkbox>
              </w:sdtPr>
              <w:sdtEndPr/>
              <w:sdtContent>
                <w:r w:rsidR="0048177C">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71BA0D50" w14:textId="220E9A3B" w:rsidR="00380817" w:rsidRPr="0084189F" w:rsidRDefault="00CB0864" w:rsidP="00380817">
            <w:pPr>
              <w:spacing w:after="0" w:line="240" w:lineRule="auto"/>
              <w:rPr>
                <w:color w:val="000000"/>
                <w:sz w:val="20"/>
                <w:szCs w:val="20"/>
              </w:rPr>
            </w:pPr>
            <w:sdt>
              <w:sdtPr>
                <w:rPr>
                  <w:b/>
                  <w:color w:val="000000"/>
                  <w:sz w:val="2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7E80AD3F" w14:textId="722A1228" w:rsidR="00380817" w:rsidRPr="0084189F" w:rsidRDefault="00CB0864" w:rsidP="00380817">
            <w:pPr>
              <w:spacing w:after="0" w:line="240" w:lineRule="auto"/>
              <w:rPr>
                <w:color w:val="000000"/>
                <w:sz w:val="20"/>
                <w:szCs w:val="20"/>
              </w:rPr>
            </w:pPr>
            <w:sdt>
              <w:sdtPr>
                <w:rPr>
                  <w:b/>
                  <w:color w:val="000000"/>
                  <w:sz w:val="2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2E4234B8" w14:textId="1887B608" w:rsidR="00380817" w:rsidRPr="0084189F" w:rsidRDefault="00CB0864" w:rsidP="00380817">
            <w:pPr>
              <w:spacing w:after="0" w:line="240" w:lineRule="auto"/>
              <w:rPr>
                <w:sz w:val="20"/>
                <w:szCs w:val="20"/>
              </w:rPr>
            </w:pPr>
            <w:sdt>
              <w:sdtPr>
                <w:rPr>
                  <w:b/>
                  <w:color w:val="000000"/>
                  <w:sz w:val="20"/>
                  <w:szCs w:val="20"/>
                </w:rPr>
                <w:id w:val="-122876481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48687018" w14:textId="6E571DC9" w:rsidR="00380817" w:rsidRPr="0084189F" w:rsidRDefault="00CB0864" w:rsidP="00380817">
            <w:pPr>
              <w:spacing w:after="0" w:line="240" w:lineRule="auto"/>
              <w:rPr>
                <w:b/>
                <w:color w:val="000000"/>
                <w:sz w:val="20"/>
                <w:szCs w:val="20"/>
              </w:rPr>
            </w:pPr>
            <w:sdt>
              <w:sdtPr>
                <w:rPr>
                  <w:b/>
                  <w:sz w:val="20"/>
                  <w:szCs w:val="20"/>
                </w:rPr>
                <w:id w:val="-324970040"/>
                <w14:checkbox>
                  <w14:checked w14:val="1"/>
                  <w14:checkedState w14:val="2612" w14:font="MS Gothic"/>
                  <w14:uncheckedState w14:val="2610" w14:font="MS Gothic"/>
                </w14:checkbox>
              </w:sdtPr>
              <w:sdtEndPr/>
              <w:sdtContent>
                <w:r w:rsidR="0048177C">
                  <w:rPr>
                    <w:rFonts w:ascii="MS Gothic" w:eastAsia="MS Gothic" w:hAnsi="MS Gothic" w:hint="eastAsia"/>
                    <w:b/>
                    <w:sz w:val="20"/>
                    <w:szCs w:val="20"/>
                  </w:rPr>
                  <w:t>☒</w:t>
                </w:r>
              </w:sdtContent>
            </w:sdt>
            <w:r w:rsidR="00380817" w:rsidRPr="0084189F">
              <w:rPr>
                <w:sz w:val="20"/>
                <w:szCs w:val="20"/>
              </w:rPr>
              <w:t xml:space="preserve">  Preference</w:t>
            </w:r>
          </w:p>
        </w:tc>
      </w:tr>
    </w:tbl>
    <w:p w14:paraId="2C5F539C" w14:textId="77777777" w:rsidR="007C2018" w:rsidRPr="0084189F" w:rsidRDefault="007C2018" w:rsidP="0084189F">
      <w:pPr>
        <w:spacing w:after="0" w:line="240" w:lineRule="auto"/>
        <w:rPr>
          <w:b/>
          <w:color w:val="000000"/>
          <w:sz w:val="20"/>
          <w:szCs w:val="20"/>
        </w:rPr>
      </w:pPr>
    </w:p>
    <w:tbl>
      <w:tblPr>
        <w:tblW w:w="10890" w:type="dxa"/>
        <w:tblLook w:val="04A0" w:firstRow="1" w:lastRow="0" w:firstColumn="1" w:lastColumn="0" w:noHBand="0" w:noVBand="1"/>
      </w:tblPr>
      <w:tblGrid>
        <w:gridCol w:w="5445"/>
        <w:gridCol w:w="5445"/>
      </w:tblGrid>
      <w:tr w:rsidR="007C2018" w:rsidRPr="0084189F" w14:paraId="479DA69B" w14:textId="77777777" w:rsidTr="00F13BE7">
        <w:tc>
          <w:tcPr>
            <w:tcW w:w="5445" w:type="dxa"/>
            <w:tcBorders>
              <w:right w:val="single" w:sz="4" w:space="0" w:color="auto"/>
            </w:tcBorders>
          </w:tcPr>
          <w:p w14:paraId="601749FB" w14:textId="77777777" w:rsidR="007C2018" w:rsidRPr="0084189F" w:rsidRDefault="007C2018" w:rsidP="0084189F">
            <w:pPr>
              <w:spacing w:after="0" w:line="240" w:lineRule="auto"/>
              <w:rPr>
                <w:b/>
                <w:bCs/>
                <w:color w:val="000000"/>
                <w:sz w:val="20"/>
                <w:szCs w:val="20"/>
                <w:u w:val="single"/>
              </w:rPr>
            </w:pPr>
            <w:r w:rsidRPr="0084189F">
              <w:rPr>
                <w:b/>
                <w:bCs/>
                <w:color w:val="000000"/>
                <w:sz w:val="20"/>
                <w:szCs w:val="20"/>
                <w:u w:val="single"/>
              </w:rPr>
              <w:t>Bid Solicitation Issued By:</w:t>
            </w:r>
          </w:p>
          <w:p w14:paraId="787E18DE" w14:textId="77777777" w:rsidR="007C2018" w:rsidRPr="0084189F" w:rsidRDefault="007C2018" w:rsidP="0084189F">
            <w:pPr>
              <w:spacing w:after="0" w:line="240" w:lineRule="auto"/>
              <w:rPr>
                <w:bCs/>
                <w:color w:val="000000"/>
                <w:sz w:val="20"/>
                <w:szCs w:val="20"/>
              </w:rPr>
            </w:pPr>
            <w:r w:rsidRPr="0084189F">
              <w:rPr>
                <w:bCs/>
                <w:color w:val="000000"/>
                <w:sz w:val="20"/>
                <w:szCs w:val="20"/>
              </w:rPr>
              <w:t>State of New Jersey</w:t>
            </w:r>
          </w:p>
          <w:p w14:paraId="188CF210" w14:textId="77777777" w:rsidR="007C2018" w:rsidRPr="0084189F" w:rsidRDefault="007C2018" w:rsidP="0084189F">
            <w:pPr>
              <w:spacing w:after="0" w:line="240" w:lineRule="auto"/>
              <w:rPr>
                <w:bCs/>
                <w:color w:val="000000"/>
                <w:sz w:val="20"/>
                <w:szCs w:val="20"/>
              </w:rPr>
            </w:pPr>
            <w:r w:rsidRPr="0084189F">
              <w:rPr>
                <w:bCs/>
                <w:color w:val="000000"/>
                <w:sz w:val="20"/>
                <w:szCs w:val="20"/>
              </w:rPr>
              <w:t>Department of the Treasury</w:t>
            </w:r>
          </w:p>
          <w:p w14:paraId="722F1B90" w14:textId="77777777" w:rsidR="007C2018" w:rsidRPr="0084189F" w:rsidRDefault="007C2018" w:rsidP="0084189F">
            <w:pPr>
              <w:spacing w:after="0" w:line="240" w:lineRule="auto"/>
              <w:rPr>
                <w:bCs/>
                <w:color w:val="000000"/>
                <w:sz w:val="20"/>
                <w:szCs w:val="20"/>
              </w:rPr>
            </w:pPr>
            <w:r w:rsidRPr="0084189F">
              <w:rPr>
                <w:bCs/>
                <w:color w:val="000000"/>
                <w:sz w:val="20"/>
                <w:szCs w:val="20"/>
              </w:rPr>
              <w:t>Division of Purchase and Property</w:t>
            </w:r>
          </w:p>
          <w:p w14:paraId="144155A8" w14:textId="77777777" w:rsidR="007C2018" w:rsidRPr="0084189F" w:rsidRDefault="007C2018" w:rsidP="0084189F">
            <w:pPr>
              <w:spacing w:after="0" w:line="240" w:lineRule="auto"/>
              <w:rPr>
                <w:bCs/>
                <w:color w:val="000000"/>
                <w:sz w:val="20"/>
                <w:szCs w:val="20"/>
                <w:u w:val="single"/>
              </w:rPr>
            </w:pPr>
            <w:r w:rsidRPr="0084189F">
              <w:rPr>
                <w:bCs/>
                <w:color w:val="000000"/>
                <w:sz w:val="20"/>
                <w:szCs w:val="20"/>
              </w:rPr>
              <w:t>Trenton, New Jersey 08625</w:t>
            </w:r>
            <w:r w:rsidRPr="0084189F">
              <w:rPr>
                <w:bCs/>
                <w:color w:val="000000"/>
                <w:sz w:val="20"/>
                <w:szCs w:val="20"/>
              </w:rPr>
              <w:noBreakHyphen/>
              <w:t>0230</w:t>
            </w:r>
          </w:p>
        </w:tc>
        <w:tc>
          <w:tcPr>
            <w:tcW w:w="5445" w:type="dxa"/>
            <w:tcBorders>
              <w:left w:val="single" w:sz="4" w:space="0" w:color="auto"/>
            </w:tcBorders>
          </w:tcPr>
          <w:p w14:paraId="297FC8B4" w14:textId="7CECC59D" w:rsidR="007C2018" w:rsidRPr="0084189F" w:rsidRDefault="00701C2F" w:rsidP="0084189F">
            <w:pPr>
              <w:spacing w:after="0" w:line="240" w:lineRule="auto"/>
              <w:rPr>
                <w:b/>
                <w:bCs/>
                <w:color w:val="000000"/>
                <w:sz w:val="20"/>
                <w:szCs w:val="20"/>
                <w:u w:val="single"/>
              </w:rPr>
            </w:pPr>
            <w:r w:rsidRPr="0084189F">
              <w:rPr>
                <w:b/>
                <w:bCs/>
                <w:color w:val="000000"/>
                <w:sz w:val="20"/>
                <w:szCs w:val="20"/>
                <w:u w:val="single"/>
              </w:rPr>
              <w:t>On Behalf of:</w:t>
            </w:r>
          </w:p>
          <w:p w14:paraId="26435D7C" w14:textId="22660A9A" w:rsidR="007C2018" w:rsidRPr="00453567" w:rsidRDefault="007C2018" w:rsidP="0084189F">
            <w:pPr>
              <w:spacing w:after="0" w:line="240" w:lineRule="auto"/>
              <w:rPr>
                <w:bCs/>
                <w:color w:val="000000"/>
                <w:sz w:val="20"/>
                <w:szCs w:val="20"/>
              </w:rPr>
            </w:pPr>
            <w:r w:rsidRPr="00453567">
              <w:rPr>
                <w:bCs/>
                <w:color w:val="000000"/>
                <w:sz w:val="20"/>
                <w:szCs w:val="20"/>
              </w:rPr>
              <w:t>State of New Jersey</w:t>
            </w:r>
          </w:p>
          <w:p w14:paraId="3FB18572" w14:textId="1859358B" w:rsidR="00701C2F" w:rsidRPr="00453567" w:rsidRDefault="00701C2F" w:rsidP="0084189F">
            <w:pPr>
              <w:spacing w:after="0" w:line="240" w:lineRule="auto"/>
              <w:rPr>
                <w:bCs/>
                <w:color w:val="000000"/>
                <w:sz w:val="20"/>
                <w:szCs w:val="20"/>
              </w:rPr>
            </w:pPr>
            <w:r w:rsidRPr="00453567">
              <w:rPr>
                <w:bCs/>
                <w:color w:val="000000"/>
                <w:sz w:val="20"/>
                <w:szCs w:val="20"/>
              </w:rPr>
              <w:t>Using Agency/Agencies</w:t>
            </w:r>
          </w:p>
          <w:p w14:paraId="01662B74" w14:textId="64B2C5F1" w:rsidR="007C2018" w:rsidRPr="0084189F" w:rsidRDefault="00851021" w:rsidP="0084189F">
            <w:pPr>
              <w:spacing w:after="0" w:line="240" w:lineRule="auto"/>
              <w:rPr>
                <w:bCs/>
                <w:color w:val="000000"/>
                <w:sz w:val="20"/>
                <w:szCs w:val="20"/>
                <w:u w:val="single"/>
              </w:rPr>
            </w:pPr>
            <w:r w:rsidRPr="00453567">
              <w:rPr>
                <w:bCs/>
                <w:color w:val="000000"/>
                <w:sz w:val="20"/>
                <w:szCs w:val="20"/>
              </w:rPr>
              <w:t xml:space="preserve">Cooperative Purchasing </w:t>
            </w:r>
            <w:r w:rsidR="007C2018" w:rsidRPr="00453567">
              <w:rPr>
                <w:bCs/>
                <w:color w:val="000000"/>
                <w:sz w:val="20"/>
                <w:szCs w:val="20"/>
              </w:rPr>
              <w:t>Participants</w:t>
            </w:r>
          </w:p>
        </w:tc>
      </w:tr>
    </w:tbl>
    <w:p w14:paraId="060D5B42" w14:textId="77777777" w:rsidR="007C2018" w:rsidRPr="0084189F" w:rsidRDefault="007C2018" w:rsidP="0084189F">
      <w:pPr>
        <w:spacing w:after="0" w:line="240" w:lineRule="auto"/>
        <w:rPr>
          <w:bCs/>
          <w:color w:val="000000"/>
          <w:sz w:val="20"/>
          <w:szCs w:val="20"/>
        </w:rPr>
      </w:pPr>
    </w:p>
    <w:p w14:paraId="4972B4D7" w14:textId="28A2E7C9" w:rsidR="007C2018" w:rsidRDefault="007C2018" w:rsidP="0084189F">
      <w:pPr>
        <w:spacing w:after="0" w:line="240" w:lineRule="auto"/>
        <w:rPr>
          <w:bCs/>
          <w:color w:val="000000"/>
          <w:sz w:val="20"/>
          <w:szCs w:val="20"/>
        </w:rPr>
      </w:pPr>
      <w:r w:rsidRPr="0084189F">
        <w:rPr>
          <w:bCs/>
          <w:color w:val="000000"/>
          <w:sz w:val="20"/>
          <w:szCs w:val="20"/>
        </w:rPr>
        <w:t>Dat</w:t>
      </w:r>
      <w:r w:rsidR="006118DC">
        <w:rPr>
          <w:bCs/>
          <w:color w:val="000000"/>
          <w:sz w:val="20"/>
          <w:szCs w:val="20"/>
        </w:rPr>
        <w:t xml:space="preserve">e: </w:t>
      </w:r>
      <w:del w:id="18" w:author="Donald Warren" w:date="2022-09-22T14:01:00Z">
        <w:r w:rsidR="006118DC" w:rsidDel="00206404">
          <w:rPr>
            <w:bCs/>
            <w:color w:val="000000"/>
            <w:sz w:val="20"/>
            <w:szCs w:val="20"/>
          </w:rPr>
          <w:delText>August 22, 2022</w:delText>
        </w:r>
      </w:del>
      <w:ins w:id="19" w:author="Donald Warren" w:date="2022-09-22T14:01:00Z">
        <w:r w:rsidR="00206404">
          <w:rPr>
            <w:bCs/>
            <w:color w:val="000000"/>
            <w:sz w:val="20"/>
            <w:szCs w:val="20"/>
          </w:rPr>
          <w:t xml:space="preserve"> September</w:t>
        </w:r>
      </w:ins>
      <w:ins w:id="20" w:author="Warren, Donald [TREAS]" w:date="2022-09-27T09:53:00Z">
        <w:r w:rsidR="00F70C3D">
          <w:rPr>
            <w:bCs/>
            <w:color w:val="000000"/>
            <w:sz w:val="20"/>
            <w:szCs w:val="20"/>
          </w:rPr>
          <w:t xml:space="preserve"> 28</w:t>
        </w:r>
      </w:ins>
      <w:ins w:id="21" w:author="Donald Warren" w:date="2022-09-22T14:01:00Z">
        <w:del w:id="22" w:author="Warren, Donald [TREAS]" w:date="2022-09-27T09:53:00Z">
          <w:r w:rsidR="00206404" w:rsidDel="00F70C3D">
            <w:rPr>
              <w:bCs/>
              <w:color w:val="000000"/>
              <w:sz w:val="20"/>
              <w:szCs w:val="20"/>
            </w:rPr>
            <w:delText xml:space="preserve"> </w:delText>
          </w:r>
        </w:del>
        <w:r w:rsidR="00206404">
          <w:rPr>
            <w:bCs/>
            <w:color w:val="000000"/>
            <w:sz w:val="20"/>
            <w:szCs w:val="20"/>
          </w:rPr>
          <w:t xml:space="preserve">, 2022, in accordance with </w:t>
        </w:r>
      </w:ins>
      <w:ins w:id="23" w:author="Donald Warren" w:date="2022-09-22T14:02:00Z">
        <w:r w:rsidR="00206404">
          <w:rPr>
            <w:bCs/>
            <w:color w:val="000000"/>
            <w:sz w:val="20"/>
            <w:szCs w:val="20"/>
          </w:rPr>
          <w:t>Amendment 1.</w:t>
        </w:r>
      </w:ins>
    </w:p>
    <w:p w14:paraId="33002814" w14:textId="77777777" w:rsidR="0084189F" w:rsidRDefault="0084189F" w:rsidP="0084189F">
      <w:pPr>
        <w:rPr>
          <w:sz w:val="20"/>
          <w:szCs w:val="20"/>
        </w:rPr>
      </w:pPr>
    </w:p>
    <w:p w14:paraId="1CB8ABE3" w14:textId="77777777" w:rsidR="0084189F" w:rsidRPr="0084189F" w:rsidRDefault="0084189F" w:rsidP="0084189F">
      <w:pPr>
        <w:rPr>
          <w:sz w:val="20"/>
          <w:szCs w:val="20"/>
        </w:rPr>
        <w:sectPr w:rsidR="0084189F" w:rsidRPr="0084189F" w:rsidSect="00A4019A">
          <w:footerReference w:type="default" r:id="rId13"/>
          <w:type w:val="continuous"/>
          <w:pgSz w:w="12240" w:h="15840" w:code="1"/>
          <w:pgMar w:top="720" w:right="720" w:bottom="720" w:left="720" w:header="432" w:footer="432" w:gutter="0"/>
          <w:pgNumType w:fmt="lowerRoman"/>
          <w:cols w:space="720"/>
          <w:docGrid w:linePitch="360"/>
        </w:sectPr>
      </w:pPr>
    </w:p>
    <w:sdt>
      <w:sdtPr>
        <w:rPr>
          <w:sz w:val="20"/>
          <w:szCs w:val="20"/>
        </w:rPr>
        <w:id w:val="231670728"/>
        <w:docPartObj>
          <w:docPartGallery w:val="Table of Contents"/>
          <w:docPartUnique/>
        </w:docPartObj>
      </w:sdtPr>
      <w:sdtEndPr>
        <w:rPr>
          <w:b/>
          <w:bCs/>
          <w:noProof/>
        </w:rPr>
      </w:sdtEndPr>
      <w:sdtContent>
        <w:p w14:paraId="0AAB23E4" w14:textId="57180D99" w:rsidR="00EA5ED8" w:rsidRPr="0084189F" w:rsidRDefault="000F171C" w:rsidP="0084189F">
          <w:pPr>
            <w:spacing w:after="0" w:line="240" w:lineRule="auto"/>
            <w:jc w:val="center"/>
            <w:rPr>
              <w:b/>
              <w:sz w:val="28"/>
              <w:szCs w:val="20"/>
              <w:u w:val="single"/>
            </w:rPr>
          </w:pPr>
          <w:r w:rsidRPr="0084189F">
            <w:rPr>
              <w:b/>
              <w:sz w:val="28"/>
              <w:szCs w:val="20"/>
              <w:u w:val="single"/>
            </w:rPr>
            <w:t>TABLE OF CONTENTS</w:t>
          </w:r>
        </w:p>
        <w:p w14:paraId="50CE94BA" w14:textId="77777777" w:rsidR="0084189F" w:rsidRPr="0084189F" w:rsidRDefault="0084189F" w:rsidP="0084189F">
          <w:pPr>
            <w:spacing w:after="0" w:line="240" w:lineRule="auto"/>
            <w:jc w:val="center"/>
            <w:rPr>
              <w:b/>
              <w:sz w:val="20"/>
              <w:szCs w:val="20"/>
            </w:rPr>
          </w:pPr>
        </w:p>
        <w:p w14:paraId="570E182F" w14:textId="12CD3FDA" w:rsidR="004217F7" w:rsidRDefault="00EA5ED8">
          <w:pPr>
            <w:pStyle w:val="TOC1"/>
            <w:tabs>
              <w:tab w:val="left" w:pos="475"/>
            </w:tabs>
            <w:rPr>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111706016" w:history="1">
            <w:r w:rsidR="004217F7" w:rsidRPr="0005401A">
              <w:rPr>
                <w:rStyle w:val="Hyperlink"/>
                <w:noProof/>
              </w:rPr>
              <w:t>1</w:t>
            </w:r>
            <w:r w:rsidR="004217F7">
              <w:rPr>
                <w:rFonts w:asciiTheme="minorHAnsi" w:eastAsiaTheme="minorEastAsia" w:hAnsiTheme="minorHAnsi" w:cstheme="minorBidi"/>
                <w:b w:val="0"/>
                <w:bCs w:val="0"/>
                <w:caps w:val="0"/>
                <w:noProof/>
                <w:sz w:val="22"/>
                <w:szCs w:val="22"/>
              </w:rPr>
              <w:tab/>
            </w:r>
            <w:r w:rsidR="004217F7" w:rsidRPr="0005401A">
              <w:rPr>
                <w:rStyle w:val="Hyperlink"/>
                <w:noProof/>
              </w:rPr>
              <w:t>INTRODUCTION AND SUMMARY OF THE BID SOLICITATION</w:t>
            </w:r>
            <w:r w:rsidR="004217F7">
              <w:rPr>
                <w:noProof/>
                <w:webHidden/>
              </w:rPr>
              <w:tab/>
            </w:r>
            <w:r w:rsidR="004217F7">
              <w:rPr>
                <w:noProof/>
                <w:webHidden/>
              </w:rPr>
              <w:fldChar w:fldCharType="begin"/>
            </w:r>
            <w:r w:rsidR="004217F7">
              <w:rPr>
                <w:noProof/>
                <w:webHidden/>
              </w:rPr>
              <w:instrText xml:space="preserve"> PAGEREF _Toc111706016 \h </w:instrText>
            </w:r>
            <w:r w:rsidR="004217F7">
              <w:rPr>
                <w:noProof/>
                <w:webHidden/>
              </w:rPr>
            </w:r>
            <w:r w:rsidR="004217F7">
              <w:rPr>
                <w:noProof/>
                <w:webHidden/>
              </w:rPr>
              <w:fldChar w:fldCharType="separate"/>
            </w:r>
            <w:r w:rsidR="004217F7">
              <w:rPr>
                <w:noProof/>
                <w:webHidden/>
              </w:rPr>
              <w:t>1</w:t>
            </w:r>
            <w:r w:rsidR="004217F7">
              <w:rPr>
                <w:noProof/>
                <w:webHidden/>
              </w:rPr>
              <w:fldChar w:fldCharType="end"/>
            </w:r>
          </w:hyperlink>
        </w:p>
        <w:p w14:paraId="52C2B62A" w14:textId="584ED9E4" w:rsidR="004217F7" w:rsidRDefault="00CB0864">
          <w:pPr>
            <w:pStyle w:val="TOC2"/>
            <w:rPr>
              <w:rFonts w:asciiTheme="minorHAnsi" w:eastAsiaTheme="minorEastAsia" w:hAnsiTheme="minorHAnsi" w:cstheme="minorBidi"/>
              <w:caps w:val="0"/>
              <w:noProof/>
              <w:sz w:val="22"/>
              <w:szCs w:val="22"/>
            </w:rPr>
          </w:pPr>
          <w:hyperlink w:anchor="_Toc111706017" w:history="1">
            <w:r w:rsidR="004217F7" w:rsidRPr="0005401A">
              <w:rPr>
                <w:rStyle w:val="Hyperlink"/>
                <w:noProof/>
              </w:rPr>
              <w:t>1.1</w:t>
            </w:r>
            <w:r w:rsidR="004217F7">
              <w:rPr>
                <w:rFonts w:asciiTheme="minorHAnsi" w:eastAsiaTheme="minorEastAsia" w:hAnsiTheme="minorHAnsi" w:cstheme="minorBidi"/>
                <w:caps w:val="0"/>
                <w:noProof/>
                <w:sz w:val="22"/>
                <w:szCs w:val="22"/>
              </w:rPr>
              <w:tab/>
            </w:r>
            <w:r w:rsidR="004217F7" w:rsidRPr="0005401A">
              <w:rPr>
                <w:rStyle w:val="Hyperlink"/>
                <w:noProof/>
              </w:rPr>
              <w:t>PURPOSE AND INTENT</w:t>
            </w:r>
            <w:r w:rsidR="004217F7">
              <w:rPr>
                <w:noProof/>
                <w:webHidden/>
              </w:rPr>
              <w:tab/>
            </w:r>
            <w:r w:rsidR="004217F7">
              <w:rPr>
                <w:noProof/>
                <w:webHidden/>
              </w:rPr>
              <w:fldChar w:fldCharType="begin"/>
            </w:r>
            <w:r w:rsidR="004217F7">
              <w:rPr>
                <w:noProof/>
                <w:webHidden/>
              </w:rPr>
              <w:instrText xml:space="preserve"> PAGEREF _Toc111706017 \h </w:instrText>
            </w:r>
            <w:r w:rsidR="004217F7">
              <w:rPr>
                <w:noProof/>
                <w:webHidden/>
              </w:rPr>
            </w:r>
            <w:r w:rsidR="004217F7">
              <w:rPr>
                <w:noProof/>
                <w:webHidden/>
              </w:rPr>
              <w:fldChar w:fldCharType="separate"/>
            </w:r>
            <w:r w:rsidR="004217F7">
              <w:rPr>
                <w:noProof/>
                <w:webHidden/>
              </w:rPr>
              <w:t>1</w:t>
            </w:r>
            <w:r w:rsidR="004217F7">
              <w:rPr>
                <w:noProof/>
                <w:webHidden/>
              </w:rPr>
              <w:fldChar w:fldCharType="end"/>
            </w:r>
          </w:hyperlink>
        </w:p>
        <w:p w14:paraId="12D3431A" w14:textId="4FC9993A" w:rsidR="004217F7" w:rsidRDefault="00CB0864">
          <w:pPr>
            <w:pStyle w:val="TOC2"/>
            <w:rPr>
              <w:rFonts w:asciiTheme="minorHAnsi" w:eastAsiaTheme="minorEastAsia" w:hAnsiTheme="minorHAnsi" w:cstheme="minorBidi"/>
              <w:caps w:val="0"/>
              <w:noProof/>
              <w:sz w:val="22"/>
              <w:szCs w:val="22"/>
            </w:rPr>
          </w:pPr>
          <w:hyperlink w:anchor="_Toc111706018" w:history="1">
            <w:r w:rsidR="004217F7" w:rsidRPr="0005401A">
              <w:rPr>
                <w:rStyle w:val="Hyperlink"/>
                <w:noProof/>
              </w:rPr>
              <w:t>1.2</w:t>
            </w:r>
            <w:r w:rsidR="004217F7">
              <w:rPr>
                <w:rFonts w:asciiTheme="minorHAnsi" w:eastAsiaTheme="minorEastAsia" w:hAnsiTheme="minorHAnsi" w:cstheme="minorBidi"/>
                <w:caps w:val="0"/>
                <w:noProof/>
                <w:sz w:val="22"/>
                <w:szCs w:val="22"/>
              </w:rPr>
              <w:tab/>
            </w:r>
            <w:r w:rsidR="004217F7" w:rsidRPr="0005401A">
              <w:rPr>
                <w:rStyle w:val="Hyperlink"/>
                <w:noProof/>
              </w:rPr>
              <w:t>BACKGROUND</w:t>
            </w:r>
            <w:r w:rsidR="004217F7">
              <w:rPr>
                <w:noProof/>
                <w:webHidden/>
              </w:rPr>
              <w:tab/>
            </w:r>
            <w:r w:rsidR="004217F7">
              <w:rPr>
                <w:noProof/>
                <w:webHidden/>
              </w:rPr>
              <w:fldChar w:fldCharType="begin"/>
            </w:r>
            <w:r w:rsidR="004217F7">
              <w:rPr>
                <w:noProof/>
                <w:webHidden/>
              </w:rPr>
              <w:instrText xml:space="preserve"> PAGEREF _Toc111706018 \h </w:instrText>
            </w:r>
            <w:r w:rsidR="004217F7">
              <w:rPr>
                <w:noProof/>
                <w:webHidden/>
              </w:rPr>
            </w:r>
            <w:r w:rsidR="004217F7">
              <w:rPr>
                <w:noProof/>
                <w:webHidden/>
              </w:rPr>
              <w:fldChar w:fldCharType="separate"/>
            </w:r>
            <w:r w:rsidR="004217F7">
              <w:rPr>
                <w:noProof/>
                <w:webHidden/>
              </w:rPr>
              <w:t>2</w:t>
            </w:r>
            <w:r w:rsidR="004217F7">
              <w:rPr>
                <w:noProof/>
                <w:webHidden/>
              </w:rPr>
              <w:fldChar w:fldCharType="end"/>
            </w:r>
          </w:hyperlink>
        </w:p>
        <w:p w14:paraId="4DC1E7C1" w14:textId="4D173B53" w:rsidR="004217F7" w:rsidRDefault="00CB0864">
          <w:pPr>
            <w:pStyle w:val="TOC2"/>
            <w:rPr>
              <w:rFonts w:asciiTheme="minorHAnsi" w:eastAsiaTheme="minorEastAsia" w:hAnsiTheme="minorHAnsi" w:cstheme="minorBidi"/>
              <w:caps w:val="0"/>
              <w:noProof/>
              <w:sz w:val="22"/>
              <w:szCs w:val="22"/>
            </w:rPr>
          </w:pPr>
          <w:hyperlink w:anchor="_Toc111706019" w:history="1">
            <w:r w:rsidR="004217F7" w:rsidRPr="0005401A">
              <w:rPr>
                <w:rStyle w:val="Hyperlink"/>
                <w:noProof/>
              </w:rPr>
              <w:t>1.3</w:t>
            </w:r>
            <w:r w:rsidR="004217F7">
              <w:rPr>
                <w:rFonts w:asciiTheme="minorHAnsi" w:eastAsiaTheme="minorEastAsia" w:hAnsiTheme="minorHAnsi" w:cstheme="minorBidi"/>
                <w:caps w:val="0"/>
                <w:noProof/>
                <w:sz w:val="22"/>
                <w:szCs w:val="22"/>
              </w:rPr>
              <w:tab/>
            </w:r>
            <w:r w:rsidR="004217F7" w:rsidRPr="0005401A">
              <w:rPr>
                <w:rStyle w:val="Hyperlink"/>
                <w:noProof/>
              </w:rPr>
              <w:t>CONTRACT</w:t>
            </w:r>
            <w:r w:rsidR="004217F7" w:rsidRPr="0005401A">
              <w:rPr>
                <w:rStyle w:val="Hyperlink"/>
                <w:noProof/>
                <w:spacing w:val="-1"/>
              </w:rPr>
              <w:t xml:space="preserve"> </w:t>
            </w:r>
            <w:r w:rsidR="004217F7" w:rsidRPr="0005401A">
              <w:rPr>
                <w:rStyle w:val="Hyperlink"/>
                <w:noProof/>
              </w:rPr>
              <w:t>AMOUNT</w:t>
            </w:r>
            <w:r w:rsidR="004217F7">
              <w:rPr>
                <w:noProof/>
                <w:webHidden/>
              </w:rPr>
              <w:tab/>
            </w:r>
            <w:r w:rsidR="004217F7">
              <w:rPr>
                <w:noProof/>
                <w:webHidden/>
              </w:rPr>
              <w:fldChar w:fldCharType="begin"/>
            </w:r>
            <w:r w:rsidR="004217F7">
              <w:rPr>
                <w:noProof/>
                <w:webHidden/>
              </w:rPr>
              <w:instrText xml:space="preserve"> PAGEREF _Toc111706019 \h </w:instrText>
            </w:r>
            <w:r w:rsidR="004217F7">
              <w:rPr>
                <w:noProof/>
                <w:webHidden/>
              </w:rPr>
            </w:r>
            <w:r w:rsidR="004217F7">
              <w:rPr>
                <w:noProof/>
                <w:webHidden/>
              </w:rPr>
              <w:fldChar w:fldCharType="separate"/>
            </w:r>
            <w:r w:rsidR="004217F7">
              <w:rPr>
                <w:noProof/>
                <w:webHidden/>
              </w:rPr>
              <w:t>2</w:t>
            </w:r>
            <w:r w:rsidR="004217F7">
              <w:rPr>
                <w:noProof/>
                <w:webHidden/>
              </w:rPr>
              <w:fldChar w:fldCharType="end"/>
            </w:r>
          </w:hyperlink>
        </w:p>
        <w:p w14:paraId="22E4B081" w14:textId="03787D17" w:rsidR="004217F7" w:rsidRDefault="00CB0864">
          <w:pPr>
            <w:pStyle w:val="TOC2"/>
            <w:rPr>
              <w:rFonts w:asciiTheme="minorHAnsi" w:eastAsiaTheme="minorEastAsia" w:hAnsiTheme="minorHAnsi" w:cstheme="minorBidi"/>
              <w:caps w:val="0"/>
              <w:noProof/>
              <w:sz w:val="22"/>
              <w:szCs w:val="22"/>
            </w:rPr>
          </w:pPr>
          <w:hyperlink w:anchor="_Toc111706020" w:history="1">
            <w:r w:rsidR="004217F7" w:rsidRPr="0005401A">
              <w:rPr>
                <w:rStyle w:val="Hyperlink"/>
                <w:noProof/>
              </w:rPr>
              <w:t>1.4</w:t>
            </w:r>
            <w:r w:rsidR="004217F7">
              <w:rPr>
                <w:rFonts w:asciiTheme="minorHAnsi" w:eastAsiaTheme="minorEastAsia" w:hAnsiTheme="minorHAnsi" w:cstheme="minorBidi"/>
                <w:caps w:val="0"/>
                <w:noProof/>
                <w:sz w:val="22"/>
                <w:szCs w:val="22"/>
              </w:rPr>
              <w:tab/>
            </w:r>
            <w:r w:rsidR="004217F7" w:rsidRPr="0005401A">
              <w:rPr>
                <w:rStyle w:val="Hyperlink"/>
                <w:noProof/>
              </w:rPr>
              <w:t>ORDER OF PRECEDENCE OF CONTRACTUAL TERMS</w:t>
            </w:r>
            <w:r w:rsidR="004217F7">
              <w:rPr>
                <w:noProof/>
                <w:webHidden/>
              </w:rPr>
              <w:tab/>
            </w:r>
            <w:r w:rsidR="004217F7">
              <w:rPr>
                <w:noProof/>
                <w:webHidden/>
              </w:rPr>
              <w:fldChar w:fldCharType="begin"/>
            </w:r>
            <w:r w:rsidR="004217F7">
              <w:rPr>
                <w:noProof/>
                <w:webHidden/>
              </w:rPr>
              <w:instrText xml:space="preserve"> PAGEREF _Toc111706020 \h </w:instrText>
            </w:r>
            <w:r w:rsidR="004217F7">
              <w:rPr>
                <w:noProof/>
                <w:webHidden/>
              </w:rPr>
            </w:r>
            <w:r w:rsidR="004217F7">
              <w:rPr>
                <w:noProof/>
                <w:webHidden/>
              </w:rPr>
              <w:fldChar w:fldCharType="separate"/>
            </w:r>
            <w:r w:rsidR="004217F7">
              <w:rPr>
                <w:noProof/>
                <w:webHidden/>
              </w:rPr>
              <w:t>2</w:t>
            </w:r>
            <w:r w:rsidR="004217F7">
              <w:rPr>
                <w:noProof/>
                <w:webHidden/>
              </w:rPr>
              <w:fldChar w:fldCharType="end"/>
            </w:r>
          </w:hyperlink>
        </w:p>
        <w:p w14:paraId="3A541317" w14:textId="23A6479A" w:rsidR="004217F7" w:rsidRDefault="00CB0864">
          <w:pPr>
            <w:pStyle w:val="TOC2"/>
            <w:rPr>
              <w:rFonts w:asciiTheme="minorHAnsi" w:eastAsiaTheme="minorEastAsia" w:hAnsiTheme="minorHAnsi" w:cstheme="minorBidi"/>
              <w:caps w:val="0"/>
              <w:noProof/>
              <w:sz w:val="22"/>
              <w:szCs w:val="22"/>
            </w:rPr>
          </w:pPr>
          <w:hyperlink w:anchor="_Toc111706021" w:history="1">
            <w:r w:rsidR="004217F7" w:rsidRPr="0005401A">
              <w:rPr>
                <w:rStyle w:val="Hyperlink"/>
                <w:noProof/>
              </w:rPr>
              <w:t>1.5</w:t>
            </w:r>
            <w:r w:rsidR="004217F7">
              <w:rPr>
                <w:rFonts w:asciiTheme="minorHAnsi" w:eastAsiaTheme="minorEastAsia" w:hAnsiTheme="minorHAnsi" w:cstheme="minorBidi"/>
                <w:caps w:val="0"/>
                <w:noProof/>
                <w:sz w:val="22"/>
                <w:szCs w:val="22"/>
              </w:rPr>
              <w:tab/>
            </w:r>
            <w:r w:rsidR="004217F7" w:rsidRPr="0005401A">
              <w:rPr>
                <w:rStyle w:val="Hyperlink"/>
                <w:noProof/>
              </w:rPr>
              <w:t>INTRASTATE COOPERATIVE PURCHASING</w:t>
            </w:r>
            <w:r w:rsidR="004217F7">
              <w:rPr>
                <w:noProof/>
                <w:webHidden/>
              </w:rPr>
              <w:tab/>
            </w:r>
            <w:r w:rsidR="004217F7">
              <w:rPr>
                <w:noProof/>
                <w:webHidden/>
              </w:rPr>
              <w:fldChar w:fldCharType="begin"/>
            </w:r>
            <w:r w:rsidR="004217F7">
              <w:rPr>
                <w:noProof/>
                <w:webHidden/>
              </w:rPr>
              <w:instrText xml:space="preserve"> PAGEREF _Toc111706021 \h </w:instrText>
            </w:r>
            <w:r w:rsidR="004217F7">
              <w:rPr>
                <w:noProof/>
                <w:webHidden/>
              </w:rPr>
            </w:r>
            <w:r w:rsidR="004217F7">
              <w:rPr>
                <w:noProof/>
                <w:webHidden/>
              </w:rPr>
              <w:fldChar w:fldCharType="separate"/>
            </w:r>
            <w:r w:rsidR="004217F7">
              <w:rPr>
                <w:noProof/>
                <w:webHidden/>
              </w:rPr>
              <w:t>2</w:t>
            </w:r>
            <w:r w:rsidR="004217F7">
              <w:rPr>
                <w:noProof/>
                <w:webHidden/>
              </w:rPr>
              <w:fldChar w:fldCharType="end"/>
            </w:r>
          </w:hyperlink>
        </w:p>
        <w:p w14:paraId="466D251C" w14:textId="69D3322D" w:rsidR="004217F7" w:rsidRDefault="00CB0864">
          <w:pPr>
            <w:pStyle w:val="TOC1"/>
            <w:tabs>
              <w:tab w:val="left" w:pos="475"/>
            </w:tabs>
            <w:rPr>
              <w:rFonts w:asciiTheme="minorHAnsi" w:eastAsiaTheme="minorEastAsia" w:hAnsiTheme="minorHAnsi" w:cstheme="minorBidi"/>
              <w:b w:val="0"/>
              <w:bCs w:val="0"/>
              <w:caps w:val="0"/>
              <w:noProof/>
              <w:sz w:val="22"/>
              <w:szCs w:val="22"/>
            </w:rPr>
          </w:pPr>
          <w:hyperlink w:anchor="_Toc111706022" w:history="1">
            <w:r w:rsidR="004217F7" w:rsidRPr="0005401A">
              <w:rPr>
                <w:rStyle w:val="Hyperlink"/>
                <w:noProof/>
              </w:rPr>
              <w:t>2</w:t>
            </w:r>
            <w:r w:rsidR="004217F7">
              <w:rPr>
                <w:rFonts w:asciiTheme="minorHAnsi" w:eastAsiaTheme="minorEastAsia" w:hAnsiTheme="minorHAnsi" w:cstheme="minorBidi"/>
                <w:b w:val="0"/>
                <w:bCs w:val="0"/>
                <w:caps w:val="0"/>
                <w:noProof/>
                <w:sz w:val="22"/>
                <w:szCs w:val="22"/>
              </w:rPr>
              <w:tab/>
            </w:r>
            <w:r w:rsidR="004217F7" w:rsidRPr="0005401A">
              <w:rPr>
                <w:rStyle w:val="Hyperlink"/>
                <w:noProof/>
              </w:rPr>
              <w:t>PRE-QUOTE SUBMISSION INFORMATION</w:t>
            </w:r>
            <w:r w:rsidR="004217F7">
              <w:rPr>
                <w:noProof/>
                <w:webHidden/>
              </w:rPr>
              <w:tab/>
            </w:r>
            <w:r w:rsidR="004217F7">
              <w:rPr>
                <w:noProof/>
                <w:webHidden/>
              </w:rPr>
              <w:fldChar w:fldCharType="begin"/>
            </w:r>
            <w:r w:rsidR="004217F7">
              <w:rPr>
                <w:noProof/>
                <w:webHidden/>
              </w:rPr>
              <w:instrText xml:space="preserve"> PAGEREF _Toc111706022 \h </w:instrText>
            </w:r>
            <w:r w:rsidR="004217F7">
              <w:rPr>
                <w:noProof/>
                <w:webHidden/>
              </w:rPr>
            </w:r>
            <w:r w:rsidR="004217F7">
              <w:rPr>
                <w:noProof/>
                <w:webHidden/>
              </w:rPr>
              <w:fldChar w:fldCharType="separate"/>
            </w:r>
            <w:r w:rsidR="004217F7">
              <w:rPr>
                <w:noProof/>
                <w:webHidden/>
              </w:rPr>
              <w:t>4</w:t>
            </w:r>
            <w:r w:rsidR="004217F7">
              <w:rPr>
                <w:noProof/>
                <w:webHidden/>
              </w:rPr>
              <w:fldChar w:fldCharType="end"/>
            </w:r>
          </w:hyperlink>
        </w:p>
        <w:p w14:paraId="64356F26" w14:textId="38E0C865" w:rsidR="004217F7" w:rsidRDefault="00CB0864">
          <w:pPr>
            <w:pStyle w:val="TOC2"/>
            <w:rPr>
              <w:rFonts w:asciiTheme="minorHAnsi" w:eastAsiaTheme="minorEastAsia" w:hAnsiTheme="minorHAnsi" w:cstheme="minorBidi"/>
              <w:caps w:val="0"/>
              <w:noProof/>
              <w:sz w:val="22"/>
              <w:szCs w:val="22"/>
            </w:rPr>
          </w:pPr>
          <w:hyperlink w:anchor="_Toc111706023" w:history="1">
            <w:r w:rsidR="004217F7" w:rsidRPr="0005401A">
              <w:rPr>
                <w:rStyle w:val="Hyperlink"/>
                <w:noProof/>
              </w:rPr>
              <w:t>2.1</w:t>
            </w:r>
            <w:r w:rsidR="004217F7">
              <w:rPr>
                <w:rFonts w:asciiTheme="minorHAnsi" w:eastAsiaTheme="minorEastAsia" w:hAnsiTheme="minorHAnsi" w:cstheme="minorBidi"/>
                <w:caps w:val="0"/>
                <w:noProof/>
                <w:sz w:val="22"/>
                <w:szCs w:val="22"/>
              </w:rPr>
              <w:tab/>
            </w:r>
            <w:r w:rsidR="004217F7" w:rsidRPr="0005401A">
              <w:rPr>
                <w:rStyle w:val="Hyperlink"/>
                <w:noProof/>
              </w:rPr>
              <w:t>ELECTRONIC QUESTION AND ANSWER PERIOD</w:t>
            </w:r>
            <w:r w:rsidR="004217F7">
              <w:rPr>
                <w:noProof/>
                <w:webHidden/>
              </w:rPr>
              <w:tab/>
            </w:r>
            <w:r w:rsidR="004217F7">
              <w:rPr>
                <w:noProof/>
                <w:webHidden/>
              </w:rPr>
              <w:fldChar w:fldCharType="begin"/>
            </w:r>
            <w:r w:rsidR="004217F7">
              <w:rPr>
                <w:noProof/>
                <w:webHidden/>
              </w:rPr>
              <w:instrText xml:space="preserve"> PAGEREF _Toc111706023 \h </w:instrText>
            </w:r>
            <w:r w:rsidR="004217F7">
              <w:rPr>
                <w:noProof/>
                <w:webHidden/>
              </w:rPr>
            </w:r>
            <w:r w:rsidR="004217F7">
              <w:rPr>
                <w:noProof/>
                <w:webHidden/>
              </w:rPr>
              <w:fldChar w:fldCharType="separate"/>
            </w:r>
            <w:r w:rsidR="004217F7">
              <w:rPr>
                <w:noProof/>
                <w:webHidden/>
              </w:rPr>
              <w:t>4</w:t>
            </w:r>
            <w:r w:rsidR="004217F7">
              <w:rPr>
                <w:noProof/>
                <w:webHidden/>
              </w:rPr>
              <w:fldChar w:fldCharType="end"/>
            </w:r>
          </w:hyperlink>
        </w:p>
        <w:p w14:paraId="70F5E5AF" w14:textId="29D010B9" w:rsidR="004217F7" w:rsidRDefault="00CB0864">
          <w:pPr>
            <w:pStyle w:val="TOC2"/>
            <w:rPr>
              <w:rFonts w:asciiTheme="minorHAnsi" w:eastAsiaTheme="minorEastAsia" w:hAnsiTheme="minorHAnsi" w:cstheme="minorBidi"/>
              <w:caps w:val="0"/>
              <w:noProof/>
              <w:sz w:val="22"/>
              <w:szCs w:val="22"/>
            </w:rPr>
          </w:pPr>
          <w:hyperlink w:anchor="_Toc111706024" w:history="1">
            <w:r w:rsidR="004217F7" w:rsidRPr="0005401A">
              <w:rPr>
                <w:rStyle w:val="Hyperlink"/>
                <w:noProof/>
              </w:rPr>
              <w:t>2.2</w:t>
            </w:r>
            <w:r w:rsidR="004217F7">
              <w:rPr>
                <w:rFonts w:asciiTheme="minorHAnsi" w:eastAsiaTheme="minorEastAsia" w:hAnsiTheme="minorHAnsi" w:cstheme="minorBidi"/>
                <w:caps w:val="0"/>
                <w:noProof/>
                <w:sz w:val="22"/>
                <w:szCs w:val="22"/>
              </w:rPr>
              <w:tab/>
            </w:r>
            <w:r w:rsidR="004217F7" w:rsidRPr="0005401A">
              <w:rPr>
                <w:rStyle w:val="Hyperlink"/>
                <w:noProof/>
              </w:rPr>
              <w:t>EXCEPTIONS TO THE STATE OF NJ STANDARD TERMS AND CONDITIONS (SSTC)</w:t>
            </w:r>
            <w:r w:rsidR="004217F7">
              <w:rPr>
                <w:noProof/>
                <w:webHidden/>
              </w:rPr>
              <w:tab/>
            </w:r>
            <w:r w:rsidR="004217F7">
              <w:rPr>
                <w:noProof/>
                <w:webHidden/>
              </w:rPr>
              <w:fldChar w:fldCharType="begin"/>
            </w:r>
            <w:r w:rsidR="004217F7">
              <w:rPr>
                <w:noProof/>
                <w:webHidden/>
              </w:rPr>
              <w:instrText xml:space="preserve"> PAGEREF _Toc111706024 \h </w:instrText>
            </w:r>
            <w:r w:rsidR="004217F7">
              <w:rPr>
                <w:noProof/>
                <w:webHidden/>
              </w:rPr>
            </w:r>
            <w:r w:rsidR="004217F7">
              <w:rPr>
                <w:noProof/>
                <w:webHidden/>
              </w:rPr>
              <w:fldChar w:fldCharType="separate"/>
            </w:r>
            <w:r w:rsidR="004217F7">
              <w:rPr>
                <w:noProof/>
                <w:webHidden/>
              </w:rPr>
              <w:t>4</w:t>
            </w:r>
            <w:r w:rsidR="004217F7">
              <w:rPr>
                <w:noProof/>
                <w:webHidden/>
              </w:rPr>
              <w:fldChar w:fldCharType="end"/>
            </w:r>
          </w:hyperlink>
        </w:p>
        <w:p w14:paraId="24796575" w14:textId="4E74A5C3" w:rsidR="004217F7" w:rsidRDefault="00CB0864">
          <w:pPr>
            <w:pStyle w:val="TOC2"/>
            <w:rPr>
              <w:rFonts w:asciiTheme="minorHAnsi" w:eastAsiaTheme="minorEastAsia" w:hAnsiTheme="minorHAnsi" w:cstheme="minorBidi"/>
              <w:caps w:val="0"/>
              <w:noProof/>
              <w:sz w:val="22"/>
              <w:szCs w:val="22"/>
            </w:rPr>
          </w:pPr>
          <w:hyperlink w:anchor="_Toc111706025" w:history="1">
            <w:r w:rsidR="004217F7" w:rsidRPr="0005401A">
              <w:rPr>
                <w:rStyle w:val="Hyperlink"/>
                <w:rFonts w:eastAsia="MS Mincho"/>
                <w:noProof/>
              </w:rPr>
              <w:t>2.3</w:t>
            </w:r>
            <w:r w:rsidR="004217F7">
              <w:rPr>
                <w:rFonts w:asciiTheme="minorHAnsi" w:eastAsiaTheme="minorEastAsia" w:hAnsiTheme="minorHAnsi" w:cstheme="minorBidi"/>
                <w:caps w:val="0"/>
                <w:noProof/>
                <w:sz w:val="22"/>
                <w:szCs w:val="22"/>
              </w:rPr>
              <w:tab/>
            </w:r>
            <w:r w:rsidR="004217F7" w:rsidRPr="0005401A">
              <w:rPr>
                <w:rStyle w:val="Hyperlink"/>
                <w:rFonts w:eastAsia="MS Mincho"/>
                <w:noProof/>
              </w:rPr>
              <w:t>BID AMENDMENTS</w:t>
            </w:r>
            <w:r w:rsidR="004217F7">
              <w:rPr>
                <w:noProof/>
                <w:webHidden/>
              </w:rPr>
              <w:tab/>
            </w:r>
            <w:r w:rsidR="004217F7">
              <w:rPr>
                <w:noProof/>
                <w:webHidden/>
              </w:rPr>
              <w:fldChar w:fldCharType="begin"/>
            </w:r>
            <w:r w:rsidR="004217F7">
              <w:rPr>
                <w:noProof/>
                <w:webHidden/>
              </w:rPr>
              <w:instrText xml:space="preserve"> PAGEREF _Toc111706025 \h </w:instrText>
            </w:r>
            <w:r w:rsidR="004217F7">
              <w:rPr>
                <w:noProof/>
                <w:webHidden/>
              </w:rPr>
            </w:r>
            <w:r w:rsidR="004217F7">
              <w:rPr>
                <w:noProof/>
                <w:webHidden/>
              </w:rPr>
              <w:fldChar w:fldCharType="separate"/>
            </w:r>
            <w:r w:rsidR="004217F7">
              <w:rPr>
                <w:noProof/>
                <w:webHidden/>
              </w:rPr>
              <w:t>4</w:t>
            </w:r>
            <w:r w:rsidR="004217F7">
              <w:rPr>
                <w:noProof/>
                <w:webHidden/>
              </w:rPr>
              <w:fldChar w:fldCharType="end"/>
            </w:r>
          </w:hyperlink>
        </w:p>
        <w:p w14:paraId="60360F25" w14:textId="56B78A8A" w:rsidR="004217F7" w:rsidRDefault="00CB0864">
          <w:pPr>
            <w:pStyle w:val="TOC2"/>
            <w:rPr>
              <w:rFonts w:asciiTheme="minorHAnsi" w:eastAsiaTheme="minorEastAsia" w:hAnsiTheme="minorHAnsi" w:cstheme="minorBidi"/>
              <w:caps w:val="0"/>
              <w:noProof/>
              <w:sz w:val="22"/>
              <w:szCs w:val="22"/>
            </w:rPr>
          </w:pPr>
          <w:hyperlink w:anchor="_Toc111706026" w:history="1">
            <w:r w:rsidR="004217F7" w:rsidRPr="0005401A">
              <w:rPr>
                <w:rStyle w:val="Hyperlink"/>
                <w:noProof/>
              </w:rPr>
              <w:t>2.4</w:t>
            </w:r>
            <w:r w:rsidR="004217F7">
              <w:rPr>
                <w:rFonts w:asciiTheme="minorHAnsi" w:eastAsiaTheme="minorEastAsia" w:hAnsiTheme="minorHAnsi" w:cstheme="minorBidi"/>
                <w:caps w:val="0"/>
                <w:noProof/>
                <w:sz w:val="22"/>
                <w:szCs w:val="22"/>
              </w:rPr>
              <w:tab/>
            </w:r>
            <w:r w:rsidR="004217F7" w:rsidRPr="0005401A">
              <w:rPr>
                <w:rStyle w:val="Hyperlink"/>
                <w:noProof/>
              </w:rPr>
              <w:t>MANDATORY/OPTIONAL SITE VISIT</w:t>
            </w:r>
            <w:r w:rsidR="004217F7">
              <w:rPr>
                <w:noProof/>
                <w:webHidden/>
              </w:rPr>
              <w:tab/>
            </w:r>
            <w:r w:rsidR="004217F7">
              <w:rPr>
                <w:noProof/>
                <w:webHidden/>
              </w:rPr>
              <w:fldChar w:fldCharType="begin"/>
            </w:r>
            <w:r w:rsidR="004217F7">
              <w:rPr>
                <w:noProof/>
                <w:webHidden/>
              </w:rPr>
              <w:instrText xml:space="preserve"> PAGEREF _Toc111706026 \h </w:instrText>
            </w:r>
            <w:r w:rsidR="004217F7">
              <w:rPr>
                <w:noProof/>
                <w:webHidden/>
              </w:rPr>
            </w:r>
            <w:r w:rsidR="004217F7">
              <w:rPr>
                <w:noProof/>
                <w:webHidden/>
              </w:rPr>
              <w:fldChar w:fldCharType="separate"/>
            </w:r>
            <w:r w:rsidR="004217F7">
              <w:rPr>
                <w:noProof/>
                <w:webHidden/>
              </w:rPr>
              <w:t>4</w:t>
            </w:r>
            <w:r w:rsidR="004217F7">
              <w:rPr>
                <w:noProof/>
                <w:webHidden/>
              </w:rPr>
              <w:fldChar w:fldCharType="end"/>
            </w:r>
          </w:hyperlink>
        </w:p>
        <w:p w14:paraId="14EFEFE3" w14:textId="74945FF0" w:rsidR="004217F7" w:rsidRDefault="00CB0864">
          <w:pPr>
            <w:pStyle w:val="TOC2"/>
            <w:rPr>
              <w:rFonts w:asciiTheme="minorHAnsi" w:eastAsiaTheme="minorEastAsia" w:hAnsiTheme="minorHAnsi" w:cstheme="minorBidi"/>
              <w:caps w:val="0"/>
              <w:noProof/>
              <w:sz w:val="22"/>
              <w:szCs w:val="22"/>
            </w:rPr>
          </w:pPr>
          <w:hyperlink w:anchor="_Toc111706027" w:history="1">
            <w:r w:rsidR="004217F7" w:rsidRPr="0005401A">
              <w:rPr>
                <w:rStyle w:val="Hyperlink"/>
                <w:noProof/>
              </w:rPr>
              <w:t>2.5</w:t>
            </w:r>
            <w:r w:rsidR="004217F7">
              <w:rPr>
                <w:rFonts w:asciiTheme="minorHAnsi" w:eastAsiaTheme="minorEastAsia" w:hAnsiTheme="minorHAnsi" w:cstheme="minorBidi"/>
                <w:caps w:val="0"/>
                <w:noProof/>
                <w:sz w:val="22"/>
                <w:szCs w:val="22"/>
              </w:rPr>
              <w:tab/>
            </w:r>
            <w:r w:rsidR="004217F7" w:rsidRPr="0005401A">
              <w:rPr>
                <w:rStyle w:val="Hyperlink"/>
                <w:noProof/>
              </w:rPr>
              <w:t>MANDATORY/OPTIONAL PRE-QUOTE CONFERENCE</w:t>
            </w:r>
            <w:r w:rsidR="004217F7">
              <w:rPr>
                <w:noProof/>
                <w:webHidden/>
              </w:rPr>
              <w:tab/>
            </w:r>
            <w:r w:rsidR="004217F7">
              <w:rPr>
                <w:noProof/>
                <w:webHidden/>
              </w:rPr>
              <w:fldChar w:fldCharType="begin"/>
            </w:r>
            <w:r w:rsidR="004217F7">
              <w:rPr>
                <w:noProof/>
                <w:webHidden/>
              </w:rPr>
              <w:instrText xml:space="preserve"> PAGEREF _Toc111706027 \h </w:instrText>
            </w:r>
            <w:r w:rsidR="004217F7">
              <w:rPr>
                <w:noProof/>
                <w:webHidden/>
              </w:rPr>
            </w:r>
            <w:r w:rsidR="004217F7">
              <w:rPr>
                <w:noProof/>
                <w:webHidden/>
              </w:rPr>
              <w:fldChar w:fldCharType="separate"/>
            </w:r>
            <w:r w:rsidR="004217F7">
              <w:rPr>
                <w:noProof/>
                <w:webHidden/>
              </w:rPr>
              <w:t>4</w:t>
            </w:r>
            <w:r w:rsidR="004217F7">
              <w:rPr>
                <w:noProof/>
                <w:webHidden/>
              </w:rPr>
              <w:fldChar w:fldCharType="end"/>
            </w:r>
          </w:hyperlink>
        </w:p>
        <w:p w14:paraId="53D28B17" w14:textId="43638D6A" w:rsidR="004217F7" w:rsidRDefault="00CB0864">
          <w:pPr>
            <w:pStyle w:val="TOC2"/>
            <w:rPr>
              <w:rFonts w:asciiTheme="minorHAnsi" w:eastAsiaTheme="minorEastAsia" w:hAnsiTheme="minorHAnsi" w:cstheme="minorBidi"/>
              <w:caps w:val="0"/>
              <w:noProof/>
              <w:sz w:val="22"/>
              <w:szCs w:val="22"/>
            </w:rPr>
          </w:pPr>
          <w:hyperlink w:anchor="_Toc111706028" w:history="1">
            <w:r w:rsidR="004217F7" w:rsidRPr="0005401A">
              <w:rPr>
                <w:rStyle w:val="Hyperlink"/>
                <w:noProof/>
              </w:rPr>
              <w:t>2.6</w:t>
            </w:r>
            <w:r w:rsidR="004217F7">
              <w:rPr>
                <w:rFonts w:asciiTheme="minorHAnsi" w:eastAsiaTheme="minorEastAsia" w:hAnsiTheme="minorHAnsi" w:cstheme="minorBidi"/>
                <w:caps w:val="0"/>
                <w:noProof/>
                <w:sz w:val="22"/>
                <w:szCs w:val="22"/>
              </w:rPr>
              <w:tab/>
            </w:r>
            <w:r w:rsidR="004217F7" w:rsidRPr="0005401A">
              <w:rPr>
                <w:rStyle w:val="Hyperlink"/>
                <w:noProof/>
              </w:rPr>
              <w:t>PRE-QUOTE DOCUMENT REVIEW</w:t>
            </w:r>
            <w:r w:rsidR="004217F7">
              <w:rPr>
                <w:noProof/>
                <w:webHidden/>
              </w:rPr>
              <w:tab/>
            </w:r>
            <w:r w:rsidR="004217F7">
              <w:rPr>
                <w:noProof/>
                <w:webHidden/>
              </w:rPr>
              <w:fldChar w:fldCharType="begin"/>
            </w:r>
            <w:r w:rsidR="004217F7">
              <w:rPr>
                <w:noProof/>
                <w:webHidden/>
              </w:rPr>
              <w:instrText xml:space="preserve"> PAGEREF _Toc111706028 \h </w:instrText>
            </w:r>
            <w:r w:rsidR="004217F7">
              <w:rPr>
                <w:noProof/>
                <w:webHidden/>
              </w:rPr>
            </w:r>
            <w:r w:rsidR="004217F7">
              <w:rPr>
                <w:noProof/>
                <w:webHidden/>
              </w:rPr>
              <w:fldChar w:fldCharType="separate"/>
            </w:r>
            <w:r w:rsidR="004217F7">
              <w:rPr>
                <w:noProof/>
                <w:webHidden/>
              </w:rPr>
              <w:t>4</w:t>
            </w:r>
            <w:r w:rsidR="004217F7">
              <w:rPr>
                <w:noProof/>
                <w:webHidden/>
              </w:rPr>
              <w:fldChar w:fldCharType="end"/>
            </w:r>
          </w:hyperlink>
        </w:p>
        <w:p w14:paraId="4F2ED0F7" w14:textId="53EB984D" w:rsidR="004217F7" w:rsidRDefault="00CB0864">
          <w:pPr>
            <w:pStyle w:val="TOC1"/>
            <w:tabs>
              <w:tab w:val="left" w:pos="475"/>
            </w:tabs>
            <w:rPr>
              <w:rFonts w:asciiTheme="minorHAnsi" w:eastAsiaTheme="minorEastAsia" w:hAnsiTheme="minorHAnsi" w:cstheme="minorBidi"/>
              <w:b w:val="0"/>
              <w:bCs w:val="0"/>
              <w:caps w:val="0"/>
              <w:noProof/>
              <w:sz w:val="22"/>
              <w:szCs w:val="22"/>
            </w:rPr>
          </w:pPr>
          <w:hyperlink w:anchor="_Toc111706029" w:history="1">
            <w:r w:rsidR="004217F7" w:rsidRPr="0005401A">
              <w:rPr>
                <w:rStyle w:val="Hyperlink"/>
                <w:noProof/>
              </w:rPr>
              <w:t>3</w:t>
            </w:r>
            <w:r w:rsidR="004217F7">
              <w:rPr>
                <w:rFonts w:asciiTheme="minorHAnsi" w:eastAsiaTheme="minorEastAsia" w:hAnsiTheme="minorHAnsi" w:cstheme="minorBidi"/>
                <w:b w:val="0"/>
                <w:bCs w:val="0"/>
                <w:caps w:val="0"/>
                <w:noProof/>
                <w:sz w:val="22"/>
                <w:szCs w:val="22"/>
              </w:rPr>
              <w:tab/>
            </w:r>
            <w:r w:rsidR="004217F7" w:rsidRPr="0005401A">
              <w:rPr>
                <w:rStyle w:val="Hyperlink"/>
                <w:noProof/>
              </w:rPr>
              <w:t>QUOTE SUBMISSION REQUIREMENTS</w:t>
            </w:r>
            <w:r w:rsidR="004217F7">
              <w:rPr>
                <w:noProof/>
                <w:webHidden/>
              </w:rPr>
              <w:tab/>
            </w:r>
            <w:r w:rsidR="004217F7">
              <w:rPr>
                <w:noProof/>
                <w:webHidden/>
              </w:rPr>
              <w:fldChar w:fldCharType="begin"/>
            </w:r>
            <w:r w:rsidR="004217F7">
              <w:rPr>
                <w:noProof/>
                <w:webHidden/>
              </w:rPr>
              <w:instrText xml:space="preserve"> PAGEREF _Toc111706029 \h </w:instrText>
            </w:r>
            <w:r w:rsidR="004217F7">
              <w:rPr>
                <w:noProof/>
                <w:webHidden/>
              </w:rPr>
            </w:r>
            <w:r w:rsidR="004217F7">
              <w:rPr>
                <w:noProof/>
                <w:webHidden/>
              </w:rPr>
              <w:fldChar w:fldCharType="separate"/>
            </w:r>
            <w:r w:rsidR="004217F7">
              <w:rPr>
                <w:noProof/>
                <w:webHidden/>
              </w:rPr>
              <w:t>5</w:t>
            </w:r>
            <w:r w:rsidR="004217F7">
              <w:rPr>
                <w:noProof/>
                <w:webHidden/>
              </w:rPr>
              <w:fldChar w:fldCharType="end"/>
            </w:r>
          </w:hyperlink>
        </w:p>
        <w:p w14:paraId="521364E1" w14:textId="562C6BDA" w:rsidR="004217F7" w:rsidRDefault="00CB0864">
          <w:pPr>
            <w:pStyle w:val="TOC2"/>
            <w:rPr>
              <w:rFonts w:asciiTheme="minorHAnsi" w:eastAsiaTheme="minorEastAsia" w:hAnsiTheme="minorHAnsi" w:cstheme="minorBidi"/>
              <w:caps w:val="0"/>
              <w:noProof/>
              <w:sz w:val="22"/>
              <w:szCs w:val="22"/>
            </w:rPr>
          </w:pPr>
          <w:hyperlink w:anchor="_Toc111706030" w:history="1">
            <w:r w:rsidR="004217F7" w:rsidRPr="0005401A">
              <w:rPr>
                <w:rStyle w:val="Hyperlink"/>
                <w:noProof/>
              </w:rPr>
              <w:t>3.1</w:t>
            </w:r>
            <w:r w:rsidR="004217F7">
              <w:rPr>
                <w:rFonts w:asciiTheme="minorHAnsi" w:eastAsiaTheme="minorEastAsia" w:hAnsiTheme="minorHAnsi" w:cstheme="minorBidi"/>
                <w:caps w:val="0"/>
                <w:noProof/>
                <w:sz w:val="22"/>
                <w:szCs w:val="22"/>
              </w:rPr>
              <w:tab/>
            </w:r>
            <w:r w:rsidR="004217F7" w:rsidRPr="0005401A">
              <w:rPr>
                <w:rStyle w:val="Hyperlink"/>
                <w:noProof/>
              </w:rPr>
              <w:t>QUOTE SUBMISSION</w:t>
            </w:r>
            <w:r w:rsidR="004217F7">
              <w:rPr>
                <w:noProof/>
                <w:webHidden/>
              </w:rPr>
              <w:tab/>
            </w:r>
            <w:r w:rsidR="004217F7">
              <w:rPr>
                <w:noProof/>
                <w:webHidden/>
              </w:rPr>
              <w:fldChar w:fldCharType="begin"/>
            </w:r>
            <w:r w:rsidR="004217F7">
              <w:rPr>
                <w:noProof/>
                <w:webHidden/>
              </w:rPr>
              <w:instrText xml:space="preserve"> PAGEREF _Toc111706030 \h </w:instrText>
            </w:r>
            <w:r w:rsidR="004217F7">
              <w:rPr>
                <w:noProof/>
                <w:webHidden/>
              </w:rPr>
            </w:r>
            <w:r w:rsidR="004217F7">
              <w:rPr>
                <w:noProof/>
                <w:webHidden/>
              </w:rPr>
              <w:fldChar w:fldCharType="separate"/>
            </w:r>
            <w:r w:rsidR="004217F7">
              <w:rPr>
                <w:noProof/>
                <w:webHidden/>
              </w:rPr>
              <w:t>5</w:t>
            </w:r>
            <w:r w:rsidR="004217F7">
              <w:rPr>
                <w:noProof/>
                <w:webHidden/>
              </w:rPr>
              <w:fldChar w:fldCharType="end"/>
            </w:r>
          </w:hyperlink>
        </w:p>
        <w:p w14:paraId="4D11DAB6" w14:textId="1349FC32" w:rsidR="004217F7" w:rsidRDefault="00CB0864">
          <w:pPr>
            <w:pStyle w:val="TOC2"/>
            <w:rPr>
              <w:rFonts w:asciiTheme="minorHAnsi" w:eastAsiaTheme="minorEastAsia" w:hAnsiTheme="minorHAnsi" w:cstheme="minorBidi"/>
              <w:caps w:val="0"/>
              <w:noProof/>
              <w:sz w:val="22"/>
              <w:szCs w:val="22"/>
            </w:rPr>
          </w:pPr>
          <w:hyperlink w:anchor="_Toc111706031" w:history="1">
            <w:r w:rsidR="004217F7" w:rsidRPr="0005401A">
              <w:rPr>
                <w:rStyle w:val="Hyperlink"/>
                <w:rFonts w:eastAsia="MS Mincho"/>
                <w:noProof/>
              </w:rPr>
              <w:t>3.2</w:t>
            </w:r>
            <w:r w:rsidR="004217F7">
              <w:rPr>
                <w:rFonts w:asciiTheme="minorHAnsi" w:eastAsiaTheme="minorEastAsia" w:hAnsiTheme="minorHAnsi" w:cstheme="minorBidi"/>
                <w:caps w:val="0"/>
                <w:noProof/>
                <w:sz w:val="22"/>
                <w:szCs w:val="22"/>
              </w:rPr>
              <w:tab/>
            </w:r>
            <w:r w:rsidR="004217F7" w:rsidRPr="0005401A">
              <w:rPr>
                <w:rStyle w:val="Hyperlink"/>
                <w:noProof/>
              </w:rPr>
              <w:t>BIDDER</w:t>
            </w:r>
            <w:r w:rsidR="004217F7" w:rsidRPr="0005401A">
              <w:rPr>
                <w:rStyle w:val="Hyperlink"/>
                <w:rFonts w:eastAsia="MS Mincho"/>
                <w:noProof/>
              </w:rPr>
              <w:t xml:space="preserve"> RESPONSIBILITY</w:t>
            </w:r>
            <w:r w:rsidR="004217F7">
              <w:rPr>
                <w:noProof/>
                <w:webHidden/>
              </w:rPr>
              <w:tab/>
            </w:r>
            <w:r w:rsidR="004217F7">
              <w:rPr>
                <w:noProof/>
                <w:webHidden/>
              </w:rPr>
              <w:fldChar w:fldCharType="begin"/>
            </w:r>
            <w:r w:rsidR="004217F7">
              <w:rPr>
                <w:noProof/>
                <w:webHidden/>
              </w:rPr>
              <w:instrText xml:space="preserve"> PAGEREF _Toc111706031 \h </w:instrText>
            </w:r>
            <w:r w:rsidR="004217F7">
              <w:rPr>
                <w:noProof/>
                <w:webHidden/>
              </w:rPr>
            </w:r>
            <w:r w:rsidR="004217F7">
              <w:rPr>
                <w:noProof/>
                <w:webHidden/>
              </w:rPr>
              <w:fldChar w:fldCharType="separate"/>
            </w:r>
            <w:r w:rsidR="004217F7">
              <w:rPr>
                <w:noProof/>
                <w:webHidden/>
              </w:rPr>
              <w:t>5</w:t>
            </w:r>
            <w:r w:rsidR="004217F7">
              <w:rPr>
                <w:noProof/>
                <w:webHidden/>
              </w:rPr>
              <w:fldChar w:fldCharType="end"/>
            </w:r>
          </w:hyperlink>
        </w:p>
        <w:p w14:paraId="41006331" w14:textId="66CDBC5A" w:rsidR="004217F7" w:rsidRDefault="00CB0864">
          <w:pPr>
            <w:pStyle w:val="TOC2"/>
            <w:rPr>
              <w:rFonts w:asciiTheme="minorHAnsi" w:eastAsiaTheme="minorEastAsia" w:hAnsiTheme="minorHAnsi" w:cstheme="minorBidi"/>
              <w:caps w:val="0"/>
              <w:noProof/>
              <w:sz w:val="22"/>
              <w:szCs w:val="22"/>
            </w:rPr>
          </w:pPr>
          <w:hyperlink w:anchor="_Toc111706032" w:history="1">
            <w:r w:rsidR="004217F7" w:rsidRPr="0005401A">
              <w:rPr>
                <w:rStyle w:val="Hyperlink"/>
                <w:rFonts w:eastAsia="MS Mincho"/>
                <w:noProof/>
              </w:rPr>
              <w:t>3.3</w:t>
            </w:r>
            <w:r w:rsidR="004217F7">
              <w:rPr>
                <w:rFonts w:asciiTheme="minorHAnsi" w:eastAsiaTheme="minorEastAsia" w:hAnsiTheme="minorHAnsi" w:cstheme="minorBidi"/>
                <w:caps w:val="0"/>
                <w:noProof/>
                <w:sz w:val="22"/>
                <w:szCs w:val="22"/>
              </w:rPr>
              <w:tab/>
            </w:r>
            <w:r w:rsidR="004217F7" w:rsidRPr="0005401A">
              <w:rPr>
                <w:rStyle w:val="Hyperlink"/>
                <w:rFonts w:eastAsia="MS Mincho"/>
                <w:noProof/>
              </w:rPr>
              <w:t>ANNOUNCEMENT OF QUOTE INFORMATION</w:t>
            </w:r>
            <w:r w:rsidR="004217F7">
              <w:rPr>
                <w:noProof/>
                <w:webHidden/>
              </w:rPr>
              <w:tab/>
            </w:r>
            <w:r w:rsidR="004217F7">
              <w:rPr>
                <w:noProof/>
                <w:webHidden/>
              </w:rPr>
              <w:fldChar w:fldCharType="begin"/>
            </w:r>
            <w:r w:rsidR="004217F7">
              <w:rPr>
                <w:noProof/>
                <w:webHidden/>
              </w:rPr>
              <w:instrText xml:space="preserve"> PAGEREF _Toc111706032 \h </w:instrText>
            </w:r>
            <w:r w:rsidR="004217F7">
              <w:rPr>
                <w:noProof/>
                <w:webHidden/>
              </w:rPr>
            </w:r>
            <w:r w:rsidR="004217F7">
              <w:rPr>
                <w:noProof/>
                <w:webHidden/>
              </w:rPr>
              <w:fldChar w:fldCharType="separate"/>
            </w:r>
            <w:r w:rsidR="004217F7">
              <w:rPr>
                <w:noProof/>
                <w:webHidden/>
              </w:rPr>
              <w:t>5</w:t>
            </w:r>
            <w:r w:rsidR="004217F7">
              <w:rPr>
                <w:noProof/>
                <w:webHidden/>
              </w:rPr>
              <w:fldChar w:fldCharType="end"/>
            </w:r>
          </w:hyperlink>
        </w:p>
        <w:p w14:paraId="46EA17EE" w14:textId="2275AFCF" w:rsidR="004217F7" w:rsidRDefault="00CB0864">
          <w:pPr>
            <w:pStyle w:val="TOC2"/>
            <w:rPr>
              <w:rFonts w:asciiTheme="minorHAnsi" w:eastAsiaTheme="minorEastAsia" w:hAnsiTheme="minorHAnsi" w:cstheme="minorBidi"/>
              <w:caps w:val="0"/>
              <w:noProof/>
              <w:sz w:val="22"/>
              <w:szCs w:val="22"/>
            </w:rPr>
          </w:pPr>
          <w:hyperlink w:anchor="_Toc111706033" w:history="1">
            <w:r w:rsidR="004217F7" w:rsidRPr="0005401A">
              <w:rPr>
                <w:rStyle w:val="Hyperlink"/>
                <w:rFonts w:eastAsia="MS Mincho"/>
                <w:noProof/>
              </w:rPr>
              <w:t>3.4</w:t>
            </w:r>
            <w:r w:rsidR="004217F7">
              <w:rPr>
                <w:rFonts w:asciiTheme="minorHAnsi" w:eastAsiaTheme="minorEastAsia" w:hAnsiTheme="minorHAnsi" w:cstheme="minorBidi"/>
                <w:caps w:val="0"/>
                <w:noProof/>
                <w:sz w:val="22"/>
                <w:szCs w:val="22"/>
              </w:rPr>
              <w:tab/>
            </w:r>
            <w:r w:rsidR="004217F7" w:rsidRPr="0005401A">
              <w:rPr>
                <w:rStyle w:val="Hyperlink"/>
                <w:rFonts w:eastAsia="MS Mincho"/>
                <w:noProof/>
              </w:rPr>
              <w:t>QUOTE ERRORS</w:t>
            </w:r>
            <w:r w:rsidR="004217F7">
              <w:rPr>
                <w:noProof/>
                <w:webHidden/>
              </w:rPr>
              <w:tab/>
            </w:r>
            <w:r w:rsidR="004217F7">
              <w:rPr>
                <w:noProof/>
                <w:webHidden/>
              </w:rPr>
              <w:fldChar w:fldCharType="begin"/>
            </w:r>
            <w:r w:rsidR="004217F7">
              <w:rPr>
                <w:noProof/>
                <w:webHidden/>
              </w:rPr>
              <w:instrText xml:space="preserve"> PAGEREF _Toc111706033 \h </w:instrText>
            </w:r>
            <w:r w:rsidR="004217F7">
              <w:rPr>
                <w:noProof/>
                <w:webHidden/>
              </w:rPr>
            </w:r>
            <w:r w:rsidR="004217F7">
              <w:rPr>
                <w:noProof/>
                <w:webHidden/>
              </w:rPr>
              <w:fldChar w:fldCharType="separate"/>
            </w:r>
            <w:r w:rsidR="004217F7">
              <w:rPr>
                <w:noProof/>
                <w:webHidden/>
              </w:rPr>
              <w:t>5</w:t>
            </w:r>
            <w:r w:rsidR="004217F7">
              <w:rPr>
                <w:noProof/>
                <w:webHidden/>
              </w:rPr>
              <w:fldChar w:fldCharType="end"/>
            </w:r>
          </w:hyperlink>
        </w:p>
        <w:p w14:paraId="1DA4EA18" w14:textId="56FC54B5" w:rsidR="004217F7" w:rsidRDefault="00CB0864">
          <w:pPr>
            <w:pStyle w:val="TOC2"/>
            <w:rPr>
              <w:rFonts w:asciiTheme="minorHAnsi" w:eastAsiaTheme="minorEastAsia" w:hAnsiTheme="minorHAnsi" w:cstheme="minorBidi"/>
              <w:caps w:val="0"/>
              <w:noProof/>
              <w:sz w:val="22"/>
              <w:szCs w:val="22"/>
            </w:rPr>
          </w:pPr>
          <w:hyperlink w:anchor="_Toc111706034" w:history="1">
            <w:r w:rsidR="004217F7" w:rsidRPr="0005401A">
              <w:rPr>
                <w:rStyle w:val="Hyperlink"/>
                <w:noProof/>
              </w:rPr>
              <w:t>3.5</w:t>
            </w:r>
            <w:r w:rsidR="004217F7">
              <w:rPr>
                <w:rFonts w:asciiTheme="minorHAnsi" w:eastAsiaTheme="minorEastAsia" w:hAnsiTheme="minorHAnsi" w:cstheme="minorBidi"/>
                <w:caps w:val="0"/>
                <w:noProof/>
                <w:sz w:val="22"/>
                <w:szCs w:val="22"/>
              </w:rPr>
              <w:tab/>
            </w:r>
            <w:r w:rsidR="004217F7" w:rsidRPr="0005401A">
              <w:rPr>
                <w:rStyle w:val="Hyperlink"/>
                <w:noProof/>
              </w:rPr>
              <w:t>QUOTE WITHDRAWAL PRIOR TO QUOTE OPENING</w:t>
            </w:r>
            <w:r w:rsidR="004217F7">
              <w:rPr>
                <w:noProof/>
                <w:webHidden/>
              </w:rPr>
              <w:tab/>
            </w:r>
            <w:r w:rsidR="004217F7">
              <w:rPr>
                <w:noProof/>
                <w:webHidden/>
              </w:rPr>
              <w:fldChar w:fldCharType="begin"/>
            </w:r>
            <w:r w:rsidR="004217F7">
              <w:rPr>
                <w:noProof/>
                <w:webHidden/>
              </w:rPr>
              <w:instrText xml:space="preserve"> PAGEREF _Toc111706034 \h </w:instrText>
            </w:r>
            <w:r w:rsidR="004217F7">
              <w:rPr>
                <w:noProof/>
                <w:webHidden/>
              </w:rPr>
            </w:r>
            <w:r w:rsidR="004217F7">
              <w:rPr>
                <w:noProof/>
                <w:webHidden/>
              </w:rPr>
              <w:fldChar w:fldCharType="separate"/>
            </w:r>
            <w:r w:rsidR="004217F7">
              <w:rPr>
                <w:noProof/>
                <w:webHidden/>
              </w:rPr>
              <w:t>5</w:t>
            </w:r>
            <w:r w:rsidR="004217F7">
              <w:rPr>
                <w:noProof/>
                <w:webHidden/>
              </w:rPr>
              <w:fldChar w:fldCharType="end"/>
            </w:r>
          </w:hyperlink>
        </w:p>
        <w:p w14:paraId="5AB54C05" w14:textId="6E98CEEF" w:rsidR="004217F7" w:rsidRDefault="00CB0864">
          <w:pPr>
            <w:pStyle w:val="TOC2"/>
            <w:rPr>
              <w:rFonts w:asciiTheme="minorHAnsi" w:eastAsiaTheme="minorEastAsia" w:hAnsiTheme="minorHAnsi" w:cstheme="minorBidi"/>
              <w:caps w:val="0"/>
              <w:noProof/>
              <w:sz w:val="22"/>
              <w:szCs w:val="22"/>
            </w:rPr>
          </w:pPr>
          <w:hyperlink w:anchor="_Toc111706035" w:history="1">
            <w:r w:rsidR="004217F7" w:rsidRPr="0005401A">
              <w:rPr>
                <w:rStyle w:val="Hyperlink"/>
                <w:noProof/>
              </w:rPr>
              <w:t>3.6</w:t>
            </w:r>
            <w:r w:rsidR="004217F7">
              <w:rPr>
                <w:rFonts w:asciiTheme="minorHAnsi" w:eastAsiaTheme="minorEastAsia" w:hAnsiTheme="minorHAnsi" w:cstheme="minorBidi"/>
                <w:caps w:val="0"/>
                <w:noProof/>
                <w:sz w:val="22"/>
                <w:szCs w:val="22"/>
              </w:rPr>
              <w:tab/>
            </w:r>
            <w:r w:rsidR="004217F7" w:rsidRPr="0005401A">
              <w:rPr>
                <w:rStyle w:val="Hyperlink"/>
                <w:noProof/>
              </w:rPr>
              <w:t>QUOTE WITHDRAWAL AFTER QUOTE OPENING, BUT PRIOR TO CONTRACT AWARD</w:t>
            </w:r>
            <w:r w:rsidR="004217F7">
              <w:rPr>
                <w:noProof/>
                <w:webHidden/>
              </w:rPr>
              <w:tab/>
            </w:r>
            <w:r w:rsidR="004217F7">
              <w:rPr>
                <w:noProof/>
                <w:webHidden/>
              </w:rPr>
              <w:fldChar w:fldCharType="begin"/>
            </w:r>
            <w:r w:rsidR="004217F7">
              <w:rPr>
                <w:noProof/>
                <w:webHidden/>
              </w:rPr>
              <w:instrText xml:space="preserve"> PAGEREF _Toc111706035 \h </w:instrText>
            </w:r>
            <w:r w:rsidR="004217F7">
              <w:rPr>
                <w:noProof/>
                <w:webHidden/>
              </w:rPr>
            </w:r>
            <w:r w:rsidR="004217F7">
              <w:rPr>
                <w:noProof/>
                <w:webHidden/>
              </w:rPr>
              <w:fldChar w:fldCharType="separate"/>
            </w:r>
            <w:r w:rsidR="004217F7">
              <w:rPr>
                <w:noProof/>
                <w:webHidden/>
              </w:rPr>
              <w:t>5</w:t>
            </w:r>
            <w:r w:rsidR="004217F7">
              <w:rPr>
                <w:noProof/>
                <w:webHidden/>
              </w:rPr>
              <w:fldChar w:fldCharType="end"/>
            </w:r>
          </w:hyperlink>
        </w:p>
        <w:p w14:paraId="78324995" w14:textId="19DBC6C9" w:rsidR="004217F7" w:rsidRDefault="00CB0864">
          <w:pPr>
            <w:pStyle w:val="TOC2"/>
            <w:rPr>
              <w:rFonts w:asciiTheme="minorHAnsi" w:eastAsiaTheme="minorEastAsia" w:hAnsiTheme="minorHAnsi" w:cstheme="minorBidi"/>
              <w:caps w:val="0"/>
              <w:noProof/>
              <w:sz w:val="22"/>
              <w:szCs w:val="22"/>
            </w:rPr>
          </w:pPr>
          <w:hyperlink w:anchor="_Toc111706036" w:history="1">
            <w:r w:rsidR="004217F7" w:rsidRPr="0005401A">
              <w:rPr>
                <w:rStyle w:val="Hyperlink"/>
                <w:rFonts w:eastAsia="MS Mincho"/>
                <w:noProof/>
              </w:rPr>
              <w:t>3.7</w:t>
            </w:r>
            <w:r w:rsidR="004217F7">
              <w:rPr>
                <w:rFonts w:asciiTheme="minorHAnsi" w:eastAsiaTheme="minorEastAsia" w:hAnsiTheme="minorHAnsi" w:cstheme="minorBidi"/>
                <w:caps w:val="0"/>
                <w:noProof/>
                <w:sz w:val="22"/>
                <w:szCs w:val="22"/>
              </w:rPr>
              <w:tab/>
            </w:r>
            <w:r w:rsidR="004217F7" w:rsidRPr="0005401A">
              <w:rPr>
                <w:rStyle w:val="Hyperlink"/>
                <w:rFonts w:eastAsia="MS Mincho"/>
                <w:noProof/>
              </w:rPr>
              <w:t>JOINT VENTURE</w:t>
            </w:r>
            <w:r w:rsidR="004217F7">
              <w:rPr>
                <w:noProof/>
                <w:webHidden/>
              </w:rPr>
              <w:tab/>
            </w:r>
            <w:r w:rsidR="004217F7">
              <w:rPr>
                <w:noProof/>
                <w:webHidden/>
              </w:rPr>
              <w:fldChar w:fldCharType="begin"/>
            </w:r>
            <w:r w:rsidR="004217F7">
              <w:rPr>
                <w:noProof/>
                <w:webHidden/>
              </w:rPr>
              <w:instrText xml:space="preserve"> PAGEREF _Toc111706036 \h </w:instrText>
            </w:r>
            <w:r w:rsidR="004217F7">
              <w:rPr>
                <w:noProof/>
                <w:webHidden/>
              </w:rPr>
            </w:r>
            <w:r w:rsidR="004217F7">
              <w:rPr>
                <w:noProof/>
                <w:webHidden/>
              </w:rPr>
              <w:fldChar w:fldCharType="separate"/>
            </w:r>
            <w:r w:rsidR="004217F7">
              <w:rPr>
                <w:noProof/>
                <w:webHidden/>
              </w:rPr>
              <w:t>6</w:t>
            </w:r>
            <w:r w:rsidR="004217F7">
              <w:rPr>
                <w:noProof/>
                <w:webHidden/>
              </w:rPr>
              <w:fldChar w:fldCharType="end"/>
            </w:r>
          </w:hyperlink>
        </w:p>
        <w:p w14:paraId="3C3DDD4E" w14:textId="32B2051D" w:rsidR="004217F7" w:rsidRDefault="00CB0864">
          <w:pPr>
            <w:pStyle w:val="TOC2"/>
            <w:rPr>
              <w:rFonts w:asciiTheme="minorHAnsi" w:eastAsiaTheme="minorEastAsia" w:hAnsiTheme="minorHAnsi" w:cstheme="minorBidi"/>
              <w:caps w:val="0"/>
              <w:noProof/>
              <w:sz w:val="22"/>
              <w:szCs w:val="22"/>
            </w:rPr>
          </w:pPr>
          <w:hyperlink w:anchor="_Toc111706037" w:history="1">
            <w:r w:rsidR="004217F7" w:rsidRPr="0005401A">
              <w:rPr>
                <w:rStyle w:val="Hyperlink"/>
                <w:noProof/>
              </w:rPr>
              <w:t>3.8</w:t>
            </w:r>
            <w:r w:rsidR="004217F7">
              <w:rPr>
                <w:rFonts w:asciiTheme="minorHAnsi" w:eastAsiaTheme="minorEastAsia" w:hAnsiTheme="minorHAnsi" w:cstheme="minorBidi"/>
                <w:caps w:val="0"/>
                <w:noProof/>
                <w:sz w:val="22"/>
                <w:szCs w:val="22"/>
              </w:rPr>
              <w:tab/>
            </w:r>
            <w:r w:rsidR="004217F7" w:rsidRPr="0005401A">
              <w:rPr>
                <w:rStyle w:val="Hyperlink"/>
                <w:noProof/>
              </w:rPr>
              <w:t>SMALL BUSINESS SET-ASIDE CONTRACTS</w:t>
            </w:r>
            <w:r w:rsidR="004217F7">
              <w:rPr>
                <w:noProof/>
                <w:webHidden/>
              </w:rPr>
              <w:tab/>
            </w:r>
            <w:r w:rsidR="004217F7">
              <w:rPr>
                <w:noProof/>
                <w:webHidden/>
              </w:rPr>
              <w:fldChar w:fldCharType="begin"/>
            </w:r>
            <w:r w:rsidR="004217F7">
              <w:rPr>
                <w:noProof/>
                <w:webHidden/>
              </w:rPr>
              <w:instrText xml:space="preserve"> PAGEREF _Toc111706037 \h </w:instrText>
            </w:r>
            <w:r w:rsidR="004217F7">
              <w:rPr>
                <w:noProof/>
                <w:webHidden/>
              </w:rPr>
            </w:r>
            <w:r w:rsidR="004217F7">
              <w:rPr>
                <w:noProof/>
                <w:webHidden/>
              </w:rPr>
              <w:fldChar w:fldCharType="separate"/>
            </w:r>
            <w:r w:rsidR="004217F7">
              <w:rPr>
                <w:noProof/>
                <w:webHidden/>
              </w:rPr>
              <w:t>6</w:t>
            </w:r>
            <w:r w:rsidR="004217F7">
              <w:rPr>
                <w:noProof/>
                <w:webHidden/>
              </w:rPr>
              <w:fldChar w:fldCharType="end"/>
            </w:r>
          </w:hyperlink>
        </w:p>
        <w:p w14:paraId="2C5FBCB3" w14:textId="127D2A7E" w:rsidR="004217F7" w:rsidRDefault="00CB0864">
          <w:pPr>
            <w:pStyle w:val="TOC2"/>
            <w:rPr>
              <w:rFonts w:asciiTheme="minorHAnsi" w:eastAsiaTheme="minorEastAsia" w:hAnsiTheme="minorHAnsi" w:cstheme="minorBidi"/>
              <w:caps w:val="0"/>
              <w:noProof/>
              <w:sz w:val="22"/>
              <w:szCs w:val="22"/>
            </w:rPr>
          </w:pPr>
          <w:hyperlink w:anchor="_Toc111706038" w:history="1">
            <w:r w:rsidR="004217F7" w:rsidRPr="0005401A">
              <w:rPr>
                <w:rStyle w:val="Hyperlink"/>
                <w:noProof/>
              </w:rPr>
              <w:t>3.9</w:t>
            </w:r>
            <w:r w:rsidR="004217F7">
              <w:rPr>
                <w:rFonts w:asciiTheme="minorHAnsi" w:eastAsiaTheme="minorEastAsia" w:hAnsiTheme="minorHAnsi" w:cstheme="minorBidi"/>
                <w:caps w:val="0"/>
                <w:noProof/>
                <w:sz w:val="22"/>
                <w:szCs w:val="22"/>
              </w:rPr>
              <w:tab/>
            </w:r>
            <w:r w:rsidR="004217F7" w:rsidRPr="0005401A">
              <w:rPr>
                <w:rStyle w:val="Hyperlink"/>
                <w:noProof/>
              </w:rPr>
              <w:t>DISABLED VETERANS’ BUSINESS SET-ASIDE CONTRACT</w:t>
            </w:r>
            <w:r w:rsidR="004217F7">
              <w:rPr>
                <w:noProof/>
                <w:webHidden/>
              </w:rPr>
              <w:tab/>
            </w:r>
            <w:r w:rsidR="004217F7">
              <w:rPr>
                <w:noProof/>
                <w:webHidden/>
              </w:rPr>
              <w:fldChar w:fldCharType="begin"/>
            </w:r>
            <w:r w:rsidR="004217F7">
              <w:rPr>
                <w:noProof/>
                <w:webHidden/>
              </w:rPr>
              <w:instrText xml:space="preserve"> PAGEREF _Toc111706038 \h </w:instrText>
            </w:r>
            <w:r w:rsidR="004217F7">
              <w:rPr>
                <w:noProof/>
                <w:webHidden/>
              </w:rPr>
            </w:r>
            <w:r w:rsidR="004217F7">
              <w:rPr>
                <w:noProof/>
                <w:webHidden/>
              </w:rPr>
              <w:fldChar w:fldCharType="separate"/>
            </w:r>
            <w:r w:rsidR="004217F7">
              <w:rPr>
                <w:noProof/>
                <w:webHidden/>
              </w:rPr>
              <w:t>6</w:t>
            </w:r>
            <w:r w:rsidR="004217F7">
              <w:rPr>
                <w:noProof/>
                <w:webHidden/>
              </w:rPr>
              <w:fldChar w:fldCharType="end"/>
            </w:r>
          </w:hyperlink>
        </w:p>
        <w:p w14:paraId="6FD6DDD1" w14:textId="6995E2DE" w:rsidR="004217F7" w:rsidRDefault="00CB0864">
          <w:pPr>
            <w:pStyle w:val="TOC2"/>
            <w:rPr>
              <w:rFonts w:asciiTheme="minorHAnsi" w:eastAsiaTheme="minorEastAsia" w:hAnsiTheme="minorHAnsi" w:cstheme="minorBidi"/>
              <w:caps w:val="0"/>
              <w:noProof/>
              <w:sz w:val="22"/>
              <w:szCs w:val="22"/>
            </w:rPr>
          </w:pPr>
          <w:hyperlink w:anchor="_Toc111706039" w:history="1">
            <w:r w:rsidR="004217F7" w:rsidRPr="0005401A">
              <w:rPr>
                <w:rStyle w:val="Hyperlink"/>
                <w:noProof/>
              </w:rPr>
              <w:t>3.10</w:t>
            </w:r>
            <w:r w:rsidR="004217F7">
              <w:rPr>
                <w:rFonts w:asciiTheme="minorHAnsi" w:eastAsiaTheme="minorEastAsia" w:hAnsiTheme="minorHAnsi" w:cstheme="minorBidi"/>
                <w:caps w:val="0"/>
                <w:noProof/>
                <w:sz w:val="22"/>
                <w:szCs w:val="22"/>
              </w:rPr>
              <w:tab/>
            </w:r>
            <w:r w:rsidR="004217F7" w:rsidRPr="0005401A">
              <w:rPr>
                <w:rStyle w:val="Hyperlink"/>
                <w:noProof/>
              </w:rPr>
              <w:t>BID SECURITY</w:t>
            </w:r>
            <w:r w:rsidR="004217F7">
              <w:rPr>
                <w:noProof/>
                <w:webHidden/>
              </w:rPr>
              <w:tab/>
            </w:r>
            <w:r w:rsidR="004217F7">
              <w:rPr>
                <w:noProof/>
                <w:webHidden/>
              </w:rPr>
              <w:fldChar w:fldCharType="begin"/>
            </w:r>
            <w:r w:rsidR="004217F7">
              <w:rPr>
                <w:noProof/>
                <w:webHidden/>
              </w:rPr>
              <w:instrText xml:space="preserve"> PAGEREF _Toc111706039 \h </w:instrText>
            </w:r>
            <w:r w:rsidR="004217F7">
              <w:rPr>
                <w:noProof/>
                <w:webHidden/>
              </w:rPr>
            </w:r>
            <w:r w:rsidR="004217F7">
              <w:rPr>
                <w:noProof/>
                <w:webHidden/>
              </w:rPr>
              <w:fldChar w:fldCharType="separate"/>
            </w:r>
            <w:r w:rsidR="004217F7">
              <w:rPr>
                <w:noProof/>
                <w:webHidden/>
              </w:rPr>
              <w:t>6</w:t>
            </w:r>
            <w:r w:rsidR="004217F7">
              <w:rPr>
                <w:noProof/>
                <w:webHidden/>
              </w:rPr>
              <w:fldChar w:fldCharType="end"/>
            </w:r>
          </w:hyperlink>
        </w:p>
        <w:p w14:paraId="21087D02" w14:textId="6F98BF88" w:rsidR="004217F7" w:rsidRDefault="00CB0864">
          <w:pPr>
            <w:pStyle w:val="TOC2"/>
            <w:rPr>
              <w:rFonts w:asciiTheme="minorHAnsi" w:eastAsiaTheme="minorEastAsia" w:hAnsiTheme="minorHAnsi" w:cstheme="minorBidi"/>
              <w:caps w:val="0"/>
              <w:noProof/>
              <w:sz w:val="22"/>
              <w:szCs w:val="22"/>
            </w:rPr>
          </w:pPr>
          <w:hyperlink w:anchor="_Toc111706040" w:history="1">
            <w:r w:rsidR="004217F7" w:rsidRPr="0005401A">
              <w:rPr>
                <w:rStyle w:val="Hyperlink"/>
                <w:noProof/>
              </w:rPr>
              <w:t>3.11</w:t>
            </w:r>
            <w:r w:rsidR="004217F7">
              <w:rPr>
                <w:rFonts w:asciiTheme="minorHAnsi" w:eastAsiaTheme="minorEastAsia" w:hAnsiTheme="minorHAnsi" w:cstheme="minorBidi"/>
                <w:caps w:val="0"/>
                <w:noProof/>
                <w:sz w:val="22"/>
                <w:szCs w:val="22"/>
              </w:rPr>
              <w:tab/>
            </w:r>
            <w:r w:rsidR="004217F7" w:rsidRPr="0005401A">
              <w:rPr>
                <w:rStyle w:val="Hyperlink"/>
                <w:noProof/>
              </w:rPr>
              <w:t>BIDDER ADDITIONAL TERMS SUBMITTED WITH THE QUOTE</w:t>
            </w:r>
            <w:r w:rsidR="004217F7">
              <w:rPr>
                <w:noProof/>
                <w:webHidden/>
              </w:rPr>
              <w:tab/>
            </w:r>
            <w:r w:rsidR="004217F7">
              <w:rPr>
                <w:noProof/>
                <w:webHidden/>
              </w:rPr>
              <w:fldChar w:fldCharType="begin"/>
            </w:r>
            <w:r w:rsidR="004217F7">
              <w:rPr>
                <w:noProof/>
                <w:webHidden/>
              </w:rPr>
              <w:instrText xml:space="preserve"> PAGEREF _Toc111706040 \h </w:instrText>
            </w:r>
            <w:r w:rsidR="004217F7">
              <w:rPr>
                <w:noProof/>
                <w:webHidden/>
              </w:rPr>
            </w:r>
            <w:r w:rsidR="004217F7">
              <w:rPr>
                <w:noProof/>
                <w:webHidden/>
              </w:rPr>
              <w:fldChar w:fldCharType="separate"/>
            </w:r>
            <w:r w:rsidR="004217F7">
              <w:rPr>
                <w:noProof/>
                <w:webHidden/>
              </w:rPr>
              <w:t>6</w:t>
            </w:r>
            <w:r w:rsidR="004217F7">
              <w:rPr>
                <w:noProof/>
                <w:webHidden/>
              </w:rPr>
              <w:fldChar w:fldCharType="end"/>
            </w:r>
          </w:hyperlink>
        </w:p>
        <w:p w14:paraId="5DB086B9" w14:textId="139DA861" w:rsidR="004217F7" w:rsidRDefault="00CB0864">
          <w:pPr>
            <w:pStyle w:val="TOC2"/>
            <w:rPr>
              <w:rFonts w:asciiTheme="minorHAnsi" w:eastAsiaTheme="minorEastAsia" w:hAnsiTheme="minorHAnsi" w:cstheme="minorBidi"/>
              <w:caps w:val="0"/>
              <w:noProof/>
              <w:sz w:val="22"/>
              <w:szCs w:val="22"/>
            </w:rPr>
          </w:pPr>
          <w:hyperlink w:anchor="_Toc111706041" w:history="1">
            <w:r w:rsidR="004217F7" w:rsidRPr="0005401A">
              <w:rPr>
                <w:rStyle w:val="Hyperlink"/>
                <w:noProof/>
              </w:rPr>
              <w:t>3.12</w:t>
            </w:r>
            <w:r w:rsidR="004217F7">
              <w:rPr>
                <w:rFonts w:asciiTheme="minorHAnsi" w:eastAsiaTheme="minorEastAsia" w:hAnsiTheme="minorHAnsi" w:cstheme="minorBidi"/>
                <w:caps w:val="0"/>
                <w:noProof/>
                <w:sz w:val="22"/>
                <w:szCs w:val="22"/>
              </w:rPr>
              <w:tab/>
            </w:r>
            <w:r w:rsidR="004217F7" w:rsidRPr="0005401A">
              <w:rPr>
                <w:rStyle w:val="Hyperlink"/>
                <w:noProof/>
              </w:rPr>
              <w:t>QUOTE CONTENT</w:t>
            </w:r>
            <w:r w:rsidR="004217F7">
              <w:rPr>
                <w:noProof/>
                <w:webHidden/>
              </w:rPr>
              <w:tab/>
            </w:r>
            <w:r w:rsidR="004217F7">
              <w:rPr>
                <w:noProof/>
                <w:webHidden/>
              </w:rPr>
              <w:fldChar w:fldCharType="begin"/>
            </w:r>
            <w:r w:rsidR="004217F7">
              <w:rPr>
                <w:noProof/>
                <w:webHidden/>
              </w:rPr>
              <w:instrText xml:space="preserve"> PAGEREF _Toc111706041 \h </w:instrText>
            </w:r>
            <w:r w:rsidR="004217F7">
              <w:rPr>
                <w:noProof/>
                <w:webHidden/>
              </w:rPr>
            </w:r>
            <w:r w:rsidR="004217F7">
              <w:rPr>
                <w:noProof/>
                <w:webHidden/>
              </w:rPr>
              <w:fldChar w:fldCharType="separate"/>
            </w:r>
            <w:r w:rsidR="004217F7">
              <w:rPr>
                <w:noProof/>
                <w:webHidden/>
              </w:rPr>
              <w:t>7</w:t>
            </w:r>
            <w:r w:rsidR="004217F7">
              <w:rPr>
                <w:noProof/>
                <w:webHidden/>
              </w:rPr>
              <w:fldChar w:fldCharType="end"/>
            </w:r>
          </w:hyperlink>
        </w:p>
        <w:p w14:paraId="582D4E9B" w14:textId="24CDB516" w:rsidR="004217F7" w:rsidRDefault="00CB0864">
          <w:pPr>
            <w:pStyle w:val="TOC2"/>
            <w:rPr>
              <w:rFonts w:asciiTheme="minorHAnsi" w:eastAsiaTheme="minorEastAsia" w:hAnsiTheme="minorHAnsi" w:cstheme="minorBidi"/>
              <w:caps w:val="0"/>
              <w:noProof/>
              <w:sz w:val="22"/>
              <w:szCs w:val="22"/>
            </w:rPr>
          </w:pPr>
          <w:hyperlink w:anchor="_Toc111706042" w:history="1">
            <w:r w:rsidR="004217F7" w:rsidRPr="0005401A">
              <w:rPr>
                <w:rStyle w:val="Hyperlink"/>
                <w:noProof/>
              </w:rPr>
              <w:t>3.13</w:t>
            </w:r>
            <w:r w:rsidR="004217F7">
              <w:rPr>
                <w:rFonts w:asciiTheme="minorHAnsi" w:eastAsiaTheme="minorEastAsia" w:hAnsiTheme="minorHAnsi" w:cstheme="minorBidi"/>
                <w:caps w:val="0"/>
                <w:noProof/>
                <w:sz w:val="22"/>
                <w:szCs w:val="22"/>
              </w:rPr>
              <w:tab/>
            </w:r>
            <w:r w:rsidR="004217F7" w:rsidRPr="0005401A">
              <w:rPr>
                <w:rStyle w:val="Hyperlink"/>
                <w:noProof/>
              </w:rPr>
              <w:t>FORMS, REGISTRATIONS AND CERTIFICATIONS TO BE SUBMITTED WITH QUOTE</w:t>
            </w:r>
            <w:r w:rsidR="004217F7">
              <w:rPr>
                <w:noProof/>
                <w:webHidden/>
              </w:rPr>
              <w:tab/>
            </w:r>
            <w:r w:rsidR="004217F7">
              <w:rPr>
                <w:noProof/>
                <w:webHidden/>
              </w:rPr>
              <w:fldChar w:fldCharType="begin"/>
            </w:r>
            <w:r w:rsidR="004217F7">
              <w:rPr>
                <w:noProof/>
                <w:webHidden/>
              </w:rPr>
              <w:instrText xml:space="preserve"> PAGEREF _Toc111706042 \h </w:instrText>
            </w:r>
            <w:r w:rsidR="004217F7">
              <w:rPr>
                <w:noProof/>
                <w:webHidden/>
              </w:rPr>
            </w:r>
            <w:r w:rsidR="004217F7">
              <w:rPr>
                <w:noProof/>
                <w:webHidden/>
              </w:rPr>
              <w:fldChar w:fldCharType="separate"/>
            </w:r>
            <w:r w:rsidR="004217F7">
              <w:rPr>
                <w:noProof/>
                <w:webHidden/>
              </w:rPr>
              <w:t>7</w:t>
            </w:r>
            <w:r w:rsidR="004217F7">
              <w:rPr>
                <w:noProof/>
                <w:webHidden/>
              </w:rPr>
              <w:fldChar w:fldCharType="end"/>
            </w:r>
          </w:hyperlink>
        </w:p>
        <w:p w14:paraId="5D2D839F" w14:textId="00A56238" w:rsidR="004217F7" w:rsidRDefault="00CB0864">
          <w:pPr>
            <w:pStyle w:val="TOC3"/>
            <w:rPr>
              <w:rFonts w:asciiTheme="minorHAnsi" w:eastAsiaTheme="minorEastAsia" w:hAnsiTheme="minorHAnsi" w:cstheme="minorBidi"/>
              <w:iCs w:val="0"/>
              <w:caps w:val="0"/>
              <w:noProof/>
              <w:sz w:val="22"/>
              <w:szCs w:val="22"/>
            </w:rPr>
          </w:pPr>
          <w:hyperlink w:anchor="_Toc111706043" w:history="1">
            <w:r w:rsidR="004217F7" w:rsidRPr="0005401A">
              <w:rPr>
                <w:rStyle w:val="Hyperlink"/>
                <w:noProof/>
              </w:rPr>
              <w:t>3.13.1</w:t>
            </w:r>
            <w:r w:rsidR="004217F7">
              <w:rPr>
                <w:rFonts w:asciiTheme="minorHAnsi" w:eastAsiaTheme="minorEastAsia" w:hAnsiTheme="minorHAnsi" w:cstheme="minorBidi"/>
                <w:iCs w:val="0"/>
                <w:caps w:val="0"/>
                <w:noProof/>
                <w:sz w:val="22"/>
                <w:szCs w:val="22"/>
              </w:rPr>
              <w:tab/>
            </w:r>
            <w:r w:rsidR="004217F7" w:rsidRPr="0005401A">
              <w:rPr>
                <w:rStyle w:val="Hyperlink"/>
                <w:noProof/>
              </w:rPr>
              <w:t>OFFER AND ACCEPTANCE PAGE</w:t>
            </w:r>
            <w:r w:rsidR="004217F7">
              <w:rPr>
                <w:noProof/>
                <w:webHidden/>
              </w:rPr>
              <w:tab/>
            </w:r>
            <w:r w:rsidR="004217F7">
              <w:rPr>
                <w:noProof/>
                <w:webHidden/>
              </w:rPr>
              <w:fldChar w:fldCharType="begin"/>
            </w:r>
            <w:r w:rsidR="004217F7">
              <w:rPr>
                <w:noProof/>
                <w:webHidden/>
              </w:rPr>
              <w:instrText xml:space="preserve"> PAGEREF _Toc111706043 \h </w:instrText>
            </w:r>
            <w:r w:rsidR="004217F7">
              <w:rPr>
                <w:noProof/>
                <w:webHidden/>
              </w:rPr>
            </w:r>
            <w:r w:rsidR="004217F7">
              <w:rPr>
                <w:noProof/>
                <w:webHidden/>
              </w:rPr>
              <w:fldChar w:fldCharType="separate"/>
            </w:r>
            <w:r w:rsidR="004217F7">
              <w:rPr>
                <w:noProof/>
                <w:webHidden/>
              </w:rPr>
              <w:t>7</w:t>
            </w:r>
            <w:r w:rsidR="004217F7">
              <w:rPr>
                <w:noProof/>
                <w:webHidden/>
              </w:rPr>
              <w:fldChar w:fldCharType="end"/>
            </w:r>
          </w:hyperlink>
        </w:p>
        <w:p w14:paraId="361F5982" w14:textId="466A4B22" w:rsidR="004217F7" w:rsidRDefault="00CB0864">
          <w:pPr>
            <w:pStyle w:val="TOC3"/>
            <w:rPr>
              <w:rFonts w:asciiTheme="minorHAnsi" w:eastAsiaTheme="minorEastAsia" w:hAnsiTheme="minorHAnsi" w:cstheme="minorBidi"/>
              <w:iCs w:val="0"/>
              <w:caps w:val="0"/>
              <w:noProof/>
              <w:sz w:val="22"/>
              <w:szCs w:val="22"/>
            </w:rPr>
          </w:pPr>
          <w:hyperlink w:anchor="_Toc111706044" w:history="1">
            <w:r w:rsidR="004217F7" w:rsidRPr="0005401A">
              <w:rPr>
                <w:rStyle w:val="Hyperlink"/>
                <w:noProof/>
              </w:rPr>
              <w:t>3.13.2</w:t>
            </w:r>
            <w:r w:rsidR="004217F7">
              <w:rPr>
                <w:rFonts w:asciiTheme="minorHAnsi" w:eastAsiaTheme="minorEastAsia" w:hAnsiTheme="minorHAnsi" w:cstheme="minorBidi"/>
                <w:iCs w:val="0"/>
                <w:caps w:val="0"/>
                <w:noProof/>
                <w:sz w:val="22"/>
                <w:szCs w:val="22"/>
              </w:rPr>
              <w:tab/>
            </w:r>
            <w:r w:rsidR="004217F7" w:rsidRPr="0005401A">
              <w:rPr>
                <w:rStyle w:val="Hyperlink"/>
                <w:noProof/>
              </w:rPr>
              <w:t>OWNERSHIP DISCLOSURE FORM</w:t>
            </w:r>
            <w:r w:rsidR="004217F7">
              <w:rPr>
                <w:noProof/>
                <w:webHidden/>
              </w:rPr>
              <w:tab/>
            </w:r>
            <w:r w:rsidR="004217F7">
              <w:rPr>
                <w:noProof/>
                <w:webHidden/>
              </w:rPr>
              <w:fldChar w:fldCharType="begin"/>
            </w:r>
            <w:r w:rsidR="004217F7">
              <w:rPr>
                <w:noProof/>
                <w:webHidden/>
              </w:rPr>
              <w:instrText xml:space="preserve"> PAGEREF _Toc111706044 \h </w:instrText>
            </w:r>
            <w:r w:rsidR="004217F7">
              <w:rPr>
                <w:noProof/>
                <w:webHidden/>
              </w:rPr>
            </w:r>
            <w:r w:rsidR="004217F7">
              <w:rPr>
                <w:noProof/>
                <w:webHidden/>
              </w:rPr>
              <w:fldChar w:fldCharType="separate"/>
            </w:r>
            <w:r w:rsidR="004217F7">
              <w:rPr>
                <w:noProof/>
                <w:webHidden/>
              </w:rPr>
              <w:t>7</w:t>
            </w:r>
            <w:r w:rsidR="004217F7">
              <w:rPr>
                <w:noProof/>
                <w:webHidden/>
              </w:rPr>
              <w:fldChar w:fldCharType="end"/>
            </w:r>
          </w:hyperlink>
        </w:p>
        <w:p w14:paraId="6BB99588" w14:textId="743B3720" w:rsidR="004217F7" w:rsidRDefault="00CB0864">
          <w:pPr>
            <w:pStyle w:val="TOC3"/>
            <w:rPr>
              <w:rFonts w:asciiTheme="minorHAnsi" w:eastAsiaTheme="minorEastAsia" w:hAnsiTheme="minorHAnsi" w:cstheme="minorBidi"/>
              <w:iCs w:val="0"/>
              <w:caps w:val="0"/>
              <w:noProof/>
              <w:sz w:val="22"/>
              <w:szCs w:val="22"/>
            </w:rPr>
          </w:pPr>
          <w:hyperlink w:anchor="_Toc111706045" w:history="1">
            <w:r w:rsidR="004217F7" w:rsidRPr="0005401A">
              <w:rPr>
                <w:rStyle w:val="Hyperlink"/>
                <w:noProof/>
              </w:rPr>
              <w:t>3.13.3</w:t>
            </w:r>
            <w:r w:rsidR="004217F7">
              <w:rPr>
                <w:rFonts w:asciiTheme="minorHAnsi" w:eastAsiaTheme="minorEastAsia" w:hAnsiTheme="minorHAnsi" w:cstheme="minorBidi"/>
                <w:iCs w:val="0"/>
                <w:caps w:val="0"/>
                <w:noProof/>
                <w:sz w:val="22"/>
                <w:szCs w:val="22"/>
              </w:rPr>
              <w:tab/>
            </w:r>
            <w:r w:rsidR="004217F7" w:rsidRPr="0005401A">
              <w:rPr>
                <w:rStyle w:val="Hyperlink"/>
                <w:noProof/>
              </w:rPr>
              <w:t>DISCLOSURE OF INVESTMENT ACTIVITIES IN IRAN FORM</w:t>
            </w:r>
            <w:r w:rsidR="004217F7">
              <w:rPr>
                <w:noProof/>
                <w:webHidden/>
              </w:rPr>
              <w:tab/>
            </w:r>
            <w:r w:rsidR="004217F7">
              <w:rPr>
                <w:noProof/>
                <w:webHidden/>
              </w:rPr>
              <w:fldChar w:fldCharType="begin"/>
            </w:r>
            <w:r w:rsidR="004217F7">
              <w:rPr>
                <w:noProof/>
                <w:webHidden/>
              </w:rPr>
              <w:instrText xml:space="preserve"> PAGEREF _Toc111706045 \h </w:instrText>
            </w:r>
            <w:r w:rsidR="004217F7">
              <w:rPr>
                <w:noProof/>
                <w:webHidden/>
              </w:rPr>
            </w:r>
            <w:r w:rsidR="004217F7">
              <w:rPr>
                <w:noProof/>
                <w:webHidden/>
              </w:rPr>
              <w:fldChar w:fldCharType="separate"/>
            </w:r>
            <w:r w:rsidR="004217F7">
              <w:rPr>
                <w:noProof/>
                <w:webHidden/>
              </w:rPr>
              <w:t>7</w:t>
            </w:r>
            <w:r w:rsidR="004217F7">
              <w:rPr>
                <w:noProof/>
                <w:webHidden/>
              </w:rPr>
              <w:fldChar w:fldCharType="end"/>
            </w:r>
          </w:hyperlink>
        </w:p>
        <w:p w14:paraId="49AA8348" w14:textId="3DDCBA10" w:rsidR="004217F7" w:rsidRDefault="00CB0864">
          <w:pPr>
            <w:pStyle w:val="TOC3"/>
            <w:rPr>
              <w:rFonts w:asciiTheme="minorHAnsi" w:eastAsiaTheme="minorEastAsia" w:hAnsiTheme="minorHAnsi" w:cstheme="minorBidi"/>
              <w:iCs w:val="0"/>
              <w:caps w:val="0"/>
              <w:noProof/>
              <w:sz w:val="22"/>
              <w:szCs w:val="22"/>
            </w:rPr>
          </w:pPr>
          <w:hyperlink w:anchor="_Toc111706046" w:history="1">
            <w:r w:rsidR="004217F7" w:rsidRPr="0005401A">
              <w:rPr>
                <w:rStyle w:val="Hyperlink"/>
                <w:noProof/>
              </w:rPr>
              <w:t>3.13.4</w:t>
            </w:r>
            <w:r w:rsidR="004217F7">
              <w:rPr>
                <w:rFonts w:asciiTheme="minorHAnsi" w:eastAsiaTheme="minorEastAsia" w:hAnsiTheme="minorHAnsi" w:cstheme="minorBidi"/>
                <w:iCs w:val="0"/>
                <w:caps w:val="0"/>
                <w:noProof/>
                <w:sz w:val="22"/>
                <w:szCs w:val="22"/>
              </w:rPr>
              <w:tab/>
            </w:r>
            <w:r w:rsidR="004217F7" w:rsidRPr="0005401A">
              <w:rPr>
                <w:rStyle w:val="Hyperlink"/>
                <w:noProof/>
              </w:rPr>
              <w:t>DISCLOSURE OF INVESTIGATIONS AND OTHER ACTIONS INVOLVING BIDDER FORM</w:t>
            </w:r>
            <w:r w:rsidR="004217F7">
              <w:rPr>
                <w:noProof/>
                <w:webHidden/>
              </w:rPr>
              <w:tab/>
            </w:r>
            <w:r w:rsidR="004217F7">
              <w:rPr>
                <w:noProof/>
                <w:webHidden/>
              </w:rPr>
              <w:fldChar w:fldCharType="begin"/>
            </w:r>
            <w:r w:rsidR="004217F7">
              <w:rPr>
                <w:noProof/>
                <w:webHidden/>
              </w:rPr>
              <w:instrText xml:space="preserve"> PAGEREF _Toc111706046 \h </w:instrText>
            </w:r>
            <w:r w:rsidR="004217F7">
              <w:rPr>
                <w:noProof/>
                <w:webHidden/>
              </w:rPr>
            </w:r>
            <w:r w:rsidR="004217F7">
              <w:rPr>
                <w:noProof/>
                <w:webHidden/>
              </w:rPr>
              <w:fldChar w:fldCharType="separate"/>
            </w:r>
            <w:r w:rsidR="004217F7">
              <w:rPr>
                <w:noProof/>
                <w:webHidden/>
              </w:rPr>
              <w:t>8</w:t>
            </w:r>
            <w:r w:rsidR="004217F7">
              <w:rPr>
                <w:noProof/>
                <w:webHidden/>
              </w:rPr>
              <w:fldChar w:fldCharType="end"/>
            </w:r>
          </w:hyperlink>
        </w:p>
        <w:p w14:paraId="2D7B4B2E" w14:textId="3FBA064C" w:rsidR="004217F7" w:rsidRDefault="00CB0864">
          <w:pPr>
            <w:pStyle w:val="TOC3"/>
            <w:rPr>
              <w:rFonts w:asciiTheme="minorHAnsi" w:eastAsiaTheme="minorEastAsia" w:hAnsiTheme="minorHAnsi" w:cstheme="minorBidi"/>
              <w:iCs w:val="0"/>
              <w:caps w:val="0"/>
              <w:noProof/>
              <w:sz w:val="22"/>
              <w:szCs w:val="22"/>
            </w:rPr>
          </w:pPr>
          <w:hyperlink w:anchor="_Toc111706047" w:history="1">
            <w:r w:rsidR="004217F7" w:rsidRPr="0005401A">
              <w:rPr>
                <w:rStyle w:val="Hyperlink"/>
                <w:noProof/>
              </w:rPr>
              <w:t>3.13.5</w:t>
            </w:r>
            <w:r w:rsidR="004217F7">
              <w:rPr>
                <w:rFonts w:asciiTheme="minorHAnsi" w:eastAsiaTheme="minorEastAsia" w:hAnsiTheme="minorHAnsi" w:cstheme="minorBidi"/>
                <w:iCs w:val="0"/>
                <w:caps w:val="0"/>
                <w:noProof/>
                <w:sz w:val="22"/>
                <w:szCs w:val="22"/>
              </w:rPr>
              <w:tab/>
            </w:r>
            <w:r w:rsidR="004217F7" w:rsidRPr="0005401A">
              <w:rPr>
                <w:rStyle w:val="Hyperlink"/>
                <w:noProof/>
              </w:rPr>
              <w:t>MACBRIDE PRINCIPLES FORM</w:t>
            </w:r>
            <w:r w:rsidR="004217F7">
              <w:rPr>
                <w:noProof/>
                <w:webHidden/>
              </w:rPr>
              <w:tab/>
            </w:r>
            <w:r w:rsidR="004217F7">
              <w:rPr>
                <w:noProof/>
                <w:webHidden/>
              </w:rPr>
              <w:fldChar w:fldCharType="begin"/>
            </w:r>
            <w:r w:rsidR="004217F7">
              <w:rPr>
                <w:noProof/>
                <w:webHidden/>
              </w:rPr>
              <w:instrText xml:space="preserve"> PAGEREF _Toc111706047 \h </w:instrText>
            </w:r>
            <w:r w:rsidR="004217F7">
              <w:rPr>
                <w:noProof/>
                <w:webHidden/>
              </w:rPr>
            </w:r>
            <w:r w:rsidR="004217F7">
              <w:rPr>
                <w:noProof/>
                <w:webHidden/>
              </w:rPr>
              <w:fldChar w:fldCharType="separate"/>
            </w:r>
            <w:r w:rsidR="004217F7">
              <w:rPr>
                <w:noProof/>
                <w:webHidden/>
              </w:rPr>
              <w:t>8</w:t>
            </w:r>
            <w:r w:rsidR="004217F7">
              <w:rPr>
                <w:noProof/>
                <w:webHidden/>
              </w:rPr>
              <w:fldChar w:fldCharType="end"/>
            </w:r>
          </w:hyperlink>
        </w:p>
        <w:p w14:paraId="6DFFFE5F" w14:textId="2EE16504" w:rsidR="004217F7" w:rsidRDefault="00CB0864">
          <w:pPr>
            <w:pStyle w:val="TOC3"/>
            <w:rPr>
              <w:rFonts w:asciiTheme="minorHAnsi" w:eastAsiaTheme="minorEastAsia" w:hAnsiTheme="minorHAnsi" w:cstheme="minorBidi"/>
              <w:iCs w:val="0"/>
              <w:caps w:val="0"/>
              <w:noProof/>
              <w:sz w:val="22"/>
              <w:szCs w:val="22"/>
            </w:rPr>
          </w:pPr>
          <w:hyperlink w:anchor="_Toc111706048" w:history="1">
            <w:r w:rsidR="004217F7" w:rsidRPr="0005401A">
              <w:rPr>
                <w:rStyle w:val="Hyperlink"/>
                <w:noProof/>
              </w:rPr>
              <w:t>3.13.6</w:t>
            </w:r>
            <w:r w:rsidR="004217F7">
              <w:rPr>
                <w:rFonts w:asciiTheme="minorHAnsi" w:eastAsiaTheme="minorEastAsia" w:hAnsiTheme="minorHAnsi" w:cstheme="minorBidi"/>
                <w:iCs w:val="0"/>
                <w:caps w:val="0"/>
                <w:noProof/>
                <w:sz w:val="22"/>
                <w:szCs w:val="22"/>
              </w:rPr>
              <w:tab/>
            </w:r>
            <w:r w:rsidR="004217F7" w:rsidRPr="0005401A">
              <w:rPr>
                <w:rStyle w:val="Hyperlink"/>
                <w:noProof/>
              </w:rPr>
              <w:t>SERVICE PERFORMANCE WITHIN THE UNITED STATES</w:t>
            </w:r>
            <w:r w:rsidR="004217F7">
              <w:rPr>
                <w:noProof/>
                <w:webHidden/>
              </w:rPr>
              <w:tab/>
            </w:r>
            <w:r w:rsidR="004217F7">
              <w:rPr>
                <w:noProof/>
                <w:webHidden/>
              </w:rPr>
              <w:fldChar w:fldCharType="begin"/>
            </w:r>
            <w:r w:rsidR="004217F7">
              <w:rPr>
                <w:noProof/>
                <w:webHidden/>
              </w:rPr>
              <w:instrText xml:space="preserve"> PAGEREF _Toc111706048 \h </w:instrText>
            </w:r>
            <w:r w:rsidR="004217F7">
              <w:rPr>
                <w:noProof/>
                <w:webHidden/>
              </w:rPr>
            </w:r>
            <w:r w:rsidR="004217F7">
              <w:rPr>
                <w:noProof/>
                <w:webHidden/>
              </w:rPr>
              <w:fldChar w:fldCharType="separate"/>
            </w:r>
            <w:r w:rsidR="004217F7">
              <w:rPr>
                <w:noProof/>
                <w:webHidden/>
              </w:rPr>
              <w:t>8</w:t>
            </w:r>
            <w:r w:rsidR="004217F7">
              <w:rPr>
                <w:noProof/>
                <w:webHidden/>
              </w:rPr>
              <w:fldChar w:fldCharType="end"/>
            </w:r>
          </w:hyperlink>
        </w:p>
        <w:p w14:paraId="10CE7A7A" w14:textId="17EDA989" w:rsidR="004217F7" w:rsidRDefault="00CB0864">
          <w:pPr>
            <w:pStyle w:val="TOC3"/>
            <w:rPr>
              <w:rFonts w:asciiTheme="minorHAnsi" w:eastAsiaTheme="minorEastAsia" w:hAnsiTheme="minorHAnsi" w:cstheme="minorBidi"/>
              <w:iCs w:val="0"/>
              <w:caps w:val="0"/>
              <w:noProof/>
              <w:sz w:val="22"/>
              <w:szCs w:val="22"/>
            </w:rPr>
          </w:pPr>
          <w:hyperlink w:anchor="_Toc111706049" w:history="1">
            <w:r w:rsidR="004217F7" w:rsidRPr="0005401A">
              <w:rPr>
                <w:rStyle w:val="Hyperlink"/>
                <w:noProof/>
              </w:rPr>
              <w:t>3.13.7</w:t>
            </w:r>
            <w:r w:rsidR="004217F7">
              <w:rPr>
                <w:rFonts w:asciiTheme="minorHAnsi" w:eastAsiaTheme="minorEastAsia" w:hAnsiTheme="minorHAnsi" w:cstheme="minorBidi"/>
                <w:iCs w:val="0"/>
                <w:caps w:val="0"/>
                <w:noProof/>
                <w:sz w:val="22"/>
                <w:szCs w:val="22"/>
              </w:rPr>
              <w:tab/>
            </w:r>
            <w:r w:rsidR="004217F7" w:rsidRPr="0005401A">
              <w:rPr>
                <w:rStyle w:val="Hyperlink"/>
                <w:noProof/>
              </w:rPr>
              <w:t>CONFIDENTIALITY/COMMITMENT TO DEFEND</w:t>
            </w:r>
            <w:r w:rsidR="004217F7">
              <w:rPr>
                <w:noProof/>
                <w:webHidden/>
              </w:rPr>
              <w:tab/>
            </w:r>
            <w:r w:rsidR="004217F7">
              <w:rPr>
                <w:noProof/>
                <w:webHidden/>
              </w:rPr>
              <w:fldChar w:fldCharType="begin"/>
            </w:r>
            <w:r w:rsidR="004217F7">
              <w:rPr>
                <w:noProof/>
                <w:webHidden/>
              </w:rPr>
              <w:instrText xml:space="preserve"> PAGEREF _Toc111706049 \h </w:instrText>
            </w:r>
            <w:r w:rsidR="004217F7">
              <w:rPr>
                <w:noProof/>
                <w:webHidden/>
              </w:rPr>
            </w:r>
            <w:r w:rsidR="004217F7">
              <w:rPr>
                <w:noProof/>
                <w:webHidden/>
              </w:rPr>
              <w:fldChar w:fldCharType="separate"/>
            </w:r>
            <w:r w:rsidR="004217F7">
              <w:rPr>
                <w:noProof/>
                <w:webHidden/>
              </w:rPr>
              <w:t>8</w:t>
            </w:r>
            <w:r w:rsidR="004217F7">
              <w:rPr>
                <w:noProof/>
                <w:webHidden/>
              </w:rPr>
              <w:fldChar w:fldCharType="end"/>
            </w:r>
          </w:hyperlink>
        </w:p>
        <w:p w14:paraId="5C3D4674" w14:textId="4B55B4F4" w:rsidR="004217F7" w:rsidRDefault="00CB0864">
          <w:pPr>
            <w:pStyle w:val="TOC3"/>
            <w:rPr>
              <w:rFonts w:asciiTheme="minorHAnsi" w:eastAsiaTheme="minorEastAsia" w:hAnsiTheme="minorHAnsi" w:cstheme="minorBidi"/>
              <w:iCs w:val="0"/>
              <w:caps w:val="0"/>
              <w:noProof/>
              <w:sz w:val="22"/>
              <w:szCs w:val="22"/>
            </w:rPr>
          </w:pPr>
          <w:hyperlink w:anchor="_Toc111706050" w:history="1">
            <w:r w:rsidR="004217F7" w:rsidRPr="0005401A">
              <w:rPr>
                <w:rStyle w:val="Hyperlink"/>
                <w:noProof/>
              </w:rPr>
              <w:t>3.13.8</w:t>
            </w:r>
            <w:r w:rsidR="004217F7">
              <w:rPr>
                <w:rFonts w:asciiTheme="minorHAnsi" w:eastAsiaTheme="minorEastAsia" w:hAnsiTheme="minorHAnsi" w:cstheme="minorBidi"/>
                <w:iCs w:val="0"/>
                <w:caps w:val="0"/>
                <w:noProof/>
                <w:sz w:val="22"/>
                <w:szCs w:val="22"/>
              </w:rPr>
              <w:tab/>
            </w:r>
            <w:r w:rsidR="004217F7" w:rsidRPr="0005401A">
              <w:rPr>
                <w:rStyle w:val="Hyperlink"/>
                <w:noProof/>
              </w:rPr>
              <w:t>SUBCONTRACTOR UTILIZATION PLAN</w:t>
            </w:r>
            <w:r w:rsidR="004217F7">
              <w:rPr>
                <w:noProof/>
                <w:webHidden/>
              </w:rPr>
              <w:tab/>
            </w:r>
            <w:r w:rsidR="004217F7">
              <w:rPr>
                <w:noProof/>
                <w:webHidden/>
              </w:rPr>
              <w:fldChar w:fldCharType="begin"/>
            </w:r>
            <w:r w:rsidR="004217F7">
              <w:rPr>
                <w:noProof/>
                <w:webHidden/>
              </w:rPr>
              <w:instrText xml:space="preserve"> PAGEREF _Toc111706050 \h </w:instrText>
            </w:r>
            <w:r w:rsidR="004217F7">
              <w:rPr>
                <w:noProof/>
                <w:webHidden/>
              </w:rPr>
            </w:r>
            <w:r w:rsidR="004217F7">
              <w:rPr>
                <w:noProof/>
                <w:webHidden/>
              </w:rPr>
              <w:fldChar w:fldCharType="separate"/>
            </w:r>
            <w:r w:rsidR="004217F7">
              <w:rPr>
                <w:noProof/>
                <w:webHidden/>
              </w:rPr>
              <w:t>9</w:t>
            </w:r>
            <w:r w:rsidR="004217F7">
              <w:rPr>
                <w:noProof/>
                <w:webHidden/>
              </w:rPr>
              <w:fldChar w:fldCharType="end"/>
            </w:r>
          </w:hyperlink>
        </w:p>
        <w:p w14:paraId="35C4A975" w14:textId="4758EBF4" w:rsidR="004217F7" w:rsidRDefault="00CB0864">
          <w:pPr>
            <w:pStyle w:val="TOC3"/>
            <w:rPr>
              <w:rFonts w:asciiTheme="minorHAnsi" w:eastAsiaTheme="minorEastAsia" w:hAnsiTheme="minorHAnsi" w:cstheme="minorBidi"/>
              <w:iCs w:val="0"/>
              <w:caps w:val="0"/>
              <w:noProof/>
              <w:sz w:val="22"/>
              <w:szCs w:val="22"/>
            </w:rPr>
          </w:pPr>
          <w:hyperlink w:anchor="_Toc111706051" w:history="1">
            <w:r w:rsidR="004217F7" w:rsidRPr="0005401A">
              <w:rPr>
                <w:rStyle w:val="Hyperlink"/>
                <w:noProof/>
              </w:rPr>
              <w:t>3.13.9</w:t>
            </w:r>
            <w:r w:rsidR="004217F7">
              <w:rPr>
                <w:rFonts w:asciiTheme="minorHAnsi" w:eastAsiaTheme="minorEastAsia" w:hAnsiTheme="minorHAnsi" w:cstheme="minorBidi"/>
                <w:iCs w:val="0"/>
                <w:caps w:val="0"/>
                <w:noProof/>
                <w:sz w:val="22"/>
                <w:szCs w:val="22"/>
              </w:rPr>
              <w:tab/>
            </w:r>
            <w:r w:rsidR="004217F7" w:rsidRPr="0005401A">
              <w:rPr>
                <w:rStyle w:val="Hyperlink"/>
                <w:noProof/>
              </w:rPr>
              <w:t>PAY TO PLAY PROHIBITIONS</w:t>
            </w:r>
            <w:r w:rsidR="004217F7">
              <w:rPr>
                <w:noProof/>
                <w:webHidden/>
              </w:rPr>
              <w:tab/>
            </w:r>
            <w:r w:rsidR="004217F7">
              <w:rPr>
                <w:noProof/>
                <w:webHidden/>
              </w:rPr>
              <w:fldChar w:fldCharType="begin"/>
            </w:r>
            <w:r w:rsidR="004217F7">
              <w:rPr>
                <w:noProof/>
                <w:webHidden/>
              </w:rPr>
              <w:instrText xml:space="preserve"> PAGEREF _Toc111706051 \h </w:instrText>
            </w:r>
            <w:r w:rsidR="004217F7">
              <w:rPr>
                <w:noProof/>
                <w:webHidden/>
              </w:rPr>
            </w:r>
            <w:r w:rsidR="004217F7">
              <w:rPr>
                <w:noProof/>
                <w:webHidden/>
              </w:rPr>
              <w:fldChar w:fldCharType="separate"/>
            </w:r>
            <w:r w:rsidR="004217F7">
              <w:rPr>
                <w:noProof/>
                <w:webHidden/>
              </w:rPr>
              <w:t>9</w:t>
            </w:r>
            <w:r w:rsidR="004217F7">
              <w:rPr>
                <w:noProof/>
                <w:webHidden/>
              </w:rPr>
              <w:fldChar w:fldCharType="end"/>
            </w:r>
          </w:hyperlink>
        </w:p>
        <w:p w14:paraId="54A5B4C3" w14:textId="04DFE826" w:rsidR="004217F7" w:rsidRDefault="00CB0864">
          <w:pPr>
            <w:pStyle w:val="TOC3"/>
            <w:rPr>
              <w:rFonts w:asciiTheme="minorHAnsi" w:eastAsiaTheme="minorEastAsia" w:hAnsiTheme="minorHAnsi" w:cstheme="minorBidi"/>
              <w:iCs w:val="0"/>
              <w:caps w:val="0"/>
              <w:noProof/>
              <w:sz w:val="22"/>
              <w:szCs w:val="22"/>
            </w:rPr>
          </w:pPr>
          <w:hyperlink w:anchor="_Toc111706052" w:history="1">
            <w:r w:rsidR="004217F7" w:rsidRPr="0005401A">
              <w:rPr>
                <w:rStyle w:val="Hyperlink"/>
                <w:noProof/>
              </w:rPr>
              <w:t>3.13.10</w:t>
            </w:r>
            <w:r w:rsidR="004217F7">
              <w:rPr>
                <w:rFonts w:asciiTheme="minorHAnsi" w:eastAsiaTheme="minorEastAsia" w:hAnsiTheme="minorHAnsi" w:cstheme="minorBidi"/>
                <w:iCs w:val="0"/>
                <w:caps w:val="0"/>
                <w:noProof/>
                <w:sz w:val="22"/>
                <w:szCs w:val="22"/>
              </w:rPr>
              <w:tab/>
            </w:r>
            <w:r w:rsidR="004217F7" w:rsidRPr="0005401A">
              <w:rPr>
                <w:rStyle w:val="Hyperlink"/>
                <w:noProof/>
              </w:rPr>
              <w:t>AFFIRMATIVE ACTION</w:t>
            </w:r>
            <w:r w:rsidR="004217F7">
              <w:rPr>
                <w:noProof/>
                <w:webHidden/>
              </w:rPr>
              <w:tab/>
            </w:r>
            <w:r w:rsidR="004217F7">
              <w:rPr>
                <w:noProof/>
                <w:webHidden/>
              </w:rPr>
              <w:fldChar w:fldCharType="begin"/>
            </w:r>
            <w:r w:rsidR="004217F7">
              <w:rPr>
                <w:noProof/>
                <w:webHidden/>
              </w:rPr>
              <w:instrText xml:space="preserve"> PAGEREF _Toc111706052 \h </w:instrText>
            </w:r>
            <w:r w:rsidR="004217F7">
              <w:rPr>
                <w:noProof/>
                <w:webHidden/>
              </w:rPr>
            </w:r>
            <w:r w:rsidR="004217F7">
              <w:rPr>
                <w:noProof/>
                <w:webHidden/>
              </w:rPr>
              <w:fldChar w:fldCharType="separate"/>
            </w:r>
            <w:r w:rsidR="004217F7">
              <w:rPr>
                <w:noProof/>
                <w:webHidden/>
              </w:rPr>
              <w:t>9</w:t>
            </w:r>
            <w:r w:rsidR="004217F7">
              <w:rPr>
                <w:noProof/>
                <w:webHidden/>
              </w:rPr>
              <w:fldChar w:fldCharType="end"/>
            </w:r>
          </w:hyperlink>
        </w:p>
        <w:p w14:paraId="74146CB6" w14:textId="119A5CC5" w:rsidR="004217F7" w:rsidRDefault="00CB0864">
          <w:pPr>
            <w:pStyle w:val="TOC3"/>
            <w:rPr>
              <w:rFonts w:asciiTheme="minorHAnsi" w:eastAsiaTheme="minorEastAsia" w:hAnsiTheme="minorHAnsi" w:cstheme="minorBidi"/>
              <w:iCs w:val="0"/>
              <w:caps w:val="0"/>
              <w:noProof/>
              <w:sz w:val="22"/>
              <w:szCs w:val="22"/>
            </w:rPr>
          </w:pPr>
          <w:hyperlink w:anchor="_Toc111706053" w:history="1">
            <w:r w:rsidR="004217F7" w:rsidRPr="0005401A">
              <w:rPr>
                <w:rStyle w:val="Hyperlink"/>
                <w:noProof/>
              </w:rPr>
              <w:t>3.13.11</w:t>
            </w:r>
            <w:r w:rsidR="004217F7">
              <w:rPr>
                <w:rFonts w:asciiTheme="minorHAnsi" w:eastAsiaTheme="minorEastAsia" w:hAnsiTheme="minorHAnsi" w:cstheme="minorBidi"/>
                <w:iCs w:val="0"/>
                <w:caps w:val="0"/>
                <w:noProof/>
                <w:sz w:val="22"/>
                <w:szCs w:val="22"/>
              </w:rPr>
              <w:tab/>
            </w:r>
            <w:r w:rsidR="004217F7" w:rsidRPr="0005401A">
              <w:rPr>
                <w:rStyle w:val="Hyperlink"/>
                <w:noProof/>
              </w:rPr>
              <w:t>EXECUTIVE ORDER 271</w:t>
            </w:r>
            <w:r w:rsidR="004217F7">
              <w:rPr>
                <w:noProof/>
                <w:webHidden/>
              </w:rPr>
              <w:tab/>
            </w:r>
            <w:r w:rsidR="004217F7">
              <w:rPr>
                <w:noProof/>
                <w:webHidden/>
              </w:rPr>
              <w:fldChar w:fldCharType="begin"/>
            </w:r>
            <w:r w:rsidR="004217F7">
              <w:rPr>
                <w:noProof/>
                <w:webHidden/>
              </w:rPr>
              <w:instrText xml:space="preserve"> PAGEREF _Toc111706053 \h </w:instrText>
            </w:r>
            <w:r w:rsidR="004217F7">
              <w:rPr>
                <w:noProof/>
                <w:webHidden/>
              </w:rPr>
            </w:r>
            <w:r w:rsidR="004217F7">
              <w:rPr>
                <w:noProof/>
                <w:webHidden/>
              </w:rPr>
              <w:fldChar w:fldCharType="separate"/>
            </w:r>
            <w:r w:rsidR="004217F7">
              <w:rPr>
                <w:noProof/>
                <w:webHidden/>
              </w:rPr>
              <w:t>9</w:t>
            </w:r>
            <w:r w:rsidR="004217F7">
              <w:rPr>
                <w:noProof/>
                <w:webHidden/>
              </w:rPr>
              <w:fldChar w:fldCharType="end"/>
            </w:r>
          </w:hyperlink>
        </w:p>
        <w:p w14:paraId="4E9B7415" w14:textId="3A2C5A17" w:rsidR="004217F7" w:rsidRDefault="00CB0864">
          <w:pPr>
            <w:pStyle w:val="TOC3"/>
            <w:rPr>
              <w:rFonts w:asciiTheme="minorHAnsi" w:eastAsiaTheme="minorEastAsia" w:hAnsiTheme="minorHAnsi" w:cstheme="minorBidi"/>
              <w:iCs w:val="0"/>
              <w:caps w:val="0"/>
              <w:noProof/>
              <w:sz w:val="22"/>
              <w:szCs w:val="22"/>
            </w:rPr>
          </w:pPr>
          <w:hyperlink w:anchor="_Toc111706054" w:history="1">
            <w:r w:rsidR="004217F7" w:rsidRPr="0005401A">
              <w:rPr>
                <w:rStyle w:val="Hyperlink"/>
                <w:noProof/>
              </w:rPr>
              <w:t>3.13.12</w:t>
            </w:r>
            <w:r w:rsidR="004217F7">
              <w:rPr>
                <w:rFonts w:asciiTheme="minorHAnsi" w:eastAsiaTheme="minorEastAsia" w:hAnsiTheme="minorHAnsi" w:cstheme="minorBidi"/>
                <w:iCs w:val="0"/>
                <w:caps w:val="0"/>
                <w:noProof/>
                <w:sz w:val="22"/>
                <w:szCs w:val="22"/>
              </w:rPr>
              <w:tab/>
            </w:r>
            <w:r w:rsidR="004217F7" w:rsidRPr="0005401A">
              <w:rPr>
                <w:rStyle w:val="Hyperlink"/>
                <w:noProof/>
              </w:rPr>
              <w:t>STATE OF NEW JERSEY SECURITY DUE DILIGENCE THIRD-PARTY INFORMATION SECURITY QUESTIONNAIRE</w:t>
            </w:r>
            <w:r w:rsidR="004217F7">
              <w:rPr>
                <w:noProof/>
                <w:webHidden/>
              </w:rPr>
              <w:tab/>
            </w:r>
            <w:r w:rsidR="004217F7">
              <w:rPr>
                <w:noProof/>
                <w:webHidden/>
              </w:rPr>
              <w:fldChar w:fldCharType="begin"/>
            </w:r>
            <w:r w:rsidR="004217F7">
              <w:rPr>
                <w:noProof/>
                <w:webHidden/>
              </w:rPr>
              <w:instrText xml:space="preserve"> PAGEREF _Toc111706054 \h </w:instrText>
            </w:r>
            <w:r w:rsidR="004217F7">
              <w:rPr>
                <w:noProof/>
                <w:webHidden/>
              </w:rPr>
            </w:r>
            <w:r w:rsidR="004217F7">
              <w:rPr>
                <w:noProof/>
                <w:webHidden/>
              </w:rPr>
              <w:fldChar w:fldCharType="separate"/>
            </w:r>
            <w:r w:rsidR="004217F7">
              <w:rPr>
                <w:noProof/>
                <w:webHidden/>
              </w:rPr>
              <w:t>9</w:t>
            </w:r>
            <w:r w:rsidR="004217F7">
              <w:rPr>
                <w:noProof/>
                <w:webHidden/>
              </w:rPr>
              <w:fldChar w:fldCharType="end"/>
            </w:r>
          </w:hyperlink>
        </w:p>
        <w:p w14:paraId="3CC12E1C" w14:textId="75F6702A" w:rsidR="004217F7" w:rsidRDefault="00CB0864">
          <w:pPr>
            <w:pStyle w:val="TOC3"/>
            <w:rPr>
              <w:rFonts w:asciiTheme="minorHAnsi" w:eastAsiaTheme="minorEastAsia" w:hAnsiTheme="minorHAnsi" w:cstheme="minorBidi"/>
              <w:iCs w:val="0"/>
              <w:caps w:val="0"/>
              <w:noProof/>
              <w:sz w:val="22"/>
              <w:szCs w:val="22"/>
            </w:rPr>
          </w:pPr>
          <w:hyperlink w:anchor="_Toc111706055" w:history="1">
            <w:r w:rsidR="004217F7" w:rsidRPr="0005401A">
              <w:rPr>
                <w:rStyle w:val="Hyperlink"/>
                <w:noProof/>
              </w:rPr>
              <w:t>3.13.13</w:t>
            </w:r>
            <w:r w:rsidR="004217F7">
              <w:rPr>
                <w:rFonts w:asciiTheme="minorHAnsi" w:eastAsiaTheme="minorEastAsia" w:hAnsiTheme="minorHAnsi" w:cstheme="minorBidi"/>
                <w:iCs w:val="0"/>
                <w:caps w:val="0"/>
                <w:noProof/>
                <w:sz w:val="22"/>
                <w:szCs w:val="22"/>
              </w:rPr>
              <w:tab/>
            </w:r>
            <w:r w:rsidR="004217F7" w:rsidRPr="0005401A">
              <w:rPr>
                <w:rStyle w:val="Hyperlink"/>
                <w:noProof/>
              </w:rPr>
              <w:t>BUSINESS REGISTRATION</w:t>
            </w:r>
            <w:r w:rsidR="004217F7">
              <w:rPr>
                <w:noProof/>
                <w:webHidden/>
              </w:rPr>
              <w:tab/>
            </w:r>
            <w:r w:rsidR="004217F7">
              <w:rPr>
                <w:noProof/>
                <w:webHidden/>
              </w:rPr>
              <w:fldChar w:fldCharType="begin"/>
            </w:r>
            <w:r w:rsidR="004217F7">
              <w:rPr>
                <w:noProof/>
                <w:webHidden/>
              </w:rPr>
              <w:instrText xml:space="preserve"> PAGEREF _Toc111706055 \h </w:instrText>
            </w:r>
            <w:r w:rsidR="004217F7">
              <w:rPr>
                <w:noProof/>
                <w:webHidden/>
              </w:rPr>
            </w:r>
            <w:r w:rsidR="004217F7">
              <w:rPr>
                <w:noProof/>
                <w:webHidden/>
              </w:rPr>
              <w:fldChar w:fldCharType="separate"/>
            </w:r>
            <w:r w:rsidR="004217F7">
              <w:rPr>
                <w:noProof/>
                <w:webHidden/>
              </w:rPr>
              <w:t>9</w:t>
            </w:r>
            <w:r w:rsidR="004217F7">
              <w:rPr>
                <w:noProof/>
                <w:webHidden/>
              </w:rPr>
              <w:fldChar w:fldCharType="end"/>
            </w:r>
          </w:hyperlink>
        </w:p>
        <w:p w14:paraId="5A12B1E6" w14:textId="61D1B58F" w:rsidR="004217F7" w:rsidRDefault="00CB0864">
          <w:pPr>
            <w:pStyle w:val="TOC3"/>
            <w:rPr>
              <w:rFonts w:asciiTheme="minorHAnsi" w:eastAsiaTheme="minorEastAsia" w:hAnsiTheme="minorHAnsi" w:cstheme="minorBidi"/>
              <w:iCs w:val="0"/>
              <w:caps w:val="0"/>
              <w:noProof/>
              <w:sz w:val="22"/>
              <w:szCs w:val="22"/>
            </w:rPr>
          </w:pPr>
          <w:hyperlink w:anchor="_Toc111706056" w:history="1">
            <w:r w:rsidR="004217F7" w:rsidRPr="0005401A">
              <w:rPr>
                <w:rStyle w:val="Hyperlink"/>
                <w:noProof/>
              </w:rPr>
              <w:t>3.13.14</w:t>
            </w:r>
            <w:r w:rsidR="004217F7">
              <w:rPr>
                <w:rFonts w:asciiTheme="minorHAnsi" w:eastAsiaTheme="minorEastAsia" w:hAnsiTheme="minorHAnsi" w:cstheme="minorBidi"/>
                <w:iCs w:val="0"/>
                <w:caps w:val="0"/>
                <w:noProof/>
                <w:sz w:val="22"/>
                <w:szCs w:val="22"/>
              </w:rPr>
              <w:tab/>
            </w:r>
            <w:r w:rsidR="004217F7" w:rsidRPr="0005401A">
              <w:rPr>
                <w:rStyle w:val="Hyperlink"/>
                <w:noProof/>
              </w:rPr>
              <w:t>Certification Regarding Prohibited Activities with Russia or Belarus</w:t>
            </w:r>
            <w:r w:rsidR="004217F7">
              <w:rPr>
                <w:noProof/>
                <w:webHidden/>
              </w:rPr>
              <w:tab/>
            </w:r>
            <w:r w:rsidR="004217F7">
              <w:rPr>
                <w:noProof/>
                <w:webHidden/>
              </w:rPr>
              <w:fldChar w:fldCharType="begin"/>
            </w:r>
            <w:r w:rsidR="004217F7">
              <w:rPr>
                <w:noProof/>
                <w:webHidden/>
              </w:rPr>
              <w:instrText xml:space="preserve"> PAGEREF _Toc111706056 \h </w:instrText>
            </w:r>
            <w:r w:rsidR="004217F7">
              <w:rPr>
                <w:noProof/>
                <w:webHidden/>
              </w:rPr>
            </w:r>
            <w:r w:rsidR="004217F7">
              <w:rPr>
                <w:noProof/>
                <w:webHidden/>
              </w:rPr>
              <w:fldChar w:fldCharType="separate"/>
            </w:r>
            <w:r w:rsidR="004217F7">
              <w:rPr>
                <w:noProof/>
                <w:webHidden/>
              </w:rPr>
              <w:t>10</w:t>
            </w:r>
            <w:r w:rsidR="004217F7">
              <w:rPr>
                <w:noProof/>
                <w:webHidden/>
              </w:rPr>
              <w:fldChar w:fldCharType="end"/>
            </w:r>
          </w:hyperlink>
        </w:p>
        <w:p w14:paraId="1A3FBA92" w14:textId="1E48CDFA" w:rsidR="004217F7" w:rsidRDefault="00CB0864">
          <w:pPr>
            <w:pStyle w:val="TOC2"/>
            <w:rPr>
              <w:rFonts w:asciiTheme="minorHAnsi" w:eastAsiaTheme="minorEastAsia" w:hAnsiTheme="minorHAnsi" w:cstheme="minorBidi"/>
              <w:caps w:val="0"/>
              <w:noProof/>
              <w:sz w:val="22"/>
              <w:szCs w:val="22"/>
            </w:rPr>
          </w:pPr>
          <w:hyperlink w:anchor="_Toc111706057" w:history="1">
            <w:r w:rsidR="004217F7" w:rsidRPr="0005401A">
              <w:rPr>
                <w:rStyle w:val="Hyperlink"/>
                <w:rFonts w:eastAsia="MS Mincho"/>
                <w:noProof/>
              </w:rPr>
              <w:t>3.14</w:t>
            </w:r>
            <w:r w:rsidR="004217F7">
              <w:rPr>
                <w:rFonts w:asciiTheme="minorHAnsi" w:eastAsiaTheme="minorEastAsia" w:hAnsiTheme="minorHAnsi" w:cstheme="minorBidi"/>
                <w:caps w:val="0"/>
                <w:noProof/>
                <w:sz w:val="22"/>
                <w:szCs w:val="22"/>
              </w:rPr>
              <w:tab/>
            </w:r>
            <w:r w:rsidR="004217F7" w:rsidRPr="0005401A">
              <w:rPr>
                <w:rStyle w:val="Hyperlink"/>
                <w:rFonts w:eastAsia="MS Mincho"/>
                <w:noProof/>
              </w:rPr>
              <w:t>TECHNICAL QUOTE</w:t>
            </w:r>
            <w:r w:rsidR="004217F7">
              <w:rPr>
                <w:noProof/>
                <w:webHidden/>
              </w:rPr>
              <w:tab/>
            </w:r>
            <w:r w:rsidR="004217F7">
              <w:rPr>
                <w:noProof/>
                <w:webHidden/>
              </w:rPr>
              <w:fldChar w:fldCharType="begin"/>
            </w:r>
            <w:r w:rsidR="004217F7">
              <w:rPr>
                <w:noProof/>
                <w:webHidden/>
              </w:rPr>
              <w:instrText xml:space="preserve"> PAGEREF _Toc111706057 \h </w:instrText>
            </w:r>
            <w:r w:rsidR="004217F7">
              <w:rPr>
                <w:noProof/>
                <w:webHidden/>
              </w:rPr>
            </w:r>
            <w:r w:rsidR="004217F7">
              <w:rPr>
                <w:noProof/>
                <w:webHidden/>
              </w:rPr>
              <w:fldChar w:fldCharType="separate"/>
            </w:r>
            <w:r w:rsidR="004217F7">
              <w:rPr>
                <w:noProof/>
                <w:webHidden/>
              </w:rPr>
              <w:t>10</w:t>
            </w:r>
            <w:r w:rsidR="004217F7">
              <w:rPr>
                <w:noProof/>
                <w:webHidden/>
              </w:rPr>
              <w:fldChar w:fldCharType="end"/>
            </w:r>
          </w:hyperlink>
        </w:p>
        <w:p w14:paraId="19E529BD" w14:textId="3D6EDFF9" w:rsidR="004217F7" w:rsidRDefault="00CB0864">
          <w:pPr>
            <w:pStyle w:val="TOC2"/>
            <w:rPr>
              <w:rFonts w:asciiTheme="minorHAnsi" w:eastAsiaTheme="minorEastAsia" w:hAnsiTheme="minorHAnsi" w:cstheme="minorBidi"/>
              <w:caps w:val="0"/>
              <w:noProof/>
              <w:sz w:val="22"/>
              <w:szCs w:val="22"/>
            </w:rPr>
          </w:pPr>
          <w:hyperlink w:anchor="_Toc111706058" w:history="1">
            <w:r w:rsidR="004217F7" w:rsidRPr="0005401A">
              <w:rPr>
                <w:rStyle w:val="Hyperlink"/>
                <w:noProof/>
              </w:rPr>
              <w:t>3.15</w:t>
            </w:r>
            <w:r w:rsidR="004217F7">
              <w:rPr>
                <w:rFonts w:asciiTheme="minorHAnsi" w:eastAsiaTheme="minorEastAsia" w:hAnsiTheme="minorHAnsi" w:cstheme="minorBidi"/>
                <w:caps w:val="0"/>
                <w:noProof/>
                <w:sz w:val="22"/>
                <w:szCs w:val="22"/>
              </w:rPr>
              <w:tab/>
            </w:r>
            <w:r w:rsidR="004217F7" w:rsidRPr="0005401A">
              <w:rPr>
                <w:rStyle w:val="Hyperlink"/>
                <w:noProof/>
              </w:rPr>
              <w:t>BIDDER QUOTE OVERVIEW FORM</w:t>
            </w:r>
            <w:r w:rsidR="004217F7">
              <w:rPr>
                <w:noProof/>
                <w:webHidden/>
              </w:rPr>
              <w:tab/>
            </w:r>
            <w:r w:rsidR="004217F7">
              <w:rPr>
                <w:noProof/>
                <w:webHidden/>
              </w:rPr>
              <w:fldChar w:fldCharType="begin"/>
            </w:r>
            <w:r w:rsidR="004217F7">
              <w:rPr>
                <w:noProof/>
                <w:webHidden/>
              </w:rPr>
              <w:instrText xml:space="preserve"> PAGEREF _Toc111706058 \h </w:instrText>
            </w:r>
            <w:r w:rsidR="004217F7">
              <w:rPr>
                <w:noProof/>
                <w:webHidden/>
              </w:rPr>
            </w:r>
            <w:r w:rsidR="004217F7">
              <w:rPr>
                <w:noProof/>
                <w:webHidden/>
              </w:rPr>
              <w:fldChar w:fldCharType="separate"/>
            </w:r>
            <w:r w:rsidR="004217F7">
              <w:rPr>
                <w:noProof/>
                <w:webHidden/>
              </w:rPr>
              <w:t>10</w:t>
            </w:r>
            <w:r w:rsidR="004217F7">
              <w:rPr>
                <w:noProof/>
                <w:webHidden/>
              </w:rPr>
              <w:fldChar w:fldCharType="end"/>
            </w:r>
          </w:hyperlink>
        </w:p>
        <w:p w14:paraId="077F0211" w14:textId="5704E279" w:rsidR="004217F7" w:rsidRDefault="00CB0864">
          <w:pPr>
            <w:pStyle w:val="TOC2"/>
            <w:rPr>
              <w:rFonts w:asciiTheme="minorHAnsi" w:eastAsiaTheme="minorEastAsia" w:hAnsiTheme="minorHAnsi" w:cstheme="minorBidi"/>
              <w:caps w:val="0"/>
              <w:noProof/>
              <w:sz w:val="22"/>
              <w:szCs w:val="22"/>
            </w:rPr>
          </w:pPr>
          <w:hyperlink w:anchor="_Toc111706059" w:history="1">
            <w:r w:rsidR="004217F7" w:rsidRPr="0005401A">
              <w:rPr>
                <w:rStyle w:val="Hyperlink"/>
                <w:noProof/>
              </w:rPr>
              <w:t>3.16</w:t>
            </w:r>
            <w:r w:rsidR="004217F7">
              <w:rPr>
                <w:rFonts w:asciiTheme="minorHAnsi" w:eastAsiaTheme="minorEastAsia" w:hAnsiTheme="minorHAnsi" w:cstheme="minorBidi"/>
                <w:caps w:val="0"/>
                <w:noProof/>
                <w:sz w:val="22"/>
                <w:szCs w:val="22"/>
              </w:rPr>
              <w:tab/>
            </w:r>
            <w:r w:rsidR="004217F7" w:rsidRPr="0005401A">
              <w:rPr>
                <w:rStyle w:val="Hyperlink"/>
                <w:noProof/>
              </w:rPr>
              <w:t>BIDDER DATA SHEET/FORM</w:t>
            </w:r>
            <w:r w:rsidR="004217F7">
              <w:rPr>
                <w:noProof/>
                <w:webHidden/>
              </w:rPr>
              <w:tab/>
            </w:r>
            <w:r w:rsidR="004217F7">
              <w:rPr>
                <w:noProof/>
                <w:webHidden/>
              </w:rPr>
              <w:fldChar w:fldCharType="begin"/>
            </w:r>
            <w:r w:rsidR="004217F7">
              <w:rPr>
                <w:noProof/>
                <w:webHidden/>
              </w:rPr>
              <w:instrText xml:space="preserve"> PAGEREF _Toc111706059 \h </w:instrText>
            </w:r>
            <w:r w:rsidR="004217F7">
              <w:rPr>
                <w:noProof/>
                <w:webHidden/>
              </w:rPr>
            </w:r>
            <w:r w:rsidR="004217F7">
              <w:rPr>
                <w:noProof/>
                <w:webHidden/>
              </w:rPr>
              <w:fldChar w:fldCharType="separate"/>
            </w:r>
            <w:r w:rsidR="004217F7">
              <w:rPr>
                <w:noProof/>
                <w:webHidden/>
              </w:rPr>
              <w:t>10</w:t>
            </w:r>
            <w:r w:rsidR="004217F7">
              <w:rPr>
                <w:noProof/>
                <w:webHidden/>
              </w:rPr>
              <w:fldChar w:fldCharType="end"/>
            </w:r>
          </w:hyperlink>
        </w:p>
        <w:p w14:paraId="2E7F07D0" w14:textId="4B60C5A5" w:rsidR="004217F7" w:rsidRDefault="00CB0864">
          <w:pPr>
            <w:pStyle w:val="TOC2"/>
            <w:rPr>
              <w:rFonts w:asciiTheme="minorHAnsi" w:eastAsiaTheme="minorEastAsia" w:hAnsiTheme="minorHAnsi" w:cstheme="minorBidi"/>
              <w:caps w:val="0"/>
              <w:noProof/>
              <w:sz w:val="22"/>
              <w:szCs w:val="22"/>
            </w:rPr>
          </w:pPr>
          <w:hyperlink w:anchor="_Toc111706060" w:history="1">
            <w:r w:rsidR="004217F7" w:rsidRPr="0005401A">
              <w:rPr>
                <w:rStyle w:val="Hyperlink"/>
                <w:noProof/>
              </w:rPr>
              <w:t>3.17</w:t>
            </w:r>
            <w:r w:rsidR="004217F7">
              <w:rPr>
                <w:rFonts w:asciiTheme="minorHAnsi" w:eastAsiaTheme="minorEastAsia" w:hAnsiTheme="minorHAnsi" w:cstheme="minorBidi"/>
                <w:caps w:val="0"/>
                <w:noProof/>
                <w:sz w:val="22"/>
                <w:szCs w:val="22"/>
              </w:rPr>
              <w:tab/>
            </w:r>
            <w:r w:rsidR="004217F7" w:rsidRPr="0005401A">
              <w:rPr>
                <w:rStyle w:val="Hyperlink"/>
                <w:noProof/>
              </w:rPr>
              <w:t>AFFIDAVIT OF APPAREL PRODUCTION</w:t>
            </w:r>
            <w:r w:rsidR="004217F7">
              <w:rPr>
                <w:noProof/>
                <w:webHidden/>
              </w:rPr>
              <w:tab/>
            </w:r>
            <w:r w:rsidR="004217F7">
              <w:rPr>
                <w:noProof/>
                <w:webHidden/>
              </w:rPr>
              <w:fldChar w:fldCharType="begin"/>
            </w:r>
            <w:r w:rsidR="004217F7">
              <w:rPr>
                <w:noProof/>
                <w:webHidden/>
              </w:rPr>
              <w:instrText xml:space="preserve"> PAGEREF _Toc111706060 \h </w:instrText>
            </w:r>
            <w:r w:rsidR="004217F7">
              <w:rPr>
                <w:noProof/>
                <w:webHidden/>
              </w:rPr>
            </w:r>
            <w:r w:rsidR="004217F7">
              <w:rPr>
                <w:noProof/>
                <w:webHidden/>
              </w:rPr>
              <w:fldChar w:fldCharType="separate"/>
            </w:r>
            <w:r w:rsidR="004217F7">
              <w:rPr>
                <w:noProof/>
                <w:webHidden/>
              </w:rPr>
              <w:t>10</w:t>
            </w:r>
            <w:r w:rsidR="004217F7">
              <w:rPr>
                <w:noProof/>
                <w:webHidden/>
              </w:rPr>
              <w:fldChar w:fldCharType="end"/>
            </w:r>
          </w:hyperlink>
        </w:p>
        <w:p w14:paraId="5A5B94E5" w14:textId="74014870" w:rsidR="004217F7" w:rsidRDefault="00CB0864">
          <w:pPr>
            <w:pStyle w:val="TOC2"/>
            <w:rPr>
              <w:rFonts w:asciiTheme="minorHAnsi" w:eastAsiaTheme="minorEastAsia" w:hAnsiTheme="minorHAnsi" w:cstheme="minorBidi"/>
              <w:caps w:val="0"/>
              <w:noProof/>
              <w:sz w:val="22"/>
              <w:szCs w:val="22"/>
            </w:rPr>
          </w:pPr>
          <w:hyperlink w:anchor="_Toc111706061" w:history="1">
            <w:r w:rsidR="004217F7" w:rsidRPr="0005401A">
              <w:rPr>
                <w:rStyle w:val="Hyperlink"/>
                <w:noProof/>
              </w:rPr>
              <w:t>3.18</w:t>
            </w:r>
            <w:r w:rsidR="004217F7">
              <w:rPr>
                <w:rFonts w:asciiTheme="minorHAnsi" w:eastAsiaTheme="minorEastAsia" w:hAnsiTheme="minorHAnsi" w:cstheme="minorBidi"/>
                <w:caps w:val="0"/>
                <w:noProof/>
                <w:sz w:val="22"/>
                <w:szCs w:val="22"/>
              </w:rPr>
              <w:tab/>
            </w:r>
            <w:r w:rsidR="004217F7" w:rsidRPr="0005401A">
              <w:rPr>
                <w:rStyle w:val="Hyperlink"/>
                <w:noProof/>
              </w:rPr>
              <w:t>DISCLOSURE OF PRODUCT COMPOSITION</w:t>
            </w:r>
            <w:r w:rsidR="004217F7">
              <w:rPr>
                <w:noProof/>
                <w:webHidden/>
              </w:rPr>
              <w:tab/>
            </w:r>
            <w:r w:rsidR="004217F7">
              <w:rPr>
                <w:noProof/>
                <w:webHidden/>
              </w:rPr>
              <w:fldChar w:fldCharType="begin"/>
            </w:r>
            <w:r w:rsidR="004217F7">
              <w:rPr>
                <w:noProof/>
                <w:webHidden/>
              </w:rPr>
              <w:instrText xml:space="preserve"> PAGEREF _Toc111706061 \h </w:instrText>
            </w:r>
            <w:r w:rsidR="004217F7">
              <w:rPr>
                <w:noProof/>
                <w:webHidden/>
              </w:rPr>
            </w:r>
            <w:r w:rsidR="004217F7">
              <w:rPr>
                <w:noProof/>
                <w:webHidden/>
              </w:rPr>
              <w:fldChar w:fldCharType="separate"/>
            </w:r>
            <w:r w:rsidR="004217F7">
              <w:rPr>
                <w:noProof/>
                <w:webHidden/>
              </w:rPr>
              <w:t>10</w:t>
            </w:r>
            <w:r w:rsidR="004217F7">
              <w:rPr>
                <w:noProof/>
                <w:webHidden/>
              </w:rPr>
              <w:fldChar w:fldCharType="end"/>
            </w:r>
          </w:hyperlink>
        </w:p>
        <w:p w14:paraId="066C0956" w14:textId="2C5E9603" w:rsidR="004217F7" w:rsidRDefault="00CB0864">
          <w:pPr>
            <w:pStyle w:val="TOC2"/>
            <w:rPr>
              <w:rFonts w:asciiTheme="minorHAnsi" w:eastAsiaTheme="minorEastAsia" w:hAnsiTheme="minorHAnsi" w:cstheme="minorBidi"/>
              <w:caps w:val="0"/>
              <w:noProof/>
              <w:sz w:val="22"/>
              <w:szCs w:val="22"/>
            </w:rPr>
          </w:pPr>
          <w:hyperlink w:anchor="_Toc111706062" w:history="1">
            <w:r w:rsidR="004217F7" w:rsidRPr="0005401A">
              <w:rPr>
                <w:rStyle w:val="Hyperlink"/>
                <w:rFonts w:eastAsia="Arial"/>
                <w:noProof/>
              </w:rPr>
              <w:t>3.19</w:t>
            </w:r>
            <w:r w:rsidR="004217F7">
              <w:rPr>
                <w:rFonts w:asciiTheme="minorHAnsi" w:eastAsiaTheme="minorEastAsia" w:hAnsiTheme="minorHAnsi" w:cstheme="minorBidi"/>
                <w:caps w:val="0"/>
                <w:noProof/>
                <w:sz w:val="22"/>
                <w:szCs w:val="22"/>
              </w:rPr>
              <w:tab/>
            </w:r>
            <w:r w:rsidR="004217F7" w:rsidRPr="0005401A">
              <w:rPr>
                <w:rStyle w:val="Hyperlink"/>
                <w:rFonts w:eastAsia="Arial"/>
                <w:noProof/>
              </w:rPr>
              <w:t>SPECIFICATION DATA SHEETS</w:t>
            </w:r>
            <w:r w:rsidR="004217F7">
              <w:rPr>
                <w:noProof/>
                <w:webHidden/>
              </w:rPr>
              <w:tab/>
            </w:r>
            <w:r w:rsidR="004217F7">
              <w:rPr>
                <w:noProof/>
                <w:webHidden/>
              </w:rPr>
              <w:fldChar w:fldCharType="begin"/>
            </w:r>
            <w:r w:rsidR="004217F7">
              <w:rPr>
                <w:noProof/>
                <w:webHidden/>
              </w:rPr>
              <w:instrText xml:space="preserve"> PAGEREF _Toc111706062 \h </w:instrText>
            </w:r>
            <w:r w:rsidR="004217F7">
              <w:rPr>
                <w:noProof/>
                <w:webHidden/>
              </w:rPr>
            </w:r>
            <w:r w:rsidR="004217F7">
              <w:rPr>
                <w:noProof/>
                <w:webHidden/>
              </w:rPr>
              <w:fldChar w:fldCharType="separate"/>
            </w:r>
            <w:r w:rsidR="004217F7">
              <w:rPr>
                <w:noProof/>
                <w:webHidden/>
              </w:rPr>
              <w:t>10</w:t>
            </w:r>
            <w:r w:rsidR="004217F7">
              <w:rPr>
                <w:noProof/>
                <w:webHidden/>
              </w:rPr>
              <w:fldChar w:fldCharType="end"/>
            </w:r>
          </w:hyperlink>
        </w:p>
        <w:p w14:paraId="79AECA2E" w14:textId="3117B4D7" w:rsidR="004217F7" w:rsidRDefault="00CB0864">
          <w:pPr>
            <w:pStyle w:val="TOC2"/>
            <w:rPr>
              <w:rFonts w:asciiTheme="minorHAnsi" w:eastAsiaTheme="minorEastAsia" w:hAnsiTheme="minorHAnsi" w:cstheme="minorBidi"/>
              <w:caps w:val="0"/>
              <w:noProof/>
              <w:sz w:val="22"/>
              <w:szCs w:val="22"/>
            </w:rPr>
          </w:pPr>
          <w:hyperlink w:anchor="_Toc111706063" w:history="1">
            <w:r w:rsidR="004217F7" w:rsidRPr="0005401A">
              <w:rPr>
                <w:rStyle w:val="Hyperlink"/>
                <w:noProof/>
              </w:rPr>
              <w:t>3.20</w:t>
            </w:r>
            <w:r w:rsidR="004217F7">
              <w:rPr>
                <w:rFonts w:asciiTheme="minorHAnsi" w:eastAsiaTheme="minorEastAsia" w:hAnsiTheme="minorHAnsi" w:cstheme="minorBidi"/>
                <w:caps w:val="0"/>
                <w:noProof/>
                <w:sz w:val="22"/>
                <w:szCs w:val="22"/>
              </w:rPr>
              <w:tab/>
            </w:r>
            <w:r w:rsidR="004217F7" w:rsidRPr="0005401A">
              <w:rPr>
                <w:rStyle w:val="Hyperlink"/>
                <w:noProof/>
              </w:rPr>
              <w:t>SAMPLES AND TESTING</w:t>
            </w:r>
            <w:r w:rsidR="004217F7">
              <w:rPr>
                <w:noProof/>
                <w:webHidden/>
              </w:rPr>
              <w:tab/>
            </w:r>
            <w:r w:rsidR="004217F7">
              <w:rPr>
                <w:noProof/>
                <w:webHidden/>
              </w:rPr>
              <w:fldChar w:fldCharType="begin"/>
            </w:r>
            <w:r w:rsidR="004217F7">
              <w:rPr>
                <w:noProof/>
                <w:webHidden/>
              </w:rPr>
              <w:instrText xml:space="preserve"> PAGEREF _Toc111706063 \h </w:instrText>
            </w:r>
            <w:r w:rsidR="004217F7">
              <w:rPr>
                <w:noProof/>
                <w:webHidden/>
              </w:rPr>
            </w:r>
            <w:r w:rsidR="004217F7">
              <w:rPr>
                <w:noProof/>
                <w:webHidden/>
              </w:rPr>
              <w:fldChar w:fldCharType="separate"/>
            </w:r>
            <w:r w:rsidR="004217F7">
              <w:rPr>
                <w:noProof/>
                <w:webHidden/>
              </w:rPr>
              <w:t>11</w:t>
            </w:r>
            <w:r w:rsidR="004217F7">
              <w:rPr>
                <w:noProof/>
                <w:webHidden/>
              </w:rPr>
              <w:fldChar w:fldCharType="end"/>
            </w:r>
          </w:hyperlink>
        </w:p>
        <w:p w14:paraId="418F51C7" w14:textId="5A12F68F" w:rsidR="004217F7" w:rsidRDefault="00CB0864">
          <w:pPr>
            <w:pStyle w:val="TOC2"/>
            <w:rPr>
              <w:rFonts w:asciiTheme="minorHAnsi" w:eastAsiaTheme="minorEastAsia" w:hAnsiTheme="minorHAnsi" w:cstheme="minorBidi"/>
              <w:caps w:val="0"/>
              <w:noProof/>
              <w:sz w:val="22"/>
              <w:szCs w:val="22"/>
            </w:rPr>
          </w:pPr>
          <w:hyperlink w:anchor="_Toc111706064" w:history="1">
            <w:r w:rsidR="004217F7" w:rsidRPr="0005401A">
              <w:rPr>
                <w:rStyle w:val="Hyperlink"/>
                <w:noProof/>
              </w:rPr>
              <w:t>3.21</w:t>
            </w:r>
            <w:r w:rsidR="004217F7">
              <w:rPr>
                <w:rFonts w:asciiTheme="minorHAnsi" w:eastAsiaTheme="minorEastAsia" w:hAnsiTheme="minorHAnsi" w:cstheme="minorBidi"/>
                <w:caps w:val="0"/>
                <w:noProof/>
                <w:sz w:val="22"/>
                <w:szCs w:val="22"/>
              </w:rPr>
              <w:tab/>
            </w:r>
            <w:r w:rsidR="004217F7" w:rsidRPr="0005401A">
              <w:rPr>
                <w:rStyle w:val="Hyperlink"/>
                <w:noProof/>
              </w:rPr>
              <w:t>SPECIFICATION CONFORMANCE FORM</w:t>
            </w:r>
            <w:r w:rsidR="004217F7">
              <w:rPr>
                <w:noProof/>
                <w:webHidden/>
              </w:rPr>
              <w:tab/>
            </w:r>
            <w:r w:rsidR="004217F7">
              <w:rPr>
                <w:noProof/>
                <w:webHidden/>
              </w:rPr>
              <w:fldChar w:fldCharType="begin"/>
            </w:r>
            <w:r w:rsidR="004217F7">
              <w:rPr>
                <w:noProof/>
                <w:webHidden/>
              </w:rPr>
              <w:instrText xml:space="preserve"> PAGEREF _Toc111706064 \h </w:instrText>
            </w:r>
            <w:r w:rsidR="004217F7">
              <w:rPr>
                <w:noProof/>
                <w:webHidden/>
              </w:rPr>
            </w:r>
            <w:r w:rsidR="004217F7">
              <w:rPr>
                <w:noProof/>
                <w:webHidden/>
              </w:rPr>
              <w:fldChar w:fldCharType="separate"/>
            </w:r>
            <w:r w:rsidR="004217F7">
              <w:rPr>
                <w:noProof/>
                <w:webHidden/>
              </w:rPr>
              <w:t>11</w:t>
            </w:r>
            <w:r w:rsidR="004217F7">
              <w:rPr>
                <w:noProof/>
                <w:webHidden/>
              </w:rPr>
              <w:fldChar w:fldCharType="end"/>
            </w:r>
          </w:hyperlink>
        </w:p>
        <w:p w14:paraId="32411DEE" w14:textId="5FA74FD4" w:rsidR="004217F7" w:rsidRDefault="00CB0864">
          <w:pPr>
            <w:pStyle w:val="TOC2"/>
            <w:rPr>
              <w:rFonts w:asciiTheme="minorHAnsi" w:eastAsiaTheme="minorEastAsia" w:hAnsiTheme="minorHAnsi" w:cstheme="minorBidi"/>
              <w:caps w:val="0"/>
              <w:noProof/>
              <w:sz w:val="22"/>
              <w:szCs w:val="22"/>
            </w:rPr>
          </w:pPr>
          <w:hyperlink w:anchor="_Toc111706065" w:history="1">
            <w:r w:rsidR="004217F7" w:rsidRPr="0005401A">
              <w:rPr>
                <w:rStyle w:val="Hyperlink"/>
                <w:noProof/>
              </w:rPr>
              <w:t>3.22</w:t>
            </w:r>
            <w:r w:rsidR="004217F7">
              <w:rPr>
                <w:rFonts w:asciiTheme="minorHAnsi" w:eastAsiaTheme="minorEastAsia" w:hAnsiTheme="minorHAnsi" w:cstheme="minorBidi"/>
                <w:caps w:val="0"/>
                <w:noProof/>
                <w:sz w:val="22"/>
                <w:szCs w:val="22"/>
              </w:rPr>
              <w:tab/>
            </w:r>
            <w:r w:rsidR="004217F7" w:rsidRPr="0005401A">
              <w:rPr>
                <w:rStyle w:val="Hyperlink"/>
                <w:noProof/>
              </w:rPr>
              <w:t>MANUFACTURER’S CERTIFICATION</w:t>
            </w:r>
            <w:r w:rsidR="004217F7">
              <w:rPr>
                <w:noProof/>
                <w:webHidden/>
              </w:rPr>
              <w:tab/>
            </w:r>
            <w:r w:rsidR="004217F7">
              <w:rPr>
                <w:noProof/>
                <w:webHidden/>
              </w:rPr>
              <w:fldChar w:fldCharType="begin"/>
            </w:r>
            <w:r w:rsidR="004217F7">
              <w:rPr>
                <w:noProof/>
                <w:webHidden/>
              </w:rPr>
              <w:instrText xml:space="preserve"> PAGEREF _Toc111706065 \h </w:instrText>
            </w:r>
            <w:r w:rsidR="004217F7">
              <w:rPr>
                <w:noProof/>
                <w:webHidden/>
              </w:rPr>
            </w:r>
            <w:r w:rsidR="004217F7">
              <w:rPr>
                <w:noProof/>
                <w:webHidden/>
              </w:rPr>
              <w:fldChar w:fldCharType="separate"/>
            </w:r>
            <w:r w:rsidR="004217F7">
              <w:rPr>
                <w:noProof/>
                <w:webHidden/>
              </w:rPr>
              <w:t>11</w:t>
            </w:r>
            <w:r w:rsidR="004217F7">
              <w:rPr>
                <w:noProof/>
                <w:webHidden/>
              </w:rPr>
              <w:fldChar w:fldCharType="end"/>
            </w:r>
          </w:hyperlink>
        </w:p>
        <w:p w14:paraId="0725F6C0" w14:textId="43F9EB3A" w:rsidR="004217F7" w:rsidRDefault="00CB0864">
          <w:pPr>
            <w:pStyle w:val="TOC2"/>
            <w:rPr>
              <w:rFonts w:asciiTheme="minorHAnsi" w:eastAsiaTheme="minorEastAsia" w:hAnsiTheme="minorHAnsi" w:cstheme="minorBidi"/>
              <w:caps w:val="0"/>
              <w:noProof/>
              <w:sz w:val="22"/>
              <w:szCs w:val="22"/>
            </w:rPr>
          </w:pPr>
          <w:hyperlink w:anchor="_Toc111706066" w:history="1">
            <w:r w:rsidR="004217F7" w:rsidRPr="0005401A">
              <w:rPr>
                <w:rStyle w:val="Hyperlink"/>
                <w:noProof/>
              </w:rPr>
              <w:t>3.23</w:t>
            </w:r>
            <w:r w:rsidR="004217F7">
              <w:rPr>
                <w:rFonts w:asciiTheme="minorHAnsi" w:eastAsiaTheme="minorEastAsia" w:hAnsiTheme="minorHAnsi" w:cstheme="minorBidi"/>
                <w:caps w:val="0"/>
                <w:noProof/>
                <w:sz w:val="22"/>
                <w:szCs w:val="22"/>
              </w:rPr>
              <w:tab/>
            </w:r>
            <w:r w:rsidR="004217F7" w:rsidRPr="0005401A">
              <w:rPr>
                <w:rStyle w:val="Hyperlink"/>
                <w:noProof/>
              </w:rPr>
              <w:t>MANUFACTURER’S PUBLISHED LIST OF OPTIONS AND ATTACHMENTS/PRICE LIST</w:t>
            </w:r>
            <w:r w:rsidR="004217F7">
              <w:rPr>
                <w:noProof/>
                <w:webHidden/>
              </w:rPr>
              <w:tab/>
            </w:r>
            <w:r w:rsidR="004217F7">
              <w:rPr>
                <w:noProof/>
                <w:webHidden/>
              </w:rPr>
              <w:fldChar w:fldCharType="begin"/>
            </w:r>
            <w:r w:rsidR="004217F7">
              <w:rPr>
                <w:noProof/>
                <w:webHidden/>
              </w:rPr>
              <w:instrText xml:space="preserve"> PAGEREF _Toc111706066 \h </w:instrText>
            </w:r>
            <w:r w:rsidR="004217F7">
              <w:rPr>
                <w:noProof/>
                <w:webHidden/>
              </w:rPr>
            </w:r>
            <w:r w:rsidR="004217F7">
              <w:rPr>
                <w:noProof/>
                <w:webHidden/>
              </w:rPr>
              <w:fldChar w:fldCharType="separate"/>
            </w:r>
            <w:r w:rsidR="004217F7">
              <w:rPr>
                <w:noProof/>
                <w:webHidden/>
              </w:rPr>
              <w:t>11</w:t>
            </w:r>
            <w:r w:rsidR="004217F7">
              <w:rPr>
                <w:noProof/>
                <w:webHidden/>
              </w:rPr>
              <w:fldChar w:fldCharType="end"/>
            </w:r>
          </w:hyperlink>
        </w:p>
        <w:p w14:paraId="5677DB92" w14:textId="5CE46265" w:rsidR="004217F7" w:rsidRDefault="00CB0864">
          <w:pPr>
            <w:pStyle w:val="TOC2"/>
            <w:rPr>
              <w:rFonts w:asciiTheme="minorHAnsi" w:eastAsiaTheme="minorEastAsia" w:hAnsiTheme="minorHAnsi" w:cstheme="minorBidi"/>
              <w:caps w:val="0"/>
              <w:noProof/>
              <w:sz w:val="22"/>
              <w:szCs w:val="22"/>
            </w:rPr>
          </w:pPr>
          <w:hyperlink w:anchor="_Toc111706067" w:history="1">
            <w:r w:rsidR="004217F7" w:rsidRPr="0005401A">
              <w:rPr>
                <w:rStyle w:val="Hyperlink"/>
                <w:noProof/>
              </w:rPr>
              <w:t>3.24</w:t>
            </w:r>
            <w:r w:rsidR="004217F7">
              <w:rPr>
                <w:rFonts w:asciiTheme="minorHAnsi" w:eastAsiaTheme="minorEastAsia" w:hAnsiTheme="minorHAnsi" w:cstheme="minorBidi"/>
                <w:caps w:val="0"/>
                <w:noProof/>
                <w:sz w:val="22"/>
                <w:szCs w:val="22"/>
              </w:rPr>
              <w:tab/>
            </w:r>
            <w:r w:rsidR="004217F7" w:rsidRPr="0005401A">
              <w:rPr>
                <w:rStyle w:val="Hyperlink"/>
                <w:noProof/>
              </w:rPr>
              <w:t>PRICE LIST AND/OR CATALOG</w:t>
            </w:r>
            <w:r w:rsidR="004217F7">
              <w:rPr>
                <w:noProof/>
                <w:webHidden/>
              </w:rPr>
              <w:tab/>
            </w:r>
            <w:r w:rsidR="004217F7">
              <w:rPr>
                <w:noProof/>
                <w:webHidden/>
              </w:rPr>
              <w:fldChar w:fldCharType="begin"/>
            </w:r>
            <w:r w:rsidR="004217F7">
              <w:rPr>
                <w:noProof/>
                <w:webHidden/>
              </w:rPr>
              <w:instrText xml:space="preserve"> PAGEREF _Toc111706067 \h </w:instrText>
            </w:r>
            <w:r w:rsidR="004217F7">
              <w:rPr>
                <w:noProof/>
                <w:webHidden/>
              </w:rPr>
            </w:r>
            <w:r w:rsidR="004217F7">
              <w:rPr>
                <w:noProof/>
                <w:webHidden/>
              </w:rPr>
              <w:fldChar w:fldCharType="separate"/>
            </w:r>
            <w:r w:rsidR="004217F7">
              <w:rPr>
                <w:noProof/>
                <w:webHidden/>
              </w:rPr>
              <w:t>11</w:t>
            </w:r>
            <w:r w:rsidR="004217F7">
              <w:rPr>
                <w:noProof/>
                <w:webHidden/>
              </w:rPr>
              <w:fldChar w:fldCharType="end"/>
            </w:r>
          </w:hyperlink>
        </w:p>
        <w:p w14:paraId="4F2F563E" w14:textId="6CE2156B" w:rsidR="004217F7" w:rsidRDefault="00CB0864">
          <w:pPr>
            <w:pStyle w:val="TOC2"/>
            <w:rPr>
              <w:rFonts w:asciiTheme="minorHAnsi" w:eastAsiaTheme="minorEastAsia" w:hAnsiTheme="minorHAnsi" w:cstheme="minorBidi"/>
              <w:caps w:val="0"/>
              <w:noProof/>
              <w:sz w:val="22"/>
              <w:szCs w:val="22"/>
            </w:rPr>
          </w:pPr>
          <w:hyperlink w:anchor="_Toc111706068" w:history="1">
            <w:r w:rsidR="004217F7" w:rsidRPr="0005401A">
              <w:rPr>
                <w:rStyle w:val="Hyperlink"/>
                <w:noProof/>
              </w:rPr>
              <w:t>3.25</w:t>
            </w:r>
            <w:r w:rsidR="004217F7">
              <w:rPr>
                <w:rFonts w:asciiTheme="minorHAnsi" w:eastAsiaTheme="minorEastAsia" w:hAnsiTheme="minorHAnsi" w:cstheme="minorBidi"/>
                <w:caps w:val="0"/>
                <w:noProof/>
                <w:sz w:val="22"/>
                <w:szCs w:val="22"/>
              </w:rPr>
              <w:tab/>
            </w:r>
            <w:r w:rsidR="004217F7" w:rsidRPr="0005401A">
              <w:rPr>
                <w:rStyle w:val="Hyperlink"/>
                <w:noProof/>
              </w:rPr>
              <w:t>FINANCIAL CAPABILITY OF THE BIDDER</w:t>
            </w:r>
            <w:r w:rsidR="004217F7">
              <w:rPr>
                <w:noProof/>
                <w:webHidden/>
              </w:rPr>
              <w:tab/>
            </w:r>
            <w:r w:rsidR="004217F7">
              <w:rPr>
                <w:noProof/>
                <w:webHidden/>
              </w:rPr>
              <w:fldChar w:fldCharType="begin"/>
            </w:r>
            <w:r w:rsidR="004217F7">
              <w:rPr>
                <w:noProof/>
                <w:webHidden/>
              </w:rPr>
              <w:instrText xml:space="preserve"> PAGEREF _Toc111706068 \h </w:instrText>
            </w:r>
            <w:r w:rsidR="004217F7">
              <w:rPr>
                <w:noProof/>
                <w:webHidden/>
              </w:rPr>
            </w:r>
            <w:r w:rsidR="004217F7">
              <w:rPr>
                <w:noProof/>
                <w:webHidden/>
              </w:rPr>
              <w:fldChar w:fldCharType="separate"/>
            </w:r>
            <w:r w:rsidR="004217F7">
              <w:rPr>
                <w:noProof/>
                <w:webHidden/>
              </w:rPr>
              <w:t>11</w:t>
            </w:r>
            <w:r w:rsidR="004217F7">
              <w:rPr>
                <w:noProof/>
                <w:webHidden/>
              </w:rPr>
              <w:fldChar w:fldCharType="end"/>
            </w:r>
          </w:hyperlink>
        </w:p>
        <w:p w14:paraId="660C5912" w14:textId="1E187AF7" w:rsidR="004217F7" w:rsidRDefault="00CB0864">
          <w:pPr>
            <w:pStyle w:val="TOC2"/>
            <w:rPr>
              <w:rFonts w:asciiTheme="minorHAnsi" w:eastAsiaTheme="minorEastAsia" w:hAnsiTheme="minorHAnsi" w:cstheme="minorBidi"/>
              <w:caps w:val="0"/>
              <w:noProof/>
              <w:sz w:val="22"/>
              <w:szCs w:val="22"/>
            </w:rPr>
          </w:pPr>
          <w:hyperlink w:anchor="_Toc111706069" w:history="1">
            <w:r w:rsidR="004217F7" w:rsidRPr="0005401A">
              <w:rPr>
                <w:rStyle w:val="Hyperlink"/>
                <w:rFonts w:eastAsia="MS Mincho"/>
                <w:noProof/>
              </w:rPr>
              <w:t>3.26</w:t>
            </w:r>
            <w:r w:rsidR="004217F7">
              <w:rPr>
                <w:rFonts w:asciiTheme="minorHAnsi" w:eastAsiaTheme="minorEastAsia" w:hAnsiTheme="minorHAnsi" w:cstheme="minorBidi"/>
                <w:caps w:val="0"/>
                <w:noProof/>
                <w:sz w:val="22"/>
                <w:szCs w:val="22"/>
              </w:rPr>
              <w:tab/>
            </w:r>
            <w:r w:rsidR="004217F7" w:rsidRPr="0005401A">
              <w:rPr>
                <w:rStyle w:val="Hyperlink"/>
                <w:rFonts w:eastAsia="MS Mincho"/>
                <w:noProof/>
              </w:rPr>
              <w:t>STATE PRICE SHEET INSTRUCTIONS</w:t>
            </w:r>
            <w:r w:rsidR="004217F7">
              <w:rPr>
                <w:noProof/>
                <w:webHidden/>
              </w:rPr>
              <w:tab/>
            </w:r>
            <w:r w:rsidR="004217F7">
              <w:rPr>
                <w:noProof/>
                <w:webHidden/>
              </w:rPr>
              <w:fldChar w:fldCharType="begin"/>
            </w:r>
            <w:r w:rsidR="004217F7">
              <w:rPr>
                <w:noProof/>
                <w:webHidden/>
              </w:rPr>
              <w:instrText xml:space="preserve"> PAGEREF _Toc111706069 \h </w:instrText>
            </w:r>
            <w:r w:rsidR="004217F7">
              <w:rPr>
                <w:noProof/>
                <w:webHidden/>
              </w:rPr>
            </w:r>
            <w:r w:rsidR="004217F7">
              <w:rPr>
                <w:noProof/>
                <w:webHidden/>
              </w:rPr>
              <w:fldChar w:fldCharType="separate"/>
            </w:r>
            <w:r w:rsidR="004217F7">
              <w:rPr>
                <w:noProof/>
                <w:webHidden/>
              </w:rPr>
              <w:t>11</w:t>
            </w:r>
            <w:r w:rsidR="004217F7">
              <w:rPr>
                <w:noProof/>
                <w:webHidden/>
              </w:rPr>
              <w:fldChar w:fldCharType="end"/>
            </w:r>
          </w:hyperlink>
        </w:p>
        <w:p w14:paraId="02C1EB7F" w14:textId="409C028F" w:rsidR="004217F7" w:rsidRDefault="00CB0864">
          <w:pPr>
            <w:pStyle w:val="TOC3"/>
            <w:rPr>
              <w:rFonts w:asciiTheme="minorHAnsi" w:eastAsiaTheme="minorEastAsia" w:hAnsiTheme="minorHAnsi" w:cstheme="minorBidi"/>
              <w:iCs w:val="0"/>
              <w:caps w:val="0"/>
              <w:noProof/>
              <w:sz w:val="22"/>
              <w:szCs w:val="22"/>
            </w:rPr>
          </w:pPr>
          <w:hyperlink w:anchor="_Toc111706070" w:history="1">
            <w:r w:rsidR="004217F7" w:rsidRPr="0005401A">
              <w:rPr>
                <w:rStyle w:val="Hyperlink"/>
                <w:noProof/>
              </w:rPr>
              <w:t>3.26.1</w:t>
            </w:r>
            <w:r w:rsidR="004217F7">
              <w:rPr>
                <w:rFonts w:asciiTheme="minorHAnsi" w:eastAsiaTheme="minorEastAsia" w:hAnsiTheme="minorHAnsi" w:cstheme="minorBidi"/>
                <w:iCs w:val="0"/>
                <w:caps w:val="0"/>
                <w:noProof/>
                <w:sz w:val="22"/>
                <w:szCs w:val="22"/>
              </w:rPr>
              <w:tab/>
            </w:r>
            <w:r w:rsidR="004217F7" w:rsidRPr="0005401A">
              <w:rPr>
                <w:rStyle w:val="Hyperlink"/>
                <w:noProof/>
              </w:rPr>
              <w:t>DELIVERY TIME AND COSTS</w:t>
            </w:r>
            <w:r w:rsidR="004217F7">
              <w:rPr>
                <w:noProof/>
                <w:webHidden/>
              </w:rPr>
              <w:tab/>
            </w:r>
            <w:r w:rsidR="004217F7">
              <w:rPr>
                <w:noProof/>
                <w:webHidden/>
              </w:rPr>
              <w:fldChar w:fldCharType="begin"/>
            </w:r>
            <w:r w:rsidR="004217F7">
              <w:rPr>
                <w:noProof/>
                <w:webHidden/>
              </w:rPr>
              <w:instrText xml:space="preserve"> PAGEREF _Toc111706070 \h </w:instrText>
            </w:r>
            <w:r w:rsidR="004217F7">
              <w:rPr>
                <w:noProof/>
                <w:webHidden/>
              </w:rPr>
            </w:r>
            <w:r w:rsidR="004217F7">
              <w:rPr>
                <w:noProof/>
                <w:webHidden/>
              </w:rPr>
              <w:fldChar w:fldCharType="separate"/>
            </w:r>
            <w:r w:rsidR="004217F7">
              <w:rPr>
                <w:noProof/>
                <w:webHidden/>
              </w:rPr>
              <w:t>14</w:t>
            </w:r>
            <w:r w:rsidR="004217F7">
              <w:rPr>
                <w:noProof/>
                <w:webHidden/>
              </w:rPr>
              <w:fldChar w:fldCharType="end"/>
            </w:r>
          </w:hyperlink>
        </w:p>
        <w:p w14:paraId="64742673" w14:textId="2C0E64A0" w:rsidR="004217F7" w:rsidRDefault="00CB0864">
          <w:pPr>
            <w:pStyle w:val="TOC3"/>
            <w:rPr>
              <w:rFonts w:asciiTheme="minorHAnsi" w:eastAsiaTheme="minorEastAsia" w:hAnsiTheme="minorHAnsi" w:cstheme="minorBidi"/>
              <w:iCs w:val="0"/>
              <w:caps w:val="0"/>
              <w:noProof/>
              <w:sz w:val="22"/>
              <w:szCs w:val="22"/>
            </w:rPr>
          </w:pPr>
          <w:hyperlink w:anchor="_Toc111706071" w:history="1">
            <w:r w:rsidR="004217F7" w:rsidRPr="0005401A">
              <w:rPr>
                <w:rStyle w:val="Hyperlink"/>
                <w:noProof/>
              </w:rPr>
              <w:t>3.26.2</w:t>
            </w:r>
            <w:r w:rsidR="004217F7">
              <w:rPr>
                <w:rFonts w:asciiTheme="minorHAnsi" w:eastAsiaTheme="minorEastAsia" w:hAnsiTheme="minorHAnsi" w:cstheme="minorBidi"/>
                <w:iCs w:val="0"/>
                <w:caps w:val="0"/>
                <w:noProof/>
                <w:sz w:val="22"/>
                <w:szCs w:val="22"/>
              </w:rPr>
              <w:tab/>
            </w:r>
            <w:r w:rsidR="004217F7" w:rsidRPr="0005401A">
              <w:rPr>
                <w:rStyle w:val="Hyperlink"/>
                <w:noProof/>
              </w:rPr>
              <w:t>CASH DISCOUNTS</w:t>
            </w:r>
            <w:r w:rsidR="004217F7">
              <w:rPr>
                <w:noProof/>
                <w:webHidden/>
              </w:rPr>
              <w:tab/>
            </w:r>
            <w:r w:rsidR="004217F7">
              <w:rPr>
                <w:noProof/>
                <w:webHidden/>
              </w:rPr>
              <w:fldChar w:fldCharType="begin"/>
            </w:r>
            <w:r w:rsidR="004217F7">
              <w:rPr>
                <w:noProof/>
                <w:webHidden/>
              </w:rPr>
              <w:instrText xml:space="preserve"> PAGEREF _Toc111706071 \h </w:instrText>
            </w:r>
            <w:r w:rsidR="004217F7">
              <w:rPr>
                <w:noProof/>
                <w:webHidden/>
              </w:rPr>
            </w:r>
            <w:r w:rsidR="004217F7">
              <w:rPr>
                <w:noProof/>
                <w:webHidden/>
              </w:rPr>
              <w:fldChar w:fldCharType="separate"/>
            </w:r>
            <w:r w:rsidR="004217F7">
              <w:rPr>
                <w:noProof/>
                <w:webHidden/>
              </w:rPr>
              <w:t>14</w:t>
            </w:r>
            <w:r w:rsidR="004217F7">
              <w:rPr>
                <w:noProof/>
                <w:webHidden/>
              </w:rPr>
              <w:fldChar w:fldCharType="end"/>
            </w:r>
          </w:hyperlink>
        </w:p>
        <w:p w14:paraId="56F3F646" w14:textId="5824D0FD" w:rsidR="004217F7" w:rsidRDefault="00CB0864">
          <w:pPr>
            <w:pStyle w:val="TOC3"/>
            <w:rPr>
              <w:rFonts w:asciiTheme="minorHAnsi" w:eastAsiaTheme="minorEastAsia" w:hAnsiTheme="minorHAnsi" w:cstheme="minorBidi"/>
              <w:iCs w:val="0"/>
              <w:caps w:val="0"/>
              <w:noProof/>
              <w:sz w:val="22"/>
              <w:szCs w:val="22"/>
            </w:rPr>
          </w:pPr>
          <w:hyperlink w:anchor="_Toc111706072" w:history="1">
            <w:r w:rsidR="004217F7" w:rsidRPr="0005401A">
              <w:rPr>
                <w:rStyle w:val="Hyperlink"/>
                <w:noProof/>
              </w:rPr>
              <w:t>3.26.3</w:t>
            </w:r>
            <w:r w:rsidR="004217F7">
              <w:rPr>
                <w:rFonts w:asciiTheme="minorHAnsi" w:eastAsiaTheme="minorEastAsia" w:hAnsiTheme="minorHAnsi" w:cstheme="minorBidi"/>
                <w:iCs w:val="0"/>
                <w:caps w:val="0"/>
                <w:noProof/>
                <w:sz w:val="22"/>
                <w:szCs w:val="22"/>
              </w:rPr>
              <w:tab/>
            </w:r>
            <w:r w:rsidR="004217F7" w:rsidRPr="0005401A">
              <w:rPr>
                <w:rStyle w:val="Hyperlink"/>
                <w:noProof/>
              </w:rPr>
              <w:t>VOLUME DISCOUNTS</w:t>
            </w:r>
            <w:r w:rsidR="004217F7">
              <w:rPr>
                <w:noProof/>
                <w:webHidden/>
              </w:rPr>
              <w:tab/>
            </w:r>
            <w:r w:rsidR="004217F7">
              <w:rPr>
                <w:noProof/>
                <w:webHidden/>
              </w:rPr>
              <w:fldChar w:fldCharType="begin"/>
            </w:r>
            <w:r w:rsidR="004217F7">
              <w:rPr>
                <w:noProof/>
                <w:webHidden/>
              </w:rPr>
              <w:instrText xml:space="preserve"> PAGEREF _Toc111706072 \h </w:instrText>
            </w:r>
            <w:r w:rsidR="004217F7">
              <w:rPr>
                <w:noProof/>
                <w:webHidden/>
              </w:rPr>
            </w:r>
            <w:r w:rsidR="004217F7">
              <w:rPr>
                <w:noProof/>
                <w:webHidden/>
              </w:rPr>
              <w:fldChar w:fldCharType="separate"/>
            </w:r>
            <w:r w:rsidR="004217F7">
              <w:rPr>
                <w:noProof/>
                <w:webHidden/>
              </w:rPr>
              <w:t>14</w:t>
            </w:r>
            <w:r w:rsidR="004217F7">
              <w:rPr>
                <w:noProof/>
                <w:webHidden/>
              </w:rPr>
              <w:fldChar w:fldCharType="end"/>
            </w:r>
          </w:hyperlink>
        </w:p>
        <w:p w14:paraId="683BCCDE" w14:textId="1DFC270A" w:rsidR="004217F7" w:rsidRDefault="00CB0864">
          <w:pPr>
            <w:pStyle w:val="TOC3"/>
            <w:rPr>
              <w:rFonts w:asciiTheme="minorHAnsi" w:eastAsiaTheme="minorEastAsia" w:hAnsiTheme="minorHAnsi" w:cstheme="minorBidi"/>
              <w:iCs w:val="0"/>
              <w:caps w:val="0"/>
              <w:noProof/>
              <w:sz w:val="22"/>
              <w:szCs w:val="22"/>
            </w:rPr>
          </w:pPr>
          <w:hyperlink w:anchor="_Toc111706073" w:history="1">
            <w:r w:rsidR="004217F7" w:rsidRPr="0005401A">
              <w:rPr>
                <w:rStyle w:val="Hyperlink"/>
                <w:noProof/>
              </w:rPr>
              <w:t>3.26.4</w:t>
            </w:r>
            <w:r w:rsidR="004217F7">
              <w:rPr>
                <w:rFonts w:asciiTheme="minorHAnsi" w:eastAsiaTheme="minorEastAsia" w:hAnsiTheme="minorHAnsi" w:cstheme="minorBidi"/>
                <w:iCs w:val="0"/>
                <w:caps w:val="0"/>
                <w:noProof/>
                <w:sz w:val="22"/>
                <w:szCs w:val="22"/>
              </w:rPr>
              <w:tab/>
            </w:r>
            <w:r w:rsidR="004217F7" w:rsidRPr="0005401A">
              <w:rPr>
                <w:rStyle w:val="Hyperlink"/>
                <w:noProof/>
              </w:rPr>
              <w:t>USE OF “NO BID” VERSUS “NO CHARGE” ON THE STATE-SUPPLIED PRICE SHEET</w:t>
            </w:r>
            <w:r w:rsidR="004217F7">
              <w:rPr>
                <w:noProof/>
                <w:webHidden/>
              </w:rPr>
              <w:tab/>
            </w:r>
            <w:r w:rsidR="004217F7">
              <w:rPr>
                <w:noProof/>
                <w:webHidden/>
              </w:rPr>
              <w:fldChar w:fldCharType="begin"/>
            </w:r>
            <w:r w:rsidR="004217F7">
              <w:rPr>
                <w:noProof/>
                <w:webHidden/>
              </w:rPr>
              <w:instrText xml:space="preserve"> PAGEREF _Toc111706073 \h </w:instrText>
            </w:r>
            <w:r w:rsidR="004217F7">
              <w:rPr>
                <w:noProof/>
                <w:webHidden/>
              </w:rPr>
            </w:r>
            <w:r w:rsidR="004217F7">
              <w:rPr>
                <w:noProof/>
                <w:webHidden/>
              </w:rPr>
              <w:fldChar w:fldCharType="separate"/>
            </w:r>
            <w:r w:rsidR="004217F7">
              <w:rPr>
                <w:noProof/>
                <w:webHidden/>
              </w:rPr>
              <w:t>14</w:t>
            </w:r>
            <w:r w:rsidR="004217F7">
              <w:rPr>
                <w:noProof/>
                <w:webHidden/>
              </w:rPr>
              <w:fldChar w:fldCharType="end"/>
            </w:r>
          </w:hyperlink>
        </w:p>
        <w:p w14:paraId="592F6100" w14:textId="62CEB8D1" w:rsidR="004217F7" w:rsidRDefault="00CB0864">
          <w:pPr>
            <w:pStyle w:val="TOC2"/>
            <w:rPr>
              <w:rFonts w:asciiTheme="minorHAnsi" w:eastAsiaTheme="minorEastAsia" w:hAnsiTheme="minorHAnsi" w:cstheme="minorBidi"/>
              <w:caps w:val="0"/>
              <w:noProof/>
              <w:sz w:val="22"/>
              <w:szCs w:val="22"/>
            </w:rPr>
          </w:pPr>
          <w:hyperlink w:anchor="_Toc111706074" w:history="1">
            <w:r w:rsidR="004217F7" w:rsidRPr="0005401A">
              <w:rPr>
                <w:rStyle w:val="Hyperlink"/>
                <w:rFonts w:eastAsia="MS Mincho"/>
                <w:noProof/>
              </w:rPr>
              <w:t>3.27</w:t>
            </w:r>
            <w:r w:rsidR="004217F7">
              <w:rPr>
                <w:rFonts w:asciiTheme="minorHAnsi" w:eastAsiaTheme="minorEastAsia" w:hAnsiTheme="minorHAnsi" w:cstheme="minorBidi"/>
                <w:caps w:val="0"/>
                <w:noProof/>
                <w:sz w:val="22"/>
                <w:szCs w:val="22"/>
              </w:rPr>
              <w:tab/>
            </w:r>
            <w:r w:rsidR="004217F7" w:rsidRPr="0005401A">
              <w:rPr>
                <w:rStyle w:val="Hyperlink"/>
                <w:rFonts w:eastAsia="MS Mincho"/>
                <w:noProof/>
              </w:rPr>
              <w:t>ORAL PRESENTATIONS</w:t>
            </w:r>
            <w:r w:rsidR="004217F7">
              <w:rPr>
                <w:noProof/>
                <w:webHidden/>
              </w:rPr>
              <w:tab/>
            </w:r>
            <w:r w:rsidR="004217F7">
              <w:rPr>
                <w:noProof/>
                <w:webHidden/>
              </w:rPr>
              <w:fldChar w:fldCharType="begin"/>
            </w:r>
            <w:r w:rsidR="004217F7">
              <w:rPr>
                <w:noProof/>
                <w:webHidden/>
              </w:rPr>
              <w:instrText xml:space="preserve"> PAGEREF _Toc111706074 \h </w:instrText>
            </w:r>
            <w:r w:rsidR="004217F7">
              <w:rPr>
                <w:noProof/>
                <w:webHidden/>
              </w:rPr>
            </w:r>
            <w:r w:rsidR="004217F7">
              <w:rPr>
                <w:noProof/>
                <w:webHidden/>
              </w:rPr>
              <w:fldChar w:fldCharType="separate"/>
            </w:r>
            <w:r w:rsidR="004217F7">
              <w:rPr>
                <w:noProof/>
                <w:webHidden/>
              </w:rPr>
              <w:t>14</w:t>
            </w:r>
            <w:r w:rsidR="004217F7">
              <w:rPr>
                <w:noProof/>
                <w:webHidden/>
              </w:rPr>
              <w:fldChar w:fldCharType="end"/>
            </w:r>
          </w:hyperlink>
        </w:p>
        <w:p w14:paraId="09A91C9D" w14:textId="1B534F66" w:rsidR="004217F7" w:rsidRDefault="00CB0864">
          <w:pPr>
            <w:pStyle w:val="TOC1"/>
            <w:tabs>
              <w:tab w:val="left" w:pos="475"/>
            </w:tabs>
            <w:rPr>
              <w:rFonts w:asciiTheme="minorHAnsi" w:eastAsiaTheme="minorEastAsia" w:hAnsiTheme="minorHAnsi" w:cstheme="minorBidi"/>
              <w:b w:val="0"/>
              <w:bCs w:val="0"/>
              <w:caps w:val="0"/>
              <w:noProof/>
              <w:sz w:val="22"/>
              <w:szCs w:val="22"/>
            </w:rPr>
          </w:pPr>
          <w:hyperlink w:anchor="_Toc111706075" w:history="1">
            <w:r w:rsidR="004217F7" w:rsidRPr="0005401A">
              <w:rPr>
                <w:rStyle w:val="Hyperlink"/>
                <w:noProof/>
              </w:rPr>
              <w:t>4</w:t>
            </w:r>
            <w:r w:rsidR="004217F7">
              <w:rPr>
                <w:rFonts w:asciiTheme="minorHAnsi" w:eastAsiaTheme="minorEastAsia" w:hAnsiTheme="minorHAnsi" w:cstheme="minorBidi"/>
                <w:b w:val="0"/>
                <w:bCs w:val="0"/>
                <w:caps w:val="0"/>
                <w:noProof/>
                <w:sz w:val="22"/>
                <w:szCs w:val="22"/>
              </w:rPr>
              <w:tab/>
            </w:r>
            <w:r w:rsidR="004217F7" w:rsidRPr="0005401A">
              <w:rPr>
                <w:rStyle w:val="Hyperlink"/>
                <w:noProof/>
              </w:rPr>
              <w:t>SCOPE OF WORK</w:t>
            </w:r>
            <w:r w:rsidR="004217F7">
              <w:rPr>
                <w:noProof/>
                <w:webHidden/>
              </w:rPr>
              <w:tab/>
            </w:r>
            <w:r w:rsidR="004217F7">
              <w:rPr>
                <w:noProof/>
                <w:webHidden/>
              </w:rPr>
              <w:fldChar w:fldCharType="begin"/>
            </w:r>
            <w:r w:rsidR="004217F7">
              <w:rPr>
                <w:noProof/>
                <w:webHidden/>
              </w:rPr>
              <w:instrText xml:space="preserve"> PAGEREF _Toc111706075 \h </w:instrText>
            </w:r>
            <w:r w:rsidR="004217F7">
              <w:rPr>
                <w:noProof/>
                <w:webHidden/>
              </w:rPr>
            </w:r>
            <w:r w:rsidR="004217F7">
              <w:rPr>
                <w:noProof/>
                <w:webHidden/>
              </w:rPr>
              <w:fldChar w:fldCharType="separate"/>
            </w:r>
            <w:r w:rsidR="004217F7">
              <w:rPr>
                <w:noProof/>
                <w:webHidden/>
              </w:rPr>
              <w:t>15</w:t>
            </w:r>
            <w:r w:rsidR="004217F7">
              <w:rPr>
                <w:noProof/>
                <w:webHidden/>
              </w:rPr>
              <w:fldChar w:fldCharType="end"/>
            </w:r>
          </w:hyperlink>
        </w:p>
        <w:p w14:paraId="37BB5DD2" w14:textId="24EC14E8" w:rsidR="004217F7" w:rsidRDefault="00CB0864">
          <w:pPr>
            <w:pStyle w:val="TOC2"/>
            <w:rPr>
              <w:rFonts w:asciiTheme="minorHAnsi" w:eastAsiaTheme="minorEastAsia" w:hAnsiTheme="minorHAnsi" w:cstheme="minorBidi"/>
              <w:caps w:val="0"/>
              <w:noProof/>
              <w:sz w:val="22"/>
              <w:szCs w:val="22"/>
            </w:rPr>
          </w:pPr>
          <w:hyperlink w:anchor="_Toc111706076" w:history="1">
            <w:r w:rsidR="004217F7" w:rsidRPr="0005401A">
              <w:rPr>
                <w:rStyle w:val="Hyperlink"/>
                <w:noProof/>
              </w:rPr>
              <w:t>4.1</w:t>
            </w:r>
            <w:r w:rsidR="004217F7">
              <w:rPr>
                <w:rFonts w:asciiTheme="minorHAnsi" w:eastAsiaTheme="minorEastAsia" w:hAnsiTheme="minorHAnsi" w:cstheme="minorBidi"/>
                <w:caps w:val="0"/>
                <w:noProof/>
                <w:sz w:val="22"/>
                <w:szCs w:val="22"/>
              </w:rPr>
              <w:tab/>
            </w:r>
            <w:r w:rsidR="004217F7" w:rsidRPr="0005401A">
              <w:rPr>
                <w:rStyle w:val="Hyperlink"/>
                <w:noProof/>
              </w:rPr>
              <w:t>CONTRACT UTILIZATION</w:t>
            </w:r>
            <w:r w:rsidR="004217F7">
              <w:rPr>
                <w:noProof/>
                <w:webHidden/>
              </w:rPr>
              <w:tab/>
            </w:r>
            <w:r w:rsidR="004217F7">
              <w:rPr>
                <w:noProof/>
                <w:webHidden/>
              </w:rPr>
              <w:fldChar w:fldCharType="begin"/>
            </w:r>
            <w:r w:rsidR="004217F7">
              <w:rPr>
                <w:noProof/>
                <w:webHidden/>
              </w:rPr>
              <w:instrText xml:space="preserve"> PAGEREF _Toc111706076 \h </w:instrText>
            </w:r>
            <w:r w:rsidR="004217F7">
              <w:rPr>
                <w:noProof/>
                <w:webHidden/>
              </w:rPr>
            </w:r>
            <w:r w:rsidR="004217F7">
              <w:rPr>
                <w:noProof/>
                <w:webHidden/>
              </w:rPr>
              <w:fldChar w:fldCharType="separate"/>
            </w:r>
            <w:r w:rsidR="004217F7">
              <w:rPr>
                <w:noProof/>
                <w:webHidden/>
              </w:rPr>
              <w:t>15</w:t>
            </w:r>
            <w:r w:rsidR="004217F7">
              <w:rPr>
                <w:noProof/>
                <w:webHidden/>
              </w:rPr>
              <w:fldChar w:fldCharType="end"/>
            </w:r>
          </w:hyperlink>
        </w:p>
        <w:p w14:paraId="2A0B1044" w14:textId="56BC9A9B" w:rsidR="004217F7" w:rsidRDefault="00CB0864">
          <w:pPr>
            <w:pStyle w:val="TOC2"/>
            <w:rPr>
              <w:rFonts w:asciiTheme="minorHAnsi" w:eastAsiaTheme="minorEastAsia" w:hAnsiTheme="minorHAnsi" w:cstheme="minorBidi"/>
              <w:caps w:val="0"/>
              <w:noProof/>
              <w:sz w:val="22"/>
              <w:szCs w:val="22"/>
            </w:rPr>
          </w:pPr>
          <w:hyperlink w:anchor="_Toc111706077" w:history="1">
            <w:r w:rsidR="004217F7" w:rsidRPr="0005401A">
              <w:rPr>
                <w:rStyle w:val="Hyperlink"/>
                <w:noProof/>
              </w:rPr>
              <w:t>4.2</w:t>
            </w:r>
            <w:r w:rsidR="004217F7">
              <w:rPr>
                <w:rFonts w:asciiTheme="minorHAnsi" w:eastAsiaTheme="minorEastAsia" w:hAnsiTheme="minorHAnsi" w:cstheme="minorBidi"/>
                <w:caps w:val="0"/>
                <w:noProof/>
                <w:sz w:val="22"/>
                <w:szCs w:val="22"/>
              </w:rPr>
              <w:tab/>
            </w:r>
            <w:r w:rsidR="004217F7" w:rsidRPr="0005401A">
              <w:rPr>
                <w:rStyle w:val="Hyperlink"/>
                <w:noProof/>
              </w:rPr>
              <w:t>CONTRACT SPECIFIC REQUIREMENTS</w:t>
            </w:r>
            <w:r w:rsidR="004217F7">
              <w:rPr>
                <w:noProof/>
                <w:webHidden/>
              </w:rPr>
              <w:tab/>
            </w:r>
            <w:r w:rsidR="004217F7">
              <w:rPr>
                <w:noProof/>
                <w:webHidden/>
              </w:rPr>
              <w:fldChar w:fldCharType="begin"/>
            </w:r>
            <w:r w:rsidR="004217F7">
              <w:rPr>
                <w:noProof/>
                <w:webHidden/>
              </w:rPr>
              <w:instrText xml:space="preserve"> PAGEREF _Toc111706077 \h </w:instrText>
            </w:r>
            <w:r w:rsidR="004217F7">
              <w:rPr>
                <w:noProof/>
                <w:webHidden/>
              </w:rPr>
            </w:r>
            <w:r w:rsidR="004217F7">
              <w:rPr>
                <w:noProof/>
                <w:webHidden/>
              </w:rPr>
              <w:fldChar w:fldCharType="separate"/>
            </w:r>
            <w:r w:rsidR="004217F7">
              <w:rPr>
                <w:noProof/>
                <w:webHidden/>
              </w:rPr>
              <w:t>15</w:t>
            </w:r>
            <w:r w:rsidR="004217F7">
              <w:rPr>
                <w:noProof/>
                <w:webHidden/>
              </w:rPr>
              <w:fldChar w:fldCharType="end"/>
            </w:r>
          </w:hyperlink>
        </w:p>
        <w:p w14:paraId="057BC56B" w14:textId="0A2C5D68" w:rsidR="004217F7" w:rsidRDefault="00CB0864">
          <w:pPr>
            <w:pStyle w:val="TOC2"/>
            <w:rPr>
              <w:rFonts w:asciiTheme="minorHAnsi" w:eastAsiaTheme="minorEastAsia" w:hAnsiTheme="minorHAnsi" w:cstheme="minorBidi"/>
              <w:caps w:val="0"/>
              <w:noProof/>
              <w:sz w:val="22"/>
              <w:szCs w:val="22"/>
            </w:rPr>
          </w:pPr>
          <w:hyperlink w:anchor="_Toc111706078" w:history="1">
            <w:r w:rsidR="004217F7" w:rsidRPr="0005401A">
              <w:rPr>
                <w:rStyle w:val="Hyperlink"/>
                <w:noProof/>
              </w:rPr>
              <w:t>4.3</w:t>
            </w:r>
            <w:r w:rsidR="004217F7">
              <w:rPr>
                <w:rFonts w:asciiTheme="minorHAnsi" w:eastAsiaTheme="minorEastAsia" w:hAnsiTheme="minorHAnsi" w:cstheme="minorBidi"/>
                <w:caps w:val="0"/>
                <w:noProof/>
                <w:sz w:val="22"/>
                <w:szCs w:val="22"/>
              </w:rPr>
              <w:tab/>
            </w:r>
            <w:r w:rsidR="004217F7" w:rsidRPr="0005401A">
              <w:rPr>
                <w:rStyle w:val="Hyperlink"/>
                <w:noProof/>
              </w:rPr>
              <w:t>VEHICLE SPECIFICATIONS – GENERAL PROVISIONS</w:t>
            </w:r>
            <w:r w:rsidR="004217F7">
              <w:rPr>
                <w:noProof/>
                <w:webHidden/>
              </w:rPr>
              <w:tab/>
            </w:r>
            <w:r w:rsidR="004217F7">
              <w:rPr>
                <w:noProof/>
                <w:webHidden/>
              </w:rPr>
              <w:fldChar w:fldCharType="begin"/>
            </w:r>
            <w:r w:rsidR="004217F7">
              <w:rPr>
                <w:noProof/>
                <w:webHidden/>
              </w:rPr>
              <w:instrText xml:space="preserve"> PAGEREF _Toc111706078 \h </w:instrText>
            </w:r>
            <w:r w:rsidR="004217F7">
              <w:rPr>
                <w:noProof/>
                <w:webHidden/>
              </w:rPr>
            </w:r>
            <w:r w:rsidR="004217F7">
              <w:rPr>
                <w:noProof/>
                <w:webHidden/>
              </w:rPr>
              <w:fldChar w:fldCharType="separate"/>
            </w:r>
            <w:r w:rsidR="004217F7">
              <w:rPr>
                <w:noProof/>
                <w:webHidden/>
              </w:rPr>
              <w:t>15</w:t>
            </w:r>
            <w:r w:rsidR="004217F7">
              <w:rPr>
                <w:noProof/>
                <w:webHidden/>
              </w:rPr>
              <w:fldChar w:fldCharType="end"/>
            </w:r>
          </w:hyperlink>
        </w:p>
        <w:p w14:paraId="78513CA2" w14:textId="433211DB" w:rsidR="004217F7" w:rsidRDefault="00CB0864">
          <w:pPr>
            <w:pStyle w:val="TOC2"/>
            <w:rPr>
              <w:rFonts w:asciiTheme="minorHAnsi" w:eastAsiaTheme="minorEastAsia" w:hAnsiTheme="minorHAnsi" w:cstheme="minorBidi"/>
              <w:caps w:val="0"/>
              <w:noProof/>
              <w:sz w:val="22"/>
              <w:szCs w:val="22"/>
            </w:rPr>
          </w:pPr>
          <w:hyperlink w:anchor="_Toc111706079" w:history="1">
            <w:r w:rsidR="004217F7" w:rsidRPr="0005401A">
              <w:rPr>
                <w:rStyle w:val="Hyperlink"/>
                <w:noProof/>
              </w:rPr>
              <w:t>4.4</w:t>
            </w:r>
            <w:r w:rsidR="004217F7">
              <w:rPr>
                <w:rFonts w:asciiTheme="minorHAnsi" w:eastAsiaTheme="minorEastAsia" w:hAnsiTheme="minorHAnsi" w:cstheme="minorBidi"/>
                <w:caps w:val="0"/>
                <w:noProof/>
                <w:sz w:val="22"/>
                <w:szCs w:val="22"/>
              </w:rPr>
              <w:tab/>
            </w:r>
            <w:r w:rsidR="004217F7" w:rsidRPr="0005401A">
              <w:rPr>
                <w:rStyle w:val="Hyperlink"/>
                <w:noProof/>
              </w:rPr>
              <w:t>UNIT SPECIFICATION – TECHNICAL PROVISIONS</w:t>
            </w:r>
            <w:r w:rsidR="004217F7">
              <w:rPr>
                <w:noProof/>
                <w:webHidden/>
              </w:rPr>
              <w:tab/>
            </w:r>
            <w:r w:rsidR="004217F7">
              <w:rPr>
                <w:noProof/>
                <w:webHidden/>
              </w:rPr>
              <w:fldChar w:fldCharType="begin"/>
            </w:r>
            <w:r w:rsidR="004217F7">
              <w:rPr>
                <w:noProof/>
                <w:webHidden/>
              </w:rPr>
              <w:instrText xml:space="preserve"> PAGEREF _Toc111706079 \h </w:instrText>
            </w:r>
            <w:r w:rsidR="004217F7">
              <w:rPr>
                <w:noProof/>
                <w:webHidden/>
              </w:rPr>
            </w:r>
            <w:r w:rsidR="004217F7">
              <w:rPr>
                <w:noProof/>
                <w:webHidden/>
              </w:rPr>
              <w:fldChar w:fldCharType="separate"/>
            </w:r>
            <w:r w:rsidR="004217F7">
              <w:rPr>
                <w:noProof/>
                <w:webHidden/>
              </w:rPr>
              <w:t>16</w:t>
            </w:r>
            <w:r w:rsidR="004217F7">
              <w:rPr>
                <w:noProof/>
                <w:webHidden/>
              </w:rPr>
              <w:fldChar w:fldCharType="end"/>
            </w:r>
          </w:hyperlink>
        </w:p>
        <w:p w14:paraId="5F901DD8" w14:textId="3E61D6C4" w:rsidR="004217F7" w:rsidRDefault="00CB0864">
          <w:pPr>
            <w:pStyle w:val="TOC3"/>
            <w:rPr>
              <w:rFonts w:asciiTheme="minorHAnsi" w:eastAsiaTheme="minorEastAsia" w:hAnsiTheme="minorHAnsi" w:cstheme="minorBidi"/>
              <w:iCs w:val="0"/>
              <w:caps w:val="0"/>
              <w:noProof/>
              <w:sz w:val="22"/>
              <w:szCs w:val="22"/>
            </w:rPr>
          </w:pPr>
          <w:hyperlink w:anchor="_Toc111706080" w:history="1">
            <w:r w:rsidR="004217F7" w:rsidRPr="0005401A">
              <w:rPr>
                <w:rStyle w:val="Hyperlink"/>
                <w:noProof/>
              </w:rPr>
              <w:t>4.4.1</w:t>
            </w:r>
            <w:r w:rsidR="004217F7">
              <w:rPr>
                <w:rFonts w:asciiTheme="minorHAnsi" w:eastAsiaTheme="minorEastAsia" w:hAnsiTheme="minorHAnsi" w:cstheme="minorBidi"/>
                <w:iCs w:val="0"/>
                <w:caps w:val="0"/>
                <w:noProof/>
                <w:sz w:val="22"/>
                <w:szCs w:val="22"/>
              </w:rPr>
              <w:tab/>
            </w:r>
            <w:r w:rsidR="004217F7" w:rsidRPr="0005401A">
              <w:rPr>
                <w:rStyle w:val="Hyperlink"/>
                <w:noProof/>
              </w:rPr>
              <w:t>33,000 lb. GVWR Heavy Duty Truck Chassis, (PRICE LINE: 1)</w:t>
            </w:r>
            <w:r w:rsidR="004217F7">
              <w:rPr>
                <w:noProof/>
                <w:webHidden/>
              </w:rPr>
              <w:tab/>
            </w:r>
            <w:r w:rsidR="004217F7">
              <w:rPr>
                <w:noProof/>
                <w:webHidden/>
              </w:rPr>
              <w:fldChar w:fldCharType="begin"/>
            </w:r>
            <w:r w:rsidR="004217F7">
              <w:rPr>
                <w:noProof/>
                <w:webHidden/>
              </w:rPr>
              <w:instrText xml:space="preserve"> PAGEREF _Toc111706080 \h </w:instrText>
            </w:r>
            <w:r w:rsidR="004217F7">
              <w:rPr>
                <w:noProof/>
                <w:webHidden/>
              </w:rPr>
            </w:r>
            <w:r w:rsidR="004217F7">
              <w:rPr>
                <w:noProof/>
                <w:webHidden/>
              </w:rPr>
              <w:fldChar w:fldCharType="separate"/>
            </w:r>
            <w:r w:rsidR="004217F7">
              <w:rPr>
                <w:noProof/>
                <w:webHidden/>
              </w:rPr>
              <w:t>16</w:t>
            </w:r>
            <w:r w:rsidR="004217F7">
              <w:rPr>
                <w:noProof/>
                <w:webHidden/>
              </w:rPr>
              <w:fldChar w:fldCharType="end"/>
            </w:r>
          </w:hyperlink>
        </w:p>
        <w:p w14:paraId="36D5BF36" w14:textId="2F2077E5" w:rsidR="004217F7" w:rsidRDefault="00CB0864">
          <w:pPr>
            <w:pStyle w:val="TOC3"/>
            <w:rPr>
              <w:rFonts w:asciiTheme="minorHAnsi" w:eastAsiaTheme="minorEastAsia" w:hAnsiTheme="minorHAnsi" w:cstheme="minorBidi"/>
              <w:iCs w:val="0"/>
              <w:caps w:val="0"/>
              <w:noProof/>
              <w:sz w:val="22"/>
              <w:szCs w:val="22"/>
            </w:rPr>
          </w:pPr>
          <w:hyperlink w:anchor="_Toc111706081" w:history="1">
            <w:r w:rsidR="004217F7" w:rsidRPr="0005401A">
              <w:rPr>
                <w:rStyle w:val="Hyperlink"/>
                <w:noProof/>
              </w:rPr>
              <w:t>4.4.2</w:t>
            </w:r>
            <w:r w:rsidR="004217F7">
              <w:rPr>
                <w:rFonts w:asciiTheme="minorHAnsi" w:eastAsiaTheme="minorEastAsia" w:hAnsiTheme="minorHAnsi" w:cstheme="minorBidi"/>
                <w:iCs w:val="0"/>
                <w:caps w:val="0"/>
                <w:noProof/>
                <w:sz w:val="22"/>
                <w:szCs w:val="22"/>
              </w:rPr>
              <w:tab/>
            </w:r>
            <w:r w:rsidR="004217F7" w:rsidRPr="0005401A">
              <w:rPr>
                <w:rStyle w:val="Hyperlink"/>
                <w:noProof/>
              </w:rPr>
              <w:t>Vehicle’s Manufacturer’s OPTIONS (PRICE LINE: 2)</w:t>
            </w:r>
            <w:r w:rsidR="004217F7">
              <w:rPr>
                <w:noProof/>
                <w:webHidden/>
              </w:rPr>
              <w:tab/>
            </w:r>
            <w:r w:rsidR="004217F7">
              <w:rPr>
                <w:noProof/>
                <w:webHidden/>
              </w:rPr>
              <w:fldChar w:fldCharType="begin"/>
            </w:r>
            <w:r w:rsidR="004217F7">
              <w:rPr>
                <w:noProof/>
                <w:webHidden/>
              </w:rPr>
              <w:instrText xml:space="preserve"> PAGEREF _Toc111706081 \h </w:instrText>
            </w:r>
            <w:r w:rsidR="004217F7">
              <w:rPr>
                <w:noProof/>
                <w:webHidden/>
              </w:rPr>
            </w:r>
            <w:r w:rsidR="004217F7">
              <w:rPr>
                <w:noProof/>
                <w:webHidden/>
              </w:rPr>
              <w:fldChar w:fldCharType="separate"/>
            </w:r>
            <w:r w:rsidR="004217F7">
              <w:rPr>
                <w:noProof/>
                <w:webHidden/>
              </w:rPr>
              <w:t>20</w:t>
            </w:r>
            <w:r w:rsidR="004217F7">
              <w:rPr>
                <w:noProof/>
                <w:webHidden/>
              </w:rPr>
              <w:fldChar w:fldCharType="end"/>
            </w:r>
          </w:hyperlink>
        </w:p>
        <w:p w14:paraId="411548FE" w14:textId="47FDEF17" w:rsidR="004217F7" w:rsidRDefault="00CB0864">
          <w:pPr>
            <w:pStyle w:val="TOC3"/>
            <w:rPr>
              <w:rFonts w:asciiTheme="minorHAnsi" w:eastAsiaTheme="minorEastAsia" w:hAnsiTheme="minorHAnsi" w:cstheme="minorBidi"/>
              <w:iCs w:val="0"/>
              <w:caps w:val="0"/>
              <w:noProof/>
              <w:sz w:val="22"/>
              <w:szCs w:val="22"/>
            </w:rPr>
          </w:pPr>
          <w:hyperlink w:anchor="_Toc111706082" w:history="1">
            <w:r w:rsidR="004217F7" w:rsidRPr="0005401A">
              <w:rPr>
                <w:rStyle w:val="Hyperlink"/>
                <w:noProof/>
              </w:rPr>
              <w:t>4.4.3</w:t>
            </w:r>
            <w:r w:rsidR="004217F7">
              <w:rPr>
                <w:rFonts w:asciiTheme="minorHAnsi" w:eastAsiaTheme="minorEastAsia" w:hAnsiTheme="minorHAnsi" w:cstheme="minorBidi"/>
                <w:iCs w:val="0"/>
                <w:caps w:val="0"/>
                <w:noProof/>
                <w:sz w:val="22"/>
                <w:szCs w:val="22"/>
              </w:rPr>
              <w:tab/>
            </w:r>
            <w:r w:rsidR="004217F7" w:rsidRPr="0005401A">
              <w:rPr>
                <w:rStyle w:val="Hyperlink"/>
                <w:noProof/>
              </w:rPr>
              <w:t>Utility Body (PRICE LINE: 3)</w:t>
            </w:r>
            <w:r w:rsidR="004217F7">
              <w:rPr>
                <w:noProof/>
                <w:webHidden/>
              </w:rPr>
              <w:tab/>
            </w:r>
            <w:r w:rsidR="004217F7">
              <w:rPr>
                <w:noProof/>
                <w:webHidden/>
              </w:rPr>
              <w:fldChar w:fldCharType="begin"/>
            </w:r>
            <w:r w:rsidR="004217F7">
              <w:rPr>
                <w:noProof/>
                <w:webHidden/>
              </w:rPr>
              <w:instrText xml:space="preserve"> PAGEREF _Toc111706082 \h </w:instrText>
            </w:r>
            <w:r w:rsidR="004217F7">
              <w:rPr>
                <w:noProof/>
                <w:webHidden/>
              </w:rPr>
            </w:r>
            <w:r w:rsidR="004217F7">
              <w:rPr>
                <w:noProof/>
                <w:webHidden/>
              </w:rPr>
              <w:fldChar w:fldCharType="separate"/>
            </w:r>
            <w:r w:rsidR="004217F7">
              <w:rPr>
                <w:noProof/>
                <w:webHidden/>
              </w:rPr>
              <w:t>20</w:t>
            </w:r>
            <w:r w:rsidR="004217F7">
              <w:rPr>
                <w:noProof/>
                <w:webHidden/>
              </w:rPr>
              <w:fldChar w:fldCharType="end"/>
            </w:r>
          </w:hyperlink>
        </w:p>
        <w:p w14:paraId="689E11F6" w14:textId="1508E85E" w:rsidR="004217F7" w:rsidRDefault="00CB0864">
          <w:pPr>
            <w:pStyle w:val="TOC3"/>
            <w:rPr>
              <w:rFonts w:asciiTheme="minorHAnsi" w:eastAsiaTheme="minorEastAsia" w:hAnsiTheme="minorHAnsi" w:cstheme="minorBidi"/>
              <w:iCs w:val="0"/>
              <w:caps w:val="0"/>
              <w:noProof/>
              <w:sz w:val="22"/>
              <w:szCs w:val="22"/>
            </w:rPr>
          </w:pPr>
          <w:hyperlink w:anchor="_Toc111706083" w:history="1">
            <w:r w:rsidR="004217F7" w:rsidRPr="0005401A">
              <w:rPr>
                <w:rStyle w:val="Hyperlink"/>
                <w:noProof/>
              </w:rPr>
              <w:t>4.4.4</w:t>
            </w:r>
            <w:r w:rsidR="004217F7">
              <w:rPr>
                <w:rFonts w:asciiTheme="minorHAnsi" w:eastAsiaTheme="minorEastAsia" w:hAnsiTheme="minorHAnsi" w:cstheme="minorBidi"/>
                <w:iCs w:val="0"/>
                <w:caps w:val="0"/>
                <w:noProof/>
                <w:sz w:val="22"/>
                <w:szCs w:val="22"/>
              </w:rPr>
              <w:tab/>
            </w:r>
            <w:r w:rsidR="004217F7" w:rsidRPr="0005401A">
              <w:rPr>
                <w:rStyle w:val="Hyperlink"/>
                <w:noProof/>
              </w:rPr>
              <w:t>Utility Body MANUFACTURER’S OPTIONS (PRICE LINE: 4)</w:t>
            </w:r>
            <w:r w:rsidR="004217F7">
              <w:rPr>
                <w:noProof/>
                <w:webHidden/>
              </w:rPr>
              <w:tab/>
            </w:r>
            <w:r w:rsidR="004217F7">
              <w:rPr>
                <w:noProof/>
                <w:webHidden/>
              </w:rPr>
              <w:fldChar w:fldCharType="begin"/>
            </w:r>
            <w:r w:rsidR="004217F7">
              <w:rPr>
                <w:noProof/>
                <w:webHidden/>
              </w:rPr>
              <w:instrText xml:space="preserve"> PAGEREF _Toc111706083 \h </w:instrText>
            </w:r>
            <w:r w:rsidR="004217F7">
              <w:rPr>
                <w:noProof/>
                <w:webHidden/>
              </w:rPr>
            </w:r>
            <w:r w:rsidR="004217F7">
              <w:rPr>
                <w:noProof/>
                <w:webHidden/>
              </w:rPr>
              <w:fldChar w:fldCharType="separate"/>
            </w:r>
            <w:r w:rsidR="004217F7">
              <w:rPr>
                <w:noProof/>
                <w:webHidden/>
              </w:rPr>
              <w:t>24</w:t>
            </w:r>
            <w:r w:rsidR="004217F7">
              <w:rPr>
                <w:noProof/>
                <w:webHidden/>
              </w:rPr>
              <w:fldChar w:fldCharType="end"/>
            </w:r>
          </w:hyperlink>
        </w:p>
        <w:p w14:paraId="1323F478" w14:textId="3EC2A523" w:rsidR="004217F7" w:rsidRDefault="00CB0864">
          <w:pPr>
            <w:pStyle w:val="TOC3"/>
            <w:rPr>
              <w:rFonts w:asciiTheme="minorHAnsi" w:eastAsiaTheme="minorEastAsia" w:hAnsiTheme="minorHAnsi" w:cstheme="minorBidi"/>
              <w:iCs w:val="0"/>
              <w:caps w:val="0"/>
              <w:noProof/>
              <w:sz w:val="22"/>
              <w:szCs w:val="22"/>
            </w:rPr>
          </w:pPr>
          <w:hyperlink w:anchor="_Toc111706084" w:history="1">
            <w:r w:rsidR="004217F7" w:rsidRPr="0005401A">
              <w:rPr>
                <w:rStyle w:val="Hyperlink"/>
                <w:noProof/>
              </w:rPr>
              <w:t>4.4.5</w:t>
            </w:r>
            <w:r w:rsidR="004217F7">
              <w:rPr>
                <w:rFonts w:asciiTheme="minorHAnsi" w:eastAsiaTheme="minorEastAsia" w:hAnsiTheme="minorHAnsi" w:cstheme="minorBidi"/>
                <w:iCs w:val="0"/>
                <w:caps w:val="0"/>
                <w:noProof/>
                <w:sz w:val="22"/>
                <w:szCs w:val="22"/>
              </w:rPr>
              <w:tab/>
            </w:r>
            <w:r w:rsidR="004217F7" w:rsidRPr="0005401A">
              <w:rPr>
                <w:rStyle w:val="Hyperlink"/>
                <w:noProof/>
              </w:rPr>
              <w:t>Hydraulic Platform Lift (Price Line: 5)</w:t>
            </w:r>
            <w:r w:rsidR="004217F7">
              <w:rPr>
                <w:noProof/>
                <w:webHidden/>
              </w:rPr>
              <w:tab/>
            </w:r>
            <w:r w:rsidR="004217F7">
              <w:rPr>
                <w:noProof/>
                <w:webHidden/>
              </w:rPr>
              <w:fldChar w:fldCharType="begin"/>
            </w:r>
            <w:r w:rsidR="004217F7">
              <w:rPr>
                <w:noProof/>
                <w:webHidden/>
              </w:rPr>
              <w:instrText xml:space="preserve"> PAGEREF _Toc111706084 \h </w:instrText>
            </w:r>
            <w:r w:rsidR="004217F7">
              <w:rPr>
                <w:noProof/>
                <w:webHidden/>
              </w:rPr>
            </w:r>
            <w:r w:rsidR="004217F7">
              <w:rPr>
                <w:noProof/>
                <w:webHidden/>
              </w:rPr>
              <w:fldChar w:fldCharType="separate"/>
            </w:r>
            <w:r w:rsidR="004217F7">
              <w:rPr>
                <w:noProof/>
                <w:webHidden/>
              </w:rPr>
              <w:t>24</w:t>
            </w:r>
            <w:r w:rsidR="004217F7">
              <w:rPr>
                <w:noProof/>
                <w:webHidden/>
              </w:rPr>
              <w:fldChar w:fldCharType="end"/>
            </w:r>
          </w:hyperlink>
        </w:p>
        <w:p w14:paraId="65665ADC" w14:textId="1ED372B9" w:rsidR="004217F7" w:rsidRDefault="00CB0864">
          <w:pPr>
            <w:pStyle w:val="TOC3"/>
            <w:rPr>
              <w:rFonts w:asciiTheme="minorHAnsi" w:eastAsiaTheme="minorEastAsia" w:hAnsiTheme="minorHAnsi" w:cstheme="minorBidi"/>
              <w:iCs w:val="0"/>
              <w:caps w:val="0"/>
              <w:noProof/>
              <w:sz w:val="22"/>
              <w:szCs w:val="22"/>
            </w:rPr>
          </w:pPr>
          <w:hyperlink w:anchor="_Toc111706085" w:history="1">
            <w:r w:rsidR="004217F7" w:rsidRPr="0005401A">
              <w:rPr>
                <w:rStyle w:val="Hyperlink"/>
                <w:noProof/>
              </w:rPr>
              <w:t>4.4.6</w:t>
            </w:r>
            <w:r w:rsidR="004217F7">
              <w:rPr>
                <w:rFonts w:asciiTheme="minorHAnsi" w:eastAsiaTheme="minorEastAsia" w:hAnsiTheme="minorHAnsi" w:cstheme="minorBidi"/>
                <w:iCs w:val="0"/>
                <w:caps w:val="0"/>
                <w:noProof/>
                <w:sz w:val="22"/>
                <w:szCs w:val="22"/>
              </w:rPr>
              <w:tab/>
            </w:r>
            <w:r w:rsidR="004217F7" w:rsidRPr="0005401A">
              <w:rPr>
                <w:rStyle w:val="Hyperlink"/>
                <w:noProof/>
              </w:rPr>
              <w:t>Hydraulic Platform Manufacturer’s Options (PRICE LINE: 6)</w:t>
            </w:r>
            <w:r w:rsidR="004217F7">
              <w:rPr>
                <w:noProof/>
                <w:webHidden/>
              </w:rPr>
              <w:tab/>
            </w:r>
            <w:r w:rsidR="004217F7">
              <w:rPr>
                <w:noProof/>
                <w:webHidden/>
              </w:rPr>
              <w:fldChar w:fldCharType="begin"/>
            </w:r>
            <w:r w:rsidR="004217F7">
              <w:rPr>
                <w:noProof/>
                <w:webHidden/>
              </w:rPr>
              <w:instrText xml:space="preserve"> PAGEREF _Toc111706085 \h </w:instrText>
            </w:r>
            <w:r w:rsidR="004217F7">
              <w:rPr>
                <w:noProof/>
                <w:webHidden/>
              </w:rPr>
            </w:r>
            <w:r w:rsidR="004217F7">
              <w:rPr>
                <w:noProof/>
                <w:webHidden/>
              </w:rPr>
              <w:fldChar w:fldCharType="separate"/>
            </w:r>
            <w:r w:rsidR="004217F7">
              <w:rPr>
                <w:noProof/>
                <w:webHidden/>
              </w:rPr>
              <w:t>28</w:t>
            </w:r>
            <w:r w:rsidR="004217F7">
              <w:rPr>
                <w:noProof/>
                <w:webHidden/>
              </w:rPr>
              <w:fldChar w:fldCharType="end"/>
            </w:r>
          </w:hyperlink>
        </w:p>
        <w:p w14:paraId="22B89DC3" w14:textId="409A76B5" w:rsidR="004217F7" w:rsidRDefault="00CB0864">
          <w:pPr>
            <w:pStyle w:val="TOC3"/>
            <w:rPr>
              <w:rFonts w:asciiTheme="minorHAnsi" w:eastAsiaTheme="minorEastAsia" w:hAnsiTheme="minorHAnsi" w:cstheme="minorBidi"/>
              <w:iCs w:val="0"/>
              <w:caps w:val="0"/>
              <w:noProof/>
              <w:sz w:val="22"/>
              <w:szCs w:val="22"/>
            </w:rPr>
          </w:pPr>
          <w:hyperlink w:anchor="_Toc111706086" w:history="1">
            <w:r w:rsidR="004217F7" w:rsidRPr="0005401A">
              <w:rPr>
                <w:rStyle w:val="Hyperlink"/>
                <w:noProof/>
              </w:rPr>
              <w:t>4.4.7</w:t>
            </w:r>
            <w:r w:rsidR="004217F7">
              <w:rPr>
                <w:rFonts w:asciiTheme="minorHAnsi" w:eastAsiaTheme="minorEastAsia" w:hAnsiTheme="minorHAnsi" w:cstheme="minorBidi"/>
                <w:iCs w:val="0"/>
                <w:caps w:val="0"/>
                <w:noProof/>
                <w:sz w:val="22"/>
                <w:szCs w:val="22"/>
              </w:rPr>
              <w:tab/>
            </w:r>
            <w:r w:rsidR="004217F7" w:rsidRPr="0005401A">
              <w:rPr>
                <w:rStyle w:val="Hyperlink"/>
                <w:noProof/>
              </w:rPr>
              <w:t>Hydraulic Generator (Price Line: 7)</w:t>
            </w:r>
            <w:r w:rsidR="004217F7">
              <w:rPr>
                <w:noProof/>
                <w:webHidden/>
              </w:rPr>
              <w:tab/>
            </w:r>
            <w:r w:rsidR="004217F7">
              <w:rPr>
                <w:noProof/>
                <w:webHidden/>
              </w:rPr>
              <w:fldChar w:fldCharType="begin"/>
            </w:r>
            <w:r w:rsidR="004217F7">
              <w:rPr>
                <w:noProof/>
                <w:webHidden/>
              </w:rPr>
              <w:instrText xml:space="preserve"> PAGEREF _Toc111706086 \h </w:instrText>
            </w:r>
            <w:r w:rsidR="004217F7">
              <w:rPr>
                <w:noProof/>
                <w:webHidden/>
              </w:rPr>
            </w:r>
            <w:r w:rsidR="004217F7">
              <w:rPr>
                <w:noProof/>
                <w:webHidden/>
              </w:rPr>
              <w:fldChar w:fldCharType="separate"/>
            </w:r>
            <w:r w:rsidR="004217F7">
              <w:rPr>
                <w:noProof/>
                <w:webHidden/>
              </w:rPr>
              <w:t>28</w:t>
            </w:r>
            <w:r w:rsidR="004217F7">
              <w:rPr>
                <w:noProof/>
                <w:webHidden/>
              </w:rPr>
              <w:fldChar w:fldCharType="end"/>
            </w:r>
          </w:hyperlink>
        </w:p>
        <w:p w14:paraId="1F8914A3" w14:textId="10F4A03C" w:rsidR="004217F7" w:rsidRDefault="00CB0864">
          <w:pPr>
            <w:pStyle w:val="TOC3"/>
            <w:rPr>
              <w:rFonts w:asciiTheme="minorHAnsi" w:eastAsiaTheme="minorEastAsia" w:hAnsiTheme="minorHAnsi" w:cstheme="minorBidi"/>
              <w:iCs w:val="0"/>
              <w:caps w:val="0"/>
              <w:noProof/>
              <w:sz w:val="22"/>
              <w:szCs w:val="22"/>
            </w:rPr>
          </w:pPr>
          <w:hyperlink w:anchor="_Toc111706087" w:history="1">
            <w:r w:rsidR="004217F7" w:rsidRPr="0005401A">
              <w:rPr>
                <w:rStyle w:val="Hyperlink"/>
                <w:noProof/>
              </w:rPr>
              <w:t>4.4.8</w:t>
            </w:r>
            <w:r w:rsidR="004217F7">
              <w:rPr>
                <w:rFonts w:asciiTheme="minorHAnsi" w:eastAsiaTheme="minorEastAsia" w:hAnsiTheme="minorHAnsi" w:cstheme="minorBidi"/>
                <w:iCs w:val="0"/>
                <w:caps w:val="0"/>
                <w:noProof/>
                <w:sz w:val="22"/>
                <w:szCs w:val="22"/>
              </w:rPr>
              <w:tab/>
            </w:r>
            <w:r w:rsidR="004217F7" w:rsidRPr="0005401A">
              <w:rPr>
                <w:rStyle w:val="Hyperlink"/>
                <w:noProof/>
              </w:rPr>
              <w:t>Chassis Mounted Air Compressor (Price Line: 8)</w:t>
            </w:r>
            <w:r w:rsidR="004217F7">
              <w:rPr>
                <w:noProof/>
                <w:webHidden/>
              </w:rPr>
              <w:tab/>
            </w:r>
            <w:r w:rsidR="004217F7">
              <w:rPr>
                <w:noProof/>
                <w:webHidden/>
              </w:rPr>
              <w:fldChar w:fldCharType="begin"/>
            </w:r>
            <w:r w:rsidR="004217F7">
              <w:rPr>
                <w:noProof/>
                <w:webHidden/>
              </w:rPr>
              <w:instrText xml:space="preserve"> PAGEREF _Toc111706087 \h </w:instrText>
            </w:r>
            <w:r w:rsidR="004217F7">
              <w:rPr>
                <w:noProof/>
                <w:webHidden/>
              </w:rPr>
            </w:r>
            <w:r w:rsidR="004217F7">
              <w:rPr>
                <w:noProof/>
                <w:webHidden/>
              </w:rPr>
              <w:fldChar w:fldCharType="separate"/>
            </w:r>
            <w:r w:rsidR="004217F7">
              <w:rPr>
                <w:noProof/>
                <w:webHidden/>
              </w:rPr>
              <w:t>29</w:t>
            </w:r>
            <w:r w:rsidR="004217F7">
              <w:rPr>
                <w:noProof/>
                <w:webHidden/>
              </w:rPr>
              <w:fldChar w:fldCharType="end"/>
            </w:r>
          </w:hyperlink>
        </w:p>
        <w:p w14:paraId="68E9800A" w14:textId="5F28E62F" w:rsidR="004217F7" w:rsidRDefault="00CB0864">
          <w:pPr>
            <w:pStyle w:val="TOC3"/>
            <w:rPr>
              <w:rFonts w:asciiTheme="minorHAnsi" w:eastAsiaTheme="minorEastAsia" w:hAnsiTheme="minorHAnsi" w:cstheme="minorBidi"/>
              <w:iCs w:val="0"/>
              <w:caps w:val="0"/>
              <w:noProof/>
              <w:sz w:val="22"/>
              <w:szCs w:val="22"/>
            </w:rPr>
          </w:pPr>
          <w:hyperlink w:anchor="_Toc111706088" w:history="1">
            <w:r w:rsidR="004217F7" w:rsidRPr="0005401A">
              <w:rPr>
                <w:rStyle w:val="Hyperlink"/>
                <w:noProof/>
              </w:rPr>
              <w:t>4.4.9</w:t>
            </w:r>
            <w:r w:rsidR="004217F7">
              <w:rPr>
                <w:rFonts w:asciiTheme="minorHAnsi" w:eastAsiaTheme="minorEastAsia" w:hAnsiTheme="minorHAnsi" w:cstheme="minorBidi"/>
                <w:iCs w:val="0"/>
                <w:caps w:val="0"/>
                <w:noProof/>
                <w:sz w:val="22"/>
                <w:szCs w:val="22"/>
              </w:rPr>
              <w:tab/>
            </w:r>
            <w:r w:rsidR="004217F7" w:rsidRPr="0005401A">
              <w:rPr>
                <w:rStyle w:val="Hyperlink"/>
                <w:noProof/>
              </w:rPr>
              <w:t>One Additional Set Of Parts, Service And O&amp;M Manuals (Price Line: 9)</w:t>
            </w:r>
            <w:r w:rsidR="004217F7">
              <w:rPr>
                <w:noProof/>
                <w:webHidden/>
              </w:rPr>
              <w:tab/>
            </w:r>
            <w:r w:rsidR="004217F7">
              <w:rPr>
                <w:noProof/>
                <w:webHidden/>
              </w:rPr>
              <w:fldChar w:fldCharType="begin"/>
            </w:r>
            <w:r w:rsidR="004217F7">
              <w:rPr>
                <w:noProof/>
                <w:webHidden/>
              </w:rPr>
              <w:instrText xml:space="preserve"> PAGEREF _Toc111706088 \h </w:instrText>
            </w:r>
            <w:r w:rsidR="004217F7">
              <w:rPr>
                <w:noProof/>
                <w:webHidden/>
              </w:rPr>
            </w:r>
            <w:r w:rsidR="004217F7">
              <w:rPr>
                <w:noProof/>
                <w:webHidden/>
              </w:rPr>
              <w:fldChar w:fldCharType="separate"/>
            </w:r>
            <w:r w:rsidR="004217F7">
              <w:rPr>
                <w:noProof/>
                <w:webHidden/>
              </w:rPr>
              <w:t>30</w:t>
            </w:r>
            <w:r w:rsidR="004217F7">
              <w:rPr>
                <w:noProof/>
                <w:webHidden/>
              </w:rPr>
              <w:fldChar w:fldCharType="end"/>
            </w:r>
          </w:hyperlink>
        </w:p>
        <w:p w14:paraId="60E1DCC4" w14:textId="2C7135C8" w:rsidR="004217F7" w:rsidRDefault="00CB0864">
          <w:pPr>
            <w:pStyle w:val="TOC3"/>
            <w:rPr>
              <w:rFonts w:asciiTheme="minorHAnsi" w:eastAsiaTheme="minorEastAsia" w:hAnsiTheme="minorHAnsi" w:cstheme="minorBidi"/>
              <w:iCs w:val="0"/>
              <w:caps w:val="0"/>
              <w:noProof/>
              <w:sz w:val="22"/>
              <w:szCs w:val="22"/>
            </w:rPr>
          </w:pPr>
          <w:hyperlink w:anchor="_Toc111706089" w:history="1">
            <w:r w:rsidR="004217F7" w:rsidRPr="0005401A">
              <w:rPr>
                <w:rStyle w:val="Hyperlink"/>
                <w:noProof/>
              </w:rPr>
              <w:t>4.4.10</w:t>
            </w:r>
            <w:r w:rsidR="004217F7">
              <w:rPr>
                <w:rFonts w:asciiTheme="minorHAnsi" w:eastAsiaTheme="minorEastAsia" w:hAnsiTheme="minorHAnsi" w:cstheme="minorBidi"/>
                <w:iCs w:val="0"/>
                <w:caps w:val="0"/>
                <w:noProof/>
                <w:sz w:val="22"/>
                <w:szCs w:val="22"/>
              </w:rPr>
              <w:tab/>
            </w:r>
            <w:r w:rsidR="004217F7" w:rsidRPr="0005401A">
              <w:rPr>
                <w:rStyle w:val="Hyperlink"/>
                <w:noProof/>
              </w:rPr>
              <w:t>Special Monotone Paint Color In Lieu of Manufacturer’s Standard Paint Color (Price Line 10)</w:t>
            </w:r>
            <w:r w:rsidR="004217F7">
              <w:rPr>
                <w:noProof/>
                <w:webHidden/>
              </w:rPr>
              <w:tab/>
            </w:r>
            <w:r w:rsidR="004217F7">
              <w:rPr>
                <w:noProof/>
                <w:webHidden/>
              </w:rPr>
              <w:fldChar w:fldCharType="begin"/>
            </w:r>
            <w:r w:rsidR="004217F7">
              <w:rPr>
                <w:noProof/>
                <w:webHidden/>
              </w:rPr>
              <w:instrText xml:space="preserve"> PAGEREF _Toc111706089 \h </w:instrText>
            </w:r>
            <w:r w:rsidR="004217F7">
              <w:rPr>
                <w:noProof/>
                <w:webHidden/>
              </w:rPr>
            </w:r>
            <w:r w:rsidR="004217F7">
              <w:rPr>
                <w:noProof/>
                <w:webHidden/>
              </w:rPr>
              <w:fldChar w:fldCharType="separate"/>
            </w:r>
            <w:r w:rsidR="004217F7">
              <w:rPr>
                <w:noProof/>
                <w:webHidden/>
              </w:rPr>
              <w:t>31</w:t>
            </w:r>
            <w:r w:rsidR="004217F7">
              <w:rPr>
                <w:noProof/>
                <w:webHidden/>
              </w:rPr>
              <w:fldChar w:fldCharType="end"/>
            </w:r>
          </w:hyperlink>
        </w:p>
        <w:p w14:paraId="53DF42F0" w14:textId="6C47EC6E" w:rsidR="004217F7" w:rsidRDefault="00CB0864">
          <w:pPr>
            <w:pStyle w:val="TOC3"/>
            <w:rPr>
              <w:rFonts w:asciiTheme="minorHAnsi" w:eastAsiaTheme="minorEastAsia" w:hAnsiTheme="minorHAnsi" w:cstheme="minorBidi"/>
              <w:iCs w:val="0"/>
              <w:caps w:val="0"/>
              <w:noProof/>
              <w:sz w:val="22"/>
              <w:szCs w:val="22"/>
            </w:rPr>
          </w:pPr>
          <w:hyperlink w:anchor="_Toc111706090" w:history="1">
            <w:r w:rsidR="004217F7" w:rsidRPr="0005401A">
              <w:rPr>
                <w:rStyle w:val="Hyperlink"/>
                <w:noProof/>
              </w:rPr>
              <w:t>4.4.11</w:t>
            </w:r>
            <w:r w:rsidR="004217F7">
              <w:rPr>
                <w:rFonts w:asciiTheme="minorHAnsi" w:eastAsiaTheme="minorEastAsia" w:hAnsiTheme="minorHAnsi" w:cstheme="minorBidi"/>
                <w:iCs w:val="0"/>
                <w:caps w:val="0"/>
                <w:noProof/>
                <w:sz w:val="22"/>
                <w:szCs w:val="22"/>
              </w:rPr>
              <w:tab/>
            </w:r>
            <w:r w:rsidR="004217F7" w:rsidRPr="0005401A">
              <w:rPr>
                <w:rStyle w:val="Hyperlink"/>
                <w:noProof/>
              </w:rPr>
              <w:t>Technical Support (Hourly Rate)  – Operators and Mechanics Training (PRICE LINE: 11)</w:t>
            </w:r>
            <w:r w:rsidR="004217F7">
              <w:rPr>
                <w:noProof/>
                <w:webHidden/>
              </w:rPr>
              <w:tab/>
            </w:r>
            <w:r w:rsidR="004217F7">
              <w:rPr>
                <w:noProof/>
                <w:webHidden/>
              </w:rPr>
              <w:fldChar w:fldCharType="begin"/>
            </w:r>
            <w:r w:rsidR="004217F7">
              <w:rPr>
                <w:noProof/>
                <w:webHidden/>
              </w:rPr>
              <w:instrText xml:space="preserve"> PAGEREF _Toc111706090 \h </w:instrText>
            </w:r>
            <w:r w:rsidR="004217F7">
              <w:rPr>
                <w:noProof/>
                <w:webHidden/>
              </w:rPr>
            </w:r>
            <w:r w:rsidR="004217F7">
              <w:rPr>
                <w:noProof/>
                <w:webHidden/>
              </w:rPr>
              <w:fldChar w:fldCharType="separate"/>
            </w:r>
            <w:r w:rsidR="004217F7">
              <w:rPr>
                <w:noProof/>
                <w:webHidden/>
              </w:rPr>
              <w:t>31</w:t>
            </w:r>
            <w:r w:rsidR="004217F7">
              <w:rPr>
                <w:noProof/>
                <w:webHidden/>
              </w:rPr>
              <w:fldChar w:fldCharType="end"/>
            </w:r>
          </w:hyperlink>
        </w:p>
        <w:p w14:paraId="3717D511" w14:textId="5C10665B" w:rsidR="004217F7" w:rsidRDefault="00CB0864">
          <w:pPr>
            <w:pStyle w:val="TOC2"/>
            <w:rPr>
              <w:rFonts w:asciiTheme="minorHAnsi" w:eastAsiaTheme="minorEastAsia" w:hAnsiTheme="minorHAnsi" w:cstheme="minorBidi"/>
              <w:caps w:val="0"/>
              <w:noProof/>
              <w:sz w:val="22"/>
              <w:szCs w:val="22"/>
            </w:rPr>
          </w:pPr>
          <w:hyperlink w:anchor="_Toc111706091" w:history="1">
            <w:r w:rsidR="004217F7" w:rsidRPr="0005401A">
              <w:rPr>
                <w:rStyle w:val="Hyperlink"/>
                <w:noProof/>
              </w:rPr>
              <w:t>4.5</w:t>
            </w:r>
            <w:r w:rsidR="004217F7">
              <w:rPr>
                <w:rFonts w:asciiTheme="minorHAnsi" w:eastAsiaTheme="minorEastAsia" w:hAnsiTheme="minorHAnsi" w:cstheme="minorBidi"/>
                <w:caps w:val="0"/>
                <w:noProof/>
                <w:sz w:val="22"/>
                <w:szCs w:val="22"/>
              </w:rPr>
              <w:tab/>
            </w:r>
            <w:r w:rsidR="004217F7" w:rsidRPr="0005401A">
              <w:rPr>
                <w:rStyle w:val="Hyperlink"/>
                <w:noProof/>
              </w:rPr>
              <w:t>CONTRACT IMPLEMENTATION</w:t>
            </w:r>
            <w:r w:rsidR="004217F7">
              <w:rPr>
                <w:noProof/>
                <w:webHidden/>
              </w:rPr>
              <w:tab/>
            </w:r>
            <w:r w:rsidR="004217F7">
              <w:rPr>
                <w:noProof/>
                <w:webHidden/>
              </w:rPr>
              <w:fldChar w:fldCharType="begin"/>
            </w:r>
            <w:r w:rsidR="004217F7">
              <w:rPr>
                <w:noProof/>
                <w:webHidden/>
              </w:rPr>
              <w:instrText xml:space="preserve"> PAGEREF _Toc111706091 \h </w:instrText>
            </w:r>
            <w:r w:rsidR="004217F7">
              <w:rPr>
                <w:noProof/>
                <w:webHidden/>
              </w:rPr>
            </w:r>
            <w:r w:rsidR="004217F7">
              <w:rPr>
                <w:noProof/>
                <w:webHidden/>
              </w:rPr>
              <w:fldChar w:fldCharType="separate"/>
            </w:r>
            <w:r w:rsidR="004217F7">
              <w:rPr>
                <w:noProof/>
                <w:webHidden/>
              </w:rPr>
              <w:t>32</w:t>
            </w:r>
            <w:r w:rsidR="004217F7">
              <w:rPr>
                <w:noProof/>
                <w:webHidden/>
              </w:rPr>
              <w:fldChar w:fldCharType="end"/>
            </w:r>
          </w:hyperlink>
        </w:p>
        <w:p w14:paraId="2855CBE3" w14:textId="6083E165" w:rsidR="004217F7" w:rsidRDefault="00CB0864">
          <w:pPr>
            <w:pStyle w:val="TOC3"/>
            <w:rPr>
              <w:rFonts w:asciiTheme="minorHAnsi" w:eastAsiaTheme="minorEastAsia" w:hAnsiTheme="minorHAnsi" w:cstheme="minorBidi"/>
              <w:iCs w:val="0"/>
              <w:caps w:val="0"/>
              <w:noProof/>
              <w:sz w:val="22"/>
              <w:szCs w:val="22"/>
            </w:rPr>
          </w:pPr>
          <w:hyperlink w:anchor="_Toc111706092" w:history="1">
            <w:r w:rsidR="004217F7" w:rsidRPr="0005401A">
              <w:rPr>
                <w:rStyle w:val="Hyperlink"/>
                <w:noProof/>
              </w:rPr>
              <w:t>4.5.1</w:t>
            </w:r>
            <w:r w:rsidR="004217F7">
              <w:rPr>
                <w:rFonts w:asciiTheme="minorHAnsi" w:eastAsiaTheme="minorEastAsia" w:hAnsiTheme="minorHAnsi" w:cstheme="minorBidi"/>
                <w:iCs w:val="0"/>
                <w:caps w:val="0"/>
                <w:noProof/>
                <w:sz w:val="22"/>
                <w:szCs w:val="22"/>
              </w:rPr>
              <w:tab/>
            </w:r>
            <w:r w:rsidR="004217F7" w:rsidRPr="0005401A">
              <w:rPr>
                <w:rStyle w:val="Hyperlink"/>
                <w:noProof/>
              </w:rPr>
              <w:t>Placing orders for Contract Units</w:t>
            </w:r>
            <w:r w:rsidR="004217F7">
              <w:rPr>
                <w:noProof/>
                <w:webHidden/>
              </w:rPr>
              <w:tab/>
            </w:r>
            <w:r w:rsidR="004217F7">
              <w:rPr>
                <w:noProof/>
                <w:webHidden/>
              </w:rPr>
              <w:fldChar w:fldCharType="begin"/>
            </w:r>
            <w:r w:rsidR="004217F7">
              <w:rPr>
                <w:noProof/>
                <w:webHidden/>
              </w:rPr>
              <w:instrText xml:space="preserve"> PAGEREF _Toc111706092 \h </w:instrText>
            </w:r>
            <w:r w:rsidR="004217F7">
              <w:rPr>
                <w:noProof/>
                <w:webHidden/>
              </w:rPr>
            </w:r>
            <w:r w:rsidR="004217F7">
              <w:rPr>
                <w:noProof/>
                <w:webHidden/>
              </w:rPr>
              <w:fldChar w:fldCharType="separate"/>
            </w:r>
            <w:r w:rsidR="004217F7">
              <w:rPr>
                <w:noProof/>
                <w:webHidden/>
              </w:rPr>
              <w:t>32</w:t>
            </w:r>
            <w:r w:rsidR="004217F7">
              <w:rPr>
                <w:noProof/>
                <w:webHidden/>
              </w:rPr>
              <w:fldChar w:fldCharType="end"/>
            </w:r>
          </w:hyperlink>
        </w:p>
        <w:p w14:paraId="7E7B8DB7" w14:textId="0848BCCA" w:rsidR="004217F7" w:rsidRDefault="00CB0864">
          <w:pPr>
            <w:pStyle w:val="TOC3"/>
            <w:rPr>
              <w:rFonts w:asciiTheme="minorHAnsi" w:eastAsiaTheme="minorEastAsia" w:hAnsiTheme="minorHAnsi" w:cstheme="minorBidi"/>
              <w:iCs w:val="0"/>
              <w:caps w:val="0"/>
              <w:noProof/>
              <w:sz w:val="22"/>
              <w:szCs w:val="22"/>
            </w:rPr>
          </w:pPr>
          <w:hyperlink w:anchor="_Toc111706093" w:history="1">
            <w:r w:rsidR="004217F7" w:rsidRPr="0005401A">
              <w:rPr>
                <w:rStyle w:val="Hyperlink"/>
                <w:noProof/>
              </w:rPr>
              <w:t>4.5.2</w:t>
            </w:r>
            <w:r w:rsidR="004217F7">
              <w:rPr>
                <w:rFonts w:asciiTheme="minorHAnsi" w:eastAsiaTheme="minorEastAsia" w:hAnsiTheme="minorHAnsi" w:cstheme="minorBidi"/>
                <w:iCs w:val="0"/>
                <w:caps w:val="0"/>
                <w:noProof/>
                <w:sz w:val="22"/>
                <w:szCs w:val="22"/>
              </w:rPr>
              <w:tab/>
            </w:r>
            <w:r w:rsidR="004217F7" w:rsidRPr="0005401A">
              <w:rPr>
                <w:rStyle w:val="Hyperlink"/>
                <w:noProof/>
              </w:rPr>
              <w:t>Product Brochures</w:t>
            </w:r>
            <w:r w:rsidR="004217F7">
              <w:rPr>
                <w:noProof/>
                <w:webHidden/>
              </w:rPr>
              <w:tab/>
            </w:r>
            <w:r w:rsidR="004217F7">
              <w:rPr>
                <w:noProof/>
                <w:webHidden/>
              </w:rPr>
              <w:fldChar w:fldCharType="begin"/>
            </w:r>
            <w:r w:rsidR="004217F7">
              <w:rPr>
                <w:noProof/>
                <w:webHidden/>
              </w:rPr>
              <w:instrText xml:space="preserve"> PAGEREF _Toc111706093 \h </w:instrText>
            </w:r>
            <w:r w:rsidR="004217F7">
              <w:rPr>
                <w:noProof/>
                <w:webHidden/>
              </w:rPr>
            </w:r>
            <w:r w:rsidR="004217F7">
              <w:rPr>
                <w:noProof/>
                <w:webHidden/>
              </w:rPr>
              <w:fldChar w:fldCharType="separate"/>
            </w:r>
            <w:r w:rsidR="004217F7">
              <w:rPr>
                <w:noProof/>
                <w:webHidden/>
              </w:rPr>
              <w:t>32</w:t>
            </w:r>
            <w:r w:rsidR="004217F7">
              <w:rPr>
                <w:noProof/>
                <w:webHidden/>
              </w:rPr>
              <w:fldChar w:fldCharType="end"/>
            </w:r>
          </w:hyperlink>
        </w:p>
        <w:p w14:paraId="64F8A5E8" w14:textId="6D5AEA25" w:rsidR="004217F7" w:rsidRDefault="00CB0864">
          <w:pPr>
            <w:pStyle w:val="TOC3"/>
            <w:rPr>
              <w:rFonts w:asciiTheme="minorHAnsi" w:eastAsiaTheme="minorEastAsia" w:hAnsiTheme="minorHAnsi" w:cstheme="minorBidi"/>
              <w:iCs w:val="0"/>
              <w:caps w:val="0"/>
              <w:noProof/>
              <w:sz w:val="22"/>
              <w:szCs w:val="22"/>
            </w:rPr>
          </w:pPr>
          <w:hyperlink w:anchor="_Toc111706094" w:history="1">
            <w:r w:rsidR="004217F7" w:rsidRPr="0005401A">
              <w:rPr>
                <w:rStyle w:val="Hyperlink"/>
                <w:noProof/>
              </w:rPr>
              <w:t>4.5.3</w:t>
            </w:r>
            <w:r w:rsidR="004217F7">
              <w:rPr>
                <w:rFonts w:asciiTheme="minorHAnsi" w:eastAsiaTheme="minorEastAsia" w:hAnsiTheme="minorHAnsi" w:cstheme="minorBidi"/>
                <w:iCs w:val="0"/>
                <w:caps w:val="0"/>
                <w:noProof/>
                <w:sz w:val="22"/>
                <w:szCs w:val="22"/>
              </w:rPr>
              <w:tab/>
            </w:r>
            <w:r w:rsidR="004217F7" w:rsidRPr="0005401A">
              <w:rPr>
                <w:rStyle w:val="Hyperlink"/>
                <w:noProof/>
              </w:rPr>
              <w:t>confirmation of orders</w:t>
            </w:r>
            <w:r w:rsidR="004217F7">
              <w:rPr>
                <w:noProof/>
                <w:webHidden/>
              </w:rPr>
              <w:tab/>
            </w:r>
            <w:r w:rsidR="004217F7">
              <w:rPr>
                <w:noProof/>
                <w:webHidden/>
              </w:rPr>
              <w:fldChar w:fldCharType="begin"/>
            </w:r>
            <w:r w:rsidR="004217F7">
              <w:rPr>
                <w:noProof/>
                <w:webHidden/>
              </w:rPr>
              <w:instrText xml:space="preserve"> PAGEREF _Toc111706094 \h </w:instrText>
            </w:r>
            <w:r w:rsidR="004217F7">
              <w:rPr>
                <w:noProof/>
                <w:webHidden/>
              </w:rPr>
            </w:r>
            <w:r w:rsidR="004217F7">
              <w:rPr>
                <w:noProof/>
                <w:webHidden/>
              </w:rPr>
              <w:fldChar w:fldCharType="separate"/>
            </w:r>
            <w:r w:rsidR="004217F7">
              <w:rPr>
                <w:noProof/>
                <w:webHidden/>
              </w:rPr>
              <w:t>32</w:t>
            </w:r>
            <w:r w:rsidR="004217F7">
              <w:rPr>
                <w:noProof/>
                <w:webHidden/>
              </w:rPr>
              <w:fldChar w:fldCharType="end"/>
            </w:r>
          </w:hyperlink>
        </w:p>
        <w:p w14:paraId="32019C02" w14:textId="534FFA9C" w:rsidR="004217F7" w:rsidRDefault="00CB0864">
          <w:pPr>
            <w:pStyle w:val="TOC3"/>
            <w:rPr>
              <w:rFonts w:asciiTheme="minorHAnsi" w:eastAsiaTheme="minorEastAsia" w:hAnsiTheme="minorHAnsi" w:cstheme="minorBidi"/>
              <w:iCs w:val="0"/>
              <w:caps w:val="0"/>
              <w:noProof/>
              <w:sz w:val="22"/>
              <w:szCs w:val="22"/>
            </w:rPr>
          </w:pPr>
          <w:hyperlink w:anchor="_Toc111706095" w:history="1">
            <w:r w:rsidR="004217F7" w:rsidRPr="0005401A">
              <w:rPr>
                <w:rStyle w:val="Hyperlink"/>
                <w:noProof/>
              </w:rPr>
              <w:t>4.5.4</w:t>
            </w:r>
            <w:r w:rsidR="004217F7">
              <w:rPr>
                <w:rFonts w:asciiTheme="minorHAnsi" w:eastAsiaTheme="minorEastAsia" w:hAnsiTheme="minorHAnsi" w:cstheme="minorBidi"/>
                <w:iCs w:val="0"/>
                <w:caps w:val="0"/>
                <w:noProof/>
                <w:sz w:val="22"/>
                <w:szCs w:val="22"/>
              </w:rPr>
              <w:tab/>
            </w:r>
            <w:r w:rsidR="004217F7" w:rsidRPr="0005401A">
              <w:rPr>
                <w:rStyle w:val="Hyperlink"/>
                <w:noProof/>
              </w:rPr>
              <w:t>POST-ORDER PRE-PRODUCTION MEETING AND INSPECTION</w:t>
            </w:r>
            <w:r w:rsidR="004217F7">
              <w:rPr>
                <w:noProof/>
                <w:webHidden/>
              </w:rPr>
              <w:tab/>
            </w:r>
            <w:r w:rsidR="004217F7">
              <w:rPr>
                <w:noProof/>
                <w:webHidden/>
              </w:rPr>
              <w:fldChar w:fldCharType="begin"/>
            </w:r>
            <w:r w:rsidR="004217F7">
              <w:rPr>
                <w:noProof/>
                <w:webHidden/>
              </w:rPr>
              <w:instrText xml:space="preserve"> PAGEREF _Toc111706095 \h </w:instrText>
            </w:r>
            <w:r w:rsidR="004217F7">
              <w:rPr>
                <w:noProof/>
                <w:webHidden/>
              </w:rPr>
            </w:r>
            <w:r w:rsidR="004217F7">
              <w:rPr>
                <w:noProof/>
                <w:webHidden/>
              </w:rPr>
              <w:fldChar w:fldCharType="separate"/>
            </w:r>
            <w:r w:rsidR="004217F7">
              <w:rPr>
                <w:noProof/>
                <w:webHidden/>
              </w:rPr>
              <w:t>32</w:t>
            </w:r>
            <w:r w:rsidR="004217F7">
              <w:rPr>
                <w:noProof/>
                <w:webHidden/>
              </w:rPr>
              <w:fldChar w:fldCharType="end"/>
            </w:r>
          </w:hyperlink>
        </w:p>
        <w:p w14:paraId="02CAD3B2" w14:textId="4C93441B" w:rsidR="004217F7" w:rsidRDefault="00CB0864">
          <w:pPr>
            <w:pStyle w:val="TOC3"/>
            <w:rPr>
              <w:rFonts w:asciiTheme="minorHAnsi" w:eastAsiaTheme="minorEastAsia" w:hAnsiTheme="minorHAnsi" w:cstheme="minorBidi"/>
              <w:iCs w:val="0"/>
              <w:caps w:val="0"/>
              <w:noProof/>
              <w:sz w:val="22"/>
              <w:szCs w:val="22"/>
            </w:rPr>
          </w:pPr>
          <w:hyperlink w:anchor="_Toc111706096" w:history="1">
            <w:r w:rsidR="004217F7" w:rsidRPr="0005401A">
              <w:rPr>
                <w:rStyle w:val="Hyperlink"/>
                <w:noProof/>
              </w:rPr>
              <w:t>4.5.5</w:t>
            </w:r>
            <w:r w:rsidR="004217F7">
              <w:rPr>
                <w:rFonts w:asciiTheme="minorHAnsi" w:eastAsiaTheme="minorEastAsia" w:hAnsiTheme="minorHAnsi" w:cstheme="minorBidi"/>
                <w:iCs w:val="0"/>
                <w:caps w:val="0"/>
                <w:noProof/>
                <w:sz w:val="22"/>
                <w:szCs w:val="22"/>
              </w:rPr>
              <w:tab/>
            </w:r>
            <w:r w:rsidR="004217F7" w:rsidRPr="0005401A">
              <w:rPr>
                <w:rStyle w:val="Hyperlink"/>
                <w:noProof/>
              </w:rPr>
              <w:t>DELIVERY AND FINAL ACCEPTANCE</w:t>
            </w:r>
            <w:r w:rsidR="004217F7">
              <w:rPr>
                <w:noProof/>
                <w:webHidden/>
              </w:rPr>
              <w:tab/>
            </w:r>
            <w:r w:rsidR="004217F7">
              <w:rPr>
                <w:noProof/>
                <w:webHidden/>
              </w:rPr>
              <w:fldChar w:fldCharType="begin"/>
            </w:r>
            <w:r w:rsidR="004217F7">
              <w:rPr>
                <w:noProof/>
                <w:webHidden/>
              </w:rPr>
              <w:instrText xml:space="preserve"> PAGEREF _Toc111706096 \h </w:instrText>
            </w:r>
            <w:r w:rsidR="004217F7">
              <w:rPr>
                <w:noProof/>
                <w:webHidden/>
              </w:rPr>
            </w:r>
            <w:r w:rsidR="004217F7">
              <w:rPr>
                <w:noProof/>
                <w:webHidden/>
              </w:rPr>
              <w:fldChar w:fldCharType="separate"/>
            </w:r>
            <w:r w:rsidR="004217F7">
              <w:rPr>
                <w:noProof/>
                <w:webHidden/>
              </w:rPr>
              <w:t>33</w:t>
            </w:r>
            <w:r w:rsidR="004217F7">
              <w:rPr>
                <w:noProof/>
                <w:webHidden/>
              </w:rPr>
              <w:fldChar w:fldCharType="end"/>
            </w:r>
          </w:hyperlink>
        </w:p>
        <w:p w14:paraId="3A27F469" w14:textId="2874CA5B" w:rsidR="004217F7" w:rsidRDefault="00CB0864">
          <w:pPr>
            <w:pStyle w:val="TOC3"/>
            <w:rPr>
              <w:rFonts w:asciiTheme="minorHAnsi" w:eastAsiaTheme="minorEastAsia" w:hAnsiTheme="minorHAnsi" w:cstheme="minorBidi"/>
              <w:iCs w:val="0"/>
              <w:caps w:val="0"/>
              <w:noProof/>
              <w:sz w:val="22"/>
              <w:szCs w:val="22"/>
            </w:rPr>
          </w:pPr>
          <w:hyperlink w:anchor="_Toc111706097" w:history="1">
            <w:r w:rsidR="004217F7" w:rsidRPr="0005401A">
              <w:rPr>
                <w:rStyle w:val="Hyperlink"/>
                <w:noProof/>
              </w:rPr>
              <w:t>4.5.6</w:t>
            </w:r>
            <w:r w:rsidR="004217F7">
              <w:rPr>
                <w:rFonts w:asciiTheme="minorHAnsi" w:eastAsiaTheme="minorEastAsia" w:hAnsiTheme="minorHAnsi" w:cstheme="minorBidi"/>
                <w:iCs w:val="0"/>
                <w:caps w:val="0"/>
                <w:noProof/>
                <w:sz w:val="22"/>
                <w:szCs w:val="22"/>
              </w:rPr>
              <w:tab/>
            </w:r>
            <w:r w:rsidR="004217F7" w:rsidRPr="0005401A">
              <w:rPr>
                <w:rStyle w:val="Hyperlink"/>
                <w:noProof/>
              </w:rPr>
              <w:t>WARRANTIES</w:t>
            </w:r>
            <w:r w:rsidR="004217F7">
              <w:rPr>
                <w:noProof/>
                <w:webHidden/>
              </w:rPr>
              <w:tab/>
            </w:r>
            <w:r w:rsidR="004217F7">
              <w:rPr>
                <w:noProof/>
                <w:webHidden/>
              </w:rPr>
              <w:fldChar w:fldCharType="begin"/>
            </w:r>
            <w:r w:rsidR="004217F7">
              <w:rPr>
                <w:noProof/>
                <w:webHidden/>
              </w:rPr>
              <w:instrText xml:space="preserve"> PAGEREF _Toc111706097 \h </w:instrText>
            </w:r>
            <w:r w:rsidR="004217F7">
              <w:rPr>
                <w:noProof/>
                <w:webHidden/>
              </w:rPr>
            </w:r>
            <w:r w:rsidR="004217F7">
              <w:rPr>
                <w:noProof/>
                <w:webHidden/>
              </w:rPr>
              <w:fldChar w:fldCharType="separate"/>
            </w:r>
            <w:r w:rsidR="004217F7">
              <w:rPr>
                <w:noProof/>
                <w:webHidden/>
              </w:rPr>
              <w:t>34</w:t>
            </w:r>
            <w:r w:rsidR="004217F7">
              <w:rPr>
                <w:noProof/>
                <w:webHidden/>
              </w:rPr>
              <w:fldChar w:fldCharType="end"/>
            </w:r>
          </w:hyperlink>
        </w:p>
        <w:p w14:paraId="29D82216" w14:textId="6325F6F1" w:rsidR="004217F7" w:rsidRDefault="00CB0864">
          <w:pPr>
            <w:pStyle w:val="TOC3"/>
            <w:rPr>
              <w:rFonts w:asciiTheme="minorHAnsi" w:eastAsiaTheme="minorEastAsia" w:hAnsiTheme="minorHAnsi" w:cstheme="minorBidi"/>
              <w:iCs w:val="0"/>
              <w:caps w:val="0"/>
              <w:noProof/>
              <w:sz w:val="22"/>
              <w:szCs w:val="22"/>
            </w:rPr>
          </w:pPr>
          <w:hyperlink w:anchor="_Toc111706098" w:history="1">
            <w:r w:rsidR="004217F7" w:rsidRPr="0005401A">
              <w:rPr>
                <w:rStyle w:val="Hyperlink"/>
                <w:noProof/>
              </w:rPr>
              <w:t>4.5.7</w:t>
            </w:r>
            <w:r w:rsidR="004217F7">
              <w:rPr>
                <w:rFonts w:asciiTheme="minorHAnsi" w:eastAsiaTheme="minorEastAsia" w:hAnsiTheme="minorHAnsi" w:cstheme="minorBidi"/>
                <w:iCs w:val="0"/>
                <w:caps w:val="0"/>
                <w:noProof/>
                <w:sz w:val="22"/>
                <w:szCs w:val="22"/>
              </w:rPr>
              <w:tab/>
            </w:r>
            <w:r w:rsidR="004217F7" w:rsidRPr="0005401A">
              <w:rPr>
                <w:rStyle w:val="Hyperlink"/>
                <w:noProof/>
              </w:rPr>
              <w:t>WARRANTY REQUIREMENTS</w:t>
            </w:r>
            <w:r w:rsidR="004217F7">
              <w:rPr>
                <w:noProof/>
                <w:webHidden/>
              </w:rPr>
              <w:tab/>
            </w:r>
            <w:r w:rsidR="004217F7">
              <w:rPr>
                <w:noProof/>
                <w:webHidden/>
              </w:rPr>
              <w:fldChar w:fldCharType="begin"/>
            </w:r>
            <w:r w:rsidR="004217F7">
              <w:rPr>
                <w:noProof/>
                <w:webHidden/>
              </w:rPr>
              <w:instrText xml:space="preserve"> PAGEREF _Toc111706098 \h </w:instrText>
            </w:r>
            <w:r w:rsidR="004217F7">
              <w:rPr>
                <w:noProof/>
                <w:webHidden/>
              </w:rPr>
            </w:r>
            <w:r w:rsidR="004217F7">
              <w:rPr>
                <w:noProof/>
                <w:webHidden/>
              </w:rPr>
              <w:fldChar w:fldCharType="separate"/>
            </w:r>
            <w:r w:rsidR="004217F7">
              <w:rPr>
                <w:noProof/>
                <w:webHidden/>
              </w:rPr>
              <w:t>35</w:t>
            </w:r>
            <w:r w:rsidR="004217F7">
              <w:rPr>
                <w:noProof/>
                <w:webHidden/>
              </w:rPr>
              <w:fldChar w:fldCharType="end"/>
            </w:r>
          </w:hyperlink>
        </w:p>
        <w:p w14:paraId="63A06A7A" w14:textId="49A0E3DD" w:rsidR="004217F7" w:rsidRDefault="00CB0864">
          <w:pPr>
            <w:pStyle w:val="TOC3"/>
            <w:rPr>
              <w:rFonts w:asciiTheme="minorHAnsi" w:eastAsiaTheme="minorEastAsia" w:hAnsiTheme="minorHAnsi" w:cstheme="minorBidi"/>
              <w:iCs w:val="0"/>
              <w:caps w:val="0"/>
              <w:noProof/>
              <w:sz w:val="22"/>
              <w:szCs w:val="22"/>
            </w:rPr>
          </w:pPr>
          <w:hyperlink w:anchor="_Toc111706099" w:history="1">
            <w:r w:rsidR="004217F7" w:rsidRPr="0005401A">
              <w:rPr>
                <w:rStyle w:val="Hyperlink"/>
                <w:noProof/>
              </w:rPr>
              <w:t>4.5.8</w:t>
            </w:r>
            <w:r w:rsidR="004217F7">
              <w:rPr>
                <w:rFonts w:asciiTheme="minorHAnsi" w:eastAsiaTheme="minorEastAsia" w:hAnsiTheme="minorHAnsi" w:cstheme="minorBidi"/>
                <w:iCs w:val="0"/>
                <w:caps w:val="0"/>
                <w:noProof/>
                <w:sz w:val="22"/>
                <w:szCs w:val="22"/>
              </w:rPr>
              <w:tab/>
            </w:r>
            <w:r w:rsidR="004217F7" w:rsidRPr="0005401A">
              <w:rPr>
                <w:rStyle w:val="Hyperlink"/>
                <w:noProof/>
              </w:rPr>
              <w:t>PAYMENT</w:t>
            </w:r>
            <w:r w:rsidR="004217F7">
              <w:rPr>
                <w:noProof/>
                <w:webHidden/>
              </w:rPr>
              <w:tab/>
            </w:r>
            <w:r w:rsidR="004217F7">
              <w:rPr>
                <w:noProof/>
                <w:webHidden/>
              </w:rPr>
              <w:fldChar w:fldCharType="begin"/>
            </w:r>
            <w:r w:rsidR="004217F7">
              <w:rPr>
                <w:noProof/>
                <w:webHidden/>
              </w:rPr>
              <w:instrText xml:space="preserve"> PAGEREF _Toc111706099 \h </w:instrText>
            </w:r>
            <w:r w:rsidR="004217F7">
              <w:rPr>
                <w:noProof/>
                <w:webHidden/>
              </w:rPr>
            </w:r>
            <w:r w:rsidR="004217F7">
              <w:rPr>
                <w:noProof/>
                <w:webHidden/>
              </w:rPr>
              <w:fldChar w:fldCharType="separate"/>
            </w:r>
            <w:r w:rsidR="004217F7">
              <w:rPr>
                <w:noProof/>
                <w:webHidden/>
              </w:rPr>
              <w:t>35</w:t>
            </w:r>
            <w:r w:rsidR="004217F7">
              <w:rPr>
                <w:noProof/>
                <w:webHidden/>
              </w:rPr>
              <w:fldChar w:fldCharType="end"/>
            </w:r>
          </w:hyperlink>
        </w:p>
        <w:p w14:paraId="1C21A4E9" w14:textId="2BDB349B" w:rsidR="004217F7" w:rsidRDefault="00CB0864">
          <w:pPr>
            <w:pStyle w:val="TOC2"/>
            <w:rPr>
              <w:rFonts w:asciiTheme="minorHAnsi" w:eastAsiaTheme="minorEastAsia" w:hAnsiTheme="minorHAnsi" w:cstheme="minorBidi"/>
              <w:caps w:val="0"/>
              <w:noProof/>
              <w:sz w:val="22"/>
              <w:szCs w:val="22"/>
            </w:rPr>
          </w:pPr>
          <w:hyperlink w:anchor="_Toc111706100" w:history="1">
            <w:r w:rsidR="004217F7" w:rsidRPr="0005401A">
              <w:rPr>
                <w:rStyle w:val="Hyperlink"/>
                <w:noProof/>
              </w:rPr>
              <w:t>4.6</w:t>
            </w:r>
            <w:r w:rsidR="004217F7">
              <w:rPr>
                <w:rFonts w:asciiTheme="minorHAnsi" w:eastAsiaTheme="minorEastAsia" w:hAnsiTheme="minorHAnsi" w:cstheme="minorBidi"/>
                <w:caps w:val="0"/>
                <w:noProof/>
                <w:sz w:val="22"/>
                <w:szCs w:val="22"/>
              </w:rPr>
              <w:tab/>
            </w:r>
            <w:r w:rsidR="004217F7" w:rsidRPr="0005401A">
              <w:rPr>
                <w:rStyle w:val="Hyperlink"/>
                <w:noProof/>
              </w:rPr>
              <w:t>RECYCLED PRODUCTS</w:t>
            </w:r>
            <w:r w:rsidR="004217F7">
              <w:rPr>
                <w:noProof/>
                <w:webHidden/>
              </w:rPr>
              <w:tab/>
            </w:r>
            <w:r w:rsidR="004217F7">
              <w:rPr>
                <w:noProof/>
                <w:webHidden/>
              </w:rPr>
              <w:fldChar w:fldCharType="begin"/>
            </w:r>
            <w:r w:rsidR="004217F7">
              <w:rPr>
                <w:noProof/>
                <w:webHidden/>
              </w:rPr>
              <w:instrText xml:space="preserve"> PAGEREF _Toc111706100 \h </w:instrText>
            </w:r>
            <w:r w:rsidR="004217F7">
              <w:rPr>
                <w:noProof/>
                <w:webHidden/>
              </w:rPr>
            </w:r>
            <w:r w:rsidR="004217F7">
              <w:rPr>
                <w:noProof/>
                <w:webHidden/>
              </w:rPr>
              <w:fldChar w:fldCharType="separate"/>
            </w:r>
            <w:r w:rsidR="004217F7">
              <w:rPr>
                <w:noProof/>
                <w:webHidden/>
              </w:rPr>
              <w:t>35</w:t>
            </w:r>
            <w:r w:rsidR="004217F7">
              <w:rPr>
                <w:noProof/>
                <w:webHidden/>
              </w:rPr>
              <w:fldChar w:fldCharType="end"/>
            </w:r>
          </w:hyperlink>
        </w:p>
        <w:p w14:paraId="51C04946" w14:textId="0E2387A2" w:rsidR="004217F7" w:rsidRDefault="00CB0864">
          <w:pPr>
            <w:pStyle w:val="TOC2"/>
            <w:rPr>
              <w:rFonts w:asciiTheme="minorHAnsi" w:eastAsiaTheme="minorEastAsia" w:hAnsiTheme="minorHAnsi" w:cstheme="minorBidi"/>
              <w:caps w:val="0"/>
              <w:noProof/>
              <w:sz w:val="22"/>
              <w:szCs w:val="22"/>
            </w:rPr>
          </w:pPr>
          <w:hyperlink w:anchor="_Toc111706101" w:history="1">
            <w:r w:rsidR="004217F7" w:rsidRPr="0005401A">
              <w:rPr>
                <w:rStyle w:val="Hyperlink"/>
                <w:rFonts w:eastAsia="Calibri"/>
                <w:noProof/>
              </w:rPr>
              <w:t>4.7</w:t>
            </w:r>
            <w:r w:rsidR="004217F7">
              <w:rPr>
                <w:rFonts w:asciiTheme="minorHAnsi" w:eastAsiaTheme="minorEastAsia" w:hAnsiTheme="minorHAnsi" w:cstheme="minorBidi"/>
                <w:caps w:val="0"/>
                <w:noProof/>
                <w:sz w:val="22"/>
                <w:szCs w:val="22"/>
              </w:rPr>
              <w:tab/>
            </w:r>
            <w:r w:rsidR="004217F7" w:rsidRPr="0005401A">
              <w:rPr>
                <w:rStyle w:val="Hyperlink"/>
                <w:rFonts w:eastAsia="Calibri"/>
                <w:noProof/>
              </w:rPr>
              <w:t>DISCLOSURE OF PRODUCT COMPOSITION</w:t>
            </w:r>
            <w:r w:rsidR="004217F7">
              <w:rPr>
                <w:noProof/>
                <w:webHidden/>
              </w:rPr>
              <w:tab/>
            </w:r>
            <w:r w:rsidR="004217F7">
              <w:rPr>
                <w:noProof/>
                <w:webHidden/>
              </w:rPr>
              <w:fldChar w:fldCharType="begin"/>
            </w:r>
            <w:r w:rsidR="004217F7">
              <w:rPr>
                <w:noProof/>
                <w:webHidden/>
              </w:rPr>
              <w:instrText xml:space="preserve"> PAGEREF _Toc111706101 \h </w:instrText>
            </w:r>
            <w:r w:rsidR="004217F7">
              <w:rPr>
                <w:noProof/>
                <w:webHidden/>
              </w:rPr>
            </w:r>
            <w:r w:rsidR="004217F7">
              <w:rPr>
                <w:noProof/>
                <w:webHidden/>
              </w:rPr>
              <w:fldChar w:fldCharType="separate"/>
            </w:r>
            <w:r w:rsidR="004217F7">
              <w:rPr>
                <w:noProof/>
                <w:webHidden/>
              </w:rPr>
              <w:t>35</w:t>
            </w:r>
            <w:r w:rsidR="004217F7">
              <w:rPr>
                <w:noProof/>
                <w:webHidden/>
              </w:rPr>
              <w:fldChar w:fldCharType="end"/>
            </w:r>
          </w:hyperlink>
        </w:p>
        <w:p w14:paraId="58C7D8F8" w14:textId="3E01B666" w:rsidR="004217F7" w:rsidRDefault="00CB0864">
          <w:pPr>
            <w:pStyle w:val="TOC2"/>
            <w:rPr>
              <w:rFonts w:asciiTheme="minorHAnsi" w:eastAsiaTheme="minorEastAsia" w:hAnsiTheme="minorHAnsi" w:cstheme="minorBidi"/>
              <w:caps w:val="0"/>
              <w:noProof/>
              <w:sz w:val="22"/>
              <w:szCs w:val="22"/>
            </w:rPr>
          </w:pPr>
          <w:hyperlink w:anchor="_Toc111706102" w:history="1">
            <w:r w:rsidR="004217F7" w:rsidRPr="0005401A">
              <w:rPr>
                <w:rStyle w:val="Hyperlink"/>
                <w:noProof/>
              </w:rPr>
              <w:t>4.8</w:t>
            </w:r>
            <w:r w:rsidR="004217F7">
              <w:rPr>
                <w:rFonts w:asciiTheme="minorHAnsi" w:eastAsiaTheme="minorEastAsia" w:hAnsiTheme="minorHAnsi" w:cstheme="minorBidi"/>
                <w:caps w:val="0"/>
                <w:noProof/>
                <w:sz w:val="22"/>
                <w:szCs w:val="22"/>
              </w:rPr>
              <w:tab/>
            </w:r>
            <w:r w:rsidR="004217F7" w:rsidRPr="0005401A">
              <w:rPr>
                <w:rStyle w:val="Hyperlink"/>
                <w:noProof/>
              </w:rPr>
              <w:t>REPLACEMENT OF UNSATISFACTORY PRODUCT</w:t>
            </w:r>
            <w:r w:rsidR="004217F7">
              <w:rPr>
                <w:noProof/>
                <w:webHidden/>
              </w:rPr>
              <w:tab/>
            </w:r>
            <w:r w:rsidR="004217F7">
              <w:rPr>
                <w:noProof/>
                <w:webHidden/>
              </w:rPr>
              <w:fldChar w:fldCharType="begin"/>
            </w:r>
            <w:r w:rsidR="004217F7">
              <w:rPr>
                <w:noProof/>
                <w:webHidden/>
              </w:rPr>
              <w:instrText xml:space="preserve"> PAGEREF _Toc111706102 \h </w:instrText>
            </w:r>
            <w:r w:rsidR="004217F7">
              <w:rPr>
                <w:noProof/>
                <w:webHidden/>
              </w:rPr>
            </w:r>
            <w:r w:rsidR="004217F7">
              <w:rPr>
                <w:noProof/>
                <w:webHidden/>
              </w:rPr>
              <w:fldChar w:fldCharType="separate"/>
            </w:r>
            <w:r w:rsidR="004217F7">
              <w:rPr>
                <w:noProof/>
                <w:webHidden/>
              </w:rPr>
              <w:t>35</w:t>
            </w:r>
            <w:r w:rsidR="004217F7">
              <w:rPr>
                <w:noProof/>
                <w:webHidden/>
              </w:rPr>
              <w:fldChar w:fldCharType="end"/>
            </w:r>
          </w:hyperlink>
        </w:p>
        <w:p w14:paraId="05DB9A6F" w14:textId="655722A1" w:rsidR="004217F7" w:rsidRDefault="00CB0864">
          <w:pPr>
            <w:pStyle w:val="TOC2"/>
            <w:rPr>
              <w:rFonts w:asciiTheme="minorHAnsi" w:eastAsiaTheme="minorEastAsia" w:hAnsiTheme="minorHAnsi" w:cstheme="minorBidi"/>
              <w:caps w:val="0"/>
              <w:noProof/>
              <w:sz w:val="22"/>
              <w:szCs w:val="22"/>
            </w:rPr>
          </w:pPr>
          <w:hyperlink w:anchor="_Toc111706103" w:history="1">
            <w:r w:rsidR="004217F7" w:rsidRPr="0005401A">
              <w:rPr>
                <w:rStyle w:val="Hyperlink"/>
                <w:noProof/>
              </w:rPr>
              <w:t>4.9</w:t>
            </w:r>
            <w:r w:rsidR="004217F7">
              <w:rPr>
                <w:rFonts w:asciiTheme="minorHAnsi" w:eastAsiaTheme="minorEastAsia" w:hAnsiTheme="minorHAnsi" w:cstheme="minorBidi"/>
                <w:caps w:val="0"/>
                <w:noProof/>
                <w:sz w:val="22"/>
                <w:szCs w:val="22"/>
              </w:rPr>
              <w:tab/>
            </w:r>
            <w:r w:rsidR="004217F7" w:rsidRPr="0005401A">
              <w:rPr>
                <w:rStyle w:val="Hyperlink"/>
                <w:noProof/>
              </w:rPr>
              <w:t>SUBSTITUTION OF DISCONTINUED OR REFORMULATED PRODUCTS</w:t>
            </w:r>
            <w:r w:rsidR="004217F7">
              <w:rPr>
                <w:noProof/>
                <w:webHidden/>
              </w:rPr>
              <w:tab/>
            </w:r>
            <w:r w:rsidR="004217F7">
              <w:rPr>
                <w:noProof/>
                <w:webHidden/>
              </w:rPr>
              <w:fldChar w:fldCharType="begin"/>
            </w:r>
            <w:r w:rsidR="004217F7">
              <w:rPr>
                <w:noProof/>
                <w:webHidden/>
              </w:rPr>
              <w:instrText xml:space="preserve"> PAGEREF _Toc111706103 \h </w:instrText>
            </w:r>
            <w:r w:rsidR="004217F7">
              <w:rPr>
                <w:noProof/>
                <w:webHidden/>
              </w:rPr>
            </w:r>
            <w:r w:rsidR="004217F7">
              <w:rPr>
                <w:noProof/>
                <w:webHidden/>
              </w:rPr>
              <w:fldChar w:fldCharType="separate"/>
            </w:r>
            <w:r w:rsidR="004217F7">
              <w:rPr>
                <w:noProof/>
                <w:webHidden/>
              </w:rPr>
              <w:t>35</w:t>
            </w:r>
            <w:r w:rsidR="004217F7">
              <w:rPr>
                <w:noProof/>
                <w:webHidden/>
              </w:rPr>
              <w:fldChar w:fldCharType="end"/>
            </w:r>
          </w:hyperlink>
        </w:p>
        <w:p w14:paraId="54C03CDC" w14:textId="5B0D348C" w:rsidR="004217F7" w:rsidRDefault="00CB0864">
          <w:pPr>
            <w:pStyle w:val="TOC2"/>
            <w:rPr>
              <w:rFonts w:asciiTheme="minorHAnsi" w:eastAsiaTheme="minorEastAsia" w:hAnsiTheme="minorHAnsi" w:cstheme="minorBidi"/>
              <w:caps w:val="0"/>
              <w:noProof/>
              <w:sz w:val="22"/>
              <w:szCs w:val="22"/>
            </w:rPr>
          </w:pPr>
          <w:hyperlink w:anchor="_Toc111706104" w:history="1">
            <w:r w:rsidR="004217F7" w:rsidRPr="0005401A">
              <w:rPr>
                <w:rStyle w:val="Hyperlink"/>
                <w:noProof/>
              </w:rPr>
              <w:t>4.10</w:t>
            </w:r>
            <w:r w:rsidR="004217F7">
              <w:rPr>
                <w:rFonts w:asciiTheme="minorHAnsi" w:eastAsiaTheme="minorEastAsia" w:hAnsiTheme="minorHAnsi" w:cstheme="minorBidi"/>
                <w:caps w:val="0"/>
                <w:noProof/>
                <w:sz w:val="22"/>
                <w:szCs w:val="22"/>
              </w:rPr>
              <w:tab/>
            </w:r>
            <w:r w:rsidR="004217F7" w:rsidRPr="0005401A">
              <w:rPr>
                <w:rStyle w:val="Hyperlink"/>
                <w:noProof/>
              </w:rPr>
              <w:t>SUBSTITUTION OF PRODUCTS ON A TEMPORARY BASIS</w:t>
            </w:r>
            <w:r w:rsidR="004217F7">
              <w:rPr>
                <w:noProof/>
                <w:webHidden/>
              </w:rPr>
              <w:tab/>
            </w:r>
            <w:r w:rsidR="004217F7">
              <w:rPr>
                <w:noProof/>
                <w:webHidden/>
              </w:rPr>
              <w:fldChar w:fldCharType="begin"/>
            </w:r>
            <w:r w:rsidR="004217F7">
              <w:rPr>
                <w:noProof/>
                <w:webHidden/>
              </w:rPr>
              <w:instrText xml:space="preserve"> PAGEREF _Toc111706104 \h </w:instrText>
            </w:r>
            <w:r w:rsidR="004217F7">
              <w:rPr>
                <w:noProof/>
                <w:webHidden/>
              </w:rPr>
            </w:r>
            <w:r w:rsidR="004217F7">
              <w:rPr>
                <w:noProof/>
                <w:webHidden/>
              </w:rPr>
              <w:fldChar w:fldCharType="separate"/>
            </w:r>
            <w:r w:rsidR="004217F7">
              <w:rPr>
                <w:noProof/>
                <w:webHidden/>
              </w:rPr>
              <w:t>35</w:t>
            </w:r>
            <w:r w:rsidR="004217F7">
              <w:rPr>
                <w:noProof/>
                <w:webHidden/>
              </w:rPr>
              <w:fldChar w:fldCharType="end"/>
            </w:r>
          </w:hyperlink>
        </w:p>
        <w:p w14:paraId="6DEBA806" w14:textId="2298679D" w:rsidR="004217F7" w:rsidRDefault="00CB0864">
          <w:pPr>
            <w:pStyle w:val="TOC2"/>
            <w:rPr>
              <w:rFonts w:asciiTheme="minorHAnsi" w:eastAsiaTheme="minorEastAsia" w:hAnsiTheme="minorHAnsi" w:cstheme="minorBidi"/>
              <w:caps w:val="0"/>
              <w:noProof/>
              <w:sz w:val="22"/>
              <w:szCs w:val="22"/>
            </w:rPr>
          </w:pPr>
          <w:hyperlink w:anchor="_Toc111706105" w:history="1">
            <w:r w:rsidR="004217F7" w:rsidRPr="0005401A">
              <w:rPr>
                <w:rStyle w:val="Hyperlink"/>
                <w:noProof/>
              </w:rPr>
              <w:t>4.11</w:t>
            </w:r>
            <w:r w:rsidR="004217F7">
              <w:rPr>
                <w:rFonts w:asciiTheme="minorHAnsi" w:eastAsiaTheme="minorEastAsia" w:hAnsiTheme="minorHAnsi" w:cstheme="minorBidi"/>
                <w:caps w:val="0"/>
                <w:noProof/>
                <w:sz w:val="22"/>
                <w:szCs w:val="22"/>
              </w:rPr>
              <w:tab/>
            </w:r>
            <w:r w:rsidR="004217F7" w:rsidRPr="0005401A">
              <w:rPr>
                <w:rStyle w:val="Hyperlink"/>
                <w:noProof/>
              </w:rPr>
              <w:t>PRICE LIST UPDATES</w:t>
            </w:r>
            <w:r w:rsidR="004217F7">
              <w:rPr>
                <w:noProof/>
                <w:webHidden/>
              </w:rPr>
              <w:tab/>
            </w:r>
            <w:r w:rsidR="004217F7">
              <w:rPr>
                <w:noProof/>
                <w:webHidden/>
              </w:rPr>
              <w:fldChar w:fldCharType="begin"/>
            </w:r>
            <w:r w:rsidR="004217F7">
              <w:rPr>
                <w:noProof/>
                <w:webHidden/>
              </w:rPr>
              <w:instrText xml:space="preserve"> PAGEREF _Toc111706105 \h </w:instrText>
            </w:r>
            <w:r w:rsidR="004217F7">
              <w:rPr>
                <w:noProof/>
                <w:webHidden/>
              </w:rPr>
            </w:r>
            <w:r w:rsidR="004217F7">
              <w:rPr>
                <w:noProof/>
                <w:webHidden/>
              </w:rPr>
              <w:fldChar w:fldCharType="separate"/>
            </w:r>
            <w:r w:rsidR="004217F7">
              <w:rPr>
                <w:noProof/>
                <w:webHidden/>
              </w:rPr>
              <w:t>35</w:t>
            </w:r>
            <w:r w:rsidR="004217F7">
              <w:rPr>
                <w:noProof/>
                <w:webHidden/>
              </w:rPr>
              <w:fldChar w:fldCharType="end"/>
            </w:r>
          </w:hyperlink>
        </w:p>
        <w:p w14:paraId="0499E1CC" w14:textId="7ABC3117" w:rsidR="004217F7" w:rsidRDefault="00CB0864">
          <w:pPr>
            <w:pStyle w:val="TOC2"/>
            <w:rPr>
              <w:rFonts w:asciiTheme="minorHAnsi" w:eastAsiaTheme="minorEastAsia" w:hAnsiTheme="minorHAnsi" w:cstheme="minorBidi"/>
              <w:caps w:val="0"/>
              <w:noProof/>
              <w:sz w:val="22"/>
              <w:szCs w:val="22"/>
            </w:rPr>
          </w:pPr>
          <w:hyperlink w:anchor="_Toc111706106" w:history="1">
            <w:r w:rsidR="004217F7" w:rsidRPr="0005401A">
              <w:rPr>
                <w:rStyle w:val="Hyperlink"/>
                <w:rFonts w:cs="Arial"/>
                <w:noProof/>
              </w:rPr>
              <w:t>4.12</w:t>
            </w:r>
            <w:r w:rsidR="004217F7">
              <w:rPr>
                <w:rFonts w:asciiTheme="minorHAnsi" w:eastAsiaTheme="minorEastAsia" w:hAnsiTheme="minorHAnsi" w:cstheme="minorBidi"/>
                <w:caps w:val="0"/>
                <w:noProof/>
                <w:sz w:val="22"/>
                <w:szCs w:val="22"/>
              </w:rPr>
              <w:tab/>
            </w:r>
            <w:r w:rsidR="004217F7" w:rsidRPr="0005401A">
              <w:rPr>
                <w:rStyle w:val="Hyperlink"/>
                <w:noProof/>
              </w:rPr>
              <w:t>MANUFACTURER’S CUT-OFF DAT</w:t>
            </w:r>
            <w:r w:rsidR="004217F7" w:rsidRPr="0005401A">
              <w:rPr>
                <w:rStyle w:val="Hyperlink"/>
                <w:rFonts w:cs="Arial"/>
                <w:noProof/>
              </w:rPr>
              <w:t>E</w:t>
            </w:r>
            <w:r w:rsidR="004217F7">
              <w:rPr>
                <w:noProof/>
                <w:webHidden/>
              </w:rPr>
              <w:tab/>
            </w:r>
            <w:r w:rsidR="004217F7">
              <w:rPr>
                <w:noProof/>
                <w:webHidden/>
              </w:rPr>
              <w:fldChar w:fldCharType="begin"/>
            </w:r>
            <w:r w:rsidR="004217F7">
              <w:rPr>
                <w:noProof/>
                <w:webHidden/>
              </w:rPr>
              <w:instrText xml:space="preserve"> PAGEREF _Toc111706106 \h </w:instrText>
            </w:r>
            <w:r w:rsidR="004217F7">
              <w:rPr>
                <w:noProof/>
                <w:webHidden/>
              </w:rPr>
            </w:r>
            <w:r w:rsidR="004217F7">
              <w:rPr>
                <w:noProof/>
                <w:webHidden/>
              </w:rPr>
              <w:fldChar w:fldCharType="separate"/>
            </w:r>
            <w:r w:rsidR="004217F7">
              <w:rPr>
                <w:noProof/>
                <w:webHidden/>
              </w:rPr>
              <w:t>36</w:t>
            </w:r>
            <w:r w:rsidR="004217F7">
              <w:rPr>
                <w:noProof/>
                <w:webHidden/>
              </w:rPr>
              <w:fldChar w:fldCharType="end"/>
            </w:r>
          </w:hyperlink>
        </w:p>
        <w:p w14:paraId="1E780D14" w14:textId="7E9CA272" w:rsidR="004217F7" w:rsidRDefault="00CB0864">
          <w:pPr>
            <w:pStyle w:val="TOC2"/>
            <w:rPr>
              <w:rFonts w:asciiTheme="minorHAnsi" w:eastAsiaTheme="minorEastAsia" w:hAnsiTheme="minorHAnsi" w:cstheme="minorBidi"/>
              <w:caps w:val="0"/>
              <w:noProof/>
              <w:sz w:val="22"/>
              <w:szCs w:val="22"/>
            </w:rPr>
          </w:pPr>
          <w:hyperlink w:anchor="_Toc111706107" w:history="1">
            <w:r w:rsidR="004217F7" w:rsidRPr="0005401A">
              <w:rPr>
                <w:rStyle w:val="Hyperlink"/>
                <w:noProof/>
              </w:rPr>
              <w:t>4.13</w:t>
            </w:r>
            <w:r w:rsidR="004217F7">
              <w:rPr>
                <w:rFonts w:asciiTheme="minorHAnsi" w:eastAsiaTheme="minorEastAsia" w:hAnsiTheme="minorHAnsi" w:cstheme="minorBidi"/>
                <w:caps w:val="0"/>
                <w:noProof/>
                <w:sz w:val="22"/>
                <w:szCs w:val="22"/>
              </w:rPr>
              <w:tab/>
            </w:r>
            <w:r w:rsidR="004217F7" w:rsidRPr="0005401A">
              <w:rPr>
                <w:rStyle w:val="Hyperlink"/>
                <w:noProof/>
              </w:rPr>
              <w:t>EXAMPLES AND EXHIBITS</w:t>
            </w:r>
            <w:r w:rsidR="004217F7">
              <w:rPr>
                <w:noProof/>
                <w:webHidden/>
              </w:rPr>
              <w:tab/>
            </w:r>
            <w:r w:rsidR="004217F7">
              <w:rPr>
                <w:noProof/>
                <w:webHidden/>
              </w:rPr>
              <w:fldChar w:fldCharType="begin"/>
            </w:r>
            <w:r w:rsidR="004217F7">
              <w:rPr>
                <w:noProof/>
                <w:webHidden/>
              </w:rPr>
              <w:instrText xml:space="preserve"> PAGEREF _Toc111706107 \h </w:instrText>
            </w:r>
            <w:r w:rsidR="004217F7">
              <w:rPr>
                <w:noProof/>
                <w:webHidden/>
              </w:rPr>
            </w:r>
            <w:r w:rsidR="004217F7">
              <w:rPr>
                <w:noProof/>
                <w:webHidden/>
              </w:rPr>
              <w:fldChar w:fldCharType="separate"/>
            </w:r>
            <w:r w:rsidR="004217F7">
              <w:rPr>
                <w:noProof/>
                <w:webHidden/>
              </w:rPr>
              <w:t>37</w:t>
            </w:r>
            <w:r w:rsidR="004217F7">
              <w:rPr>
                <w:noProof/>
                <w:webHidden/>
              </w:rPr>
              <w:fldChar w:fldCharType="end"/>
            </w:r>
          </w:hyperlink>
        </w:p>
        <w:p w14:paraId="7E9A740E" w14:textId="448522A6" w:rsidR="004217F7" w:rsidRDefault="00CB0864">
          <w:pPr>
            <w:pStyle w:val="TOC3"/>
            <w:rPr>
              <w:rFonts w:asciiTheme="minorHAnsi" w:eastAsiaTheme="minorEastAsia" w:hAnsiTheme="minorHAnsi" w:cstheme="minorBidi"/>
              <w:iCs w:val="0"/>
              <w:caps w:val="0"/>
              <w:noProof/>
              <w:sz w:val="22"/>
              <w:szCs w:val="22"/>
            </w:rPr>
          </w:pPr>
          <w:hyperlink w:anchor="_Toc111706108" w:history="1">
            <w:r w:rsidR="004217F7" w:rsidRPr="0005401A">
              <w:rPr>
                <w:rStyle w:val="Hyperlink"/>
                <w:noProof/>
              </w:rPr>
              <w:t>4.13.1</w:t>
            </w:r>
            <w:r w:rsidR="004217F7">
              <w:rPr>
                <w:rFonts w:asciiTheme="minorHAnsi" w:eastAsiaTheme="minorEastAsia" w:hAnsiTheme="minorHAnsi" w:cstheme="minorBidi"/>
                <w:iCs w:val="0"/>
                <w:caps w:val="0"/>
                <w:noProof/>
                <w:sz w:val="22"/>
                <w:szCs w:val="22"/>
              </w:rPr>
              <w:tab/>
            </w:r>
            <w:r w:rsidR="004217F7" w:rsidRPr="0005401A">
              <w:rPr>
                <w:rStyle w:val="Hyperlink"/>
                <w:noProof/>
              </w:rPr>
              <w:t>Pictured Driver sIde Compartment Configuration – Example Only</w:t>
            </w:r>
            <w:r w:rsidR="004217F7">
              <w:rPr>
                <w:noProof/>
                <w:webHidden/>
              </w:rPr>
              <w:tab/>
            </w:r>
            <w:r w:rsidR="004217F7">
              <w:rPr>
                <w:noProof/>
                <w:webHidden/>
              </w:rPr>
              <w:fldChar w:fldCharType="begin"/>
            </w:r>
            <w:r w:rsidR="004217F7">
              <w:rPr>
                <w:noProof/>
                <w:webHidden/>
              </w:rPr>
              <w:instrText xml:space="preserve"> PAGEREF _Toc111706108 \h </w:instrText>
            </w:r>
            <w:r w:rsidR="004217F7">
              <w:rPr>
                <w:noProof/>
                <w:webHidden/>
              </w:rPr>
            </w:r>
            <w:r w:rsidR="004217F7">
              <w:rPr>
                <w:noProof/>
                <w:webHidden/>
              </w:rPr>
              <w:fldChar w:fldCharType="separate"/>
            </w:r>
            <w:r w:rsidR="004217F7">
              <w:rPr>
                <w:noProof/>
                <w:webHidden/>
              </w:rPr>
              <w:t>37</w:t>
            </w:r>
            <w:r w:rsidR="004217F7">
              <w:rPr>
                <w:noProof/>
                <w:webHidden/>
              </w:rPr>
              <w:fldChar w:fldCharType="end"/>
            </w:r>
          </w:hyperlink>
        </w:p>
        <w:p w14:paraId="06633B58" w14:textId="5DC71592" w:rsidR="004217F7" w:rsidRDefault="00CB0864">
          <w:pPr>
            <w:pStyle w:val="TOC3"/>
            <w:rPr>
              <w:rFonts w:asciiTheme="minorHAnsi" w:eastAsiaTheme="minorEastAsia" w:hAnsiTheme="minorHAnsi" w:cstheme="minorBidi"/>
              <w:iCs w:val="0"/>
              <w:caps w:val="0"/>
              <w:noProof/>
              <w:sz w:val="22"/>
              <w:szCs w:val="22"/>
            </w:rPr>
          </w:pPr>
          <w:hyperlink w:anchor="_Toc111706109" w:history="1">
            <w:r w:rsidR="004217F7" w:rsidRPr="0005401A">
              <w:rPr>
                <w:rStyle w:val="Hyperlink"/>
                <w:noProof/>
              </w:rPr>
              <w:t>4.13.2</w:t>
            </w:r>
            <w:r w:rsidR="004217F7">
              <w:rPr>
                <w:rFonts w:asciiTheme="minorHAnsi" w:eastAsiaTheme="minorEastAsia" w:hAnsiTheme="minorHAnsi" w:cstheme="minorBidi"/>
                <w:iCs w:val="0"/>
                <w:caps w:val="0"/>
                <w:noProof/>
                <w:sz w:val="22"/>
                <w:szCs w:val="22"/>
              </w:rPr>
              <w:tab/>
            </w:r>
            <w:r w:rsidR="004217F7" w:rsidRPr="0005401A">
              <w:rPr>
                <w:rStyle w:val="Hyperlink"/>
                <w:noProof/>
              </w:rPr>
              <w:t>Pictured Passenger sIde Comparement Configuration – Example Only</w:t>
            </w:r>
            <w:r w:rsidR="004217F7">
              <w:rPr>
                <w:noProof/>
                <w:webHidden/>
              </w:rPr>
              <w:tab/>
            </w:r>
            <w:r w:rsidR="004217F7">
              <w:rPr>
                <w:noProof/>
                <w:webHidden/>
              </w:rPr>
              <w:fldChar w:fldCharType="begin"/>
            </w:r>
            <w:r w:rsidR="004217F7">
              <w:rPr>
                <w:noProof/>
                <w:webHidden/>
              </w:rPr>
              <w:instrText xml:space="preserve"> PAGEREF _Toc111706109 \h </w:instrText>
            </w:r>
            <w:r w:rsidR="004217F7">
              <w:rPr>
                <w:noProof/>
                <w:webHidden/>
              </w:rPr>
            </w:r>
            <w:r w:rsidR="004217F7">
              <w:rPr>
                <w:noProof/>
                <w:webHidden/>
              </w:rPr>
              <w:fldChar w:fldCharType="separate"/>
            </w:r>
            <w:r w:rsidR="004217F7">
              <w:rPr>
                <w:noProof/>
                <w:webHidden/>
              </w:rPr>
              <w:t>38</w:t>
            </w:r>
            <w:r w:rsidR="004217F7">
              <w:rPr>
                <w:noProof/>
                <w:webHidden/>
              </w:rPr>
              <w:fldChar w:fldCharType="end"/>
            </w:r>
          </w:hyperlink>
        </w:p>
        <w:p w14:paraId="27E854FE" w14:textId="6C3DC56E" w:rsidR="004217F7" w:rsidRDefault="00CB0864">
          <w:pPr>
            <w:pStyle w:val="TOC3"/>
            <w:rPr>
              <w:rFonts w:asciiTheme="minorHAnsi" w:eastAsiaTheme="minorEastAsia" w:hAnsiTheme="minorHAnsi" w:cstheme="minorBidi"/>
              <w:iCs w:val="0"/>
              <w:caps w:val="0"/>
              <w:noProof/>
              <w:sz w:val="22"/>
              <w:szCs w:val="22"/>
            </w:rPr>
          </w:pPr>
          <w:hyperlink w:anchor="_Toc111706110" w:history="1">
            <w:r w:rsidR="004217F7" w:rsidRPr="0005401A">
              <w:rPr>
                <w:rStyle w:val="Hyperlink"/>
                <w:noProof/>
              </w:rPr>
              <w:t>4.13.3</w:t>
            </w:r>
            <w:r w:rsidR="004217F7">
              <w:rPr>
                <w:rFonts w:asciiTheme="minorHAnsi" w:eastAsiaTheme="minorEastAsia" w:hAnsiTheme="minorHAnsi" w:cstheme="minorBidi"/>
                <w:iCs w:val="0"/>
                <w:caps w:val="0"/>
                <w:noProof/>
                <w:sz w:val="22"/>
                <w:szCs w:val="22"/>
              </w:rPr>
              <w:tab/>
            </w:r>
            <w:r w:rsidR="004217F7" w:rsidRPr="0005401A">
              <w:rPr>
                <w:rStyle w:val="Hyperlink"/>
                <w:noProof/>
              </w:rPr>
              <w:t>Pictured Rear View – Example only</w:t>
            </w:r>
            <w:r w:rsidR="004217F7">
              <w:rPr>
                <w:noProof/>
                <w:webHidden/>
              </w:rPr>
              <w:tab/>
            </w:r>
            <w:r w:rsidR="004217F7">
              <w:rPr>
                <w:noProof/>
                <w:webHidden/>
              </w:rPr>
              <w:fldChar w:fldCharType="begin"/>
            </w:r>
            <w:r w:rsidR="004217F7">
              <w:rPr>
                <w:noProof/>
                <w:webHidden/>
              </w:rPr>
              <w:instrText xml:space="preserve"> PAGEREF _Toc111706110 \h </w:instrText>
            </w:r>
            <w:r w:rsidR="004217F7">
              <w:rPr>
                <w:noProof/>
                <w:webHidden/>
              </w:rPr>
            </w:r>
            <w:r w:rsidR="004217F7">
              <w:rPr>
                <w:noProof/>
                <w:webHidden/>
              </w:rPr>
              <w:fldChar w:fldCharType="separate"/>
            </w:r>
            <w:r w:rsidR="004217F7">
              <w:rPr>
                <w:noProof/>
                <w:webHidden/>
              </w:rPr>
              <w:t>39</w:t>
            </w:r>
            <w:r w:rsidR="004217F7">
              <w:rPr>
                <w:noProof/>
                <w:webHidden/>
              </w:rPr>
              <w:fldChar w:fldCharType="end"/>
            </w:r>
          </w:hyperlink>
        </w:p>
        <w:p w14:paraId="17116CB1" w14:textId="5C4542B5" w:rsidR="004217F7" w:rsidRDefault="00CB0864">
          <w:pPr>
            <w:pStyle w:val="TOC1"/>
            <w:tabs>
              <w:tab w:val="left" w:pos="475"/>
            </w:tabs>
            <w:rPr>
              <w:rFonts w:asciiTheme="minorHAnsi" w:eastAsiaTheme="minorEastAsia" w:hAnsiTheme="minorHAnsi" w:cstheme="minorBidi"/>
              <w:b w:val="0"/>
              <w:bCs w:val="0"/>
              <w:caps w:val="0"/>
              <w:noProof/>
              <w:sz w:val="22"/>
              <w:szCs w:val="22"/>
            </w:rPr>
          </w:pPr>
          <w:hyperlink w:anchor="_Toc111706111" w:history="1">
            <w:r w:rsidR="004217F7" w:rsidRPr="0005401A">
              <w:rPr>
                <w:rStyle w:val="Hyperlink"/>
                <w:noProof/>
              </w:rPr>
              <w:t>5</w:t>
            </w:r>
            <w:r w:rsidR="004217F7">
              <w:rPr>
                <w:rFonts w:asciiTheme="minorHAnsi" w:eastAsiaTheme="minorEastAsia" w:hAnsiTheme="minorHAnsi" w:cstheme="minorBidi"/>
                <w:b w:val="0"/>
                <w:bCs w:val="0"/>
                <w:caps w:val="0"/>
                <w:noProof/>
                <w:sz w:val="22"/>
                <w:szCs w:val="22"/>
              </w:rPr>
              <w:tab/>
            </w:r>
            <w:r w:rsidR="004217F7" w:rsidRPr="0005401A">
              <w:rPr>
                <w:rStyle w:val="Hyperlink"/>
                <w:noProof/>
              </w:rPr>
              <w:t>GENERAL CONTRACT TERMS</w:t>
            </w:r>
            <w:r w:rsidR="004217F7">
              <w:rPr>
                <w:noProof/>
                <w:webHidden/>
              </w:rPr>
              <w:tab/>
            </w:r>
            <w:r w:rsidR="004217F7">
              <w:rPr>
                <w:noProof/>
                <w:webHidden/>
              </w:rPr>
              <w:fldChar w:fldCharType="begin"/>
            </w:r>
            <w:r w:rsidR="004217F7">
              <w:rPr>
                <w:noProof/>
                <w:webHidden/>
              </w:rPr>
              <w:instrText xml:space="preserve"> PAGEREF _Toc111706111 \h </w:instrText>
            </w:r>
            <w:r w:rsidR="004217F7">
              <w:rPr>
                <w:noProof/>
                <w:webHidden/>
              </w:rPr>
            </w:r>
            <w:r w:rsidR="004217F7">
              <w:rPr>
                <w:noProof/>
                <w:webHidden/>
              </w:rPr>
              <w:fldChar w:fldCharType="separate"/>
            </w:r>
            <w:r w:rsidR="004217F7">
              <w:rPr>
                <w:noProof/>
                <w:webHidden/>
              </w:rPr>
              <w:t>41</w:t>
            </w:r>
            <w:r w:rsidR="004217F7">
              <w:rPr>
                <w:noProof/>
                <w:webHidden/>
              </w:rPr>
              <w:fldChar w:fldCharType="end"/>
            </w:r>
          </w:hyperlink>
        </w:p>
        <w:p w14:paraId="128382AB" w14:textId="61B0AC46" w:rsidR="004217F7" w:rsidRDefault="00CB0864">
          <w:pPr>
            <w:pStyle w:val="TOC2"/>
            <w:rPr>
              <w:rFonts w:asciiTheme="minorHAnsi" w:eastAsiaTheme="minorEastAsia" w:hAnsiTheme="minorHAnsi" w:cstheme="minorBidi"/>
              <w:caps w:val="0"/>
              <w:noProof/>
              <w:sz w:val="22"/>
              <w:szCs w:val="22"/>
            </w:rPr>
          </w:pPr>
          <w:hyperlink w:anchor="_Toc111706112" w:history="1">
            <w:r w:rsidR="004217F7" w:rsidRPr="0005401A">
              <w:rPr>
                <w:rStyle w:val="Hyperlink"/>
                <w:bCs/>
                <w:noProof/>
              </w:rPr>
              <w:t>5.1</w:t>
            </w:r>
            <w:r w:rsidR="004217F7">
              <w:rPr>
                <w:rFonts w:asciiTheme="minorHAnsi" w:eastAsiaTheme="minorEastAsia" w:hAnsiTheme="minorHAnsi" w:cstheme="minorBidi"/>
                <w:caps w:val="0"/>
                <w:noProof/>
                <w:sz w:val="22"/>
                <w:szCs w:val="22"/>
              </w:rPr>
              <w:tab/>
            </w:r>
            <w:r w:rsidR="004217F7" w:rsidRPr="0005401A">
              <w:rPr>
                <w:rStyle w:val="Hyperlink"/>
                <w:noProof/>
              </w:rPr>
              <w:t>CONTRACT TERM AND EXTENSION OPTION</w:t>
            </w:r>
            <w:r w:rsidR="004217F7">
              <w:rPr>
                <w:noProof/>
                <w:webHidden/>
              </w:rPr>
              <w:tab/>
            </w:r>
            <w:r w:rsidR="004217F7">
              <w:rPr>
                <w:noProof/>
                <w:webHidden/>
              </w:rPr>
              <w:fldChar w:fldCharType="begin"/>
            </w:r>
            <w:r w:rsidR="004217F7">
              <w:rPr>
                <w:noProof/>
                <w:webHidden/>
              </w:rPr>
              <w:instrText xml:space="preserve"> PAGEREF _Toc111706112 \h </w:instrText>
            </w:r>
            <w:r w:rsidR="004217F7">
              <w:rPr>
                <w:noProof/>
                <w:webHidden/>
              </w:rPr>
            </w:r>
            <w:r w:rsidR="004217F7">
              <w:rPr>
                <w:noProof/>
                <w:webHidden/>
              </w:rPr>
              <w:fldChar w:fldCharType="separate"/>
            </w:r>
            <w:r w:rsidR="004217F7">
              <w:rPr>
                <w:noProof/>
                <w:webHidden/>
              </w:rPr>
              <w:t>41</w:t>
            </w:r>
            <w:r w:rsidR="004217F7">
              <w:rPr>
                <w:noProof/>
                <w:webHidden/>
              </w:rPr>
              <w:fldChar w:fldCharType="end"/>
            </w:r>
          </w:hyperlink>
        </w:p>
        <w:p w14:paraId="5A388EB8" w14:textId="64D859AA" w:rsidR="004217F7" w:rsidRDefault="00CB0864">
          <w:pPr>
            <w:pStyle w:val="TOC2"/>
            <w:rPr>
              <w:rFonts w:asciiTheme="minorHAnsi" w:eastAsiaTheme="minorEastAsia" w:hAnsiTheme="minorHAnsi" w:cstheme="minorBidi"/>
              <w:caps w:val="0"/>
              <w:noProof/>
              <w:sz w:val="22"/>
              <w:szCs w:val="22"/>
            </w:rPr>
          </w:pPr>
          <w:hyperlink w:anchor="_Toc111706113" w:history="1">
            <w:r w:rsidR="004217F7" w:rsidRPr="0005401A">
              <w:rPr>
                <w:rStyle w:val="Hyperlink"/>
                <w:noProof/>
              </w:rPr>
              <w:t>5.2</w:t>
            </w:r>
            <w:r w:rsidR="004217F7">
              <w:rPr>
                <w:rFonts w:asciiTheme="minorHAnsi" w:eastAsiaTheme="minorEastAsia" w:hAnsiTheme="minorHAnsi" w:cstheme="minorBidi"/>
                <w:caps w:val="0"/>
                <w:noProof/>
                <w:sz w:val="22"/>
                <w:szCs w:val="22"/>
              </w:rPr>
              <w:tab/>
            </w:r>
            <w:r w:rsidR="004217F7" w:rsidRPr="0005401A">
              <w:rPr>
                <w:rStyle w:val="Hyperlink"/>
                <w:noProof/>
              </w:rPr>
              <w:t>CONTRACT TRANSITION</w:t>
            </w:r>
            <w:r w:rsidR="004217F7">
              <w:rPr>
                <w:noProof/>
                <w:webHidden/>
              </w:rPr>
              <w:tab/>
            </w:r>
            <w:r w:rsidR="004217F7">
              <w:rPr>
                <w:noProof/>
                <w:webHidden/>
              </w:rPr>
              <w:fldChar w:fldCharType="begin"/>
            </w:r>
            <w:r w:rsidR="004217F7">
              <w:rPr>
                <w:noProof/>
                <w:webHidden/>
              </w:rPr>
              <w:instrText xml:space="preserve"> PAGEREF _Toc111706113 \h </w:instrText>
            </w:r>
            <w:r w:rsidR="004217F7">
              <w:rPr>
                <w:noProof/>
                <w:webHidden/>
              </w:rPr>
            </w:r>
            <w:r w:rsidR="004217F7">
              <w:rPr>
                <w:noProof/>
                <w:webHidden/>
              </w:rPr>
              <w:fldChar w:fldCharType="separate"/>
            </w:r>
            <w:r w:rsidR="004217F7">
              <w:rPr>
                <w:noProof/>
                <w:webHidden/>
              </w:rPr>
              <w:t>41</w:t>
            </w:r>
            <w:r w:rsidR="004217F7">
              <w:rPr>
                <w:noProof/>
                <w:webHidden/>
              </w:rPr>
              <w:fldChar w:fldCharType="end"/>
            </w:r>
          </w:hyperlink>
        </w:p>
        <w:p w14:paraId="46C81650" w14:textId="790A4290" w:rsidR="004217F7" w:rsidRDefault="00CB0864">
          <w:pPr>
            <w:pStyle w:val="TOC2"/>
            <w:rPr>
              <w:rFonts w:asciiTheme="minorHAnsi" w:eastAsiaTheme="minorEastAsia" w:hAnsiTheme="minorHAnsi" w:cstheme="minorBidi"/>
              <w:caps w:val="0"/>
              <w:noProof/>
              <w:sz w:val="22"/>
              <w:szCs w:val="22"/>
            </w:rPr>
          </w:pPr>
          <w:hyperlink w:anchor="_Toc111706114" w:history="1">
            <w:r w:rsidR="004217F7" w:rsidRPr="0005401A">
              <w:rPr>
                <w:rStyle w:val="Hyperlink"/>
                <w:noProof/>
              </w:rPr>
              <w:t>5.3</w:t>
            </w:r>
            <w:r w:rsidR="004217F7">
              <w:rPr>
                <w:rFonts w:asciiTheme="minorHAnsi" w:eastAsiaTheme="minorEastAsia" w:hAnsiTheme="minorHAnsi" w:cstheme="minorBidi"/>
                <w:caps w:val="0"/>
                <w:noProof/>
                <w:sz w:val="22"/>
                <w:szCs w:val="22"/>
              </w:rPr>
              <w:tab/>
            </w:r>
            <w:r w:rsidR="004217F7" w:rsidRPr="0005401A">
              <w:rPr>
                <w:rStyle w:val="Hyperlink"/>
                <w:noProof/>
              </w:rPr>
              <w:t>PERFORMANCE SECURITY</w:t>
            </w:r>
            <w:r w:rsidR="004217F7">
              <w:rPr>
                <w:noProof/>
                <w:webHidden/>
              </w:rPr>
              <w:tab/>
            </w:r>
            <w:r w:rsidR="004217F7">
              <w:rPr>
                <w:noProof/>
                <w:webHidden/>
              </w:rPr>
              <w:fldChar w:fldCharType="begin"/>
            </w:r>
            <w:r w:rsidR="004217F7">
              <w:rPr>
                <w:noProof/>
                <w:webHidden/>
              </w:rPr>
              <w:instrText xml:space="preserve"> PAGEREF _Toc111706114 \h </w:instrText>
            </w:r>
            <w:r w:rsidR="004217F7">
              <w:rPr>
                <w:noProof/>
                <w:webHidden/>
              </w:rPr>
            </w:r>
            <w:r w:rsidR="004217F7">
              <w:rPr>
                <w:noProof/>
                <w:webHidden/>
              </w:rPr>
              <w:fldChar w:fldCharType="separate"/>
            </w:r>
            <w:r w:rsidR="004217F7">
              <w:rPr>
                <w:noProof/>
                <w:webHidden/>
              </w:rPr>
              <w:t>41</w:t>
            </w:r>
            <w:r w:rsidR="004217F7">
              <w:rPr>
                <w:noProof/>
                <w:webHidden/>
              </w:rPr>
              <w:fldChar w:fldCharType="end"/>
            </w:r>
          </w:hyperlink>
        </w:p>
        <w:p w14:paraId="050CE35E" w14:textId="66EAB7BE" w:rsidR="004217F7" w:rsidRDefault="00CB0864">
          <w:pPr>
            <w:pStyle w:val="TOC2"/>
            <w:rPr>
              <w:rFonts w:asciiTheme="minorHAnsi" w:eastAsiaTheme="minorEastAsia" w:hAnsiTheme="minorHAnsi" w:cstheme="minorBidi"/>
              <w:caps w:val="0"/>
              <w:noProof/>
              <w:sz w:val="22"/>
              <w:szCs w:val="22"/>
            </w:rPr>
          </w:pPr>
          <w:hyperlink w:anchor="_Toc111706115" w:history="1">
            <w:r w:rsidR="004217F7" w:rsidRPr="0005401A">
              <w:rPr>
                <w:rStyle w:val="Hyperlink"/>
                <w:noProof/>
              </w:rPr>
              <w:t>5.4</w:t>
            </w:r>
            <w:r w:rsidR="004217F7">
              <w:rPr>
                <w:rFonts w:asciiTheme="minorHAnsi" w:eastAsiaTheme="minorEastAsia" w:hAnsiTheme="minorHAnsi" w:cstheme="minorBidi"/>
                <w:caps w:val="0"/>
                <w:noProof/>
                <w:sz w:val="22"/>
                <w:szCs w:val="22"/>
              </w:rPr>
              <w:tab/>
            </w:r>
            <w:r w:rsidR="004217F7" w:rsidRPr="0005401A">
              <w:rPr>
                <w:rStyle w:val="Hyperlink"/>
                <w:noProof/>
              </w:rPr>
              <w:t>OWNERSHIP OF MATERIAL</w:t>
            </w:r>
            <w:r w:rsidR="004217F7">
              <w:rPr>
                <w:noProof/>
                <w:webHidden/>
              </w:rPr>
              <w:tab/>
            </w:r>
            <w:r w:rsidR="004217F7">
              <w:rPr>
                <w:noProof/>
                <w:webHidden/>
              </w:rPr>
              <w:fldChar w:fldCharType="begin"/>
            </w:r>
            <w:r w:rsidR="004217F7">
              <w:rPr>
                <w:noProof/>
                <w:webHidden/>
              </w:rPr>
              <w:instrText xml:space="preserve"> PAGEREF _Toc111706115 \h </w:instrText>
            </w:r>
            <w:r w:rsidR="004217F7">
              <w:rPr>
                <w:noProof/>
                <w:webHidden/>
              </w:rPr>
            </w:r>
            <w:r w:rsidR="004217F7">
              <w:rPr>
                <w:noProof/>
                <w:webHidden/>
              </w:rPr>
              <w:fldChar w:fldCharType="separate"/>
            </w:r>
            <w:r w:rsidR="004217F7">
              <w:rPr>
                <w:noProof/>
                <w:webHidden/>
              </w:rPr>
              <w:t>41</w:t>
            </w:r>
            <w:r w:rsidR="004217F7">
              <w:rPr>
                <w:noProof/>
                <w:webHidden/>
              </w:rPr>
              <w:fldChar w:fldCharType="end"/>
            </w:r>
          </w:hyperlink>
        </w:p>
        <w:p w14:paraId="5A7B3AA1" w14:textId="6727F6C3" w:rsidR="004217F7" w:rsidRDefault="00CB0864">
          <w:pPr>
            <w:pStyle w:val="TOC2"/>
            <w:rPr>
              <w:rFonts w:asciiTheme="minorHAnsi" w:eastAsiaTheme="minorEastAsia" w:hAnsiTheme="minorHAnsi" w:cstheme="minorBidi"/>
              <w:caps w:val="0"/>
              <w:noProof/>
              <w:sz w:val="22"/>
              <w:szCs w:val="22"/>
            </w:rPr>
          </w:pPr>
          <w:hyperlink w:anchor="_Toc111706116" w:history="1">
            <w:r w:rsidR="004217F7" w:rsidRPr="0005401A">
              <w:rPr>
                <w:rStyle w:val="Hyperlink"/>
                <w:noProof/>
              </w:rPr>
              <w:t>5.5</w:t>
            </w:r>
            <w:r w:rsidR="004217F7">
              <w:rPr>
                <w:rFonts w:asciiTheme="minorHAnsi" w:eastAsiaTheme="minorEastAsia" w:hAnsiTheme="minorHAnsi" w:cstheme="minorBidi"/>
                <w:caps w:val="0"/>
                <w:noProof/>
                <w:sz w:val="22"/>
                <w:szCs w:val="22"/>
              </w:rPr>
              <w:tab/>
            </w:r>
            <w:r w:rsidR="004217F7" w:rsidRPr="0005401A">
              <w:rPr>
                <w:rStyle w:val="Hyperlink"/>
                <w:noProof/>
              </w:rPr>
              <w:t>SUBSTITUTION OF STAFF</w:t>
            </w:r>
            <w:r w:rsidR="004217F7">
              <w:rPr>
                <w:noProof/>
                <w:webHidden/>
              </w:rPr>
              <w:tab/>
            </w:r>
            <w:r w:rsidR="004217F7">
              <w:rPr>
                <w:noProof/>
                <w:webHidden/>
              </w:rPr>
              <w:fldChar w:fldCharType="begin"/>
            </w:r>
            <w:r w:rsidR="004217F7">
              <w:rPr>
                <w:noProof/>
                <w:webHidden/>
              </w:rPr>
              <w:instrText xml:space="preserve"> PAGEREF _Toc111706116 \h </w:instrText>
            </w:r>
            <w:r w:rsidR="004217F7">
              <w:rPr>
                <w:noProof/>
                <w:webHidden/>
              </w:rPr>
            </w:r>
            <w:r w:rsidR="004217F7">
              <w:rPr>
                <w:noProof/>
                <w:webHidden/>
              </w:rPr>
              <w:fldChar w:fldCharType="separate"/>
            </w:r>
            <w:r w:rsidR="004217F7">
              <w:rPr>
                <w:noProof/>
                <w:webHidden/>
              </w:rPr>
              <w:t>41</w:t>
            </w:r>
            <w:r w:rsidR="004217F7">
              <w:rPr>
                <w:noProof/>
                <w:webHidden/>
              </w:rPr>
              <w:fldChar w:fldCharType="end"/>
            </w:r>
          </w:hyperlink>
        </w:p>
        <w:p w14:paraId="44851625" w14:textId="0D44CB89" w:rsidR="004217F7" w:rsidRDefault="00CB0864">
          <w:pPr>
            <w:pStyle w:val="TOC2"/>
            <w:rPr>
              <w:rFonts w:asciiTheme="minorHAnsi" w:eastAsiaTheme="minorEastAsia" w:hAnsiTheme="minorHAnsi" w:cstheme="minorBidi"/>
              <w:caps w:val="0"/>
              <w:noProof/>
              <w:sz w:val="22"/>
              <w:szCs w:val="22"/>
            </w:rPr>
          </w:pPr>
          <w:hyperlink w:anchor="_Toc111706117" w:history="1">
            <w:r w:rsidR="004217F7" w:rsidRPr="0005401A">
              <w:rPr>
                <w:rStyle w:val="Hyperlink"/>
                <w:noProof/>
              </w:rPr>
              <w:t>5.6</w:t>
            </w:r>
            <w:r w:rsidR="004217F7">
              <w:rPr>
                <w:rFonts w:asciiTheme="minorHAnsi" w:eastAsiaTheme="minorEastAsia" w:hAnsiTheme="minorHAnsi" w:cstheme="minorBidi"/>
                <w:caps w:val="0"/>
                <w:noProof/>
                <w:sz w:val="22"/>
                <w:szCs w:val="22"/>
              </w:rPr>
              <w:tab/>
            </w:r>
            <w:r w:rsidR="004217F7" w:rsidRPr="0005401A">
              <w:rPr>
                <w:rStyle w:val="Hyperlink"/>
                <w:noProof/>
              </w:rPr>
              <w:t>DELIVERY TIME AND COSTS</w:t>
            </w:r>
            <w:r w:rsidR="004217F7">
              <w:rPr>
                <w:noProof/>
                <w:webHidden/>
              </w:rPr>
              <w:tab/>
            </w:r>
            <w:r w:rsidR="004217F7">
              <w:rPr>
                <w:noProof/>
                <w:webHidden/>
              </w:rPr>
              <w:fldChar w:fldCharType="begin"/>
            </w:r>
            <w:r w:rsidR="004217F7">
              <w:rPr>
                <w:noProof/>
                <w:webHidden/>
              </w:rPr>
              <w:instrText xml:space="preserve"> PAGEREF _Toc111706117 \h </w:instrText>
            </w:r>
            <w:r w:rsidR="004217F7">
              <w:rPr>
                <w:noProof/>
                <w:webHidden/>
              </w:rPr>
            </w:r>
            <w:r w:rsidR="004217F7">
              <w:rPr>
                <w:noProof/>
                <w:webHidden/>
              </w:rPr>
              <w:fldChar w:fldCharType="separate"/>
            </w:r>
            <w:r w:rsidR="004217F7">
              <w:rPr>
                <w:noProof/>
                <w:webHidden/>
              </w:rPr>
              <w:t>41</w:t>
            </w:r>
            <w:r w:rsidR="004217F7">
              <w:rPr>
                <w:noProof/>
                <w:webHidden/>
              </w:rPr>
              <w:fldChar w:fldCharType="end"/>
            </w:r>
          </w:hyperlink>
        </w:p>
        <w:p w14:paraId="40AF533F" w14:textId="5F618FEC" w:rsidR="004217F7" w:rsidRDefault="00CB0864">
          <w:pPr>
            <w:pStyle w:val="TOC2"/>
            <w:rPr>
              <w:rFonts w:asciiTheme="minorHAnsi" w:eastAsiaTheme="minorEastAsia" w:hAnsiTheme="minorHAnsi" w:cstheme="minorBidi"/>
              <w:caps w:val="0"/>
              <w:noProof/>
              <w:sz w:val="22"/>
              <w:szCs w:val="22"/>
            </w:rPr>
          </w:pPr>
          <w:hyperlink w:anchor="_Toc111706118" w:history="1">
            <w:r w:rsidR="004217F7" w:rsidRPr="0005401A">
              <w:rPr>
                <w:rStyle w:val="Hyperlink"/>
                <w:noProof/>
              </w:rPr>
              <w:t>5.7</w:t>
            </w:r>
            <w:r w:rsidR="004217F7">
              <w:rPr>
                <w:rFonts w:asciiTheme="minorHAnsi" w:eastAsiaTheme="minorEastAsia" w:hAnsiTheme="minorHAnsi" w:cstheme="minorBidi"/>
                <w:caps w:val="0"/>
                <w:noProof/>
                <w:sz w:val="22"/>
                <w:szCs w:val="22"/>
              </w:rPr>
              <w:tab/>
            </w:r>
            <w:r w:rsidR="004217F7" w:rsidRPr="0005401A">
              <w:rPr>
                <w:rStyle w:val="Hyperlink"/>
                <w:noProof/>
              </w:rPr>
              <w:t>AUTHORIZED DEALER AND/OR DISTRIBUTORS</w:t>
            </w:r>
            <w:r w:rsidR="004217F7">
              <w:rPr>
                <w:noProof/>
                <w:webHidden/>
              </w:rPr>
              <w:tab/>
            </w:r>
            <w:r w:rsidR="004217F7">
              <w:rPr>
                <w:noProof/>
                <w:webHidden/>
              </w:rPr>
              <w:fldChar w:fldCharType="begin"/>
            </w:r>
            <w:r w:rsidR="004217F7">
              <w:rPr>
                <w:noProof/>
                <w:webHidden/>
              </w:rPr>
              <w:instrText xml:space="preserve"> PAGEREF _Toc111706118 \h </w:instrText>
            </w:r>
            <w:r w:rsidR="004217F7">
              <w:rPr>
                <w:noProof/>
                <w:webHidden/>
              </w:rPr>
            </w:r>
            <w:r w:rsidR="004217F7">
              <w:rPr>
                <w:noProof/>
                <w:webHidden/>
              </w:rPr>
              <w:fldChar w:fldCharType="separate"/>
            </w:r>
            <w:r w:rsidR="004217F7">
              <w:rPr>
                <w:noProof/>
                <w:webHidden/>
              </w:rPr>
              <w:t>41</w:t>
            </w:r>
            <w:r w:rsidR="004217F7">
              <w:rPr>
                <w:noProof/>
                <w:webHidden/>
              </w:rPr>
              <w:fldChar w:fldCharType="end"/>
            </w:r>
          </w:hyperlink>
        </w:p>
        <w:p w14:paraId="21196E82" w14:textId="06AB678E" w:rsidR="004217F7" w:rsidRDefault="00CB0864">
          <w:pPr>
            <w:pStyle w:val="TOC2"/>
            <w:rPr>
              <w:rFonts w:asciiTheme="minorHAnsi" w:eastAsiaTheme="minorEastAsia" w:hAnsiTheme="minorHAnsi" w:cstheme="minorBidi"/>
              <w:caps w:val="0"/>
              <w:noProof/>
              <w:sz w:val="22"/>
              <w:szCs w:val="22"/>
            </w:rPr>
          </w:pPr>
          <w:hyperlink w:anchor="_Toc111706119" w:history="1">
            <w:r w:rsidR="004217F7" w:rsidRPr="0005401A">
              <w:rPr>
                <w:rStyle w:val="Hyperlink"/>
                <w:noProof/>
              </w:rPr>
              <w:t>5.8</w:t>
            </w:r>
            <w:r w:rsidR="004217F7">
              <w:rPr>
                <w:rFonts w:asciiTheme="minorHAnsi" w:eastAsiaTheme="minorEastAsia" w:hAnsiTheme="minorHAnsi" w:cstheme="minorBidi"/>
                <w:caps w:val="0"/>
                <w:noProof/>
                <w:sz w:val="22"/>
                <w:szCs w:val="22"/>
              </w:rPr>
              <w:tab/>
            </w:r>
            <w:r w:rsidR="004217F7" w:rsidRPr="0005401A">
              <w:rPr>
                <w:rStyle w:val="Hyperlink"/>
                <w:noProof/>
              </w:rPr>
              <w:t>LIQUIDATED DAMAGES</w:t>
            </w:r>
            <w:r w:rsidR="004217F7">
              <w:rPr>
                <w:noProof/>
                <w:webHidden/>
              </w:rPr>
              <w:tab/>
            </w:r>
            <w:r w:rsidR="004217F7">
              <w:rPr>
                <w:noProof/>
                <w:webHidden/>
              </w:rPr>
              <w:fldChar w:fldCharType="begin"/>
            </w:r>
            <w:r w:rsidR="004217F7">
              <w:rPr>
                <w:noProof/>
                <w:webHidden/>
              </w:rPr>
              <w:instrText xml:space="preserve"> PAGEREF _Toc111706119 \h </w:instrText>
            </w:r>
            <w:r w:rsidR="004217F7">
              <w:rPr>
                <w:noProof/>
                <w:webHidden/>
              </w:rPr>
            </w:r>
            <w:r w:rsidR="004217F7">
              <w:rPr>
                <w:noProof/>
                <w:webHidden/>
              </w:rPr>
              <w:fldChar w:fldCharType="separate"/>
            </w:r>
            <w:r w:rsidR="004217F7">
              <w:rPr>
                <w:noProof/>
                <w:webHidden/>
              </w:rPr>
              <w:t>42</w:t>
            </w:r>
            <w:r w:rsidR="004217F7">
              <w:rPr>
                <w:noProof/>
                <w:webHidden/>
              </w:rPr>
              <w:fldChar w:fldCharType="end"/>
            </w:r>
          </w:hyperlink>
        </w:p>
        <w:p w14:paraId="67B123CD" w14:textId="1B39438F" w:rsidR="004217F7" w:rsidRDefault="00CB0864">
          <w:pPr>
            <w:pStyle w:val="TOC2"/>
            <w:rPr>
              <w:rFonts w:asciiTheme="minorHAnsi" w:eastAsiaTheme="minorEastAsia" w:hAnsiTheme="minorHAnsi" w:cstheme="minorBidi"/>
              <w:caps w:val="0"/>
              <w:noProof/>
              <w:sz w:val="22"/>
              <w:szCs w:val="22"/>
            </w:rPr>
          </w:pPr>
          <w:hyperlink w:anchor="_Toc111706120" w:history="1">
            <w:r w:rsidR="004217F7" w:rsidRPr="0005401A">
              <w:rPr>
                <w:rStyle w:val="Hyperlink"/>
                <w:noProof/>
              </w:rPr>
              <w:t>5.9</w:t>
            </w:r>
            <w:r w:rsidR="004217F7">
              <w:rPr>
                <w:rFonts w:asciiTheme="minorHAnsi" w:eastAsiaTheme="minorEastAsia" w:hAnsiTheme="minorHAnsi" w:cstheme="minorBidi"/>
                <w:caps w:val="0"/>
                <w:noProof/>
                <w:sz w:val="22"/>
                <w:szCs w:val="22"/>
              </w:rPr>
              <w:tab/>
            </w:r>
            <w:r w:rsidR="004217F7" w:rsidRPr="0005401A">
              <w:rPr>
                <w:rStyle w:val="Hyperlink"/>
                <w:noProof/>
              </w:rPr>
              <w:t>RETAINAGE</w:t>
            </w:r>
            <w:r w:rsidR="004217F7">
              <w:rPr>
                <w:noProof/>
                <w:webHidden/>
              </w:rPr>
              <w:tab/>
            </w:r>
            <w:r w:rsidR="004217F7">
              <w:rPr>
                <w:noProof/>
                <w:webHidden/>
              </w:rPr>
              <w:fldChar w:fldCharType="begin"/>
            </w:r>
            <w:r w:rsidR="004217F7">
              <w:rPr>
                <w:noProof/>
                <w:webHidden/>
              </w:rPr>
              <w:instrText xml:space="preserve"> PAGEREF _Toc111706120 \h </w:instrText>
            </w:r>
            <w:r w:rsidR="004217F7">
              <w:rPr>
                <w:noProof/>
                <w:webHidden/>
              </w:rPr>
            </w:r>
            <w:r w:rsidR="004217F7">
              <w:rPr>
                <w:noProof/>
                <w:webHidden/>
              </w:rPr>
              <w:fldChar w:fldCharType="separate"/>
            </w:r>
            <w:r w:rsidR="004217F7">
              <w:rPr>
                <w:noProof/>
                <w:webHidden/>
              </w:rPr>
              <w:t>42</w:t>
            </w:r>
            <w:r w:rsidR="004217F7">
              <w:rPr>
                <w:noProof/>
                <w:webHidden/>
              </w:rPr>
              <w:fldChar w:fldCharType="end"/>
            </w:r>
          </w:hyperlink>
        </w:p>
        <w:p w14:paraId="11B7609E" w14:textId="75122711" w:rsidR="004217F7" w:rsidRDefault="00CB0864">
          <w:pPr>
            <w:pStyle w:val="TOC2"/>
            <w:rPr>
              <w:rFonts w:asciiTheme="minorHAnsi" w:eastAsiaTheme="minorEastAsia" w:hAnsiTheme="minorHAnsi" w:cstheme="minorBidi"/>
              <w:caps w:val="0"/>
              <w:noProof/>
              <w:sz w:val="22"/>
              <w:szCs w:val="22"/>
            </w:rPr>
          </w:pPr>
          <w:hyperlink w:anchor="_Toc111706121" w:history="1">
            <w:r w:rsidR="004217F7" w:rsidRPr="0005401A">
              <w:rPr>
                <w:rStyle w:val="Hyperlink"/>
                <w:noProof/>
              </w:rPr>
              <w:t>5.10</w:t>
            </w:r>
            <w:r w:rsidR="004217F7">
              <w:rPr>
                <w:rFonts w:asciiTheme="minorHAnsi" w:eastAsiaTheme="minorEastAsia" w:hAnsiTheme="minorHAnsi" w:cstheme="minorBidi"/>
                <w:caps w:val="0"/>
                <w:noProof/>
                <w:sz w:val="22"/>
                <w:szCs w:val="22"/>
              </w:rPr>
              <w:tab/>
            </w:r>
            <w:r w:rsidR="004217F7" w:rsidRPr="0005401A">
              <w:rPr>
                <w:rStyle w:val="Hyperlink"/>
                <w:noProof/>
              </w:rPr>
              <w:t>ELECTRONIC PAYMENTS</w:t>
            </w:r>
            <w:r w:rsidR="004217F7">
              <w:rPr>
                <w:noProof/>
                <w:webHidden/>
              </w:rPr>
              <w:tab/>
            </w:r>
            <w:r w:rsidR="004217F7">
              <w:rPr>
                <w:noProof/>
                <w:webHidden/>
              </w:rPr>
              <w:fldChar w:fldCharType="begin"/>
            </w:r>
            <w:r w:rsidR="004217F7">
              <w:rPr>
                <w:noProof/>
                <w:webHidden/>
              </w:rPr>
              <w:instrText xml:space="preserve"> PAGEREF _Toc111706121 \h </w:instrText>
            </w:r>
            <w:r w:rsidR="004217F7">
              <w:rPr>
                <w:noProof/>
                <w:webHidden/>
              </w:rPr>
            </w:r>
            <w:r w:rsidR="004217F7">
              <w:rPr>
                <w:noProof/>
                <w:webHidden/>
              </w:rPr>
              <w:fldChar w:fldCharType="separate"/>
            </w:r>
            <w:r w:rsidR="004217F7">
              <w:rPr>
                <w:noProof/>
                <w:webHidden/>
              </w:rPr>
              <w:t>42</w:t>
            </w:r>
            <w:r w:rsidR="004217F7">
              <w:rPr>
                <w:noProof/>
                <w:webHidden/>
              </w:rPr>
              <w:fldChar w:fldCharType="end"/>
            </w:r>
          </w:hyperlink>
        </w:p>
        <w:p w14:paraId="43024B84" w14:textId="1E9599FA" w:rsidR="004217F7" w:rsidRDefault="00CB0864">
          <w:pPr>
            <w:pStyle w:val="TOC2"/>
            <w:rPr>
              <w:rFonts w:asciiTheme="minorHAnsi" w:eastAsiaTheme="minorEastAsia" w:hAnsiTheme="minorHAnsi" w:cstheme="minorBidi"/>
              <w:caps w:val="0"/>
              <w:noProof/>
              <w:sz w:val="22"/>
              <w:szCs w:val="22"/>
            </w:rPr>
          </w:pPr>
          <w:hyperlink w:anchor="_Toc111706122" w:history="1">
            <w:r w:rsidR="004217F7" w:rsidRPr="0005401A">
              <w:rPr>
                <w:rStyle w:val="Hyperlink"/>
                <w:noProof/>
              </w:rPr>
              <w:t>5.11</w:t>
            </w:r>
            <w:r w:rsidR="004217F7">
              <w:rPr>
                <w:rFonts w:asciiTheme="minorHAnsi" w:eastAsiaTheme="minorEastAsia" w:hAnsiTheme="minorHAnsi" w:cstheme="minorBidi"/>
                <w:caps w:val="0"/>
                <w:noProof/>
                <w:sz w:val="22"/>
                <w:szCs w:val="22"/>
              </w:rPr>
              <w:tab/>
            </w:r>
            <w:r w:rsidR="004217F7" w:rsidRPr="0005401A">
              <w:rPr>
                <w:rStyle w:val="Hyperlink"/>
                <w:noProof/>
              </w:rPr>
              <w:t>CONTRACT ACTIVITY REPORT</w:t>
            </w:r>
            <w:r w:rsidR="004217F7">
              <w:rPr>
                <w:noProof/>
                <w:webHidden/>
              </w:rPr>
              <w:tab/>
            </w:r>
            <w:r w:rsidR="004217F7">
              <w:rPr>
                <w:noProof/>
                <w:webHidden/>
              </w:rPr>
              <w:fldChar w:fldCharType="begin"/>
            </w:r>
            <w:r w:rsidR="004217F7">
              <w:rPr>
                <w:noProof/>
                <w:webHidden/>
              </w:rPr>
              <w:instrText xml:space="preserve"> PAGEREF _Toc111706122 \h </w:instrText>
            </w:r>
            <w:r w:rsidR="004217F7">
              <w:rPr>
                <w:noProof/>
                <w:webHidden/>
              </w:rPr>
            </w:r>
            <w:r w:rsidR="004217F7">
              <w:rPr>
                <w:noProof/>
                <w:webHidden/>
              </w:rPr>
              <w:fldChar w:fldCharType="separate"/>
            </w:r>
            <w:r w:rsidR="004217F7">
              <w:rPr>
                <w:noProof/>
                <w:webHidden/>
              </w:rPr>
              <w:t>42</w:t>
            </w:r>
            <w:r w:rsidR="004217F7">
              <w:rPr>
                <w:noProof/>
                <w:webHidden/>
              </w:rPr>
              <w:fldChar w:fldCharType="end"/>
            </w:r>
          </w:hyperlink>
        </w:p>
        <w:p w14:paraId="4A17D0AF" w14:textId="66F1562E" w:rsidR="004217F7" w:rsidRDefault="00CB0864">
          <w:pPr>
            <w:pStyle w:val="TOC1"/>
            <w:tabs>
              <w:tab w:val="left" w:pos="475"/>
            </w:tabs>
            <w:rPr>
              <w:rFonts w:asciiTheme="minorHAnsi" w:eastAsiaTheme="minorEastAsia" w:hAnsiTheme="minorHAnsi" w:cstheme="minorBidi"/>
              <w:b w:val="0"/>
              <w:bCs w:val="0"/>
              <w:caps w:val="0"/>
              <w:noProof/>
              <w:sz w:val="22"/>
              <w:szCs w:val="22"/>
            </w:rPr>
          </w:pPr>
          <w:hyperlink w:anchor="_Toc111706123" w:history="1">
            <w:r w:rsidR="004217F7" w:rsidRPr="0005401A">
              <w:rPr>
                <w:rStyle w:val="Hyperlink"/>
                <w:noProof/>
              </w:rPr>
              <w:t>6</w:t>
            </w:r>
            <w:r w:rsidR="004217F7">
              <w:rPr>
                <w:rFonts w:asciiTheme="minorHAnsi" w:eastAsiaTheme="minorEastAsia" w:hAnsiTheme="minorHAnsi" w:cstheme="minorBidi"/>
                <w:b w:val="0"/>
                <w:bCs w:val="0"/>
                <w:caps w:val="0"/>
                <w:noProof/>
                <w:sz w:val="22"/>
                <w:szCs w:val="22"/>
              </w:rPr>
              <w:tab/>
            </w:r>
            <w:r w:rsidR="004217F7" w:rsidRPr="0005401A">
              <w:rPr>
                <w:rStyle w:val="Hyperlink"/>
                <w:noProof/>
              </w:rPr>
              <w:t>DATA SECURITY REQUIREMENTS – CONTRACTOR RESPONSIBILITY</w:t>
            </w:r>
            <w:r w:rsidR="004217F7">
              <w:rPr>
                <w:noProof/>
                <w:webHidden/>
              </w:rPr>
              <w:tab/>
            </w:r>
            <w:r w:rsidR="004217F7">
              <w:rPr>
                <w:noProof/>
                <w:webHidden/>
              </w:rPr>
              <w:fldChar w:fldCharType="begin"/>
            </w:r>
            <w:r w:rsidR="004217F7">
              <w:rPr>
                <w:noProof/>
                <w:webHidden/>
              </w:rPr>
              <w:instrText xml:space="preserve"> PAGEREF _Toc111706123 \h </w:instrText>
            </w:r>
            <w:r w:rsidR="004217F7">
              <w:rPr>
                <w:noProof/>
                <w:webHidden/>
              </w:rPr>
            </w:r>
            <w:r w:rsidR="004217F7">
              <w:rPr>
                <w:noProof/>
                <w:webHidden/>
              </w:rPr>
              <w:fldChar w:fldCharType="separate"/>
            </w:r>
            <w:r w:rsidR="004217F7">
              <w:rPr>
                <w:noProof/>
                <w:webHidden/>
              </w:rPr>
              <w:t>43</w:t>
            </w:r>
            <w:r w:rsidR="004217F7">
              <w:rPr>
                <w:noProof/>
                <w:webHidden/>
              </w:rPr>
              <w:fldChar w:fldCharType="end"/>
            </w:r>
          </w:hyperlink>
        </w:p>
        <w:p w14:paraId="0EAD993A" w14:textId="0F072120" w:rsidR="004217F7" w:rsidRDefault="00CB0864">
          <w:pPr>
            <w:pStyle w:val="TOC1"/>
            <w:tabs>
              <w:tab w:val="left" w:pos="475"/>
            </w:tabs>
            <w:rPr>
              <w:rFonts w:asciiTheme="minorHAnsi" w:eastAsiaTheme="minorEastAsia" w:hAnsiTheme="minorHAnsi" w:cstheme="minorBidi"/>
              <w:b w:val="0"/>
              <w:bCs w:val="0"/>
              <w:caps w:val="0"/>
              <w:noProof/>
              <w:sz w:val="22"/>
              <w:szCs w:val="22"/>
            </w:rPr>
          </w:pPr>
          <w:hyperlink w:anchor="_Toc111706124" w:history="1">
            <w:r w:rsidR="004217F7" w:rsidRPr="0005401A">
              <w:rPr>
                <w:rStyle w:val="Hyperlink"/>
                <w:noProof/>
              </w:rPr>
              <w:t>7</w:t>
            </w:r>
            <w:r w:rsidR="004217F7">
              <w:rPr>
                <w:rFonts w:asciiTheme="minorHAnsi" w:eastAsiaTheme="minorEastAsia" w:hAnsiTheme="minorHAnsi" w:cstheme="minorBidi"/>
                <w:b w:val="0"/>
                <w:bCs w:val="0"/>
                <w:caps w:val="0"/>
                <w:noProof/>
                <w:sz w:val="22"/>
                <w:szCs w:val="22"/>
              </w:rPr>
              <w:tab/>
            </w:r>
            <w:r w:rsidR="004217F7" w:rsidRPr="0005401A">
              <w:rPr>
                <w:rStyle w:val="Hyperlink"/>
                <w:noProof/>
              </w:rPr>
              <w:t>MODIFICATIONS TO THE STATE OF NEW JERSEY STANDARD TERMS AND CONDITIONS</w:t>
            </w:r>
            <w:r w:rsidR="004217F7">
              <w:rPr>
                <w:noProof/>
                <w:webHidden/>
              </w:rPr>
              <w:tab/>
            </w:r>
            <w:r w:rsidR="004217F7">
              <w:rPr>
                <w:noProof/>
                <w:webHidden/>
              </w:rPr>
              <w:fldChar w:fldCharType="begin"/>
            </w:r>
            <w:r w:rsidR="004217F7">
              <w:rPr>
                <w:noProof/>
                <w:webHidden/>
              </w:rPr>
              <w:instrText xml:space="preserve"> PAGEREF _Toc111706124 \h </w:instrText>
            </w:r>
            <w:r w:rsidR="004217F7">
              <w:rPr>
                <w:noProof/>
                <w:webHidden/>
              </w:rPr>
            </w:r>
            <w:r w:rsidR="004217F7">
              <w:rPr>
                <w:noProof/>
                <w:webHidden/>
              </w:rPr>
              <w:fldChar w:fldCharType="separate"/>
            </w:r>
            <w:r w:rsidR="004217F7">
              <w:rPr>
                <w:noProof/>
                <w:webHidden/>
              </w:rPr>
              <w:t>43</w:t>
            </w:r>
            <w:r w:rsidR="004217F7">
              <w:rPr>
                <w:noProof/>
                <w:webHidden/>
              </w:rPr>
              <w:fldChar w:fldCharType="end"/>
            </w:r>
          </w:hyperlink>
        </w:p>
        <w:p w14:paraId="34DBFCC5" w14:textId="474BBDAC" w:rsidR="004217F7" w:rsidRDefault="00CB0864">
          <w:pPr>
            <w:pStyle w:val="TOC1"/>
            <w:tabs>
              <w:tab w:val="left" w:pos="475"/>
            </w:tabs>
            <w:rPr>
              <w:rFonts w:asciiTheme="minorHAnsi" w:eastAsiaTheme="minorEastAsia" w:hAnsiTheme="minorHAnsi" w:cstheme="minorBidi"/>
              <w:b w:val="0"/>
              <w:bCs w:val="0"/>
              <w:caps w:val="0"/>
              <w:noProof/>
              <w:sz w:val="22"/>
              <w:szCs w:val="22"/>
            </w:rPr>
          </w:pPr>
          <w:hyperlink w:anchor="_Toc111706125" w:history="1">
            <w:r w:rsidR="004217F7" w:rsidRPr="0005401A">
              <w:rPr>
                <w:rStyle w:val="Hyperlink"/>
                <w:noProof/>
              </w:rPr>
              <w:t>8</w:t>
            </w:r>
            <w:r w:rsidR="004217F7">
              <w:rPr>
                <w:rFonts w:asciiTheme="minorHAnsi" w:eastAsiaTheme="minorEastAsia" w:hAnsiTheme="minorHAnsi" w:cstheme="minorBidi"/>
                <w:b w:val="0"/>
                <w:bCs w:val="0"/>
                <w:caps w:val="0"/>
                <w:noProof/>
                <w:sz w:val="22"/>
                <w:szCs w:val="22"/>
              </w:rPr>
              <w:tab/>
            </w:r>
            <w:r w:rsidR="004217F7" w:rsidRPr="0005401A">
              <w:rPr>
                <w:rStyle w:val="Hyperlink"/>
                <w:noProof/>
              </w:rPr>
              <w:t>QUOTE EVALUATION AND AWARD</w:t>
            </w:r>
            <w:r w:rsidR="004217F7">
              <w:rPr>
                <w:noProof/>
                <w:webHidden/>
              </w:rPr>
              <w:tab/>
            </w:r>
            <w:r w:rsidR="004217F7">
              <w:rPr>
                <w:noProof/>
                <w:webHidden/>
              </w:rPr>
              <w:fldChar w:fldCharType="begin"/>
            </w:r>
            <w:r w:rsidR="004217F7">
              <w:rPr>
                <w:noProof/>
                <w:webHidden/>
              </w:rPr>
              <w:instrText xml:space="preserve"> PAGEREF _Toc111706125 \h </w:instrText>
            </w:r>
            <w:r w:rsidR="004217F7">
              <w:rPr>
                <w:noProof/>
                <w:webHidden/>
              </w:rPr>
            </w:r>
            <w:r w:rsidR="004217F7">
              <w:rPr>
                <w:noProof/>
                <w:webHidden/>
              </w:rPr>
              <w:fldChar w:fldCharType="separate"/>
            </w:r>
            <w:r w:rsidR="004217F7">
              <w:rPr>
                <w:noProof/>
                <w:webHidden/>
              </w:rPr>
              <w:t>43</w:t>
            </w:r>
            <w:r w:rsidR="004217F7">
              <w:rPr>
                <w:noProof/>
                <w:webHidden/>
              </w:rPr>
              <w:fldChar w:fldCharType="end"/>
            </w:r>
          </w:hyperlink>
        </w:p>
        <w:p w14:paraId="767CDBF8" w14:textId="49B39831" w:rsidR="004217F7" w:rsidRDefault="00CB0864">
          <w:pPr>
            <w:pStyle w:val="TOC2"/>
            <w:rPr>
              <w:rFonts w:asciiTheme="minorHAnsi" w:eastAsiaTheme="minorEastAsia" w:hAnsiTheme="minorHAnsi" w:cstheme="minorBidi"/>
              <w:caps w:val="0"/>
              <w:noProof/>
              <w:sz w:val="22"/>
              <w:szCs w:val="22"/>
            </w:rPr>
          </w:pPr>
          <w:hyperlink w:anchor="_Toc111706126" w:history="1">
            <w:r w:rsidR="004217F7" w:rsidRPr="0005401A">
              <w:rPr>
                <w:rStyle w:val="Hyperlink"/>
                <w:noProof/>
              </w:rPr>
              <w:t>8.1</w:t>
            </w:r>
            <w:r w:rsidR="004217F7">
              <w:rPr>
                <w:rFonts w:asciiTheme="minorHAnsi" w:eastAsiaTheme="minorEastAsia" w:hAnsiTheme="minorHAnsi" w:cstheme="minorBidi"/>
                <w:caps w:val="0"/>
                <w:noProof/>
                <w:sz w:val="22"/>
                <w:szCs w:val="22"/>
              </w:rPr>
              <w:tab/>
            </w:r>
            <w:r w:rsidR="004217F7" w:rsidRPr="0005401A">
              <w:rPr>
                <w:rStyle w:val="Hyperlink"/>
                <w:noProof/>
              </w:rPr>
              <w:t>RIGHT TO WAIVE</w:t>
            </w:r>
            <w:r w:rsidR="004217F7">
              <w:rPr>
                <w:noProof/>
                <w:webHidden/>
              </w:rPr>
              <w:tab/>
            </w:r>
            <w:r w:rsidR="004217F7">
              <w:rPr>
                <w:noProof/>
                <w:webHidden/>
              </w:rPr>
              <w:fldChar w:fldCharType="begin"/>
            </w:r>
            <w:r w:rsidR="004217F7">
              <w:rPr>
                <w:noProof/>
                <w:webHidden/>
              </w:rPr>
              <w:instrText xml:space="preserve"> PAGEREF _Toc111706126 \h </w:instrText>
            </w:r>
            <w:r w:rsidR="004217F7">
              <w:rPr>
                <w:noProof/>
                <w:webHidden/>
              </w:rPr>
            </w:r>
            <w:r w:rsidR="004217F7">
              <w:rPr>
                <w:noProof/>
                <w:webHidden/>
              </w:rPr>
              <w:fldChar w:fldCharType="separate"/>
            </w:r>
            <w:r w:rsidR="004217F7">
              <w:rPr>
                <w:noProof/>
                <w:webHidden/>
              </w:rPr>
              <w:t>43</w:t>
            </w:r>
            <w:r w:rsidR="004217F7">
              <w:rPr>
                <w:noProof/>
                <w:webHidden/>
              </w:rPr>
              <w:fldChar w:fldCharType="end"/>
            </w:r>
          </w:hyperlink>
        </w:p>
        <w:p w14:paraId="2F0FA118" w14:textId="30BCBE30" w:rsidR="004217F7" w:rsidRDefault="00CB0864">
          <w:pPr>
            <w:pStyle w:val="TOC2"/>
            <w:rPr>
              <w:rFonts w:asciiTheme="minorHAnsi" w:eastAsiaTheme="minorEastAsia" w:hAnsiTheme="minorHAnsi" w:cstheme="minorBidi"/>
              <w:caps w:val="0"/>
              <w:noProof/>
              <w:sz w:val="22"/>
              <w:szCs w:val="22"/>
            </w:rPr>
          </w:pPr>
          <w:hyperlink w:anchor="_Toc111706127" w:history="1">
            <w:r w:rsidR="004217F7" w:rsidRPr="0005401A">
              <w:rPr>
                <w:rStyle w:val="Hyperlink"/>
                <w:noProof/>
              </w:rPr>
              <w:t>8.2</w:t>
            </w:r>
            <w:r w:rsidR="004217F7">
              <w:rPr>
                <w:rFonts w:asciiTheme="minorHAnsi" w:eastAsiaTheme="minorEastAsia" w:hAnsiTheme="minorHAnsi" w:cstheme="minorBidi"/>
                <w:caps w:val="0"/>
                <w:noProof/>
                <w:sz w:val="22"/>
                <w:szCs w:val="22"/>
              </w:rPr>
              <w:tab/>
            </w:r>
            <w:r w:rsidR="004217F7" w:rsidRPr="0005401A">
              <w:rPr>
                <w:rStyle w:val="Hyperlink"/>
                <w:noProof/>
              </w:rPr>
              <w:t>DIRECTOR’S RIGHT TO ACCEPT OR REJECT A QUOTE</w:t>
            </w:r>
            <w:r w:rsidR="004217F7">
              <w:rPr>
                <w:noProof/>
                <w:webHidden/>
              </w:rPr>
              <w:tab/>
            </w:r>
            <w:r w:rsidR="004217F7">
              <w:rPr>
                <w:noProof/>
                <w:webHidden/>
              </w:rPr>
              <w:fldChar w:fldCharType="begin"/>
            </w:r>
            <w:r w:rsidR="004217F7">
              <w:rPr>
                <w:noProof/>
                <w:webHidden/>
              </w:rPr>
              <w:instrText xml:space="preserve"> PAGEREF _Toc111706127 \h </w:instrText>
            </w:r>
            <w:r w:rsidR="004217F7">
              <w:rPr>
                <w:noProof/>
                <w:webHidden/>
              </w:rPr>
            </w:r>
            <w:r w:rsidR="004217F7">
              <w:rPr>
                <w:noProof/>
                <w:webHidden/>
              </w:rPr>
              <w:fldChar w:fldCharType="separate"/>
            </w:r>
            <w:r w:rsidR="004217F7">
              <w:rPr>
                <w:noProof/>
                <w:webHidden/>
              </w:rPr>
              <w:t>43</w:t>
            </w:r>
            <w:r w:rsidR="004217F7">
              <w:rPr>
                <w:noProof/>
                <w:webHidden/>
              </w:rPr>
              <w:fldChar w:fldCharType="end"/>
            </w:r>
          </w:hyperlink>
        </w:p>
        <w:p w14:paraId="05A3F40F" w14:textId="2045CD8D" w:rsidR="004217F7" w:rsidRDefault="00CB0864">
          <w:pPr>
            <w:pStyle w:val="TOC2"/>
            <w:rPr>
              <w:rFonts w:asciiTheme="minorHAnsi" w:eastAsiaTheme="minorEastAsia" w:hAnsiTheme="minorHAnsi" w:cstheme="minorBidi"/>
              <w:caps w:val="0"/>
              <w:noProof/>
              <w:sz w:val="22"/>
              <w:szCs w:val="22"/>
            </w:rPr>
          </w:pPr>
          <w:hyperlink w:anchor="_Toc111706128" w:history="1">
            <w:r w:rsidR="004217F7" w:rsidRPr="0005401A">
              <w:rPr>
                <w:rStyle w:val="Hyperlink"/>
                <w:noProof/>
              </w:rPr>
              <w:t>8.3</w:t>
            </w:r>
            <w:r w:rsidR="004217F7">
              <w:rPr>
                <w:rFonts w:asciiTheme="minorHAnsi" w:eastAsiaTheme="minorEastAsia" w:hAnsiTheme="minorHAnsi" w:cstheme="minorBidi"/>
                <w:caps w:val="0"/>
                <w:noProof/>
                <w:sz w:val="22"/>
                <w:szCs w:val="22"/>
              </w:rPr>
              <w:tab/>
            </w:r>
            <w:r w:rsidR="004217F7" w:rsidRPr="0005401A">
              <w:rPr>
                <w:rStyle w:val="Hyperlink"/>
                <w:noProof/>
              </w:rPr>
              <w:t>RECIPROCITY FOR JURISDICTIONAL BIDDER PREFERENCE</w:t>
            </w:r>
            <w:r w:rsidR="004217F7">
              <w:rPr>
                <w:noProof/>
                <w:webHidden/>
              </w:rPr>
              <w:tab/>
            </w:r>
            <w:r w:rsidR="004217F7">
              <w:rPr>
                <w:noProof/>
                <w:webHidden/>
              </w:rPr>
              <w:fldChar w:fldCharType="begin"/>
            </w:r>
            <w:r w:rsidR="004217F7">
              <w:rPr>
                <w:noProof/>
                <w:webHidden/>
              </w:rPr>
              <w:instrText xml:space="preserve"> PAGEREF _Toc111706128 \h </w:instrText>
            </w:r>
            <w:r w:rsidR="004217F7">
              <w:rPr>
                <w:noProof/>
                <w:webHidden/>
              </w:rPr>
            </w:r>
            <w:r w:rsidR="004217F7">
              <w:rPr>
                <w:noProof/>
                <w:webHidden/>
              </w:rPr>
              <w:fldChar w:fldCharType="separate"/>
            </w:r>
            <w:r w:rsidR="004217F7">
              <w:rPr>
                <w:noProof/>
                <w:webHidden/>
              </w:rPr>
              <w:t>43</w:t>
            </w:r>
            <w:r w:rsidR="004217F7">
              <w:rPr>
                <w:noProof/>
                <w:webHidden/>
              </w:rPr>
              <w:fldChar w:fldCharType="end"/>
            </w:r>
          </w:hyperlink>
        </w:p>
        <w:p w14:paraId="7DD68ADC" w14:textId="2AA841F4" w:rsidR="004217F7" w:rsidRDefault="00CB0864">
          <w:pPr>
            <w:pStyle w:val="TOC2"/>
            <w:rPr>
              <w:rFonts w:asciiTheme="minorHAnsi" w:eastAsiaTheme="minorEastAsia" w:hAnsiTheme="minorHAnsi" w:cstheme="minorBidi"/>
              <w:caps w:val="0"/>
              <w:noProof/>
              <w:sz w:val="22"/>
              <w:szCs w:val="22"/>
            </w:rPr>
          </w:pPr>
          <w:hyperlink w:anchor="_Toc111706129" w:history="1">
            <w:r w:rsidR="004217F7" w:rsidRPr="0005401A">
              <w:rPr>
                <w:rStyle w:val="Hyperlink"/>
                <w:noProof/>
              </w:rPr>
              <w:t>8.4</w:t>
            </w:r>
            <w:r w:rsidR="004217F7">
              <w:rPr>
                <w:rFonts w:asciiTheme="minorHAnsi" w:eastAsiaTheme="minorEastAsia" w:hAnsiTheme="minorHAnsi" w:cstheme="minorBidi"/>
                <w:caps w:val="0"/>
                <w:noProof/>
                <w:sz w:val="22"/>
                <w:szCs w:val="22"/>
              </w:rPr>
              <w:tab/>
            </w:r>
            <w:r w:rsidR="004217F7" w:rsidRPr="0005401A">
              <w:rPr>
                <w:rStyle w:val="Hyperlink"/>
                <w:noProof/>
              </w:rPr>
              <w:t>CLARIFICATION OF QUOTE</w:t>
            </w:r>
            <w:r w:rsidR="004217F7">
              <w:rPr>
                <w:noProof/>
                <w:webHidden/>
              </w:rPr>
              <w:tab/>
            </w:r>
            <w:r w:rsidR="004217F7">
              <w:rPr>
                <w:noProof/>
                <w:webHidden/>
              </w:rPr>
              <w:fldChar w:fldCharType="begin"/>
            </w:r>
            <w:r w:rsidR="004217F7">
              <w:rPr>
                <w:noProof/>
                <w:webHidden/>
              </w:rPr>
              <w:instrText xml:space="preserve"> PAGEREF _Toc111706129 \h </w:instrText>
            </w:r>
            <w:r w:rsidR="004217F7">
              <w:rPr>
                <w:noProof/>
                <w:webHidden/>
              </w:rPr>
            </w:r>
            <w:r w:rsidR="004217F7">
              <w:rPr>
                <w:noProof/>
                <w:webHidden/>
              </w:rPr>
              <w:fldChar w:fldCharType="separate"/>
            </w:r>
            <w:r w:rsidR="004217F7">
              <w:rPr>
                <w:noProof/>
                <w:webHidden/>
              </w:rPr>
              <w:t>43</w:t>
            </w:r>
            <w:r w:rsidR="004217F7">
              <w:rPr>
                <w:noProof/>
                <w:webHidden/>
              </w:rPr>
              <w:fldChar w:fldCharType="end"/>
            </w:r>
          </w:hyperlink>
        </w:p>
        <w:p w14:paraId="2A9A0898" w14:textId="49A7AB60" w:rsidR="004217F7" w:rsidRDefault="00CB0864">
          <w:pPr>
            <w:pStyle w:val="TOC2"/>
            <w:rPr>
              <w:rFonts w:asciiTheme="minorHAnsi" w:eastAsiaTheme="minorEastAsia" w:hAnsiTheme="minorHAnsi" w:cstheme="minorBidi"/>
              <w:caps w:val="0"/>
              <w:noProof/>
              <w:sz w:val="22"/>
              <w:szCs w:val="22"/>
            </w:rPr>
          </w:pPr>
          <w:hyperlink w:anchor="_Toc111706130" w:history="1">
            <w:r w:rsidR="004217F7" w:rsidRPr="0005401A">
              <w:rPr>
                <w:rStyle w:val="Hyperlink"/>
                <w:noProof/>
              </w:rPr>
              <w:t>8.5</w:t>
            </w:r>
            <w:r w:rsidR="004217F7">
              <w:rPr>
                <w:rFonts w:asciiTheme="minorHAnsi" w:eastAsiaTheme="minorEastAsia" w:hAnsiTheme="minorHAnsi" w:cstheme="minorBidi"/>
                <w:caps w:val="0"/>
                <w:noProof/>
                <w:sz w:val="22"/>
                <w:szCs w:val="22"/>
              </w:rPr>
              <w:tab/>
            </w:r>
            <w:r w:rsidR="004217F7" w:rsidRPr="0005401A">
              <w:rPr>
                <w:rStyle w:val="Hyperlink"/>
                <w:noProof/>
              </w:rPr>
              <w:t>ORAL PRESENTATION</w:t>
            </w:r>
            <w:r w:rsidR="004217F7">
              <w:rPr>
                <w:noProof/>
                <w:webHidden/>
              </w:rPr>
              <w:tab/>
            </w:r>
            <w:r w:rsidR="004217F7">
              <w:rPr>
                <w:noProof/>
                <w:webHidden/>
              </w:rPr>
              <w:fldChar w:fldCharType="begin"/>
            </w:r>
            <w:r w:rsidR="004217F7">
              <w:rPr>
                <w:noProof/>
                <w:webHidden/>
              </w:rPr>
              <w:instrText xml:space="preserve"> PAGEREF _Toc111706130 \h </w:instrText>
            </w:r>
            <w:r w:rsidR="004217F7">
              <w:rPr>
                <w:noProof/>
                <w:webHidden/>
              </w:rPr>
            </w:r>
            <w:r w:rsidR="004217F7">
              <w:rPr>
                <w:noProof/>
                <w:webHidden/>
              </w:rPr>
              <w:fldChar w:fldCharType="separate"/>
            </w:r>
            <w:r w:rsidR="004217F7">
              <w:rPr>
                <w:noProof/>
                <w:webHidden/>
              </w:rPr>
              <w:t>43</w:t>
            </w:r>
            <w:r w:rsidR="004217F7">
              <w:rPr>
                <w:noProof/>
                <w:webHidden/>
              </w:rPr>
              <w:fldChar w:fldCharType="end"/>
            </w:r>
          </w:hyperlink>
        </w:p>
        <w:p w14:paraId="72486DA2" w14:textId="1384ED43" w:rsidR="004217F7" w:rsidRDefault="00CB0864">
          <w:pPr>
            <w:pStyle w:val="TOC2"/>
            <w:rPr>
              <w:rFonts w:asciiTheme="minorHAnsi" w:eastAsiaTheme="minorEastAsia" w:hAnsiTheme="minorHAnsi" w:cstheme="minorBidi"/>
              <w:caps w:val="0"/>
              <w:noProof/>
              <w:sz w:val="22"/>
              <w:szCs w:val="22"/>
            </w:rPr>
          </w:pPr>
          <w:hyperlink w:anchor="_Toc111706131" w:history="1">
            <w:r w:rsidR="004217F7" w:rsidRPr="0005401A">
              <w:rPr>
                <w:rStyle w:val="Hyperlink"/>
                <w:noProof/>
              </w:rPr>
              <w:t>8.6</w:t>
            </w:r>
            <w:r w:rsidR="004217F7">
              <w:rPr>
                <w:rFonts w:asciiTheme="minorHAnsi" w:eastAsiaTheme="minorEastAsia" w:hAnsiTheme="minorHAnsi" w:cstheme="minorBidi"/>
                <w:caps w:val="0"/>
                <w:noProof/>
                <w:sz w:val="22"/>
                <w:szCs w:val="22"/>
              </w:rPr>
              <w:tab/>
            </w:r>
            <w:r w:rsidR="004217F7" w:rsidRPr="0005401A">
              <w:rPr>
                <w:rStyle w:val="Hyperlink"/>
                <w:noProof/>
              </w:rPr>
              <w:t>TIE QUOTES</w:t>
            </w:r>
            <w:r w:rsidR="004217F7">
              <w:rPr>
                <w:noProof/>
                <w:webHidden/>
              </w:rPr>
              <w:tab/>
            </w:r>
            <w:r w:rsidR="004217F7">
              <w:rPr>
                <w:noProof/>
                <w:webHidden/>
              </w:rPr>
              <w:fldChar w:fldCharType="begin"/>
            </w:r>
            <w:r w:rsidR="004217F7">
              <w:rPr>
                <w:noProof/>
                <w:webHidden/>
              </w:rPr>
              <w:instrText xml:space="preserve"> PAGEREF _Toc111706131 \h </w:instrText>
            </w:r>
            <w:r w:rsidR="004217F7">
              <w:rPr>
                <w:noProof/>
                <w:webHidden/>
              </w:rPr>
            </w:r>
            <w:r w:rsidR="004217F7">
              <w:rPr>
                <w:noProof/>
                <w:webHidden/>
              </w:rPr>
              <w:fldChar w:fldCharType="separate"/>
            </w:r>
            <w:r w:rsidR="004217F7">
              <w:rPr>
                <w:noProof/>
                <w:webHidden/>
              </w:rPr>
              <w:t>43</w:t>
            </w:r>
            <w:r w:rsidR="004217F7">
              <w:rPr>
                <w:noProof/>
                <w:webHidden/>
              </w:rPr>
              <w:fldChar w:fldCharType="end"/>
            </w:r>
          </w:hyperlink>
        </w:p>
        <w:p w14:paraId="5FA2C574" w14:textId="4C348D72" w:rsidR="004217F7" w:rsidRDefault="00CB0864">
          <w:pPr>
            <w:pStyle w:val="TOC2"/>
            <w:rPr>
              <w:rFonts w:asciiTheme="minorHAnsi" w:eastAsiaTheme="minorEastAsia" w:hAnsiTheme="minorHAnsi" w:cstheme="minorBidi"/>
              <w:caps w:val="0"/>
              <w:noProof/>
              <w:sz w:val="22"/>
              <w:szCs w:val="22"/>
            </w:rPr>
          </w:pPr>
          <w:hyperlink w:anchor="_Toc111706132" w:history="1">
            <w:r w:rsidR="004217F7" w:rsidRPr="0005401A">
              <w:rPr>
                <w:rStyle w:val="Hyperlink"/>
                <w:noProof/>
              </w:rPr>
              <w:t>8.7</w:t>
            </w:r>
            <w:r w:rsidR="004217F7">
              <w:rPr>
                <w:rFonts w:asciiTheme="minorHAnsi" w:eastAsiaTheme="minorEastAsia" w:hAnsiTheme="minorHAnsi" w:cstheme="minorBidi"/>
                <w:caps w:val="0"/>
                <w:noProof/>
                <w:sz w:val="22"/>
                <w:szCs w:val="22"/>
              </w:rPr>
              <w:tab/>
            </w:r>
            <w:r w:rsidR="004217F7" w:rsidRPr="0005401A">
              <w:rPr>
                <w:rStyle w:val="Hyperlink"/>
                <w:noProof/>
              </w:rPr>
              <w:t>STATE'S RIGHT TO INSPECT BIDDER’S FACILITIES</w:t>
            </w:r>
            <w:r w:rsidR="004217F7">
              <w:rPr>
                <w:noProof/>
                <w:webHidden/>
              </w:rPr>
              <w:tab/>
            </w:r>
            <w:r w:rsidR="004217F7">
              <w:rPr>
                <w:noProof/>
                <w:webHidden/>
              </w:rPr>
              <w:fldChar w:fldCharType="begin"/>
            </w:r>
            <w:r w:rsidR="004217F7">
              <w:rPr>
                <w:noProof/>
                <w:webHidden/>
              </w:rPr>
              <w:instrText xml:space="preserve"> PAGEREF _Toc111706132 \h </w:instrText>
            </w:r>
            <w:r w:rsidR="004217F7">
              <w:rPr>
                <w:noProof/>
                <w:webHidden/>
              </w:rPr>
            </w:r>
            <w:r w:rsidR="004217F7">
              <w:rPr>
                <w:noProof/>
                <w:webHidden/>
              </w:rPr>
              <w:fldChar w:fldCharType="separate"/>
            </w:r>
            <w:r w:rsidR="004217F7">
              <w:rPr>
                <w:noProof/>
                <w:webHidden/>
              </w:rPr>
              <w:t>43</w:t>
            </w:r>
            <w:r w:rsidR="004217F7">
              <w:rPr>
                <w:noProof/>
                <w:webHidden/>
              </w:rPr>
              <w:fldChar w:fldCharType="end"/>
            </w:r>
          </w:hyperlink>
        </w:p>
        <w:p w14:paraId="027DD8AC" w14:textId="648BDD99" w:rsidR="004217F7" w:rsidRDefault="00CB0864">
          <w:pPr>
            <w:pStyle w:val="TOC2"/>
            <w:rPr>
              <w:rFonts w:asciiTheme="minorHAnsi" w:eastAsiaTheme="minorEastAsia" w:hAnsiTheme="minorHAnsi" w:cstheme="minorBidi"/>
              <w:caps w:val="0"/>
              <w:noProof/>
              <w:sz w:val="22"/>
              <w:szCs w:val="22"/>
            </w:rPr>
          </w:pPr>
          <w:hyperlink w:anchor="_Toc111706133" w:history="1">
            <w:r w:rsidR="004217F7" w:rsidRPr="0005401A">
              <w:rPr>
                <w:rStyle w:val="Hyperlink"/>
                <w:noProof/>
              </w:rPr>
              <w:t>8.8</w:t>
            </w:r>
            <w:r w:rsidR="004217F7">
              <w:rPr>
                <w:rFonts w:asciiTheme="minorHAnsi" w:eastAsiaTheme="minorEastAsia" w:hAnsiTheme="minorHAnsi" w:cstheme="minorBidi"/>
                <w:caps w:val="0"/>
                <w:noProof/>
                <w:sz w:val="22"/>
                <w:szCs w:val="22"/>
              </w:rPr>
              <w:tab/>
            </w:r>
            <w:r w:rsidR="004217F7" w:rsidRPr="0005401A">
              <w:rPr>
                <w:rStyle w:val="Hyperlink"/>
                <w:noProof/>
              </w:rPr>
              <w:t>STATE'S RIGHT TO CHECK REFERENCES</w:t>
            </w:r>
            <w:r w:rsidR="004217F7">
              <w:rPr>
                <w:noProof/>
                <w:webHidden/>
              </w:rPr>
              <w:tab/>
            </w:r>
            <w:r w:rsidR="004217F7">
              <w:rPr>
                <w:noProof/>
                <w:webHidden/>
              </w:rPr>
              <w:fldChar w:fldCharType="begin"/>
            </w:r>
            <w:r w:rsidR="004217F7">
              <w:rPr>
                <w:noProof/>
                <w:webHidden/>
              </w:rPr>
              <w:instrText xml:space="preserve"> PAGEREF _Toc111706133 \h </w:instrText>
            </w:r>
            <w:r w:rsidR="004217F7">
              <w:rPr>
                <w:noProof/>
                <w:webHidden/>
              </w:rPr>
            </w:r>
            <w:r w:rsidR="004217F7">
              <w:rPr>
                <w:noProof/>
                <w:webHidden/>
              </w:rPr>
              <w:fldChar w:fldCharType="separate"/>
            </w:r>
            <w:r w:rsidR="004217F7">
              <w:rPr>
                <w:noProof/>
                <w:webHidden/>
              </w:rPr>
              <w:t>43</w:t>
            </w:r>
            <w:r w:rsidR="004217F7">
              <w:rPr>
                <w:noProof/>
                <w:webHidden/>
              </w:rPr>
              <w:fldChar w:fldCharType="end"/>
            </w:r>
          </w:hyperlink>
        </w:p>
        <w:p w14:paraId="30EDF6AF" w14:textId="7A43C2A8" w:rsidR="004217F7" w:rsidRDefault="00CB0864">
          <w:pPr>
            <w:pStyle w:val="TOC2"/>
            <w:rPr>
              <w:rFonts w:asciiTheme="minorHAnsi" w:eastAsiaTheme="minorEastAsia" w:hAnsiTheme="minorHAnsi" w:cstheme="minorBidi"/>
              <w:caps w:val="0"/>
              <w:noProof/>
              <w:sz w:val="22"/>
              <w:szCs w:val="22"/>
            </w:rPr>
          </w:pPr>
          <w:hyperlink w:anchor="_Toc111706134" w:history="1">
            <w:r w:rsidR="004217F7" w:rsidRPr="0005401A">
              <w:rPr>
                <w:rStyle w:val="Hyperlink"/>
                <w:noProof/>
              </w:rPr>
              <w:t>8.9</w:t>
            </w:r>
            <w:r w:rsidR="004217F7">
              <w:rPr>
                <w:rFonts w:asciiTheme="minorHAnsi" w:eastAsiaTheme="minorEastAsia" w:hAnsiTheme="minorHAnsi" w:cstheme="minorBidi"/>
                <w:caps w:val="0"/>
                <w:noProof/>
                <w:sz w:val="22"/>
                <w:szCs w:val="22"/>
              </w:rPr>
              <w:tab/>
            </w:r>
            <w:r w:rsidR="004217F7" w:rsidRPr="0005401A">
              <w:rPr>
                <w:rStyle w:val="Hyperlink"/>
                <w:noProof/>
              </w:rPr>
              <w:t>EVALUATION CRITERIA</w:t>
            </w:r>
            <w:r w:rsidR="004217F7">
              <w:rPr>
                <w:noProof/>
                <w:webHidden/>
              </w:rPr>
              <w:tab/>
            </w:r>
            <w:r w:rsidR="004217F7">
              <w:rPr>
                <w:noProof/>
                <w:webHidden/>
              </w:rPr>
              <w:fldChar w:fldCharType="begin"/>
            </w:r>
            <w:r w:rsidR="004217F7">
              <w:rPr>
                <w:noProof/>
                <w:webHidden/>
              </w:rPr>
              <w:instrText xml:space="preserve"> PAGEREF _Toc111706134 \h </w:instrText>
            </w:r>
            <w:r w:rsidR="004217F7">
              <w:rPr>
                <w:noProof/>
                <w:webHidden/>
              </w:rPr>
            </w:r>
            <w:r w:rsidR="004217F7">
              <w:rPr>
                <w:noProof/>
                <w:webHidden/>
              </w:rPr>
              <w:fldChar w:fldCharType="separate"/>
            </w:r>
            <w:r w:rsidR="004217F7">
              <w:rPr>
                <w:noProof/>
                <w:webHidden/>
              </w:rPr>
              <w:t>44</w:t>
            </w:r>
            <w:r w:rsidR="004217F7">
              <w:rPr>
                <w:noProof/>
                <w:webHidden/>
              </w:rPr>
              <w:fldChar w:fldCharType="end"/>
            </w:r>
          </w:hyperlink>
        </w:p>
        <w:p w14:paraId="341D53E5" w14:textId="29AA8FEF" w:rsidR="004217F7" w:rsidRDefault="00CB0864">
          <w:pPr>
            <w:pStyle w:val="TOC3"/>
            <w:rPr>
              <w:rFonts w:asciiTheme="minorHAnsi" w:eastAsiaTheme="minorEastAsia" w:hAnsiTheme="minorHAnsi" w:cstheme="minorBidi"/>
              <w:iCs w:val="0"/>
              <w:caps w:val="0"/>
              <w:noProof/>
              <w:sz w:val="22"/>
              <w:szCs w:val="22"/>
            </w:rPr>
          </w:pPr>
          <w:hyperlink w:anchor="_Toc111706135" w:history="1">
            <w:r w:rsidR="004217F7" w:rsidRPr="0005401A">
              <w:rPr>
                <w:rStyle w:val="Hyperlink"/>
                <w:noProof/>
              </w:rPr>
              <w:t>8.9.1</w:t>
            </w:r>
            <w:r w:rsidR="004217F7">
              <w:rPr>
                <w:rFonts w:asciiTheme="minorHAnsi" w:eastAsiaTheme="minorEastAsia" w:hAnsiTheme="minorHAnsi" w:cstheme="minorBidi"/>
                <w:iCs w:val="0"/>
                <w:caps w:val="0"/>
                <w:noProof/>
                <w:sz w:val="22"/>
                <w:szCs w:val="22"/>
              </w:rPr>
              <w:tab/>
            </w:r>
            <w:r w:rsidR="004217F7" w:rsidRPr="0005401A">
              <w:rPr>
                <w:rStyle w:val="Hyperlink"/>
                <w:noProof/>
              </w:rPr>
              <w:t>TECHNICAL EVALUATION CRITERIA</w:t>
            </w:r>
            <w:r w:rsidR="004217F7">
              <w:rPr>
                <w:noProof/>
                <w:webHidden/>
              </w:rPr>
              <w:tab/>
            </w:r>
            <w:r w:rsidR="004217F7">
              <w:rPr>
                <w:noProof/>
                <w:webHidden/>
              </w:rPr>
              <w:fldChar w:fldCharType="begin"/>
            </w:r>
            <w:r w:rsidR="004217F7">
              <w:rPr>
                <w:noProof/>
                <w:webHidden/>
              </w:rPr>
              <w:instrText xml:space="preserve"> PAGEREF _Toc111706135 \h </w:instrText>
            </w:r>
            <w:r w:rsidR="004217F7">
              <w:rPr>
                <w:noProof/>
                <w:webHidden/>
              </w:rPr>
            </w:r>
            <w:r w:rsidR="004217F7">
              <w:rPr>
                <w:noProof/>
                <w:webHidden/>
              </w:rPr>
              <w:fldChar w:fldCharType="separate"/>
            </w:r>
            <w:r w:rsidR="004217F7">
              <w:rPr>
                <w:noProof/>
                <w:webHidden/>
              </w:rPr>
              <w:t>44</w:t>
            </w:r>
            <w:r w:rsidR="004217F7">
              <w:rPr>
                <w:noProof/>
                <w:webHidden/>
              </w:rPr>
              <w:fldChar w:fldCharType="end"/>
            </w:r>
          </w:hyperlink>
        </w:p>
        <w:p w14:paraId="64284B23" w14:textId="75A11EF7" w:rsidR="004217F7" w:rsidRDefault="00CB0864">
          <w:pPr>
            <w:pStyle w:val="TOC3"/>
            <w:rPr>
              <w:rFonts w:asciiTheme="minorHAnsi" w:eastAsiaTheme="minorEastAsia" w:hAnsiTheme="minorHAnsi" w:cstheme="minorBidi"/>
              <w:iCs w:val="0"/>
              <w:caps w:val="0"/>
              <w:noProof/>
              <w:sz w:val="22"/>
              <w:szCs w:val="22"/>
            </w:rPr>
          </w:pPr>
          <w:hyperlink w:anchor="_Toc111706136" w:history="1">
            <w:r w:rsidR="004217F7" w:rsidRPr="0005401A">
              <w:rPr>
                <w:rStyle w:val="Hyperlink"/>
                <w:noProof/>
              </w:rPr>
              <w:t>8.9.2</w:t>
            </w:r>
            <w:r w:rsidR="004217F7">
              <w:rPr>
                <w:rFonts w:asciiTheme="minorHAnsi" w:eastAsiaTheme="minorEastAsia" w:hAnsiTheme="minorHAnsi" w:cstheme="minorBidi"/>
                <w:iCs w:val="0"/>
                <w:caps w:val="0"/>
                <w:noProof/>
                <w:sz w:val="22"/>
                <w:szCs w:val="22"/>
              </w:rPr>
              <w:tab/>
            </w:r>
            <w:r w:rsidR="004217F7" w:rsidRPr="0005401A">
              <w:rPr>
                <w:rStyle w:val="Hyperlink"/>
                <w:noProof/>
              </w:rPr>
              <w:t>PRICE EVALUATION</w:t>
            </w:r>
            <w:r w:rsidR="004217F7">
              <w:rPr>
                <w:noProof/>
                <w:webHidden/>
              </w:rPr>
              <w:tab/>
            </w:r>
            <w:r w:rsidR="004217F7">
              <w:rPr>
                <w:noProof/>
                <w:webHidden/>
              </w:rPr>
              <w:fldChar w:fldCharType="begin"/>
            </w:r>
            <w:r w:rsidR="004217F7">
              <w:rPr>
                <w:noProof/>
                <w:webHidden/>
              </w:rPr>
              <w:instrText xml:space="preserve"> PAGEREF _Toc111706136 \h </w:instrText>
            </w:r>
            <w:r w:rsidR="004217F7">
              <w:rPr>
                <w:noProof/>
                <w:webHidden/>
              </w:rPr>
            </w:r>
            <w:r w:rsidR="004217F7">
              <w:rPr>
                <w:noProof/>
                <w:webHidden/>
              </w:rPr>
              <w:fldChar w:fldCharType="separate"/>
            </w:r>
            <w:r w:rsidR="004217F7">
              <w:rPr>
                <w:noProof/>
                <w:webHidden/>
              </w:rPr>
              <w:t>44</w:t>
            </w:r>
            <w:r w:rsidR="004217F7">
              <w:rPr>
                <w:noProof/>
                <w:webHidden/>
              </w:rPr>
              <w:fldChar w:fldCharType="end"/>
            </w:r>
          </w:hyperlink>
        </w:p>
        <w:p w14:paraId="78D75A79" w14:textId="34EE99E1" w:rsidR="004217F7" w:rsidRDefault="00CB0864">
          <w:pPr>
            <w:pStyle w:val="TOC2"/>
            <w:rPr>
              <w:rFonts w:asciiTheme="minorHAnsi" w:eastAsiaTheme="minorEastAsia" w:hAnsiTheme="minorHAnsi" w:cstheme="minorBidi"/>
              <w:caps w:val="0"/>
              <w:noProof/>
              <w:sz w:val="22"/>
              <w:szCs w:val="22"/>
            </w:rPr>
          </w:pPr>
          <w:hyperlink w:anchor="_Toc111706137" w:history="1">
            <w:r w:rsidR="004217F7" w:rsidRPr="0005401A">
              <w:rPr>
                <w:rStyle w:val="Hyperlink"/>
                <w:rFonts w:eastAsia="MS Mincho"/>
                <w:noProof/>
              </w:rPr>
              <w:t>8.10</w:t>
            </w:r>
            <w:r w:rsidR="004217F7">
              <w:rPr>
                <w:rFonts w:asciiTheme="minorHAnsi" w:eastAsiaTheme="minorEastAsia" w:hAnsiTheme="minorHAnsi" w:cstheme="minorBidi"/>
                <w:caps w:val="0"/>
                <w:noProof/>
                <w:sz w:val="22"/>
                <w:szCs w:val="22"/>
              </w:rPr>
              <w:tab/>
            </w:r>
            <w:r w:rsidR="004217F7" w:rsidRPr="0005401A">
              <w:rPr>
                <w:rStyle w:val="Hyperlink"/>
                <w:rFonts w:eastAsia="MS Mincho"/>
                <w:noProof/>
              </w:rPr>
              <w:t>QUOTE DISCREPANCIES</w:t>
            </w:r>
            <w:r w:rsidR="004217F7">
              <w:rPr>
                <w:noProof/>
                <w:webHidden/>
              </w:rPr>
              <w:tab/>
            </w:r>
            <w:r w:rsidR="004217F7">
              <w:rPr>
                <w:noProof/>
                <w:webHidden/>
              </w:rPr>
              <w:fldChar w:fldCharType="begin"/>
            </w:r>
            <w:r w:rsidR="004217F7">
              <w:rPr>
                <w:noProof/>
                <w:webHidden/>
              </w:rPr>
              <w:instrText xml:space="preserve"> PAGEREF _Toc111706137 \h </w:instrText>
            </w:r>
            <w:r w:rsidR="004217F7">
              <w:rPr>
                <w:noProof/>
                <w:webHidden/>
              </w:rPr>
            </w:r>
            <w:r w:rsidR="004217F7">
              <w:rPr>
                <w:noProof/>
                <w:webHidden/>
              </w:rPr>
              <w:fldChar w:fldCharType="separate"/>
            </w:r>
            <w:r w:rsidR="004217F7">
              <w:rPr>
                <w:noProof/>
                <w:webHidden/>
              </w:rPr>
              <w:t>45</w:t>
            </w:r>
            <w:r w:rsidR="004217F7">
              <w:rPr>
                <w:noProof/>
                <w:webHidden/>
              </w:rPr>
              <w:fldChar w:fldCharType="end"/>
            </w:r>
          </w:hyperlink>
        </w:p>
        <w:p w14:paraId="78B6CF36" w14:textId="7C4327AE" w:rsidR="004217F7" w:rsidRDefault="00CB0864">
          <w:pPr>
            <w:pStyle w:val="TOC2"/>
            <w:rPr>
              <w:rFonts w:asciiTheme="minorHAnsi" w:eastAsiaTheme="minorEastAsia" w:hAnsiTheme="minorHAnsi" w:cstheme="minorBidi"/>
              <w:caps w:val="0"/>
              <w:noProof/>
              <w:sz w:val="22"/>
              <w:szCs w:val="22"/>
            </w:rPr>
          </w:pPr>
          <w:hyperlink w:anchor="_Toc111706138" w:history="1">
            <w:r w:rsidR="004217F7" w:rsidRPr="0005401A">
              <w:rPr>
                <w:rStyle w:val="Hyperlink"/>
                <w:noProof/>
              </w:rPr>
              <w:t>8.11</w:t>
            </w:r>
            <w:r w:rsidR="004217F7">
              <w:rPr>
                <w:rFonts w:asciiTheme="minorHAnsi" w:eastAsiaTheme="minorEastAsia" w:hAnsiTheme="minorHAnsi" w:cstheme="minorBidi"/>
                <w:caps w:val="0"/>
                <w:noProof/>
                <w:sz w:val="22"/>
                <w:szCs w:val="22"/>
              </w:rPr>
              <w:tab/>
            </w:r>
            <w:r w:rsidR="004217F7" w:rsidRPr="0005401A">
              <w:rPr>
                <w:rStyle w:val="Hyperlink"/>
                <w:noProof/>
              </w:rPr>
              <w:t>NEGOTIATION</w:t>
            </w:r>
            <w:r w:rsidR="004217F7">
              <w:rPr>
                <w:noProof/>
                <w:webHidden/>
              </w:rPr>
              <w:tab/>
            </w:r>
            <w:r w:rsidR="004217F7">
              <w:rPr>
                <w:noProof/>
                <w:webHidden/>
              </w:rPr>
              <w:fldChar w:fldCharType="begin"/>
            </w:r>
            <w:r w:rsidR="004217F7">
              <w:rPr>
                <w:noProof/>
                <w:webHidden/>
              </w:rPr>
              <w:instrText xml:space="preserve"> PAGEREF _Toc111706138 \h </w:instrText>
            </w:r>
            <w:r w:rsidR="004217F7">
              <w:rPr>
                <w:noProof/>
                <w:webHidden/>
              </w:rPr>
            </w:r>
            <w:r w:rsidR="004217F7">
              <w:rPr>
                <w:noProof/>
                <w:webHidden/>
              </w:rPr>
              <w:fldChar w:fldCharType="separate"/>
            </w:r>
            <w:r w:rsidR="004217F7">
              <w:rPr>
                <w:noProof/>
                <w:webHidden/>
              </w:rPr>
              <w:t>45</w:t>
            </w:r>
            <w:r w:rsidR="004217F7">
              <w:rPr>
                <w:noProof/>
                <w:webHidden/>
              </w:rPr>
              <w:fldChar w:fldCharType="end"/>
            </w:r>
          </w:hyperlink>
        </w:p>
        <w:p w14:paraId="1838432E" w14:textId="68B3D64D" w:rsidR="004217F7" w:rsidRDefault="00CB0864">
          <w:pPr>
            <w:pStyle w:val="TOC2"/>
            <w:rPr>
              <w:rFonts w:asciiTheme="minorHAnsi" w:eastAsiaTheme="minorEastAsia" w:hAnsiTheme="minorHAnsi" w:cstheme="minorBidi"/>
              <w:caps w:val="0"/>
              <w:noProof/>
              <w:sz w:val="22"/>
              <w:szCs w:val="22"/>
            </w:rPr>
          </w:pPr>
          <w:hyperlink w:anchor="_Toc111706139" w:history="1">
            <w:r w:rsidR="004217F7" w:rsidRPr="0005401A">
              <w:rPr>
                <w:rStyle w:val="Hyperlink"/>
                <w:noProof/>
              </w:rPr>
              <w:t>8.12</w:t>
            </w:r>
            <w:r w:rsidR="004217F7">
              <w:rPr>
                <w:rFonts w:asciiTheme="minorHAnsi" w:eastAsiaTheme="minorEastAsia" w:hAnsiTheme="minorHAnsi" w:cstheme="minorBidi"/>
                <w:caps w:val="0"/>
                <w:noProof/>
                <w:sz w:val="22"/>
                <w:szCs w:val="22"/>
              </w:rPr>
              <w:tab/>
            </w:r>
            <w:r w:rsidR="004217F7" w:rsidRPr="0005401A">
              <w:rPr>
                <w:rStyle w:val="Hyperlink"/>
                <w:noProof/>
              </w:rPr>
              <w:t>BEST AND FINAL OFFER (BAFO)</w:t>
            </w:r>
            <w:r w:rsidR="004217F7">
              <w:rPr>
                <w:noProof/>
                <w:webHidden/>
              </w:rPr>
              <w:tab/>
            </w:r>
            <w:r w:rsidR="004217F7">
              <w:rPr>
                <w:noProof/>
                <w:webHidden/>
              </w:rPr>
              <w:fldChar w:fldCharType="begin"/>
            </w:r>
            <w:r w:rsidR="004217F7">
              <w:rPr>
                <w:noProof/>
                <w:webHidden/>
              </w:rPr>
              <w:instrText xml:space="preserve"> PAGEREF _Toc111706139 \h </w:instrText>
            </w:r>
            <w:r w:rsidR="004217F7">
              <w:rPr>
                <w:noProof/>
                <w:webHidden/>
              </w:rPr>
            </w:r>
            <w:r w:rsidR="004217F7">
              <w:rPr>
                <w:noProof/>
                <w:webHidden/>
              </w:rPr>
              <w:fldChar w:fldCharType="separate"/>
            </w:r>
            <w:r w:rsidR="004217F7">
              <w:rPr>
                <w:noProof/>
                <w:webHidden/>
              </w:rPr>
              <w:t>45</w:t>
            </w:r>
            <w:r w:rsidR="004217F7">
              <w:rPr>
                <w:noProof/>
                <w:webHidden/>
              </w:rPr>
              <w:fldChar w:fldCharType="end"/>
            </w:r>
          </w:hyperlink>
        </w:p>
        <w:p w14:paraId="4175F93A" w14:textId="03D2F3FD" w:rsidR="004217F7" w:rsidRDefault="00CB0864">
          <w:pPr>
            <w:pStyle w:val="TOC2"/>
            <w:rPr>
              <w:rFonts w:asciiTheme="minorHAnsi" w:eastAsiaTheme="minorEastAsia" w:hAnsiTheme="minorHAnsi" w:cstheme="minorBidi"/>
              <w:caps w:val="0"/>
              <w:noProof/>
              <w:sz w:val="22"/>
              <w:szCs w:val="22"/>
            </w:rPr>
          </w:pPr>
          <w:hyperlink w:anchor="_Toc111706140" w:history="1">
            <w:r w:rsidR="004217F7" w:rsidRPr="0005401A">
              <w:rPr>
                <w:rStyle w:val="Hyperlink"/>
                <w:noProof/>
              </w:rPr>
              <w:t>8.13</w:t>
            </w:r>
            <w:r w:rsidR="004217F7">
              <w:rPr>
                <w:rFonts w:asciiTheme="minorHAnsi" w:eastAsiaTheme="minorEastAsia" w:hAnsiTheme="minorHAnsi" w:cstheme="minorBidi"/>
                <w:caps w:val="0"/>
                <w:noProof/>
                <w:sz w:val="22"/>
                <w:szCs w:val="22"/>
              </w:rPr>
              <w:tab/>
            </w:r>
            <w:r w:rsidR="004217F7" w:rsidRPr="0005401A">
              <w:rPr>
                <w:rStyle w:val="Hyperlink"/>
                <w:noProof/>
              </w:rPr>
              <w:t xml:space="preserve">“REQUEST FOR REVISION” WITHIN </w:t>
            </w:r>
            <w:r w:rsidR="004217F7" w:rsidRPr="0005401A">
              <w:rPr>
                <w:rStyle w:val="Hyperlink"/>
                <w:i/>
                <w:iCs/>
                <w:noProof/>
              </w:rPr>
              <w:t>NJSTART</w:t>
            </w:r>
            <w:r w:rsidR="004217F7">
              <w:rPr>
                <w:noProof/>
                <w:webHidden/>
              </w:rPr>
              <w:tab/>
            </w:r>
            <w:r w:rsidR="004217F7">
              <w:rPr>
                <w:noProof/>
                <w:webHidden/>
              </w:rPr>
              <w:fldChar w:fldCharType="begin"/>
            </w:r>
            <w:r w:rsidR="004217F7">
              <w:rPr>
                <w:noProof/>
                <w:webHidden/>
              </w:rPr>
              <w:instrText xml:space="preserve"> PAGEREF _Toc111706140 \h </w:instrText>
            </w:r>
            <w:r w:rsidR="004217F7">
              <w:rPr>
                <w:noProof/>
                <w:webHidden/>
              </w:rPr>
            </w:r>
            <w:r w:rsidR="004217F7">
              <w:rPr>
                <w:noProof/>
                <w:webHidden/>
              </w:rPr>
              <w:fldChar w:fldCharType="separate"/>
            </w:r>
            <w:r w:rsidR="004217F7">
              <w:rPr>
                <w:noProof/>
                <w:webHidden/>
              </w:rPr>
              <w:t>45</w:t>
            </w:r>
            <w:r w:rsidR="004217F7">
              <w:rPr>
                <w:noProof/>
                <w:webHidden/>
              </w:rPr>
              <w:fldChar w:fldCharType="end"/>
            </w:r>
          </w:hyperlink>
        </w:p>
        <w:p w14:paraId="65E704C7" w14:textId="153BFE21" w:rsidR="004217F7" w:rsidRDefault="00CB0864">
          <w:pPr>
            <w:pStyle w:val="TOC2"/>
            <w:rPr>
              <w:rFonts w:asciiTheme="minorHAnsi" w:eastAsiaTheme="minorEastAsia" w:hAnsiTheme="minorHAnsi" w:cstheme="minorBidi"/>
              <w:caps w:val="0"/>
              <w:noProof/>
              <w:sz w:val="22"/>
              <w:szCs w:val="22"/>
            </w:rPr>
          </w:pPr>
          <w:hyperlink w:anchor="_Toc111706141" w:history="1">
            <w:r w:rsidR="004217F7" w:rsidRPr="0005401A">
              <w:rPr>
                <w:rStyle w:val="Hyperlink"/>
                <w:noProof/>
              </w:rPr>
              <w:t>8.14</w:t>
            </w:r>
            <w:r w:rsidR="004217F7">
              <w:rPr>
                <w:rFonts w:asciiTheme="minorHAnsi" w:eastAsiaTheme="minorEastAsia" w:hAnsiTheme="minorHAnsi" w:cstheme="minorBidi"/>
                <w:caps w:val="0"/>
                <w:noProof/>
                <w:sz w:val="22"/>
                <w:szCs w:val="22"/>
              </w:rPr>
              <w:tab/>
            </w:r>
            <w:r w:rsidR="004217F7" w:rsidRPr="0005401A">
              <w:rPr>
                <w:rStyle w:val="Hyperlink"/>
                <w:noProof/>
              </w:rPr>
              <w:t>POOR PERFORMANCE</w:t>
            </w:r>
            <w:r w:rsidR="004217F7">
              <w:rPr>
                <w:noProof/>
                <w:webHidden/>
              </w:rPr>
              <w:tab/>
            </w:r>
            <w:r w:rsidR="004217F7">
              <w:rPr>
                <w:noProof/>
                <w:webHidden/>
              </w:rPr>
              <w:fldChar w:fldCharType="begin"/>
            </w:r>
            <w:r w:rsidR="004217F7">
              <w:rPr>
                <w:noProof/>
                <w:webHidden/>
              </w:rPr>
              <w:instrText xml:space="preserve"> PAGEREF _Toc111706141 \h </w:instrText>
            </w:r>
            <w:r w:rsidR="004217F7">
              <w:rPr>
                <w:noProof/>
                <w:webHidden/>
              </w:rPr>
            </w:r>
            <w:r w:rsidR="004217F7">
              <w:rPr>
                <w:noProof/>
                <w:webHidden/>
              </w:rPr>
              <w:fldChar w:fldCharType="separate"/>
            </w:r>
            <w:r w:rsidR="004217F7">
              <w:rPr>
                <w:noProof/>
                <w:webHidden/>
              </w:rPr>
              <w:t>45</w:t>
            </w:r>
            <w:r w:rsidR="004217F7">
              <w:rPr>
                <w:noProof/>
                <w:webHidden/>
              </w:rPr>
              <w:fldChar w:fldCharType="end"/>
            </w:r>
          </w:hyperlink>
        </w:p>
        <w:p w14:paraId="6AAF36E8" w14:textId="3F92FEAA" w:rsidR="004217F7" w:rsidRDefault="00CB0864">
          <w:pPr>
            <w:pStyle w:val="TOC2"/>
            <w:rPr>
              <w:rFonts w:asciiTheme="minorHAnsi" w:eastAsiaTheme="minorEastAsia" w:hAnsiTheme="minorHAnsi" w:cstheme="minorBidi"/>
              <w:caps w:val="0"/>
              <w:noProof/>
              <w:sz w:val="22"/>
              <w:szCs w:val="22"/>
            </w:rPr>
          </w:pPr>
          <w:hyperlink w:anchor="_Toc111706142" w:history="1">
            <w:r w:rsidR="004217F7" w:rsidRPr="0005401A">
              <w:rPr>
                <w:rStyle w:val="Hyperlink"/>
                <w:rFonts w:eastAsia="MS Mincho"/>
                <w:noProof/>
              </w:rPr>
              <w:t>8.15</w:t>
            </w:r>
            <w:r w:rsidR="004217F7">
              <w:rPr>
                <w:rFonts w:asciiTheme="minorHAnsi" w:eastAsiaTheme="minorEastAsia" w:hAnsiTheme="minorHAnsi" w:cstheme="minorBidi"/>
                <w:caps w:val="0"/>
                <w:noProof/>
                <w:sz w:val="22"/>
                <w:szCs w:val="22"/>
              </w:rPr>
              <w:tab/>
            </w:r>
            <w:r w:rsidR="004217F7" w:rsidRPr="0005401A">
              <w:rPr>
                <w:rStyle w:val="Hyperlink"/>
                <w:rFonts w:eastAsia="MS Mincho"/>
                <w:noProof/>
              </w:rPr>
              <w:t>RECOMMENDATION FOR AWARD</w:t>
            </w:r>
            <w:r w:rsidR="004217F7">
              <w:rPr>
                <w:noProof/>
                <w:webHidden/>
              </w:rPr>
              <w:tab/>
            </w:r>
            <w:r w:rsidR="004217F7">
              <w:rPr>
                <w:noProof/>
                <w:webHidden/>
              </w:rPr>
              <w:fldChar w:fldCharType="begin"/>
            </w:r>
            <w:r w:rsidR="004217F7">
              <w:rPr>
                <w:noProof/>
                <w:webHidden/>
              </w:rPr>
              <w:instrText xml:space="preserve"> PAGEREF _Toc111706142 \h </w:instrText>
            </w:r>
            <w:r w:rsidR="004217F7">
              <w:rPr>
                <w:noProof/>
                <w:webHidden/>
              </w:rPr>
            </w:r>
            <w:r w:rsidR="004217F7">
              <w:rPr>
                <w:noProof/>
                <w:webHidden/>
              </w:rPr>
              <w:fldChar w:fldCharType="separate"/>
            </w:r>
            <w:r w:rsidR="004217F7">
              <w:rPr>
                <w:noProof/>
                <w:webHidden/>
              </w:rPr>
              <w:t>45</w:t>
            </w:r>
            <w:r w:rsidR="004217F7">
              <w:rPr>
                <w:noProof/>
                <w:webHidden/>
              </w:rPr>
              <w:fldChar w:fldCharType="end"/>
            </w:r>
          </w:hyperlink>
        </w:p>
        <w:p w14:paraId="5EDA62B5" w14:textId="74F5C9F5" w:rsidR="004217F7" w:rsidRDefault="00CB0864">
          <w:pPr>
            <w:pStyle w:val="TOC2"/>
            <w:rPr>
              <w:rFonts w:asciiTheme="minorHAnsi" w:eastAsiaTheme="minorEastAsia" w:hAnsiTheme="minorHAnsi" w:cstheme="minorBidi"/>
              <w:caps w:val="0"/>
              <w:noProof/>
              <w:sz w:val="22"/>
              <w:szCs w:val="22"/>
            </w:rPr>
          </w:pPr>
          <w:hyperlink w:anchor="_Toc111706143" w:history="1">
            <w:r w:rsidR="004217F7" w:rsidRPr="0005401A">
              <w:rPr>
                <w:rStyle w:val="Hyperlink"/>
                <w:rFonts w:eastAsia="MS Mincho"/>
                <w:noProof/>
              </w:rPr>
              <w:t>8.16</w:t>
            </w:r>
            <w:r w:rsidR="004217F7">
              <w:rPr>
                <w:rFonts w:asciiTheme="minorHAnsi" w:eastAsiaTheme="minorEastAsia" w:hAnsiTheme="minorHAnsi" w:cstheme="minorBidi"/>
                <w:caps w:val="0"/>
                <w:noProof/>
                <w:sz w:val="22"/>
                <w:szCs w:val="22"/>
              </w:rPr>
              <w:tab/>
            </w:r>
            <w:r w:rsidR="004217F7" w:rsidRPr="0005401A">
              <w:rPr>
                <w:rStyle w:val="Hyperlink"/>
                <w:rFonts w:eastAsia="MS Mincho"/>
                <w:noProof/>
              </w:rPr>
              <w:t>CONTRACT AWARD</w:t>
            </w:r>
            <w:r w:rsidR="004217F7">
              <w:rPr>
                <w:noProof/>
                <w:webHidden/>
              </w:rPr>
              <w:tab/>
            </w:r>
            <w:r w:rsidR="004217F7">
              <w:rPr>
                <w:noProof/>
                <w:webHidden/>
              </w:rPr>
              <w:fldChar w:fldCharType="begin"/>
            </w:r>
            <w:r w:rsidR="004217F7">
              <w:rPr>
                <w:noProof/>
                <w:webHidden/>
              </w:rPr>
              <w:instrText xml:space="preserve"> PAGEREF _Toc111706143 \h </w:instrText>
            </w:r>
            <w:r w:rsidR="004217F7">
              <w:rPr>
                <w:noProof/>
                <w:webHidden/>
              </w:rPr>
            </w:r>
            <w:r w:rsidR="004217F7">
              <w:rPr>
                <w:noProof/>
                <w:webHidden/>
              </w:rPr>
              <w:fldChar w:fldCharType="separate"/>
            </w:r>
            <w:r w:rsidR="004217F7">
              <w:rPr>
                <w:noProof/>
                <w:webHidden/>
              </w:rPr>
              <w:t>46</w:t>
            </w:r>
            <w:r w:rsidR="004217F7">
              <w:rPr>
                <w:noProof/>
                <w:webHidden/>
              </w:rPr>
              <w:fldChar w:fldCharType="end"/>
            </w:r>
          </w:hyperlink>
        </w:p>
        <w:p w14:paraId="7B09A054" w14:textId="35D9E3C3" w:rsidR="004217F7" w:rsidRDefault="00CB0864">
          <w:pPr>
            <w:pStyle w:val="TOC1"/>
            <w:tabs>
              <w:tab w:val="left" w:pos="475"/>
            </w:tabs>
            <w:rPr>
              <w:rFonts w:asciiTheme="minorHAnsi" w:eastAsiaTheme="minorEastAsia" w:hAnsiTheme="minorHAnsi" w:cstheme="minorBidi"/>
              <w:b w:val="0"/>
              <w:bCs w:val="0"/>
              <w:caps w:val="0"/>
              <w:noProof/>
              <w:sz w:val="22"/>
              <w:szCs w:val="22"/>
            </w:rPr>
          </w:pPr>
          <w:hyperlink w:anchor="_Toc111706144" w:history="1">
            <w:r w:rsidR="004217F7" w:rsidRPr="0005401A">
              <w:rPr>
                <w:rStyle w:val="Hyperlink"/>
                <w:noProof/>
              </w:rPr>
              <w:t>9</w:t>
            </w:r>
            <w:r w:rsidR="004217F7">
              <w:rPr>
                <w:rFonts w:asciiTheme="minorHAnsi" w:eastAsiaTheme="minorEastAsia" w:hAnsiTheme="minorHAnsi" w:cstheme="minorBidi"/>
                <w:b w:val="0"/>
                <w:bCs w:val="0"/>
                <w:caps w:val="0"/>
                <w:noProof/>
                <w:sz w:val="22"/>
                <w:szCs w:val="22"/>
              </w:rPr>
              <w:tab/>
            </w:r>
            <w:r w:rsidR="004217F7" w:rsidRPr="0005401A">
              <w:rPr>
                <w:rStyle w:val="Hyperlink"/>
                <w:noProof/>
              </w:rPr>
              <w:t>GLOSSARY</w:t>
            </w:r>
            <w:r w:rsidR="004217F7">
              <w:rPr>
                <w:noProof/>
                <w:webHidden/>
              </w:rPr>
              <w:tab/>
            </w:r>
            <w:r w:rsidR="004217F7">
              <w:rPr>
                <w:noProof/>
                <w:webHidden/>
              </w:rPr>
              <w:fldChar w:fldCharType="begin"/>
            </w:r>
            <w:r w:rsidR="004217F7">
              <w:rPr>
                <w:noProof/>
                <w:webHidden/>
              </w:rPr>
              <w:instrText xml:space="preserve"> PAGEREF _Toc111706144 \h </w:instrText>
            </w:r>
            <w:r w:rsidR="004217F7">
              <w:rPr>
                <w:noProof/>
                <w:webHidden/>
              </w:rPr>
            </w:r>
            <w:r w:rsidR="004217F7">
              <w:rPr>
                <w:noProof/>
                <w:webHidden/>
              </w:rPr>
              <w:fldChar w:fldCharType="separate"/>
            </w:r>
            <w:r w:rsidR="004217F7">
              <w:rPr>
                <w:noProof/>
                <w:webHidden/>
              </w:rPr>
              <w:t>47</w:t>
            </w:r>
            <w:r w:rsidR="004217F7">
              <w:rPr>
                <w:noProof/>
                <w:webHidden/>
              </w:rPr>
              <w:fldChar w:fldCharType="end"/>
            </w:r>
          </w:hyperlink>
        </w:p>
        <w:p w14:paraId="2BC61915" w14:textId="166C6291" w:rsidR="000F171C" w:rsidRPr="0084189F" w:rsidRDefault="00EA5ED8" w:rsidP="0084189F">
          <w:pPr>
            <w:spacing w:after="0" w:line="240" w:lineRule="auto"/>
            <w:rPr>
              <w:sz w:val="20"/>
              <w:szCs w:val="20"/>
            </w:rPr>
          </w:pPr>
          <w:r w:rsidRPr="0084189F">
            <w:rPr>
              <w:b/>
              <w:bCs/>
              <w:noProof/>
              <w:sz w:val="20"/>
              <w:szCs w:val="20"/>
            </w:rPr>
            <w:fldChar w:fldCharType="end"/>
          </w:r>
          <w:r w:rsidR="000F171C" w:rsidRPr="0084189F">
            <w:rPr>
              <w:sz w:val="20"/>
              <w:szCs w:val="20"/>
            </w:rPr>
            <w:t>ATTACHMENT 1 – State of New Jersey Standard Terms and Conditions (</w:t>
          </w:r>
          <w:r w:rsidR="009B43F4">
            <w:rPr>
              <w:sz w:val="20"/>
              <w:szCs w:val="20"/>
            </w:rPr>
            <w:t>12/13/2021</w:t>
          </w:r>
          <w:r w:rsidR="000F171C" w:rsidRPr="0084189F">
            <w:rPr>
              <w:sz w:val="20"/>
              <w:szCs w:val="20"/>
            </w:rPr>
            <w:t>)</w:t>
          </w:r>
        </w:p>
        <w:p w14:paraId="1E314CA6" w14:textId="77777777" w:rsidR="00453567" w:rsidRDefault="00FC22B7" w:rsidP="0084189F">
          <w:pPr>
            <w:spacing w:after="0" w:line="240" w:lineRule="auto"/>
            <w:rPr>
              <w:sz w:val="20"/>
              <w:szCs w:val="20"/>
            </w:rPr>
          </w:pPr>
          <w:r w:rsidRPr="0084189F">
            <w:rPr>
              <w:sz w:val="20"/>
              <w:szCs w:val="20"/>
            </w:rPr>
            <w:t>ATTACHMENT 2 – Standard Procurement Forms Packet</w:t>
          </w:r>
        </w:p>
        <w:p w14:paraId="628CA0FE" w14:textId="4CFB9CAD" w:rsidR="00EA5ED8" w:rsidRPr="0084189F" w:rsidRDefault="00453567" w:rsidP="0084189F">
          <w:pPr>
            <w:spacing w:after="0" w:line="240" w:lineRule="auto"/>
            <w:rPr>
              <w:sz w:val="20"/>
              <w:szCs w:val="20"/>
            </w:rPr>
          </w:pPr>
          <w:r>
            <w:rPr>
              <w:sz w:val="20"/>
              <w:szCs w:val="20"/>
            </w:rPr>
            <w:t xml:space="preserve">ATTACHMENT 3 - </w:t>
          </w:r>
          <w:r w:rsidRPr="00E13E20">
            <w:rPr>
              <w:bCs/>
              <w:sz w:val="20"/>
              <w:szCs w:val="20"/>
            </w:rPr>
            <w:t>Specification Conformance Certification</w:t>
          </w:r>
        </w:p>
      </w:sdtContent>
    </w:sdt>
    <w:p w14:paraId="12A3EDDF" w14:textId="35E92DE6" w:rsidR="0084189F" w:rsidRDefault="0084189F" w:rsidP="0084189F">
      <w:pPr>
        <w:spacing w:after="0" w:line="240" w:lineRule="auto"/>
        <w:rPr>
          <w:sz w:val="20"/>
          <w:szCs w:val="20"/>
        </w:rPr>
      </w:pPr>
    </w:p>
    <w:p w14:paraId="4D9298A3" w14:textId="77777777" w:rsidR="0084189F" w:rsidRDefault="0084189F" w:rsidP="0084189F">
      <w:pPr>
        <w:spacing w:after="0" w:line="240" w:lineRule="auto"/>
        <w:rPr>
          <w:sz w:val="20"/>
          <w:szCs w:val="20"/>
        </w:rPr>
        <w:sectPr w:rsidR="0084189F" w:rsidSect="00A4019A">
          <w:headerReference w:type="even" r:id="rId14"/>
          <w:headerReference w:type="default" r:id="rId15"/>
          <w:footerReference w:type="default" r:id="rId16"/>
          <w:headerReference w:type="first" r:id="rId17"/>
          <w:pgSz w:w="12240" w:h="15840" w:code="1"/>
          <w:pgMar w:top="720" w:right="720" w:bottom="720" w:left="720" w:header="432" w:footer="432" w:gutter="0"/>
          <w:pgNumType w:fmt="lowerRoman" w:start="1"/>
          <w:cols w:space="720"/>
          <w:docGrid w:linePitch="360"/>
        </w:sectPr>
      </w:pPr>
    </w:p>
    <w:p w14:paraId="391A871A" w14:textId="15F5C59D" w:rsidR="007C2018" w:rsidRPr="0084189F" w:rsidRDefault="007C2018" w:rsidP="0084189F">
      <w:pPr>
        <w:pStyle w:val="Heading1"/>
        <w:rPr>
          <w:sz w:val="20"/>
          <w:szCs w:val="20"/>
        </w:rPr>
      </w:pPr>
      <w:bookmarkStart w:id="24" w:name="_Toc111706016"/>
      <w:r w:rsidRPr="0084189F">
        <w:rPr>
          <w:sz w:val="20"/>
          <w:szCs w:val="20"/>
        </w:rPr>
        <w:lastRenderedPageBreak/>
        <w:t>INTRODUCTION AND SUMMARY OF THE BID SOLICITATION</w:t>
      </w:r>
      <w:bookmarkEnd w:id="24"/>
    </w:p>
    <w:p w14:paraId="03437CBD" w14:textId="2B4455DC" w:rsidR="006139A9" w:rsidRPr="0084189F" w:rsidRDefault="00F925FD" w:rsidP="00DD2D49">
      <w:pPr>
        <w:spacing w:after="0" w:line="240" w:lineRule="auto"/>
        <w:jc w:val="both"/>
        <w:rPr>
          <w:sz w:val="20"/>
          <w:szCs w:val="20"/>
        </w:rPr>
      </w:pPr>
      <w:r w:rsidRPr="0084189F">
        <w:rPr>
          <w:sz w:val="20"/>
          <w:szCs w:val="20"/>
        </w:rPr>
        <w:t xml:space="preserve">This Bid Solicitation is issued by the </w:t>
      </w:r>
      <w:r>
        <w:rPr>
          <w:sz w:val="20"/>
          <w:szCs w:val="20"/>
        </w:rPr>
        <w:t xml:space="preserve">Department of Treasury, </w:t>
      </w:r>
      <w:r w:rsidRPr="0084189F">
        <w:rPr>
          <w:sz w:val="20"/>
          <w:szCs w:val="20"/>
        </w:rPr>
        <w:t>Division of Purchase and Property (Division)</w:t>
      </w:r>
      <w:r>
        <w:rPr>
          <w:sz w:val="20"/>
          <w:szCs w:val="20"/>
        </w:rPr>
        <w:t>, Procurement Bureau</w:t>
      </w:r>
      <w:r w:rsidRPr="0084189F">
        <w:rPr>
          <w:sz w:val="20"/>
          <w:szCs w:val="20"/>
        </w:rPr>
        <w:t xml:space="preserve">, on behalf of </w:t>
      </w:r>
      <w:r w:rsidR="00453567">
        <w:rPr>
          <w:sz w:val="20"/>
          <w:szCs w:val="20"/>
        </w:rPr>
        <w:t>New Jersey Department of Transportation (NJDOT)</w:t>
      </w:r>
      <w:r w:rsidRPr="0084189F">
        <w:rPr>
          <w:sz w:val="20"/>
          <w:szCs w:val="20"/>
        </w:rPr>
        <w:t xml:space="preserve">. </w:t>
      </w:r>
      <w:r w:rsidR="00C67B7F" w:rsidRPr="0084189F">
        <w:rPr>
          <w:sz w:val="20"/>
          <w:szCs w:val="20"/>
        </w:rPr>
        <w:t xml:space="preserve">Quotes submitted in response to this Bid Solicitation shall be through the State of New Jersey’s eProcurement system, </w:t>
      </w:r>
      <w:r w:rsidR="00C67B7F" w:rsidRPr="0084189F">
        <w:rPr>
          <w:rStyle w:val="IntenseEmphasis"/>
          <w:rFonts w:cstheme="minorHAnsi"/>
          <w:color w:val="00B050"/>
          <w:sz w:val="20"/>
          <w:szCs w:val="20"/>
        </w:rPr>
        <w:t>NJ</w:t>
      </w:r>
      <w:r w:rsidR="00C67B7F" w:rsidRPr="0084189F">
        <w:rPr>
          <w:rStyle w:val="IntenseEmphasis"/>
          <w:rFonts w:cstheme="minorHAnsi"/>
          <w:color w:val="0070C0"/>
          <w:sz w:val="20"/>
          <w:szCs w:val="20"/>
        </w:rPr>
        <w:t>START</w:t>
      </w:r>
      <w:r w:rsidR="00E4758A" w:rsidRPr="0084189F">
        <w:rPr>
          <w:sz w:val="20"/>
          <w:szCs w:val="20"/>
        </w:rPr>
        <w:t xml:space="preserve">.  Bidders are </w:t>
      </w:r>
      <w:r w:rsidR="00C67B7F" w:rsidRPr="0084189F">
        <w:rPr>
          <w:sz w:val="20"/>
          <w:szCs w:val="20"/>
        </w:rPr>
        <w:t>advised to thoroughly read all sections</w:t>
      </w:r>
      <w:r w:rsidR="00E4758A" w:rsidRPr="0084189F">
        <w:rPr>
          <w:sz w:val="20"/>
          <w:szCs w:val="20"/>
        </w:rPr>
        <w:t xml:space="preserve"> of this Bid Solicitation and follow all instructions.  </w:t>
      </w:r>
    </w:p>
    <w:p w14:paraId="78820213" w14:textId="77777777" w:rsidR="006139A9" w:rsidRPr="0084189F" w:rsidRDefault="006139A9" w:rsidP="0084189F">
      <w:pPr>
        <w:spacing w:after="0" w:line="240" w:lineRule="auto"/>
        <w:rPr>
          <w:sz w:val="20"/>
          <w:szCs w:val="20"/>
        </w:rPr>
      </w:pPr>
    </w:p>
    <w:p w14:paraId="122F2543" w14:textId="4F152039" w:rsidR="00C67B7F" w:rsidRPr="0084189F" w:rsidRDefault="00E4758A" w:rsidP="0084189F">
      <w:pPr>
        <w:spacing w:after="0" w:line="240" w:lineRule="auto"/>
        <w:jc w:val="both"/>
        <w:rPr>
          <w:sz w:val="20"/>
          <w:szCs w:val="20"/>
        </w:rPr>
      </w:pPr>
      <w:r w:rsidRPr="0084189F">
        <w:rPr>
          <w:sz w:val="20"/>
          <w:szCs w:val="20"/>
        </w:rPr>
        <w:t xml:space="preserve">Bidders are strongly encouraged to visit the </w:t>
      </w:r>
      <w:hyperlink r:id="rId18" w:history="1">
        <w:r w:rsidRPr="0084189F">
          <w:rPr>
            <w:rStyle w:val="Hyperlink"/>
            <w:rFonts w:cstheme="minorHAnsi"/>
            <w:sz w:val="20"/>
            <w:szCs w:val="20"/>
          </w:rPr>
          <w:t>NJSTART Vendor Support Page</w:t>
        </w:r>
      </w:hyperlink>
      <w:r w:rsidRPr="0084189F">
        <w:rPr>
          <w:sz w:val="20"/>
          <w:szCs w:val="20"/>
        </w:rPr>
        <w:t xml:space="preserve">, which contains Quick Reference Guides (QRGs), supporting videos, a glossary of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color w:val="0070C0"/>
          <w:sz w:val="20"/>
          <w:szCs w:val="20"/>
        </w:rPr>
        <w:t xml:space="preserve"> </w:t>
      </w:r>
      <w:r w:rsidRPr="0084189F">
        <w:rPr>
          <w:sz w:val="20"/>
          <w:szCs w:val="20"/>
        </w:rPr>
        <w:t xml:space="preserve">terms, and helpdesk contact information.  Bidders should utilize the QRGs before attempting to submit a Quote </w:t>
      </w:r>
      <w:r w:rsidR="00372CBA" w:rsidRPr="0084189F">
        <w:rPr>
          <w:sz w:val="20"/>
          <w:szCs w:val="20"/>
        </w:rPr>
        <w:t xml:space="preserve">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It is the Bidder’s responsibility to ensure that the Quote and attachments have been properly submitted.  </w:t>
      </w:r>
      <w:r w:rsidR="00C32D6D" w:rsidRPr="0084189F">
        <w:rPr>
          <w:rFonts w:eastAsia="MS Mincho"/>
          <w:sz w:val="20"/>
          <w:szCs w:val="20"/>
        </w:rPr>
        <w:t xml:space="preserve">Inquiries concerning the use of </w:t>
      </w:r>
      <w:r w:rsidR="00C32D6D" w:rsidRPr="0084189F">
        <w:rPr>
          <w:rStyle w:val="IntenseEmphasis"/>
          <w:rFonts w:eastAsia="MS Mincho" w:cstheme="minorHAnsi"/>
          <w:color w:val="00B050"/>
          <w:sz w:val="20"/>
          <w:szCs w:val="20"/>
        </w:rPr>
        <w:t>NJ</w:t>
      </w:r>
      <w:r w:rsidR="00C32D6D" w:rsidRPr="0084189F">
        <w:rPr>
          <w:rStyle w:val="IntenseEmphasis"/>
          <w:rFonts w:eastAsia="MS Mincho" w:cstheme="minorHAnsi"/>
          <w:color w:val="0070C0"/>
          <w:sz w:val="20"/>
          <w:szCs w:val="20"/>
        </w:rPr>
        <w:t>START</w:t>
      </w:r>
      <w:r w:rsidR="00C32D6D" w:rsidRPr="0084189F">
        <w:rPr>
          <w:rFonts w:eastAsia="MS Mincho"/>
          <w:sz w:val="20"/>
          <w:szCs w:val="20"/>
        </w:rPr>
        <w:t xml:space="preserve"> may be directed to </w:t>
      </w:r>
      <w:hyperlink r:id="rId19" w:history="1">
        <w:r w:rsidR="00C32D6D" w:rsidRPr="0084189F">
          <w:rPr>
            <w:rStyle w:val="Hyperlink"/>
            <w:rFonts w:eastAsia="MS Mincho" w:cstheme="minorHAnsi"/>
            <w:sz w:val="20"/>
            <w:szCs w:val="20"/>
          </w:rPr>
          <w:t>njstart@treas.nj.gov</w:t>
        </w:r>
      </w:hyperlink>
      <w:r w:rsidR="00C32D6D" w:rsidRPr="0084189F">
        <w:rPr>
          <w:rFonts w:eastAsia="MS Mincho"/>
          <w:sz w:val="20"/>
          <w:szCs w:val="20"/>
        </w:rPr>
        <w:t xml:space="preserve">. The Division will not respond to substantive questions related to the Bid Solicitation or any other </w:t>
      </w:r>
      <w:r w:rsidR="008624C1" w:rsidRPr="0084189F">
        <w:rPr>
          <w:rFonts w:eastAsia="MS Mincho"/>
          <w:sz w:val="20"/>
          <w:szCs w:val="20"/>
        </w:rPr>
        <w:t>Contract</w:t>
      </w:r>
      <w:r w:rsidR="00C32D6D" w:rsidRPr="0084189F">
        <w:rPr>
          <w:rFonts w:eastAsia="MS Mincho"/>
          <w:sz w:val="20"/>
          <w:szCs w:val="20"/>
        </w:rPr>
        <w:t xml:space="preserve"> via this email address.</w:t>
      </w:r>
    </w:p>
    <w:p w14:paraId="61D212EE" w14:textId="77777777" w:rsidR="00C67B7F" w:rsidRPr="0084189F" w:rsidRDefault="00C67B7F" w:rsidP="0084189F">
      <w:pPr>
        <w:spacing w:after="0" w:line="240" w:lineRule="auto"/>
        <w:rPr>
          <w:sz w:val="20"/>
          <w:szCs w:val="20"/>
        </w:rPr>
      </w:pPr>
    </w:p>
    <w:p w14:paraId="7CA7997D" w14:textId="33B56510" w:rsidR="00E8054C" w:rsidRPr="0084189F" w:rsidRDefault="00E8054C" w:rsidP="00E133E7">
      <w:pPr>
        <w:pStyle w:val="Heading2"/>
      </w:pPr>
      <w:bookmarkStart w:id="25" w:name="_Toc400531467"/>
      <w:bookmarkStart w:id="26" w:name="_Toc428533937"/>
      <w:bookmarkStart w:id="27" w:name="_Toc32310614"/>
      <w:bookmarkStart w:id="28" w:name="_Toc111706017"/>
      <w:r w:rsidRPr="0084189F">
        <w:t>PURPOSE AND INTENT</w:t>
      </w:r>
      <w:bookmarkEnd w:id="25"/>
      <w:bookmarkEnd w:id="26"/>
      <w:bookmarkEnd w:id="27"/>
      <w:bookmarkEnd w:id="28"/>
    </w:p>
    <w:p w14:paraId="59F3B13B" w14:textId="27725C43" w:rsidR="00453567" w:rsidRPr="00453567" w:rsidRDefault="00E8054C" w:rsidP="00453567">
      <w:pPr>
        <w:spacing w:after="0" w:line="240" w:lineRule="auto"/>
        <w:rPr>
          <w:sz w:val="20"/>
          <w:szCs w:val="20"/>
          <w:highlight w:val="yellow"/>
        </w:rPr>
      </w:pPr>
      <w:r w:rsidRPr="0084189F">
        <w:rPr>
          <w:sz w:val="20"/>
          <w:szCs w:val="20"/>
        </w:rPr>
        <w:t>The purpose of this Bid Solicitation is to solicit Quotes for</w:t>
      </w:r>
      <w:r w:rsidR="00944093">
        <w:rPr>
          <w:sz w:val="20"/>
          <w:szCs w:val="20"/>
        </w:rPr>
        <w:t xml:space="preserve"> a</w:t>
      </w:r>
      <w:r w:rsidRPr="0084189F">
        <w:rPr>
          <w:sz w:val="20"/>
          <w:szCs w:val="20"/>
        </w:rPr>
        <w:t xml:space="preserve"> </w:t>
      </w:r>
      <w:r w:rsidR="00453567" w:rsidRPr="00453567">
        <w:rPr>
          <w:sz w:val="20"/>
          <w:szCs w:val="20"/>
        </w:rPr>
        <w:t>Large Platform Truck, 33, 000 LB. GVWR Heav</w:t>
      </w:r>
      <w:r w:rsidR="009F43CD">
        <w:rPr>
          <w:sz w:val="20"/>
          <w:szCs w:val="20"/>
        </w:rPr>
        <w:t xml:space="preserve">y Duty Truck Chassis, With Utility </w:t>
      </w:r>
      <w:r w:rsidR="00453567" w:rsidRPr="00453567">
        <w:rPr>
          <w:sz w:val="20"/>
          <w:szCs w:val="20"/>
        </w:rPr>
        <w:t>Body, Hydraulic Platform and Accessories.</w:t>
      </w:r>
    </w:p>
    <w:p w14:paraId="5B3DF66D" w14:textId="649A53E7" w:rsidR="00E8054C" w:rsidRPr="0084189F" w:rsidRDefault="00E8054C" w:rsidP="009B43F4">
      <w:pPr>
        <w:spacing w:after="0" w:line="240" w:lineRule="auto"/>
        <w:rPr>
          <w:sz w:val="20"/>
          <w:szCs w:val="20"/>
        </w:rPr>
      </w:pPr>
    </w:p>
    <w:p w14:paraId="7E90A500" w14:textId="11DC3573" w:rsidR="00453567" w:rsidRDefault="00453567" w:rsidP="00453567">
      <w:pPr>
        <w:spacing w:after="0" w:line="240" w:lineRule="auto"/>
        <w:jc w:val="both"/>
        <w:rPr>
          <w:sz w:val="20"/>
          <w:szCs w:val="20"/>
        </w:rPr>
      </w:pPr>
      <w:r w:rsidRPr="00453567">
        <w:rPr>
          <w:sz w:val="20"/>
          <w:szCs w:val="20"/>
        </w:rPr>
        <w:t>It is the intent of the Procurement Bureau</w:t>
      </w:r>
      <w:r w:rsidRPr="00453567" w:rsidDel="0094354B">
        <w:rPr>
          <w:sz w:val="20"/>
          <w:szCs w:val="20"/>
        </w:rPr>
        <w:t xml:space="preserve"> </w:t>
      </w:r>
      <w:r w:rsidRPr="00453567">
        <w:rPr>
          <w:sz w:val="20"/>
          <w:szCs w:val="20"/>
        </w:rPr>
        <w:t>to award a Contract</w:t>
      </w:r>
      <w:r w:rsidR="00EC5724">
        <w:rPr>
          <w:sz w:val="20"/>
          <w:szCs w:val="20"/>
        </w:rPr>
        <w:t>(</w:t>
      </w:r>
      <w:r w:rsidRPr="00453567">
        <w:rPr>
          <w:sz w:val="20"/>
          <w:szCs w:val="20"/>
        </w:rPr>
        <w:t>s</w:t>
      </w:r>
      <w:r w:rsidR="00EC5724">
        <w:rPr>
          <w:sz w:val="20"/>
          <w:szCs w:val="20"/>
        </w:rPr>
        <w:t>)</w:t>
      </w:r>
      <w:r w:rsidRPr="00453567" w:rsidDel="003C02F7">
        <w:rPr>
          <w:sz w:val="20"/>
          <w:szCs w:val="20"/>
        </w:rPr>
        <w:t xml:space="preserve"> </w:t>
      </w:r>
      <w:r w:rsidRPr="00453567">
        <w:rPr>
          <w:sz w:val="20"/>
          <w:szCs w:val="20"/>
        </w:rPr>
        <w:t>to that</w:t>
      </w:r>
      <w:r w:rsidR="00EC5724">
        <w:rPr>
          <w:sz w:val="20"/>
          <w:szCs w:val="20"/>
        </w:rPr>
        <w:t>/those</w:t>
      </w:r>
      <w:r w:rsidRPr="00453567">
        <w:rPr>
          <w:sz w:val="20"/>
          <w:szCs w:val="20"/>
        </w:rPr>
        <w:t xml:space="preserve"> responsible Bidder</w:t>
      </w:r>
      <w:r w:rsidR="00EC5724">
        <w:rPr>
          <w:sz w:val="20"/>
          <w:szCs w:val="20"/>
        </w:rPr>
        <w:t>(s)</w:t>
      </w:r>
      <w:r w:rsidRPr="00453567">
        <w:rPr>
          <w:sz w:val="20"/>
          <w:szCs w:val="20"/>
        </w:rPr>
        <w:t xml:space="preserve"> whose Quote</w:t>
      </w:r>
      <w:r w:rsidR="00EC5724">
        <w:rPr>
          <w:sz w:val="20"/>
          <w:szCs w:val="20"/>
        </w:rPr>
        <w:t>(s)</w:t>
      </w:r>
      <w:r w:rsidRPr="00453567">
        <w:rPr>
          <w:sz w:val="20"/>
          <w:szCs w:val="20"/>
        </w:rPr>
        <w:t>, conforming to this Bid Solicitation is</w:t>
      </w:r>
      <w:r w:rsidR="00EC5724">
        <w:rPr>
          <w:sz w:val="20"/>
          <w:szCs w:val="20"/>
        </w:rPr>
        <w:t>/are</w:t>
      </w:r>
      <w:r w:rsidRPr="00453567">
        <w:rPr>
          <w:sz w:val="20"/>
          <w:szCs w:val="20"/>
        </w:rPr>
        <w:t xml:space="preserve"> most advantageous to the State of New Jersey (State), price and other factors considered.  The Procurement Bureau may award any or all price lines.  The State, however, reserves the right to separately procure individual requirements that are the subject of the Contract during the Contract term, when deemed by the Director of the Division (Director) to be in the State’s best interest.</w:t>
      </w:r>
    </w:p>
    <w:p w14:paraId="3927AD62" w14:textId="124ACFCB" w:rsidR="00FE20F7" w:rsidRDefault="00FE20F7" w:rsidP="00453567">
      <w:pPr>
        <w:spacing w:after="0" w:line="240" w:lineRule="auto"/>
        <w:jc w:val="both"/>
        <w:rPr>
          <w:sz w:val="20"/>
          <w:szCs w:val="20"/>
        </w:rPr>
      </w:pPr>
    </w:p>
    <w:p w14:paraId="044BED97" w14:textId="5A006698" w:rsidR="00FE20F7" w:rsidRDefault="00FE20F7" w:rsidP="00FE20F7">
      <w:pPr>
        <w:spacing w:after="0" w:line="240" w:lineRule="auto"/>
        <w:jc w:val="both"/>
        <w:rPr>
          <w:sz w:val="20"/>
          <w:szCs w:val="20"/>
        </w:rPr>
      </w:pPr>
      <w:r>
        <w:rPr>
          <w:sz w:val="20"/>
          <w:szCs w:val="20"/>
        </w:rPr>
        <w:t>There are 11 price lines, itemized as follows:</w:t>
      </w:r>
    </w:p>
    <w:p w14:paraId="1E20B9FB" w14:textId="6141D5C0" w:rsidR="00BA68B8" w:rsidRDefault="00BA68B8" w:rsidP="0084189F">
      <w:pPr>
        <w:spacing w:after="0" w:line="240" w:lineRule="auto"/>
        <w:jc w:val="both"/>
        <w:rPr>
          <w:sz w:val="20"/>
          <w:szCs w:val="20"/>
        </w:rPr>
      </w:pPr>
    </w:p>
    <w:tbl>
      <w:tblPr>
        <w:tblStyle w:val="TableGrid"/>
        <w:tblW w:w="0" w:type="auto"/>
        <w:tblLook w:val="04A0" w:firstRow="1" w:lastRow="0" w:firstColumn="1" w:lastColumn="0" w:noHBand="0" w:noVBand="1"/>
      </w:tblPr>
      <w:tblGrid>
        <w:gridCol w:w="1705"/>
        <w:gridCol w:w="7825"/>
      </w:tblGrid>
      <w:tr w:rsidR="000D1907" w:rsidRPr="005E3EDE" w14:paraId="6F513886" w14:textId="77777777" w:rsidTr="00997C5D">
        <w:tc>
          <w:tcPr>
            <w:tcW w:w="1705" w:type="dxa"/>
          </w:tcPr>
          <w:p w14:paraId="2975D027" w14:textId="77777777" w:rsidR="000D1907" w:rsidRPr="00BE30B6" w:rsidRDefault="000D1907" w:rsidP="00997C5D">
            <w:pPr>
              <w:jc w:val="center"/>
              <w:rPr>
                <w:rFonts w:asciiTheme="minorHAnsi" w:hAnsiTheme="minorHAnsi" w:cstheme="minorHAnsi"/>
              </w:rPr>
            </w:pPr>
            <w:r w:rsidRPr="00BE30B6">
              <w:rPr>
                <w:rFonts w:asciiTheme="minorHAnsi" w:hAnsiTheme="minorHAnsi" w:cstheme="minorHAnsi"/>
                <w:b/>
                <w:bCs/>
              </w:rPr>
              <w:t>Price Line</w:t>
            </w:r>
          </w:p>
        </w:tc>
        <w:tc>
          <w:tcPr>
            <w:tcW w:w="7825" w:type="dxa"/>
          </w:tcPr>
          <w:p w14:paraId="27BF41EF" w14:textId="77777777" w:rsidR="000D1907" w:rsidRPr="00BE30B6" w:rsidRDefault="000D1907" w:rsidP="00997C5D">
            <w:pPr>
              <w:jc w:val="center"/>
              <w:rPr>
                <w:rFonts w:asciiTheme="minorHAnsi" w:hAnsiTheme="minorHAnsi" w:cstheme="minorHAnsi"/>
                <w:b/>
              </w:rPr>
            </w:pPr>
            <w:r w:rsidRPr="00BE30B6">
              <w:rPr>
                <w:rFonts w:asciiTheme="minorHAnsi" w:hAnsiTheme="minorHAnsi" w:cstheme="minorHAnsi"/>
                <w:b/>
              </w:rPr>
              <w:t>Description</w:t>
            </w:r>
          </w:p>
        </w:tc>
      </w:tr>
      <w:tr w:rsidR="000D1907" w:rsidRPr="005E3EDE" w14:paraId="71A728F5" w14:textId="77777777" w:rsidTr="00997C5D">
        <w:tc>
          <w:tcPr>
            <w:tcW w:w="1705" w:type="dxa"/>
          </w:tcPr>
          <w:p w14:paraId="19F2708E" w14:textId="77777777" w:rsidR="000D1907" w:rsidRPr="00BE30B6" w:rsidRDefault="000D1907" w:rsidP="00997C5D">
            <w:pPr>
              <w:jc w:val="center"/>
              <w:rPr>
                <w:rFonts w:asciiTheme="minorHAnsi" w:hAnsiTheme="minorHAnsi" w:cstheme="minorHAnsi"/>
              </w:rPr>
            </w:pPr>
            <w:r w:rsidRPr="00BE30B6">
              <w:rPr>
                <w:rFonts w:asciiTheme="minorHAnsi" w:hAnsiTheme="minorHAnsi" w:cstheme="minorHAnsi"/>
              </w:rPr>
              <w:t>1</w:t>
            </w:r>
          </w:p>
        </w:tc>
        <w:tc>
          <w:tcPr>
            <w:tcW w:w="7825" w:type="dxa"/>
          </w:tcPr>
          <w:p w14:paraId="04D4C571" w14:textId="232E675D" w:rsidR="000D1907" w:rsidRPr="00BE30B6" w:rsidRDefault="00431857" w:rsidP="00851F76">
            <w:pPr>
              <w:jc w:val="both"/>
              <w:rPr>
                <w:rFonts w:asciiTheme="minorHAnsi" w:hAnsiTheme="minorHAnsi" w:cstheme="minorHAnsi"/>
              </w:rPr>
            </w:pPr>
            <w:r w:rsidRPr="00431857">
              <w:rPr>
                <w:rFonts w:asciiTheme="minorHAnsi" w:hAnsiTheme="minorHAnsi" w:cstheme="minorHAnsi"/>
              </w:rPr>
              <w:t xml:space="preserve">33,000 LB. GVWR Heavy Duty Truck Chassis, </w:t>
            </w:r>
          </w:p>
        </w:tc>
      </w:tr>
      <w:tr w:rsidR="000D1907" w:rsidRPr="005E3EDE" w14:paraId="29F26885" w14:textId="77777777" w:rsidTr="00997C5D">
        <w:tc>
          <w:tcPr>
            <w:tcW w:w="1705" w:type="dxa"/>
          </w:tcPr>
          <w:p w14:paraId="34DB45F3" w14:textId="77777777" w:rsidR="000D1907" w:rsidRPr="00BE30B6" w:rsidRDefault="000D1907" w:rsidP="00997C5D">
            <w:pPr>
              <w:jc w:val="center"/>
              <w:rPr>
                <w:rFonts w:asciiTheme="minorHAnsi" w:hAnsiTheme="minorHAnsi" w:cstheme="minorHAnsi"/>
              </w:rPr>
            </w:pPr>
            <w:r w:rsidRPr="00BE30B6">
              <w:rPr>
                <w:rFonts w:asciiTheme="minorHAnsi" w:hAnsiTheme="minorHAnsi" w:cstheme="minorHAnsi"/>
              </w:rPr>
              <w:t>2</w:t>
            </w:r>
          </w:p>
        </w:tc>
        <w:tc>
          <w:tcPr>
            <w:tcW w:w="7825" w:type="dxa"/>
          </w:tcPr>
          <w:p w14:paraId="5B175A5C" w14:textId="77777777" w:rsidR="000D1907" w:rsidRPr="00BE30B6" w:rsidRDefault="000D1907" w:rsidP="00997C5D">
            <w:pPr>
              <w:jc w:val="both"/>
              <w:rPr>
                <w:rFonts w:asciiTheme="minorHAnsi" w:hAnsiTheme="minorHAnsi" w:cstheme="minorHAnsi"/>
              </w:rPr>
            </w:pPr>
            <w:r w:rsidRPr="00BE30B6">
              <w:rPr>
                <w:rFonts w:asciiTheme="minorHAnsi" w:hAnsiTheme="minorHAnsi" w:cstheme="minorHAnsi"/>
              </w:rPr>
              <w:t>Vehicle Manufacturer’s Options</w:t>
            </w:r>
          </w:p>
        </w:tc>
      </w:tr>
      <w:tr w:rsidR="000D1907" w:rsidRPr="005E3EDE" w14:paraId="345AC205" w14:textId="77777777" w:rsidTr="00997C5D">
        <w:tc>
          <w:tcPr>
            <w:tcW w:w="1705" w:type="dxa"/>
          </w:tcPr>
          <w:p w14:paraId="53A07BC6" w14:textId="77777777" w:rsidR="000D1907" w:rsidRPr="00BE30B6" w:rsidRDefault="000D1907" w:rsidP="00997C5D">
            <w:pPr>
              <w:jc w:val="center"/>
              <w:rPr>
                <w:rFonts w:asciiTheme="minorHAnsi" w:hAnsiTheme="minorHAnsi" w:cstheme="minorHAnsi"/>
              </w:rPr>
            </w:pPr>
            <w:r w:rsidRPr="00BE30B6">
              <w:rPr>
                <w:rFonts w:asciiTheme="minorHAnsi" w:hAnsiTheme="minorHAnsi" w:cstheme="minorHAnsi"/>
              </w:rPr>
              <w:t>3</w:t>
            </w:r>
          </w:p>
        </w:tc>
        <w:tc>
          <w:tcPr>
            <w:tcW w:w="7825" w:type="dxa"/>
          </w:tcPr>
          <w:p w14:paraId="4EB94361" w14:textId="77777777" w:rsidR="000D1907" w:rsidRPr="00BE30B6" w:rsidRDefault="000D1907" w:rsidP="00997C5D">
            <w:pPr>
              <w:jc w:val="both"/>
              <w:rPr>
                <w:rFonts w:asciiTheme="minorHAnsi" w:hAnsiTheme="minorHAnsi" w:cstheme="minorHAnsi"/>
              </w:rPr>
            </w:pPr>
            <w:r w:rsidRPr="00BE30B6">
              <w:rPr>
                <w:rFonts w:asciiTheme="minorHAnsi" w:hAnsiTheme="minorHAnsi" w:cstheme="minorHAnsi"/>
              </w:rPr>
              <w:t>Utility Body</w:t>
            </w:r>
          </w:p>
        </w:tc>
      </w:tr>
      <w:tr w:rsidR="000D1907" w:rsidRPr="005E3EDE" w14:paraId="6967B37B" w14:textId="77777777" w:rsidTr="00997C5D">
        <w:tc>
          <w:tcPr>
            <w:tcW w:w="1705" w:type="dxa"/>
          </w:tcPr>
          <w:p w14:paraId="18D2153B" w14:textId="77777777" w:rsidR="000D1907" w:rsidRPr="00BE30B6" w:rsidRDefault="000D1907" w:rsidP="00997C5D">
            <w:pPr>
              <w:jc w:val="center"/>
              <w:rPr>
                <w:rFonts w:asciiTheme="minorHAnsi" w:hAnsiTheme="minorHAnsi" w:cstheme="minorHAnsi"/>
              </w:rPr>
            </w:pPr>
            <w:r w:rsidRPr="00BE30B6">
              <w:rPr>
                <w:rFonts w:asciiTheme="minorHAnsi" w:hAnsiTheme="minorHAnsi" w:cstheme="minorHAnsi"/>
              </w:rPr>
              <w:t>4</w:t>
            </w:r>
          </w:p>
        </w:tc>
        <w:tc>
          <w:tcPr>
            <w:tcW w:w="7825" w:type="dxa"/>
          </w:tcPr>
          <w:p w14:paraId="4E8542FD" w14:textId="77777777" w:rsidR="000D1907" w:rsidRPr="00BE30B6" w:rsidRDefault="000D1907" w:rsidP="00997C5D">
            <w:pPr>
              <w:jc w:val="both"/>
              <w:rPr>
                <w:rFonts w:asciiTheme="minorHAnsi" w:hAnsiTheme="minorHAnsi" w:cstheme="minorHAnsi"/>
              </w:rPr>
            </w:pPr>
            <w:r w:rsidRPr="00BE30B6">
              <w:rPr>
                <w:rFonts w:asciiTheme="minorHAnsi" w:hAnsiTheme="minorHAnsi" w:cstheme="minorHAnsi"/>
              </w:rPr>
              <w:t>Utility Body Manufacturer’s Options</w:t>
            </w:r>
          </w:p>
        </w:tc>
      </w:tr>
      <w:tr w:rsidR="000D1907" w:rsidRPr="005E3EDE" w14:paraId="12DB0493" w14:textId="77777777" w:rsidTr="00997C5D">
        <w:tc>
          <w:tcPr>
            <w:tcW w:w="1705" w:type="dxa"/>
          </w:tcPr>
          <w:p w14:paraId="4A5D7224" w14:textId="77777777" w:rsidR="000D1907" w:rsidRPr="00BE30B6" w:rsidRDefault="000D1907" w:rsidP="00997C5D">
            <w:pPr>
              <w:jc w:val="center"/>
              <w:rPr>
                <w:rFonts w:asciiTheme="minorHAnsi" w:hAnsiTheme="minorHAnsi" w:cstheme="minorHAnsi"/>
              </w:rPr>
            </w:pPr>
            <w:r w:rsidRPr="00BE30B6">
              <w:rPr>
                <w:rFonts w:asciiTheme="minorHAnsi" w:hAnsiTheme="minorHAnsi" w:cstheme="minorHAnsi"/>
              </w:rPr>
              <w:t>5</w:t>
            </w:r>
          </w:p>
        </w:tc>
        <w:tc>
          <w:tcPr>
            <w:tcW w:w="7825" w:type="dxa"/>
          </w:tcPr>
          <w:p w14:paraId="7DF09D99" w14:textId="77777777" w:rsidR="000D1907" w:rsidRPr="00BE30B6" w:rsidRDefault="000D1907" w:rsidP="00997C5D">
            <w:pPr>
              <w:jc w:val="both"/>
              <w:rPr>
                <w:rFonts w:asciiTheme="minorHAnsi" w:hAnsiTheme="minorHAnsi" w:cstheme="minorHAnsi"/>
              </w:rPr>
            </w:pPr>
            <w:r w:rsidRPr="00BE30B6">
              <w:rPr>
                <w:rFonts w:asciiTheme="minorHAnsi" w:hAnsiTheme="minorHAnsi" w:cstheme="minorHAnsi"/>
              </w:rPr>
              <w:t>Hydraulic Platform Lift</w:t>
            </w:r>
          </w:p>
        </w:tc>
      </w:tr>
      <w:tr w:rsidR="000D1907" w:rsidRPr="005E3EDE" w14:paraId="660C24E0" w14:textId="77777777" w:rsidTr="00997C5D">
        <w:tc>
          <w:tcPr>
            <w:tcW w:w="1705" w:type="dxa"/>
          </w:tcPr>
          <w:p w14:paraId="774B36F8" w14:textId="77777777" w:rsidR="000D1907" w:rsidRPr="00BE30B6" w:rsidRDefault="000D1907" w:rsidP="00997C5D">
            <w:pPr>
              <w:jc w:val="center"/>
              <w:rPr>
                <w:rFonts w:asciiTheme="minorHAnsi" w:hAnsiTheme="minorHAnsi" w:cstheme="minorHAnsi"/>
              </w:rPr>
            </w:pPr>
            <w:r w:rsidRPr="00BE30B6">
              <w:rPr>
                <w:rFonts w:asciiTheme="minorHAnsi" w:hAnsiTheme="minorHAnsi" w:cstheme="minorHAnsi"/>
              </w:rPr>
              <w:t>6</w:t>
            </w:r>
          </w:p>
        </w:tc>
        <w:tc>
          <w:tcPr>
            <w:tcW w:w="7825" w:type="dxa"/>
          </w:tcPr>
          <w:p w14:paraId="1B88B172" w14:textId="77777777" w:rsidR="000D1907" w:rsidRPr="00BE30B6" w:rsidRDefault="000D1907" w:rsidP="00997C5D">
            <w:pPr>
              <w:jc w:val="both"/>
              <w:rPr>
                <w:rFonts w:asciiTheme="minorHAnsi" w:hAnsiTheme="minorHAnsi" w:cstheme="minorHAnsi"/>
              </w:rPr>
            </w:pPr>
            <w:r w:rsidRPr="00BE30B6">
              <w:rPr>
                <w:rFonts w:asciiTheme="minorHAnsi" w:hAnsiTheme="minorHAnsi" w:cstheme="minorHAnsi"/>
              </w:rPr>
              <w:t>Hydraulic Platform Lift Manufacturer’s Options</w:t>
            </w:r>
          </w:p>
        </w:tc>
      </w:tr>
      <w:tr w:rsidR="000D1907" w:rsidRPr="005E3EDE" w14:paraId="140E71AF" w14:textId="77777777" w:rsidTr="00997C5D">
        <w:tc>
          <w:tcPr>
            <w:tcW w:w="1705" w:type="dxa"/>
          </w:tcPr>
          <w:p w14:paraId="7AEF83A2" w14:textId="77777777" w:rsidR="000D1907" w:rsidRPr="00BE30B6" w:rsidRDefault="000D1907" w:rsidP="00997C5D">
            <w:pPr>
              <w:jc w:val="center"/>
              <w:rPr>
                <w:rFonts w:asciiTheme="minorHAnsi" w:hAnsiTheme="minorHAnsi" w:cstheme="minorHAnsi"/>
              </w:rPr>
            </w:pPr>
            <w:r w:rsidRPr="00BE30B6">
              <w:rPr>
                <w:rFonts w:asciiTheme="minorHAnsi" w:hAnsiTheme="minorHAnsi" w:cstheme="minorHAnsi"/>
              </w:rPr>
              <w:t>7</w:t>
            </w:r>
          </w:p>
        </w:tc>
        <w:tc>
          <w:tcPr>
            <w:tcW w:w="7825" w:type="dxa"/>
          </w:tcPr>
          <w:p w14:paraId="5199CB05" w14:textId="77777777" w:rsidR="000D1907" w:rsidRPr="00BE30B6" w:rsidRDefault="000D1907" w:rsidP="00997C5D">
            <w:pPr>
              <w:jc w:val="both"/>
              <w:rPr>
                <w:rFonts w:asciiTheme="minorHAnsi" w:hAnsiTheme="minorHAnsi" w:cstheme="minorHAnsi"/>
              </w:rPr>
            </w:pPr>
            <w:r w:rsidRPr="00BE30B6">
              <w:rPr>
                <w:rFonts w:asciiTheme="minorHAnsi" w:hAnsiTheme="minorHAnsi" w:cstheme="minorHAnsi"/>
              </w:rPr>
              <w:t>Hydraulic Generator</w:t>
            </w:r>
          </w:p>
        </w:tc>
      </w:tr>
      <w:tr w:rsidR="000D1907" w:rsidRPr="005E3EDE" w14:paraId="2FC0DA9B" w14:textId="77777777" w:rsidTr="00997C5D">
        <w:tc>
          <w:tcPr>
            <w:tcW w:w="1705" w:type="dxa"/>
          </w:tcPr>
          <w:p w14:paraId="092C0B83" w14:textId="77777777" w:rsidR="000D1907" w:rsidRPr="00BE30B6" w:rsidRDefault="000D1907" w:rsidP="00997C5D">
            <w:pPr>
              <w:jc w:val="center"/>
              <w:rPr>
                <w:rFonts w:asciiTheme="minorHAnsi" w:hAnsiTheme="minorHAnsi" w:cstheme="minorHAnsi"/>
              </w:rPr>
            </w:pPr>
            <w:r w:rsidRPr="00BE30B6">
              <w:rPr>
                <w:rFonts w:asciiTheme="minorHAnsi" w:hAnsiTheme="minorHAnsi" w:cstheme="minorHAnsi"/>
              </w:rPr>
              <w:t>8</w:t>
            </w:r>
          </w:p>
        </w:tc>
        <w:tc>
          <w:tcPr>
            <w:tcW w:w="7825" w:type="dxa"/>
          </w:tcPr>
          <w:p w14:paraId="79C25842" w14:textId="77777777" w:rsidR="000D1907" w:rsidRPr="00BE30B6" w:rsidRDefault="000D1907" w:rsidP="00997C5D">
            <w:pPr>
              <w:jc w:val="both"/>
              <w:rPr>
                <w:rFonts w:asciiTheme="minorHAnsi" w:hAnsiTheme="minorHAnsi" w:cstheme="minorHAnsi"/>
              </w:rPr>
            </w:pPr>
            <w:r w:rsidRPr="00BE30B6">
              <w:rPr>
                <w:rFonts w:asciiTheme="minorHAnsi" w:hAnsiTheme="minorHAnsi" w:cstheme="minorHAnsi"/>
              </w:rPr>
              <w:t>Chassis Mounted Air Compressor</w:t>
            </w:r>
          </w:p>
        </w:tc>
      </w:tr>
      <w:tr w:rsidR="000D1907" w:rsidRPr="005E3EDE" w14:paraId="2A29B806" w14:textId="77777777" w:rsidTr="00997C5D">
        <w:tc>
          <w:tcPr>
            <w:tcW w:w="1705" w:type="dxa"/>
          </w:tcPr>
          <w:p w14:paraId="148F4540" w14:textId="77777777" w:rsidR="000D1907" w:rsidRPr="00BE30B6" w:rsidRDefault="000D1907" w:rsidP="00997C5D">
            <w:pPr>
              <w:jc w:val="center"/>
              <w:rPr>
                <w:rFonts w:asciiTheme="minorHAnsi" w:hAnsiTheme="minorHAnsi" w:cstheme="minorHAnsi"/>
              </w:rPr>
            </w:pPr>
            <w:r w:rsidRPr="00BE30B6">
              <w:rPr>
                <w:rFonts w:asciiTheme="minorHAnsi" w:hAnsiTheme="minorHAnsi" w:cstheme="minorHAnsi"/>
              </w:rPr>
              <w:t>9</w:t>
            </w:r>
          </w:p>
        </w:tc>
        <w:tc>
          <w:tcPr>
            <w:tcW w:w="7825" w:type="dxa"/>
          </w:tcPr>
          <w:p w14:paraId="57607307" w14:textId="77777777" w:rsidR="000D1907" w:rsidRPr="00BE30B6" w:rsidRDefault="000D1907" w:rsidP="00997C5D">
            <w:pPr>
              <w:jc w:val="both"/>
              <w:rPr>
                <w:rFonts w:asciiTheme="minorHAnsi" w:hAnsiTheme="minorHAnsi" w:cstheme="minorHAnsi"/>
              </w:rPr>
            </w:pPr>
            <w:r w:rsidRPr="00171395">
              <w:rPr>
                <w:rFonts w:asciiTheme="minorHAnsi" w:hAnsiTheme="minorHAnsi" w:cstheme="minorHAnsi"/>
              </w:rPr>
              <w:t>One Additional Set of Parts, Service And Operation &amp; Maintenance Manuals</w:t>
            </w:r>
          </w:p>
        </w:tc>
      </w:tr>
      <w:tr w:rsidR="000D1907" w:rsidRPr="005E3EDE" w14:paraId="0C8CAB4F" w14:textId="77777777" w:rsidTr="00997C5D">
        <w:tc>
          <w:tcPr>
            <w:tcW w:w="1705" w:type="dxa"/>
          </w:tcPr>
          <w:p w14:paraId="1D8587E9" w14:textId="77777777" w:rsidR="000D1907" w:rsidRPr="00BE30B6" w:rsidRDefault="000D1907" w:rsidP="00997C5D">
            <w:pPr>
              <w:jc w:val="center"/>
              <w:rPr>
                <w:rFonts w:asciiTheme="minorHAnsi" w:hAnsiTheme="minorHAnsi" w:cstheme="minorHAnsi"/>
              </w:rPr>
            </w:pPr>
            <w:r w:rsidRPr="00BE30B6">
              <w:rPr>
                <w:rFonts w:asciiTheme="minorHAnsi" w:hAnsiTheme="minorHAnsi" w:cstheme="minorHAnsi"/>
              </w:rPr>
              <w:t>10</w:t>
            </w:r>
          </w:p>
        </w:tc>
        <w:tc>
          <w:tcPr>
            <w:tcW w:w="7825" w:type="dxa"/>
          </w:tcPr>
          <w:p w14:paraId="26BBC54C" w14:textId="77777777" w:rsidR="000D1907" w:rsidRPr="00BE30B6" w:rsidRDefault="000D1907" w:rsidP="00997C5D">
            <w:pPr>
              <w:jc w:val="both"/>
              <w:rPr>
                <w:rFonts w:asciiTheme="minorHAnsi" w:hAnsiTheme="minorHAnsi" w:cstheme="minorHAnsi"/>
              </w:rPr>
            </w:pPr>
            <w:r w:rsidRPr="00BE30B6">
              <w:rPr>
                <w:rFonts w:asciiTheme="minorHAnsi" w:hAnsiTheme="minorHAnsi" w:cstheme="minorHAnsi"/>
              </w:rPr>
              <w:t>Special Monotone Paint Color In Lieu Of Manufacturer’s Standard Paint Color</w:t>
            </w:r>
          </w:p>
        </w:tc>
      </w:tr>
      <w:tr w:rsidR="000D1907" w:rsidRPr="005E3EDE" w14:paraId="18312CC0" w14:textId="77777777" w:rsidTr="00997C5D">
        <w:tc>
          <w:tcPr>
            <w:tcW w:w="1705" w:type="dxa"/>
          </w:tcPr>
          <w:p w14:paraId="0B94C01B" w14:textId="77777777" w:rsidR="000D1907" w:rsidRPr="00BE30B6" w:rsidRDefault="000D1907" w:rsidP="00997C5D">
            <w:pPr>
              <w:jc w:val="center"/>
              <w:rPr>
                <w:rFonts w:asciiTheme="minorHAnsi" w:hAnsiTheme="minorHAnsi" w:cstheme="minorHAnsi"/>
              </w:rPr>
            </w:pPr>
            <w:r w:rsidRPr="00BE30B6">
              <w:rPr>
                <w:rFonts w:asciiTheme="minorHAnsi" w:hAnsiTheme="minorHAnsi" w:cstheme="minorHAnsi"/>
              </w:rPr>
              <w:t>11</w:t>
            </w:r>
          </w:p>
        </w:tc>
        <w:tc>
          <w:tcPr>
            <w:tcW w:w="7825" w:type="dxa"/>
          </w:tcPr>
          <w:p w14:paraId="649A8D72" w14:textId="77777777" w:rsidR="000D1907" w:rsidRPr="00BE30B6" w:rsidRDefault="000D1907" w:rsidP="00997C5D">
            <w:pPr>
              <w:jc w:val="both"/>
              <w:rPr>
                <w:rFonts w:asciiTheme="minorHAnsi" w:hAnsiTheme="minorHAnsi" w:cstheme="minorHAnsi"/>
              </w:rPr>
            </w:pPr>
            <w:r w:rsidRPr="00BE30B6">
              <w:rPr>
                <w:rFonts w:asciiTheme="minorHAnsi" w:hAnsiTheme="minorHAnsi" w:cstheme="minorHAnsi"/>
              </w:rPr>
              <w:t>Technical Support</w:t>
            </w:r>
          </w:p>
        </w:tc>
      </w:tr>
    </w:tbl>
    <w:p w14:paraId="35B218CB" w14:textId="77777777" w:rsidR="000D1907" w:rsidRPr="0084189F" w:rsidRDefault="000D1907" w:rsidP="0084189F">
      <w:pPr>
        <w:spacing w:after="0" w:line="240" w:lineRule="auto"/>
        <w:jc w:val="both"/>
        <w:rPr>
          <w:sz w:val="20"/>
          <w:szCs w:val="20"/>
        </w:rPr>
      </w:pPr>
    </w:p>
    <w:p w14:paraId="1CDD79FC" w14:textId="5BE73C2C" w:rsidR="000D1907" w:rsidRDefault="000D1907" w:rsidP="000D1907">
      <w:pPr>
        <w:spacing w:after="0" w:line="240" w:lineRule="auto"/>
        <w:jc w:val="both"/>
        <w:rPr>
          <w:sz w:val="20"/>
          <w:szCs w:val="20"/>
        </w:rPr>
      </w:pPr>
      <w:r w:rsidRPr="000D1907">
        <w:rPr>
          <w:sz w:val="20"/>
          <w:szCs w:val="20"/>
        </w:rPr>
        <w:t xml:space="preserve">The State intends to make one (1) Statewide </w:t>
      </w:r>
      <w:r w:rsidR="006E5C2C">
        <w:rPr>
          <w:sz w:val="20"/>
          <w:szCs w:val="20"/>
        </w:rPr>
        <w:t>Contract</w:t>
      </w:r>
      <w:r w:rsidRPr="000D1907">
        <w:rPr>
          <w:sz w:val="20"/>
          <w:szCs w:val="20"/>
        </w:rPr>
        <w:t xml:space="preserve"> award </w:t>
      </w:r>
      <w:r w:rsidRPr="000D1907">
        <w:rPr>
          <w:b/>
          <w:bCs/>
          <w:sz w:val="20"/>
          <w:szCs w:val="20"/>
        </w:rPr>
        <w:t xml:space="preserve">per </w:t>
      </w:r>
      <w:r w:rsidRPr="000D1907">
        <w:rPr>
          <w:sz w:val="20"/>
          <w:szCs w:val="20"/>
        </w:rPr>
        <w:t xml:space="preserve">cab and chassis on which the utility body, hydraulic platform lift, hydraulic generator and air compressor shall be mounted, in accordance with Bid Solicitation Section 8.16. </w:t>
      </w:r>
      <w:r w:rsidR="000245E0">
        <w:rPr>
          <w:sz w:val="20"/>
          <w:szCs w:val="20"/>
        </w:rPr>
        <w:t>For e</w:t>
      </w:r>
      <w:r w:rsidRPr="000D1907">
        <w:rPr>
          <w:sz w:val="20"/>
          <w:szCs w:val="20"/>
        </w:rPr>
        <w:t>xample:</w:t>
      </w:r>
    </w:p>
    <w:p w14:paraId="2780EB0C" w14:textId="77777777" w:rsidR="000D1907" w:rsidRDefault="000D1907" w:rsidP="000D1907">
      <w:pPr>
        <w:spacing w:after="0" w:line="240" w:lineRule="auto"/>
        <w:jc w:val="both"/>
        <w:rPr>
          <w:sz w:val="20"/>
          <w:szCs w:val="20"/>
        </w:rPr>
      </w:pPr>
    </w:p>
    <w:p w14:paraId="2BCA574C" w14:textId="77777777" w:rsidR="000D1907" w:rsidRPr="009C374B" w:rsidRDefault="000D1907" w:rsidP="00D87E79">
      <w:pPr>
        <w:numPr>
          <w:ilvl w:val="0"/>
          <w:numId w:val="15"/>
        </w:numPr>
        <w:spacing w:after="0" w:line="240" w:lineRule="auto"/>
        <w:jc w:val="both"/>
        <w:rPr>
          <w:sz w:val="20"/>
          <w:szCs w:val="20"/>
        </w:rPr>
      </w:pPr>
      <w:r w:rsidRPr="009C374B">
        <w:rPr>
          <w:sz w:val="20"/>
          <w:szCs w:val="20"/>
        </w:rPr>
        <w:t>One (1) award for a Large Platform Truck mounted on a 2022 Model Year Kenworth T370  Cab and Chassis</w:t>
      </w:r>
    </w:p>
    <w:p w14:paraId="0C83D11C" w14:textId="77777777" w:rsidR="000D1907" w:rsidRPr="009C374B" w:rsidRDefault="000D1907" w:rsidP="00D87E79">
      <w:pPr>
        <w:numPr>
          <w:ilvl w:val="0"/>
          <w:numId w:val="15"/>
        </w:numPr>
        <w:spacing w:after="0" w:line="240" w:lineRule="auto"/>
        <w:jc w:val="both"/>
        <w:rPr>
          <w:sz w:val="20"/>
          <w:szCs w:val="20"/>
        </w:rPr>
      </w:pPr>
      <w:r w:rsidRPr="009C374B">
        <w:rPr>
          <w:sz w:val="20"/>
          <w:szCs w:val="20"/>
        </w:rPr>
        <w:t>One (1) award for a Large Platform Truck mounted on a 2022 Model Year International MV 43100 Cab and Chassis</w:t>
      </w:r>
    </w:p>
    <w:p w14:paraId="37F9D220" w14:textId="7BBD5742" w:rsidR="000D1907" w:rsidRPr="009C374B" w:rsidRDefault="000D1907" w:rsidP="00D87E79">
      <w:pPr>
        <w:numPr>
          <w:ilvl w:val="0"/>
          <w:numId w:val="16"/>
        </w:numPr>
        <w:spacing w:after="0" w:line="240" w:lineRule="auto"/>
        <w:jc w:val="both"/>
        <w:rPr>
          <w:sz w:val="20"/>
          <w:szCs w:val="20"/>
        </w:rPr>
      </w:pPr>
      <w:r w:rsidRPr="009C374B">
        <w:rPr>
          <w:sz w:val="20"/>
          <w:szCs w:val="20"/>
        </w:rPr>
        <w:t xml:space="preserve">One (1) award for a Large Platform Truck mounted on a 2022 Model Year </w:t>
      </w:r>
      <w:r w:rsidR="002D1458" w:rsidRPr="002D1458">
        <w:rPr>
          <w:sz w:val="20"/>
          <w:szCs w:val="20"/>
        </w:rPr>
        <w:t>Freightliner</w:t>
      </w:r>
      <w:r w:rsidRPr="009C374B">
        <w:rPr>
          <w:sz w:val="20"/>
          <w:szCs w:val="20"/>
        </w:rPr>
        <w:t xml:space="preserve"> M2-106 Cab and Chassis</w:t>
      </w:r>
    </w:p>
    <w:p w14:paraId="1D522C13" w14:textId="1F987AB7" w:rsidR="00EE370C" w:rsidRDefault="00EE370C" w:rsidP="0084189F">
      <w:pPr>
        <w:spacing w:after="0" w:line="240" w:lineRule="auto"/>
        <w:jc w:val="both"/>
        <w:rPr>
          <w:sz w:val="20"/>
          <w:szCs w:val="20"/>
        </w:rPr>
      </w:pPr>
    </w:p>
    <w:p w14:paraId="7DDD0D4A" w14:textId="5215780D" w:rsidR="000D1907" w:rsidRPr="000D1907" w:rsidRDefault="0042131B" w:rsidP="000D1907">
      <w:pPr>
        <w:spacing w:after="0" w:line="240" w:lineRule="auto"/>
        <w:jc w:val="both"/>
        <w:rPr>
          <w:bCs/>
          <w:sz w:val="20"/>
          <w:szCs w:val="20"/>
        </w:rPr>
      </w:pPr>
      <w:r>
        <w:rPr>
          <w:sz w:val="20"/>
          <w:szCs w:val="20"/>
        </w:rPr>
        <w:t>Bidders</w:t>
      </w:r>
      <w:r w:rsidR="000D1907" w:rsidRPr="000D1907">
        <w:rPr>
          <w:sz w:val="20"/>
          <w:szCs w:val="20"/>
        </w:rPr>
        <w:t xml:space="preserve"> may offer </w:t>
      </w:r>
      <w:r w:rsidR="000245E0">
        <w:rPr>
          <w:sz w:val="20"/>
          <w:szCs w:val="20"/>
        </w:rPr>
        <w:t xml:space="preserve">any </w:t>
      </w:r>
      <w:r w:rsidR="000D1907" w:rsidRPr="000D1907">
        <w:rPr>
          <w:sz w:val="20"/>
          <w:szCs w:val="20"/>
        </w:rPr>
        <w:t>equivalent makes and models that meet the technical requirements of the Bid Solicitation</w:t>
      </w:r>
      <w:r w:rsidR="000D1907" w:rsidRPr="000D1907">
        <w:rPr>
          <w:sz w:val="20"/>
          <w:szCs w:val="20"/>
          <w:lang w:val="x-none"/>
        </w:rPr>
        <w:t>.</w:t>
      </w:r>
      <w:r w:rsidR="000D1907" w:rsidRPr="000D1907">
        <w:rPr>
          <w:sz w:val="20"/>
          <w:szCs w:val="20"/>
        </w:rPr>
        <w:t xml:space="preserve"> </w:t>
      </w:r>
      <w:r w:rsidR="000D1907" w:rsidRPr="000D1907">
        <w:rPr>
          <w:bCs/>
          <w:sz w:val="20"/>
          <w:szCs w:val="20"/>
        </w:rPr>
        <w:t xml:space="preserve">Please refer to Bid Solicitation </w:t>
      </w:r>
      <w:hyperlink w:anchor="_SPECIFICATION_DATA_SHEETS" w:history="1">
        <w:r w:rsidR="000D1907" w:rsidRPr="00F650AF">
          <w:rPr>
            <w:rStyle w:val="Hyperlink"/>
            <w:b/>
            <w:bCs/>
            <w:sz w:val="20"/>
            <w:szCs w:val="20"/>
          </w:rPr>
          <w:t>Section 3.</w:t>
        </w:r>
        <w:r w:rsidR="007E65AC" w:rsidRPr="00F650AF">
          <w:rPr>
            <w:rStyle w:val="Hyperlink"/>
            <w:b/>
            <w:bCs/>
            <w:sz w:val="20"/>
            <w:szCs w:val="20"/>
          </w:rPr>
          <w:t>19</w:t>
        </w:r>
      </w:hyperlink>
      <w:r w:rsidR="007E65AC">
        <w:rPr>
          <w:b/>
          <w:bCs/>
          <w:sz w:val="20"/>
          <w:szCs w:val="20"/>
        </w:rPr>
        <w:t xml:space="preserve"> </w:t>
      </w:r>
      <w:r w:rsidR="000D1907" w:rsidRPr="000D1907">
        <w:rPr>
          <w:bCs/>
          <w:sz w:val="20"/>
          <w:szCs w:val="20"/>
        </w:rPr>
        <w:t xml:space="preserve">for submission of </w:t>
      </w:r>
      <w:r w:rsidR="00F650AF">
        <w:rPr>
          <w:bCs/>
          <w:sz w:val="20"/>
          <w:szCs w:val="20"/>
        </w:rPr>
        <w:t>Specification Data Sheets.</w:t>
      </w:r>
    </w:p>
    <w:p w14:paraId="2453C646" w14:textId="77777777" w:rsidR="000D1907" w:rsidRPr="000D1907" w:rsidRDefault="000D1907" w:rsidP="000D1907">
      <w:pPr>
        <w:spacing w:after="0" w:line="240" w:lineRule="auto"/>
        <w:jc w:val="both"/>
        <w:rPr>
          <w:sz w:val="20"/>
          <w:szCs w:val="20"/>
        </w:rPr>
      </w:pPr>
    </w:p>
    <w:p w14:paraId="3CEA1E9B" w14:textId="5D4DDE25" w:rsidR="000D1907" w:rsidRPr="000D1907" w:rsidRDefault="0042131B" w:rsidP="000D1907">
      <w:pPr>
        <w:spacing w:after="0" w:line="240" w:lineRule="auto"/>
        <w:jc w:val="both"/>
        <w:rPr>
          <w:sz w:val="20"/>
          <w:szCs w:val="20"/>
        </w:rPr>
      </w:pPr>
      <w:r>
        <w:rPr>
          <w:sz w:val="20"/>
          <w:szCs w:val="20"/>
        </w:rPr>
        <w:t>Bidders</w:t>
      </w:r>
      <w:r w:rsidR="000D1907" w:rsidRPr="000D1907">
        <w:rPr>
          <w:sz w:val="20"/>
          <w:szCs w:val="20"/>
        </w:rPr>
        <w:t xml:space="preserve"> must bid on all price lines (one (1) through eleven (11)) in order for its Quote to be considered responsive. If a </w:t>
      </w:r>
      <w:r>
        <w:rPr>
          <w:sz w:val="20"/>
          <w:szCs w:val="20"/>
        </w:rPr>
        <w:t>Bidder</w:t>
      </w:r>
      <w:r w:rsidR="000D1907" w:rsidRPr="000D1907">
        <w:rPr>
          <w:sz w:val="20"/>
          <w:szCs w:val="20"/>
        </w:rPr>
        <w:t xml:space="preserve"> does not bid on all price lines within the group, its Quote may be considered non-responsive.</w:t>
      </w:r>
    </w:p>
    <w:p w14:paraId="7CA4FC78" w14:textId="77777777" w:rsidR="000D1907" w:rsidRPr="000D1907" w:rsidRDefault="000D1907" w:rsidP="000D1907">
      <w:pPr>
        <w:spacing w:after="0" w:line="240" w:lineRule="auto"/>
        <w:jc w:val="both"/>
        <w:rPr>
          <w:sz w:val="20"/>
          <w:szCs w:val="20"/>
        </w:rPr>
      </w:pPr>
    </w:p>
    <w:p w14:paraId="60767177" w14:textId="4324EE09" w:rsidR="000D1907" w:rsidRPr="000D1907" w:rsidRDefault="000D1907" w:rsidP="000D1907">
      <w:pPr>
        <w:spacing w:after="0" w:line="240" w:lineRule="auto"/>
        <w:jc w:val="both"/>
        <w:rPr>
          <w:sz w:val="20"/>
          <w:szCs w:val="20"/>
        </w:rPr>
      </w:pPr>
      <w:r w:rsidRPr="000D1907">
        <w:rPr>
          <w:sz w:val="20"/>
          <w:szCs w:val="20"/>
        </w:rPr>
        <w:t xml:space="preserve">Price line items are grouped for Quote evaluation purposes only.  Upon </w:t>
      </w:r>
      <w:r w:rsidR="003B0A3B">
        <w:rPr>
          <w:sz w:val="20"/>
          <w:szCs w:val="20"/>
        </w:rPr>
        <w:t>Contract</w:t>
      </w:r>
      <w:r w:rsidRPr="000D1907">
        <w:rPr>
          <w:sz w:val="20"/>
          <w:szCs w:val="20"/>
        </w:rPr>
        <w:t xml:space="preserve"> award, Using Agencies will be able to order any price lines within the group individually.</w:t>
      </w:r>
    </w:p>
    <w:p w14:paraId="3AEBD565" w14:textId="77777777" w:rsidR="000D1907" w:rsidRPr="000D1907" w:rsidRDefault="000D1907" w:rsidP="000D1907">
      <w:pPr>
        <w:spacing w:after="0" w:line="240" w:lineRule="auto"/>
        <w:jc w:val="both"/>
        <w:rPr>
          <w:sz w:val="20"/>
          <w:szCs w:val="20"/>
        </w:rPr>
      </w:pPr>
    </w:p>
    <w:p w14:paraId="37A88237" w14:textId="3CA51959" w:rsidR="000D1907" w:rsidRDefault="0042131B" w:rsidP="000D1907">
      <w:pPr>
        <w:spacing w:after="0" w:line="240" w:lineRule="auto"/>
        <w:jc w:val="both"/>
        <w:rPr>
          <w:sz w:val="20"/>
          <w:szCs w:val="20"/>
        </w:rPr>
      </w:pPr>
      <w:r>
        <w:rPr>
          <w:sz w:val="20"/>
          <w:szCs w:val="20"/>
        </w:rPr>
        <w:t>Bidders</w:t>
      </w:r>
      <w:r w:rsidR="000D1907" w:rsidRPr="000D1907">
        <w:rPr>
          <w:sz w:val="20"/>
          <w:szCs w:val="20"/>
        </w:rPr>
        <w:t xml:space="preserve"> offering more than one make/model should submit a separate State-Supplied Price Sheet for each combination offered.  In the alternative, </w:t>
      </w:r>
      <w:r>
        <w:rPr>
          <w:sz w:val="20"/>
          <w:szCs w:val="20"/>
        </w:rPr>
        <w:t>Bidders</w:t>
      </w:r>
      <w:r w:rsidR="000D1907" w:rsidRPr="000D1907">
        <w:rPr>
          <w:sz w:val="20"/>
          <w:szCs w:val="20"/>
        </w:rPr>
        <w:t xml:space="preserve"> may add tabs to the bottom of the State-Supplied Price Sheet for additional makes and models bid (by copying the text and information from the original Price Sheet). </w:t>
      </w:r>
    </w:p>
    <w:p w14:paraId="52F8F177" w14:textId="68EB130F" w:rsidR="00134F1E" w:rsidRDefault="00134F1E" w:rsidP="000D1907">
      <w:pPr>
        <w:spacing w:after="0" w:line="240" w:lineRule="auto"/>
        <w:jc w:val="both"/>
        <w:rPr>
          <w:sz w:val="20"/>
          <w:szCs w:val="20"/>
        </w:rPr>
      </w:pPr>
    </w:p>
    <w:p w14:paraId="39AF94FA" w14:textId="01E39CC3" w:rsidR="00134F1E" w:rsidRPr="00694F6C" w:rsidRDefault="00134F1E" w:rsidP="00134F1E">
      <w:pPr>
        <w:spacing w:after="0" w:line="240" w:lineRule="auto"/>
        <w:jc w:val="both"/>
        <w:rPr>
          <w:sz w:val="20"/>
          <w:szCs w:val="20"/>
        </w:rPr>
      </w:pPr>
      <w:r w:rsidRPr="00694F6C">
        <w:rPr>
          <w:sz w:val="20"/>
          <w:szCs w:val="20"/>
        </w:rPr>
        <w:lastRenderedPageBreak/>
        <w:t xml:space="preserve">The State makes no representation and provides no guarantee as to the minimum, average or maximum volume of purchases to be made under this </w:t>
      </w:r>
      <w:r w:rsidR="006E5C2C">
        <w:rPr>
          <w:sz w:val="20"/>
          <w:szCs w:val="20"/>
        </w:rPr>
        <w:t>Contract.</w:t>
      </w:r>
      <w:r w:rsidRPr="00694F6C">
        <w:rPr>
          <w:sz w:val="20"/>
          <w:szCs w:val="20"/>
        </w:rPr>
        <w:t xml:space="preserve"> </w:t>
      </w:r>
    </w:p>
    <w:p w14:paraId="1FF31A0E" w14:textId="77777777" w:rsidR="00134F1E" w:rsidRPr="00694F6C" w:rsidRDefault="00134F1E" w:rsidP="00134F1E">
      <w:pPr>
        <w:spacing w:after="0" w:line="240" w:lineRule="auto"/>
        <w:jc w:val="both"/>
        <w:rPr>
          <w:sz w:val="20"/>
          <w:szCs w:val="20"/>
        </w:rPr>
      </w:pPr>
    </w:p>
    <w:p w14:paraId="4C3B5FC1" w14:textId="77777777" w:rsidR="00134F1E" w:rsidRPr="00694F6C" w:rsidRDefault="00134F1E" w:rsidP="00134F1E">
      <w:pPr>
        <w:spacing w:after="0" w:line="240" w:lineRule="auto"/>
        <w:jc w:val="both"/>
        <w:rPr>
          <w:sz w:val="20"/>
          <w:szCs w:val="20"/>
        </w:rPr>
      </w:pPr>
      <w:r w:rsidRPr="00694F6C">
        <w:rPr>
          <w:sz w:val="20"/>
          <w:szCs w:val="20"/>
        </w:rPr>
        <w:t>This procurement is not a Small Business or Disabled Veteran-Owned Business set aside procurement.</w:t>
      </w:r>
    </w:p>
    <w:p w14:paraId="25D99811" w14:textId="77777777" w:rsidR="000D1907" w:rsidRPr="0084189F" w:rsidRDefault="000D1907" w:rsidP="000D1907">
      <w:pPr>
        <w:spacing w:after="0" w:line="240" w:lineRule="auto"/>
        <w:jc w:val="both"/>
        <w:rPr>
          <w:sz w:val="20"/>
          <w:szCs w:val="20"/>
        </w:rPr>
      </w:pPr>
    </w:p>
    <w:p w14:paraId="6F123DAE" w14:textId="77777777" w:rsidR="00134F1E" w:rsidRDefault="00E8054C" w:rsidP="00431857">
      <w:pPr>
        <w:spacing w:after="0" w:line="240" w:lineRule="auto"/>
        <w:jc w:val="both"/>
        <w:rPr>
          <w:sz w:val="20"/>
          <w:szCs w:val="20"/>
        </w:rPr>
      </w:pPr>
      <w:r w:rsidRPr="0084189F">
        <w:rPr>
          <w:sz w:val="20"/>
          <w:szCs w:val="20"/>
        </w:rPr>
        <w:t>The State of N</w:t>
      </w:r>
      <w:r w:rsidR="00CF4264" w:rsidRPr="0084189F">
        <w:rPr>
          <w:sz w:val="20"/>
          <w:szCs w:val="20"/>
        </w:rPr>
        <w:t xml:space="preserve">ew </w:t>
      </w:r>
      <w:r w:rsidRPr="0084189F">
        <w:rPr>
          <w:sz w:val="20"/>
          <w:szCs w:val="20"/>
        </w:rPr>
        <w:t>J</w:t>
      </w:r>
      <w:r w:rsidR="00CF4264" w:rsidRPr="0084189F">
        <w:rPr>
          <w:sz w:val="20"/>
          <w:szCs w:val="20"/>
        </w:rPr>
        <w:t>ersey</w:t>
      </w:r>
      <w:r w:rsidRPr="0084189F">
        <w:rPr>
          <w:sz w:val="20"/>
          <w:szCs w:val="20"/>
        </w:rPr>
        <w:t xml:space="preserve"> Standard Terms and Conditions (SSTCs) </w:t>
      </w:r>
      <w:r w:rsidR="00C433E9" w:rsidRPr="0084189F">
        <w:rPr>
          <w:sz w:val="20"/>
          <w:szCs w:val="20"/>
        </w:rPr>
        <w:t xml:space="preserve">included with </w:t>
      </w:r>
      <w:r w:rsidRPr="0084189F">
        <w:rPr>
          <w:sz w:val="20"/>
          <w:szCs w:val="20"/>
        </w:rPr>
        <w:t xml:space="preserve">this Bid Solicitation will apply to all </w:t>
      </w:r>
      <w:r w:rsidR="003C02F7" w:rsidRPr="0084189F">
        <w:rPr>
          <w:color w:val="000000"/>
          <w:sz w:val="20"/>
          <w:szCs w:val="20"/>
        </w:rPr>
        <w:t>Contracts</w:t>
      </w:r>
      <w:r w:rsidRPr="0084189F">
        <w:rPr>
          <w:sz w:val="20"/>
          <w:szCs w:val="20"/>
        </w:rPr>
        <w:t xml:space="preserve"> made with the State.  These terms are in addition to the terms and conditions set forth in this Bid Solicitation and should be read in conjunction with them unless the Bid Solicitation specifically indicates otherwise. </w:t>
      </w:r>
    </w:p>
    <w:p w14:paraId="0D20B55C" w14:textId="603F14EA" w:rsidR="004125EF" w:rsidRPr="0084189F" w:rsidRDefault="00E8054C" w:rsidP="00431857">
      <w:pPr>
        <w:spacing w:after="0" w:line="240" w:lineRule="auto"/>
        <w:jc w:val="both"/>
        <w:rPr>
          <w:sz w:val="20"/>
          <w:szCs w:val="20"/>
        </w:rPr>
      </w:pPr>
      <w:r w:rsidRPr="0084189F">
        <w:rPr>
          <w:sz w:val="20"/>
          <w:szCs w:val="20"/>
        </w:rPr>
        <w:t xml:space="preserve"> </w:t>
      </w:r>
    </w:p>
    <w:p w14:paraId="72EC5951" w14:textId="35E07C8E" w:rsidR="00E8054C" w:rsidRPr="0084189F" w:rsidRDefault="00E8054C" w:rsidP="00E133E7">
      <w:pPr>
        <w:pStyle w:val="Heading2"/>
      </w:pPr>
      <w:bookmarkStart w:id="29" w:name="_Toc400531468"/>
      <w:bookmarkStart w:id="30" w:name="_Toc428533938"/>
      <w:bookmarkStart w:id="31" w:name="_Toc32310615"/>
      <w:bookmarkStart w:id="32" w:name="_Toc111706018"/>
      <w:r w:rsidRPr="0084189F">
        <w:t>BACKGROUND</w:t>
      </w:r>
      <w:bookmarkEnd w:id="29"/>
      <w:bookmarkEnd w:id="30"/>
      <w:bookmarkEnd w:id="31"/>
      <w:bookmarkEnd w:id="32"/>
      <w:r w:rsidRPr="0084189F">
        <w:t xml:space="preserve"> </w:t>
      </w:r>
    </w:p>
    <w:p w14:paraId="7B77FA7A" w14:textId="77777777" w:rsidR="000D1907" w:rsidRPr="000D1907" w:rsidRDefault="000D1907" w:rsidP="000D1907">
      <w:pPr>
        <w:keepNext/>
        <w:spacing w:after="0" w:line="240" w:lineRule="auto"/>
        <w:jc w:val="both"/>
        <w:rPr>
          <w:sz w:val="20"/>
          <w:szCs w:val="20"/>
        </w:rPr>
      </w:pPr>
      <w:r w:rsidRPr="000D1907">
        <w:rPr>
          <w:sz w:val="20"/>
          <w:szCs w:val="20"/>
        </w:rPr>
        <w:t>This is a reprocurement of the product under T2877 - UTILITY TRUCK, 29,000 LB. GVWR C&amp;C W/11'BODY, 41' W.H. HYD. PLATFORM LIFT &amp; ACC</w:t>
      </w:r>
      <w:r w:rsidRPr="000D1907">
        <w:rPr>
          <w:bCs/>
          <w:sz w:val="20"/>
          <w:szCs w:val="20"/>
        </w:rPr>
        <w:t>.</w:t>
      </w:r>
      <w:r w:rsidRPr="000D1907">
        <w:rPr>
          <w:sz w:val="20"/>
          <w:szCs w:val="20"/>
        </w:rPr>
        <w:t xml:space="preserve">  Bidders interested in reviewing the current Contract/Master Blanket Purchase Order specifications and pricing information may do so by following the instruction below.  Bidders should not rely upon or use data or information from the Contract when preparing a response to this Bid Solicitation as this Bid Solicitation addresses the State’s current requirements.</w:t>
      </w:r>
    </w:p>
    <w:p w14:paraId="16266BC8" w14:textId="77777777" w:rsidR="000D1907" w:rsidRDefault="000D1907" w:rsidP="0084189F">
      <w:pPr>
        <w:keepNext/>
        <w:spacing w:after="0" w:line="240" w:lineRule="auto"/>
        <w:jc w:val="both"/>
        <w:rPr>
          <w:sz w:val="20"/>
          <w:szCs w:val="20"/>
        </w:rPr>
      </w:pPr>
    </w:p>
    <w:p w14:paraId="5463BC06" w14:textId="1612CADA" w:rsidR="00E8054C" w:rsidRPr="0084189F" w:rsidRDefault="00E8054C" w:rsidP="00D87E79">
      <w:pPr>
        <w:pStyle w:val="ListParagraph"/>
        <w:numPr>
          <w:ilvl w:val="0"/>
          <w:numId w:val="8"/>
        </w:numPr>
        <w:rPr>
          <w:rFonts w:asciiTheme="minorHAnsi" w:hAnsiTheme="minorHAnsi" w:cstheme="minorHAnsi"/>
          <w:sz w:val="20"/>
          <w:szCs w:val="20"/>
        </w:rPr>
      </w:pPr>
      <w:r w:rsidRPr="0084189F">
        <w:rPr>
          <w:rFonts w:asciiTheme="minorHAnsi" w:hAnsiTheme="minorHAnsi" w:cstheme="minorHAnsi"/>
          <w:sz w:val="20"/>
          <w:szCs w:val="20"/>
        </w:rPr>
        <w:t xml:space="preserve">Go to: </w:t>
      </w:r>
      <w:hyperlink r:id="rId20" w:history="1">
        <w:r w:rsidRPr="0084189F">
          <w:rPr>
            <w:rStyle w:val="Hyperlink"/>
            <w:rFonts w:asciiTheme="minorHAnsi" w:hAnsiTheme="minorHAnsi" w:cstheme="minorHAnsi"/>
            <w:sz w:val="20"/>
            <w:szCs w:val="20"/>
          </w:rPr>
          <w:t>www.njstart.gov</w:t>
        </w:r>
      </w:hyperlink>
      <w:r w:rsidRPr="0084189F">
        <w:rPr>
          <w:rFonts w:asciiTheme="minorHAnsi" w:hAnsiTheme="minorHAnsi" w:cstheme="minorHAnsi"/>
          <w:sz w:val="20"/>
          <w:szCs w:val="20"/>
        </w:rPr>
        <w:t xml:space="preserve"> </w:t>
      </w:r>
    </w:p>
    <w:p w14:paraId="11310641" w14:textId="485D2C74" w:rsidR="00E8054C" w:rsidRPr="0084189F" w:rsidRDefault="00E8054C" w:rsidP="00D87E79">
      <w:pPr>
        <w:pStyle w:val="ListParagraph"/>
        <w:numPr>
          <w:ilvl w:val="0"/>
          <w:numId w:val="8"/>
        </w:numPr>
        <w:rPr>
          <w:rFonts w:asciiTheme="minorHAnsi" w:hAnsiTheme="minorHAnsi" w:cstheme="minorHAnsi"/>
          <w:sz w:val="20"/>
          <w:szCs w:val="20"/>
        </w:rPr>
      </w:pPr>
      <w:r w:rsidRPr="0084189F">
        <w:rPr>
          <w:rFonts w:asciiTheme="minorHAnsi" w:hAnsiTheme="minorHAnsi" w:cstheme="minorHAnsi"/>
          <w:sz w:val="20"/>
          <w:szCs w:val="20"/>
        </w:rPr>
        <w:t>Select “</w:t>
      </w:r>
      <w:r w:rsidR="000C7AC1" w:rsidRPr="0084189F">
        <w:rPr>
          <w:rFonts w:asciiTheme="minorHAnsi" w:hAnsiTheme="minorHAnsi" w:cstheme="minorHAnsi"/>
          <w:sz w:val="20"/>
          <w:szCs w:val="20"/>
        </w:rPr>
        <w:t>Active Blankets</w:t>
      </w:r>
      <w:r w:rsidRPr="0084189F">
        <w:rPr>
          <w:rFonts w:asciiTheme="minorHAnsi" w:hAnsiTheme="minorHAnsi" w:cstheme="minorHAnsi"/>
          <w:sz w:val="20"/>
          <w:szCs w:val="20"/>
        </w:rPr>
        <w:t>”</w:t>
      </w:r>
    </w:p>
    <w:p w14:paraId="20C99773" w14:textId="61232363" w:rsidR="00E8054C" w:rsidRPr="0084189F" w:rsidRDefault="000C7AC1" w:rsidP="00D87E79">
      <w:pPr>
        <w:pStyle w:val="ListParagraph"/>
        <w:numPr>
          <w:ilvl w:val="0"/>
          <w:numId w:val="8"/>
        </w:numPr>
        <w:rPr>
          <w:rFonts w:asciiTheme="minorHAnsi" w:hAnsiTheme="minorHAnsi" w:cstheme="minorHAnsi"/>
          <w:sz w:val="20"/>
          <w:szCs w:val="20"/>
        </w:rPr>
      </w:pPr>
      <w:r w:rsidRPr="0084189F">
        <w:rPr>
          <w:rFonts w:asciiTheme="minorHAnsi" w:hAnsiTheme="minorHAnsi" w:cstheme="minorHAnsi"/>
          <w:sz w:val="20"/>
          <w:szCs w:val="20"/>
        </w:rPr>
        <w:t>In the search bar, s</w:t>
      </w:r>
      <w:r w:rsidR="00E8054C" w:rsidRPr="0084189F">
        <w:rPr>
          <w:rFonts w:asciiTheme="minorHAnsi" w:hAnsiTheme="minorHAnsi" w:cstheme="minorHAnsi"/>
          <w:sz w:val="20"/>
          <w:szCs w:val="20"/>
        </w:rPr>
        <w:t>elect “Blankets”</w:t>
      </w:r>
      <w:r w:rsidRPr="0084189F">
        <w:rPr>
          <w:rFonts w:asciiTheme="minorHAnsi" w:hAnsiTheme="minorHAnsi" w:cstheme="minorHAnsi"/>
          <w:sz w:val="20"/>
          <w:szCs w:val="20"/>
        </w:rPr>
        <w:t xml:space="preserve"> from the drop down</w:t>
      </w:r>
      <w:r w:rsidR="00D43F74" w:rsidRPr="0084189F">
        <w:rPr>
          <w:rFonts w:asciiTheme="minorHAnsi" w:hAnsiTheme="minorHAnsi" w:cstheme="minorHAnsi"/>
          <w:sz w:val="20"/>
          <w:szCs w:val="20"/>
        </w:rPr>
        <w:t xml:space="preserve"> menu</w:t>
      </w:r>
    </w:p>
    <w:p w14:paraId="70C3D437" w14:textId="0CBCE7FE" w:rsidR="00E8054C" w:rsidRPr="0084189F" w:rsidRDefault="00E8054C" w:rsidP="00D87E79">
      <w:pPr>
        <w:pStyle w:val="ListParagraph"/>
        <w:numPr>
          <w:ilvl w:val="0"/>
          <w:numId w:val="8"/>
        </w:numPr>
        <w:rPr>
          <w:rFonts w:asciiTheme="minorHAnsi" w:hAnsiTheme="minorHAnsi" w:cstheme="minorHAnsi"/>
          <w:sz w:val="20"/>
          <w:szCs w:val="20"/>
        </w:rPr>
      </w:pPr>
      <w:r w:rsidRPr="0084189F">
        <w:rPr>
          <w:rFonts w:asciiTheme="minorHAnsi" w:hAnsiTheme="minorHAnsi" w:cstheme="minorHAnsi"/>
          <w:sz w:val="20"/>
          <w:szCs w:val="20"/>
        </w:rPr>
        <w:t>Enter</w:t>
      </w:r>
      <w:r w:rsidR="000C7AC1" w:rsidRPr="0084189F">
        <w:rPr>
          <w:rFonts w:asciiTheme="minorHAnsi" w:hAnsiTheme="minorHAnsi" w:cstheme="minorHAnsi"/>
          <w:sz w:val="20"/>
          <w:szCs w:val="20"/>
        </w:rPr>
        <w:t xml:space="preserve"> the</w:t>
      </w:r>
      <w:r w:rsidRPr="0084189F">
        <w:rPr>
          <w:rFonts w:asciiTheme="minorHAnsi" w:hAnsiTheme="minorHAnsi" w:cstheme="minorHAnsi"/>
          <w:sz w:val="20"/>
          <w:szCs w:val="20"/>
        </w:rPr>
        <w:t xml:space="preserve"> </w:t>
      </w:r>
      <w:r w:rsidR="000D1907" w:rsidRPr="005E3EDE">
        <w:rPr>
          <w:rFonts w:asciiTheme="minorHAnsi" w:hAnsiTheme="minorHAnsi" w:cstheme="minorHAnsi"/>
          <w:sz w:val="20"/>
          <w:szCs w:val="20"/>
        </w:rPr>
        <w:t>T2</w:t>
      </w:r>
      <w:r w:rsidR="000D1907">
        <w:rPr>
          <w:rFonts w:asciiTheme="minorHAnsi" w:hAnsiTheme="minorHAnsi" w:cstheme="minorHAnsi"/>
          <w:sz w:val="20"/>
          <w:szCs w:val="20"/>
        </w:rPr>
        <w:t xml:space="preserve">877 </w:t>
      </w:r>
      <w:r w:rsidR="000C7AC1" w:rsidRPr="0084189F">
        <w:rPr>
          <w:rFonts w:asciiTheme="minorHAnsi" w:hAnsiTheme="minorHAnsi" w:cstheme="minorHAnsi"/>
          <w:sz w:val="20"/>
          <w:szCs w:val="20"/>
        </w:rPr>
        <w:t>and c</w:t>
      </w:r>
      <w:r w:rsidRPr="0084189F">
        <w:rPr>
          <w:rFonts w:asciiTheme="minorHAnsi" w:hAnsiTheme="minorHAnsi" w:cstheme="minorHAnsi"/>
          <w:sz w:val="20"/>
          <w:szCs w:val="20"/>
        </w:rPr>
        <w:t>lick “</w:t>
      </w:r>
      <w:r w:rsidR="00D43F74" w:rsidRPr="0084189F">
        <w:rPr>
          <w:rFonts w:asciiTheme="minorHAnsi" w:hAnsiTheme="minorHAnsi" w:cstheme="minorHAnsi"/>
          <w:noProof/>
          <w:sz w:val="20"/>
          <w:szCs w:val="20"/>
        </w:rPr>
        <w:drawing>
          <wp:inline distT="0" distB="0" distL="0" distR="0" wp14:anchorId="59A6AB15" wp14:editId="1EACCD6C">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84189F">
        <w:rPr>
          <w:rFonts w:asciiTheme="minorHAnsi" w:hAnsiTheme="minorHAnsi" w:cstheme="minorHAnsi"/>
          <w:sz w:val="20"/>
          <w:szCs w:val="20"/>
        </w:rPr>
        <w:t>”</w:t>
      </w:r>
    </w:p>
    <w:p w14:paraId="23B14016" w14:textId="6FBC75A5" w:rsidR="00E8054C" w:rsidRPr="0084189F" w:rsidRDefault="00E8054C" w:rsidP="00D87E79">
      <w:pPr>
        <w:pStyle w:val="ListParagraph"/>
        <w:numPr>
          <w:ilvl w:val="0"/>
          <w:numId w:val="8"/>
        </w:numPr>
        <w:rPr>
          <w:rFonts w:asciiTheme="minorHAnsi" w:hAnsiTheme="minorHAnsi" w:cstheme="minorHAnsi"/>
          <w:sz w:val="20"/>
          <w:szCs w:val="20"/>
        </w:rPr>
      </w:pPr>
      <w:r w:rsidRPr="0084189F">
        <w:rPr>
          <w:rFonts w:asciiTheme="minorHAnsi" w:hAnsiTheme="minorHAnsi" w:cstheme="minorHAnsi"/>
          <w:sz w:val="20"/>
          <w:szCs w:val="20"/>
        </w:rPr>
        <w:t xml:space="preserve">The current </w:t>
      </w:r>
      <w:r w:rsidR="008D13CC" w:rsidRPr="0084189F">
        <w:rPr>
          <w:rFonts w:asciiTheme="minorHAnsi" w:hAnsiTheme="minorHAnsi" w:cstheme="minorHAnsi"/>
          <w:sz w:val="20"/>
          <w:szCs w:val="20"/>
        </w:rPr>
        <w:t>Contract</w:t>
      </w:r>
      <w:r w:rsidRPr="0084189F">
        <w:rPr>
          <w:rFonts w:asciiTheme="minorHAnsi" w:hAnsiTheme="minorHAnsi" w:cstheme="minorHAnsi"/>
          <w:sz w:val="20"/>
          <w:szCs w:val="20"/>
        </w:rPr>
        <w:t xml:space="preserve"> </w:t>
      </w:r>
      <w:r w:rsidR="000C7AC1" w:rsidRPr="0084189F">
        <w:rPr>
          <w:rFonts w:asciiTheme="minorHAnsi" w:hAnsiTheme="minorHAnsi" w:cstheme="minorHAnsi"/>
          <w:sz w:val="20"/>
          <w:szCs w:val="20"/>
        </w:rPr>
        <w:t xml:space="preserve">list </w:t>
      </w:r>
      <w:r w:rsidRPr="0084189F">
        <w:rPr>
          <w:rFonts w:asciiTheme="minorHAnsi" w:hAnsiTheme="minorHAnsi" w:cstheme="minorHAnsi"/>
          <w:sz w:val="20"/>
          <w:szCs w:val="20"/>
        </w:rPr>
        <w:t>will appear under “Results”</w:t>
      </w:r>
    </w:p>
    <w:p w14:paraId="4A796F34" w14:textId="77777777" w:rsidR="00EA5ED8" w:rsidRPr="0084189F" w:rsidRDefault="00EA5ED8" w:rsidP="0084189F">
      <w:pPr>
        <w:spacing w:after="0" w:line="240" w:lineRule="auto"/>
        <w:jc w:val="both"/>
        <w:rPr>
          <w:rFonts w:cstheme="minorHAnsi"/>
          <w:sz w:val="20"/>
          <w:szCs w:val="20"/>
        </w:rPr>
      </w:pPr>
    </w:p>
    <w:p w14:paraId="77EF3B20" w14:textId="77777777" w:rsidR="00E95DDD" w:rsidRPr="0084189F" w:rsidRDefault="00E95DDD" w:rsidP="00E133E7">
      <w:pPr>
        <w:pStyle w:val="Heading2"/>
      </w:pPr>
      <w:bookmarkStart w:id="33" w:name="_Toc111706019"/>
      <w:r w:rsidRPr="0084189F">
        <w:t>CONTRACT</w:t>
      </w:r>
      <w:r w:rsidRPr="0084189F">
        <w:rPr>
          <w:spacing w:val="-1"/>
        </w:rPr>
        <w:t xml:space="preserve"> </w:t>
      </w:r>
      <w:r w:rsidRPr="0084189F">
        <w:t>AMOUNT</w:t>
      </w:r>
      <w:bookmarkEnd w:id="33"/>
    </w:p>
    <w:p w14:paraId="651F2C31" w14:textId="036D7640" w:rsidR="00E95DDD" w:rsidRPr="0084189F" w:rsidRDefault="00E95DDD" w:rsidP="0084189F">
      <w:pPr>
        <w:keepNext/>
        <w:spacing w:after="0" w:line="240" w:lineRule="auto"/>
        <w:jc w:val="both"/>
        <w:rPr>
          <w:rFonts w:cstheme="minorHAnsi"/>
          <w:sz w:val="20"/>
          <w:szCs w:val="20"/>
        </w:rPr>
      </w:pPr>
      <w:r w:rsidRPr="0084189F">
        <w:rPr>
          <w:rFonts w:cstheme="minorHAnsi"/>
          <w:sz w:val="20"/>
          <w:szCs w:val="20"/>
        </w:rPr>
        <w:t>The estimated amount of the Contract, if stated, shall not be construed as either the maximum or minimum amount which the State shall be obliged to order.</w:t>
      </w:r>
    </w:p>
    <w:p w14:paraId="1C26A3B0" w14:textId="77777777" w:rsidR="00904931" w:rsidRPr="0084189F" w:rsidRDefault="00904931" w:rsidP="0084189F">
      <w:pPr>
        <w:spacing w:after="0" w:line="240" w:lineRule="auto"/>
        <w:jc w:val="both"/>
        <w:rPr>
          <w:rFonts w:cstheme="minorHAnsi"/>
          <w:sz w:val="20"/>
          <w:szCs w:val="20"/>
        </w:rPr>
      </w:pPr>
    </w:p>
    <w:p w14:paraId="394F7948" w14:textId="1EECDECA" w:rsidR="00D422A6" w:rsidRPr="0084189F" w:rsidRDefault="00444531" w:rsidP="00E133E7">
      <w:pPr>
        <w:pStyle w:val="Heading2"/>
      </w:pPr>
      <w:bookmarkStart w:id="34" w:name="_Toc400531506"/>
      <w:bookmarkStart w:id="35" w:name="_Toc428533977"/>
      <w:bookmarkStart w:id="36" w:name="_Toc32310702"/>
      <w:bookmarkStart w:id="37" w:name="_Toc111706020"/>
      <w:r w:rsidRPr="0084189F">
        <w:t xml:space="preserve">ORDER OF </w:t>
      </w:r>
      <w:r w:rsidR="00D422A6" w:rsidRPr="0084189F">
        <w:t>PRECEDENCE OF CONTRACTUAL TERMS</w:t>
      </w:r>
      <w:bookmarkEnd w:id="34"/>
      <w:bookmarkEnd w:id="35"/>
      <w:bookmarkEnd w:id="36"/>
      <w:bookmarkEnd w:id="37"/>
    </w:p>
    <w:p w14:paraId="1862B0FB" w14:textId="48EA1B51" w:rsidR="00231BD4" w:rsidRPr="0084189F" w:rsidRDefault="00D422A6" w:rsidP="0084189F">
      <w:pPr>
        <w:keepNext/>
        <w:spacing w:after="0" w:line="240" w:lineRule="auto"/>
        <w:jc w:val="both"/>
        <w:rPr>
          <w:sz w:val="20"/>
          <w:szCs w:val="20"/>
        </w:rPr>
      </w:pPr>
      <w:r w:rsidRPr="0084189F">
        <w:rPr>
          <w:sz w:val="20"/>
          <w:szCs w:val="20"/>
        </w:rPr>
        <w:t>Th</w:t>
      </w:r>
      <w:r w:rsidR="00013507" w:rsidRPr="0084189F">
        <w:rPr>
          <w:sz w:val="20"/>
          <w:szCs w:val="20"/>
        </w:rPr>
        <w:t>e</w:t>
      </w:r>
      <w:r w:rsidRPr="0084189F">
        <w:rPr>
          <w:sz w:val="20"/>
          <w:szCs w:val="20"/>
        </w:rPr>
        <w:t xml:space="preserve"> </w:t>
      </w:r>
      <w:r w:rsidR="003C02F7" w:rsidRPr="0084189F">
        <w:rPr>
          <w:color w:val="000000"/>
          <w:sz w:val="20"/>
          <w:szCs w:val="20"/>
        </w:rPr>
        <w:t>Contract</w:t>
      </w:r>
      <w:r w:rsidRPr="0084189F">
        <w:rPr>
          <w:sz w:val="20"/>
          <w:szCs w:val="20"/>
        </w:rPr>
        <w:t xml:space="preserve"> awarded, and the entire agreement between the parties, as a result of this Bid Solicitation shall consist of</w:t>
      </w:r>
      <w:r w:rsidR="00AF1CA3" w:rsidRPr="0084189F">
        <w:rPr>
          <w:sz w:val="20"/>
          <w:szCs w:val="20"/>
        </w:rPr>
        <w:t>:</w:t>
      </w:r>
      <w:r w:rsidR="00BD6623" w:rsidRPr="0084189F">
        <w:rPr>
          <w:sz w:val="20"/>
          <w:szCs w:val="20"/>
        </w:rPr>
        <w:t xml:space="preserve"> </w:t>
      </w:r>
      <w:r w:rsidRPr="0084189F">
        <w:rPr>
          <w:sz w:val="20"/>
          <w:szCs w:val="20"/>
        </w:rPr>
        <w:t xml:space="preserve"> </w:t>
      </w:r>
      <w:r w:rsidR="00AF1CA3" w:rsidRPr="0084189F">
        <w:rPr>
          <w:sz w:val="20"/>
          <w:szCs w:val="20"/>
        </w:rPr>
        <w:t xml:space="preserve">(1) </w:t>
      </w:r>
      <w:r w:rsidRPr="0084189F">
        <w:rPr>
          <w:sz w:val="20"/>
          <w:szCs w:val="20"/>
        </w:rPr>
        <w:t>th</w:t>
      </w:r>
      <w:r w:rsidR="00C83388" w:rsidRPr="0084189F">
        <w:rPr>
          <w:sz w:val="20"/>
          <w:szCs w:val="20"/>
        </w:rPr>
        <w:t>e final</w:t>
      </w:r>
      <w:r w:rsidRPr="0084189F">
        <w:rPr>
          <w:sz w:val="20"/>
          <w:szCs w:val="20"/>
        </w:rPr>
        <w:t xml:space="preserve"> Bid Solicitation, </w:t>
      </w:r>
      <w:r w:rsidR="00AF1CA3" w:rsidRPr="0084189F">
        <w:rPr>
          <w:sz w:val="20"/>
          <w:szCs w:val="20"/>
        </w:rPr>
        <w:t xml:space="preserve">(2) </w:t>
      </w:r>
      <w:r w:rsidR="00235AEF">
        <w:rPr>
          <w:sz w:val="20"/>
          <w:szCs w:val="20"/>
        </w:rPr>
        <w:t xml:space="preserve">the </w:t>
      </w:r>
      <w:r w:rsidRPr="0084189F">
        <w:rPr>
          <w:sz w:val="20"/>
          <w:szCs w:val="20"/>
        </w:rPr>
        <w:t>S</w:t>
      </w:r>
      <w:r w:rsidR="00C83388" w:rsidRPr="0084189F">
        <w:rPr>
          <w:sz w:val="20"/>
          <w:szCs w:val="20"/>
        </w:rPr>
        <w:t xml:space="preserve">tate of New Jersey </w:t>
      </w:r>
      <w:r w:rsidRPr="0084189F">
        <w:rPr>
          <w:sz w:val="20"/>
          <w:szCs w:val="20"/>
        </w:rPr>
        <w:t>S</w:t>
      </w:r>
      <w:r w:rsidR="00C83388" w:rsidRPr="0084189F">
        <w:rPr>
          <w:sz w:val="20"/>
          <w:szCs w:val="20"/>
        </w:rPr>
        <w:t xml:space="preserve">tandard </w:t>
      </w:r>
      <w:r w:rsidRPr="0084189F">
        <w:rPr>
          <w:sz w:val="20"/>
          <w:szCs w:val="20"/>
        </w:rPr>
        <w:t>T</w:t>
      </w:r>
      <w:r w:rsidR="00C83388" w:rsidRPr="0084189F">
        <w:rPr>
          <w:sz w:val="20"/>
          <w:szCs w:val="20"/>
        </w:rPr>
        <w:t xml:space="preserve">erms and </w:t>
      </w:r>
      <w:r w:rsidRPr="0084189F">
        <w:rPr>
          <w:sz w:val="20"/>
          <w:szCs w:val="20"/>
        </w:rPr>
        <w:t>C</w:t>
      </w:r>
      <w:r w:rsidR="00C83388" w:rsidRPr="0084189F">
        <w:rPr>
          <w:sz w:val="20"/>
          <w:szCs w:val="20"/>
        </w:rPr>
        <w:t>onditions</w:t>
      </w:r>
      <w:r w:rsidRPr="0084189F">
        <w:rPr>
          <w:sz w:val="20"/>
          <w:szCs w:val="20"/>
        </w:rPr>
        <w:t xml:space="preserve">, </w:t>
      </w:r>
      <w:r w:rsidR="00AF1CA3" w:rsidRPr="0084189F">
        <w:rPr>
          <w:sz w:val="20"/>
          <w:szCs w:val="20"/>
        </w:rPr>
        <w:t>(</w:t>
      </w:r>
      <w:r w:rsidR="009B70DD" w:rsidRPr="0084189F">
        <w:rPr>
          <w:sz w:val="20"/>
          <w:szCs w:val="20"/>
        </w:rPr>
        <w:t>3</w:t>
      </w:r>
      <w:r w:rsidR="00AF1CA3" w:rsidRPr="0084189F">
        <w:rPr>
          <w:sz w:val="20"/>
          <w:szCs w:val="20"/>
        </w:rPr>
        <w:t xml:space="preserve">) </w:t>
      </w:r>
      <w:r w:rsidR="00B075C2">
        <w:rPr>
          <w:sz w:val="20"/>
          <w:szCs w:val="20"/>
        </w:rPr>
        <w:t xml:space="preserve">the </w:t>
      </w:r>
      <w:r w:rsidRPr="0084189F">
        <w:rPr>
          <w:sz w:val="20"/>
          <w:szCs w:val="20"/>
        </w:rPr>
        <w:t>Quote,</w:t>
      </w:r>
      <w:r w:rsidR="00AF1CA3" w:rsidRPr="0084189F">
        <w:rPr>
          <w:sz w:val="20"/>
          <w:szCs w:val="20"/>
        </w:rPr>
        <w:t xml:space="preserve"> and if applicable</w:t>
      </w:r>
      <w:r w:rsidRPr="0084189F">
        <w:rPr>
          <w:sz w:val="20"/>
          <w:szCs w:val="20"/>
        </w:rPr>
        <w:t xml:space="preserve"> </w:t>
      </w:r>
      <w:r w:rsidR="00AF1CA3" w:rsidRPr="0084189F">
        <w:rPr>
          <w:sz w:val="20"/>
          <w:szCs w:val="20"/>
        </w:rPr>
        <w:t>(</w:t>
      </w:r>
      <w:r w:rsidR="009B70DD" w:rsidRPr="0084189F">
        <w:rPr>
          <w:sz w:val="20"/>
          <w:szCs w:val="20"/>
        </w:rPr>
        <w:t>4</w:t>
      </w:r>
      <w:r w:rsidR="00AF1CA3" w:rsidRPr="0084189F">
        <w:rPr>
          <w:sz w:val="20"/>
          <w:szCs w:val="20"/>
        </w:rPr>
        <w:t xml:space="preserve">) </w:t>
      </w:r>
      <w:r w:rsidRPr="0084189F">
        <w:rPr>
          <w:sz w:val="20"/>
          <w:szCs w:val="20"/>
        </w:rPr>
        <w:t xml:space="preserve">any </w:t>
      </w:r>
      <w:r w:rsidR="00C83388" w:rsidRPr="0084189F">
        <w:rPr>
          <w:sz w:val="20"/>
          <w:szCs w:val="20"/>
        </w:rPr>
        <w:t xml:space="preserve">Bidder responses to </w:t>
      </w:r>
      <w:r w:rsidR="00F27E76" w:rsidRPr="0084189F">
        <w:rPr>
          <w:sz w:val="20"/>
          <w:szCs w:val="20"/>
        </w:rPr>
        <w:t>clarifications</w:t>
      </w:r>
      <w:r w:rsidR="00AF1CA3" w:rsidRPr="0084189F">
        <w:rPr>
          <w:sz w:val="20"/>
          <w:szCs w:val="20"/>
        </w:rPr>
        <w:t>; (</w:t>
      </w:r>
      <w:r w:rsidR="009B70DD" w:rsidRPr="0084189F">
        <w:rPr>
          <w:sz w:val="20"/>
          <w:szCs w:val="20"/>
        </w:rPr>
        <w:t>5</w:t>
      </w:r>
      <w:r w:rsidR="00AF1CA3" w:rsidRPr="0084189F">
        <w:rPr>
          <w:sz w:val="20"/>
          <w:szCs w:val="20"/>
        </w:rPr>
        <w:t xml:space="preserve">) a Bidder’s </w:t>
      </w:r>
      <w:r w:rsidRPr="0084189F">
        <w:rPr>
          <w:sz w:val="20"/>
          <w:szCs w:val="20"/>
        </w:rPr>
        <w:t>Best and Final Offer</w:t>
      </w:r>
      <w:r w:rsidR="00AF1CA3" w:rsidRPr="0084189F">
        <w:rPr>
          <w:sz w:val="20"/>
          <w:szCs w:val="20"/>
        </w:rPr>
        <w:t>,</w:t>
      </w:r>
      <w:r w:rsidR="00F27E76" w:rsidRPr="0084189F">
        <w:rPr>
          <w:sz w:val="20"/>
          <w:szCs w:val="20"/>
        </w:rPr>
        <w:t xml:space="preserve"> </w:t>
      </w:r>
      <w:r w:rsidR="00AF1CA3" w:rsidRPr="0084189F">
        <w:rPr>
          <w:sz w:val="20"/>
          <w:szCs w:val="20"/>
        </w:rPr>
        <w:t>(</w:t>
      </w:r>
      <w:r w:rsidR="009B70DD" w:rsidRPr="0084189F">
        <w:rPr>
          <w:sz w:val="20"/>
          <w:szCs w:val="20"/>
        </w:rPr>
        <w:t>6</w:t>
      </w:r>
      <w:r w:rsidR="00AF1CA3" w:rsidRPr="0084189F">
        <w:rPr>
          <w:sz w:val="20"/>
          <w:szCs w:val="20"/>
        </w:rPr>
        <w:t>) other negotiated document, and/or (</w:t>
      </w:r>
      <w:r w:rsidR="009B70DD" w:rsidRPr="0084189F">
        <w:rPr>
          <w:sz w:val="20"/>
          <w:szCs w:val="20"/>
        </w:rPr>
        <w:t>7</w:t>
      </w:r>
      <w:r w:rsidR="00AF1CA3" w:rsidRPr="0084189F">
        <w:rPr>
          <w:sz w:val="20"/>
          <w:szCs w:val="20"/>
        </w:rPr>
        <w:t>) third party document</w:t>
      </w:r>
      <w:r w:rsidRPr="0084189F">
        <w:rPr>
          <w:sz w:val="20"/>
          <w:szCs w:val="20"/>
        </w:rPr>
        <w:t>.</w:t>
      </w:r>
      <w:r w:rsidR="00F27E76" w:rsidRPr="0084189F">
        <w:rPr>
          <w:sz w:val="20"/>
          <w:szCs w:val="20"/>
        </w:rPr>
        <w:t xml:space="preserve">  </w:t>
      </w:r>
      <w:r w:rsidRPr="0084189F">
        <w:rPr>
          <w:sz w:val="20"/>
          <w:szCs w:val="20"/>
        </w:rPr>
        <w:t xml:space="preserve">In the event of a conflict in the terms and conditions among the documents comprising this </w:t>
      </w:r>
      <w:r w:rsidR="003C02F7" w:rsidRPr="0084189F">
        <w:rPr>
          <w:color w:val="000000"/>
          <w:sz w:val="20"/>
          <w:szCs w:val="20"/>
        </w:rPr>
        <w:t>Contract</w:t>
      </w:r>
      <w:r w:rsidRPr="0084189F">
        <w:rPr>
          <w:sz w:val="20"/>
          <w:szCs w:val="20"/>
        </w:rPr>
        <w:t>, the order of precedence, for purposes of interpretation thereof, listed from highest ranking to lowest ranking</w:t>
      </w:r>
      <w:r w:rsidR="00AF1CA3" w:rsidRPr="0084189F">
        <w:rPr>
          <w:sz w:val="20"/>
          <w:szCs w:val="20"/>
        </w:rPr>
        <w:t xml:space="preserve"> as noted above</w:t>
      </w:r>
      <w:r w:rsidR="00231BD4" w:rsidRPr="0084189F">
        <w:rPr>
          <w:sz w:val="20"/>
          <w:szCs w:val="20"/>
        </w:rPr>
        <w:t>.</w:t>
      </w:r>
      <w:r w:rsidR="005D62FD">
        <w:rPr>
          <w:sz w:val="20"/>
          <w:szCs w:val="20"/>
        </w:rPr>
        <w:t xml:space="preserve"> </w:t>
      </w:r>
    </w:p>
    <w:p w14:paraId="4911FE87" w14:textId="77777777" w:rsidR="00231BD4" w:rsidRPr="0084189F" w:rsidRDefault="00231BD4" w:rsidP="005D62FD">
      <w:pPr>
        <w:spacing w:after="0" w:line="240" w:lineRule="auto"/>
        <w:jc w:val="center"/>
        <w:rPr>
          <w:sz w:val="20"/>
          <w:szCs w:val="20"/>
        </w:rPr>
      </w:pPr>
    </w:p>
    <w:p w14:paraId="542160FC" w14:textId="153AD1F5" w:rsidR="00F27E76" w:rsidRPr="0084189F" w:rsidRDefault="00F27E76" w:rsidP="0084189F">
      <w:pPr>
        <w:spacing w:after="0" w:line="240" w:lineRule="auto"/>
        <w:jc w:val="both"/>
        <w:rPr>
          <w:rFonts w:cstheme="minorHAnsi"/>
          <w:sz w:val="20"/>
          <w:szCs w:val="20"/>
        </w:rPr>
      </w:pPr>
      <w:r w:rsidRPr="0084189F">
        <w:rPr>
          <w:rFonts w:cstheme="minorHAnsi"/>
          <w:sz w:val="20"/>
          <w:szCs w:val="20"/>
        </w:rPr>
        <w:t xml:space="preserve">Any other terms or conditions, not included with the Bidder’s Quote and accepted by the State, shall not be </w:t>
      </w:r>
      <w:r w:rsidR="001B4BB4" w:rsidRPr="0084189F">
        <w:rPr>
          <w:rFonts w:cstheme="minorHAnsi"/>
          <w:sz w:val="20"/>
          <w:szCs w:val="20"/>
        </w:rPr>
        <w:t xml:space="preserve">incorporated into the Contract awarded.  Any references to external documentation, included those documents referenced by a </w:t>
      </w:r>
      <w:r w:rsidR="00720B0D" w:rsidRPr="0084189F">
        <w:rPr>
          <w:rFonts w:cstheme="minorHAnsi"/>
          <w:sz w:val="20"/>
          <w:szCs w:val="20"/>
        </w:rPr>
        <w:t>URL,</w:t>
      </w:r>
      <w:r w:rsidR="001B4BB4" w:rsidRPr="0084189F">
        <w:rPr>
          <w:rFonts w:cstheme="minorHAnsi"/>
          <w:sz w:val="20"/>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  In the event of any conflict between the terms of a document incorporated by reference the terms and conditions of the Bid Solicitation and the State of New Jersey Standard Terms and Condition shall prevail.</w:t>
      </w:r>
    </w:p>
    <w:p w14:paraId="11971E23" w14:textId="77777777" w:rsidR="00BD6623" w:rsidRPr="0084189F" w:rsidRDefault="00BD6623" w:rsidP="0084189F">
      <w:pPr>
        <w:spacing w:after="0" w:line="240" w:lineRule="auto"/>
        <w:jc w:val="both"/>
        <w:rPr>
          <w:rFonts w:cstheme="minorHAnsi"/>
          <w:sz w:val="20"/>
          <w:szCs w:val="20"/>
        </w:rPr>
      </w:pPr>
    </w:p>
    <w:p w14:paraId="461128F6" w14:textId="4DA1C5C9" w:rsidR="00DE02CD" w:rsidRPr="0084189F" w:rsidRDefault="006D1E7C" w:rsidP="00E133E7">
      <w:pPr>
        <w:pStyle w:val="Heading2"/>
      </w:pPr>
      <w:bookmarkStart w:id="38" w:name="_Toc111706021"/>
      <w:r w:rsidRPr="0084189F">
        <w:t xml:space="preserve">INTRASTATE </w:t>
      </w:r>
      <w:r w:rsidR="00EA5ED8" w:rsidRPr="0084189F">
        <w:t>COOPERATIVE PURCHASING</w:t>
      </w:r>
      <w:bookmarkEnd w:id="38"/>
    </w:p>
    <w:p w14:paraId="7B2866F1" w14:textId="77777777" w:rsidR="009F7E57" w:rsidRDefault="009F7E57" w:rsidP="0084189F">
      <w:pPr>
        <w:keepNext/>
        <w:spacing w:after="0" w:line="240" w:lineRule="auto"/>
        <w:jc w:val="both"/>
        <w:rPr>
          <w:ins w:id="39" w:author="Kerchner, Jeffrey" w:date="2022-09-27T11:14:00Z"/>
          <w:rFonts w:cstheme="minorHAnsi"/>
          <w:sz w:val="20"/>
          <w:szCs w:val="20"/>
        </w:rPr>
      </w:pPr>
      <w:ins w:id="40" w:author="Kerchner, Jeffrey" w:date="2022-09-27T11:14:00Z">
        <w:r w:rsidRPr="009F7E57">
          <w:rPr>
            <w:rFonts w:cstheme="minorHAnsi"/>
            <w:sz w:val="20"/>
            <w:szCs w:val="20"/>
          </w:rPr>
          <w:t>The State intends to extend the Contract(s) awarded to the State's Intrastate Cooperative Purchasing Participants.  Although the State is making the use of any Contract resulting from this Bid Solicitation available to Intrastate Cooperative Purchasing Participants, the State makes no representation as to the acceptability of the Bid Solicitation’s terms and conditions to any Intrastate Cooperative Purchasing Participants.</w:t>
        </w:r>
      </w:ins>
    </w:p>
    <w:p w14:paraId="171A9205" w14:textId="77777777" w:rsidR="009F7E57" w:rsidRDefault="009F7E57" w:rsidP="0084189F">
      <w:pPr>
        <w:keepNext/>
        <w:spacing w:after="0" w:line="240" w:lineRule="auto"/>
        <w:jc w:val="both"/>
        <w:rPr>
          <w:ins w:id="41" w:author="Kerchner, Jeffrey" w:date="2022-09-27T11:14:00Z"/>
          <w:rFonts w:cstheme="minorHAnsi"/>
          <w:sz w:val="20"/>
          <w:szCs w:val="20"/>
        </w:rPr>
      </w:pPr>
    </w:p>
    <w:p w14:paraId="64DE33F3" w14:textId="4F2D4771" w:rsidR="00DE02CD" w:rsidRPr="0084189F" w:rsidDel="009F7E57" w:rsidRDefault="00DE02CD" w:rsidP="0084189F">
      <w:pPr>
        <w:keepNext/>
        <w:spacing w:after="0" w:line="240" w:lineRule="auto"/>
        <w:jc w:val="both"/>
        <w:rPr>
          <w:del w:id="42" w:author="Kerchner, Jeffrey" w:date="2022-09-27T11:14:00Z"/>
          <w:rFonts w:cstheme="minorHAnsi"/>
          <w:sz w:val="20"/>
          <w:szCs w:val="20"/>
        </w:rPr>
      </w:pPr>
      <w:del w:id="43" w:author="Kerchner, Jeffrey" w:date="2022-09-27T11:14:00Z">
        <w:r w:rsidRPr="0084189F" w:rsidDel="009F7E57">
          <w:rPr>
            <w:rFonts w:cstheme="minorHAnsi"/>
            <w:sz w:val="20"/>
            <w:szCs w:val="20"/>
          </w:rPr>
          <w:delText>The State</w:delText>
        </w:r>
        <w:r w:rsidR="000D1907" w:rsidDel="009F7E57">
          <w:rPr>
            <w:rFonts w:cstheme="minorHAnsi"/>
            <w:sz w:val="20"/>
            <w:szCs w:val="20"/>
          </w:rPr>
          <w:delText xml:space="preserve"> intends to extend the Contract</w:delText>
        </w:r>
        <w:r w:rsidRPr="000D1907" w:rsidDel="009F7E57">
          <w:rPr>
            <w:rFonts w:cstheme="minorHAnsi"/>
            <w:sz w:val="20"/>
            <w:szCs w:val="20"/>
          </w:rPr>
          <w:delText>s</w:delText>
        </w:r>
        <w:r w:rsidRPr="0084189F" w:rsidDel="009F7E57">
          <w:rPr>
            <w:rFonts w:cstheme="minorHAnsi"/>
            <w:sz w:val="20"/>
            <w:szCs w:val="20"/>
          </w:rPr>
          <w:delText xml:space="preserve"> awarded to the State's </w:delText>
        </w:r>
        <w:r w:rsidR="006D1E7C" w:rsidRPr="0084189F" w:rsidDel="009F7E57">
          <w:rPr>
            <w:rFonts w:cstheme="minorHAnsi"/>
            <w:sz w:val="20"/>
            <w:szCs w:val="20"/>
          </w:rPr>
          <w:delText xml:space="preserve">Intrastate </w:delText>
        </w:r>
        <w:r w:rsidRPr="0084189F" w:rsidDel="009F7E57">
          <w:rPr>
            <w:rFonts w:cstheme="minorHAnsi"/>
            <w:sz w:val="20"/>
            <w:szCs w:val="20"/>
          </w:rPr>
          <w:delText xml:space="preserve">Cooperative Purchasing </w:delText>
        </w:r>
        <w:r w:rsidR="00F955BC" w:rsidRPr="0084189F" w:rsidDel="009F7E57">
          <w:rPr>
            <w:rFonts w:cstheme="minorHAnsi"/>
            <w:sz w:val="20"/>
            <w:szCs w:val="20"/>
          </w:rPr>
          <w:delText>P</w:delText>
        </w:r>
        <w:r w:rsidRPr="0084189F" w:rsidDel="009F7E57">
          <w:rPr>
            <w:rFonts w:cstheme="minorHAnsi"/>
            <w:sz w:val="20"/>
            <w:szCs w:val="20"/>
          </w:rPr>
          <w:delText xml:space="preserve">articipants.  Although the State is making the use of any </w:delText>
        </w:r>
        <w:r w:rsidRPr="0084189F" w:rsidDel="009F7E57">
          <w:rPr>
            <w:rFonts w:cstheme="minorHAnsi"/>
            <w:color w:val="000000"/>
            <w:sz w:val="20"/>
            <w:szCs w:val="20"/>
          </w:rPr>
          <w:delText>Contract</w:delText>
        </w:r>
        <w:r w:rsidRPr="0084189F" w:rsidDel="009F7E57">
          <w:rPr>
            <w:rFonts w:cstheme="minorHAnsi"/>
            <w:sz w:val="20"/>
            <w:szCs w:val="20"/>
          </w:rPr>
          <w:delText xml:space="preserve"> resulting from this Bid Solicitation available to </w:delText>
        </w:r>
        <w:r w:rsidR="006D1E7C" w:rsidRPr="0084189F" w:rsidDel="009F7E57">
          <w:rPr>
            <w:rFonts w:cstheme="minorHAnsi"/>
            <w:sz w:val="20"/>
            <w:szCs w:val="20"/>
          </w:rPr>
          <w:delText xml:space="preserve">Intrastate </w:delText>
        </w:r>
        <w:r w:rsidRPr="0084189F" w:rsidDel="009F7E57">
          <w:rPr>
            <w:color w:val="000000"/>
            <w:sz w:val="20"/>
            <w:szCs w:val="20"/>
          </w:rPr>
          <w:delText>Cooperative Purchasing Participants</w:delText>
        </w:r>
        <w:r w:rsidRPr="0084189F" w:rsidDel="009F7E57">
          <w:rPr>
            <w:rFonts w:cstheme="minorHAnsi"/>
            <w:sz w:val="20"/>
            <w:szCs w:val="20"/>
          </w:rPr>
          <w:delText xml:space="preserve">, the State makes no representation as to the acceptability of the Bid Solicitation’s terms and conditions </w:delText>
        </w:r>
        <w:r w:rsidRPr="0084189F" w:rsidDel="009F7E57">
          <w:rPr>
            <w:sz w:val="20"/>
            <w:szCs w:val="20"/>
          </w:rPr>
          <w:delText xml:space="preserve">to any </w:delText>
        </w:r>
        <w:r w:rsidR="006D1E7C" w:rsidRPr="0084189F" w:rsidDel="009F7E57">
          <w:rPr>
            <w:sz w:val="20"/>
            <w:szCs w:val="20"/>
          </w:rPr>
          <w:delText xml:space="preserve">Intrastate </w:delText>
        </w:r>
        <w:r w:rsidRPr="0084189F" w:rsidDel="009F7E57">
          <w:rPr>
            <w:color w:val="000000"/>
            <w:sz w:val="20"/>
            <w:szCs w:val="20"/>
          </w:rPr>
          <w:delText xml:space="preserve">Cooperative Purchasing </w:delText>
        </w:r>
        <w:r w:rsidR="00F955BC" w:rsidRPr="0084189F" w:rsidDel="009F7E57">
          <w:rPr>
            <w:color w:val="000000"/>
            <w:sz w:val="20"/>
            <w:szCs w:val="20"/>
          </w:rPr>
          <w:delText>P</w:delText>
        </w:r>
        <w:r w:rsidRPr="0084189F" w:rsidDel="009F7E57">
          <w:rPr>
            <w:color w:val="000000"/>
            <w:sz w:val="20"/>
            <w:szCs w:val="20"/>
          </w:rPr>
          <w:delText>articipants</w:delText>
        </w:r>
        <w:r w:rsidRPr="0084189F" w:rsidDel="009F7E57">
          <w:rPr>
            <w:rFonts w:cstheme="minorHAnsi"/>
            <w:sz w:val="20"/>
            <w:szCs w:val="20"/>
          </w:rPr>
          <w:delText>.</w:delText>
        </w:r>
      </w:del>
    </w:p>
    <w:p w14:paraId="16509D11" w14:textId="2CF04552" w:rsidR="00F955BC" w:rsidRPr="0084189F" w:rsidDel="009F7E57" w:rsidRDefault="00F955BC" w:rsidP="0084189F">
      <w:pPr>
        <w:spacing w:after="0" w:line="240" w:lineRule="auto"/>
        <w:jc w:val="both"/>
        <w:rPr>
          <w:del w:id="44" w:author="Kerchner, Jeffrey" w:date="2022-09-27T11:14:00Z"/>
          <w:rFonts w:cstheme="minorHAnsi"/>
          <w:sz w:val="20"/>
          <w:szCs w:val="20"/>
        </w:rPr>
      </w:pPr>
    </w:p>
    <w:p w14:paraId="33985451" w14:textId="1B2BAD35" w:rsidR="00F955BC" w:rsidDel="009F7E57" w:rsidRDefault="00565E6E" w:rsidP="0084189F">
      <w:pPr>
        <w:spacing w:after="0" w:line="240" w:lineRule="auto"/>
        <w:jc w:val="both"/>
        <w:rPr>
          <w:del w:id="45" w:author="Kerchner, Jeffrey" w:date="2022-09-27T11:14:00Z"/>
          <w:rFonts w:cstheme="minorHAnsi"/>
          <w:sz w:val="20"/>
          <w:szCs w:val="20"/>
        </w:rPr>
      </w:pPr>
      <w:del w:id="46" w:author="Kerchner, Jeffrey" w:date="2022-09-27T11:14:00Z">
        <w:r w:rsidDel="009F7E57">
          <w:rPr>
            <w:rFonts w:cstheme="minorHAnsi"/>
            <w:sz w:val="20"/>
            <w:szCs w:val="20"/>
          </w:rPr>
          <w:delText xml:space="preserve">If a Contractor makes any sales to </w:delText>
        </w:r>
        <w:r w:rsidRPr="0084189F" w:rsidDel="009F7E57">
          <w:rPr>
            <w:rFonts w:cstheme="minorHAnsi"/>
            <w:sz w:val="20"/>
            <w:szCs w:val="20"/>
          </w:rPr>
          <w:delText>Intrastate Cooperative Purchasing Participants</w:delText>
        </w:r>
        <w:r w:rsidDel="009F7E57">
          <w:rPr>
            <w:rFonts w:cstheme="minorHAnsi"/>
            <w:sz w:val="20"/>
            <w:szCs w:val="20"/>
          </w:rPr>
          <w:delText xml:space="preserve"> pursuant to the awarded Contract, </w:delText>
        </w:r>
        <w:r w:rsidR="00F955BC" w:rsidRPr="0084189F" w:rsidDel="009F7E57">
          <w:rPr>
            <w:rFonts w:cstheme="minorHAnsi"/>
            <w:sz w:val="20"/>
            <w:szCs w:val="20"/>
          </w:rPr>
          <w:delText>the Contractor agree</w:delText>
        </w:r>
        <w:r w:rsidDel="009F7E57">
          <w:rPr>
            <w:rFonts w:cstheme="minorHAnsi"/>
            <w:sz w:val="20"/>
            <w:szCs w:val="20"/>
          </w:rPr>
          <w:delText>s</w:delText>
        </w:r>
        <w:r w:rsidR="00F955BC" w:rsidRPr="0084189F" w:rsidDel="009F7E57">
          <w:rPr>
            <w:rFonts w:cstheme="minorHAnsi"/>
            <w:sz w:val="20"/>
            <w:szCs w:val="20"/>
          </w:rPr>
          <w:delText xml:space="preserve"> to the remit the </w:delText>
        </w:r>
        <w:r w:rsidR="00F955BC" w:rsidRPr="00BB6D75" w:rsidDel="009F7E57">
          <w:rPr>
            <w:rFonts w:cstheme="minorHAnsi"/>
            <w:sz w:val="20"/>
            <w:szCs w:val="20"/>
          </w:rPr>
          <w:delText>Supplier Convenience Fee in the amount of one percent (1%) of all Net Purchases</w:delText>
        </w:r>
        <w:r w:rsidR="009E3507" w:rsidRPr="00BB6D75" w:rsidDel="009F7E57">
          <w:rPr>
            <w:rFonts w:cstheme="minorHAnsi"/>
            <w:sz w:val="20"/>
            <w:szCs w:val="20"/>
          </w:rPr>
          <w:delText xml:space="preserve"> made by </w:delText>
        </w:r>
        <w:r w:rsidR="0023160A" w:rsidRPr="0084189F" w:rsidDel="009F7E57">
          <w:rPr>
            <w:rFonts w:cstheme="minorHAnsi"/>
            <w:sz w:val="20"/>
            <w:szCs w:val="20"/>
          </w:rPr>
          <w:delText>Intrastate</w:delText>
        </w:r>
        <w:r w:rsidR="0023160A" w:rsidRPr="00BB6D75" w:rsidDel="009F7E57">
          <w:rPr>
            <w:rFonts w:cstheme="minorHAnsi"/>
            <w:sz w:val="20"/>
            <w:szCs w:val="20"/>
          </w:rPr>
          <w:delText xml:space="preserve"> </w:delText>
        </w:r>
        <w:r w:rsidR="009E3507" w:rsidRPr="00BB6D75" w:rsidDel="009F7E57">
          <w:rPr>
            <w:rFonts w:cstheme="minorHAnsi"/>
            <w:sz w:val="20"/>
            <w:szCs w:val="20"/>
          </w:rPr>
          <w:delText>Cooperative Purchasing Participants</w:delText>
        </w:r>
        <w:r w:rsidR="00F955BC" w:rsidRPr="00BB6D75" w:rsidDel="009F7E57">
          <w:rPr>
            <w:rFonts w:cstheme="minorHAnsi"/>
            <w:sz w:val="20"/>
            <w:szCs w:val="20"/>
          </w:rPr>
          <w:delText xml:space="preserve"> to </w:delText>
        </w:r>
        <w:r w:rsidR="0023160A" w:rsidDel="009F7E57">
          <w:rPr>
            <w:rFonts w:cstheme="minorHAnsi"/>
            <w:sz w:val="20"/>
            <w:szCs w:val="20"/>
          </w:rPr>
          <w:delText xml:space="preserve">the Division’s eProcurement administrator, </w:delText>
        </w:r>
        <w:r w:rsidR="00F955BC" w:rsidRPr="00BB6D75" w:rsidDel="009F7E57">
          <w:rPr>
            <w:rFonts w:cstheme="minorHAnsi"/>
            <w:sz w:val="20"/>
            <w:szCs w:val="20"/>
          </w:rPr>
          <w:delText xml:space="preserve">Periscope Holdings, Inc. (Periscope).  </w:delText>
        </w:r>
      </w:del>
    </w:p>
    <w:p w14:paraId="63F14CE0" w14:textId="75A09C86" w:rsidR="00292328" w:rsidRPr="00BB6D75" w:rsidDel="009F7E57" w:rsidRDefault="00292328" w:rsidP="0084189F">
      <w:pPr>
        <w:spacing w:after="0" w:line="240" w:lineRule="auto"/>
        <w:jc w:val="both"/>
        <w:rPr>
          <w:del w:id="47" w:author="Kerchner, Jeffrey" w:date="2022-09-27T11:14:00Z"/>
          <w:rFonts w:cstheme="minorHAnsi"/>
          <w:sz w:val="20"/>
          <w:szCs w:val="20"/>
        </w:rPr>
      </w:pPr>
    </w:p>
    <w:p w14:paraId="42EE17A7" w14:textId="4ED969E0" w:rsidR="00D851CF" w:rsidRPr="00BB6D75" w:rsidDel="009F7E57" w:rsidRDefault="00D851CF" w:rsidP="00D87E79">
      <w:pPr>
        <w:pStyle w:val="ListParagraph"/>
        <w:numPr>
          <w:ilvl w:val="0"/>
          <w:numId w:val="7"/>
        </w:numPr>
        <w:rPr>
          <w:del w:id="48" w:author="Kerchner, Jeffrey" w:date="2022-09-27T11:14:00Z"/>
          <w:rStyle w:val="11-textChar"/>
          <w:rFonts w:asciiTheme="minorHAnsi" w:eastAsiaTheme="minorHAnsi" w:hAnsiTheme="minorHAnsi" w:cstheme="minorHAnsi"/>
          <w:sz w:val="20"/>
          <w:szCs w:val="18"/>
        </w:rPr>
      </w:pPr>
      <w:del w:id="49" w:author="Kerchner, Jeffrey" w:date="2022-09-27T11:14:00Z">
        <w:r w:rsidRPr="00BB6D75" w:rsidDel="009F7E57">
          <w:rPr>
            <w:rFonts w:asciiTheme="minorHAnsi" w:hAnsiTheme="minorHAnsi" w:cstheme="minorHAnsi"/>
            <w:sz w:val="20"/>
            <w:szCs w:val="18"/>
          </w:rPr>
          <w:delText xml:space="preserve">Supplier Convenience Fee - For all purchases made by Intrastate Cooperative Purchasing Participants under the </w:delText>
        </w:r>
        <w:r w:rsidRPr="00BB6D75" w:rsidDel="009F7E57">
          <w:rPr>
            <w:rFonts w:asciiTheme="minorHAnsi" w:hAnsiTheme="minorHAnsi" w:cstheme="minorHAnsi"/>
            <w:color w:val="000000"/>
            <w:sz w:val="20"/>
            <w:szCs w:val="18"/>
          </w:rPr>
          <w:delText>Contract</w:delText>
        </w:r>
        <w:r w:rsidRPr="00BB6D75" w:rsidDel="009F7E57">
          <w:rPr>
            <w:rFonts w:asciiTheme="minorHAnsi" w:hAnsiTheme="minorHAnsi" w:cstheme="minorHAnsi"/>
            <w:sz w:val="20"/>
            <w:szCs w:val="18"/>
          </w:rPr>
          <w:delText xml:space="preserve">, the Vendor shall remit the Supplier Convenience Fee in the amount of one percent (1%) of all Net Purchases to Periscope Holdings, Inc. (Periscope). </w:delText>
        </w:r>
      </w:del>
    </w:p>
    <w:p w14:paraId="430E3164" w14:textId="0E3428E7" w:rsidR="00D851CF" w:rsidRPr="00BB6D75" w:rsidDel="009F7E57" w:rsidRDefault="00D851CF" w:rsidP="00D87E79">
      <w:pPr>
        <w:pStyle w:val="ListParagraph"/>
        <w:numPr>
          <w:ilvl w:val="0"/>
          <w:numId w:val="7"/>
        </w:numPr>
        <w:rPr>
          <w:del w:id="50" w:author="Kerchner, Jeffrey" w:date="2022-09-27T11:14:00Z"/>
          <w:rFonts w:asciiTheme="minorHAnsi" w:hAnsiTheme="minorHAnsi" w:cstheme="minorHAnsi"/>
          <w:sz w:val="20"/>
          <w:szCs w:val="18"/>
        </w:rPr>
      </w:pPr>
      <w:del w:id="51" w:author="Kerchner, Jeffrey" w:date="2022-09-27T11:14:00Z">
        <w:r w:rsidRPr="00BB6D75" w:rsidDel="009F7E57">
          <w:rPr>
            <w:rFonts w:asciiTheme="minorHAnsi" w:hAnsiTheme="minorHAnsi" w:cstheme="minorHAnsi"/>
            <w:sz w:val="20"/>
            <w:szCs w:val="18"/>
          </w:rPr>
          <w:lastRenderedPageBreak/>
          <w:delText>Remittance of the Supplier Convenience</w:delText>
        </w:r>
        <w:r w:rsidR="000A4687" w:rsidDel="009F7E57">
          <w:rPr>
            <w:rFonts w:asciiTheme="minorHAnsi" w:hAnsiTheme="minorHAnsi" w:cstheme="minorHAnsi"/>
            <w:sz w:val="20"/>
            <w:szCs w:val="18"/>
          </w:rPr>
          <w:delText xml:space="preserve"> Fee</w:delText>
        </w:r>
        <w:r w:rsidRPr="00BB6D75" w:rsidDel="009F7E57">
          <w:rPr>
            <w:rFonts w:asciiTheme="minorHAnsi" w:hAnsiTheme="minorHAnsi" w:cstheme="minorHAnsi"/>
            <w:sz w:val="20"/>
            <w:szCs w:val="18"/>
          </w:rPr>
          <w:delText xml:space="preserve"> - On a quarterly basis, the Vendor shall remit the Supplier Convenience Fee via Automated Clearing House (ACH) transactions directly to Periscope using the </w:delText>
        </w:r>
        <w:r w:rsidRPr="00D76C55" w:rsidDel="009F7E57">
          <w:rPr>
            <w:rFonts w:asciiTheme="minorHAnsi" w:hAnsiTheme="minorHAnsi" w:cstheme="minorHAnsi"/>
            <w:b/>
            <w:i/>
            <w:color w:val="00B050"/>
            <w:sz w:val="20"/>
            <w:szCs w:val="18"/>
          </w:rPr>
          <w:delText>NJ</w:delText>
        </w:r>
        <w:r w:rsidRPr="00D76C55" w:rsidDel="009F7E57">
          <w:rPr>
            <w:rFonts w:asciiTheme="minorHAnsi" w:hAnsiTheme="minorHAnsi" w:cstheme="minorHAnsi"/>
            <w:b/>
            <w:i/>
            <w:color w:val="0070C0"/>
            <w:sz w:val="20"/>
            <w:szCs w:val="18"/>
          </w:rPr>
          <w:delText>START</w:delText>
        </w:r>
        <w:r w:rsidRPr="00BB6D75" w:rsidDel="009F7E57">
          <w:rPr>
            <w:rFonts w:asciiTheme="minorHAnsi" w:hAnsiTheme="minorHAnsi" w:cstheme="minorHAnsi"/>
            <w:sz w:val="20"/>
            <w:szCs w:val="18"/>
          </w:rPr>
          <w:delText xml:space="preserve"> Reconciler module. The remittance shall be made no later than thirty (30) calendar days after the end of each calendar quarter.  The calendar quarters will end March 31, June 30, September 30, and December 31.  Failure to remit the Supplier Convenience Fee timely and accurately may result in Vendor’s goods and services being made ineligible for purchase through the </w:delText>
        </w:r>
        <w:r w:rsidRPr="00D76C55" w:rsidDel="009F7E57">
          <w:rPr>
            <w:rFonts w:asciiTheme="minorHAnsi" w:hAnsiTheme="minorHAnsi" w:cstheme="minorHAnsi"/>
            <w:b/>
            <w:i/>
            <w:color w:val="00B050"/>
            <w:sz w:val="20"/>
            <w:szCs w:val="18"/>
          </w:rPr>
          <w:delText>NJ</w:delText>
        </w:r>
        <w:r w:rsidRPr="00D76C55" w:rsidDel="009F7E57">
          <w:rPr>
            <w:rFonts w:asciiTheme="minorHAnsi" w:hAnsiTheme="minorHAnsi" w:cstheme="minorHAnsi"/>
            <w:b/>
            <w:i/>
            <w:color w:val="0070C0"/>
            <w:sz w:val="20"/>
            <w:szCs w:val="18"/>
          </w:rPr>
          <w:delText>START</w:delText>
        </w:r>
        <w:r w:rsidRPr="00BB6D75" w:rsidDel="009F7E57">
          <w:rPr>
            <w:rFonts w:asciiTheme="minorHAnsi" w:hAnsiTheme="minorHAnsi" w:cstheme="minorHAnsi"/>
            <w:sz w:val="20"/>
            <w:szCs w:val="18"/>
          </w:rPr>
          <w:delText xml:space="preserve"> Marketplace module by Intrastate Cooperative Purchasing Participants.</w:delText>
        </w:r>
      </w:del>
    </w:p>
    <w:p w14:paraId="1289AD5C" w14:textId="3CD366C6" w:rsidR="00D851CF" w:rsidRPr="00BB6D75" w:rsidDel="009F7E57" w:rsidRDefault="00D851CF" w:rsidP="00D87E79">
      <w:pPr>
        <w:pStyle w:val="ListParagraph"/>
        <w:numPr>
          <w:ilvl w:val="0"/>
          <w:numId w:val="7"/>
        </w:numPr>
        <w:rPr>
          <w:del w:id="52" w:author="Kerchner, Jeffrey" w:date="2022-09-27T11:14:00Z"/>
          <w:rFonts w:asciiTheme="minorHAnsi" w:hAnsiTheme="minorHAnsi" w:cstheme="minorHAnsi"/>
          <w:sz w:val="20"/>
          <w:szCs w:val="18"/>
        </w:rPr>
      </w:pPr>
      <w:del w:id="53" w:author="Kerchner, Jeffrey" w:date="2022-09-27T11:14:00Z">
        <w:r w:rsidRPr="00BB6D75" w:rsidDel="009F7E57">
          <w:rPr>
            <w:rFonts w:asciiTheme="minorHAnsi" w:hAnsiTheme="minorHAnsi" w:cstheme="minorHAnsi"/>
            <w:sz w:val="20"/>
            <w:szCs w:val="18"/>
          </w:rPr>
          <w:delText>Catalog Enablement - The Vendor shall cooperate with</w:delText>
        </w:r>
        <w:r w:rsidR="00720B0D" w:rsidDel="009F7E57">
          <w:rPr>
            <w:rFonts w:asciiTheme="minorHAnsi" w:hAnsiTheme="minorHAnsi" w:cstheme="minorHAnsi"/>
            <w:sz w:val="20"/>
            <w:szCs w:val="18"/>
          </w:rPr>
          <w:delText xml:space="preserve"> the</w:delText>
        </w:r>
        <w:r w:rsidRPr="00BB6D75" w:rsidDel="009F7E57">
          <w:rPr>
            <w:rFonts w:asciiTheme="minorHAnsi" w:hAnsiTheme="minorHAnsi" w:cstheme="minorHAnsi"/>
            <w:sz w:val="20"/>
            <w:szCs w:val="18"/>
          </w:rPr>
          <w:delText xml:space="preserve"> State and/or Periscope as requested to upload catalog items and pricing consistent with the awarded </w:delText>
        </w:r>
        <w:r w:rsidRPr="00BB6D75" w:rsidDel="009F7E57">
          <w:rPr>
            <w:rFonts w:asciiTheme="minorHAnsi" w:hAnsiTheme="minorHAnsi" w:cstheme="minorHAnsi"/>
            <w:color w:val="000000"/>
            <w:sz w:val="20"/>
            <w:szCs w:val="18"/>
          </w:rPr>
          <w:delText>Contract</w:delText>
        </w:r>
        <w:r w:rsidRPr="00BB6D75" w:rsidDel="009F7E57">
          <w:rPr>
            <w:rFonts w:asciiTheme="minorHAnsi" w:hAnsiTheme="minorHAnsi" w:cstheme="minorHAnsi"/>
            <w:sz w:val="20"/>
            <w:szCs w:val="18"/>
          </w:rPr>
          <w:delText xml:space="preserve"> to the </w:delText>
        </w:r>
        <w:r w:rsidRPr="00D76C55" w:rsidDel="009F7E57">
          <w:rPr>
            <w:rFonts w:asciiTheme="minorHAnsi" w:hAnsiTheme="minorHAnsi" w:cstheme="minorHAnsi"/>
            <w:b/>
            <w:i/>
            <w:color w:val="00B050"/>
            <w:sz w:val="20"/>
            <w:szCs w:val="18"/>
          </w:rPr>
          <w:delText>NJ</w:delText>
        </w:r>
        <w:r w:rsidRPr="00D76C55" w:rsidDel="009F7E57">
          <w:rPr>
            <w:rFonts w:asciiTheme="minorHAnsi" w:hAnsiTheme="minorHAnsi" w:cstheme="minorHAnsi"/>
            <w:b/>
            <w:i/>
            <w:color w:val="0070C0"/>
            <w:sz w:val="20"/>
            <w:szCs w:val="18"/>
          </w:rPr>
          <w:delText>START</w:delText>
        </w:r>
        <w:r w:rsidRPr="00BB6D75" w:rsidDel="009F7E57">
          <w:rPr>
            <w:rFonts w:asciiTheme="minorHAnsi" w:hAnsiTheme="minorHAnsi" w:cstheme="minorHAnsi"/>
            <w:sz w:val="20"/>
            <w:szCs w:val="18"/>
          </w:rPr>
          <w:delText xml:space="preserve"> Marketplace module. Vendor shall only upload a catalog containing items awarded.</w:delText>
        </w:r>
      </w:del>
    </w:p>
    <w:p w14:paraId="46CC68B4" w14:textId="2667ABBF" w:rsidR="00D851CF" w:rsidRPr="00BB6D75" w:rsidDel="009F7E57" w:rsidRDefault="00D851CF" w:rsidP="00D87E79">
      <w:pPr>
        <w:pStyle w:val="ListParagraph"/>
        <w:numPr>
          <w:ilvl w:val="0"/>
          <w:numId w:val="7"/>
        </w:numPr>
        <w:rPr>
          <w:del w:id="54" w:author="Kerchner, Jeffrey" w:date="2022-09-27T11:14:00Z"/>
          <w:rFonts w:asciiTheme="minorHAnsi" w:hAnsiTheme="minorHAnsi" w:cstheme="minorHAnsi"/>
          <w:sz w:val="20"/>
          <w:szCs w:val="18"/>
        </w:rPr>
      </w:pPr>
      <w:del w:id="55" w:author="Kerchner, Jeffrey" w:date="2022-09-27T11:14:00Z">
        <w:r w:rsidRPr="00BB6D75" w:rsidDel="009F7E57">
          <w:rPr>
            <w:rFonts w:asciiTheme="minorHAnsi" w:hAnsiTheme="minorHAnsi" w:cstheme="minorHAnsi"/>
            <w:sz w:val="20"/>
            <w:szCs w:val="18"/>
          </w:rPr>
          <w:delText xml:space="preserve">Quarterly Sales Reporting - The Vendor shall submit a Sales Report documenting all sales made to Intrastate Cooperative Purchasing Participants. The Sales Report shall be submitted directly to Periscope using the </w:delText>
        </w:r>
        <w:r w:rsidRPr="00D76C55" w:rsidDel="009F7E57">
          <w:rPr>
            <w:rFonts w:asciiTheme="minorHAnsi" w:hAnsiTheme="minorHAnsi" w:cstheme="minorHAnsi"/>
            <w:b/>
            <w:i/>
            <w:color w:val="00B050"/>
            <w:sz w:val="20"/>
            <w:szCs w:val="18"/>
          </w:rPr>
          <w:delText>NJ</w:delText>
        </w:r>
        <w:r w:rsidRPr="00D76C55" w:rsidDel="009F7E57">
          <w:rPr>
            <w:rFonts w:asciiTheme="minorHAnsi" w:hAnsiTheme="minorHAnsi" w:cstheme="minorHAnsi"/>
            <w:b/>
            <w:i/>
            <w:color w:val="0070C0"/>
            <w:sz w:val="20"/>
            <w:szCs w:val="18"/>
          </w:rPr>
          <w:delText>START</w:delText>
        </w:r>
        <w:r w:rsidRPr="00BB6D75" w:rsidDel="009F7E57">
          <w:rPr>
            <w:rFonts w:asciiTheme="minorHAnsi" w:hAnsiTheme="minorHAnsi" w:cstheme="minorHAnsi"/>
            <w:sz w:val="20"/>
            <w:szCs w:val="18"/>
          </w:rPr>
          <w:delText xml:space="preserve"> Reconciler module no later than thirty (30) calendar days after the end of each calendar quarter. The calendar quarters will end March 31, June 30, September 30, and December 31. The Sales Report must contain the following information:  </w:delText>
        </w:r>
      </w:del>
    </w:p>
    <w:p w14:paraId="2AD9A9C4" w14:textId="193126E6" w:rsidR="00D851CF" w:rsidRPr="00BB6D75" w:rsidDel="009F7E57" w:rsidRDefault="00D851CF" w:rsidP="00D87E79">
      <w:pPr>
        <w:pStyle w:val="ListParagraph"/>
        <w:widowControl w:val="0"/>
        <w:numPr>
          <w:ilvl w:val="0"/>
          <w:numId w:val="6"/>
        </w:numPr>
        <w:ind w:left="1440"/>
        <w:rPr>
          <w:del w:id="56" w:author="Kerchner, Jeffrey" w:date="2022-09-27T11:14:00Z"/>
          <w:rFonts w:asciiTheme="minorHAnsi" w:hAnsiTheme="minorHAnsi" w:cstheme="minorHAnsi"/>
          <w:sz w:val="20"/>
          <w:szCs w:val="18"/>
        </w:rPr>
      </w:pPr>
      <w:del w:id="57" w:author="Kerchner, Jeffrey" w:date="2022-09-27T11:14:00Z">
        <w:r w:rsidRPr="00BB6D75" w:rsidDel="009F7E57">
          <w:rPr>
            <w:rFonts w:asciiTheme="minorHAnsi" w:hAnsiTheme="minorHAnsi" w:cstheme="minorHAnsi"/>
            <w:sz w:val="20"/>
            <w:szCs w:val="18"/>
          </w:rPr>
          <w:delText>Complete and accurate details of all sales, credits, returns, refunds, and the like for the reporting quarter;</w:delText>
        </w:r>
      </w:del>
    </w:p>
    <w:p w14:paraId="7B529F03" w14:textId="69D23010" w:rsidR="00D851CF" w:rsidRPr="00BB6D75" w:rsidDel="009F7E57" w:rsidRDefault="00D851CF" w:rsidP="00D87E79">
      <w:pPr>
        <w:pStyle w:val="ListParagraph"/>
        <w:widowControl w:val="0"/>
        <w:numPr>
          <w:ilvl w:val="0"/>
          <w:numId w:val="6"/>
        </w:numPr>
        <w:ind w:left="1440"/>
        <w:rPr>
          <w:del w:id="58" w:author="Kerchner, Jeffrey" w:date="2022-09-27T11:14:00Z"/>
          <w:rFonts w:asciiTheme="minorHAnsi" w:hAnsiTheme="minorHAnsi" w:cstheme="minorHAnsi"/>
          <w:sz w:val="20"/>
          <w:szCs w:val="18"/>
        </w:rPr>
      </w:pPr>
      <w:del w:id="59" w:author="Kerchner, Jeffrey" w:date="2022-09-27T11:14:00Z">
        <w:r w:rsidRPr="00BB6D75" w:rsidDel="009F7E57">
          <w:rPr>
            <w:rFonts w:asciiTheme="minorHAnsi" w:hAnsiTheme="minorHAnsi" w:cstheme="minorHAnsi"/>
            <w:sz w:val="20"/>
            <w:szCs w:val="18"/>
          </w:rPr>
          <w:delText>Purchasing entity;</w:delText>
        </w:r>
      </w:del>
    </w:p>
    <w:p w14:paraId="2BAB3BFD" w14:textId="4969E9D8" w:rsidR="00D851CF" w:rsidRPr="00BB6D75" w:rsidDel="009F7E57" w:rsidRDefault="00D851CF" w:rsidP="00D87E79">
      <w:pPr>
        <w:pStyle w:val="ListParagraph"/>
        <w:widowControl w:val="0"/>
        <w:numPr>
          <w:ilvl w:val="0"/>
          <w:numId w:val="6"/>
        </w:numPr>
        <w:ind w:left="1440"/>
        <w:rPr>
          <w:del w:id="60" w:author="Kerchner, Jeffrey" w:date="2022-09-27T11:14:00Z"/>
          <w:rFonts w:asciiTheme="minorHAnsi" w:hAnsiTheme="minorHAnsi" w:cstheme="minorHAnsi"/>
          <w:sz w:val="20"/>
          <w:szCs w:val="18"/>
        </w:rPr>
      </w:pPr>
      <w:del w:id="61" w:author="Kerchner, Jeffrey" w:date="2022-09-27T11:14:00Z">
        <w:r w:rsidRPr="00BB6D75" w:rsidDel="009F7E57">
          <w:rPr>
            <w:rFonts w:asciiTheme="minorHAnsi" w:hAnsiTheme="minorHAnsi" w:cstheme="minorHAnsi"/>
            <w:sz w:val="20"/>
            <w:szCs w:val="18"/>
          </w:rPr>
          <w:delText>Total of Supplier Convenience Fee amount due for the reporting quarter;</w:delText>
        </w:r>
      </w:del>
    </w:p>
    <w:p w14:paraId="6329232A" w14:textId="5DF74660" w:rsidR="00D851CF" w:rsidRPr="00BB6D75" w:rsidDel="009F7E57" w:rsidRDefault="00D851CF" w:rsidP="00D87E79">
      <w:pPr>
        <w:pStyle w:val="ListParagraph"/>
        <w:widowControl w:val="0"/>
        <w:numPr>
          <w:ilvl w:val="0"/>
          <w:numId w:val="6"/>
        </w:numPr>
        <w:ind w:left="1440"/>
        <w:rPr>
          <w:del w:id="62" w:author="Kerchner, Jeffrey" w:date="2022-09-27T11:14:00Z"/>
          <w:rFonts w:asciiTheme="minorHAnsi" w:hAnsiTheme="minorHAnsi" w:cstheme="minorHAnsi"/>
          <w:sz w:val="20"/>
          <w:szCs w:val="18"/>
        </w:rPr>
      </w:pPr>
      <w:del w:id="63" w:author="Kerchner, Jeffrey" w:date="2022-09-27T11:14:00Z">
        <w:r w:rsidRPr="00BB6D75" w:rsidDel="009F7E57">
          <w:rPr>
            <w:rFonts w:asciiTheme="minorHAnsi" w:hAnsiTheme="minorHAnsi" w:cstheme="minorHAnsi"/>
            <w:sz w:val="20"/>
            <w:szCs w:val="18"/>
          </w:rPr>
          <w:delText>Such other information as the State may reasonably request; and</w:delText>
        </w:r>
      </w:del>
    </w:p>
    <w:p w14:paraId="3C36DC52" w14:textId="591DB199" w:rsidR="00D851CF" w:rsidRPr="00BB6D75" w:rsidDel="009F7E57" w:rsidRDefault="00D851CF" w:rsidP="00D87E79">
      <w:pPr>
        <w:pStyle w:val="ListParagraph"/>
        <w:widowControl w:val="0"/>
        <w:numPr>
          <w:ilvl w:val="0"/>
          <w:numId w:val="6"/>
        </w:numPr>
        <w:ind w:left="1440"/>
        <w:rPr>
          <w:del w:id="64" w:author="Kerchner, Jeffrey" w:date="2022-09-27T11:14:00Z"/>
          <w:rFonts w:asciiTheme="minorHAnsi" w:hAnsiTheme="minorHAnsi" w:cstheme="minorHAnsi"/>
          <w:sz w:val="20"/>
          <w:szCs w:val="18"/>
        </w:rPr>
      </w:pPr>
      <w:del w:id="65" w:author="Kerchner, Jeffrey" w:date="2022-09-27T11:14:00Z">
        <w:r w:rsidRPr="00BB6D75" w:rsidDel="009F7E57">
          <w:rPr>
            <w:rFonts w:asciiTheme="minorHAnsi" w:hAnsiTheme="minorHAnsi" w:cstheme="minorHAnsi"/>
            <w:sz w:val="20"/>
            <w:szCs w:val="18"/>
          </w:rPr>
          <w:delText>If no sales were made to State during the reporting quarter, then a report shall be submitted showing zero sales and zero Supplier Convenience Fee due.</w:delText>
        </w:r>
      </w:del>
    </w:p>
    <w:p w14:paraId="1FAF1C5E" w14:textId="08F2A1C2" w:rsidR="00D851CF" w:rsidRPr="00BB6D75" w:rsidRDefault="00D851CF" w:rsidP="00D87E79">
      <w:pPr>
        <w:pStyle w:val="ListParagraph"/>
        <w:numPr>
          <w:ilvl w:val="0"/>
          <w:numId w:val="7"/>
        </w:numPr>
        <w:rPr>
          <w:rFonts w:asciiTheme="minorHAnsi" w:hAnsiTheme="minorHAnsi" w:cstheme="minorHAnsi"/>
          <w:sz w:val="20"/>
          <w:szCs w:val="18"/>
        </w:rPr>
      </w:pPr>
      <w:del w:id="66" w:author="Kerchner, Jeffrey" w:date="2022-09-27T11:14:00Z">
        <w:r w:rsidRPr="00BB6D75" w:rsidDel="009F7E57">
          <w:rPr>
            <w:rFonts w:asciiTheme="minorHAnsi" w:hAnsiTheme="minorHAnsi" w:cstheme="minorHAnsi"/>
            <w:sz w:val="20"/>
            <w:szCs w:val="18"/>
          </w:rPr>
          <w:delText>Retention and Inspection of Records and Audit - The Vendor shall keep records of sales made to Intrastate Cooperative Purchasing Participants in sufficient detail to enable the State to determine the Supplier Convenience Fee payable by the Vendor.</w:delText>
        </w:r>
        <w:r w:rsidRPr="00BB6D75" w:rsidDel="009F7E57">
          <w:rPr>
            <w:rStyle w:val="11-textChar"/>
            <w:rFonts w:asciiTheme="minorHAnsi" w:eastAsiaTheme="minorHAnsi" w:hAnsiTheme="minorHAnsi" w:cstheme="minorHAnsi"/>
            <w:sz w:val="20"/>
            <w:szCs w:val="18"/>
          </w:rPr>
          <w:delText xml:space="preserve"> </w:delText>
        </w:r>
        <w:r w:rsidRPr="00BB6D75" w:rsidDel="009F7E57">
          <w:rPr>
            <w:rStyle w:val="11-textChar"/>
            <w:rFonts w:asciiTheme="minorHAnsi" w:eastAsiaTheme="minorHAnsi" w:hAnsiTheme="minorHAnsi" w:cstheme="minorHAnsi"/>
            <w:b w:val="0"/>
            <w:sz w:val="20"/>
            <w:szCs w:val="18"/>
          </w:rPr>
          <w:delText>The State and/or Periscope</w:delText>
        </w:r>
        <w:r w:rsidRPr="00BB6D75" w:rsidDel="009F7E57">
          <w:rPr>
            <w:rFonts w:asciiTheme="minorHAnsi" w:hAnsiTheme="minorHAnsi" w:cstheme="minorHAnsi"/>
            <w:sz w:val="20"/>
            <w:szCs w:val="18"/>
          </w:rPr>
          <w:delText xml:space="preserve"> may examine and audit, at its own expense, Vendor’s sales records and Sales Reports for completeness and accuracy. If such examination reveals underpayment of the Supplier Convenience Fee, the Vendor shall immediately pay to Periscope the amount of deficiency. If the examination reveals an underpayment of 5% or more, then the Vendor shall reimburse the </w:delText>
        </w:r>
        <w:r w:rsidRPr="00BB6D75" w:rsidDel="009F7E57">
          <w:rPr>
            <w:rStyle w:val="11-textChar"/>
            <w:rFonts w:asciiTheme="minorHAnsi" w:eastAsiaTheme="minorHAnsi" w:hAnsiTheme="minorHAnsi" w:cstheme="minorHAnsi"/>
            <w:b w:val="0"/>
            <w:sz w:val="20"/>
            <w:szCs w:val="18"/>
          </w:rPr>
          <w:delText>State and/or Periscope</w:delText>
        </w:r>
        <w:r w:rsidRPr="00BB6D75" w:rsidDel="009F7E57">
          <w:rPr>
            <w:rFonts w:asciiTheme="minorHAnsi" w:hAnsiTheme="minorHAnsi" w:cstheme="minorHAnsi"/>
            <w:sz w:val="20"/>
            <w:szCs w:val="18"/>
          </w:rPr>
          <w:delText xml:space="preserve"> for the cost of the audit.</w:delText>
        </w:r>
      </w:del>
    </w:p>
    <w:p w14:paraId="52BBCFDB" w14:textId="1F77DBF6" w:rsidR="0001505D" w:rsidRPr="0084189F" w:rsidRDefault="0001505D" w:rsidP="0084189F">
      <w:pPr>
        <w:spacing w:after="0" w:line="240" w:lineRule="auto"/>
        <w:rPr>
          <w:sz w:val="20"/>
          <w:szCs w:val="20"/>
        </w:rPr>
      </w:pPr>
      <w:r w:rsidRPr="0084189F">
        <w:rPr>
          <w:sz w:val="20"/>
          <w:szCs w:val="20"/>
        </w:rPr>
        <w:br w:type="page"/>
      </w:r>
    </w:p>
    <w:p w14:paraId="31865857" w14:textId="04B217FD" w:rsidR="0001505D" w:rsidRPr="0084189F" w:rsidRDefault="0001505D" w:rsidP="0084189F">
      <w:pPr>
        <w:pStyle w:val="Heading1"/>
        <w:rPr>
          <w:sz w:val="20"/>
          <w:szCs w:val="20"/>
        </w:rPr>
      </w:pPr>
      <w:bookmarkStart w:id="67" w:name="_Toc111706022"/>
      <w:r w:rsidRPr="0084189F">
        <w:rPr>
          <w:sz w:val="20"/>
          <w:szCs w:val="20"/>
        </w:rPr>
        <w:lastRenderedPageBreak/>
        <w:t>PRE</w:t>
      </w:r>
      <w:r w:rsidR="00444531" w:rsidRPr="0084189F">
        <w:rPr>
          <w:sz w:val="20"/>
          <w:szCs w:val="20"/>
        </w:rPr>
        <w:t xml:space="preserve">-QUOTE </w:t>
      </w:r>
      <w:r w:rsidRPr="0084189F">
        <w:rPr>
          <w:sz w:val="20"/>
          <w:szCs w:val="20"/>
        </w:rPr>
        <w:t>SUBMISSION INFORMATION</w:t>
      </w:r>
      <w:bookmarkEnd w:id="67"/>
    </w:p>
    <w:p w14:paraId="0BCE7B67" w14:textId="7C7A48C8" w:rsidR="00A23804" w:rsidRPr="0084189F" w:rsidRDefault="00A23804"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and for </w:t>
      </w:r>
      <w:r w:rsidR="001C1079" w:rsidRPr="0084189F">
        <w:rPr>
          <w:sz w:val="20"/>
          <w:szCs w:val="20"/>
        </w:rPr>
        <w:t>reviewing</w:t>
      </w:r>
      <w:r w:rsidRPr="0084189F">
        <w:rPr>
          <w:sz w:val="20"/>
          <w:szCs w:val="20"/>
        </w:rPr>
        <w:t xml:space="preserve"> </w:t>
      </w:r>
      <w:r w:rsidR="001C1079" w:rsidRPr="0084189F">
        <w:rPr>
          <w:sz w:val="20"/>
          <w:szCs w:val="20"/>
        </w:rPr>
        <w:t xml:space="preserve">the </w:t>
      </w:r>
      <w:r w:rsidRPr="0084189F">
        <w:rPr>
          <w:sz w:val="20"/>
          <w:szCs w:val="20"/>
        </w:rPr>
        <w:t xml:space="preserve">Quote submission </w:t>
      </w:r>
      <w:r w:rsidR="001C1079" w:rsidRPr="0084189F">
        <w:rPr>
          <w:sz w:val="20"/>
          <w:szCs w:val="20"/>
        </w:rPr>
        <w:t xml:space="preserve">requirements </w:t>
      </w:r>
      <w:r w:rsidRPr="0084189F">
        <w:rPr>
          <w:sz w:val="20"/>
          <w:szCs w:val="20"/>
        </w:rPr>
        <w:t xml:space="preserve">and </w:t>
      </w:r>
      <w:r w:rsidR="001C1079" w:rsidRPr="0084189F">
        <w:rPr>
          <w:sz w:val="20"/>
          <w:szCs w:val="20"/>
        </w:rPr>
        <w:t>the Scope of Work requirements</w:t>
      </w:r>
      <w:r w:rsidRPr="0084189F">
        <w:rPr>
          <w:sz w:val="20"/>
          <w:szCs w:val="20"/>
        </w:rPr>
        <w:t xml:space="preserve">.  </w:t>
      </w:r>
    </w:p>
    <w:p w14:paraId="7E7AE503" w14:textId="77777777" w:rsidR="00A23804" w:rsidRPr="0084189F" w:rsidRDefault="00A23804" w:rsidP="0084189F">
      <w:pPr>
        <w:spacing w:after="0" w:line="240" w:lineRule="auto"/>
        <w:rPr>
          <w:sz w:val="20"/>
          <w:szCs w:val="20"/>
        </w:rPr>
      </w:pPr>
    </w:p>
    <w:p w14:paraId="373EBA07" w14:textId="29E62EE7" w:rsidR="00E8054C" w:rsidRPr="0084189F" w:rsidRDefault="00E8054C" w:rsidP="00E133E7">
      <w:pPr>
        <w:pStyle w:val="Heading2"/>
      </w:pPr>
      <w:bookmarkStart w:id="68" w:name="_Toc428533940"/>
      <w:bookmarkStart w:id="69" w:name="_Toc32310617"/>
      <w:bookmarkStart w:id="70" w:name="_Toc111706023"/>
      <w:r w:rsidRPr="0084189F">
        <w:t>ELECTRONIC QUESTION AND ANSWER PERIOD</w:t>
      </w:r>
      <w:bookmarkEnd w:id="68"/>
      <w:bookmarkEnd w:id="69"/>
      <w:bookmarkEnd w:id="70"/>
    </w:p>
    <w:p w14:paraId="40412A1A" w14:textId="2D81E7D8"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The </w:t>
      </w:r>
      <w:r w:rsidRPr="0084189F">
        <w:rPr>
          <w:rFonts w:eastAsia="MS Mincho" w:cstheme="minorHAnsi"/>
          <w:sz w:val="20"/>
          <w:szCs w:val="20"/>
        </w:rPr>
        <w:t xml:space="preserve">Division will electronically accept questions and inquiries from all potential </w:t>
      </w:r>
      <w:r w:rsidR="00075C47" w:rsidRPr="0084189F">
        <w:rPr>
          <w:rFonts w:cstheme="minorHAnsi"/>
          <w:sz w:val="20"/>
          <w:szCs w:val="20"/>
        </w:rPr>
        <w:t>Bidders</w:t>
      </w:r>
      <w:r w:rsidRPr="0084189F">
        <w:rPr>
          <w:rFonts w:eastAsia="MS Mincho" w:cstheme="minorHAnsi"/>
          <w:sz w:val="20"/>
          <w:szCs w:val="20"/>
        </w:rPr>
        <w:t xml:space="preserve"> via the “Q&amp;A” Tab of the Bid Solicitation in </w:t>
      </w:r>
      <w:r w:rsidRPr="0084189F">
        <w:rPr>
          <w:rStyle w:val="IntenseEmphasis"/>
          <w:rFonts w:eastAsia="MS Mincho" w:cstheme="minorHAnsi"/>
          <w:color w:val="00B050"/>
          <w:sz w:val="20"/>
          <w:szCs w:val="20"/>
        </w:rPr>
        <w:t>NJ</w:t>
      </w:r>
      <w:r w:rsidRPr="0084189F">
        <w:rPr>
          <w:rStyle w:val="IntenseEmphasis"/>
          <w:rFonts w:eastAsia="MS Mincho" w:cstheme="minorHAnsi"/>
          <w:color w:val="0070C0"/>
          <w:sz w:val="20"/>
          <w:szCs w:val="20"/>
        </w:rPr>
        <w:t>START</w:t>
      </w:r>
      <w:r w:rsidRPr="0084189F">
        <w:rPr>
          <w:rFonts w:eastAsia="MS Mincho" w:cstheme="minorHAnsi"/>
          <w:sz w:val="20"/>
          <w:szCs w:val="20"/>
        </w:rPr>
        <w:t>.</w:t>
      </w:r>
      <w:r w:rsidR="00497542" w:rsidRPr="0084189F">
        <w:rPr>
          <w:rFonts w:eastAsia="MS Mincho" w:cstheme="minorHAnsi"/>
          <w:sz w:val="20"/>
          <w:szCs w:val="20"/>
        </w:rPr>
        <w:t xml:space="preserve">  </w:t>
      </w:r>
      <w:r w:rsidRPr="0084189F">
        <w:rPr>
          <w:rFonts w:eastAsia="MS Mincho" w:cstheme="minorHAnsi"/>
          <w:sz w:val="20"/>
          <w:szCs w:val="20"/>
        </w:rPr>
        <w:t>Questions should be directly</w:t>
      </w:r>
      <w:r w:rsidRPr="0084189F">
        <w:rPr>
          <w:rFonts w:eastAsia="MS Mincho"/>
          <w:sz w:val="20"/>
          <w:szCs w:val="20"/>
        </w:rPr>
        <w:t xml:space="preserve"> tied to </w:t>
      </w:r>
      <w:r w:rsidR="005A44F5" w:rsidRPr="0084189F">
        <w:rPr>
          <w:rFonts w:eastAsia="MS Mincho"/>
          <w:sz w:val="20"/>
          <w:szCs w:val="20"/>
        </w:rPr>
        <w:t xml:space="preserve">a </w:t>
      </w:r>
      <w:r w:rsidRPr="0084189F">
        <w:rPr>
          <w:rFonts w:eastAsia="MS Mincho"/>
          <w:sz w:val="20"/>
          <w:szCs w:val="20"/>
        </w:rPr>
        <w:t>Bid Solicitation</w:t>
      </w:r>
      <w:r w:rsidR="005A44F5" w:rsidRPr="0084189F">
        <w:rPr>
          <w:rFonts w:eastAsia="MS Mincho"/>
          <w:sz w:val="20"/>
          <w:szCs w:val="20"/>
        </w:rPr>
        <w:t xml:space="preserve"> Section, the Price Sheet, Form or Attachment; and should </w:t>
      </w:r>
      <w:r w:rsidRPr="0084189F">
        <w:rPr>
          <w:rFonts w:eastAsia="MS Mincho"/>
          <w:sz w:val="20"/>
          <w:szCs w:val="20"/>
        </w:rPr>
        <w:t>referenc</w:t>
      </w:r>
      <w:r w:rsidR="005A44F5" w:rsidRPr="0084189F">
        <w:rPr>
          <w:rFonts w:eastAsia="MS Mincho"/>
          <w:sz w:val="20"/>
          <w:szCs w:val="20"/>
        </w:rPr>
        <w:t xml:space="preserve">e the specific </w:t>
      </w:r>
      <w:r w:rsidRPr="0084189F">
        <w:rPr>
          <w:rFonts w:eastAsia="MS Mincho"/>
          <w:sz w:val="20"/>
          <w:szCs w:val="20"/>
        </w:rPr>
        <w:t>Bid Solicitation</w:t>
      </w:r>
      <w:r w:rsidR="005A44F5" w:rsidRPr="0084189F">
        <w:rPr>
          <w:rFonts w:eastAsia="MS Mincho"/>
          <w:sz w:val="20"/>
          <w:szCs w:val="20"/>
        </w:rPr>
        <w:t xml:space="preserve"> Section or document </w:t>
      </w:r>
      <w:r w:rsidRPr="0084189F">
        <w:rPr>
          <w:rFonts w:eastAsia="MS Mincho"/>
          <w:sz w:val="20"/>
          <w:szCs w:val="20"/>
        </w:rPr>
        <w:t>to which it relates.</w:t>
      </w:r>
    </w:p>
    <w:p w14:paraId="1EF8F898" w14:textId="77777777" w:rsidR="00E8054C" w:rsidRPr="0084189F" w:rsidRDefault="00E8054C" w:rsidP="0084189F">
      <w:pPr>
        <w:spacing w:after="0" w:line="240" w:lineRule="auto"/>
        <w:jc w:val="both"/>
        <w:rPr>
          <w:sz w:val="20"/>
          <w:szCs w:val="20"/>
        </w:rPr>
      </w:pPr>
    </w:p>
    <w:p w14:paraId="011B7085" w14:textId="05E8D6B0" w:rsidR="00E8054C" w:rsidRPr="0084189F" w:rsidRDefault="00E8054C" w:rsidP="0084189F">
      <w:pPr>
        <w:spacing w:after="0" w:line="240" w:lineRule="auto"/>
        <w:jc w:val="both"/>
        <w:rPr>
          <w:rFonts w:eastAsia="MS Mincho"/>
          <w:sz w:val="20"/>
          <w:szCs w:val="20"/>
        </w:rPr>
      </w:pPr>
      <w:r w:rsidRPr="0084189F">
        <w:rPr>
          <w:rFonts w:eastAsia="MS Mincho"/>
          <w:sz w:val="20"/>
          <w:szCs w:val="20"/>
        </w:rPr>
        <w:t xml:space="preserve">The cut-off date for electronic questions and inquiries relating to this Bid Solicitation is indicated on the Bid Solicitation cover </w:t>
      </w:r>
      <w:r w:rsidR="00C14053" w:rsidRPr="0084189F">
        <w:rPr>
          <w:rFonts w:eastAsia="MS Mincho"/>
          <w:sz w:val="20"/>
          <w:szCs w:val="20"/>
        </w:rPr>
        <w:t>page</w:t>
      </w:r>
      <w:r w:rsidRPr="0084189F">
        <w:rPr>
          <w:rFonts w:eastAsia="MS Mincho"/>
          <w:sz w:val="20"/>
          <w:szCs w:val="20"/>
        </w:rPr>
        <w:t xml:space="preserve">.  In the event that questions are posed by </w:t>
      </w:r>
      <w:r w:rsidR="00075C47" w:rsidRPr="0084189F">
        <w:rPr>
          <w:sz w:val="20"/>
          <w:szCs w:val="20"/>
        </w:rPr>
        <w:t>Bidders</w:t>
      </w:r>
      <w:r w:rsidRPr="0084189F">
        <w:rPr>
          <w:rFonts w:eastAsia="MS Mincho"/>
          <w:sz w:val="20"/>
          <w:szCs w:val="20"/>
        </w:rPr>
        <w:t xml:space="preserve">, answers to such questions will be issued by Bid Amendment.  </w:t>
      </w:r>
    </w:p>
    <w:p w14:paraId="392F8A78" w14:textId="649B48C9" w:rsidR="006B22B8" w:rsidRPr="0084189F" w:rsidRDefault="006B22B8" w:rsidP="0084189F">
      <w:pPr>
        <w:spacing w:after="0" w:line="240" w:lineRule="auto"/>
        <w:rPr>
          <w:sz w:val="20"/>
          <w:szCs w:val="20"/>
        </w:rPr>
      </w:pPr>
      <w:bookmarkStart w:id="71" w:name="_1.3.3__Mandatory_Pre-Bid_Conference"/>
      <w:bookmarkStart w:id="72" w:name="_1.3.5__SUBMISSION_OF_BID_PROPOSAL"/>
      <w:bookmarkStart w:id="73" w:name="_1.3.2_SUBMISSION_OF_BID_PROPOSAL"/>
      <w:bookmarkEnd w:id="71"/>
      <w:bookmarkEnd w:id="72"/>
      <w:bookmarkEnd w:id="73"/>
    </w:p>
    <w:p w14:paraId="3933D57A" w14:textId="77777777" w:rsidR="00497542" w:rsidRPr="0084189F" w:rsidRDefault="00497542" w:rsidP="0084189F">
      <w:pPr>
        <w:spacing w:after="0" w:line="240" w:lineRule="auto"/>
        <w:jc w:val="both"/>
        <w:rPr>
          <w:rFonts w:eastAsia="MS Mincho"/>
          <w:sz w:val="20"/>
          <w:szCs w:val="20"/>
        </w:rPr>
      </w:pPr>
      <w:r w:rsidRPr="0084189F">
        <w:rPr>
          <w:rFonts w:eastAsia="MS Mincho"/>
          <w:sz w:val="20"/>
          <w:szCs w:val="20"/>
        </w:rPr>
        <w:t xml:space="preserve">A </w:t>
      </w:r>
      <w:r w:rsidRPr="0084189F">
        <w:rPr>
          <w:color w:val="000000"/>
          <w:sz w:val="20"/>
          <w:szCs w:val="20"/>
        </w:rPr>
        <w:t>Bidder</w:t>
      </w:r>
      <w:r w:rsidRPr="0084189F">
        <w:rPr>
          <w:rFonts w:eastAsia="MS Mincho"/>
          <w:sz w:val="20"/>
          <w:szCs w:val="20"/>
        </w:rPr>
        <w:t xml:space="preserve"> shall not contact the Using Agency and/</w:t>
      </w:r>
      <w:r w:rsidRPr="0084189F">
        <w:rPr>
          <w:sz w:val="20"/>
          <w:szCs w:val="20"/>
        </w:rPr>
        <w:t xml:space="preserve">or the Procurement Specialist </w:t>
      </w:r>
      <w:r w:rsidRPr="0084189F">
        <w:rPr>
          <w:rFonts w:eastAsia="MS Mincho"/>
          <w:sz w:val="20"/>
          <w:szCs w:val="20"/>
        </w:rPr>
        <w:t>directly, in person, by telephone or by e-mail, concerning this Bid Solicitation, prior to Contract award.</w:t>
      </w:r>
    </w:p>
    <w:p w14:paraId="34443F0E" w14:textId="77777777" w:rsidR="00497542" w:rsidRPr="0084189F" w:rsidRDefault="00497542" w:rsidP="0084189F">
      <w:pPr>
        <w:spacing w:after="0" w:line="240" w:lineRule="auto"/>
        <w:rPr>
          <w:sz w:val="20"/>
          <w:szCs w:val="20"/>
        </w:rPr>
      </w:pPr>
    </w:p>
    <w:p w14:paraId="7C6EDE34" w14:textId="77777777" w:rsidR="00E8054C" w:rsidRPr="0084189F" w:rsidRDefault="00E8054C" w:rsidP="00E133E7">
      <w:pPr>
        <w:pStyle w:val="Heading2"/>
      </w:pPr>
      <w:bookmarkStart w:id="74" w:name="_Toc111706024"/>
      <w:r w:rsidRPr="0084189F">
        <w:t>EXCEPTIONS TO THE STATE OF NJ STANDARD TERMS AND CONDITIONS (SSTC)</w:t>
      </w:r>
      <w:bookmarkEnd w:id="74"/>
    </w:p>
    <w:p w14:paraId="351BB9BB" w14:textId="5080CDF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Questions regarding the State of New Jersey Standard Terms and Conditions and exceptions to mandatory requirements </w:t>
      </w:r>
      <w:r w:rsidR="00116935" w:rsidRPr="0084189F">
        <w:rPr>
          <w:rFonts w:eastAsia="MS Mincho"/>
          <w:sz w:val="20"/>
          <w:szCs w:val="20"/>
        </w:rPr>
        <w:t xml:space="preserve">MUST </w:t>
      </w:r>
      <w:r w:rsidRPr="0084189F">
        <w:rPr>
          <w:rFonts w:eastAsia="MS Mincho"/>
          <w:sz w:val="20"/>
          <w:szCs w:val="20"/>
        </w:rPr>
        <w:t>be posed during th</w:t>
      </w:r>
      <w:r w:rsidR="00C14053" w:rsidRPr="0084189F">
        <w:rPr>
          <w:rFonts w:eastAsia="MS Mincho"/>
          <w:sz w:val="20"/>
          <w:szCs w:val="20"/>
        </w:rPr>
        <w:t>e</w:t>
      </w:r>
      <w:r w:rsidRPr="0084189F">
        <w:rPr>
          <w:rFonts w:eastAsia="MS Mincho"/>
          <w:sz w:val="20"/>
          <w:szCs w:val="20"/>
        </w:rPr>
        <w:t xml:space="preserve"> Electronic Question and Answer period and shall contain the Bidder’s suggested changes and the reason(s) for the suggested change</w:t>
      </w:r>
      <w:r w:rsidR="00116935" w:rsidRPr="0084189F">
        <w:rPr>
          <w:rFonts w:eastAsia="MS Mincho"/>
          <w:sz w:val="20"/>
          <w:szCs w:val="20"/>
        </w:rPr>
        <w:t>(</w:t>
      </w:r>
      <w:r w:rsidRPr="0084189F">
        <w:rPr>
          <w:rFonts w:eastAsia="MS Mincho"/>
          <w:sz w:val="20"/>
          <w:szCs w:val="20"/>
        </w:rPr>
        <w:t>s</w:t>
      </w:r>
      <w:r w:rsidR="00116935" w:rsidRPr="0084189F">
        <w:rPr>
          <w:rFonts w:eastAsia="MS Mincho"/>
          <w:sz w:val="20"/>
          <w:szCs w:val="20"/>
        </w:rPr>
        <w:t>)</w:t>
      </w:r>
      <w:r w:rsidRPr="0084189F">
        <w:rPr>
          <w:rFonts w:eastAsia="MS Mincho"/>
          <w:sz w:val="20"/>
          <w:szCs w:val="20"/>
        </w:rPr>
        <w:t>.</w:t>
      </w:r>
    </w:p>
    <w:p w14:paraId="602DF731" w14:textId="0287D1AA" w:rsidR="00E8054C" w:rsidRPr="0084189F" w:rsidRDefault="00E8054C" w:rsidP="0084189F">
      <w:pPr>
        <w:spacing w:after="0" w:line="240" w:lineRule="auto"/>
        <w:rPr>
          <w:bCs/>
          <w:sz w:val="20"/>
          <w:szCs w:val="20"/>
          <w:highlight w:val="green"/>
        </w:rPr>
      </w:pPr>
    </w:p>
    <w:p w14:paraId="7C9B3FD7" w14:textId="057DBC4E" w:rsidR="006B22B8" w:rsidRPr="0084189F" w:rsidRDefault="009E16E5" w:rsidP="00E133E7">
      <w:pPr>
        <w:pStyle w:val="Heading2"/>
        <w:rPr>
          <w:rFonts w:eastAsia="MS Mincho"/>
          <w:caps/>
        </w:rPr>
      </w:pPr>
      <w:bookmarkStart w:id="75" w:name="_Toc111706025"/>
      <w:r w:rsidRPr="0084189F">
        <w:rPr>
          <w:rFonts w:eastAsia="MS Mincho"/>
        </w:rPr>
        <w:t>BID AMENDMENTS</w:t>
      </w:r>
      <w:bookmarkEnd w:id="75"/>
    </w:p>
    <w:p w14:paraId="6AED1BC1" w14:textId="14BFE76B" w:rsidR="006B22B8" w:rsidRPr="0084189F" w:rsidRDefault="006B22B8" w:rsidP="0084189F">
      <w:pPr>
        <w:keepNext/>
        <w:spacing w:after="0" w:line="240" w:lineRule="auto"/>
        <w:jc w:val="both"/>
        <w:rPr>
          <w:rFonts w:eastAsia="MS Mincho" w:cstheme="minorHAnsi"/>
          <w:sz w:val="20"/>
          <w:szCs w:val="20"/>
        </w:rPr>
      </w:pPr>
      <w:r w:rsidRPr="0084189F">
        <w:rPr>
          <w:rFonts w:eastAsia="MS Mincho"/>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 w:val="20"/>
          <w:szCs w:val="20"/>
        </w:rPr>
        <w:t>Contract</w:t>
      </w:r>
      <w:r w:rsidRPr="0084189F">
        <w:rPr>
          <w:rFonts w:eastAsia="MS Mincho"/>
          <w:sz w:val="20"/>
          <w:szCs w:val="20"/>
        </w:rPr>
        <w:t xml:space="preserve"> awarded.</w:t>
      </w:r>
      <w:r w:rsidR="00F4759A" w:rsidRPr="0084189F">
        <w:rPr>
          <w:rFonts w:eastAsia="MS Mincho"/>
          <w:sz w:val="20"/>
          <w:szCs w:val="20"/>
        </w:rPr>
        <w:t xml:space="preserve"> Bid Amendments will be posted as a </w:t>
      </w:r>
      <w:r w:rsidR="008B53C7" w:rsidRPr="0084189F">
        <w:rPr>
          <w:rFonts w:eastAsia="MS Mincho"/>
          <w:sz w:val="20"/>
          <w:szCs w:val="20"/>
        </w:rPr>
        <w:t>f</w:t>
      </w:r>
      <w:r w:rsidR="00F4759A" w:rsidRPr="0084189F">
        <w:rPr>
          <w:rFonts w:eastAsia="MS Mincho"/>
          <w:sz w:val="20"/>
          <w:szCs w:val="20"/>
        </w:rPr>
        <w:t xml:space="preserve">ile </w:t>
      </w:r>
      <w:r w:rsidR="008B53C7" w:rsidRPr="0084189F">
        <w:rPr>
          <w:rFonts w:eastAsia="MS Mincho"/>
          <w:sz w:val="20"/>
          <w:szCs w:val="20"/>
        </w:rPr>
        <w:t>a</w:t>
      </w:r>
      <w:r w:rsidR="00F4759A" w:rsidRPr="0084189F">
        <w:rPr>
          <w:rFonts w:eastAsia="MS Mincho"/>
          <w:sz w:val="20"/>
          <w:szCs w:val="20"/>
        </w:rPr>
        <w:t>ttachment on the “Summary” page of the Bid Solicitation</w:t>
      </w:r>
      <w:r w:rsidR="00F4759A" w:rsidRPr="0084189F">
        <w:rPr>
          <w:rFonts w:eastAsia="MS Mincho" w:cstheme="minorHAnsi"/>
          <w:sz w:val="20"/>
          <w:szCs w:val="20"/>
        </w:rPr>
        <w:t xml:space="preserve"> in </w:t>
      </w:r>
      <w:r w:rsidR="00F4759A" w:rsidRPr="0084189F">
        <w:rPr>
          <w:rStyle w:val="IntenseEmphasis"/>
          <w:rFonts w:eastAsia="MS Mincho" w:cstheme="minorHAnsi"/>
          <w:color w:val="00B050"/>
          <w:sz w:val="20"/>
          <w:szCs w:val="20"/>
        </w:rPr>
        <w:t>NJ</w:t>
      </w:r>
      <w:r w:rsidR="00F4759A" w:rsidRPr="0084189F">
        <w:rPr>
          <w:rStyle w:val="IntenseEmphasis"/>
          <w:rFonts w:eastAsia="MS Mincho" w:cstheme="minorHAnsi"/>
          <w:color w:val="0070C0"/>
          <w:sz w:val="20"/>
          <w:szCs w:val="20"/>
        </w:rPr>
        <w:t>START</w:t>
      </w:r>
      <w:r w:rsidR="00F4759A" w:rsidRPr="0084189F">
        <w:rPr>
          <w:rFonts w:eastAsia="MS Mincho" w:cstheme="minorHAnsi"/>
          <w:sz w:val="20"/>
          <w:szCs w:val="20"/>
        </w:rPr>
        <w:t xml:space="preserve"> after the cut-off date.  </w:t>
      </w:r>
    </w:p>
    <w:p w14:paraId="254EB6AC" w14:textId="77777777" w:rsidR="006B22B8" w:rsidRPr="0084189F" w:rsidRDefault="006B22B8" w:rsidP="0084189F">
      <w:pPr>
        <w:spacing w:after="0" w:line="240" w:lineRule="auto"/>
        <w:jc w:val="both"/>
        <w:rPr>
          <w:rFonts w:eastAsia="MS Mincho" w:cstheme="minorHAnsi"/>
          <w:sz w:val="20"/>
          <w:szCs w:val="20"/>
        </w:rPr>
      </w:pPr>
    </w:p>
    <w:p w14:paraId="57C2AC31" w14:textId="211DABFF"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There are no designated dates for release of Bid Amendments.  Those </w:t>
      </w:r>
      <w:r w:rsidRPr="0084189F">
        <w:rPr>
          <w:rFonts w:cstheme="minorHAnsi"/>
          <w:sz w:val="20"/>
          <w:szCs w:val="20"/>
        </w:rPr>
        <w:t>Bidders</w:t>
      </w:r>
      <w:r w:rsidRPr="0084189F">
        <w:rPr>
          <w:rFonts w:eastAsia="MS Mincho" w:cstheme="minorHAnsi"/>
          <w:sz w:val="20"/>
          <w:szCs w:val="20"/>
        </w:rPr>
        <w:t xml:space="preserve"> who are on the bid holder list either through commodity code registration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or by acknowledging the bid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should receive notification of any Bid Amendment(s). If a </w:t>
      </w:r>
      <w:r w:rsidRPr="0084189F">
        <w:rPr>
          <w:rFonts w:cstheme="minorHAnsi"/>
          <w:color w:val="000000"/>
          <w:sz w:val="20"/>
          <w:szCs w:val="20"/>
        </w:rPr>
        <w:t>Bidder</w:t>
      </w:r>
      <w:r w:rsidRPr="0084189F">
        <w:rPr>
          <w:rFonts w:eastAsia="MS Mincho" w:cstheme="minorHAnsi"/>
          <w:sz w:val="20"/>
          <w:szCs w:val="20"/>
        </w:rPr>
        <w:t xml:space="preserve"> is not on the bid holder list, Bid Amendments are still viewable on the “Summary” page of the Bid Solicitation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w:t>
      </w:r>
    </w:p>
    <w:p w14:paraId="6254A71F" w14:textId="77777777" w:rsidR="006B22B8" w:rsidRPr="0084189F" w:rsidRDefault="006B22B8" w:rsidP="0084189F">
      <w:pPr>
        <w:spacing w:after="0" w:line="240" w:lineRule="auto"/>
        <w:jc w:val="both"/>
        <w:rPr>
          <w:rFonts w:eastAsia="MS Mincho" w:cstheme="minorHAnsi"/>
          <w:sz w:val="20"/>
          <w:szCs w:val="20"/>
        </w:rPr>
      </w:pPr>
    </w:p>
    <w:p w14:paraId="649C2980"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It is the sole responsibility of the </w:t>
      </w:r>
      <w:r w:rsidRPr="0084189F">
        <w:rPr>
          <w:rFonts w:cstheme="minorHAnsi"/>
          <w:color w:val="000000"/>
          <w:sz w:val="20"/>
          <w:szCs w:val="20"/>
        </w:rPr>
        <w:t>Bidder</w:t>
      </w:r>
      <w:r w:rsidRPr="0084189F">
        <w:rPr>
          <w:rFonts w:eastAsia="MS Mincho" w:cstheme="minorHAnsi"/>
          <w:sz w:val="20"/>
          <w:szCs w:val="20"/>
        </w:rPr>
        <w:t xml:space="preserve"> to be knowledgeable of all Bid Amendments related to this procurement. An interested </w:t>
      </w:r>
      <w:r w:rsidRPr="0084189F">
        <w:rPr>
          <w:rFonts w:cstheme="minorHAnsi"/>
          <w:color w:val="000000"/>
          <w:sz w:val="20"/>
          <w:szCs w:val="20"/>
        </w:rPr>
        <w:t>Bidder</w:t>
      </w:r>
      <w:r w:rsidRPr="0084189F">
        <w:rPr>
          <w:rFonts w:eastAsia="MS Mincho" w:cstheme="minorHAnsi"/>
          <w:sz w:val="20"/>
          <w:szCs w:val="20"/>
        </w:rPr>
        <w:t xml:space="preserve"> should check the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“Open Bids” Tab on a daily basis to ensure review of the most updated information.</w:t>
      </w:r>
    </w:p>
    <w:p w14:paraId="302DD832" w14:textId="77777777" w:rsidR="00A67A2F" w:rsidRPr="000820F4" w:rsidRDefault="00A67A2F" w:rsidP="0084189F">
      <w:pPr>
        <w:spacing w:after="0" w:line="240" w:lineRule="auto"/>
        <w:rPr>
          <w:bCs/>
          <w:sz w:val="20"/>
          <w:szCs w:val="20"/>
        </w:rPr>
      </w:pPr>
    </w:p>
    <w:p w14:paraId="36A659CB" w14:textId="77777777" w:rsidR="00E8054C" w:rsidRPr="000820F4" w:rsidRDefault="00E8054C" w:rsidP="00E133E7">
      <w:pPr>
        <w:pStyle w:val="Heading2"/>
      </w:pPr>
      <w:bookmarkStart w:id="76" w:name="_1.3.4_MANDATORY/OPTIONAL_SITE"/>
      <w:bookmarkStart w:id="77" w:name="_1.3.45_MANDATORY/OPTIONAL_SITE"/>
      <w:bookmarkStart w:id="78" w:name="_Toc224543885"/>
      <w:bookmarkStart w:id="79" w:name="_Toc238623352"/>
      <w:bookmarkStart w:id="80" w:name="_Toc400531474"/>
      <w:bookmarkStart w:id="81" w:name="_Toc428533944"/>
      <w:bookmarkStart w:id="82" w:name="_Toc32310620"/>
      <w:bookmarkStart w:id="83" w:name="_Toc111706026"/>
      <w:bookmarkEnd w:id="76"/>
      <w:bookmarkEnd w:id="77"/>
      <w:r w:rsidRPr="000820F4">
        <w:t>MANDATORY/OPTIONAL SITE VISIT</w:t>
      </w:r>
      <w:bookmarkEnd w:id="78"/>
      <w:bookmarkEnd w:id="79"/>
      <w:bookmarkEnd w:id="80"/>
      <w:bookmarkEnd w:id="81"/>
      <w:bookmarkEnd w:id="82"/>
      <w:bookmarkEnd w:id="83"/>
    </w:p>
    <w:p w14:paraId="6B2BB0B9" w14:textId="77777777" w:rsidR="000D1907" w:rsidRPr="000820F4" w:rsidRDefault="000D1907" w:rsidP="000D1907">
      <w:pPr>
        <w:rPr>
          <w:sz w:val="20"/>
          <w:szCs w:val="20"/>
        </w:rPr>
      </w:pPr>
      <w:r w:rsidRPr="000820F4">
        <w:rPr>
          <w:sz w:val="20"/>
          <w:szCs w:val="20"/>
        </w:rPr>
        <w:t>Not applicable to this procurement.</w:t>
      </w:r>
    </w:p>
    <w:p w14:paraId="3D4BB92D" w14:textId="77777777" w:rsidR="00E8054C" w:rsidRPr="0084189F" w:rsidRDefault="00E8054C" w:rsidP="00E133E7">
      <w:pPr>
        <w:pStyle w:val="Heading2"/>
      </w:pPr>
      <w:bookmarkStart w:id="84" w:name="_1.3.5__MANDATORY/OPTIONAL"/>
      <w:bookmarkStart w:id="85" w:name="_1.3.6__MANDATORY/OPTIONAL"/>
      <w:bookmarkStart w:id="86" w:name="_Toc224543888"/>
      <w:bookmarkStart w:id="87" w:name="_Toc238623354"/>
      <w:bookmarkStart w:id="88" w:name="_Toc428533945"/>
      <w:bookmarkStart w:id="89" w:name="_Toc32310621"/>
      <w:bookmarkStart w:id="90" w:name="_Toc111706027"/>
      <w:bookmarkEnd w:id="84"/>
      <w:bookmarkEnd w:id="85"/>
      <w:r w:rsidRPr="000820F4">
        <w:t>MANDATORY/OPTIONAL PRE-QUOTE</w:t>
      </w:r>
      <w:r w:rsidRPr="0084189F">
        <w:t xml:space="preserve"> CONFERENCE</w:t>
      </w:r>
      <w:bookmarkEnd w:id="86"/>
      <w:bookmarkEnd w:id="87"/>
      <w:bookmarkEnd w:id="88"/>
      <w:bookmarkEnd w:id="89"/>
      <w:bookmarkEnd w:id="90"/>
    </w:p>
    <w:p w14:paraId="120C99ED" w14:textId="5D6E8C17" w:rsidR="000D1907" w:rsidRPr="00FF5E92" w:rsidRDefault="000D1907" w:rsidP="000D1907">
      <w:pPr>
        <w:rPr>
          <w:sz w:val="20"/>
          <w:szCs w:val="20"/>
        </w:rPr>
      </w:pPr>
      <w:r>
        <w:rPr>
          <w:sz w:val="20"/>
          <w:szCs w:val="20"/>
        </w:rPr>
        <w:t>No</w:t>
      </w:r>
      <w:r w:rsidRPr="00FF5E92">
        <w:rPr>
          <w:sz w:val="20"/>
          <w:szCs w:val="20"/>
        </w:rPr>
        <w:t>t applicable to this procurement.</w:t>
      </w:r>
    </w:p>
    <w:p w14:paraId="0D0CC56C" w14:textId="5901DE41" w:rsidR="00E8054C" w:rsidRDefault="00E8054C" w:rsidP="00E133E7">
      <w:pPr>
        <w:pStyle w:val="Heading2"/>
      </w:pPr>
      <w:bookmarkStart w:id="91" w:name="_Toc95619434"/>
      <w:bookmarkStart w:id="92" w:name="_Toc109701220"/>
      <w:bookmarkStart w:id="93" w:name="_Toc225321579"/>
      <w:bookmarkStart w:id="94" w:name="_Toc400531476"/>
      <w:bookmarkStart w:id="95" w:name="_Toc428533946"/>
      <w:bookmarkStart w:id="96" w:name="_Toc32310622"/>
      <w:bookmarkStart w:id="97" w:name="_Toc111706028"/>
      <w:bookmarkStart w:id="98" w:name="_Toc94946029"/>
      <w:bookmarkStart w:id="99" w:name="_Toc72744593"/>
      <w:r w:rsidRPr="0084189F">
        <w:t>PRE-QUOTE DOCUMENT R</w:t>
      </w:r>
      <w:bookmarkEnd w:id="91"/>
      <w:bookmarkEnd w:id="92"/>
      <w:r w:rsidRPr="0084189F">
        <w:t>EVIEW</w:t>
      </w:r>
      <w:bookmarkEnd w:id="93"/>
      <w:bookmarkEnd w:id="94"/>
      <w:bookmarkEnd w:id="95"/>
      <w:bookmarkEnd w:id="96"/>
      <w:bookmarkEnd w:id="97"/>
      <w:r w:rsidRPr="0084189F">
        <w:t xml:space="preserve"> </w:t>
      </w:r>
      <w:bookmarkEnd w:id="98"/>
    </w:p>
    <w:p w14:paraId="12DC2AFD" w14:textId="1C6D4419" w:rsidR="000820F4" w:rsidRPr="00FF5E92" w:rsidRDefault="000820F4" w:rsidP="000820F4">
      <w:pPr>
        <w:rPr>
          <w:sz w:val="20"/>
          <w:szCs w:val="20"/>
        </w:rPr>
      </w:pPr>
      <w:r>
        <w:rPr>
          <w:sz w:val="20"/>
          <w:szCs w:val="20"/>
        </w:rPr>
        <w:t>No</w:t>
      </w:r>
      <w:r w:rsidRPr="00FF5E92">
        <w:rPr>
          <w:sz w:val="20"/>
          <w:szCs w:val="20"/>
        </w:rPr>
        <w:t>t applicable to this procurement.</w:t>
      </w:r>
    </w:p>
    <w:bookmarkEnd w:id="99"/>
    <w:p w14:paraId="2E1A67FE" w14:textId="77777777" w:rsidR="00444531" w:rsidRPr="0084189F" w:rsidRDefault="00444531" w:rsidP="0084189F">
      <w:pPr>
        <w:spacing w:after="0" w:line="240" w:lineRule="auto"/>
        <w:rPr>
          <w:sz w:val="20"/>
          <w:szCs w:val="20"/>
        </w:rPr>
      </w:pPr>
    </w:p>
    <w:p w14:paraId="37F181BF" w14:textId="77777777" w:rsidR="00FE1904" w:rsidRPr="0084189F" w:rsidRDefault="00FE1904" w:rsidP="0084189F">
      <w:pPr>
        <w:spacing w:after="0" w:line="240" w:lineRule="auto"/>
        <w:rPr>
          <w:sz w:val="20"/>
          <w:szCs w:val="20"/>
        </w:rPr>
      </w:pPr>
      <w:r w:rsidRPr="0084189F">
        <w:rPr>
          <w:sz w:val="20"/>
          <w:szCs w:val="20"/>
        </w:rPr>
        <w:br w:type="page"/>
      </w:r>
    </w:p>
    <w:p w14:paraId="593FEB69" w14:textId="0BEBF799" w:rsidR="00F944FD" w:rsidRPr="0084189F" w:rsidRDefault="00F944FD" w:rsidP="0084189F">
      <w:pPr>
        <w:pStyle w:val="Heading1"/>
        <w:rPr>
          <w:sz w:val="20"/>
          <w:szCs w:val="20"/>
        </w:rPr>
      </w:pPr>
      <w:bookmarkStart w:id="100" w:name="_Toc111706029"/>
      <w:r w:rsidRPr="0084189F">
        <w:rPr>
          <w:sz w:val="20"/>
          <w:szCs w:val="20"/>
        </w:rPr>
        <w:lastRenderedPageBreak/>
        <w:t>QUOTE SUBMISSION REQUIREMENTS</w:t>
      </w:r>
      <w:bookmarkEnd w:id="100"/>
    </w:p>
    <w:p w14:paraId="04370CAA" w14:textId="77777777" w:rsidR="00F944FD" w:rsidRPr="0084189F" w:rsidRDefault="00F944FD" w:rsidP="0084189F">
      <w:pPr>
        <w:spacing w:after="0" w:line="240" w:lineRule="auto"/>
        <w:rPr>
          <w:b/>
          <w:sz w:val="20"/>
          <w:szCs w:val="20"/>
        </w:rPr>
      </w:pPr>
    </w:p>
    <w:p w14:paraId="4EED905A" w14:textId="564C1F49" w:rsidR="00F944FD" w:rsidRPr="0084189F" w:rsidRDefault="00F944FD" w:rsidP="00E133E7">
      <w:pPr>
        <w:pStyle w:val="Heading2"/>
      </w:pPr>
      <w:bookmarkStart w:id="101" w:name="_Toc111706030"/>
      <w:r w:rsidRPr="0084189F">
        <w:t>QUOTE</w:t>
      </w:r>
      <w:r w:rsidR="004A6818" w:rsidRPr="0084189F">
        <w:t xml:space="preserve"> </w:t>
      </w:r>
      <w:r w:rsidRPr="0084189F">
        <w:t>S</w:t>
      </w:r>
      <w:r w:rsidR="004A6818" w:rsidRPr="0084189F">
        <w:t>UBMISSION</w:t>
      </w:r>
      <w:bookmarkEnd w:id="101"/>
      <w:r w:rsidRPr="0084189F">
        <w:t xml:space="preserve"> </w:t>
      </w:r>
    </w:p>
    <w:p w14:paraId="0AC7A830" w14:textId="1E1691EF" w:rsidR="00F944FD" w:rsidRPr="0084189F" w:rsidRDefault="00F944FD" w:rsidP="0084189F">
      <w:pPr>
        <w:keepNext/>
        <w:spacing w:after="0" w:line="240" w:lineRule="auto"/>
        <w:jc w:val="both"/>
        <w:rPr>
          <w:rFonts w:eastAsia="MS Mincho" w:cstheme="minorHAnsi"/>
          <w:sz w:val="20"/>
          <w:szCs w:val="20"/>
        </w:rPr>
      </w:pPr>
      <w:r w:rsidRPr="0084189F">
        <w:rPr>
          <w:rFonts w:eastAsia="MS Mincho"/>
          <w:sz w:val="20"/>
          <w:szCs w:val="20"/>
        </w:rPr>
        <w:t xml:space="preserve">In order to be considered for award, the Quote must be received </w:t>
      </w:r>
      <w:r w:rsidR="00235AEF">
        <w:rPr>
          <w:rFonts w:eastAsia="MS Mincho"/>
          <w:sz w:val="20"/>
          <w:szCs w:val="20"/>
        </w:rPr>
        <w:t xml:space="preserve">electronically </w:t>
      </w:r>
      <w:r w:rsidRPr="0084189F">
        <w:rPr>
          <w:rFonts w:eastAsia="MS Mincho"/>
          <w:sz w:val="20"/>
          <w:szCs w:val="20"/>
        </w:rPr>
        <w:t xml:space="preserve">by the </w:t>
      </w:r>
      <w:r w:rsidR="00B703A3" w:rsidRPr="0084189F">
        <w:rPr>
          <w:rFonts w:eastAsia="MS Mincho"/>
          <w:sz w:val="20"/>
          <w:szCs w:val="20"/>
        </w:rPr>
        <w:t>Division’s Proposal Review Unit</w:t>
      </w:r>
      <w:r w:rsidR="00F57B0E">
        <w:rPr>
          <w:rFonts w:eastAsia="MS Mincho"/>
          <w:sz w:val="20"/>
          <w:szCs w:val="20"/>
        </w:rPr>
        <w:t xml:space="preserve">, </w:t>
      </w:r>
      <w:r w:rsidR="00F57B0E" w:rsidRPr="0084189F">
        <w:rPr>
          <w:rFonts w:eastAsia="MS Mincho" w:cstheme="minorHAnsi"/>
          <w:sz w:val="20"/>
          <w:szCs w:val="20"/>
        </w:rPr>
        <w:t xml:space="preserve">through </w:t>
      </w:r>
      <w:r w:rsidR="00F57B0E" w:rsidRPr="0084189F">
        <w:rPr>
          <w:rStyle w:val="IntenseEmphasis"/>
          <w:rFonts w:eastAsia="MS Mincho" w:cstheme="minorHAnsi"/>
          <w:color w:val="00B050"/>
          <w:sz w:val="20"/>
          <w:szCs w:val="20"/>
        </w:rPr>
        <w:t>NJ</w:t>
      </w:r>
      <w:r w:rsidR="00F57B0E" w:rsidRPr="0084189F">
        <w:rPr>
          <w:rStyle w:val="IntenseEmphasis"/>
          <w:rFonts w:eastAsia="MS Mincho" w:cstheme="minorHAnsi"/>
          <w:color w:val="0070C0"/>
          <w:sz w:val="20"/>
          <w:szCs w:val="20"/>
        </w:rPr>
        <w:t>START</w:t>
      </w:r>
      <w:r w:rsidR="00F57B0E">
        <w:rPr>
          <w:rFonts w:eastAsia="MS Mincho"/>
          <w:sz w:val="20"/>
          <w:szCs w:val="20"/>
        </w:rPr>
        <w:t xml:space="preserve">, </w:t>
      </w:r>
      <w:r w:rsidRPr="0084189F">
        <w:rPr>
          <w:rFonts w:eastAsia="MS Mincho"/>
          <w:sz w:val="20"/>
          <w:szCs w:val="20"/>
        </w:rPr>
        <w:t>by the required</w:t>
      </w:r>
      <w:r w:rsidR="00B703A3" w:rsidRPr="0084189F">
        <w:rPr>
          <w:rFonts w:eastAsia="MS Mincho"/>
          <w:sz w:val="20"/>
          <w:szCs w:val="20"/>
        </w:rPr>
        <w:t xml:space="preserve"> date and</w:t>
      </w:r>
      <w:r w:rsidRPr="0084189F">
        <w:rPr>
          <w:rFonts w:eastAsia="MS Mincho"/>
          <w:sz w:val="20"/>
          <w:szCs w:val="20"/>
        </w:rPr>
        <w:t xml:space="preserve"> time.</w:t>
      </w:r>
      <w:r w:rsidRPr="0084189F">
        <w:rPr>
          <w:sz w:val="20"/>
          <w:szCs w:val="20"/>
        </w:rPr>
        <w:t xml:space="preserve"> </w:t>
      </w:r>
    </w:p>
    <w:p w14:paraId="288BE499" w14:textId="77777777" w:rsidR="00F944FD" w:rsidRPr="0084189F" w:rsidRDefault="00F944FD" w:rsidP="0084189F">
      <w:pPr>
        <w:spacing w:after="0" w:line="240" w:lineRule="auto"/>
        <w:jc w:val="both"/>
        <w:rPr>
          <w:rFonts w:cstheme="minorHAnsi"/>
          <w:color w:val="000000"/>
          <w:sz w:val="20"/>
          <w:szCs w:val="20"/>
        </w:rPr>
      </w:pPr>
    </w:p>
    <w:p w14:paraId="19CD8D0A" w14:textId="3800F16D" w:rsidR="00F944FD" w:rsidRPr="0084189F" w:rsidRDefault="00F944FD" w:rsidP="0084189F">
      <w:pPr>
        <w:spacing w:after="0" w:line="240" w:lineRule="auto"/>
        <w:ind w:right="108"/>
        <w:jc w:val="both"/>
        <w:rPr>
          <w:rFonts w:eastAsia="MS Mincho"/>
          <w:sz w:val="20"/>
          <w:szCs w:val="20"/>
        </w:rPr>
      </w:pPr>
      <w:r w:rsidRPr="0084189F">
        <w:rPr>
          <w:rFonts w:eastAsia="MS Mincho"/>
          <w:sz w:val="20"/>
          <w:szCs w:val="20"/>
        </w:rPr>
        <w:t>The date and time of the Quote opening are indicated on the Bid Solicitation co</w:t>
      </w:r>
      <w:r w:rsidR="003A4B84">
        <w:rPr>
          <w:rFonts w:eastAsia="MS Mincho"/>
          <w:sz w:val="20"/>
          <w:szCs w:val="20"/>
        </w:rPr>
        <w:t>ver sheet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xml:space="preserve">.  If the Quote opening deadline has been revised, the new Quote opening deadline </w:t>
      </w:r>
      <w:r w:rsidR="00235AEF">
        <w:rPr>
          <w:rFonts w:eastAsia="MS Mincho"/>
          <w:sz w:val="20"/>
          <w:szCs w:val="20"/>
        </w:rPr>
        <w:t>will</w:t>
      </w:r>
      <w:r w:rsidRPr="0084189F">
        <w:rPr>
          <w:rFonts w:eastAsia="MS Mincho"/>
          <w:sz w:val="20"/>
          <w:szCs w:val="20"/>
        </w:rPr>
        <w:t xml:space="preserve"> be shown on the posted Bid </w:t>
      </w:r>
      <w:r w:rsidR="003A4B84">
        <w:rPr>
          <w:rFonts w:eastAsia="MS Mincho"/>
          <w:sz w:val="20"/>
          <w:szCs w:val="20"/>
        </w:rPr>
        <w:t>Amendment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Quotes not received prior to the Quote opening deadline shall be rejected.</w:t>
      </w:r>
    </w:p>
    <w:p w14:paraId="7DA868BC" w14:textId="77777777" w:rsidR="00F944FD" w:rsidRPr="0084189F" w:rsidRDefault="00F944FD" w:rsidP="0084189F">
      <w:pPr>
        <w:spacing w:after="0" w:line="240" w:lineRule="auto"/>
        <w:jc w:val="both"/>
        <w:rPr>
          <w:rFonts w:cs="Arial"/>
          <w:color w:val="000000" w:themeColor="text1"/>
          <w:sz w:val="20"/>
          <w:szCs w:val="20"/>
        </w:rPr>
      </w:pPr>
    </w:p>
    <w:p w14:paraId="40C6E5AA" w14:textId="77777777" w:rsidR="00F944FD" w:rsidRPr="0084189F" w:rsidRDefault="00F944FD" w:rsidP="0084189F">
      <w:pPr>
        <w:spacing w:after="0" w:line="240" w:lineRule="auto"/>
        <w:jc w:val="both"/>
        <w:rPr>
          <w:rFonts w:cs="Arial"/>
          <w:color w:val="000000" w:themeColor="text1"/>
          <w:sz w:val="20"/>
          <w:szCs w:val="20"/>
        </w:rPr>
      </w:pPr>
      <w:r w:rsidRPr="0084189F">
        <w:rPr>
          <w:rFonts w:cs="Arial"/>
          <w:color w:val="000000" w:themeColor="text1"/>
          <w:sz w:val="20"/>
          <w:szCs w:val="20"/>
        </w:rPr>
        <w:t xml:space="preserve">Quotes will be publicly opened and announced by telephone conference on the date and time of the quote opening. </w:t>
      </w:r>
    </w:p>
    <w:p w14:paraId="29657DDB" w14:textId="77777777" w:rsidR="00F944FD" w:rsidRPr="0084189F" w:rsidRDefault="00F944FD" w:rsidP="0084189F">
      <w:pPr>
        <w:spacing w:after="0" w:line="240" w:lineRule="auto"/>
        <w:jc w:val="center"/>
        <w:rPr>
          <w:rFonts w:eastAsia="MS Mincho"/>
          <w:sz w:val="20"/>
          <w:szCs w:val="20"/>
        </w:rPr>
      </w:pPr>
      <w:r w:rsidRPr="0084189F">
        <w:rPr>
          <w:rFonts w:cs="Arial"/>
          <w:color w:val="000000" w:themeColor="text1"/>
          <w:sz w:val="20"/>
          <w:szCs w:val="20"/>
        </w:rPr>
        <w:t>(D</w:t>
      </w:r>
      <w:r w:rsidRPr="0084189F">
        <w:rPr>
          <w:rFonts w:cs="Arial"/>
          <w:color w:val="000000" w:themeColor="text1"/>
          <w:sz w:val="20"/>
          <w:szCs w:val="20"/>
          <w:shd w:val="clear" w:color="auto" w:fill="FFFFFF"/>
        </w:rPr>
        <w:t>ial-in phone number: 888-204-5984 / Access code: 2602305)</w:t>
      </w:r>
    </w:p>
    <w:p w14:paraId="19379112" w14:textId="77777777" w:rsidR="00F944FD" w:rsidRPr="0084189F" w:rsidRDefault="00F944FD" w:rsidP="0084189F">
      <w:pPr>
        <w:spacing w:after="0" w:line="240" w:lineRule="auto"/>
        <w:rPr>
          <w:rFonts w:cstheme="minorHAnsi"/>
          <w:sz w:val="20"/>
          <w:szCs w:val="20"/>
        </w:rPr>
      </w:pPr>
    </w:p>
    <w:p w14:paraId="57448E68" w14:textId="4332694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When submitting a Quote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do not use any symbols (i.e., #, @, $, &amp;, *) in the filename as this may prevent the Quote from being properly uploaded.</w:t>
      </w:r>
      <w:r w:rsidR="005B743F" w:rsidRPr="0084189F">
        <w:rPr>
          <w:rFonts w:cstheme="minorHAnsi"/>
          <w:sz w:val="20"/>
          <w:szCs w:val="20"/>
        </w:rPr>
        <w:t xml:space="preserve">  </w:t>
      </w:r>
      <w:r w:rsidRPr="0084189F">
        <w:rPr>
          <w:rFonts w:cstheme="minorHAnsi"/>
          <w:sz w:val="20"/>
          <w:szCs w:val="20"/>
        </w:rPr>
        <w:t>Uploaded files must be compatible with Microsoft Office and/or Adobe software applications. DO NOT UPLOAD files with extensions such as .zip, .numbers, or .pages.</w:t>
      </w:r>
    </w:p>
    <w:p w14:paraId="7C181E58" w14:textId="77777777" w:rsidR="00F944FD" w:rsidRPr="0084189F" w:rsidRDefault="00F944FD" w:rsidP="0084189F">
      <w:pPr>
        <w:spacing w:after="0" w:line="240" w:lineRule="auto"/>
        <w:rPr>
          <w:rFonts w:cstheme="minorHAnsi"/>
          <w:sz w:val="20"/>
          <w:szCs w:val="20"/>
        </w:rPr>
      </w:pPr>
    </w:p>
    <w:p w14:paraId="4851C3DB" w14:textId="46B7B50F" w:rsidR="00B318A2" w:rsidRPr="00B318A2" w:rsidRDefault="00F944FD" w:rsidP="0084189F">
      <w:pPr>
        <w:spacing w:after="0" w:line="240" w:lineRule="auto"/>
        <w:jc w:val="both"/>
        <w:rPr>
          <w:sz w:val="20"/>
          <w:szCs w:val="20"/>
        </w:rPr>
      </w:pPr>
      <w:r w:rsidRPr="0084189F">
        <w:rPr>
          <w:rFonts w:cstheme="minorHAnsi"/>
          <w:sz w:val="20"/>
          <w:szCs w:val="20"/>
        </w:rPr>
        <w:t xml:space="preserve">When uploading the documents to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the </w:t>
      </w:r>
      <w:r w:rsidRPr="0084189F">
        <w:rPr>
          <w:rFonts w:cstheme="minorHAnsi"/>
          <w:color w:val="000000"/>
          <w:sz w:val="20"/>
          <w:szCs w:val="20"/>
        </w:rPr>
        <w:t>Bidder</w:t>
      </w:r>
      <w:r w:rsidRPr="0084189F">
        <w:rPr>
          <w:rFonts w:cstheme="minorHAnsi"/>
          <w:sz w:val="20"/>
          <w:szCs w:val="20"/>
        </w:rPr>
        <w:t xml:space="preserve"> should select the “Confidential” option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for attachments on the “Attachments” Tab to request that the documents not be displayed publicly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005B743F" w:rsidRPr="0084189F">
        <w:rPr>
          <w:rFonts w:cstheme="minorHAnsi"/>
          <w:sz w:val="20"/>
          <w:szCs w:val="20"/>
        </w:rPr>
        <w:t xml:space="preserve">. </w:t>
      </w:r>
      <w:r w:rsidRPr="0084189F">
        <w:rPr>
          <w:rFonts w:cstheme="minorHAnsi"/>
          <w:sz w:val="20"/>
          <w:szCs w:val="20"/>
        </w:rPr>
        <w:t xml:space="preserve">Marking an attachment as "Confidential" in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cstheme="minorHAnsi"/>
          <w:sz w:val="20"/>
          <w:szCs w:val="20"/>
        </w:rPr>
        <w:t xml:space="preserve"> shall not constitute the Bidder's designation</w:t>
      </w:r>
      <w:r w:rsidRPr="0084189F">
        <w:rPr>
          <w:sz w:val="20"/>
          <w:szCs w:val="20"/>
        </w:rPr>
        <w:t xml:space="preserve"> of the attachment as exempt from public disclosure under</w:t>
      </w:r>
      <w:r w:rsidR="00B318A2" w:rsidRPr="00B318A2">
        <w:rPr>
          <w:sz w:val="20"/>
          <w:szCs w:val="20"/>
        </w:rPr>
        <w:t xml:space="preserve"> the New Jersey Open Public Records Act (OPRA), N.J.S.A. 47:1A-1 </w:t>
      </w:r>
      <w:r w:rsidR="00B318A2" w:rsidRPr="00074F4F">
        <w:rPr>
          <w:sz w:val="20"/>
          <w:szCs w:val="20"/>
        </w:rPr>
        <w:t>et seq</w:t>
      </w:r>
      <w:r w:rsidR="00B318A2" w:rsidRPr="00B318A2">
        <w:rPr>
          <w:i/>
          <w:sz w:val="20"/>
          <w:szCs w:val="20"/>
        </w:rPr>
        <w:t>.</w:t>
      </w:r>
      <w:r w:rsidR="00B318A2" w:rsidRPr="00B318A2">
        <w:rPr>
          <w:sz w:val="20"/>
          <w:szCs w:val="20"/>
        </w:rPr>
        <w:t>, or the common law right to know</w:t>
      </w:r>
      <w:r w:rsidRPr="005F7A6E">
        <w:rPr>
          <w:sz w:val="20"/>
          <w:szCs w:val="20"/>
        </w:rPr>
        <w:t>.</w:t>
      </w:r>
    </w:p>
    <w:p w14:paraId="0B6E5A29" w14:textId="77777777" w:rsidR="00F944FD" w:rsidRPr="0084189F" w:rsidRDefault="00F944FD" w:rsidP="0084189F">
      <w:pPr>
        <w:spacing w:after="0" w:line="240" w:lineRule="auto"/>
        <w:jc w:val="both"/>
        <w:rPr>
          <w:rFonts w:cstheme="minorHAnsi"/>
          <w:b/>
          <w:color w:val="000000"/>
          <w:sz w:val="20"/>
          <w:szCs w:val="20"/>
        </w:rPr>
      </w:pPr>
    </w:p>
    <w:p w14:paraId="556AAC90" w14:textId="77777777" w:rsidR="00F944FD" w:rsidRPr="0084189F" w:rsidRDefault="00F944FD" w:rsidP="00E133E7">
      <w:pPr>
        <w:pStyle w:val="Heading2"/>
        <w:rPr>
          <w:rFonts w:eastAsia="MS Mincho"/>
        </w:rPr>
      </w:pPr>
      <w:bookmarkStart w:id="102" w:name="_Toc111706031"/>
      <w:r w:rsidRPr="0084189F">
        <w:rPr>
          <w:color w:val="000000"/>
        </w:rPr>
        <w:t>BIDDER</w:t>
      </w:r>
      <w:r w:rsidRPr="0084189F">
        <w:rPr>
          <w:rFonts w:eastAsia="MS Mincho"/>
        </w:rPr>
        <w:t xml:space="preserve"> RESPONSIBILITY</w:t>
      </w:r>
      <w:bookmarkEnd w:id="102"/>
    </w:p>
    <w:p w14:paraId="77FE0D96" w14:textId="7BBD536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 w:val="20"/>
          <w:szCs w:val="20"/>
        </w:rPr>
        <w:t xml:space="preserve">  </w:t>
      </w:r>
      <w:r w:rsidRPr="0084189F">
        <w:rPr>
          <w:sz w:val="20"/>
          <w:szCs w:val="20"/>
        </w:rPr>
        <w:t xml:space="preserve">The State assumes no responsibility and bears no liability for costs incurred by a </w:t>
      </w:r>
      <w:r w:rsidRPr="0084189F">
        <w:rPr>
          <w:color w:val="000000"/>
          <w:sz w:val="20"/>
          <w:szCs w:val="20"/>
        </w:rPr>
        <w:t>Bidder</w:t>
      </w:r>
      <w:r w:rsidRPr="0084189F">
        <w:rPr>
          <w:sz w:val="20"/>
          <w:szCs w:val="20"/>
        </w:rPr>
        <w:t xml:space="preserve"> in the preparation and submittal of a Quote in response to this Bid Solicitation</w:t>
      </w:r>
      <w:r w:rsidR="00517503">
        <w:rPr>
          <w:sz w:val="20"/>
          <w:szCs w:val="20"/>
        </w:rPr>
        <w:t xml:space="preserve"> or any pre-contract award costs incurred</w:t>
      </w:r>
      <w:r w:rsidRPr="0084189F">
        <w:rPr>
          <w:sz w:val="20"/>
          <w:szCs w:val="20"/>
        </w:rPr>
        <w:t>.</w:t>
      </w:r>
    </w:p>
    <w:p w14:paraId="685C2455" w14:textId="47CCDDA6" w:rsidR="00F944FD" w:rsidRPr="0084189F" w:rsidRDefault="00F944FD" w:rsidP="0084189F">
      <w:pPr>
        <w:spacing w:after="0" w:line="240" w:lineRule="auto"/>
        <w:rPr>
          <w:sz w:val="20"/>
          <w:szCs w:val="20"/>
        </w:rPr>
      </w:pPr>
    </w:p>
    <w:p w14:paraId="14F7E203" w14:textId="77777777" w:rsidR="00D23F04" w:rsidRPr="0084189F" w:rsidRDefault="00D23F04" w:rsidP="00E133E7">
      <w:pPr>
        <w:pStyle w:val="Heading2"/>
        <w:rPr>
          <w:rFonts w:eastAsia="MS Mincho"/>
        </w:rPr>
      </w:pPr>
      <w:bookmarkStart w:id="103" w:name="_Toc111706032"/>
      <w:r w:rsidRPr="0084189F">
        <w:rPr>
          <w:rFonts w:eastAsia="MS Mincho"/>
        </w:rPr>
        <w:t>ANNOUNCEMENT OF QUOTE INFORMATION</w:t>
      </w:r>
      <w:bookmarkEnd w:id="103"/>
    </w:p>
    <w:p w14:paraId="04A63E9F" w14:textId="77777777" w:rsidR="00D23F04" w:rsidRPr="0084189F" w:rsidRDefault="00D23F04" w:rsidP="0084189F">
      <w:pPr>
        <w:keepNext/>
        <w:spacing w:after="0" w:line="240" w:lineRule="auto"/>
        <w:jc w:val="both"/>
        <w:rPr>
          <w:rFonts w:cstheme="minorHAnsi"/>
          <w:sz w:val="20"/>
          <w:szCs w:val="20"/>
        </w:rPr>
      </w:pPr>
      <w:r w:rsidRPr="0084189F">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78BD0FB5" w14:textId="7D124D57" w:rsidR="00D23F04" w:rsidRPr="0084189F" w:rsidRDefault="00D23F04" w:rsidP="00D87E79">
      <w:pPr>
        <w:pStyle w:val="ListParagraph"/>
        <w:numPr>
          <w:ilvl w:val="0"/>
          <w:numId w:val="4"/>
        </w:numPr>
        <w:rPr>
          <w:rFonts w:asciiTheme="minorHAnsi" w:hAnsiTheme="minorHAnsi" w:cstheme="minorHAnsi"/>
          <w:sz w:val="20"/>
          <w:szCs w:val="20"/>
        </w:rPr>
      </w:pPr>
      <w:r w:rsidRPr="0084189F">
        <w:rPr>
          <w:rFonts w:asciiTheme="minorHAnsi" w:hAnsiTheme="minorHAnsi" w:cstheme="minorHAnsi"/>
          <w:sz w:val="20"/>
          <w:szCs w:val="20"/>
        </w:rPr>
        <w:t>Information appropriately designated as proprietary and/or confidential in a Bidder’s</w:t>
      </w:r>
      <w:r w:rsidR="00C35924">
        <w:rPr>
          <w:rFonts w:asciiTheme="minorHAnsi" w:hAnsiTheme="minorHAnsi" w:cstheme="minorHAnsi"/>
          <w:sz w:val="20"/>
          <w:szCs w:val="20"/>
        </w:rPr>
        <w:t xml:space="preserve"> Quote</w:t>
      </w:r>
      <w:r w:rsidRPr="0084189F">
        <w:rPr>
          <w:rFonts w:asciiTheme="minorHAnsi" w:hAnsiTheme="minorHAnsi" w:cstheme="minorHAnsi"/>
          <w:sz w:val="20"/>
          <w:szCs w:val="20"/>
        </w:rPr>
        <w:t xml:space="preserve"> shall not be available for inspection and copying; and</w:t>
      </w:r>
    </w:p>
    <w:p w14:paraId="08108A91" w14:textId="77777777" w:rsidR="00D23F04" w:rsidRPr="0084189F" w:rsidRDefault="00D23F04" w:rsidP="00D87E79">
      <w:pPr>
        <w:pStyle w:val="ListParagraph"/>
        <w:numPr>
          <w:ilvl w:val="0"/>
          <w:numId w:val="4"/>
        </w:numPr>
        <w:rPr>
          <w:rFonts w:asciiTheme="minorHAnsi" w:hAnsiTheme="minorHAnsi" w:cstheme="minorHAnsi"/>
          <w:sz w:val="20"/>
          <w:szCs w:val="20"/>
        </w:rPr>
      </w:pPr>
      <w:r w:rsidRPr="0084189F">
        <w:rPr>
          <w:rFonts w:asciiTheme="minorHAnsi" w:hAnsiTheme="minorHAnsi" w:cstheme="minorHAnsi"/>
          <w:sz w:val="20"/>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19600DA3" w14:textId="77777777" w:rsidR="00D23F04" w:rsidRPr="0084189F" w:rsidRDefault="00D23F04" w:rsidP="0084189F">
      <w:pPr>
        <w:spacing w:after="0" w:line="240" w:lineRule="auto"/>
        <w:rPr>
          <w:sz w:val="20"/>
          <w:szCs w:val="20"/>
        </w:rPr>
      </w:pPr>
    </w:p>
    <w:p w14:paraId="467D656E" w14:textId="77777777" w:rsidR="00F944FD" w:rsidRPr="0084189F" w:rsidRDefault="00F944FD" w:rsidP="00E133E7">
      <w:pPr>
        <w:pStyle w:val="Heading2"/>
        <w:rPr>
          <w:rFonts w:eastAsia="MS Mincho"/>
        </w:rPr>
      </w:pPr>
      <w:bookmarkStart w:id="104" w:name="_Toc111706033"/>
      <w:r w:rsidRPr="0084189F">
        <w:rPr>
          <w:rFonts w:eastAsia="MS Mincho"/>
        </w:rPr>
        <w:t>QUOTE ERRORS</w:t>
      </w:r>
      <w:bookmarkEnd w:id="104"/>
    </w:p>
    <w:p w14:paraId="53A91051" w14:textId="77777777" w:rsidR="00F944FD" w:rsidRPr="0084189F" w:rsidRDefault="00F944FD" w:rsidP="0084189F">
      <w:pPr>
        <w:keepNext/>
        <w:spacing w:after="0" w:line="240" w:lineRule="auto"/>
        <w:rPr>
          <w:sz w:val="20"/>
          <w:szCs w:val="20"/>
        </w:rPr>
      </w:pPr>
      <w:r w:rsidRPr="0084189F">
        <w:rPr>
          <w:sz w:val="20"/>
          <w:szCs w:val="20"/>
        </w:rPr>
        <w:t xml:space="preserve">In accordance with N.J.A.C. 17:12-2.11 “Proposal errors,” a </w:t>
      </w:r>
      <w:r w:rsidRPr="0084189F">
        <w:rPr>
          <w:color w:val="000000"/>
          <w:sz w:val="20"/>
          <w:szCs w:val="20"/>
        </w:rPr>
        <w:t>Bidder</w:t>
      </w:r>
      <w:r w:rsidRPr="0084189F">
        <w:rPr>
          <w:sz w:val="20"/>
          <w:szCs w:val="20"/>
        </w:rPr>
        <w:t xml:space="preserve"> may withdraw its Quote as described below.</w:t>
      </w:r>
    </w:p>
    <w:p w14:paraId="17E3C7B9" w14:textId="4EDBD1DC" w:rsidR="00F944FD" w:rsidRPr="0084189F" w:rsidRDefault="00F944FD" w:rsidP="0084189F">
      <w:pPr>
        <w:spacing w:after="0" w:line="240" w:lineRule="auto"/>
        <w:rPr>
          <w:sz w:val="20"/>
          <w:szCs w:val="20"/>
        </w:rPr>
      </w:pPr>
    </w:p>
    <w:p w14:paraId="1871C4F3" w14:textId="77777777" w:rsidR="00F944FD" w:rsidRPr="0084189F" w:rsidRDefault="00F944FD" w:rsidP="00E133E7">
      <w:pPr>
        <w:pStyle w:val="Heading2"/>
      </w:pPr>
      <w:bookmarkStart w:id="105" w:name="_Toc111706034"/>
      <w:r w:rsidRPr="0084189F">
        <w:t>QUOTE WITHDRAWAL PRIOR TO QUOTE OPENING</w:t>
      </w:r>
      <w:bookmarkEnd w:id="105"/>
    </w:p>
    <w:p w14:paraId="5F9D4F5B" w14:textId="77777777" w:rsidR="00F944FD" w:rsidRPr="0084189F" w:rsidRDefault="00F944FD" w:rsidP="0084189F">
      <w:pPr>
        <w:keepNext/>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withdraw its Quote</w:t>
      </w:r>
      <w:r w:rsidRPr="0084189F">
        <w:rPr>
          <w:rFonts w:cstheme="minorHAnsi"/>
          <w:sz w:val="20"/>
          <w:szCs w:val="20"/>
        </w:rPr>
        <w:t xml:space="preserve"> submission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prior to the Quote opening; however, Bidders should note that while withdrawn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Quotes remain viewable by the </w:t>
      </w:r>
      <w:r w:rsidRPr="0084189F">
        <w:rPr>
          <w:color w:val="000000"/>
          <w:sz w:val="20"/>
          <w:szCs w:val="20"/>
        </w:rPr>
        <w:t>Bidder</w:t>
      </w:r>
      <w:r w:rsidRPr="0084189F">
        <w:rPr>
          <w:sz w:val="20"/>
          <w:szCs w:val="20"/>
        </w:rPr>
        <w:t xml:space="preserve"> on its Vendor Profile Homepage, they are removed from the Division’s view and cannot be considered for </w:t>
      </w:r>
      <w:r w:rsidRPr="0084189F">
        <w:rPr>
          <w:color w:val="000000"/>
          <w:sz w:val="20"/>
          <w:szCs w:val="20"/>
        </w:rPr>
        <w:t>Contract</w:t>
      </w:r>
      <w:r w:rsidRPr="0084189F">
        <w:rPr>
          <w:sz w:val="20"/>
          <w:szCs w:val="20"/>
        </w:rPr>
        <w:t xml:space="preserve"> award. The </w:t>
      </w:r>
      <w:r w:rsidRPr="0084189F">
        <w:rPr>
          <w:color w:val="000000"/>
          <w:sz w:val="20"/>
          <w:szCs w:val="20"/>
        </w:rPr>
        <w:t>Bidder</w:t>
      </w:r>
      <w:r w:rsidRPr="0084189F">
        <w:rPr>
          <w:sz w:val="20"/>
          <w:szCs w:val="20"/>
        </w:rPr>
        <w:t xml:space="preserve"> may submit a revised Quote as long as the Quote is received prior to the announced date and time for Quote submission. Bidders may refer to the QRG “Submit a Quote” for additional instructions.</w:t>
      </w:r>
    </w:p>
    <w:p w14:paraId="30FA2EED" w14:textId="77777777" w:rsidR="00F944FD" w:rsidRPr="0084189F" w:rsidRDefault="00F944FD" w:rsidP="0084189F">
      <w:pPr>
        <w:spacing w:after="0" w:line="240" w:lineRule="auto"/>
        <w:rPr>
          <w:sz w:val="20"/>
          <w:szCs w:val="20"/>
        </w:rPr>
      </w:pPr>
    </w:p>
    <w:p w14:paraId="08E6FDE9" w14:textId="77777777" w:rsidR="00F944FD" w:rsidRPr="0084189F" w:rsidRDefault="00F944FD" w:rsidP="00E133E7">
      <w:pPr>
        <w:pStyle w:val="Heading2"/>
      </w:pPr>
      <w:bookmarkStart w:id="106" w:name="_Toc111706035"/>
      <w:r w:rsidRPr="0084189F">
        <w:t>QUOTE WITHDRAWAL AFTER QUOTE OPENING, BUT PRIOR TO CONTRACT AWARD</w:t>
      </w:r>
      <w:bookmarkEnd w:id="106"/>
    </w:p>
    <w:p w14:paraId="582DC875" w14:textId="294FABAD" w:rsidR="00F944FD" w:rsidRPr="0084189F" w:rsidRDefault="00F944FD" w:rsidP="0084189F">
      <w:pPr>
        <w:keepNext/>
        <w:spacing w:after="0" w:line="240" w:lineRule="auto"/>
        <w:jc w:val="both"/>
        <w:rPr>
          <w:sz w:val="20"/>
          <w:szCs w:val="20"/>
        </w:rPr>
      </w:pPr>
      <w:r w:rsidRPr="0084189F">
        <w:rPr>
          <w:sz w:val="20"/>
          <w:szCs w:val="20"/>
        </w:rPr>
        <w:t xml:space="preserve">If, after the Quote opening, but before Contract award, a </w:t>
      </w:r>
      <w:r w:rsidRPr="0084189F">
        <w:rPr>
          <w:rFonts w:cs="Arial"/>
          <w:sz w:val="20"/>
          <w:szCs w:val="20"/>
        </w:rPr>
        <w:t>Bidder</w:t>
      </w:r>
      <w:r w:rsidRPr="0084189F">
        <w:rPr>
          <w:sz w:val="20"/>
          <w:szCs w:val="20"/>
        </w:rPr>
        <w:t xml:space="preserve"> discovers an error in its Quote, the Bidder may make a written request to the Procurement Bureau to withdraw its Quote, from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 w:val="20"/>
          <w:szCs w:val="20"/>
        </w:rPr>
        <w:t xml:space="preserve">(1) </w:t>
      </w:r>
      <w:r w:rsidRPr="0084189F">
        <w:rPr>
          <w:sz w:val="20"/>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sz w:val="20"/>
          <w:szCs w:val="20"/>
        </w:rPr>
        <w:t>Bidder</w:t>
      </w:r>
      <w:r w:rsidRPr="0084189F">
        <w:rPr>
          <w:sz w:val="20"/>
          <w:szCs w:val="20"/>
        </w:rPr>
        <w:t xml:space="preserve"> may request to withdraw its Quote and the Director may in his/her discretion allow said Bidder to withdraw it, </w:t>
      </w:r>
      <w:r w:rsidRPr="0084189F">
        <w:rPr>
          <w:sz w:val="20"/>
          <w:szCs w:val="20"/>
        </w:rPr>
        <w:lastRenderedPageBreak/>
        <w:t xml:space="preserve">the Division also may take notice of repeated or unusual requests to withdraw by a </w:t>
      </w:r>
      <w:r w:rsidRPr="0084189F">
        <w:rPr>
          <w:rFonts w:cs="Arial"/>
          <w:sz w:val="20"/>
          <w:szCs w:val="20"/>
        </w:rPr>
        <w:t>Bidder</w:t>
      </w:r>
      <w:r w:rsidRPr="0084189F">
        <w:rPr>
          <w:sz w:val="20"/>
          <w:szCs w:val="20"/>
        </w:rPr>
        <w:t xml:space="preserve"> and take those prior requests to withdraw into consideration when evaluating the Bidder’s future Quotes.</w:t>
      </w:r>
    </w:p>
    <w:p w14:paraId="6F7003AC" w14:textId="77777777" w:rsidR="00F944FD" w:rsidRPr="0084189F" w:rsidRDefault="00F944FD" w:rsidP="0084189F">
      <w:pPr>
        <w:spacing w:after="0" w:line="240" w:lineRule="auto"/>
        <w:jc w:val="both"/>
        <w:rPr>
          <w:sz w:val="20"/>
          <w:szCs w:val="20"/>
        </w:rPr>
      </w:pPr>
    </w:p>
    <w:p w14:paraId="3749CF27" w14:textId="379D7DB2" w:rsidR="00F944FD" w:rsidRPr="0084189F" w:rsidRDefault="00F944FD" w:rsidP="0084189F">
      <w:pPr>
        <w:spacing w:after="0" w:line="240" w:lineRule="auto"/>
        <w:jc w:val="both"/>
        <w:rPr>
          <w:sz w:val="20"/>
          <w:szCs w:val="20"/>
        </w:rPr>
      </w:pPr>
      <w:r w:rsidRPr="0084189F">
        <w:rPr>
          <w:sz w:val="20"/>
          <w:szCs w:val="20"/>
        </w:rPr>
        <w:t xml:space="preserve">The Quote withdrawal request must include the Bid Solicitation Number, Bid Solicitation Title, </w:t>
      </w:r>
      <w:r w:rsidR="00F57B0E">
        <w:rPr>
          <w:sz w:val="20"/>
          <w:szCs w:val="20"/>
        </w:rPr>
        <w:t xml:space="preserve">and </w:t>
      </w:r>
      <w:r w:rsidRPr="0084189F">
        <w:rPr>
          <w:sz w:val="20"/>
          <w:szCs w:val="20"/>
        </w:rPr>
        <w:t xml:space="preserve">the Quote submission date and should be sent to </w:t>
      </w:r>
      <w:hyperlink r:id="rId22" w:history="1">
        <w:r w:rsidRPr="0084189F">
          <w:rPr>
            <w:rStyle w:val="Hyperlink"/>
            <w:sz w:val="20"/>
            <w:szCs w:val="20"/>
          </w:rPr>
          <w:t>Procurement.Bureau@treas.nj.gov</w:t>
        </w:r>
      </w:hyperlink>
      <w:r w:rsidRPr="0084189F">
        <w:rPr>
          <w:sz w:val="20"/>
          <w:szCs w:val="20"/>
        </w:rPr>
        <w:t>.</w:t>
      </w:r>
    </w:p>
    <w:p w14:paraId="259CD3C7" w14:textId="77777777" w:rsidR="00F944FD" w:rsidRPr="0084189F" w:rsidRDefault="00F944FD" w:rsidP="0084189F">
      <w:pPr>
        <w:spacing w:after="0" w:line="240" w:lineRule="auto"/>
        <w:jc w:val="both"/>
        <w:rPr>
          <w:sz w:val="20"/>
          <w:szCs w:val="20"/>
        </w:rPr>
      </w:pPr>
    </w:p>
    <w:p w14:paraId="0C752D26" w14:textId="71F2F073" w:rsidR="00F944FD" w:rsidRPr="0084189F" w:rsidRDefault="00F944FD" w:rsidP="0084189F">
      <w:pPr>
        <w:spacing w:after="0" w:line="240" w:lineRule="auto"/>
        <w:jc w:val="both"/>
        <w:rPr>
          <w:sz w:val="20"/>
          <w:szCs w:val="20"/>
        </w:rPr>
      </w:pPr>
      <w:r w:rsidRPr="0084189F">
        <w:rPr>
          <w:sz w:val="20"/>
          <w:szCs w:val="20"/>
        </w:rPr>
        <w:t>If</w:t>
      </w:r>
      <w:r w:rsidR="00F57B0E">
        <w:rPr>
          <w:sz w:val="20"/>
          <w:szCs w:val="20"/>
        </w:rPr>
        <w:t>,</w:t>
      </w:r>
      <w:r w:rsidRPr="0084189F">
        <w:rPr>
          <w:sz w:val="20"/>
          <w:szCs w:val="20"/>
        </w:rPr>
        <w:t xml:space="preserve"> during a Quote evaluation process, an obvious pricing error made by a potential Contract awardee is found, the Director or his/her designee shall issue written notice to the Bidder.  The Bidder will have up to five (5) business days after receipt of the notice to confirm its pricing.  If the Bidder fails to respond, its Quote shall be considered withdrawn, and no further consideration shall be given to it.</w:t>
      </w:r>
    </w:p>
    <w:p w14:paraId="3D653842" w14:textId="77777777" w:rsidR="00F944FD" w:rsidRPr="0084189F" w:rsidRDefault="00F944FD" w:rsidP="0084189F">
      <w:pPr>
        <w:spacing w:after="0" w:line="240" w:lineRule="auto"/>
        <w:jc w:val="both"/>
        <w:rPr>
          <w:rFonts w:eastAsia="MS Mincho" w:cstheme="minorHAnsi"/>
          <w:b/>
          <w:caps/>
          <w:sz w:val="20"/>
          <w:szCs w:val="20"/>
        </w:rPr>
      </w:pPr>
    </w:p>
    <w:p w14:paraId="6F2C052E" w14:textId="77777777" w:rsidR="00F944FD" w:rsidRPr="0084189F" w:rsidRDefault="00F944FD" w:rsidP="00E133E7">
      <w:pPr>
        <w:pStyle w:val="Heading2"/>
        <w:rPr>
          <w:rFonts w:eastAsia="MS Mincho"/>
        </w:rPr>
      </w:pPr>
      <w:bookmarkStart w:id="107" w:name="_Toc111706036"/>
      <w:r w:rsidRPr="0084189F">
        <w:rPr>
          <w:rFonts w:eastAsia="MS Mincho"/>
        </w:rPr>
        <w:t>JOINT VENTURE</w:t>
      </w:r>
      <w:bookmarkEnd w:id="107"/>
    </w:p>
    <w:p w14:paraId="06CFA150" w14:textId="1CC88FB7" w:rsidR="00F944FD" w:rsidRPr="0084189F" w:rsidRDefault="00F944FD" w:rsidP="0084189F">
      <w:pPr>
        <w:keepNext/>
        <w:spacing w:after="0" w:line="240" w:lineRule="auto"/>
        <w:jc w:val="both"/>
        <w:rPr>
          <w:sz w:val="20"/>
          <w:szCs w:val="20"/>
        </w:rPr>
      </w:pPr>
      <w:r w:rsidRPr="0084189F">
        <w:rPr>
          <w:sz w:val="20"/>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 w:val="20"/>
          <w:szCs w:val="20"/>
        </w:rPr>
        <w:t xml:space="preserve">complete and </w:t>
      </w:r>
      <w:r w:rsidRPr="0084189F">
        <w:rPr>
          <w:sz w:val="20"/>
          <w:szCs w:val="20"/>
        </w:rPr>
        <w:t xml:space="preserve">comply with all the forms and certification requirements in </w:t>
      </w:r>
      <w:r w:rsidR="006F37A1" w:rsidRPr="005F7A6E">
        <w:rPr>
          <w:i/>
          <w:sz w:val="20"/>
          <w:szCs w:val="20"/>
        </w:rPr>
        <w:t>Bid Solicitation Section</w:t>
      </w:r>
      <w:r w:rsidR="006F37A1" w:rsidRPr="004C3E07">
        <w:rPr>
          <w:i/>
          <w:sz w:val="20"/>
          <w:szCs w:val="20"/>
        </w:rPr>
        <w:t xml:space="preserve"> </w:t>
      </w:r>
      <w:r w:rsidR="004C3E07" w:rsidRPr="004C3E07">
        <w:rPr>
          <w:i/>
          <w:sz w:val="20"/>
          <w:szCs w:val="20"/>
        </w:rPr>
        <w:t>3 – Quote Submission Requirements</w:t>
      </w:r>
      <w:r w:rsidRPr="0084189F">
        <w:rPr>
          <w:sz w:val="20"/>
          <w:szCs w:val="20"/>
        </w:rPr>
        <w:t xml:space="preserve">. </w:t>
      </w:r>
    </w:p>
    <w:p w14:paraId="5E2A63AB" w14:textId="77777777" w:rsidR="00F944FD" w:rsidRPr="0084189F" w:rsidRDefault="00F944FD" w:rsidP="0084189F">
      <w:pPr>
        <w:spacing w:after="0" w:line="240" w:lineRule="auto"/>
        <w:rPr>
          <w:sz w:val="20"/>
          <w:szCs w:val="20"/>
        </w:rPr>
      </w:pPr>
    </w:p>
    <w:p w14:paraId="1B3E716A" w14:textId="77777777" w:rsidR="00F944FD" w:rsidRPr="0084189F" w:rsidRDefault="00F944FD" w:rsidP="00E133E7">
      <w:pPr>
        <w:pStyle w:val="Heading2"/>
      </w:pPr>
      <w:bookmarkStart w:id="108" w:name="_Toc111706037"/>
      <w:r w:rsidRPr="0084189F">
        <w:t>SMALL BUSINESS SET-ASIDE CONTRACTS</w:t>
      </w:r>
      <w:bookmarkEnd w:id="108"/>
    </w:p>
    <w:p w14:paraId="3B701299" w14:textId="15F89B14" w:rsidR="00852DBC" w:rsidRPr="00852DBC" w:rsidDel="00E73FB0" w:rsidRDefault="00852DBC" w:rsidP="00852DBC">
      <w:pPr>
        <w:spacing w:after="0" w:line="240" w:lineRule="auto"/>
        <w:rPr>
          <w:del w:id="109" w:author="Warren, Donald [TREAS]" w:date="2022-09-26T14:42:00Z"/>
          <w:sz w:val="20"/>
          <w:szCs w:val="20"/>
        </w:rPr>
      </w:pPr>
      <w:del w:id="110" w:author="Warren, Donald [TREAS]" w:date="2022-09-26T14:42:00Z">
        <w:r w:rsidRPr="00852DBC" w:rsidDel="00E73FB0">
          <w:rPr>
            <w:sz w:val="20"/>
            <w:szCs w:val="20"/>
          </w:rPr>
          <w:delText xml:space="preserve">This Bid Solicitation includes an evaluation preference for those Bidders who are registered as a Small Business Enterprise (SBE) with the </w:delText>
        </w:r>
      </w:del>
      <w:del w:id="111" w:author="Warren, Donald [TREAS]" w:date="2022-09-26T14:34:00Z">
        <w:r w:rsidRPr="00852DBC" w:rsidDel="00E73FB0">
          <w:rPr>
            <w:sz w:val="20"/>
            <w:szCs w:val="20"/>
          </w:rPr>
          <w:delText xml:space="preserve">New Jersey Department of the Treasury </w:delText>
        </w:r>
      </w:del>
      <w:del w:id="112" w:author="Warren, Donald [TREAS]" w:date="2022-09-26T14:42:00Z">
        <w:r w:rsidRPr="00852DBC" w:rsidDel="00E73FB0">
          <w:rPr>
            <w:sz w:val="20"/>
            <w:szCs w:val="20"/>
          </w:rPr>
          <w:delText xml:space="preserve">Division of Revenue and Enterprise Services as of the Quote Opening Date.   </w:delText>
        </w:r>
      </w:del>
    </w:p>
    <w:p w14:paraId="5586443C" w14:textId="7AE0505F" w:rsidR="00852DBC" w:rsidRDefault="00852DBC" w:rsidP="00852DBC">
      <w:pPr>
        <w:spacing w:after="0" w:line="240" w:lineRule="auto"/>
        <w:rPr>
          <w:ins w:id="113" w:author="Warren, Donald [TREAS]" w:date="2022-09-26T14:42:00Z"/>
          <w:sz w:val="20"/>
          <w:szCs w:val="20"/>
        </w:rPr>
      </w:pPr>
    </w:p>
    <w:p w14:paraId="0A785410" w14:textId="0F8AFC07" w:rsidR="00E73FB0" w:rsidRDefault="00E73FB0" w:rsidP="00852DBC">
      <w:pPr>
        <w:spacing w:after="0" w:line="240" w:lineRule="auto"/>
        <w:rPr>
          <w:ins w:id="114" w:author="Warren, Donald [TREAS]" w:date="2022-09-26T14:42:00Z"/>
          <w:sz w:val="20"/>
          <w:szCs w:val="20"/>
        </w:rPr>
      </w:pPr>
      <w:ins w:id="115" w:author="Warren, Donald [TREAS]" w:date="2022-09-26T14:42:00Z">
        <w:r w:rsidRPr="00E73FB0">
          <w:rPr>
            <w:sz w:val="20"/>
            <w:szCs w:val="20"/>
          </w:rPr>
          <w:t>This Bid Solicitation includes an evaluation preference for those Bidders who are registered as a Small Busi</w:t>
        </w:r>
        <w:r>
          <w:rPr>
            <w:sz w:val="20"/>
            <w:szCs w:val="20"/>
          </w:rPr>
          <w:t xml:space="preserve">ness Enterprise (SBE) with the </w:t>
        </w:r>
        <w:r w:rsidRPr="00E73FB0">
          <w:rPr>
            <w:sz w:val="20"/>
            <w:szCs w:val="20"/>
          </w:rPr>
          <w:t xml:space="preserve">Division of Revenue and Enterprise Services, Small Business Registration and M/WBE Certification Services Unit as of the Quote Opening Date.   </w:t>
        </w:r>
      </w:ins>
    </w:p>
    <w:p w14:paraId="0711CFAD" w14:textId="77777777" w:rsidR="00E73FB0" w:rsidRPr="00852DBC" w:rsidRDefault="00E73FB0" w:rsidP="00852DBC">
      <w:pPr>
        <w:spacing w:after="0" w:line="240" w:lineRule="auto"/>
        <w:rPr>
          <w:sz w:val="20"/>
          <w:szCs w:val="20"/>
        </w:rPr>
      </w:pPr>
    </w:p>
    <w:p w14:paraId="1AF484AC" w14:textId="77777777" w:rsidR="00852DBC" w:rsidRPr="00852DBC" w:rsidRDefault="00852DBC" w:rsidP="00852DBC">
      <w:pPr>
        <w:spacing w:after="0" w:line="240" w:lineRule="auto"/>
        <w:rPr>
          <w:sz w:val="20"/>
          <w:szCs w:val="20"/>
        </w:rPr>
      </w:pPr>
      <w:r w:rsidRPr="00852DBC">
        <w:rPr>
          <w:sz w:val="20"/>
          <w:szCs w:val="20"/>
        </w:rPr>
        <w:t xml:space="preserve">The Bidder must be registered as a qualified small business with the Division of Revenue and Enterprise Services, Small Business Registration and M/WBE Certification Services Unit, by the date the Quote is received and opened.   </w:t>
      </w:r>
    </w:p>
    <w:p w14:paraId="319269EA" w14:textId="77777777" w:rsidR="00852DBC" w:rsidRPr="00852DBC" w:rsidRDefault="00852DBC" w:rsidP="00852DBC">
      <w:pPr>
        <w:spacing w:after="0" w:line="240" w:lineRule="auto"/>
        <w:rPr>
          <w:sz w:val="20"/>
          <w:szCs w:val="20"/>
        </w:rPr>
      </w:pPr>
    </w:p>
    <w:p w14:paraId="58F60F05" w14:textId="77777777" w:rsidR="00852DBC" w:rsidRPr="00852DBC" w:rsidRDefault="00852DBC" w:rsidP="00852DBC">
      <w:pPr>
        <w:spacing w:after="0" w:line="240" w:lineRule="auto"/>
        <w:rPr>
          <w:sz w:val="20"/>
          <w:szCs w:val="20"/>
        </w:rPr>
      </w:pPr>
      <w:r w:rsidRPr="00852DBC">
        <w:rPr>
          <w:sz w:val="20"/>
          <w:szCs w:val="20"/>
        </w:rPr>
        <w:t>A Bidder should verify its Small, Minority, Veteran, and Women Owned Business Certification status on the “Maintain Terms and Categories” Tab within its profile in NJSTART. In the event of an issue with a Bidder’s Small, Minority, Veteran, and Women Owned Business Certification status, NJSTART provides a link to take corrective action.</w:t>
      </w:r>
    </w:p>
    <w:p w14:paraId="72AB2AEC" w14:textId="77777777" w:rsidR="00852DBC" w:rsidRPr="00852DBC" w:rsidRDefault="00852DBC" w:rsidP="00852DBC">
      <w:pPr>
        <w:spacing w:after="0" w:line="240" w:lineRule="auto"/>
        <w:rPr>
          <w:sz w:val="20"/>
          <w:szCs w:val="20"/>
        </w:rPr>
      </w:pPr>
    </w:p>
    <w:p w14:paraId="2B9AA675" w14:textId="77777777" w:rsidR="00852DBC" w:rsidRPr="00852DBC" w:rsidRDefault="00852DBC" w:rsidP="00852DBC">
      <w:pPr>
        <w:spacing w:after="0" w:line="240" w:lineRule="auto"/>
        <w:rPr>
          <w:sz w:val="20"/>
          <w:szCs w:val="20"/>
        </w:rPr>
      </w:pPr>
      <w:r w:rsidRPr="00852DBC">
        <w:rPr>
          <w:sz w:val="20"/>
          <w:szCs w:val="20"/>
        </w:rPr>
        <w:t>If the Bidder has previously registered or been certified as a Small Business Enterprise, the Bidder should ensure it is currently registered and that its registration is active with the Division of Revenue and Enterprise Services, Small Business Registration and M/WBE Certification Services Unit, prior to the quote opening date, to be eligible for award.  The Bidder should ensure that it has completed the annual verification, if required.</w:t>
      </w:r>
    </w:p>
    <w:p w14:paraId="66F0A0C1" w14:textId="77777777" w:rsidR="00852DBC" w:rsidRPr="00852DBC" w:rsidRDefault="00852DBC" w:rsidP="00852DBC">
      <w:pPr>
        <w:spacing w:after="0" w:line="240" w:lineRule="auto"/>
        <w:rPr>
          <w:sz w:val="20"/>
          <w:szCs w:val="20"/>
        </w:rPr>
      </w:pPr>
    </w:p>
    <w:p w14:paraId="4EAB1AA2" w14:textId="4F01866D" w:rsidR="00F944FD" w:rsidRDefault="00852DBC" w:rsidP="00852DBC">
      <w:pPr>
        <w:spacing w:after="0" w:line="240" w:lineRule="auto"/>
        <w:rPr>
          <w:sz w:val="20"/>
          <w:szCs w:val="20"/>
        </w:rPr>
      </w:pPr>
      <w:r w:rsidRPr="00852DBC">
        <w:rPr>
          <w:sz w:val="20"/>
          <w:szCs w:val="20"/>
        </w:rPr>
        <w:t xml:space="preserve">Information, registration requirements and application are available at </w:t>
      </w:r>
      <w:hyperlink r:id="rId23" w:history="1">
        <w:r w:rsidRPr="00104410">
          <w:rPr>
            <w:rStyle w:val="Hyperlink"/>
            <w:sz w:val="20"/>
            <w:szCs w:val="20"/>
          </w:rPr>
          <w:t>https://www.nj.gov/treasury/revenue/ucs.shtml</w:t>
        </w:r>
      </w:hyperlink>
      <w:r w:rsidRPr="00852DBC">
        <w:rPr>
          <w:sz w:val="20"/>
          <w:szCs w:val="20"/>
        </w:rPr>
        <w:t>.</w:t>
      </w:r>
    </w:p>
    <w:p w14:paraId="55712D5B" w14:textId="77777777" w:rsidR="00852DBC" w:rsidRPr="0084189F" w:rsidRDefault="00852DBC" w:rsidP="00852DBC">
      <w:pPr>
        <w:spacing w:after="0" w:line="240" w:lineRule="auto"/>
        <w:rPr>
          <w:sz w:val="20"/>
          <w:szCs w:val="20"/>
        </w:rPr>
      </w:pPr>
    </w:p>
    <w:p w14:paraId="1529A26E" w14:textId="77777777" w:rsidR="00F944FD" w:rsidRPr="0084189F" w:rsidRDefault="00F944FD" w:rsidP="00E133E7">
      <w:pPr>
        <w:pStyle w:val="Heading2"/>
      </w:pPr>
      <w:bookmarkStart w:id="116" w:name="_Toc111706038"/>
      <w:r w:rsidRPr="0084189F">
        <w:t>DISABLED VETERANS’ BUSINESS SET-ASIDE CONTRACT</w:t>
      </w:r>
      <w:bookmarkEnd w:id="116"/>
      <w:r w:rsidRPr="0084189F">
        <w:t xml:space="preserve"> </w:t>
      </w:r>
    </w:p>
    <w:p w14:paraId="08F742D7" w14:textId="77777777" w:rsidR="00E73FB0" w:rsidRDefault="00852DBC" w:rsidP="00852DBC">
      <w:pPr>
        <w:spacing w:after="0" w:line="240" w:lineRule="auto"/>
        <w:rPr>
          <w:ins w:id="117" w:author="Warren, Donald [TREAS]" w:date="2022-09-26T14:42:00Z"/>
          <w:sz w:val="20"/>
          <w:szCs w:val="20"/>
        </w:rPr>
      </w:pPr>
      <w:del w:id="118" w:author="Warren, Donald [TREAS]" w:date="2022-09-26T14:42:00Z">
        <w:r w:rsidRPr="003E4A74" w:rsidDel="00E73FB0">
          <w:rPr>
            <w:sz w:val="20"/>
            <w:szCs w:val="20"/>
          </w:rPr>
          <w:delText xml:space="preserve">This Bid Solicitation includes an evaluation preference for those Bidders who are registered as a Disabled Veterans’ Business with the </w:delText>
        </w:r>
      </w:del>
      <w:del w:id="119" w:author="Warren, Donald [TREAS]" w:date="2022-09-26T14:36:00Z">
        <w:r w:rsidRPr="003E4A74" w:rsidDel="00E73FB0">
          <w:rPr>
            <w:sz w:val="20"/>
            <w:szCs w:val="20"/>
          </w:rPr>
          <w:delText xml:space="preserve">New Jersey Department of the Treasury </w:delText>
        </w:r>
      </w:del>
      <w:del w:id="120" w:author="Warren, Donald [TREAS]" w:date="2022-09-26T14:42:00Z">
        <w:r w:rsidRPr="003E4A74" w:rsidDel="00E73FB0">
          <w:rPr>
            <w:sz w:val="20"/>
            <w:szCs w:val="20"/>
          </w:rPr>
          <w:delText xml:space="preserve">Division of Revenue and Enterprise Services as of the Quote Opening Date.  </w:delText>
        </w:r>
      </w:del>
    </w:p>
    <w:p w14:paraId="2DCC4E75" w14:textId="77777777" w:rsidR="00E73FB0" w:rsidRDefault="00E73FB0" w:rsidP="00852DBC">
      <w:pPr>
        <w:spacing w:after="0" w:line="240" w:lineRule="auto"/>
        <w:rPr>
          <w:ins w:id="121" w:author="Warren, Donald [TREAS]" w:date="2022-09-26T14:42:00Z"/>
          <w:sz w:val="20"/>
          <w:szCs w:val="20"/>
        </w:rPr>
      </w:pPr>
    </w:p>
    <w:p w14:paraId="39E9D52F" w14:textId="6C947AC0" w:rsidR="00852DBC" w:rsidRPr="003E4A74" w:rsidDel="00E73FB0" w:rsidRDefault="00E73FB0" w:rsidP="00852DBC">
      <w:pPr>
        <w:spacing w:after="0" w:line="240" w:lineRule="auto"/>
        <w:rPr>
          <w:del w:id="122" w:author="Warren, Donald [TREAS]" w:date="2022-09-26T14:42:00Z"/>
          <w:sz w:val="20"/>
          <w:szCs w:val="20"/>
        </w:rPr>
      </w:pPr>
      <w:ins w:id="123" w:author="Warren, Donald [TREAS]" w:date="2022-09-26T14:43:00Z">
        <w:r w:rsidRPr="00E73FB0">
          <w:rPr>
            <w:sz w:val="20"/>
            <w:szCs w:val="20"/>
          </w:rPr>
          <w:t>This Bid Solicitation includes an evaluation preference for those Bidders who are registered as a Small Busi</w:t>
        </w:r>
        <w:r>
          <w:rPr>
            <w:sz w:val="20"/>
            <w:szCs w:val="20"/>
          </w:rPr>
          <w:t xml:space="preserve">ness Enterprise (SBE) with the </w:t>
        </w:r>
        <w:r w:rsidRPr="00E73FB0">
          <w:rPr>
            <w:sz w:val="20"/>
            <w:szCs w:val="20"/>
          </w:rPr>
          <w:t xml:space="preserve">Division of Revenue and Enterprise Services, Small Business Registration and M/WBE Certification Services Unit as of the Quote Opening Date.   </w:t>
        </w:r>
      </w:ins>
      <w:del w:id="124" w:author="Warren, Donald [TREAS]" w:date="2022-09-26T14:42:00Z">
        <w:r w:rsidR="00852DBC" w:rsidRPr="003E4A74" w:rsidDel="00E73FB0">
          <w:rPr>
            <w:sz w:val="20"/>
            <w:szCs w:val="20"/>
          </w:rPr>
          <w:delText xml:space="preserve"> </w:delText>
        </w:r>
      </w:del>
    </w:p>
    <w:p w14:paraId="5AA44743" w14:textId="77777777" w:rsidR="00852DBC" w:rsidRPr="003E4A74" w:rsidRDefault="00852DBC" w:rsidP="00852DBC">
      <w:pPr>
        <w:spacing w:after="0" w:line="240" w:lineRule="auto"/>
        <w:rPr>
          <w:sz w:val="20"/>
          <w:szCs w:val="20"/>
        </w:rPr>
      </w:pPr>
    </w:p>
    <w:p w14:paraId="6B4EB159" w14:textId="77777777" w:rsidR="00852DBC" w:rsidRPr="003E4A74" w:rsidRDefault="00852DBC" w:rsidP="00852DBC">
      <w:pPr>
        <w:spacing w:after="0" w:line="240" w:lineRule="auto"/>
        <w:rPr>
          <w:sz w:val="20"/>
          <w:szCs w:val="20"/>
        </w:rPr>
      </w:pPr>
      <w:r w:rsidRPr="003E4A74">
        <w:rPr>
          <w:sz w:val="20"/>
          <w:szCs w:val="20"/>
        </w:rPr>
        <w:t xml:space="preserve">The Bidder must be registered as a qualified Disabled Veterans’ Business with the Division of Revenue and Enterprise Services, Small Business Registration and M/WBE Certification Services Unit by the date the Quote is received and opened.  </w:t>
      </w:r>
    </w:p>
    <w:p w14:paraId="44F6A5A2" w14:textId="77777777" w:rsidR="00852DBC" w:rsidRPr="003E4A74" w:rsidRDefault="00852DBC" w:rsidP="00852DBC">
      <w:pPr>
        <w:spacing w:after="0" w:line="240" w:lineRule="auto"/>
        <w:rPr>
          <w:sz w:val="20"/>
          <w:szCs w:val="20"/>
        </w:rPr>
      </w:pPr>
    </w:p>
    <w:p w14:paraId="453D0CE5" w14:textId="77777777" w:rsidR="00852DBC" w:rsidRPr="003E4A74" w:rsidRDefault="00852DBC" w:rsidP="00852DBC">
      <w:pPr>
        <w:spacing w:after="0" w:line="240" w:lineRule="auto"/>
        <w:rPr>
          <w:sz w:val="20"/>
          <w:szCs w:val="20"/>
        </w:rPr>
      </w:pPr>
      <w:r w:rsidRPr="003E4A74">
        <w:rPr>
          <w:sz w:val="20"/>
          <w:szCs w:val="20"/>
        </w:rPr>
        <w:t>A Bidder should verify its Small, Minority, Veteran, Women and Disabled Veterans’ Business Certification status on the “Maintain Terms and Categories” Tab within its profile in NJSTART. In the event of an issue with a Bidder’s Small, Minority, Veteran, Women and Disabled Veterans’ Business Certification status, NJSTART provides a link to take corrective action.</w:t>
      </w:r>
    </w:p>
    <w:p w14:paraId="52248D40" w14:textId="77777777" w:rsidR="00852DBC" w:rsidRPr="003E4A74" w:rsidRDefault="00852DBC" w:rsidP="00852DBC">
      <w:pPr>
        <w:spacing w:after="0" w:line="240" w:lineRule="auto"/>
        <w:rPr>
          <w:sz w:val="20"/>
          <w:szCs w:val="20"/>
        </w:rPr>
      </w:pPr>
    </w:p>
    <w:p w14:paraId="5F4BA4D8" w14:textId="77777777" w:rsidR="00852DBC" w:rsidRPr="003E4A74" w:rsidRDefault="00852DBC" w:rsidP="00852DBC">
      <w:pPr>
        <w:spacing w:after="0" w:line="240" w:lineRule="auto"/>
        <w:rPr>
          <w:sz w:val="20"/>
          <w:szCs w:val="20"/>
        </w:rPr>
      </w:pPr>
      <w:r w:rsidRPr="003E4A74">
        <w:rPr>
          <w:sz w:val="20"/>
          <w:szCs w:val="20"/>
        </w:rPr>
        <w:t>If the Bidder has previously registered or been certified as a Disabled Veterans’ Business, the Bidder should ensure it is currently registered and that its registration is active with the Division of Revenue and Enterprise Services, Small Business Registration and M/WBE Certification Services Unit, prior to the quote opening date, to be eligible for award.  The Bidder should ensure that it has completed the annual verification, if required.</w:t>
      </w:r>
    </w:p>
    <w:p w14:paraId="73FFCF14" w14:textId="77777777" w:rsidR="00852DBC" w:rsidRPr="003E4A74" w:rsidRDefault="00852DBC" w:rsidP="00852DBC">
      <w:pPr>
        <w:spacing w:after="0" w:line="240" w:lineRule="auto"/>
        <w:rPr>
          <w:sz w:val="20"/>
          <w:szCs w:val="20"/>
        </w:rPr>
      </w:pPr>
    </w:p>
    <w:p w14:paraId="37B81F96" w14:textId="048870DC" w:rsidR="00852DBC" w:rsidRDefault="00852DBC" w:rsidP="00852DBC">
      <w:pPr>
        <w:spacing w:after="0" w:line="240" w:lineRule="auto"/>
        <w:rPr>
          <w:sz w:val="20"/>
          <w:szCs w:val="20"/>
        </w:rPr>
      </w:pPr>
      <w:r w:rsidRPr="003E4A74">
        <w:rPr>
          <w:sz w:val="20"/>
          <w:szCs w:val="20"/>
        </w:rPr>
        <w:lastRenderedPageBreak/>
        <w:t xml:space="preserve">Information, registration requirements and application are available at </w:t>
      </w:r>
      <w:hyperlink r:id="rId24" w:history="1">
        <w:r w:rsidRPr="00104410">
          <w:rPr>
            <w:rStyle w:val="Hyperlink"/>
            <w:sz w:val="20"/>
            <w:szCs w:val="20"/>
          </w:rPr>
          <w:t>https://www.nj.gov/treasury/revenue/ucs.shtml</w:t>
        </w:r>
      </w:hyperlink>
      <w:r w:rsidRPr="003E4A74">
        <w:rPr>
          <w:sz w:val="20"/>
          <w:szCs w:val="20"/>
        </w:rPr>
        <w:t>.</w:t>
      </w:r>
    </w:p>
    <w:p w14:paraId="238449CF" w14:textId="77777777" w:rsidR="00855DE0" w:rsidRPr="0084189F" w:rsidRDefault="00855DE0" w:rsidP="0084189F">
      <w:pPr>
        <w:spacing w:after="0" w:line="240" w:lineRule="auto"/>
        <w:rPr>
          <w:sz w:val="20"/>
          <w:szCs w:val="20"/>
        </w:rPr>
      </w:pPr>
    </w:p>
    <w:p w14:paraId="68BE9DBD" w14:textId="77777777" w:rsidR="00F944FD" w:rsidRPr="0084189F" w:rsidRDefault="00F944FD" w:rsidP="00E133E7">
      <w:pPr>
        <w:pStyle w:val="Heading2"/>
      </w:pPr>
      <w:bookmarkStart w:id="125" w:name="_Toc111706039"/>
      <w:r w:rsidRPr="0084189F">
        <w:t>BID SECURITY</w:t>
      </w:r>
      <w:bookmarkEnd w:id="125"/>
    </w:p>
    <w:p w14:paraId="43124095" w14:textId="33401640" w:rsidR="00855DE0" w:rsidRDefault="000820F4" w:rsidP="0084189F">
      <w:pPr>
        <w:spacing w:after="0" w:line="240" w:lineRule="auto"/>
        <w:rPr>
          <w:rFonts w:cstheme="minorHAnsi"/>
          <w:sz w:val="20"/>
          <w:szCs w:val="20"/>
        </w:rPr>
      </w:pPr>
      <w:r w:rsidRPr="000820F4">
        <w:rPr>
          <w:rFonts w:cstheme="minorHAnsi"/>
          <w:sz w:val="20"/>
          <w:szCs w:val="20"/>
        </w:rPr>
        <w:t>Not applicable to this procurement.</w:t>
      </w:r>
    </w:p>
    <w:p w14:paraId="3CA27682" w14:textId="77777777" w:rsidR="000820F4" w:rsidRPr="0084189F" w:rsidRDefault="000820F4" w:rsidP="0084189F">
      <w:pPr>
        <w:spacing w:after="0" w:line="240" w:lineRule="auto"/>
        <w:rPr>
          <w:sz w:val="20"/>
          <w:szCs w:val="20"/>
        </w:rPr>
      </w:pPr>
    </w:p>
    <w:p w14:paraId="128189D2" w14:textId="1851B229" w:rsidR="00F944FD" w:rsidRPr="0084189F" w:rsidRDefault="00200367" w:rsidP="00E133E7">
      <w:pPr>
        <w:pStyle w:val="Heading2"/>
      </w:pPr>
      <w:bookmarkStart w:id="126" w:name="_Toc111706040"/>
      <w:r w:rsidRPr="0084189F">
        <w:t>BIDDER</w:t>
      </w:r>
      <w:r w:rsidR="00F944FD" w:rsidRPr="0084189F">
        <w:t xml:space="preserve"> ADDITIONAL TERMS SUBMITTED WITH THE QUOTE</w:t>
      </w:r>
      <w:bookmarkEnd w:id="126"/>
    </w:p>
    <w:p w14:paraId="0E910A2B" w14:textId="3E76411D"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A </w:t>
      </w:r>
      <w:r w:rsidRPr="0084189F">
        <w:rPr>
          <w:color w:val="000000"/>
          <w:sz w:val="20"/>
          <w:szCs w:val="20"/>
        </w:rPr>
        <w:t>Bidder</w:t>
      </w:r>
      <w:r w:rsidRPr="0084189F">
        <w:rPr>
          <w:rFonts w:eastAsia="Calibri"/>
          <w:sz w:val="20"/>
          <w:szCs w:val="20"/>
        </w:rPr>
        <w:t xml:space="preserve"> may submit additional terms as part of its Quote.</w:t>
      </w:r>
      <w:r w:rsidR="00462CBA" w:rsidRPr="0084189F">
        <w:rPr>
          <w:rFonts w:eastAsia="Calibri"/>
          <w:sz w:val="20"/>
          <w:szCs w:val="20"/>
        </w:rPr>
        <w:t xml:space="preserve">  Additional terms are</w:t>
      </w:r>
      <w:r w:rsidR="00462CBA" w:rsidRPr="0084189F">
        <w:rPr>
          <w:color w:val="000000"/>
          <w:sz w:val="20"/>
          <w:szCs w:val="20"/>
        </w:rPr>
        <w:t xml:space="preserve"> Bidder</w:t>
      </w:r>
      <w:r w:rsidR="00F57B0E">
        <w:rPr>
          <w:color w:val="000000"/>
          <w:sz w:val="20"/>
          <w:szCs w:val="20"/>
        </w:rPr>
        <w:t>-</w:t>
      </w:r>
      <w:r w:rsidR="00462CBA" w:rsidRPr="0084189F">
        <w:rPr>
          <w:rFonts w:eastAsia="Calibri"/>
          <w:sz w:val="20"/>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 w:val="20"/>
          <w:szCs w:val="20"/>
        </w:rPr>
        <w:t>Bidder</w:t>
      </w:r>
      <w:r w:rsidR="008D2BB5" w:rsidRPr="0084189F">
        <w:rPr>
          <w:rFonts w:eastAsia="Calibri"/>
          <w:sz w:val="20"/>
          <w:szCs w:val="20"/>
        </w:rPr>
        <w:t xml:space="preserve"> proposed terms or conditions that conflict with those contained the State of New Jersey Standard Terms and Conditions will render a Quote non-responsive.  It is incumbent upon the </w:t>
      </w:r>
      <w:r w:rsidR="008D2BB5" w:rsidRPr="0084189F">
        <w:rPr>
          <w:color w:val="000000"/>
          <w:sz w:val="20"/>
          <w:szCs w:val="20"/>
        </w:rPr>
        <w:t>Bidder</w:t>
      </w:r>
      <w:r w:rsidR="008D2BB5" w:rsidRPr="0084189F">
        <w:rPr>
          <w:rFonts w:eastAsia="Calibri"/>
          <w:sz w:val="20"/>
          <w:szCs w:val="20"/>
        </w:rPr>
        <w:t xml:space="preserve"> to identify and remove its conflicting proposed terms and conditions prior to Quote submission.  </w:t>
      </w:r>
    </w:p>
    <w:p w14:paraId="6D3FD508" w14:textId="77777777" w:rsidR="00F944FD" w:rsidRPr="0084189F" w:rsidRDefault="00F944FD" w:rsidP="0084189F">
      <w:pPr>
        <w:spacing w:after="0" w:line="240" w:lineRule="auto"/>
        <w:jc w:val="both"/>
        <w:rPr>
          <w:rFonts w:eastAsia="Calibri"/>
          <w:sz w:val="20"/>
          <w:szCs w:val="20"/>
        </w:rPr>
      </w:pPr>
    </w:p>
    <w:p w14:paraId="44DC83B3" w14:textId="1122E7E5"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Quotes including </w:t>
      </w:r>
      <w:r w:rsidRPr="0084189F">
        <w:rPr>
          <w:color w:val="000000"/>
          <w:sz w:val="20"/>
          <w:szCs w:val="20"/>
        </w:rPr>
        <w:t>Bidder</w:t>
      </w:r>
      <w:r w:rsidRPr="0084189F">
        <w:rPr>
          <w:rFonts w:eastAsia="Calibri"/>
          <w:sz w:val="20"/>
          <w:szCs w:val="20"/>
        </w:rPr>
        <w:t xml:space="preserve"> proposed additional terms may be accepted, rejected, or negotiated, in whole or in part, at the State’s sole discretion. </w:t>
      </w:r>
    </w:p>
    <w:p w14:paraId="5AB5442A" w14:textId="77777777" w:rsidR="00F944FD" w:rsidRPr="0084189F" w:rsidRDefault="00F944FD" w:rsidP="0084189F">
      <w:pPr>
        <w:spacing w:after="0" w:line="240" w:lineRule="auto"/>
        <w:jc w:val="both"/>
        <w:rPr>
          <w:rFonts w:eastAsia="Calibri"/>
          <w:sz w:val="20"/>
          <w:szCs w:val="20"/>
        </w:rPr>
      </w:pPr>
    </w:p>
    <w:p w14:paraId="03C6470C" w14:textId="1A9C93CB"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If </w:t>
      </w:r>
      <w:r w:rsidRPr="0084189F">
        <w:rPr>
          <w:color w:val="000000"/>
          <w:sz w:val="20"/>
          <w:szCs w:val="20"/>
        </w:rPr>
        <w:t>Bidder</w:t>
      </w:r>
      <w:r w:rsidRPr="0084189F">
        <w:rPr>
          <w:rFonts w:eastAsia="Calibri"/>
          <w:sz w:val="20"/>
          <w:szCs w:val="20"/>
        </w:rPr>
        <w:t xml:space="preserve"> intends to propose terms and conditions that conflict with the State of New Jersey Standard Terms and Conditions, those </w:t>
      </w:r>
      <w:r w:rsidRPr="0084189F">
        <w:rPr>
          <w:color w:val="000000"/>
          <w:sz w:val="20"/>
          <w:szCs w:val="20"/>
        </w:rPr>
        <w:t>Bidder</w:t>
      </w:r>
      <w:r w:rsidRPr="0084189F">
        <w:rPr>
          <w:rFonts w:eastAsia="Calibri"/>
          <w:sz w:val="20"/>
          <w:szCs w:val="20"/>
        </w:rPr>
        <w:t xml:space="preserve"> proposed terms and conditions shall only be considered if submitted and agreed to pursuant to the electronic question and answer procedure.  </w:t>
      </w:r>
      <w:r w:rsidRPr="0084189F">
        <w:rPr>
          <w:sz w:val="20"/>
          <w:szCs w:val="20"/>
        </w:rPr>
        <w:t>Bidders</w:t>
      </w:r>
      <w:r w:rsidRPr="0084189F">
        <w:rPr>
          <w:rFonts w:eastAsia="Calibri"/>
          <w:sz w:val="20"/>
          <w:szCs w:val="20"/>
        </w:rPr>
        <w:t xml:space="preserve"> shall not submit exceptions</w:t>
      </w:r>
      <w:r w:rsidR="008D2BB5" w:rsidRPr="0084189F">
        <w:rPr>
          <w:rFonts w:eastAsia="Calibri"/>
          <w:sz w:val="20"/>
          <w:szCs w:val="20"/>
        </w:rPr>
        <w:t xml:space="preserve"> or modifications as part of</w:t>
      </w:r>
      <w:r w:rsidRPr="0084189F">
        <w:rPr>
          <w:rFonts w:eastAsia="Calibri"/>
          <w:sz w:val="20"/>
          <w:szCs w:val="20"/>
        </w:rPr>
        <w:t xml:space="preserve"> the Quote or on the “Terms and Conditions” Tab through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rFonts w:eastAsia="Calibri"/>
          <w:sz w:val="20"/>
          <w:szCs w:val="20"/>
        </w:rPr>
        <w:t xml:space="preserve">. </w:t>
      </w:r>
    </w:p>
    <w:p w14:paraId="65C68A55" w14:textId="32471F67" w:rsidR="00F944FD" w:rsidRPr="0084189F" w:rsidRDefault="00F944FD" w:rsidP="0084189F">
      <w:pPr>
        <w:spacing w:after="0" w:line="240" w:lineRule="auto"/>
        <w:rPr>
          <w:sz w:val="20"/>
          <w:szCs w:val="20"/>
        </w:rPr>
      </w:pPr>
    </w:p>
    <w:p w14:paraId="0CB5C336" w14:textId="77777777" w:rsidR="00F944FD" w:rsidRPr="0084189F" w:rsidRDefault="00F944FD" w:rsidP="00E133E7">
      <w:pPr>
        <w:pStyle w:val="Heading2"/>
      </w:pPr>
      <w:bookmarkStart w:id="127" w:name="_Toc111706041"/>
      <w:r w:rsidRPr="0084189F">
        <w:t>QUOTE CONTENT</w:t>
      </w:r>
      <w:bookmarkEnd w:id="127"/>
    </w:p>
    <w:p w14:paraId="31AC5609" w14:textId="6D8C746D" w:rsidR="00F944FD" w:rsidRPr="0084189F" w:rsidRDefault="00F944FD" w:rsidP="0084189F">
      <w:pPr>
        <w:spacing w:after="0" w:line="240" w:lineRule="auto"/>
        <w:rPr>
          <w:sz w:val="20"/>
          <w:szCs w:val="20"/>
        </w:rPr>
      </w:pPr>
      <w:r w:rsidRPr="0084189F">
        <w:rPr>
          <w:sz w:val="20"/>
          <w:szCs w:val="20"/>
        </w:rPr>
        <w:t>The Quote should be submitted with the attachments organized in following manner:</w:t>
      </w:r>
    </w:p>
    <w:p w14:paraId="70F7EC93" w14:textId="08881CAA" w:rsidR="00F944FD" w:rsidRPr="0084189F" w:rsidRDefault="00722A01" w:rsidP="00D87E79">
      <w:pPr>
        <w:pStyle w:val="ListParagraph"/>
        <w:numPr>
          <w:ilvl w:val="0"/>
          <w:numId w:val="3"/>
        </w:numPr>
        <w:rPr>
          <w:rFonts w:asciiTheme="minorHAnsi" w:hAnsiTheme="minorHAnsi" w:cstheme="minorHAnsi"/>
          <w:sz w:val="20"/>
          <w:szCs w:val="20"/>
        </w:rPr>
      </w:pPr>
      <w:r w:rsidRPr="0084189F">
        <w:rPr>
          <w:rFonts w:asciiTheme="minorHAnsi" w:hAnsiTheme="minorHAnsi" w:cstheme="minorHAnsi"/>
          <w:sz w:val="20"/>
          <w:szCs w:val="20"/>
        </w:rPr>
        <w:t>Forms</w:t>
      </w:r>
    </w:p>
    <w:p w14:paraId="59716D8D" w14:textId="2EC99137" w:rsidR="00F944FD" w:rsidRPr="0084189F" w:rsidRDefault="00722A01" w:rsidP="00D87E79">
      <w:pPr>
        <w:pStyle w:val="ListParagraph"/>
        <w:numPr>
          <w:ilvl w:val="0"/>
          <w:numId w:val="3"/>
        </w:numPr>
        <w:rPr>
          <w:rFonts w:asciiTheme="minorHAnsi" w:hAnsiTheme="minorHAnsi" w:cstheme="minorHAnsi"/>
          <w:sz w:val="20"/>
          <w:szCs w:val="20"/>
        </w:rPr>
      </w:pPr>
      <w:r w:rsidRPr="0084189F">
        <w:rPr>
          <w:rFonts w:asciiTheme="minorHAnsi" w:hAnsiTheme="minorHAnsi" w:cstheme="minorHAnsi"/>
          <w:sz w:val="20"/>
          <w:szCs w:val="20"/>
        </w:rPr>
        <w:t>Technical Quote</w:t>
      </w:r>
    </w:p>
    <w:p w14:paraId="6F848F90" w14:textId="51945D4E" w:rsidR="00F944FD" w:rsidRPr="0084189F" w:rsidRDefault="00F944FD" w:rsidP="00D87E79">
      <w:pPr>
        <w:pStyle w:val="ListParagraph"/>
        <w:numPr>
          <w:ilvl w:val="0"/>
          <w:numId w:val="3"/>
        </w:numPr>
        <w:rPr>
          <w:rFonts w:asciiTheme="minorHAnsi" w:hAnsiTheme="minorHAnsi" w:cstheme="minorHAnsi"/>
          <w:sz w:val="20"/>
          <w:szCs w:val="20"/>
        </w:rPr>
      </w:pPr>
      <w:r w:rsidRPr="0084189F">
        <w:rPr>
          <w:rFonts w:asciiTheme="minorHAnsi" w:hAnsiTheme="minorHAnsi" w:cstheme="minorHAnsi"/>
          <w:sz w:val="20"/>
          <w:szCs w:val="20"/>
        </w:rPr>
        <w:t>Stat</w:t>
      </w:r>
      <w:r w:rsidR="00722A01" w:rsidRPr="0084189F">
        <w:rPr>
          <w:rFonts w:asciiTheme="minorHAnsi" w:hAnsiTheme="minorHAnsi" w:cstheme="minorHAnsi"/>
          <w:sz w:val="20"/>
          <w:szCs w:val="20"/>
        </w:rPr>
        <w:t>e-Supplied Price Sheet</w:t>
      </w:r>
    </w:p>
    <w:p w14:paraId="1AC3937E" w14:textId="77777777" w:rsidR="00F944FD" w:rsidRPr="0084189F" w:rsidRDefault="00F944FD" w:rsidP="0084189F">
      <w:pPr>
        <w:spacing w:after="0" w:line="240" w:lineRule="auto"/>
        <w:rPr>
          <w:b/>
          <w:sz w:val="20"/>
          <w:szCs w:val="20"/>
        </w:rPr>
      </w:pPr>
    </w:p>
    <w:p w14:paraId="24125EC0" w14:textId="18C65B07" w:rsidR="00F944FD" w:rsidRPr="0084189F" w:rsidRDefault="00C86839" w:rsidP="0084189F">
      <w:pPr>
        <w:spacing w:after="0" w:line="240" w:lineRule="auto"/>
        <w:jc w:val="both"/>
        <w:rPr>
          <w:rFonts w:eastAsia="MS Mincho"/>
          <w:sz w:val="20"/>
          <w:szCs w:val="20"/>
        </w:rPr>
      </w:pPr>
      <w:r w:rsidRPr="0084189F">
        <w:rPr>
          <w:rFonts w:eastAsia="MS Mincho"/>
          <w:sz w:val="20"/>
          <w:szCs w:val="20"/>
        </w:rPr>
        <w:t xml:space="preserve">A Bidder should not password protect any submitted documents. </w:t>
      </w:r>
      <w:r w:rsidR="00F944FD" w:rsidRPr="0084189F">
        <w:rPr>
          <w:rFonts w:eastAsia="MS Mincho"/>
          <w:sz w:val="20"/>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 w:val="20"/>
          <w:szCs w:val="20"/>
        </w:rPr>
        <w:t xml:space="preserve"> </w:t>
      </w:r>
    </w:p>
    <w:p w14:paraId="6DBB6872" w14:textId="77777777" w:rsidR="00F944FD" w:rsidRPr="0084189F" w:rsidRDefault="00F944FD" w:rsidP="0084189F">
      <w:pPr>
        <w:spacing w:after="0" w:line="240" w:lineRule="auto"/>
        <w:rPr>
          <w:sz w:val="20"/>
          <w:szCs w:val="20"/>
        </w:rPr>
      </w:pPr>
    </w:p>
    <w:p w14:paraId="49A2D66C" w14:textId="35E2CBB9" w:rsidR="00F944FD" w:rsidRPr="0084189F" w:rsidRDefault="00F944FD" w:rsidP="00E133E7">
      <w:pPr>
        <w:pStyle w:val="Heading2"/>
      </w:pPr>
      <w:bookmarkStart w:id="128" w:name="_Toc111706042"/>
      <w:r w:rsidRPr="0084189F">
        <w:t xml:space="preserve">FORMS, REGISTRATIONS AND CERTIFICATIONS </w:t>
      </w:r>
      <w:r w:rsidR="00DD7E7E" w:rsidRPr="0084189F">
        <w:t>TO BE SUBMITTED</w:t>
      </w:r>
      <w:r w:rsidRPr="0084189F">
        <w:t xml:space="preserve"> WITH QUOTE</w:t>
      </w:r>
      <w:bookmarkEnd w:id="128"/>
      <w:r w:rsidRPr="0084189F">
        <w:t xml:space="preserve"> </w:t>
      </w:r>
    </w:p>
    <w:p w14:paraId="329A986B" w14:textId="115B30F0" w:rsidR="00E73FB0" w:rsidRDefault="00C35924" w:rsidP="0084189F">
      <w:pPr>
        <w:spacing w:after="0" w:line="240" w:lineRule="auto"/>
        <w:jc w:val="both"/>
        <w:rPr>
          <w:ins w:id="129" w:author="Warren, Donald [TREAS]" w:date="2022-09-26T14:43:00Z"/>
          <w:rFonts w:eastAsia="MS Mincho"/>
          <w:sz w:val="20"/>
          <w:szCs w:val="20"/>
        </w:rPr>
      </w:pPr>
      <w:r>
        <w:rPr>
          <w:rFonts w:eastAsia="MS Mincho"/>
          <w:sz w:val="20"/>
          <w:szCs w:val="20"/>
        </w:rPr>
        <w:t>A</w:t>
      </w:r>
      <w:del w:id="130" w:author="Warren, Donald [TREAS]" w:date="2022-09-26T14:44:00Z">
        <w:r w:rsidDel="00E73FB0">
          <w:rPr>
            <w:rFonts w:eastAsia="MS Mincho"/>
            <w:sz w:val="20"/>
            <w:szCs w:val="20"/>
          </w:rPr>
          <w:delText xml:space="preserve"> </w:delText>
        </w:r>
        <w:r w:rsidR="00855DE0" w:rsidRPr="0084189F" w:rsidDel="00E73FB0">
          <w:rPr>
            <w:rFonts w:eastAsia="MS Mincho"/>
            <w:sz w:val="20"/>
            <w:szCs w:val="20"/>
          </w:rPr>
          <w:delText xml:space="preserve">Bidder </w:delText>
        </w:r>
        <w:r w:rsidDel="00E73FB0">
          <w:rPr>
            <w:rFonts w:eastAsia="MS Mincho"/>
            <w:sz w:val="20"/>
            <w:szCs w:val="20"/>
          </w:rPr>
          <w:delText xml:space="preserve">is </w:delText>
        </w:r>
        <w:r w:rsidR="007E5C92" w:rsidRPr="0084189F" w:rsidDel="00E73FB0">
          <w:rPr>
            <w:rFonts w:eastAsia="MS Mincho"/>
            <w:sz w:val="20"/>
            <w:szCs w:val="20"/>
          </w:rPr>
          <w:delText xml:space="preserve">required to </w:delText>
        </w:r>
        <w:r w:rsidR="00855DE0" w:rsidRPr="0084189F" w:rsidDel="00E73FB0">
          <w:rPr>
            <w:rFonts w:eastAsia="MS Mincho"/>
            <w:sz w:val="20"/>
            <w:szCs w:val="20"/>
          </w:rPr>
          <w:delText xml:space="preserve">complete </w:delText>
        </w:r>
        <w:r w:rsidR="007E5C92" w:rsidRPr="0084189F" w:rsidDel="00E73FB0">
          <w:rPr>
            <w:rFonts w:eastAsia="MS Mincho"/>
            <w:sz w:val="20"/>
            <w:szCs w:val="20"/>
          </w:rPr>
          <w:delText xml:space="preserve">and submit </w:delText>
        </w:r>
        <w:r w:rsidR="00855DE0" w:rsidRPr="0084189F" w:rsidDel="00E73FB0">
          <w:rPr>
            <w:rFonts w:eastAsia="MS Mincho"/>
            <w:sz w:val="20"/>
            <w:szCs w:val="20"/>
          </w:rPr>
          <w:delText>the following forms</w:delText>
        </w:r>
        <w:r w:rsidR="00255C6A" w:rsidRPr="0084189F" w:rsidDel="00E73FB0">
          <w:rPr>
            <w:rFonts w:eastAsia="MS Mincho"/>
            <w:sz w:val="20"/>
            <w:szCs w:val="20"/>
          </w:rPr>
          <w:delText>.</w:delText>
        </w:r>
        <w:r w:rsidR="00855DE0" w:rsidRPr="0084189F" w:rsidDel="00E73FB0">
          <w:rPr>
            <w:rFonts w:eastAsia="MS Mincho"/>
            <w:sz w:val="20"/>
            <w:szCs w:val="20"/>
          </w:rPr>
          <w:delText xml:space="preserve"> </w:delText>
        </w:r>
        <w:r w:rsidR="502EB3B0" w:rsidRPr="0084189F" w:rsidDel="00E73FB0">
          <w:rPr>
            <w:rFonts w:eastAsia="MS Mincho"/>
            <w:sz w:val="20"/>
            <w:szCs w:val="20"/>
          </w:rPr>
          <w:delText xml:space="preserve"> </w:delText>
        </w:r>
        <w:r w:rsidR="00C8535A" w:rsidRPr="0084189F" w:rsidDel="00E73FB0">
          <w:rPr>
            <w:rFonts w:eastAsia="MS Mincho"/>
            <w:sz w:val="20"/>
            <w:szCs w:val="20"/>
          </w:rPr>
          <w:delText xml:space="preserve">As an alternative to uploading forms with the submitted Quote, a </w:delText>
        </w:r>
        <w:r w:rsidR="00C8535A" w:rsidRPr="0084189F" w:rsidDel="00E73FB0">
          <w:rPr>
            <w:color w:val="000000"/>
            <w:sz w:val="20"/>
            <w:szCs w:val="20"/>
          </w:rPr>
          <w:delText xml:space="preserve">Bidder may complete the appropriate certifications in </w:delText>
        </w:r>
        <w:r w:rsidR="00C8535A" w:rsidRPr="0084189F" w:rsidDel="00E73FB0">
          <w:rPr>
            <w:rStyle w:val="IntenseEmphasis"/>
            <w:color w:val="00B050"/>
            <w:sz w:val="20"/>
            <w:szCs w:val="20"/>
          </w:rPr>
          <w:delText>NJ</w:delText>
        </w:r>
        <w:r w:rsidR="00C8535A" w:rsidRPr="0084189F" w:rsidDel="00E73FB0">
          <w:rPr>
            <w:rStyle w:val="IntenseEmphasis"/>
            <w:color w:val="0070C0"/>
            <w:sz w:val="20"/>
            <w:szCs w:val="20"/>
          </w:rPr>
          <w:delText>START</w:delText>
        </w:r>
        <w:r w:rsidR="00C8535A" w:rsidRPr="0084189F" w:rsidDel="00E73FB0">
          <w:rPr>
            <w:color w:val="000000"/>
            <w:sz w:val="20"/>
            <w:szCs w:val="20"/>
          </w:rPr>
          <w:delText xml:space="preserve"> on the “Terms and Categories” Tab within the Vendor Profile.  Those forms that may be completed on the </w:delText>
        </w:r>
        <w:r w:rsidR="00C8535A" w:rsidRPr="0084189F" w:rsidDel="00E73FB0">
          <w:rPr>
            <w:rStyle w:val="IntenseEmphasis"/>
            <w:color w:val="00B050"/>
            <w:sz w:val="20"/>
            <w:szCs w:val="20"/>
          </w:rPr>
          <w:delText>NJ</w:delText>
        </w:r>
        <w:r w:rsidR="00C8535A" w:rsidRPr="0084189F" w:rsidDel="00E73FB0">
          <w:rPr>
            <w:rStyle w:val="IntenseEmphasis"/>
            <w:color w:val="0070C0"/>
            <w:sz w:val="20"/>
            <w:szCs w:val="20"/>
          </w:rPr>
          <w:delText>START</w:delText>
        </w:r>
        <w:r w:rsidR="00C8535A" w:rsidRPr="0084189F" w:rsidDel="00E73FB0">
          <w:rPr>
            <w:color w:val="000000"/>
            <w:sz w:val="20"/>
            <w:szCs w:val="20"/>
          </w:rPr>
          <w:delText xml:space="preserve"> “Terms and Categories” Tab </w:delText>
        </w:r>
        <w:r w:rsidR="001C1C1B" w:rsidRPr="0084189F" w:rsidDel="00E73FB0">
          <w:rPr>
            <w:color w:val="000000"/>
            <w:sz w:val="20"/>
            <w:szCs w:val="20"/>
          </w:rPr>
          <w:delText xml:space="preserve">noted below. Additionally, a </w:delText>
        </w:r>
        <w:r w:rsidR="00C8535A" w:rsidRPr="0084189F" w:rsidDel="00E73FB0">
          <w:rPr>
            <w:color w:val="000000"/>
            <w:sz w:val="20"/>
            <w:szCs w:val="20"/>
          </w:rPr>
          <w:delText xml:space="preserve">Bidder may attach </w:delText>
        </w:r>
        <w:r w:rsidR="001C1C1B" w:rsidRPr="0084189F" w:rsidDel="00E73FB0">
          <w:rPr>
            <w:color w:val="000000"/>
            <w:sz w:val="20"/>
            <w:szCs w:val="20"/>
          </w:rPr>
          <w:delText>c</w:delText>
        </w:r>
        <w:r w:rsidR="00C8535A" w:rsidRPr="0084189F" w:rsidDel="00E73FB0">
          <w:rPr>
            <w:color w:val="000000"/>
            <w:sz w:val="20"/>
            <w:szCs w:val="20"/>
          </w:rPr>
          <w:delText>ompleted form</w:delText>
        </w:r>
        <w:r w:rsidR="001C1C1B" w:rsidRPr="0084189F" w:rsidDel="00E73FB0">
          <w:rPr>
            <w:color w:val="000000"/>
            <w:sz w:val="20"/>
            <w:szCs w:val="20"/>
          </w:rPr>
          <w:delText>s</w:delText>
        </w:r>
        <w:r w:rsidR="00C8535A" w:rsidRPr="0084189F" w:rsidDel="00E73FB0">
          <w:rPr>
            <w:color w:val="000000"/>
            <w:sz w:val="20"/>
            <w:szCs w:val="20"/>
          </w:rPr>
          <w:delText xml:space="preserve"> to the Vendor Profile.  Refer </w:delText>
        </w:r>
        <w:r w:rsidR="00F57B0E" w:rsidDel="00E73FB0">
          <w:rPr>
            <w:color w:val="000000"/>
            <w:sz w:val="20"/>
            <w:szCs w:val="20"/>
          </w:rPr>
          <w:delText xml:space="preserve">to </w:delText>
        </w:r>
        <w:r w:rsidR="00C8535A" w:rsidRPr="0084189F" w:rsidDel="00E73FB0">
          <w:rPr>
            <w:rFonts w:eastAsia="MS Mincho"/>
            <w:sz w:val="20"/>
            <w:szCs w:val="20"/>
          </w:rPr>
          <w:delText xml:space="preserve">QRGs “Vendor Forms” and “Attaching Files” for additional instructions. </w:delText>
        </w:r>
      </w:del>
    </w:p>
    <w:p w14:paraId="68E39ADC" w14:textId="77777777" w:rsidR="00E73FB0" w:rsidRDefault="00E73FB0" w:rsidP="0084189F">
      <w:pPr>
        <w:spacing w:after="0" w:line="240" w:lineRule="auto"/>
        <w:jc w:val="both"/>
        <w:rPr>
          <w:ins w:id="131" w:author="Warren, Donald [TREAS]" w:date="2022-09-26T14:43:00Z"/>
          <w:rFonts w:eastAsia="MS Mincho"/>
          <w:sz w:val="20"/>
          <w:szCs w:val="20"/>
        </w:rPr>
      </w:pPr>
    </w:p>
    <w:p w14:paraId="78FC8023" w14:textId="5D55D07E" w:rsidR="00C8535A" w:rsidDel="00E73FB0" w:rsidRDefault="00E73FB0" w:rsidP="0084189F">
      <w:pPr>
        <w:spacing w:after="0" w:line="240" w:lineRule="auto"/>
        <w:jc w:val="both"/>
        <w:rPr>
          <w:del w:id="132" w:author="Warren, Donald [TREAS]" w:date="2022-09-26T14:43:00Z"/>
          <w:rFonts w:eastAsia="MS Mincho"/>
          <w:sz w:val="20"/>
          <w:szCs w:val="20"/>
        </w:rPr>
      </w:pPr>
      <w:ins w:id="133" w:author="Warren, Donald [TREAS]" w:date="2022-09-26T14:43:00Z">
        <w:r w:rsidRPr="00E73FB0">
          <w:rPr>
            <w:rFonts w:eastAsia="MS Mincho"/>
            <w:sz w:val="20"/>
            <w:szCs w:val="20"/>
          </w:rPr>
          <w:t xml:space="preserve">A Bidder is required to complete and submit the following forms.  As an alternative to uploading certain forms with the submitted Quote, a Bidder may complete the several certifications electronically in </w:t>
        </w:r>
      </w:ins>
      <w:ins w:id="134" w:author="Warren, Donald [TREAS]" w:date="2022-09-28T07:56:00Z">
        <w:r w:rsidR="0087746D" w:rsidRPr="4CCBAA72">
          <w:rPr>
            <w:rStyle w:val="IntenseEmphasis"/>
            <w:caps/>
            <w:color w:val="00B050"/>
            <w:sz w:val="20"/>
            <w:szCs w:val="20"/>
          </w:rPr>
          <w:t>NJ</w:t>
        </w:r>
        <w:r w:rsidR="0087746D" w:rsidRPr="4CCBAA72">
          <w:rPr>
            <w:rStyle w:val="IntenseEmphasis"/>
            <w:caps/>
            <w:color w:val="0070C0"/>
            <w:sz w:val="20"/>
            <w:szCs w:val="20"/>
          </w:rPr>
          <w:t>START</w:t>
        </w:r>
      </w:ins>
      <w:ins w:id="135" w:author="Warren, Donald [TREAS]" w:date="2022-09-26T14:43:00Z">
        <w:r w:rsidRPr="00E73FB0">
          <w:rPr>
            <w:rFonts w:eastAsia="MS Mincho"/>
            <w:sz w:val="20"/>
            <w:szCs w:val="20"/>
          </w:rPr>
          <w:t xml:space="preserve"> on the “Terms and Categories” Tab within the Vendor Profile.  Those forms  that may be completed on the </w:t>
        </w:r>
      </w:ins>
      <w:ins w:id="136" w:author="Warren, Donald [TREAS]" w:date="2022-09-28T07:56:00Z">
        <w:r w:rsidR="0087746D" w:rsidRPr="4CCBAA72">
          <w:rPr>
            <w:rStyle w:val="IntenseEmphasis"/>
            <w:caps/>
            <w:color w:val="00B050"/>
            <w:sz w:val="20"/>
            <w:szCs w:val="20"/>
          </w:rPr>
          <w:t>NJ</w:t>
        </w:r>
        <w:r w:rsidR="0087746D" w:rsidRPr="4CCBAA72">
          <w:rPr>
            <w:rStyle w:val="IntenseEmphasis"/>
            <w:caps/>
            <w:color w:val="0070C0"/>
            <w:sz w:val="20"/>
            <w:szCs w:val="20"/>
          </w:rPr>
          <w:t>START</w:t>
        </w:r>
      </w:ins>
      <w:ins w:id="137" w:author="Warren, Donald [TREAS]" w:date="2022-09-26T14:43:00Z">
        <w:r w:rsidRPr="00E73FB0">
          <w:rPr>
            <w:rFonts w:eastAsia="MS Mincho"/>
            <w:sz w:val="20"/>
            <w:szCs w:val="20"/>
          </w:rPr>
          <w:t xml:space="preserve"> “Terms and Categories” Tab are noted below. Additionally, a Bidder may attach completed forms to the Vendor Profile.  Refer to QRGs “Vendor Forms” and “Attaching Files” for additional instructions.  VENDOR QUICK REFERENCE GUIDES</w:t>
        </w:r>
      </w:ins>
      <w:del w:id="138" w:author="Warren, Donald [TREAS]" w:date="2022-09-26T14:43:00Z">
        <w:r w:rsidR="00C8535A" w:rsidRPr="0084189F" w:rsidDel="00E73FB0">
          <w:rPr>
            <w:rFonts w:eastAsia="MS Mincho"/>
            <w:sz w:val="20"/>
            <w:szCs w:val="20"/>
          </w:rPr>
          <w:delText xml:space="preserve"> </w:delText>
        </w:r>
      </w:del>
    </w:p>
    <w:p w14:paraId="5F1D278F" w14:textId="78091EC6" w:rsidR="00855DE0" w:rsidRDefault="00855DE0" w:rsidP="0084189F">
      <w:pPr>
        <w:spacing w:after="0" w:line="240" w:lineRule="auto"/>
        <w:jc w:val="both"/>
        <w:rPr>
          <w:rFonts w:eastAsia="MS Mincho"/>
          <w:sz w:val="20"/>
          <w:szCs w:val="20"/>
        </w:rPr>
      </w:pPr>
    </w:p>
    <w:p w14:paraId="6E2A99C2" w14:textId="70EEC42B" w:rsidR="007E1D90" w:rsidRPr="0084189F" w:rsidRDefault="00CB0864" w:rsidP="00E133E7">
      <w:pPr>
        <w:pStyle w:val="Heading3"/>
      </w:pPr>
      <w:hyperlink r:id="rId25" w:history="1">
        <w:bookmarkStart w:id="139" w:name="_Toc111706043"/>
        <w:r w:rsidR="007E1D90" w:rsidRPr="00CF3A1B">
          <w:rPr>
            <w:rStyle w:val="Hyperlink"/>
          </w:rPr>
          <w:t>OFFER AND ACCEPTANCE PAGE</w:t>
        </w:r>
        <w:bookmarkEnd w:id="139"/>
      </w:hyperlink>
      <w:r w:rsidR="007E1D90" w:rsidRPr="0084189F">
        <w:t xml:space="preserve"> </w:t>
      </w:r>
    </w:p>
    <w:p w14:paraId="7311DFCA" w14:textId="2EACDE4D" w:rsidR="007E1D90" w:rsidRPr="0084189F" w:rsidRDefault="007E1D90" w:rsidP="0084189F">
      <w:pPr>
        <w:spacing w:after="0" w:line="240" w:lineRule="auto"/>
        <w:jc w:val="both"/>
        <w:rPr>
          <w:rFonts w:eastAsia="MS Mincho"/>
          <w:sz w:val="20"/>
          <w:szCs w:val="20"/>
        </w:rPr>
      </w:pPr>
      <w:r w:rsidRPr="0084189F">
        <w:rPr>
          <w:rFonts w:eastAsia="MS Mincho"/>
          <w:sz w:val="20"/>
          <w:szCs w:val="20"/>
        </w:rPr>
        <w:t xml:space="preserve">The </w:t>
      </w:r>
      <w:r w:rsidRPr="0084189F">
        <w:rPr>
          <w:color w:val="000000" w:themeColor="text1"/>
          <w:sz w:val="20"/>
          <w:szCs w:val="20"/>
        </w:rPr>
        <w:t>Bidder</w:t>
      </w:r>
      <w:r w:rsidRPr="0084189F">
        <w:rPr>
          <w:rFonts w:eastAsia="MS Mincho"/>
          <w:sz w:val="20"/>
          <w:szCs w:val="20"/>
        </w:rPr>
        <w:t xml:space="preserve"> </w:t>
      </w:r>
      <w:r w:rsidR="343E19B9" w:rsidRPr="0084189F">
        <w:rPr>
          <w:rFonts w:eastAsia="MS Mincho"/>
          <w:sz w:val="20"/>
          <w:szCs w:val="20"/>
        </w:rPr>
        <w:t>should</w:t>
      </w:r>
      <w:r w:rsidRPr="0084189F">
        <w:rPr>
          <w:rFonts w:eastAsia="MS Mincho"/>
          <w:sz w:val="20"/>
          <w:szCs w:val="20"/>
        </w:rPr>
        <w:t xml:space="preserve"> complete and submit the Offer and Acceptance Page</w:t>
      </w:r>
      <w:r w:rsidRPr="0084189F">
        <w:rPr>
          <w:sz w:val="20"/>
          <w:szCs w:val="20"/>
        </w:rPr>
        <w:t xml:space="preserve"> with the Quote.</w:t>
      </w:r>
      <w:r w:rsidRPr="0084189F">
        <w:rPr>
          <w:rFonts w:eastAsia="MS Mincho"/>
          <w:sz w:val="20"/>
          <w:szCs w:val="20"/>
        </w:rPr>
        <w:t xml:space="preserve">  The Offer and Acceptance Page must be signed by an authorized representative of the </w:t>
      </w:r>
      <w:r w:rsidRPr="0084189F">
        <w:rPr>
          <w:color w:val="000000" w:themeColor="text1"/>
          <w:sz w:val="20"/>
          <w:szCs w:val="20"/>
        </w:rPr>
        <w:t>Bidder</w:t>
      </w:r>
      <w:r w:rsidRPr="0084189F">
        <w:rPr>
          <w:rFonts w:eastAsia="MS Mincho"/>
          <w:sz w:val="20"/>
          <w:szCs w:val="20"/>
        </w:rPr>
        <w:t>.</w:t>
      </w:r>
      <w:r w:rsidR="008353D3" w:rsidRPr="0084189F">
        <w:rPr>
          <w:rFonts w:eastAsia="MS Mincho"/>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r w:rsidRPr="0084189F">
        <w:rPr>
          <w:rFonts w:eastAsia="MS Mincho"/>
          <w:sz w:val="20"/>
          <w:szCs w:val="20"/>
        </w:rPr>
        <w:t xml:space="preserve">    </w:t>
      </w:r>
    </w:p>
    <w:p w14:paraId="01E94C8E" w14:textId="77777777" w:rsidR="007E1D90" w:rsidRPr="0084189F" w:rsidRDefault="007E1D90" w:rsidP="0084189F">
      <w:pPr>
        <w:spacing w:after="0" w:line="240" w:lineRule="auto"/>
        <w:jc w:val="both"/>
        <w:rPr>
          <w:rFonts w:cstheme="minorHAnsi"/>
          <w:sz w:val="20"/>
          <w:szCs w:val="20"/>
        </w:rPr>
      </w:pPr>
    </w:p>
    <w:p w14:paraId="182A1433" w14:textId="4775C5B2" w:rsidR="00714F1B" w:rsidRPr="0084189F" w:rsidRDefault="00CB0864" w:rsidP="00E133E7">
      <w:pPr>
        <w:pStyle w:val="Heading3"/>
      </w:pPr>
      <w:hyperlink r:id="rId26" w:history="1">
        <w:bookmarkStart w:id="140" w:name="_Toc111706044"/>
        <w:r w:rsidR="00F944FD" w:rsidRPr="00CF3A1B">
          <w:rPr>
            <w:rStyle w:val="Hyperlink"/>
          </w:rPr>
          <w:t>OWNERSHIP DISCLOSURE FORM</w:t>
        </w:r>
        <w:bookmarkEnd w:id="140"/>
      </w:hyperlink>
      <w:r w:rsidR="001C1C1B" w:rsidRPr="0084189F">
        <w:t xml:space="preserve"> </w:t>
      </w:r>
    </w:p>
    <w:p w14:paraId="76E4C5BE" w14:textId="7FFDBD75" w:rsidR="00F944FD" w:rsidRDefault="00F944FD" w:rsidP="0084189F">
      <w:pPr>
        <w:spacing w:after="0" w:line="240" w:lineRule="auto"/>
        <w:jc w:val="both"/>
        <w:rPr>
          <w:rFonts w:cstheme="minorHAnsi"/>
          <w:bCs/>
          <w:sz w:val="20"/>
          <w:szCs w:val="20"/>
        </w:rPr>
      </w:pPr>
      <w:r w:rsidRPr="0084189F">
        <w:rPr>
          <w:rFonts w:eastAsia="MS Mincho" w:cstheme="minorHAnsi"/>
          <w:sz w:val="20"/>
          <w:szCs w:val="20"/>
        </w:rPr>
        <w:t xml:space="preserve">Pursuant to </w:t>
      </w:r>
      <w:r w:rsidRPr="0084189F">
        <w:rPr>
          <w:sz w:val="20"/>
          <w:szCs w:val="20"/>
        </w:rPr>
        <w:t>N.J.S.A.</w:t>
      </w:r>
      <w:r w:rsidRPr="0084189F">
        <w:rPr>
          <w:rFonts w:eastAsia="MS Mincho" w:cstheme="minorHAnsi"/>
          <w:sz w:val="20"/>
          <w:szCs w:val="20"/>
        </w:rPr>
        <w:t xml:space="preserve"> 52:25-24.2,</w:t>
      </w:r>
      <w:r w:rsidR="00FC2B2A">
        <w:rPr>
          <w:rFonts w:eastAsia="MS Mincho" w:cstheme="minorHAnsi"/>
          <w:sz w:val="20"/>
          <w:szCs w:val="20"/>
        </w:rPr>
        <w:t xml:space="preserve"> </w:t>
      </w:r>
      <w:r w:rsidRPr="0084189F">
        <w:rPr>
          <w:rFonts w:eastAsia="MS Mincho" w:cstheme="minorHAnsi"/>
          <w:sz w:val="20"/>
          <w:szCs w:val="20"/>
        </w:rPr>
        <w:t xml:space="preserve">in the event the </w:t>
      </w:r>
      <w:r w:rsidRPr="0084189F">
        <w:rPr>
          <w:rFonts w:cstheme="minorHAnsi"/>
          <w:color w:val="000000"/>
          <w:sz w:val="20"/>
          <w:szCs w:val="20"/>
        </w:rPr>
        <w:t>Bidder</w:t>
      </w:r>
      <w:r w:rsidRPr="0084189F">
        <w:rPr>
          <w:rFonts w:eastAsia="MS Mincho" w:cstheme="minorHAnsi"/>
          <w:sz w:val="20"/>
          <w:szCs w:val="20"/>
        </w:rPr>
        <w:t xml:space="preserve"> is a corporation, partnership or limited liability company, the </w:t>
      </w:r>
      <w:r w:rsidRPr="0084189F">
        <w:rPr>
          <w:rFonts w:cstheme="minorHAnsi"/>
          <w:color w:val="000000"/>
          <w:sz w:val="20"/>
          <w:szCs w:val="20"/>
        </w:rPr>
        <w:t>Bidder</w:t>
      </w:r>
      <w:r w:rsidRPr="0084189F">
        <w:rPr>
          <w:rFonts w:eastAsia="MS Mincho" w:cstheme="minorHAnsi"/>
          <w:sz w:val="20"/>
          <w:szCs w:val="20"/>
        </w:rPr>
        <w:t xml:space="preserve"> must</w:t>
      </w:r>
      <w:r w:rsidR="00FC2B2A">
        <w:rPr>
          <w:rFonts w:eastAsia="MS Mincho" w:cstheme="minorHAnsi"/>
          <w:sz w:val="20"/>
          <w:szCs w:val="20"/>
        </w:rPr>
        <w:t xml:space="preserve"> disclose all 10% or greater owners by</w:t>
      </w:r>
      <w:r w:rsidRPr="0084189F">
        <w:rPr>
          <w:rFonts w:eastAsia="MS Mincho" w:cstheme="minorHAnsi"/>
          <w:sz w:val="20"/>
          <w:szCs w:val="20"/>
        </w:rPr>
        <w:t xml:space="preserve"> </w:t>
      </w:r>
      <w:r w:rsidR="00E526D0">
        <w:rPr>
          <w:rFonts w:eastAsia="MS Mincho" w:cstheme="minorHAnsi"/>
          <w:sz w:val="20"/>
          <w:szCs w:val="20"/>
        </w:rPr>
        <w:t xml:space="preserve">(a) </w:t>
      </w:r>
      <w:r w:rsidRPr="0084189F">
        <w:rPr>
          <w:rFonts w:eastAsia="MS Mincho" w:cstheme="minorHAnsi"/>
          <w:sz w:val="20"/>
          <w:szCs w:val="20"/>
        </w:rPr>
        <w:t>complet</w:t>
      </w:r>
      <w:r w:rsidR="00FC2B2A">
        <w:rPr>
          <w:rFonts w:eastAsia="MS Mincho" w:cstheme="minorHAnsi"/>
          <w:sz w:val="20"/>
          <w:szCs w:val="20"/>
        </w:rPr>
        <w:t xml:space="preserve">ing and submitting the </w:t>
      </w:r>
      <w:r w:rsidRPr="0084189F">
        <w:rPr>
          <w:rFonts w:eastAsia="MS Mincho" w:cstheme="minorHAnsi"/>
          <w:sz w:val="20"/>
          <w:szCs w:val="20"/>
        </w:rPr>
        <w:t>Ownership Disclosure Form</w:t>
      </w:r>
      <w:r w:rsidR="00FC2B2A">
        <w:rPr>
          <w:rFonts w:eastAsia="MS Mincho" w:cstheme="minorHAnsi"/>
          <w:sz w:val="20"/>
          <w:szCs w:val="20"/>
        </w:rPr>
        <w:t xml:space="preserve"> with the Quote;</w:t>
      </w:r>
      <w:r w:rsidR="00CF3A1B">
        <w:rPr>
          <w:rFonts w:eastAsia="MS Mincho" w:cstheme="minorHAnsi"/>
          <w:sz w:val="20"/>
          <w:szCs w:val="20"/>
        </w:rPr>
        <w:t xml:space="preserve"> </w:t>
      </w:r>
      <w:r w:rsidR="00E526D0">
        <w:rPr>
          <w:rFonts w:eastAsia="MS Mincho" w:cstheme="minorHAnsi"/>
          <w:sz w:val="20"/>
          <w:szCs w:val="20"/>
        </w:rPr>
        <w:t xml:space="preserve">(b) if the Bidder has submitted a </w:t>
      </w:r>
      <w:r w:rsidRPr="0084189F">
        <w:rPr>
          <w:rFonts w:cstheme="minorHAnsi"/>
          <w:color w:val="000000"/>
          <w:sz w:val="20"/>
          <w:szCs w:val="20"/>
        </w:rPr>
        <w:t xml:space="preserve">signed and accurate Ownership Disclosure Form dated and received no more than six (6) months prior to the Quote submission deadline for this </w:t>
      </w:r>
      <w:r w:rsidRPr="005D62FD">
        <w:rPr>
          <w:rFonts w:cstheme="minorHAnsi"/>
          <w:color w:val="000000"/>
          <w:sz w:val="20"/>
          <w:szCs w:val="20"/>
        </w:rPr>
        <w:t>procurement</w:t>
      </w:r>
      <w:r w:rsidR="00181733">
        <w:rPr>
          <w:rFonts w:cstheme="minorHAnsi"/>
          <w:color w:val="000000"/>
          <w:sz w:val="20"/>
          <w:szCs w:val="20"/>
        </w:rPr>
        <w:t>, the Division may rely upon that form; however, if</w:t>
      </w:r>
      <w:r w:rsidRPr="00204D6C">
        <w:rPr>
          <w:rFonts w:cstheme="minorHAnsi"/>
          <w:color w:val="000000"/>
          <w:sz w:val="20"/>
          <w:szCs w:val="20"/>
        </w:rPr>
        <w:t xml:space="preserve"> </w:t>
      </w:r>
      <w:r w:rsidR="00FC2B2A">
        <w:rPr>
          <w:rFonts w:cstheme="minorHAnsi"/>
          <w:color w:val="000000"/>
          <w:sz w:val="20"/>
          <w:szCs w:val="20"/>
        </w:rPr>
        <w:t xml:space="preserve">there has been </w:t>
      </w:r>
      <w:r w:rsidR="00E526D0">
        <w:rPr>
          <w:rFonts w:cstheme="minorHAnsi"/>
          <w:color w:val="000000"/>
          <w:sz w:val="20"/>
          <w:szCs w:val="20"/>
        </w:rPr>
        <w:t xml:space="preserve">a change in </w:t>
      </w:r>
      <w:r w:rsidRPr="00204D6C">
        <w:rPr>
          <w:rFonts w:cstheme="minorHAnsi"/>
          <w:color w:val="000000"/>
          <w:sz w:val="20"/>
          <w:szCs w:val="20"/>
        </w:rPr>
        <w:t>ownership within the last six (6) months, a new Ownership Disclosure Form must be completed, signed and submitted with the Quote</w:t>
      </w:r>
      <w:r w:rsidR="00FC2B2A">
        <w:rPr>
          <w:rFonts w:cstheme="minorHAnsi"/>
          <w:color w:val="000000"/>
          <w:sz w:val="20"/>
          <w:szCs w:val="20"/>
        </w:rPr>
        <w:t xml:space="preserve">; </w:t>
      </w:r>
      <w:r w:rsidR="00FC2B2A">
        <w:rPr>
          <w:rFonts w:cstheme="minorHAnsi"/>
          <w:bCs/>
          <w:sz w:val="20"/>
          <w:szCs w:val="20"/>
        </w:rPr>
        <w:t>or</w:t>
      </w:r>
      <w:r w:rsidR="00E526D0">
        <w:rPr>
          <w:rFonts w:cstheme="minorHAnsi"/>
          <w:bCs/>
          <w:sz w:val="20"/>
          <w:szCs w:val="20"/>
        </w:rPr>
        <w:t>, (c)</w:t>
      </w:r>
      <w:r w:rsidRPr="0084189F">
        <w:rPr>
          <w:rFonts w:cstheme="minorHAnsi"/>
          <w:bCs/>
          <w:sz w:val="20"/>
          <w:szCs w:val="20"/>
        </w:rPr>
        <w:t xml:space="preserve"> a </w:t>
      </w:r>
      <w:r w:rsidRPr="0084189F">
        <w:rPr>
          <w:rFonts w:cstheme="minorHAnsi"/>
          <w:color w:val="000000"/>
          <w:sz w:val="20"/>
          <w:szCs w:val="20"/>
        </w:rPr>
        <w:t>Bidder</w:t>
      </w:r>
      <w:r w:rsidRPr="0084189F">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w:t>
      </w:r>
      <w:r w:rsidRPr="0084189F">
        <w:rPr>
          <w:rFonts w:cstheme="minorHAnsi"/>
          <w:bCs/>
          <w:sz w:val="20"/>
          <w:szCs w:val="20"/>
        </w:rPr>
        <w:lastRenderedPageBreak/>
        <w:t xml:space="preserve">federal Securities and Exchange Commission or the foreign equivalent and the relevant page numbers of the filings that contain the information on each person that holds a 10 percent or greater beneficial interest. </w:t>
      </w:r>
      <w:r w:rsidRPr="0084189F">
        <w:rPr>
          <w:sz w:val="20"/>
          <w:szCs w:val="20"/>
        </w:rPr>
        <w:t>N.J.S.A.</w:t>
      </w:r>
      <w:r w:rsidRPr="0084189F">
        <w:rPr>
          <w:rFonts w:cstheme="minorHAnsi"/>
          <w:bCs/>
          <w:sz w:val="20"/>
          <w:szCs w:val="20"/>
        </w:rPr>
        <w:t xml:space="preserve"> 52:25-24.2</w:t>
      </w:r>
      <w:r w:rsidR="00FC2B2A">
        <w:rPr>
          <w:rFonts w:cstheme="minorHAnsi"/>
          <w:bCs/>
          <w:sz w:val="20"/>
          <w:szCs w:val="20"/>
        </w:rPr>
        <w:t>.</w:t>
      </w:r>
    </w:p>
    <w:p w14:paraId="023235AF" w14:textId="7C770695" w:rsidR="00E526D0" w:rsidDel="007C229E" w:rsidRDefault="007C229E" w:rsidP="00E526D0">
      <w:pPr>
        <w:spacing w:after="0" w:line="240" w:lineRule="auto"/>
        <w:rPr>
          <w:del w:id="141" w:author="Kerchner, Jeffrey" w:date="2022-09-27T11:29:00Z"/>
          <w:sz w:val="20"/>
          <w:szCs w:val="20"/>
        </w:rPr>
      </w:pPr>
      <w:ins w:id="142" w:author="Kerchner, Jeffrey" w:date="2022-09-27T11:29:00Z">
        <w:r w:rsidRPr="00E526D0">
          <w:rPr>
            <w:i/>
            <w:sz w:val="20"/>
            <w:szCs w:val="20"/>
          </w:rPr>
          <w:t>NOTE:</w:t>
        </w:r>
        <w:r w:rsidRPr="005D62FD">
          <w:rPr>
            <w:rFonts w:cstheme="minorHAnsi"/>
            <w:sz w:val="20"/>
            <w:szCs w:val="20"/>
          </w:rPr>
          <w:t xml:space="preserve"> </w:t>
        </w:r>
        <w:r w:rsidRPr="4CCBAA72">
          <w:rPr>
            <w:sz w:val="20"/>
            <w:szCs w:val="20"/>
          </w:rPr>
          <w:t xml:space="preserve">In lieu of completing and submitting the paper-based form, the Bidder has the option to complete this form online in </w:t>
        </w:r>
        <w:r w:rsidRPr="4CCBAA72">
          <w:rPr>
            <w:rStyle w:val="IntenseEmphasis"/>
            <w:caps/>
            <w:color w:val="00B050"/>
            <w:sz w:val="20"/>
            <w:szCs w:val="20"/>
          </w:rPr>
          <w:t>NJ</w:t>
        </w:r>
        <w:r w:rsidRPr="4CCBAA72">
          <w:rPr>
            <w:rStyle w:val="IntenseEmphasis"/>
            <w:caps/>
            <w:color w:val="0070C0"/>
            <w:sz w:val="20"/>
            <w:szCs w:val="20"/>
          </w:rPr>
          <w:t>START</w:t>
        </w:r>
        <w:r w:rsidRPr="4CCBAA72">
          <w:rPr>
            <w:sz w:val="20"/>
            <w:szCs w:val="20"/>
          </w:rPr>
          <w:t xml:space="preserve"> on the “Terms and Categories” Tab.</w:t>
        </w:r>
      </w:ins>
      <w:del w:id="143" w:author="Kerchner, Jeffrey" w:date="2022-09-27T11:29:00Z">
        <w:r w:rsidR="00E526D0" w:rsidRPr="00E526D0" w:rsidDel="007C229E">
          <w:rPr>
            <w:i/>
            <w:sz w:val="20"/>
            <w:szCs w:val="20"/>
          </w:rPr>
          <w:delText>NOTE:</w:delText>
        </w:r>
        <w:r w:rsidR="00E526D0" w:rsidRPr="005D62FD" w:rsidDel="007C229E">
          <w:rPr>
            <w:rFonts w:cstheme="minorHAnsi"/>
            <w:sz w:val="20"/>
            <w:szCs w:val="20"/>
          </w:rPr>
          <w:delText xml:space="preserve"> </w:delText>
        </w:r>
        <w:r w:rsidR="00E526D0" w:rsidRPr="005D62FD" w:rsidDel="007C229E">
          <w:rPr>
            <w:sz w:val="20"/>
            <w:szCs w:val="20"/>
          </w:rPr>
          <w:delText>Also available on the</w:delText>
        </w:r>
        <w:r w:rsidR="00E526D0" w:rsidRPr="005D62FD" w:rsidDel="007C229E">
          <w:rPr>
            <w:rStyle w:val="IntenseEmphasis"/>
            <w:b w:val="0"/>
            <w:i w:val="0"/>
            <w:caps/>
            <w:color w:val="00B050"/>
            <w:sz w:val="20"/>
            <w:szCs w:val="20"/>
          </w:rPr>
          <w:delText xml:space="preserve"> </w:delText>
        </w:r>
        <w:r w:rsidR="00E526D0" w:rsidRPr="00E6153C" w:rsidDel="007C229E">
          <w:rPr>
            <w:rStyle w:val="IntenseEmphasis"/>
            <w:caps/>
            <w:color w:val="00B050"/>
            <w:sz w:val="20"/>
            <w:szCs w:val="20"/>
          </w:rPr>
          <w:delText>NJ</w:delText>
        </w:r>
        <w:r w:rsidR="00E526D0" w:rsidRPr="00E6153C" w:rsidDel="007C229E">
          <w:rPr>
            <w:rStyle w:val="IntenseEmphasis"/>
            <w:caps/>
            <w:color w:val="0070C0"/>
            <w:sz w:val="20"/>
            <w:szCs w:val="20"/>
          </w:rPr>
          <w:delText>START</w:delText>
        </w:r>
        <w:r w:rsidR="00E526D0" w:rsidRPr="005D62FD" w:rsidDel="007C229E">
          <w:rPr>
            <w:sz w:val="20"/>
            <w:szCs w:val="20"/>
          </w:rPr>
          <w:delText xml:space="preserve"> on the “Terms and Categories” Tab</w:delText>
        </w:r>
        <w:r w:rsidR="00E526D0" w:rsidDel="007C229E">
          <w:rPr>
            <w:sz w:val="20"/>
            <w:szCs w:val="20"/>
          </w:rPr>
          <w:delText>.</w:delText>
        </w:r>
        <w:r w:rsidR="00E526D0" w:rsidRPr="005D62FD" w:rsidDel="007C229E">
          <w:rPr>
            <w:sz w:val="20"/>
            <w:szCs w:val="20"/>
          </w:rPr>
          <w:delText xml:space="preserve"> </w:delText>
        </w:r>
      </w:del>
    </w:p>
    <w:p w14:paraId="44895F0C" w14:textId="77777777" w:rsidR="00FC2B2A" w:rsidRDefault="00FC2B2A" w:rsidP="0084189F">
      <w:pPr>
        <w:spacing w:after="0" w:line="240" w:lineRule="auto"/>
        <w:jc w:val="both"/>
        <w:rPr>
          <w:rFonts w:cstheme="minorHAnsi"/>
          <w:bCs/>
          <w:sz w:val="20"/>
          <w:szCs w:val="20"/>
        </w:rPr>
      </w:pPr>
    </w:p>
    <w:p w14:paraId="1D723DD4" w14:textId="55A00A48" w:rsidR="00FC2B2A" w:rsidRDefault="00FC2B2A" w:rsidP="0084189F">
      <w:pPr>
        <w:spacing w:after="0" w:line="240" w:lineRule="auto"/>
        <w:jc w:val="both"/>
        <w:rPr>
          <w:rFonts w:cstheme="minorHAnsi"/>
          <w:color w:val="000000"/>
          <w:sz w:val="20"/>
          <w:szCs w:val="20"/>
        </w:rPr>
      </w:pPr>
      <w:r w:rsidRPr="00204D6C">
        <w:rPr>
          <w:rFonts w:cstheme="minorHAnsi"/>
          <w:color w:val="000000"/>
          <w:sz w:val="20"/>
          <w:szCs w:val="20"/>
        </w:rPr>
        <w:t xml:space="preserve">A Bidder’s failure to submit </w:t>
      </w:r>
      <w:r>
        <w:rPr>
          <w:rFonts w:cstheme="minorHAnsi"/>
          <w:color w:val="000000"/>
          <w:sz w:val="20"/>
          <w:szCs w:val="20"/>
        </w:rPr>
        <w:t>the information required by N.J.S.A. 52:25-24.</w:t>
      </w:r>
      <w:r w:rsidR="00C35924">
        <w:rPr>
          <w:rFonts w:cstheme="minorHAnsi"/>
          <w:color w:val="000000"/>
          <w:sz w:val="20"/>
          <w:szCs w:val="20"/>
        </w:rPr>
        <w:t>2</w:t>
      </w:r>
      <w:r w:rsidRPr="0084189F">
        <w:rPr>
          <w:rFonts w:cstheme="minorHAnsi"/>
          <w:color w:val="000000"/>
          <w:sz w:val="20"/>
          <w:szCs w:val="20"/>
        </w:rPr>
        <w:t xml:space="preserve"> will result in the rejection of the Quote as non-responsive and preclude the award of a Contract to said Bidder</w:t>
      </w:r>
      <w:r>
        <w:rPr>
          <w:rFonts w:cstheme="minorHAnsi"/>
          <w:color w:val="000000"/>
          <w:sz w:val="20"/>
          <w:szCs w:val="20"/>
        </w:rPr>
        <w:t>.</w:t>
      </w:r>
    </w:p>
    <w:p w14:paraId="6BA4598D" w14:textId="77777777" w:rsidR="00CF3A1B" w:rsidRPr="005D62FD" w:rsidRDefault="00CF3A1B" w:rsidP="00FC2B2A">
      <w:pPr>
        <w:spacing w:after="0" w:line="240" w:lineRule="auto"/>
        <w:rPr>
          <w:sz w:val="20"/>
          <w:szCs w:val="20"/>
        </w:rPr>
      </w:pPr>
    </w:p>
    <w:p w14:paraId="264A97DC" w14:textId="5BB11BCE" w:rsidR="00F944FD" w:rsidRPr="0084189F" w:rsidRDefault="00FC2B2A" w:rsidP="00E133E7">
      <w:pPr>
        <w:pStyle w:val="Heading3"/>
      </w:pPr>
      <w:r>
        <w:rPr>
          <w:rFonts w:cstheme="minorHAnsi"/>
          <w:color w:val="000000"/>
        </w:rPr>
        <w:t xml:space="preserve">  </w:t>
      </w:r>
      <w:hyperlink r:id="rId27" w:history="1">
        <w:bookmarkStart w:id="144" w:name="_Toc111706045"/>
        <w:r w:rsidR="00F944FD" w:rsidRPr="00CF3A1B">
          <w:rPr>
            <w:rStyle w:val="Hyperlink"/>
          </w:rPr>
          <w:t>DISCLOSURE OF INVESTMENT ACTIVITIES IN IRAN FORM</w:t>
        </w:r>
        <w:bookmarkEnd w:id="144"/>
      </w:hyperlink>
    </w:p>
    <w:p w14:paraId="16B09935" w14:textId="691AF390" w:rsidR="00F944FD" w:rsidRPr="0084189F" w:rsidRDefault="00FA2B12" w:rsidP="0084189F">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Pr="0084189F">
        <w:rPr>
          <w:sz w:val="20"/>
          <w:szCs w:val="20"/>
        </w:rPr>
        <w:t xml:space="preserve"> should  submit </w:t>
      </w:r>
      <w:r w:rsidR="00BF44CA" w:rsidRPr="0084189F">
        <w:rPr>
          <w:sz w:val="20"/>
          <w:szCs w:val="20"/>
        </w:rPr>
        <w:t>Disclosure of Investment Activities in Iran form</w:t>
      </w:r>
      <w:r w:rsidR="00F944FD" w:rsidRPr="0084189F">
        <w:rPr>
          <w:sz w:val="20"/>
          <w:szCs w:val="20"/>
        </w:rPr>
        <w:t xml:space="preserve"> to certify that</w:t>
      </w:r>
      <w:r w:rsidR="00F57B0E">
        <w:rPr>
          <w:sz w:val="20"/>
          <w:szCs w:val="20"/>
        </w:rPr>
        <w:t>, p</w:t>
      </w:r>
      <w:r w:rsidR="00BF44CA" w:rsidRPr="0084189F">
        <w:rPr>
          <w:sz w:val="20"/>
          <w:szCs w:val="20"/>
        </w:rPr>
        <w:t>ursuant to N.J.S.A. 52:32-58</w:t>
      </w:r>
      <w:r w:rsidR="00F57B0E">
        <w:rPr>
          <w:sz w:val="20"/>
          <w:szCs w:val="20"/>
        </w:rPr>
        <w:t>,</w:t>
      </w:r>
      <w:r w:rsidR="00F944FD" w:rsidRPr="0084189F">
        <w:rPr>
          <w:sz w:val="20"/>
          <w:szCs w:val="20"/>
        </w:rPr>
        <w:t xml:space="preserve">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is involved in any of the investment activities set forth in N.J.S.A. 52:32-56(f).  If the </w:t>
      </w:r>
      <w:r w:rsidR="00F944FD" w:rsidRPr="0084189F">
        <w:rPr>
          <w:color w:val="000000" w:themeColor="text1"/>
          <w:sz w:val="20"/>
          <w:szCs w:val="20"/>
        </w:rPr>
        <w:t>Bidder</w:t>
      </w:r>
      <w:r w:rsidR="00F944FD" w:rsidRPr="0084189F">
        <w:rPr>
          <w:sz w:val="20"/>
          <w:szCs w:val="20"/>
        </w:rPr>
        <w:t xml:space="preserve"> is unable to so certify, the </w:t>
      </w:r>
      <w:r w:rsidR="00F944FD" w:rsidRPr="0084189F">
        <w:rPr>
          <w:color w:val="000000" w:themeColor="text1"/>
          <w:sz w:val="20"/>
          <w:szCs w:val="20"/>
        </w:rPr>
        <w:t>Bidder</w:t>
      </w:r>
      <w:r w:rsidR="00F944FD" w:rsidRPr="0084189F">
        <w:rPr>
          <w:sz w:val="20"/>
          <w:szCs w:val="20"/>
        </w:rPr>
        <w:t xml:space="preserve"> shall provide a detailed and precise description of such activities as d</w:t>
      </w:r>
      <w:r w:rsidR="00E325FA" w:rsidRPr="0084189F">
        <w:rPr>
          <w:sz w:val="20"/>
          <w:szCs w:val="20"/>
        </w:rPr>
        <w:t xml:space="preserve">irected on the form. </w:t>
      </w:r>
      <w:r w:rsidR="00BF44CA" w:rsidRPr="0084189F">
        <w:rPr>
          <w:sz w:val="20"/>
          <w:szCs w:val="20"/>
        </w:rPr>
        <w:t xml:space="preserve"> </w:t>
      </w:r>
      <w:r w:rsidR="30C1A1A4" w:rsidRPr="0084189F">
        <w:rPr>
          <w:sz w:val="20"/>
          <w:szCs w:val="20"/>
        </w:rPr>
        <w:t xml:space="preserve">If a </w:t>
      </w:r>
      <w:r w:rsidR="30C1A1A4" w:rsidRPr="0084189F">
        <w:rPr>
          <w:color w:val="000000" w:themeColor="text1"/>
          <w:sz w:val="20"/>
          <w:szCs w:val="20"/>
        </w:rPr>
        <w:t>Bidder</w:t>
      </w:r>
      <w:r w:rsidR="30C1A1A4" w:rsidRPr="0084189F">
        <w:rPr>
          <w:sz w:val="20"/>
          <w:szCs w:val="20"/>
        </w:rPr>
        <w:t xml:space="preserve"> does not submit the form with the Quote, the </w:t>
      </w:r>
      <w:r w:rsidR="30C1A1A4" w:rsidRPr="0084189F">
        <w:rPr>
          <w:color w:val="000000" w:themeColor="text1"/>
          <w:sz w:val="20"/>
          <w:szCs w:val="20"/>
        </w:rPr>
        <w:t>Bidder</w:t>
      </w:r>
      <w:r w:rsidR="30C1A1A4" w:rsidRPr="0084189F">
        <w:rPr>
          <w:sz w:val="20"/>
          <w:szCs w:val="20"/>
        </w:rPr>
        <w:t xml:space="preserve"> must comply within seven (7) business days of the State’s request or the State may deem the Quote non-responsive.</w:t>
      </w:r>
    </w:p>
    <w:p w14:paraId="326012A4" w14:textId="1CE2B57F" w:rsidR="00E526D0" w:rsidDel="00E73FB0" w:rsidRDefault="00E526D0" w:rsidP="00E526D0">
      <w:pPr>
        <w:spacing w:after="0" w:line="240" w:lineRule="auto"/>
        <w:rPr>
          <w:del w:id="145" w:author="Warren, Donald [TREAS]" w:date="2022-09-26T14:45:00Z"/>
          <w:sz w:val="20"/>
          <w:szCs w:val="20"/>
        </w:rPr>
      </w:pPr>
      <w:del w:id="146" w:author="Warren, Donald [TREAS]" w:date="2022-09-26T14:45:00Z">
        <w:r w:rsidRPr="00E526D0" w:rsidDel="00E73FB0">
          <w:rPr>
            <w:i/>
            <w:sz w:val="20"/>
            <w:szCs w:val="20"/>
          </w:rPr>
          <w:delText>NOTE:</w:delText>
        </w:r>
        <w:r w:rsidRPr="005D62FD" w:rsidDel="00E73FB0">
          <w:rPr>
            <w:rFonts w:cstheme="minorHAnsi"/>
            <w:sz w:val="20"/>
            <w:szCs w:val="20"/>
          </w:rPr>
          <w:delText xml:space="preserve"> </w:delText>
        </w:r>
        <w:r w:rsidRPr="005D62FD" w:rsidDel="00E73FB0">
          <w:rPr>
            <w:sz w:val="20"/>
            <w:szCs w:val="20"/>
          </w:rPr>
          <w:delText>Also available on the</w:delText>
        </w:r>
        <w:r w:rsidRPr="005D62FD" w:rsidDel="00E73FB0">
          <w:rPr>
            <w:rStyle w:val="IntenseEmphasis"/>
            <w:b w:val="0"/>
            <w:i w:val="0"/>
            <w:caps/>
            <w:color w:val="00B050"/>
            <w:sz w:val="20"/>
            <w:szCs w:val="20"/>
          </w:rPr>
          <w:delText xml:space="preserve"> </w:delText>
        </w:r>
        <w:r w:rsidRPr="00E6153C" w:rsidDel="00E73FB0">
          <w:rPr>
            <w:rStyle w:val="IntenseEmphasis"/>
            <w:caps/>
            <w:color w:val="00B050"/>
            <w:sz w:val="20"/>
            <w:szCs w:val="20"/>
          </w:rPr>
          <w:delText>NJ</w:delText>
        </w:r>
        <w:r w:rsidRPr="00E6153C" w:rsidDel="00E73FB0">
          <w:rPr>
            <w:rStyle w:val="IntenseEmphasis"/>
            <w:caps/>
            <w:color w:val="0070C0"/>
            <w:sz w:val="20"/>
            <w:szCs w:val="20"/>
          </w:rPr>
          <w:delText>START</w:delText>
        </w:r>
        <w:r w:rsidRPr="005D62FD" w:rsidDel="00E73FB0">
          <w:rPr>
            <w:sz w:val="20"/>
            <w:szCs w:val="20"/>
          </w:rPr>
          <w:delText xml:space="preserve"> on the “Terms and Categories” Tab</w:delText>
        </w:r>
        <w:r w:rsidDel="00E73FB0">
          <w:rPr>
            <w:sz w:val="20"/>
            <w:szCs w:val="20"/>
          </w:rPr>
          <w:delText>.</w:delText>
        </w:r>
        <w:r w:rsidRPr="005D62FD" w:rsidDel="00E73FB0">
          <w:rPr>
            <w:sz w:val="20"/>
            <w:szCs w:val="20"/>
          </w:rPr>
          <w:delText xml:space="preserve"> </w:delText>
        </w:r>
      </w:del>
    </w:p>
    <w:p w14:paraId="10C1AE8D" w14:textId="18B8CA9C" w:rsidR="00F944FD" w:rsidRDefault="007C229E" w:rsidP="0084189F">
      <w:pPr>
        <w:spacing w:after="0" w:line="240" w:lineRule="auto"/>
        <w:rPr>
          <w:ins w:id="147" w:author="Warren, Donald [TREAS]" w:date="2022-09-26T14:45:00Z"/>
          <w:b/>
          <w:sz w:val="20"/>
          <w:szCs w:val="20"/>
        </w:rPr>
      </w:pPr>
      <w:ins w:id="148" w:author="Kerchner, Jeffrey" w:date="2022-09-27T11:29:00Z">
        <w:r w:rsidRPr="00E526D0">
          <w:rPr>
            <w:i/>
            <w:sz w:val="20"/>
            <w:szCs w:val="20"/>
          </w:rPr>
          <w:t>NOTE:</w:t>
        </w:r>
        <w:r w:rsidRPr="005D62FD">
          <w:rPr>
            <w:rFonts w:cstheme="minorHAnsi"/>
            <w:sz w:val="20"/>
            <w:szCs w:val="20"/>
          </w:rPr>
          <w:t xml:space="preserve"> </w:t>
        </w:r>
        <w:r w:rsidRPr="4CCBAA72">
          <w:rPr>
            <w:sz w:val="20"/>
            <w:szCs w:val="20"/>
          </w:rPr>
          <w:t xml:space="preserve">In lieu of completing and submitting the paper-based form, the Bidder has the option to complete this form online in </w:t>
        </w:r>
        <w:r w:rsidRPr="4CCBAA72">
          <w:rPr>
            <w:rStyle w:val="IntenseEmphasis"/>
            <w:caps/>
            <w:color w:val="00B050"/>
            <w:sz w:val="20"/>
            <w:szCs w:val="20"/>
          </w:rPr>
          <w:t>NJ</w:t>
        </w:r>
        <w:r w:rsidRPr="4CCBAA72">
          <w:rPr>
            <w:rStyle w:val="IntenseEmphasis"/>
            <w:caps/>
            <w:color w:val="0070C0"/>
            <w:sz w:val="20"/>
            <w:szCs w:val="20"/>
          </w:rPr>
          <w:t>START</w:t>
        </w:r>
        <w:r w:rsidRPr="4CCBAA72">
          <w:rPr>
            <w:sz w:val="20"/>
            <w:szCs w:val="20"/>
          </w:rPr>
          <w:t xml:space="preserve"> on the “Terms and Categories” Tab.</w:t>
        </w:r>
      </w:ins>
    </w:p>
    <w:p w14:paraId="1A8F51E7" w14:textId="505C217B" w:rsidR="00E73FB0" w:rsidRDefault="00E73FB0" w:rsidP="0084189F">
      <w:pPr>
        <w:spacing w:after="0" w:line="240" w:lineRule="auto"/>
        <w:rPr>
          <w:ins w:id="149" w:author="Warren, Donald [TREAS]" w:date="2022-09-26T14:45:00Z"/>
          <w:b/>
          <w:sz w:val="20"/>
          <w:szCs w:val="20"/>
        </w:rPr>
      </w:pPr>
    </w:p>
    <w:p w14:paraId="1E7B7BAC" w14:textId="77777777" w:rsidR="00E73FB0" w:rsidRPr="0084189F" w:rsidRDefault="00E73FB0" w:rsidP="0084189F">
      <w:pPr>
        <w:spacing w:after="0" w:line="240" w:lineRule="auto"/>
        <w:rPr>
          <w:b/>
          <w:sz w:val="20"/>
          <w:szCs w:val="20"/>
        </w:rPr>
      </w:pPr>
    </w:p>
    <w:p w14:paraId="33BA0182" w14:textId="03E3139F" w:rsidR="007E5C92" w:rsidRPr="0084189F" w:rsidRDefault="00CB0864" w:rsidP="00E133E7">
      <w:pPr>
        <w:pStyle w:val="Heading3"/>
      </w:pPr>
      <w:hyperlink r:id="rId28" w:history="1">
        <w:bookmarkStart w:id="150" w:name="_Toc111706046"/>
        <w:r w:rsidR="007E5C92" w:rsidRPr="00CF3A1B">
          <w:rPr>
            <w:rStyle w:val="Hyperlink"/>
          </w:rPr>
          <w:t>DISCLOSURE OF INVESTIGATIONS AND OTHER ACTIONS INVOLVING BIDDER FORM</w:t>
        </w:r>
        <w:bookmarkEnd w:id="150"/>
      </w:hyperlink>
    </w:p>
    <w:p w14:paraId="01D89513" w14:textId="575DFA59" w:rsidR="007E5C92" w:rsidRPr="005D62FD" w:rsidRDefault="007E5C92" w:rsidP="005D62FD">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00F57B0E">
        <w:rPr>
          <w:sz w:val="20"/>
          <w:szCs w:val="20"/>
        </w:rPr>
        <w:t xml:space="preserve"> should </w:t>
      </w:r>
      <w:r w:rsidRPr="0084189F">
        <w:rPr>
          <w:sz w:val="20"/>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 w:val="20"/>
          <w:szCs w:val="20"/>
        </w:rPr>
        <w:t>Bidder</w:t>
      </w:r>
      <w:r w:rsidRPr="0084189F">
        <w:rPr>
          <w:sz w:val="20"/>
          <w:szCs w:val="20"/>
        </w:rPr>
        <w:t xml:space="preserve"> </w:t>
      </w:r>
      <w:r w:rsidRPr="005D62FD">
        <w:rPr>
          <w:sz w:val="20"/>
          <w:szCs w:val="20"/>
        </w:rPr>
        <w:t xml:space="preserve">does not submit the form with the Quote, the </w:t>
      </w:r>
      <w:r w:rsidRPr="005D62FD">
        <w:rPr>
          <w:color w:val="000000" w:themeColor="text1"/>
          <w:sz w:val="20"/>
          <w:szCs w:val="20"/>
        </w:rPr>
        <w:t>Bidder</w:t>
      </w:r>
      <w:r w:rsidRPr="005D62FD">
        <w:rPr>
          <w:sz w:val="20"/>
          <w:szCs w:val="20"/>
        </w:rPr>
        <w:t xml:space="preserve"> must comply within seven (7) business days of the State’s request or the State may deem the Quote non-responsive.</w:t>
      </w:r>
    </w:p>
    <w:p w14:paraId="66A9B5B1" w14:textId="5AC9EDAC" w:rsidR="00E526D0" w:rsidDel="00834FB0" w:rsidRDefault="00E526D0" w:rsidP="00E526D0">
      <w:pPr>
        <w:spacing w:after="0" w:line="240" w:lineRule="auto"/>
        <w:rPr>
          <w:del w:id="151" w:author="Warren, Donald [TREAS]" w:date="2022-09-26T14:55:00Z"/>
          <w:sz w:val="20"/>
          <w:szCs w:val="20"/>
        </w:rPr>
      </w:pPr>
      <w:del w:id="152" w:author="Warren, Donald [TREAS]" w:date="2022-09-26T14:55:00Z">
        <w:r w:rsidRPr="00E526D0" w:rsidDel="00834FB0">
          <w:rPr>
            <w:i/>
            <w:sz w:val="20"/>
            <w:szCs w:val="20"/>
          </w:rPr>
          <w:delText>NOTE:</w:delText>
        </w:r>
        <w:r w:rsidRPr="005D62FD" w:rsidDel="00834FB0">
          <w:rPr>
            <w:rFonts w:cstheme="minorHAnsi"/>
            <w:sz w:val="20"/>
            <w:szCs w:val="20"/>
          </w:rPr>
          <w:delText xml:space="preserve"> </w:delText>
        </w:r>
        <w:r w:rsidRPr="005D62FD" w:rsidDel="00834FB0">
          <w:rPr>
            <w:sz w:val="20"/>
            <w:szCs w:val="20"/>
          </w:rPr>
          <w:delText>Also available on the</w:delText>
        </w:r>
        <w:r w:rsidRPr="005D62FD" w:rsidDel="00834FB0">
          <w:rPr>
            <w:rStyle w:val="IntenseEmphasis"/>
            <w:b w:val="0"/>
            <w:i w:val="0"/>
            <w:caps/>
            <w:color w:val="00B050"/>
            <w:sz w:val="20"/>
            <w:szCs w:val="20"/>
          </w:rPr>
          <w:delText xml:space="preserve"> </w:delText>
        </w:r>
        <w:r w:rsidRPr="00E6153C" w:rsidDel="00834FB0">
          <w:rPr>
            <w:rStyle w:val="IntenseEmphasis"/>
            <w:caps/>
            <w:color w:val="00B050"/>
            <w:sz w:val="20"/>
            <w:szCs w:val="20"/>
          </w:rPr>
          <w:delText>NJ</w:delText>
        </w:r>
        <w:r w:rsidRPr="00E6153C" w:rsidDel="00834FB0">
          <w:rPr>
            <w:rStyle w:val="IntenseEmphasis"/>
            <w:caps/>
            <w:color w:val="0070C0"/>
            <w:sz w:val="20"/>
            <w:szCs w:val="20"/>
          </w:rPr>
          <w:delText>START</w:delText>
        </w:r>
        <w:r w:rsidRPr="005D62FD" w:rsidDel="00834FB0">
          <w:rPr>
            <w:sz w:val="20"/>
            <w:szCs w:val="20"/>
          </w:rPr>
          <w:delText xml:space="preserve"> on the “Terms and Categories” Tab</w:delText>
        </w:r>
        <w:r w:rsidDel="00834FB0">
          <w:rPr>
            <w:sz w:val="20"/>
            <w:szCs w:val="20"/>
          </w:rPr>
          <w:delText>.</w:delText>
        </w:r>
        <w:r w:rsidRPr="005D62FD" w:rsidDel="00834FB0">
          <w:rPr>
            <w:sz w:val="20"/>
            <w:szCs w:val="20"/>
          </w:rPr>
          <w:delText xml:space="preserve"> </w:delText>
        </w:r>
      </w:del>
    </w:p>
    <w:p w14:paraId="7DAAE650" w14:textId="4C9C7E1B" w:rsidR="007C229E" w:rsidRDefault="007C229E" w:rsidP="00E526D0">
      <w:pPr>
        <w:spacing w:after="0" w:line="240" w:lineRule="auto"/>
        <w:rPr>
          <w:ins w:id="153" w:author="Warren, Donald [TREAS]" w:date="2022-09-26T14:55:00Z"/>
          <w:sz w:val="20"/>
          <w:szCs w:val="20"/>
        </w:rPr>
      </w:pPr>
      <w:ins w:id="154" w:author="Kerchner, Jeffrey" w:date="2022-09-27T11:29:00Z">
        <w:r w:rsidRPr="00E526D0">
          <w:rPr>
            <w:i/>
            <w:sz w:val="20"/>
            <w:szCs w:val="20"/>
          </w:rPr>
          <w:t>NOTE:</w:t>
        </w:r>
        <w:r w:rsidRPr="005D62FD">
          <w:rPr>
            <w:rFonts w:cstheme="minorHAnsi"/>
            <w:sz w:val="20"/>
            <w:szCs w:val="20"/>
          </w:rPr>
          <w:t xml:space="preserve"> </w:t>
        </w:r>
        <w:r w:rsidRPr="4CCBAA72">
          <w:rPr>
            <w:sz w:val="20"/>
            <w:szCs w:val="20"/>
          </w:rPr>
          <w:t xml:space="preserve">In lieu of completing and submitting the paper-based form, the Bidder has the option to complete this form online in </w:t>
        </w:r>
        <w:r w:rsidRPr="4CCBAA72">
          <w:rPr>
            <w:rStyle w:val="IntenseEmphasis"/>
            <w:caps/>
            <w:color w:val="00B050"/>
            <w:sz w:val="20"/>
            <w:szCs w:val="20"/>
          </w:rPr>
          <w:t>NJ</w:t>
        </w:r>
        <w:r w:rsidRPr="4CCBAA72">
          <w:rPr>
            <w:rStyle w:val="IntenseEmphasis"/>
            <w:caps/>
            <w:color w:val="0070C0"/>
            <w:sz w:val="20"/>
            <w:szCs w:val="20"/>
          </w:rPr>
          <w:t>START</w:t>
        </w:r>
        <w:r w:rsidRPr="4CCBAA72">
          <w:rPr>
            <w:sz w:val="20"/>
            <w:szCs w:val="20"/>
          </w:rPr>
          <w:t xml:space="preserve"> on the “Terms and Categories” Tab.</w:t>
        </w:r>
      </w:ins>
    </w:p>
    <w:p w14:paraId="6CDB99E5" w14:textId="77777777" w:rsidR="007E5C92" w:rsidRPr="005D62FD" w:rsidRDefault="007E5C92" w:rsidP="005D62FD">
      <w:pPr>
        <w:spacing w:after="0" w:line="240" w:lineRule="auto"/>
        <w:rPr>
          <w:sz w:val="20"/>
          <w:szCs w:val="20"/>
          <w:highlight w:val="yellow"/>
        </w:rPr>
      </w:pPr>
    </w:p>
    <w:p w14:paraId="3FABD58A" w14:textId="7BAFF7EE" w:rsidR="007E5C92" w:rsidRPr="0084189F" w:rsidRDefault="00CB0864" w:rsidP="00E133E7">
      <w:pPr>
        <w:pStyle w:val="Heading3"/>
      </w:pPr>
      <w:hyperlink r:id="rId29" w:history="1">
        <w:bookmarkStart w:id="155" w:name="_Toc111706047"/>
        <w:r w:rsidR="007E5C92" w:rsidRPr="00CF3A1B">
          <w:rPr>
            <w:rStyle w:val="Hyperlink"/>
          </w:rPr>
          <w:t>MACBRIDE PRINCIPLES FORM</w:t>
        </w:r>
        <w:bookmarkEnd w:id="155"/>
      </w:hyperlink>
    </w:p>
    <w:p w14:paraId="3E2BD68A" w14:textId="6E362CB9" w:rsidR="007E5C92" w:rsidRDefault="007E5C92" w:rsidP="0084189F">
      <w:pPr>
        <w:spacing w:after="0" w:line="240" w:lineRule="auto"/>
        <w:jc w:val="both"/>
        <w:rPr>
          <w:sz w:val="20"/>
          <w:szCs w:val="20"/>
        </w:rPr>
      </w:pPr>
      <w:r w:rsidRPr="0084189F">
        <w:rPr>
          <w:rFonts w:cstheme="minorHAnsi"/>
          <w:sz w:val="20"/>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 w:val="20"/>
          <w:szCs w:val="20"/>
        </w:rPr>
        <w:t xml:space="preserve"> </w:t>
      </w:r>
      <w:r w:rsidRPr="0084189F">
        <w:rPr>
          <w:rFonts w:cstheme="minorHAnsi"/>
          <w:sz w:val="20"/>
          <w:szCs w:val="20"/>
        </w:rPr>
        <w:t>with</w:t>
      </w:r>
      <w:r w:rsidRPr="0084189F">
        <w:rPr>
          <w:rFonts w:cstheme="minorHAnsi"/>
          <w:spacing w:val="-13"/>
          <w:sz w:val="20"/>
          <w:szCs w:val="20"/>
        </w:rPr>
        <w:t xml:space="preserve"> </w:t>
      </w:r>
      <w:r w:rsidRPr="0084189F">
        <w:rPr>
          <w:rFonts w:cstheme="minorHAnsi"/>
          <w:sz w:val="20"/>
          <w:szCs w:val="20"/>
        </w:rPr>
        <w:t>the</w:t>
      </w:r>
      <w:r w:rsidRPr="0084189F">
        <w:rPr>
          <w:rFonts w:cstheme="minorHAnsi"/>
          <w:spacing w:val="-14"/>
          <w:sz w:val="20"/>
          <w:szCs w:val="20"/>
        </w:rPr>
        <w:t xml:space="preserve"> </w:t>
      </w:r>
      <w:r w:rsidRPr="0084189F">
        <w:rPr>
          <w:rFonts w:cstheme="minorHAnsi"/>
          <w:sz w:val="20"/>
          <w:szCs w:val="20"/>
        </w:rPr>
        <w:t>MacBride</w:t>
      </w:r>
      <w:r w:rsidRPr="0084189F">
        <w:rPr>
          <w:rFonts w:cstheme="minorHAnsi"/>
          <w:spacing w:val="-15"/>
          <w:sz w:val="20"/>
          <w:szCs w:val="20"/>
        </w:rPr>
        <w:t xml:space="preserve"> </w:t>
      </w:r>
      <w:r w:rsidRPr="0084189F">
        <w:rPr>
          <w:rFonts w:cstheme="minorHAnsi"/>
          <w:sz w:val="20"/>
          <w:szCs w:val="20"/>
        </w:rPr>
        <w:t>principles</w:t>
      </w:r>
      <w:r w:rsidRPr="0084189F">
        <w:rPr>
          <w:rFonts w:cstheme="minorHAnsi"/>
          <w:spacing w:val="-13"/>
          <w:sz w:val="20"/>
          <w:szCs w:val="20"/>
        </w:rPr>
        <w:t xml:space="preserve"> </w:t>
      </w:r>
      <w:r w:rsidRPr="0084189F">
        <w:rPr>
          <w:rFonts w:cstheme="minorHAnsi"/>
          <w:sz w:val="20"/>
          <w:szCs w:val="20"/>
        </w:rPr>
        <w:t>of</w:t>
      </w:r>
      <w:r w:rsidRPr="0084189F">
        <w:rPr>
          <w:rFonts w:cstheme="minorHAnsi"/>
          <w:spacing w:val="-12"/>
          <w:sz w:val="20"/>
          <w:szCs w:val="20"/>
        </w:rPr>
        <w:t xml:space="preserve"> </w:t>
      </w:r>
      <w:r w:rsidRPr="0084189F">
        <w:rPr>
          <w:rFonts w:cstheme="minorHAnsi"/>
          <w:sz w:val="20"/>
          <w:szCs w:val="20"/>
        </w:rPr>
        <w:t>nondiscrimination</w:t>
      </w:r>
      <w:r w:rsidRPr="0084189F">
        <w:rPr>
          <w:rFonts w:cstheme="minorHAnsi"/>
          <w:spacing w:val="-15"/>
          <w:sz w:val="20"/>
          <w:szCs w:val="20"/>
        </w:rPr>
        <w:t xml:space="preserve"> </w:t>
      </w:r>
      <w:r w:rsidRPr="0084189F">
        <w:rPr>
          <w:rFonts w:cstheme="minorHAnsi"/>
          <w:sz w:val="20"/>
          <w:szCs w:val="20"/>
        </w:rPr>
        <w:t>in</w:t>
      </w:r>
      <w:r w:rsidRPr="0084189F">
        <w:rPr>
          <w:rFonts w:cstheme="minorHAnsi"/>
          <w:spacing w:val="-16"/>
          <w:sz w:val="20"/>
          <w:szCs w:val="20"/>
        </w:rPr>
        <w:t xml:space="preserve"> </w:t>
      </w:r>
      <w:r w:rsidRPr="0084189F">
        <w:rPr>
          <w:rFonts w:cstheme="minorHAnsi"/>
          <w:sz w:val="20"/>
          <w:szCs w:val="20"/>
        </w:rPr>
        <w:t>employment</w:t>
      </w:r>
      <w:r w:rsidRPr="0084189F">
        <w:rPr>
          <w:rFonts w:cstheme="minorHAnsi"/>
          <w:spacing w:val="-13"/>
          <w:sz w:val="20"/>
          <w:szCs w:val="20"/>
        </w:rPr>
        <w:t xml:space="preserve"> </w:t>
      </w:r>
      <w:r w:rsidRPr="0084189F">
        <w:rPr>
          <w:rFonts w:cstheme="minorHAnsi"/>
          <w:sz w:val="20"/>
          <w:szCs w:val="20"/>
        </w:rPr>
        <w:t>as</w:t>
      </w:r>
      <w:r w:rsidRPr="0084189F">
        <w:rPr>
          <w:rFonts w:cstheme="minorHAnsi"/>
          <w:spacing w:val="-17"/>
          <w:sz w:val="20"/>
          <w:szCs w:val="20"/>
        </w:rPr>
        <w:t xml:space="preserve"> </w:t>
      </w:r>
      <w:r w:rsidRPr="0084189F">
        <w:rPr>
          <w:rFonts w:cstheme="minorHAnsi"/>
          <w:sz w:val="20"/>
          <w:szCs w:val="20"/>
        </w:rPr>
        <w:t>set</w:t>
      </w:r>
      <w:r w:rsidRPr="0084189F">
        <w:rPr>
          <w:rFonts w:cstheme="minorHAnsi"/>
          <w:spacing w:val="-15"/>
          <w:sz w:val="20"/>
          <w:szCs w:val="20"/>
        </w:rPr>
        <w:t xml:space="preserve"> </w:t>
      </w:r>
      <w:r w:rsidRPr="0084189F">
        <w:rPr>
          <w:rFonts w:cstheme="minorHAnsi"/>
          <w:sz w:val="20"/>
          <w:szCs w:val="20"/>
        </w:rPr>
        <w:t>forth</w:t>
      </w:r>
      <w:r w:rsidRPr="0084189F">
        <w:rPr>
          <w:rFonts w:cstheme="minorHAnsi"/>
          <w:spacing w:val="-13"/>
          <w:sz w:val="20"/>
          <w:szCs w:val="20"/>
        </w:rPr>
        <w:t xml:space="preserve"> </w:t>
      </w:r>
      <w:r w:rsidRPr="0084189F">
        <w:rPr>
          <w:rFonts w:cstheme="minorHAnsi"/>
          <w:sz w:val="20"/>
          <w:szCs w:val="20"/>
        </w:rPr>
        <w:t>in</w:t>
      </w:r>
      <w:r w:rsidRPr="0084189F">
        <w:rPr>
          <w:rFonts w:cstheme="minorHAnsi"/>
          <w:spacing w:val="-9"/>
          <w:sz w:val="20"/>
          <w:szCs w:val="20"/>
        </w:rPr>
        <w:t xml:space="preserve"> </w:t>
      </w:r>
      <w:r w:rsidRPr="0084189F">
        <w:rPr>
          <w:rFonts w:cstheme="minorHAnsi"/>
          <w:sz w:val="20"/>
          <w:szCs w:val="20"/>
        </w:rPr>
        <w:t>N.J.S.A. 52:18A-89.5 and in conformance with the United Kingdom’s Fair Employment (Northern Ireland) Act of 1989, and permit independent monitoring of their compliance with those</w:t>
      </w:r>
      <w:r w:rsidRPr="0084189F">
        <w:rPr>
          <w:rFonts w:cstheme="minorHAnsi"/>
          <w:spacing w:val="-16"/>
          <w:sz w:val="20"/>
          <w:szCs w:val="20"/>
        </w:rPr>
        <w:t xml:space="preserve"> </w:t>
      </w:r>
      <w:r w:rsidRPr="0084189F">
        <w:rPr>
          <w:rFonts w:cstheme="minorHAnsi"/>
          <w:sz w:val="20"/>
          <w:szCs w:val="20"/>
        </w:rPr>
        <w:t>principles.</w:t>
      </w:r>
      <w:r w:rsidR="008353D3" w:rsidRPr="0084189F">
        <w:rPr>
          <w:rFonts w:cstheme="minorHAnsi"/>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p>
    <w:p w14:paraId="2F5E9EEF" w14:textId="44380FB1" w:rsidR="005C517F" w:rsidDel="00E150BA" w:rsidRDefault="005C517F" w:rsidP="0084189F">
      <w:pPr>
        <w:spacing w:after="0" w:line="240" w:lineRule="auto"/>
        <w:jc w:val="both"/>
        <w:rPr>
          <w:del w:id="156" w:author="Warren, Donald [TREAS]" w:date="2022-09-27T10:05:00Z"/>
          <w:sz w:val="20"/>
          <w:szCs w:val="20"/>
        </w:rPr>
      </w:pPr>
      <w:del w:id="157" w:author="Warren, Donald [TREAS]" w:date="2022-09-27T10:05:00Z">
        <w:r w:rsidRPr="005C517F" w:rsidDel="00E150BA">
          <w:rPr>
            <w:i/>
            <w:sz w:val="20"/>
            <w:szCs w:val="20"/>
          </w:rPr>
          <w:delText>NOTE:</w:delText>
        </w:r>
        <w:r w:rsidRPr="005C517F" w:rsidDel="00E150BA">
          <w:rPr>
            <w:rFonts w:cstheme="minorHAnsi"/>
            <w:sz w:val="20"/>
            <w:szCs w:val="20"/>
          </w:rPr>
          <w:delText xml:space="preserve"> </w:delText>
        </w:r>
        <w:r w:rsidRPr="005C517F" w:rsidDel="00E150BA">
          <w:rPr>
            <w:sz w:val="20"/>
            <w:szCs w:val="20"/>
          </w:rPr>
          <w:delText>Also available on the</w:delText>
        </w:r>
        <w:r w:rsidRPr="005C517F" w:rsidDel="00E150BA">
          <w:rPr>
            <w:rStyle w:val="IntenseEmphasis"/>
            <w:b w:val="0"/>
            <w:i w:val="0"/>
            <w:caps/>
            <w:color w:val="00B050"/>
            <w:sz w:val="20"/>
            <w:szCs w:val="20"/>
          </w:rPr>
          <w:delText xml:space="preserve"> </w:delText>
        </w:r>
        <w:r w:rsidRPr="005C517F" w:rsidDel="00E150BA">
          <w:rPr>
            <w:rStyle w:val="IntenseEmphasis"/>
            <w:caps/>
            <w:color w:val="00B050"/>
            <w:sz w:val="20"/>
            <w:szCs w:val="20"/>
          </w:rPr>
          <w:delText>NJ</w:delText>
        </w:r>
        <w:r w:rsidRPr="005C517F" w:rsidDel="00E150BA">
          <w:rPr>
            <w:rStyle w:val="IntenseEmphasis"/>
            <w:caps/>
            <w:color w:val="0070C0"/>
            <w:sz w:val="20"/>
            <w:szCs w:val="20"/>
          </w:rPr>
          <w:delText>START</w:delText>
        </w:r>
        <w:r w:rsidRPr="005C517F" w:rsidDel="00E150BA">
          <w:rPr>
            <w:sz w:val="20"/>
            <w:szCs w:val="20"/>
          </w:rPr>
          <w:delText xml:space="preserve"> on the “Terms and Categories” Tab.</w:delText>
        </w:r>
      </w:del>
    </w:p>
    <w:p w14:paraId="0BA56E38" w14:textId="3C8D228C" w:rsidR="000820F4" w:rsidRDefault="007C229E" w:rsidP="0084189F">
      <w:pPr>
        <w:spacing w:after="0" w:line="240" w:lineRule="auto"/>
        <w:jc w:val="both"/>
        <w:rPr>
          <w:ins w:id="158" w:author="Warren, Donald [TREAS]" w:date="2022-09-27T10:05:00Z"/>
          <w:sz w:val="20"/>
          <w:szCs w:val="20"/>
        </w:rPr>
      </w:pPr>
      <w:ins w:id="159" w:author="Kerchner, Jeffrey" w:date="2022-09-27T11:31:00Z">
        <w:r w:rsidRPr="00E526D0">
          <w:rPr>
            <w:i/>
            <w:sz w:val="20"/>
            <w:szCs w:val="20"/>
          </w:rPr>
          <w:t>NOTE:</w:t>
        </w:r>
        <w:r w:rsidRPr="005D62FD">
          <w:rPr>
            <w:rFonts w:cstheme="minorHAnsi"/>
            <w:sz w:val="20"/>
            <w:szCs w:val="20"/>
          </w:rPr>
          <w:t xml:space="preserve"> </w:t>
        </w:r>
        <w:r w:rsidRPr="4CCBAA72">
          <w:rPr>
            <w:sz w:val="20"/>
            <w:szCs w:val="20"/>
          </w:rPr>
          <w:t xml:space="preserve">In lieu of completing and submitting the paper-based form, the Bidder has the option to complete this form online in </w:t>
        </w:r>
        <w:r w:rsidRPr="4CCBAA72">
          <w:rPr>
            <w:rStyle w:val="IntenseEmphasis"/>
            <w:caps/>
            <w:color w:val="00B050"/>
            <w:sz w:val="20"/>
            <w:szCs w:val="20"/>
          </w:rPr>
          <w:t>NJ</w:t>
        </w:r>
        <w:r w:rsidRPr="4CCBAA72">
          <w:rPr>
            <w:rStyle w:val="IntenseEmphasis"/>
            <w:caps/>
            <w:color w:val="0070C0"/>
            <w:sz w:val="20"/>
            <w:szCs w:val="20"/>
          </w:rPr>
          <w:t>START</w:t>
        </w:r>
        <w:r w:rsidRPr="4CCBAA72">
          <w:rPr>
            <w:sz w:val="20"/>
            <w:szCs w:val="20"/>
          </w:rPr>
          <w:t xml:space="preserve"> on the “Terms and Categories” Tab.</w:t>
        </w:r>
      </w:ins>
    </w:p>
    <w:p w14:paraId="2150CDA8" w14:textId="611D14C9" w:rsidR="00E150BA" w:rsidRPr="005C517F" w:rsidRDefault="00E150BA" w:rsidP="0084189F">
      <w:pPr>
        <w:spacing w:after="0" w:line="240" w:lineRule="auto"/>
        <w:jc w:val="both"/>
        <w:rPr>
          <w:sz w:val="20"/>
          <w:szCs w:val="20"/>
        </w:rPr>
      </w:pPr>
    </w:p>
    <w:p w14:paraId="32B8CD30" w14:textId="72406437" w:rsidR="00FA2B12" w:rsidRPr="0084189F" w:rsidRDefault="00CB0864" w:rsidP="00E133E7">
      <w:pPr>
        <w:pStyle w:val="Heading3"/>
      </w:pPr>
      <w:hyperlink r:id="rId30" w:history="1">
        <w:bookmarkStart w:id="160" w:name="_Toc111706048"/>
        <w:r w:rsidR="00FA2B12" w:rsidRPr="00CF3A1B">
          <w:rPr>
            <w:rStyle w:val="Hyperlink"/>
          </w:rPr>
          <w:t>SERVICE PERFORMANCE WITHIN THE UNITED STATES</w:t>
        </w:r>
        <w:bookmarkEnd w:id="160"/>
      </w:hyperlink>
    </w:p>
    <w:p w14:paraId="339E84A5" w14:textId="30AE0720" w:rsidR="00431857" w:rsidRPr="0084189F" w:rsidRDefault="009C41D5" w:rsidP="0084189F">
      <w:pPr>
        <w:spacing w:after="0" w:line="240" w:lineRule="auto"/>
        <w:jc w:val="both"/>
        <w:rPr>
          <w:sz w:val="20"/>
          <w:szCs w:val="20"/>
        </w:rPr>
      </w:pPr>
      <w:r>
        <w:rPr>
          <w:sz w:val="20"/>
          <w:szCs w:val="20"/>
        </w:rPr>
        <w:t>Not applicable to this procurement.</w:t>
      </w:r>
    </w:p>
    <w:p w14:paraId="572E5743" w14:textId="77777777" w:rsidR="00FA2B12" w:rsidRPr="0084189F" w:rsidRDefault="00FA2B12" w:rsidP="0084189F">
      <w:pPr>
        <w:spacing w:after="0" w:line="240" w:lineRule="auto"/>
        <w:jc w:val="both"/>
        <w:rPr>
          <w:rFonts w:cstheme="minorHAnsi"/>
          <w:sz w:val="20"/>
          <w:szCs w:val="20"/>
        </w:rPr>
      </w:pPr>
    </w:p>
    <w:p w14:paraId="27D68AF2" w14:textId="492563E9" w:rsidR="00FA2B12" w:rsidRPr="0084189F" w:rsidRDefault="00CB0864" w:rsidP="00E133E7">
      <w:pPr>
        <w:pStyle w:val="Heading3"/>
      </w:pPr>
      <w:hyperlink r:id="rId31" w:history="1">
        <w:bookmarkStart w:id="161" w:name="_Toc111706049"/>
        <w:r w:rsidR="00FA2B12" w:rsidRPr="00C960E8">
          <w:rPr>
            <w:rStyle w:val="Hyperlink"/>
          </w:rPr>
          <w:t>CONFIDENTIALITY/COMMITMENT TO DEFEND</w:t>
        </w:r>
        <w:bookmarkEnd w:id="161"/>
      </w:hyperlink>
    </w:p>
    <w:p w14:paraId="178CE308" w14:textId="77777777" w:rsidR="00181733" w:rsidRPr="0084189F" w:rsidRDefault="00181733" w:rsidP="00181733">
      <w:pPr>
        <w:spacing w:after="0" w:line="240" w:lineRule="auto"/>
        <w:jc w:val="both"/>
        <w:rPr>
          <w:sz w:val="20"/>
          <w:szCs w:val="20"/>
        </w:rPr>
      </w:pPr>
      <w:r w:rsidRPr="00181733">
        <w:rPr>
          <w:sz w:val="20"/>
          <w:szCs w:val="20"/>
        </w:rPr>
        <w:t xml:space="preserve">Pursuant to the New Jersey Open Public Records Act (OPRA), N.J.S.A. 47:1A-1 </w:t>
      </w:r>
      <w:r w:rsidRPr="00074F4F">
        <w:rPr>
          <w:sz w:val="20"/>
          <w:szCs w:val="20"/>
        </w:rPr>
        <w:t>et seq</w:t>
      </w:r>
      <w:r w:rsidRPr="00181733">
        <w:rPr>
          <w:i/>
          <w:sz w:val="20"/>
          <w:szCs w:val="20"/>
        </w:rPr>
        <w:t>.</w:t>
      </w:r>
      <w:r w:rsidRPr="00181733">
        <w:rPr>
          <w:sz w:val="20"/>
          <w:szCs w:val="20"/>
        </w:rPr>
        <w:t>, or the common law right to know, Quotes can be released to the public in accordance with N.J.A.C. 17:12-1.2(b) and (c).</w:t>
      </w:r>
      <w:r w:rsidRPr="0084189F">
        <w:rPr>
          <w:sz w:val="20"/>
          <w:szCs w:val="20"/>
        </w:rPr>
        <w:t xml:space="preserve">  </w:t>
      </w:r>
    </w:p>
    <w:p w14:paraId="42AEC732" w14:textId="77777777" w:rsidR="00181733" w:rsidRDefault="00181733" w:rsidP="0084189F">
      <w:pPr>
        <w:spacing w:after="0" w:line="240" w:lineRule="auto"/>
        <w:jc w:val="both"/>
        <w:rPr>
          <w:rFonts w:cstheme="minorHAnsi"/>
          <w:sz w:val="20"/>
          <w:szCs w:val="20"/>
        </w:rPr>
      </w:pPr>
    </w:p>
    <w:p w14:paraId="6C9D2514" w14:textId="78E3FAED" w:rsidR="00FA2B12" w:rsidRPr="0084189F" w:rsidRDefault="00C35924" w:rsidP="0084189F">
      <w:pPr>
        <w:spacing w:after="0" w:line="240" w:lineRule="auto"/>
        <w:jc w:val="both"/>
        <w:rPr>
          <w:rFonts w:cstheme="minorHAnsi"/>
          <w:sz w:val="20"/>
          <w:szCs w:val="20"/>
        </w:rPr>
      </w:pPr>
      <w:r>
        <w:rPr>
          <w:rFonts w:cstheme="minorHAnsi"/>
          <w:sz w:val="20"/>
          <w:szCs w:val="20"/>
        </w:rPr>
        <w:t xml:space="preserve">The </w:t>
      </w:r>
      <w:r w:rsidR="00FA2B12" w:rsidRPr="0084189F">
        <w:rPr>
          <w:rFonts w:cstheme="minorHAnsi"/>
          <w:sz w:val="20"/>
          <w:szCs w:val="20"/>
        </w:rPr>
        <w:t xml:space="preserve">Bidder should submit a completed and signed Confidentiality /Commitment to Defend Form with the Quote.  In the event that </w:t>
      </w:r>
      <w:r w:rsidR="00111B9C">
        <w:rPr>
          <w:rFonts w:cstheme="minorHAnsi"/>
          <w:sz w:val="20"/>
          <w:szCs w:val="20"/>
        </w:rPr>
        <w:t xml:space="preserve">the </w:t>
      </w:r>
      <w:r w:rsidR="00FA2B12" w:rsidRPr="0084189F">
        <w:rPr>
          <w:rFonts w:cstheme="minorHAnsi"/>
          <w:sz w:val="20"/>
          <w:szCs w:val="20"/>
        </w:rPr>
        <w:t>Bidder does not submit the Confidentiality form with the Quote, the State reserves the right to request that the Bidder submit the form after Quote submission.</w:t>
      </w:r>
    </w:p>
    <w:p w14:paraId="3F26BA8F" w14:textId="77777777" w:rsidR="00FE7D8D" w:rsidRPr="0084189F" w:rsidRDefault="00FE7D8D" w:rsidP="0084189F">
      <w:pPr>
        <w:spacing w:after="0" w:line="240" w:lineRule="auto"/>
        <w:jc w:val="both"/>
        <w:rPr>
          <w:sz w:val="20"/>
          <w:szCs w:val="20"/>
        </w:rPr>
      </w:pPr>
    </w:p>
    <w:p w14:paraId="4BCFC316" w14:textId="77777777" w:rsidR="00FE7D8D" w:rsidRPr="0084189F" w:rsidRDefault="00FE7D8D" w:rsidP="0084189F">
      <w:pPr>
        <w:spacing w:after="0" w:line="240" w:lineRule="auto"/>
        <w:jc w:val="both"/>
        <w:rPr>
          <w:sz w:val="20"/>
          <w:szCs w:val="20"/>
        </w:rPr>
      </w:pPr>
      <w:r w:rsidRPr="0084189F">
        <w:rPr>
          <w:sz w:val="20"/>
          <w:szCs w:val="20"/>
        </w:rPr>
        <w:t xml:space="preserve">After the opening of sealed Quotes, all information submitted by a </w:t>
      </w:r>
      <w:r w:rsidRPr="0084189F">
        <w:rPr>
          <w:rFonts w:cs="Arial"/>
          <w:sz w:val="20"/>
          <w:szCs w:val="20"/>
        </w:rPr>
        <w:t>Bidder</w:t>
      </w:r>
      <w:r w:rsidRPr="0084189F">
        <w:rPr>
          <w:sz w:val="20"/>
          <w:szCs w:val="20"/>
        </w:rPr>
        <w:t xml:space="preserve"> in response to a Bid Solicitation is considered public information notwithstanding any disclaimers to the contrary submitted by a </w:t>
      </w:r>
      <w:r w:rsidRPr="0084189F">
        <w:rPr>
          <w:rFonts w:cs="Arial"/>
          <w:sz w:val="20"/>
          <w:szCs w:val="20"/>
        </w:rPr>
        <w:t xml:space="preserve">Bidder.  </w:t>
      </w:r>
      <w:r w:rsidRPr="0084189F">
        <w:rPr>
          <w:sz w:val="20"/>
          <w:szCs w:val="20"/>
        </w:rPr>
        <w:t xml:space="preserve">Proprietary, financial, security and confidential </w:t>
      </w:r>
      <w:r w:rsidRPr="0084189F">
        <w:rPr>
          <w:sz w:val="20"/>
          <w:szCs w:val="20"/>
        </w:rPr>
        <w:lastRenderedPageBreak/>
        <w:t xml:space="preserve">information may be exempt from public disclosure by OPRA and/or the common law when the </w:t>
      </w:r>
      <w:r w:rsidRPr="0084189F">
        <w:rPr>
          <w:rFonts w:cs="Arial"/>
          <w:sz w:val="20"/>
          <w:szCs w:val="20"/>
        </w:rPr>
        <w:t>Bidder</w:t>
      </w:r>
      <w:r w:rsidRPr="0084189F">
        <w:rPr>
          <w:sz w:val="20"/>
          <w:szCs w:val="20"/>
        </w:rPr>
        <w:t xml:space="preserve"> has a good faith, legal/factual basis for such assertion. </w:t>
      </w:r>
    </w:p>
    <w:p w14:paraId="7C7BF33D" w14:textId="77777777" w:rsidR="00FE7D8D" w:rsidRPr="0084189F" w:rsidRDefault="00FE7D8D" w:rsidP="0084189F">
      <w:pPr>
        <w:spacing w:after="0" w:line="240" w:lineRule="auto"/>
        <w:jc w:val="both"/>
        <w:rPr>
          <w:sz w:val="20"/>
          <w:szCs w:val="20"/>
        </w:rPr>
      </w:pPr>
    </w:p>
    <w:p w14:paraId="3A2F599B" w14:textId="77777777" w:rsidR="00FE7D8D" w:rsidRPr="0084189F" w:rsidRDefault="00FE7D8D" w:rsidP="0084189F">
      <w:pPr>
        <w:spacing w:after="0" w:line="240" w:lineRule="auto"/>
        <w:jc w:val="both"/>
        <w:rPr>
          <w:sz w:val="20"/>
          <w:szCs w:val="20"/>
        </w:rPr>
      </w:pPr>
      <w:r w:rsidRPr="0084189F">
        <w:rPr>
          <w:sz w:val="20"/>
          <w:szCs w:val="20"/>
        </w:rPr>
        <w:t>When the Bid Solicitation contains a negotiation component, the Quote will not be subject to public disclosure until a notice of intent to award a Contract is announced.</w:t>
      </w:r>
      <w:r w:rsidRPr="0084189F">
        <w:rPr>
          <w:rFonts w:cs="Arial"/>
          <w:sz w:val="20"/>
          <w:szCs w:val="20"/>
        </w:rPr>
        <w:t xml:space="preserve"> </w:t>
      </w:r>
    </w:p>
    <w:p w14:paraId="458D5F42" w14:textId="77777777" w:rsidR="00FE7D8D" w:rsidRPr="0084189F" w:rsidRDefault="00FE7D8D" w:rsidP="0084189F">
      <w:pPr>
        <w:spacing w:after="0" w:line="240" w:lineRule="auto"/>
        <w:jc w:val="both"/>
        <w:rPr>
          <w:sz w:val="20"/>
          <w:szCs w:val="20"/>
        </w:rPr>
      </w:pPr>
    </w:p>
    <w:p w14:paraId="5B8C398C" w14:textId="6227B84E" w:rsidR="00FE7D8D" w:rsidRPr="0084189F" w:rsidRDefault="00FE7D8D" w:rsidP="0084189F">
      <w:pPr>
        <w:spacing w:after="0" w:line="240" w:lineRule="auto"/>
        <w:jc w:val="both"/>
        <w:rPr>
          <w:sz w:val="20"/>
          <w:szCs w:val="20"/>
        </w:rPr>
      </w:pPr>
      <w:r w:rsidRPr="0084189F">
        <w:rPr>
          <w:sz w:val="20"/>
          <w:szCs w:val="20"/>
        </w:rPr>
        <w:t xml:space="preserve">As part of its Quote, a </w:t>
      </w:r>
      <w:r w:rsidRPr="0084189F">
        <w:rPr>
          <w:rFonts w:cs="Arial"/>
          <w:sz w:val="20"/>
          <w:szCs w:val="20"/>
        </w:rPr>
        <w:t>Bidder</w:t>
      </w:r>
      <w:r w:rsidRPr="0084189F">
        <w:rPr>
          <w:sz w:val="20"/>
          <w:szCs w:val="20"/>
        </w:rPr>
        <w:t xml:space="preserve"> may request that portions of the Quote be exempt from public disclosure under OPRA and/or the common law. </w:t>
      </w:r>
      <w:r w:rsidR="00111B9C">
        <w:rPr>
          <w:sz w:val="20"/>
          <w:szCs w:val="20"/>
        </w:rPr>
        <w:t xml:space="preserve">The </w:t>
      </w:r>
      <w:r w:rsidRPr="0084189F">
        <w:rPr>
          <w:rFonts w:cs="Arial"/>
          <w:sz w:val="20"/>
          <w:szCs w:val="20"/>
        </w:rPr>
        <w:t>Bidder</w:t>
      </w:r>
      <w:r w:rsidRPr="0084189F">
        <w:rPr>
          <w:sz w:val="20"/>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 w:val="20"/>
          <w:szCs w:val="20"/>
        </w:rPr>
        <w:t>Bidder</w:t>
      </w:r>
      <w:r w:rsidRPr="0084189F">
        <w:rPr>
          <w:sz w:val="20"/>
          <w:szCs w:val="20"/>
        </w:rPr>
        <w:t xml:space="preserve"> to designate its price sheet, price list/catalog, and/or the entire Quote as proprietary</w:t>
      </w:r>
      <w:r w:rsidR="00F57B0E">
        <w:rPr>
          <w:sz w:val="20"/>
          <w:szCs w:val="20"/>
        </w:rPr>
        <w:t xml:space="preserve"> and/or</w:t>
      </w:r>
      <w:r w:rsidRPr="0084189F">
        <w:rPr>
          <w:sz w:val="20"/>
          <w:szCs w:val="20"/>
        </w:rPr>
        <w:t xml:space="preserve"> confidential</w:t>
      </w:r>
      <w:r w:rsidR="00F57B0E">
        <w:rPr>
          <w:sz w:val="20"/>
          <w:szCs w:val="20"/>
        </w:rPr>
        <w:t>,</w:t>
      </w:r>
      <w:r w:rsidRPr="0084189F">
        <w:rPr>
          <w:sz w:val="20"/>
          <w:szCs w:val="20"/>
        </w:rPr>
        <w:t xml:space="preserve"> and/or to claim copyright protection for its entire Quote.</w:t>
      </w:r>
      <w:r w:rsidR="00702F47">
        <w:rPr>
          <w:sz w:val="20"/>
          <w:szCs w:val="20"/>
        </w:rPr>
        <w:t xml:space="preserve">  If the State does not agree with a Bidder’s designation of proprietary and/or confidential information, the </w:t>
      </w:r>
      <w:r w:rsidR="00AC4999">
        <w:rPr>
          <w:sz w:val="20"/>
          <w:szCs w:val="20"/>
        </w:rPr>
        <w:t>S</w:t>
      </w:r>
      <w:r w:rsidR="00702F47">
        <w:rPr>
          <w:sz w:val="20"/>
          <w:szCs w:val="20"/>
        </w:rPr>
        <w:t>tate</w:t>
      </w:r>
      <w:r w:rsidR="00AC4999" w:rsidRPr="00AC4999">
        <w:rPr>
          <w:sz w:val="20"/>
          <w:szCs w:val="20"/>
        </w:rPr>
        <w:t xml:space="preserve"> </w:t>
      </w:r>
      <w:r w:rsidR="00AC4999" w:rsidRPr="0084189F">
        <w:rPr>
          <w:sz w:val="20"/>
          <w:szCs w:val="20"/>
        </w:rPr>
        <w:t xml:space="preserve">will </w:t>
      </w:r>
      <w:r w:rsidR="00AC4999">
        <w:rPr>
          <w:sz w:val="20"/>
          <w:szCs w:val="20"/>
        </w:rPr>
        <w:t xml:space="preserve">use commercially reasonable efforts to </w:t>
      </w:r>
      <w:r w:rsidR="00AC4999" w:rsidRPr="0084189F">
        <w:rPr>
          <w:sz w:val="20"/>
          <w:szCs w:val="20"/>
        </w:rPr>
        <w:t xml:space="preserve">advise the </w:t>
      </w:r>
      <w:r w:rsidR="00AC4999" w:rsidRPr="0084189F">
        <w:rPr>
          <w:rFonts w:cs="Arial"/>
          <w:sz w:val="20"/>
          <w:szCs w:val="20"/>
        </w:rPr>
        <w:t>Bidder</w:t>
      </w:r>
      <w:r w:rsidR="00AC4999">
        <w:rPr>
          <w:sz w:val="20"/>
          <w:szCs w:val="20"/>
        </w:rPr>
        <w:t xml:space="preserve">. </w:t>
      </w:r>
      <w:r w:rsidR="00AC4999" w:rsidRPr="0084189F">
        <w:rPr>
          <w:sz w:val="20"/>
          <w:szCs w:val="20"/>
        </w:rPr>
        <w:t>Copyright law does not prohibit access to a record which is otherwise available under OPRA.</w:t>
      </w:r>
    </w:p>
    <w:p w14:paraId="2D889025" w14:textId="77777777" w:rsidR="00FE7D8D" w:rsidRPr="0084189F" w:rsidRDefault="00FE7D8D" w:rsidP="0084189F">
      <w:pPr>
        <w:spacing w:after="0" w:line="240" w:lineRule="auto"/>
        <w:jc w:val="both"/>
        <w:rPr>
          <w:sz w:val="20"/>
          <w:szCs w:val="20"/>
        </w:rPr>
      </w:pPr>
    </w:p>
    <w:p w14:paraId="6B0E9E93" w14:textId="22E6259B"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sz w:val="20"/>
          <w:szCs w:val="20"/>
        </w:rPr>
      </w:pPr>
      <w:r w:rsidRPr="0084189F">
        <w:rPr>
          <w:sz w:val="20"/>
          <w:szCs w:val="20"/>
        </w:rPr>
        <w:t xml:space="preserve">The State reserves the right to make the determination as to what </w:t>
      </w:r>
      <w:r w:rsidR="00AC4999">
        <w:rPr>
          <w:sz w:val="20"/>
          <w:szCs w:val="20"/>
        </w:rPr>
        <w:t>to disclose in response to</w:t>
      </w:r>
      <w:r w:rsidR="00702F47">
        <w:rPr>
          <w:sz w:val="20"/>
          <w:szCs w:val="20"/>
        </w:rPr>
        <w:t xml:space="preserve"> an OPRA request</w:t>
      </w:r>
      <w:r w:rsidRPr="0084189F">
        <w:rPr>
          <w:sz w:val="20"/>
          <w:szCs w:val="20"/>
        </w:rPr>
        <w:t>.  Any information</w:t>
      </w:r>
      <w:r w:rsidR="00AC4999">
        <w:rPr>
          <w:sz w:val="20"/>
          <w:szCs w:val="20"/>
        </w:rPr>
        <w:t xml:space="preserve"> that the State determines to be exempt from disclosure under OPRA</w:t>
      </w:r>
      <w:r w:rsidRPr="0084189F">
        <w:rPr>
          <w:sz w:val="20"/>
          <w:szCs w:val="20"/>
        </w:rPr>
        <w:t xml:space="preserve"> will be redacted.  </w:t>
      </w:r>
    </w:p>
    <w:p w14:paraId="2AE66404" w14:textId="77777777" w:rsidR="00FE7D8D" w:rsidRPr="0084189F" w:rsidRDefault="00FE7D8D" w:rsidP="0084189F">
      <w:pPr>
        <w:spacing w:after="0" w:line="240" w:lineRule="auto"/>
        <w:jc w:val="both"/>
        <w:rPr>
          <w:sz w:val="20"/>
          <w:szCs w:val="20"/>
        </w:rPr>
      </w:pPr>
    </w:p>
    <w:p w14:paraId="6397B59B" w14:textId="40D961D4" w:rsidR="00FE7D8D" w:rsidRPr="0084189F" w:rsidRDefault="00FE7D8D" w:rsidP="0084189F">
      <w:pPr>
        <w:spacing w:after="0" w:line="240" w:lineRule="auto"/>
        <w:jc w:val="both"/>
        <w:rPr>
          <w:color w:val="1F497D"/>
          <w:sz w:val="20"/>
          <w:szCs w:val="20"/>
        </w:rPr>
      </w:pPr>
      <w:r w:rsidRPr="0084189F">
        <w:rPr>
          <w:sz w:val="20"/>
          <w:szCs w:val="20"/>
        </w:rPr>
        <w:t>In the event of any challenge to the Bidder’s assertion of confidentiality</w:t>
      </w:r>
      <w:r w:rsidR="00AC4999">
        <w:rPr>
          <w:sz w:val="20"/>
          <w:szCs w:val="20"/>
        </w:rPr>
        <w:t xml:space="preserve"> that is contrary to the State’s determination of confidentiality</w:t>
      </w:r>
      <w:r w:rsidRPr="0084189F">
        <w:rPr>
          <w:sz w:val="20"/>
          <w:szCs w:val="20"/>
        </w:rPr>
        <w:t xml:space="preserve">, the </w:t>
      </w:r>
      <w:r w:rsidRPr="0084189F">
        <w:rPr>
          <w:rFonts w:cs="Arial"/>
          <w:sz w:val="20"/>
          <w:szCs w:val="20"/>
        </w:rPr>
        <w:t>Bidder</w:t>
      </w:r>
      <w:r w:rsidRPr="0084189F">
        <w:rPr>
          <w:sz w:val="20"/>
          <w:szCs w:val="20"/>
        </w:rPr>
        <w:t xml:space="preserve"> shall be solely responsible for defending its designation, but in doing so, all costs and expenses associated therewith shall be the responsibility of the Bidder. The State assumes no such responsibility or liability.  </w:t>
      </w:r>
    </w:p>
    <w:p w14:paraId="4E1EF870" w14:textId="77777777" w:rsidR="00FE7D8D" w:rsidRPr="0084189F" w:rsidRDefault="00FE7D8D" w:rsidP="0084189F">
      <w:pPr>
        <w:spacing w:after="0" w:line="240" w:lineRule="auto"/>
        <w:jc w:val="both"/>
        <w:rPr>
          <w:sz w:val="20"/>
          <w:szCs w:val="20"/>
        </w:rPr>
      </w:pPr>
    </w:p>
    <w:p w14:paraId="152DC791" w14:textId="77777777" w:rsidR="00FE7D8D" w:rsidRPr="0084189F" w:rsidRDefault="00FE7D8D" w:rsidP="0084189F">
      <w:pPr>
        <w:spacing w:after="0" w:line="240" w:lineRule="auto"/>
        <w:jc w:val="both"/>
        <w:rPr>
          <w:sz w:val="20"/>
          <w:szCs w:val="20"/>
        </w:rPr>
      </w:pPr>
      <w:r w:rsidRPr="0084189F">
        <w:rPr>
          <w:sz w:val="20"/>
          <w:szCs w:val="20"/>
        </w:rPr>
        <w:t xml:space="preserve">In order not to delay consideration of the Quote or the State’s response to a request for documents, the State requires that </w:t>
      </w:r>
      <w:r w:rsidRPr="0084189F">
        <w:rPr>
          <w:rFonts w:cs="Arial"/>
          <w:sz w:val="20"/>
          <w:szCs w:val="20"/>
        </w:rPr>
        <w:t>Bidder</w:t>
      </w:r>
      <w:r w:rsidRPr="0084189F">
        <w:rPr>
          <w:sz w:val="20"/>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37B4F223" w14:textId="77777777" w:rsidR="007E5C92" w:rsidRPr="0084189F" w:rsidRDefault="007E5C92" w:rsidP="0084189F">
      <w:pPr>
        <w:spacing w:after="0" w:line="240" w:lineRule="auto"/>
        <w:rPr>
          <w:b/>
          <w:sz w:val="20"/>
          <w:szCs w:val="20"/>
        </w:rPr>
      </w:pPr>
    </w:p>
    <w:p w14:paraId="71520706" w14:textId="35118932" w:rsidR="00F944FD" w:rsidRPr="0084189F" w:rsidRDefault="00CB0864" w:rsidP="00E133E7">
      <w:pPr>
        <w:pStyle w:val="Heading3"/>
      </w:pPr>
      <w:hyperlink r:id="rId32" w:history="1">
        <w:bookmarkStart w:id="162" w:name="_Toc111706050"/>
        <w:r w:rsidR="00F944FD" w:rsidRPr="00AE51C7">
          <w:rPr>
            <w:rStyle w:val="Hyperlink"/>
          </w:rPr>
          <w:t>SUBCONTRACTOR UTILIZATION PLAN</w:t>
        </w:r>
        <w:bookmarkEnd w:id="162"/>
      </w:hyperlink>
    </w:p>
    <w:p w14:paraId="4037D5D9" w14:textId="5C8E57A3" w:rsidR="00F944FD" w:rsidRPr="00757621" w:rsidRDefault="00F944FD" w:rsidP="0084189F">
      <w:pPr>
        <w:spacing w:after="0" w:line="240" w:lineRule="auto"/>
        <w:jc w:val="both"/>
        <w:rPr>
          <w:rFonts w:eastAsia="MS Mincho" w:cstheme="minorHAnsi"/>
          <w:sz w:val="20"/>
          <w:szCs w:val="20"/>
        </w:rPr>
      </w:pPr>
      <w:r w:rsidRPr="00757621">
        <w:rPr>
          <w:rFonts w:cstheme="minorHAnsi"/>
          <w:sz w:val="20"/>
          <w:szCs w:val="20"/>
        </w:rPr>
        <w:t>Bidders intending to use Subcontractor</w:t>
      </w:r>
      <w:r w:rsidR="003A4B84">
        <w:rPr>
          <w:rFonts w:cstheme="minorHAnsi"/>
          <w:sz w:val="20"/>
          <w:szCs w:val="20"/>
        </w:rPr>
        <w:t>(s)</w:t>
      </w:r>
      <w:r w:rsidRPr="00757621">
        <w:rPr>
          <w:rFonts w:cstheme="minorHAnsi"/>
          <w:sz w:val="20"/>
          <w:szCs w:val="20"/>
        </w:rPr>
        <w:t xml:space="preserve"> </w:t>
      </w:r>
      <w:r w:rsidR="00757621" w:rsidRPr="00757621">
        <w:rPr>
          <w:rFonts w:cstheme="minorHAnsi"/>
          <w:sz w:val="20"/>
          <w:szCs w:val="20"/>
        </w:rPr>
        <w:t xml:space="preserve">shall list </w:t>
      </w:r>
      <w:r w:rsidR="003A4B84">
        <w:rPr>
          <w:rFonts w:cstheme="minorHAnsi"/>
          <w:sz w:val="20"/>
          <w:szCs w:val="20"/>
        </w:rPr>
        <w:t>all</w:t>
      </w:r>
      <w:r w:rsidR="00757621" w:rsidRPr="00757621">
        <w:rPr>
          <w:rFonts w:cstheme="minorHAnsi"/>
          <w:sz w:val="20"/>
          <w:szCs w:val="20"/>
        </w:rPr>
        <w:t xml:space="preserve"> subcontractor</w:t>
      </w:r>
      <w:r w:rsidR="00757621">
        <w:rPr>
          <w:rFonts w:cstheme="minorHAnsi"/>
          <w:sz w:val="20"/>
          <w:szCs w:val="20"/>
        </w:rPr>
        <w:t>s</w:t>
      </w:r>
      <w:r w:rsidR="00757621" w:rsidRPr="00757621">
        <w:rPr>
          <w:rFonts w:cstheme="minorHAnsi"/>
          <w:sz w:val="20"/>
          <w:szCs w:val="20"/>
        </w:rPr>
        <w:t xml:space="preserve"> on the</w:t>
      </w:r>
      <w:r w:rsidR="003A4B84">
        <w:rPr>
          <w:rFonts w:cstheme="minorHAnsi"/>
          <w:sz w:val="20"/>
          <w:szCs w:val="20"/>
        </w:rPr>
        <w:t xml:space="preserve"> </w:t>
      </w:r>
      <w:r w:rsidR="003A4B84" w:rsidRPr="00757621">
        <w:rPr>
          <w:rFonts w:cstheme="minorHAnsi"/>
          <w:sz w:val="20"/>
          <w:szCs w:val="20"/>
        </w:rPr>
        <w:t>Subcontractor Utilization Plan form</w:t>
      </w:r>
      <w:r w:rsidR="003A4B84">
        <w:rPr>
          <w:rFonts w:cstheme="minorHAnsi"/>
          <w:sz w:val="20"/>
          <w:szCs w:val="20"/>
        </w:rPr>
        <w:t xml:space="preserve"> or may list the </w:t>
      </w:r>
      <w:r w:rsidR="003A4B84" w:rsidRPr="00757621">
        <w:rPr>
          <w:rFonts w:cstheme="minorHAnsi"/>
          <w:sz w:val="20"/>
          <w:szCs w:val="20"/>
        </w:rPr>
        <w:t>Subcontractor</w:t>
      </w:r>
      <w:r w:rsidR="003A4B84">
        <w:rPr>
          <w:rFonts w:cstheme="minorHAnsi"/>
          <w:sz w:val="20"/>
          <w:szCs w:val="20"/>
        </w:rPr>
        <w:t>(s) on the</w:t>
      </w:r>
      <w:r w:rsidR="00757621" w:rsidRPr="00757621">
        <w:rPr>
          <w:rFonts w:cstheme="minorHAnsi"/>
          <w:sz w:val="20"/>
          <w:szCs w:val="20"/>
        </w:rPr>
        <w:t xml:space="preserve"> </w:t>
      </w:r>
      <w:r w:rsidR="00757621">
        <w:rPr>
          <w:rFonts w:cstheme="minorHAnsi"/>
          <w:sz w:val="20"/>
          <w:szCs w:val="20"/>
        </w:rPr>
        <w:t>“</w:t>
      </w:r>
      <w:r w:rsidR="00757621" w:rsidRPr="00757621">
        <w:rPr>
          <w:rFonts w:cstheme="minorHAnsi"/>
          <w:sz w:val="20"/>
          <w:szCs w:val="20"/>
        </w:rPr>
        <w:t>Su</w:t>
      </w:r>
      <w:r w:rsidR="00757621">
        <w:rPr>
          <w:rFonts w:cstheme="minorHAnsi"/>
          <w:sz w:val="20"/>
          <w:szCs w:val="20"/>
        </w:rPr>
        <w:t>b</w:t>
      </w:r>
      <w:r w:rsidR="00757621" w:rsidRPr="00757621">
        <w:rPr>
          <w:rFonts w:cstheme="minorHAnsi"/>
          <w:sz w:val="20"/>
          <w:szCs w:val="20"/>
        </w:rPr>
        <w:t>contractor</w:t>
      </w:r>
      <w:r w:rsidR="00757621">
        <w:rPr>
          <w:rFonts w:cstheme="minorHAnsi"/>
          <w:sz w:val="20"/>
          <w:szCs w:val="20"/>
        </w:rPr>
        <w:t>”</w:t>
      </w:r>
      <w:r w:rsidR="00757621" w:rsidRPr="00757621">
        <w:rPr>
          <w:rFonts w:cstheme="minorHAnsi"/>
          <w:sz w:val="20"/>
          <w:szCs w:val="20"/>
        </w:rPr>
        <w:t xml:space="preserve"> Tab</w:t>
      </w:r>
      <w:r w:rsidR="003A4B84">
        <w:rPr>
          <w:rFonts w:cstheme="minorHAnsi"/>
          <w:sz w:val="20"/>
          <w:szCs w:val="20"/>
        </w:rPr>
        <w:t xml:space="preserve"> in</w:t>
      </w:r>
      <w:r w:rsidR="00757621" w:rsidRPr="00757621">
        <w:rPr>
          <w:rFonts w:cstheme="minorHAnsi"/>
          <w:sz w:val="20"/>
          <w:szCs w:val="20"/>
        </w:rPr>
        <w:t xml:space="preserve"> </w:t>
      </w:r>
      <w:r w:rsidR="00757621" w:rsidRPr="00757621">
        <w:rPr>
          <w:rStyle w:val="IntenseEmphasis"/>
          <w:rFonts w:cstheme="minorHAnsi"/>
          <w:color w:val="00B050"/>
          <w:sz w:val="20"/>
          <w:szCs w:val="20"/>
        </w:rPr>
        <w:t>NJ</w:t>
      </w:r>
      <w:r w:rsidR="00757621" w:rsidRPr="00757621">
        <w:rPr>
          <w:rStyle w:val="IntenseEmphasis"/>
          <w:rFonts w:cstheme="minorHAnsi"/>
          <w:color w:val="0070C0"/>
          <w:sz w:val="20"/>
          <w:szCs w:val="20"/>
        </w:rPr>
        <w:t>START</w:t>
      </w:r>
      <w:r w:rsidRPr="00757621">
        <w:rPr>
          <w:rFonts w:cstheme="minorHAnsi"/>
          <w:sz w:val="20"/>
          <w:szCs w:val="20"/>
        </w:rPr>
        <w:t xml:space="preserve">. </w:t>
      </w:r>
    </w:p>
    <w:p w14:paraId="370E86D1" w14:textId="77777777" w:rsidR="00757621" w:rsidRDefault="00757621" w:rsidP="0084189F">
      <w:pPr>
        <w:spacing w:after="0" w:line="240" w:lineRule="auto"/>
        <w:jc w:val="both"/>
        <w:rPr>
          <w:rFonts w:eastAsia="MS Mincho"/>
          <w:sz w:val="20"/>
          <w:szCs w:val="20"/>
        </w:rPr>
      </w:pPr>
    </w:p>
    <w:p w14:paraId="54D53C65" w14:textId="67D68B69" w:rsidR="00F944FD" w:rsidRPr="0084189F" w:rsidRDefault="00F944FD" w:rsidP="0084189F">
      <w:pPr>
        <w:spacing w:after="0" w:line="240" w:lineRule="auto"/>
        <w:jc w:val="both"/>
        <w:rPr>
          <w:rFonts w:eastAsia="MS Mincho"/>
          <w:sz w:val="20"/>
          <w:szCs w:val="20"/>
        </w:rPr>
      </w:pPr>
      <w:r w:rsidRPr="0084189F">
        <w:rPr>
          <w:rFonts w:eastAsia="MS Mincho"/>
          <w:sz w:val="20"/>
          <w:szCs w:val="20"/>
        </w:rPr>
        <w:t xml:space="preserve">For a Quote that does NOT include the use of any Subcontractors, the </w:t>
      </w:r>
      <w:r w:rsidRPr="0084189F">
        <w:rPr>
          <w:color w:val="000000"/>
          <w:sz w:val="20"/>
          <w:szCs w:val="20"/>
        </w:rPr>
        <w:t>Bidder</w:t>
      </w:r>
      <w:r w:rsidRPr="0084189F">
        <w:rPr>
          <w:rFonts w:eastAsia="MS Mincho"/>
          <w:sz w:val="20"/>
          <w:szCs w:val="20"/>
        </w:rPr>
        <w:t xml:space="preserve"> is automatically certifying that</w:t>
      </w:r>
      <w:r w:rsidR="00F57B0E">
        <w:rPr>
          <w:rFonts w:eastAsia="MS Mincho"/>
          <w:sz w:val="20"/>
          <w:szCs w:val="20"/>
        </w:rPr>
        <w:t>,</w:t>
      </w:r>
      <w:r w:rsidRPr="0084189F">
        <w:rPr>
          <w:rFonts w:eastAsia="MS Mincho"/>
          <w:sz w:val="20"/>
          <w:szCs w:val="20"/>
        </w:rPr>
        <w:t xml:space="preserve"> if </w:t>
      </w:r>
      <w:r w:rsidR="00F57B0E">
        <w:rPr>
          <w:rFonts w:eastAsia="MS Mincho"/>
          <w:sz w:val="20"/>
          <w:szCs w:val="20"/>
        </w:rPr>
        <w:t xml:space="preserve">selected for an award, </w:t>
      </w:r>
      <w:r w:rsidRPr="0084189F">
        <w:rPr>
          <w:rFonts w:eastAsia="MS Mincho"/>
          <w:sz w:val="20"/>
          <w:szCs w:val="20"/>
        </w:rPr>
        <w:t xml:space="preserve">the Bidder will be performing all work required by the Contract. </w:t>
      </w:r>
    </w:p>
    <w:p w14:paraId="765D8853" w14:textId="77777777" w:rsidR="006F1C4F" w:rsidRPr="0084189F" w:rsidRDefault="006F1C4F" w:rsidP="0084189F">
      <w:pPr>
        <w:spacing w:after="0" w:line="240" w:lineRule="auto"/>
        <w:jc w:val="both"/>
        <w:rPr>
          <w:rFonts w:eastAsia="MS Mincho"/>
          <w:sz w:val="20"/>
          <w:szCs w:val="20"/>
        </w:rPr>
      </w:pPr>
    </w:p>
    <w:p w14:paraId="4EAF5964" w14:textId="14200C3C" w:rsidR="00CF2795" w:rsidRDefault="00BD4160" w:rsidP="00757621">
      <w:pPr>
        <w:pStyle w:val="BodyText"/>
        <w:spacing w:after="0" w:line="240" w:lineRule="auto"/>
        <w:jc w:val="both"/>
        <w:rPr>
          <w:sz w:val="20"/>
          <w:szCs w:val="20"/>
        </w:rPr>
      </w:pPr>
      <w:r w:rsidRPr="0084189F">
        <w:rPr>
          <w:sz w:val="20"/>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 w:val="20"/>
          <w:szCs w:val="20"/>
        </w:rPr>
        <w:t>.</w:t>
      </w:r>
      <w:r w:rsidR="006F1C4F" w:rsidRPr="0084189F">
        <w:rPr>
          <w:rFonts w:eastAsia="MS Mincho"/>
          <w:sz w:val="20"/>
          <w:szCs w:val="20"/>
        </w:rPr>
        <w:t xml:space="preserve">  </w:t>
      </w:r>
      <w:r w:rsidR="00F944FD" w:rsidRPr="0084189F">
        <w:rPr>
          <w:sz w:val="20"/>
          <w:szCs w:val="20"/>
        </w:rPr>
        <w:t xml:space="preserve">The Contractor shall forward a written request to substitute or add a Subcontractor or to substitute its own staff for a Subcontractor to the State Contract Manager for consideration.  </w:t>
      </w:r>
      <w:r w:rsidR="006F1C4F" w:rsidRPr="0084189F">
        <w:rPr>
          <w:sz w:val="20"/>
          <w:szCs w:val="20"/>
        </w:rPr>
        <w:t xml:space="preserve">  The Contractor must provide</w:t>
      </w:r>
      <w:r w:rsidR="002E5950" w:rsidRPr="0084189F">
        <w:rPr>
          <w:sz w:val="20"/>
          <w:szCs w:val="20"/>
        </w:rPr>
        <w:t xml:space="preserve"> a completed </w:t>
      </w:r>
      <w:r w:rsidR="002E5950" w:rsidRPr="0084189F">
        <w:rPr>
          <w:rFonts w:eastAsia="MS Mincho"/>
          <w:sz w:val="20"/>
          <w:szCs w:val="20"/>
        </w:rPr>
        <w:t>Subcontractor Utilization Plan, a</w:t>
      </w:r>
      <w:r w:rsidR="006F1C4F" w:rsidRPr="0084189F">
        <w:rPr>
          <w:sz w:val="20"/>
          <w:szCs w:val="20"/>
        </w:rPr>
        <w:t xml:space="preserve"> detailed justification documenting the necessity for the substitution or addition</w:t>
      </w:r>
      <w:r w:rsidR="002E5950" w:rsidRPr="0084189F">
        <w:rPr>
          <w:sz w:val="20"/>
          <w:szCs w:val="20"/>
        </w:rPr>
        <w:t xml:space="preserve">, and </w:t>
      </w:r>
      <w:r w:rsidR="00146BD7">
        <w:rPr>
          <w:sz w:val="20"/>
          <w:szCs w:val="20"/>
        </w:rPr>
        <w:t>resumes</w:t>
      </w:r>
      <w:r w:rsidR="006F1C4F" w:rsidRPr="0084189F">
        <w:rPr>
          <w:sz w:val="20"/>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Pr>
          <w:sz w:val="20"/>
          <w:szCs w:val="20"/>
        </w:rPr>
        <w:t xml:space="preserve">  </w:t>
      </w:r>
      <w:r w:rsidR="00CF2795">
        <w:rPr>
          <w:sz w:val="20"/>
          <w:szCs w:val="20"/>
        </w:rPr>
        <w:t>T</w:t>
      </w:r>
      <w:r w:rsidR="002E5950" w:rsidRPr="0084189F">
        <w:rPr>
          <w:sz w:val="20"/>
          <w:szCs w:val="20"/>
        </w:rPr>
        <w:t xml:space="preserve">he State Contract Manager will forward the request to the Director for approval.  </w:t>
      </w:r>
    </w:p>
    <w:p w14:paraId="121E3D2F" w14:textId="77777777" w:rsidR="00757621" w:rsidRDefault="00757621" w:rsidP="00757621">
      <w:pPr>
        <w:pStyle w:val="BodyText"/>
        <w:spacing w:after="0" w:line="240" w:lineRule="auto"/>
        <w:jc w:val="both"/>
        <w:rPr>
          <w:sz w:val="20"/>
          <w:szCs w:val="20"/>
        </w:rPr>
      </w:pPr>
    </w:p>
    <w:p w14:paraId="6A988DF7" w14:textId="0F64E895" w:rsidR="00F944FD" w:rsidRPr="00CF2795" w:rsidRDefault="00CF2795" w:rsidP="0084189F">
      <w:pPr>
        <w:spacing w:after="0" w:line="240" w:lineRule="auto"/>
        <w:jc w:val="both"/>
        <w:rPr>
          <w:sz w:val="20"/>
          <w:szCs w:val="20"/>
        </w:rPr>
      </w:pPr>
      <w:r>
        <w:rPr>
          <w:sz w:val="20"/>
          <w:szCs w:val="20"/>
        </w:rPr>
        <w:t xml:space="preserve">NOTE: </w:t>
      </w:r>
      <w:r w:rsidR="00F944FD" w:rsidRPr="0084189F">
        <w:rPr>
          <w:rFonts w:cstheme="minorHAnsi"/>
          <w:sz w:val="20"/>
          <w:szCs w:val="20"/>
        </w:rPr>
        <w:t>No substituted or additional Subcontractors are authorized to begin work until the Contractor has received written approval from the Director.</w:t>
      </w:r>
    </w:p>
    <w:p w14:paraId="798B1FDB" w14:textId="660B9ACF" w:rsidR="00F944FD" w:rsidRPr="0084189F" w:rsidRDefault="00F944FD" w:rsidP="0084189F">
      <w:pPr>
        <w:pStyle w:val="BodyText"/>
        <w:spacing w:after="0" w:line="240" w:lineRule="auto"/>
        <w:jc w:val="both"/>
        <w:rPr>
          <w:rFonts w:cstheme="minorHAnsi"/>
          <w:sz w:val="20"/>
          <w:szCs w:val="20"/>
        </w:rPr>
      </w:pPr>
    </w:p>
    <w:p w14:paraId="43FAC78D" w14:textId="77777777" w:rsidR="00F944FD" w:rsidRPr="000820F4" w:rsidRDefault="00F944FD" w:rsidP="0084189F">
      <w:pPr>
        <w:pStyle w:val="Heading4"/>
        <w:rPr>
          <w:sz w:val="20"/>
          <w:szCs w:val="20"/>
        </w:rPr>
      </w:pPr>
      <w:r w:rsidRPr="000820F4">
        <w:rPr>
          <w:sz w:val="20"/>
          <w:szCs w:val="20"/>
        </w:rPr>
        <w:t xml:space="preserve">SMALL BUSINESS AND/OR DISABLED VETERANS’ BUSINESS SUBCONTRACTING SET-ASIDE CONTRACT </w:t>
      </w:r>
    </w:p>
    <w:p w14:paraId="5F5517EF" w14:textId="515F0F91" w:rsidR="000820F4" w:rsidRDefault="000820F4" w:rsidP="0084189F">
      <w:pPr>
        <w:spacing w:after="0" w:line="240" w:lineRule="auto"/>
        <w:jc w:val="both"/>
        <w:rPr>
          <w:rFonts w:cstheme="minorHAnsi"/>
          <w:sz w:val="20"/>
          <w:szCs w:val="20"/>
        </w:rPr>
      </w:pPr>
      <w:r w:rsidRPr="000820F4">
        <w:rPr>
          <w:rFonts w:cstheme="minorHAnsi"/>
          <w:sz w:val="20"/>
          <w:szCs w:val="20"/>
        </w:rPr>
        <w:t>Not applicable to this procurement.</w:t>
      </w:r>
    </w:p>
    <w:p w14:paraId="46E50BB6" w14:textId="77777777" w:rsidR="009C41D5" w:rsidRPr="0084189F" w:rsidRDefault="009C41D5" w:rsidP="0084189F">
      <w:pPr>
        <w:spacing w:after="0" w:line="240" w:lineRule="auto"/>
        <w:jc w:val="both"/>
        <w:rPr>
          <w:rFonts w:cstheme="minorHAnsi"/>
          <w:sz w:val="20"/>
          <w:szCs w:val="20"/>
        </w:rPr>
      </w:pPr>
    </w:p>
    <w:p w14:paraId="41B7A5A9" w14:textId="1DAB1140" w:rsidR="00606FAA" w:rsidRPr="0084189F" w:rsidRDefault="00CB0864" w:rsidP="00E133E7">
      <w:pPr>
        <w:pStyle w:val="Heading3"/>
      </w:pPr>
      <w:hyperlink r:id="rId33" w:history="1">
        <w:bookmarkStart w:id="163" w:name="_Toc111706051"/>
        <w:r w:rsidR="00606FAA" w:rsidRPr="00383444">
          <w:rPr>
            <w:rStyle w:val="Hyperlink"/>
          </w:rPr>
          <w:t>PAY TO PLAY PROHIBITIONS</w:t>
        </w:r>
        <w:bookmarkEnd w:id="163"/>
      </w:hyperlink>
    </w:p>
    <w:p w14:paraId="3775A40F" w14:textId="4741DFEC" w:rsidR="00606FAA" w:rsidRPr="0084189F" w:rsidRDefault="00606FAA" w:rsidP="0084189F">
      <w:pPr>
        <w:pStyle w:val="BodyText"/>
        <w:spacing w:after="0" w:line="240" w:lineRule="auto"/>
        <w:jc w:val="both"/>
        <w:rPr>
          <w:rFonts w:cstheme="minorHAnsi"/>
          <w:sz w:val="20"/>
          <w:szCs w:val="20"/>
        </w:rPr>
      </w:pPr>
      <w:r w:rsidRPr="0084189F">
        <w:rPr>
          <w:rFonts w:cstheme="minorHAnsi"/>
          <w:sz w:val="20"/>
          <w:szCs w:val="20"/>
        </w:rPr>
        <w:t xml:space="preserve">Pursuant to N.J.S.A. 19:44A-20.13 </w:t>
      </w:r>
      <w:r w:rsidRPr="00074F4F">
        <w:rPr>
          <w:rFonts w:cstheme="minorHAnsi"/>
          <w:sz w:val="20"/>
          <w:szCs w:val="20"/>
        </w:rPr>
        <w:t>et seq.</w:t>
      </w:r>
      <w:r w:rsidRPr="0084189F">
        <w:rPr>
          <w:rFonts w:cstheme="minorHAnsi"/>
          <w:sz w:val="20"/>
          <w:szCs w:val="20"/>
        </w:rPr>
        <w:t xml:space="preserve"> (P.L. 2005, c. 51), </w:t>
      </w:r>
      <w:r w:rsidR="008B2F41" w:rsidRPr="0084189F">
        <w:rPr>
          <w:rFonts w:cstheme="minorHAnsi"/>
          <w:sz w:val="20"/>
          <w:szCs w:val="20"/>
        </w:rPr>
        <w:t>t</w:t>
      </w:r>
      <w:r w:rsidRPr="0084189F">
        <w:rPr>
          <w:rFonts w:cstheme="minorHAnsi"/>
          <w:sz w:val="20"/>
          <w:szCs w:val="20"/>
        </w:rPr>
        <w:t xml:space="preserve">he State shall not enter into a Contract to procure services or any material, supplies or equipment, or to acquire, sell, or lease any land or building from any Business Entity,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  </w:t>
      </w:r>
    </w:p>
    <w:p w14:paraId="7FBD22F7" w14:textId="77777777" w:rsidR="008B2F41" w:rsidRPr="0084189F" w:rsidRDefault="008B2F41" w:rsidP="0084189F">
      <w:pPr>
        <w:pStyle w:val="BodyText"/>
        <w:spacing w:after="0" w:line="240" w:lineRule="auto"/>
        <w:jc w:val="both"/>
        <w:rPr>
          <w:rFonts w:cstheme="minorHAnsi"/>
          <w:sz w:val="20"/>
          <w:szCs w:val="20"/>
        </w:rPr>
      </w:pPr>
    </w:p>
    <w:p w14:paraId="55AC3D1D" w14:textId="564DDD4C" w:rsidR="00206404" w:rsidRPr="007C229E" w:rsidRDefault="00206404" w:rsidP="00206404">
      <w:pPr>
        <w:tabs>
          <w:tab w:val="left" w:pos="0"/>
        </w:tabs>
        <w:overflowPunct w:val="0"/>
        <w:autoSpaceDE w:val="0"/>
        <w:autoSpaceDN w:val="0"/>
        <w:adjustRightInd w:val="0"/>
        <w:jc w:val="both"/>
        <w:rPr>
          <w:ins w:id="164" w:author="Donald Warren" w:date="2022-09-22T14:02:00Z"/>
          <w:rFonts w:cstheme="minorHAnsi"/>
          <w:color w:val="000000"/>
          <w:sz w:val="20"/>
          <w:szCs w:val="20"/>
        </w:rPr>
      </w:pPr>
      <w:ins w:id="165" w:author="Donald Warren" w:date="2022-09-22T14:02:00Z">
        <w:r w:rsidRPr="007C229E">
          <w:rPr>
            <w:rFonts w:cstheme="minorHAnsi"/>
            <w:color w:val="000000"/>
            <w:sz w:val="20"/>
            <w:szCs w:val="20"/>
          </w:rPr>
          <w:lastRenderedPageBreak/>
          <w:t>Prior to awarding any Contract or agreement to any Business Entity, the Business Entity proposed as the intended Contractor of the Contract shall submit the Two-Year Chapter 51/Executive Order 117 Vendor Certification and Disclosure of Political Contributions form, available on the Division’s website Forms page, certifying that no contributions prohibited by either Chapter 51 or Executive Order No. 117 have been made by the Business Entity and reporting all qualifying contributions made by the Business Entity or any person or entity whose contributions are attributable to the Business Entity.  Failure to submit the required forms will preclude award of a Contract under this Bid Solicitation.</w:t>
        </w:r>
      </w:ins>
    </w:p>
    <w:p w14:paraId="118B59DE" w14:textId="6762D5AD" w:rsidR="00606FAA" w:rsidRPr="0084189F" w:rsidDel="00206404" w:rsidRDefault="00606FAA" w:rsidP="0084189F">
      <w:pPr>
        <w:pStyle w:val="BodyText3"/>
        <w:rPr>
          <w:del w:id="166" w:author="Donald Warren" w:date="2022-09-22T14:02:00Z"/>
          <w:rFonts w:asciiTheme="minorHAnsi" w:hAnsiTheme="minorHAnsi" w:cstheme="minorHAnsi"/>
          <w:sz w:val="20"/>
          <w:szCs w:val="20"/>
        </w:rPr>
      </w:pPr>
      <w:del w:id="167" w:author="Donald Warren" w:date="2022-09-22T14:02:00Z">
        <w:r w:rsidRPr="0084189F" w:rsidDel="00206404">
          <w:rPr>
            <w:rFonts w:asciiTheme="minorHAnsi" w:hAnsiTheme="minorHAnsi" w:cstheme="minorHAnsi"/>
            <w:sz w:val="20"/>
            <w:szCs w:val="20"/>
          </w:rPr>
          <w:delText xml:space="preserve">Prior to awarding any Contract or agreement to any Business Entity, the Business Entity proposed as the intended Contractor of the Contract shall submit the Two-Year Chapter 51/Executive Order 117 Vendor Certification and Disclosure of Political Contributions form, certifying that no contributions prohibited by either Chapter 51 or Executive Order No. 117 have been made by the Business Entity and reporting all qualifying contributions made by the Business Entity or any person or entity whose contributions are attributable to the Business Entity. </w:delText>
        </w:r>
        <w:r w:rsidR="008B2F41" w:rsidRPr="0084189F" w:rsidDel="00206404">
          <w:rPr>
            <w:rFonts w:asciiTheme="minorHAnsi" w:hAnsiTheme="minorHAnsi" w:cstheme="minorHAnsi"/>
            <w:sz w:val="20"/>
            <w:szCs w:val="20"/>
          </w:rPr>
          <w:delText xml:space="preserve"> </w:delText>
        </w:r>
        <w:r w:rsidRPr="0084189F" w:rsidDel="00206404">
          <w:rPr>
            <w:rFonts w:asciiTheme="minorHAnsi" w:hAnsiTheme="minorHAnsi" w:cstheme="minorHAnsi"/>
            <w:sz w:val="20"/>
            <w:szCs w:val="20"/>
          </w:rPr>
          <w:delText>Failure to submit the required forms will preclude award of a Contract under this Bid Solicitation</w:delText>
        </w:r>
        <w:r w:rsidR="008B2F41" w:rsidRPr="0084189F" w:rsidDel="00206404">
          <w:rPr>
            <w:rFonts w:asciiTheme="minorHAnsi" w:hAnsiTheme="minorHAnsi" w:cstheme="minorHAnsi"/>
            <w:sz w:val="20"/>
            <w:szCs w:val="20"/>
          </w:rPr>
          <w:delText>.</w:delText>
        </w:r>
      </w:del>
    </w:p>
    <w:p w14:paraId="2A03615B" w14:textId="77777777" w:rsidR="00606FAA" w:rsidRPr="0084189F" w:rsidRDefault="00606FAA" w:rsidP="0084189F">
      <w:pPr>
        <w:pStyle w:val="BodyText3"/>
        <w:rPr>
          <w:rFonts w:asciiTheme="minorHAnsi" w:hAnsiTheme="minorHAnsi" w:cstheme="minorHAnsi"/>
          <w:sz w:val="20"/>
          <w:szCs w:val="20"/>
        </w:rPr>
      </w:pPr>
    </w:p>
    <w:p w14:paraId="052D73F3" w14:textId="2351FCB9" w:rsidR="00606FAA" w:rsidRPr="0084189F" w:rsidRDefault="00606FAA" w:rsidP="0084189F">
      <w:pPr>
        <w:spacing w:after="0" w:line="240" w:lineRule="auto"/>
        <w:jc w:val="both"/>
        <w:rPr>
          <w:rFonts w:cstheme="minorHAnsi"/>
          <w:sz w:val="20"/>
          <w:szCs w:val="20"/>
        </w:rPr>
      </w:pPr>
      <w:r w:rsidRPr="0084189F">
        <w:rPr>
          <w:rFonts w:cstheme="minorHAnsi"/>
          <w:sz w:val="20"/>
          <w:szCs w:val="20"/>
        </w:rPr>
        <w:t xml:space="preserve">Further, the Contractor is required, on a continuing basis, to report any contributions it makes during the term of the Contract, and any extension(s) thereof, at the time any such contribution is made. </w:t>
      </w:r>
    </w:p>
    <w:p w14:paraId="1B58FA69" w14:textId="77777777" w:rsidR="00740883" w:rsidRPr="0084189F" w:rsidRDefault="00740883" w:rsidP="0084189F">
      <w:pPr>
        <w:spacing w:after="0" w:line="240" w:lineRule="auto"/>
        <w:jc w:val="both"/>
        <w:rPr>
          <w:rFonts w:cstheme="minorHAnsi"/>
          <w:sz w:val="20"/>
          <w:szCs w:val="20"/>
        </w:rPr>
      </w:pPr>
    </w:p>
    <w:p w14:paraId="369A5759" w14:textId="0AFEF17E" w:rsidR="00AD60D5" w:rsidRDefault="00CB0864" w:rsidP="00E133E7">
      <w:pPr>
        <w:pStyle w:val="Heading3"/>
      </w:pPr>
      <w:hyperlink r:id="rId34" w:history="1">
        <w:bookmarkStart w:id="168" w:name="_Toc111706052"/>
        <w:r w:rsidR="00AD60D5" w:rsidRPr="00992FD6">
          <w:rPr>
            <w:rStyle w:val="Hyperlink"/>
          </w:rPr>
          <w:t>AFFIRMATIVE ACTION</w:t>
        </w:r>
        <w:bookmarkEnd w:id="168"/>
      </w:hyperlink>
    </w:p>
    <w:p w14:paraId="2D8F55EF" w14:textId="0443C724" w:rsidR="00AD60D5" w:rsidRDefault="00AD60D5" w:rsidP="00992FD6">
      <w:pPr>
        <w:keepNext/>
        <w:spacing w:after="0" w:line="240" w:lineRule="auto"/>
        <w:jc w:val="both"/>
        <w:rPr>
          <w:sz w:val="20"/>
          <w:szCs w:val="20"/>
        </w:rPr>
      </w:pPr>
      <w:r w:rsidRPr="00AD60D5">
        <w:rPr>
          <w:rFonts w:cstheme="minorHAnsi"/>
          <w:sz w:val="20"/>
        </w:rPr>
        <w:t xml:space="preserve">The intended Contractor </w:t>
      </w:r>
      <w:r w:rsidR="00111B9C">
        <w:rPr>
          <w:rFonts w:cstheme="minorHAnsi"/>
          <w:sz w:val="20"/>
        </w:rPr>
        <w:t>and its named Subcontractor(s)</w:t>
      </w:r>
      <w:r w:rsidR="00111B9C" w:rsidRPr="00AD60D5">
        <w:rPr>
          <w:rFonts w:cstheme="minorHAnsi"/>
          <w:sz w:val="20"/>
        </w:rPr>
        <w:t xml:space="preserve"> </w:t>
      </w:r>
      <w:r w:rsidRPr="00AD60D5">
        <w:rPr>
          <w:rFonts w:cstheme="minorHAnsi"/>
          <w:sz w:val="20"/>
        </w:rPr>
        <w:t>must submit a copy of a New Jersey Certificate of Employee Information Report, or a copy of Federal Letter of Approval verifying it</w:t>
      </w:r>
      <w:r w:rsidR="00146BD7">
        <w:rPr>
          <w:rFonts w:cstheme="minorHAnsi"/>
          <w:sz w:val="20"/>
        </w:rPr>
        <w:t xml:space="preserve"> is operating under a federally </w:t>
      </w:r>
      <w:r w:rsidRPr="00AD60D5">
        <w:rPr>
          <w:rFonts w:cstheme="minorHAnsi"/>
          <w:sz w:val="20"/>
        </w:rPr>
        <w:t xml:space="preserve">approved or sanctioned Affirmative Action program.  </w:t>
      </w:r>
      <w:r>
        <w:rPr>
          <w:rFonts w:cstheme="minorHAnsi"/>
          <w:sz w:val="20"/>
        </w:rPr>
        <w:t>If the Contractor</w:t>
      </w:r>
      <w:r w:rsidR="00111B9C" w:rsidRPr="00111B9C">
        <w:rPr>
          <w:rFonts w:cstheme="minorHAnsi"/>
          <w:sz w:val="20"/>
        </w:rPr>
        <w:t xml:space="preserve"> </w:t>
      </w:r>
      <w:r w:rsidR="00111B9C">
        <w:rPr>
          <w:rFonts w:cstheme="minorHAnsi"/>
          <w:sz w:val="20"/>
        </w:rPr>
        <w:t xml:space="preserve">and/or its named Subcontractor(s) </w:t>
      </w:r>
      <w:r w:rsidR="00111B9C" w:rsidRPr="00BE6699">
        <w:rPr>
          <w:rFonts w:cstheme="minorHAnsi"/>
          <w:sz w:val="20"/>
        </w:rPr>
        <w:t>are</w:t>
      </w:r>
      <w:r>
        <w:rPr>
          <w:rFonts w:cstheme="minorHAnsi"/>
          <w:sz w:val="20"/>
        </w:rPr>
        <w:t xml:space="preserve"> </w:t>
      </w:r>
      <w:r w:rsidRPr="00AD60D5">
        <w:rPr>
          <w:rFonts w:cstheme="minorHAnsi"/>
          <w:color w:val="000000"/>
          <w:sz w:val="20"/>
        </w:rPr>
        <w:t xml:space="preserve">not in possession of either a New Jersey Certificate of Employee </w:t>
      </w:r>
      <w:r w:rsidR="00992FD6">
        <w:rPr>
          <w:rFonts w:cstheme="minorHAnsi"/>
          <w:color w:val="000000"/>
          <w:sz w:val="20"/>
        </w:rPr>
        <w:t>I</w:t>
      </w:r>
      <w:r w:rsidRPr="00AD60D5">
        <w:rPr>
          <w:rFonts w:cstheme="minorHAnsi"/>
          <w:color w:val="000000"/>
          <w:sz w:val="20"/>
        </w:rPr>
        <w:t>nformation Report or a Federal Letter of Approval</w:t>
      </w:r>
      <w:r>
        <w:rPr>
          <w:rFonts w:cstheme="minorHAnsi"/>
          <w:color w:val="000000"/>
          <w:sz w:val="20"/>
        </w:rPr>
        <w:t>, it</w:t>
      </w:r>
      <w:r w:rsidR="00111B9C">
        <w:rPr>
          <w:rFonts w:cstheme="minorHAnsi"/>
          <w:color w:val="000000"/>
          <w:sz w:val="20"/>
        </w:rPr>
        <w:t>/they</w:t>
      </w:r>
      <w:r w:rsidRPr="00AD60D5">
        <w:rPr>
          <w:rFonts w:cstheme="minorHAnsi"/>
          <w:color w:val="000000"/>
          <w:sz w:val="20"/>
        </w:rPr>
        <w:t xml:space="preserve"> must complete </w:t>
      </w:r>
      <w:r w:rsidR="00992FD6">
        <w:rPr>
          <w:rFonts w:cstheme="minorHAnsi"/>
          <w:color w:val="000000"/>
          <w:sz w:val="20"/>
        </w:rPr>
        <w:t xml:space="preserve">and submit </w:t>
      </w:r>
      <w:r w:rsidRPr="00AD60D5">
        <w:rPr>
          <w:rFonts w:cstheme="minorHAnsi"/>
          <w:color w:val="000000"/>
          <w:sz w:val="20"/>
        </w:rPr>
        <w:t>the Affirmative Action Employee Information Report (AA-302)</w:t>
      </w:r>
      <w:r w:rsidR="00992FD6">
        <w:rPr>
          <w:rFonts w:cstheme="minorHAnsi"/>
          <w:color w:val="000000"/>
          <w:sz w:val="20"/>
        </w:rPr>
        <w:t xml:space="preserve">.  </w:t>
      </w:r>
      <w:r w:rsidRPr="0084189F">
        <w:rPr>
          <w:sz w:val="20"/>
          <w:szCs w:val="20"/>
        </w:rPr>
        <w:t xml:space="preserve">Information, </w:t>
      </w:r>
      <w:r w:rsidR="00992FD6">
        <w:rPr>
          <w:sz w:val="20"/>
          <w:szCs w:val="20"/>
        </w:rPr>
        <w:t xml:space="preserve">instruction and the </w:t>
      </w:r>
      <w:r w:rsidRPr="0084189F">
        <w:rPr>
          <w:sz w:val="20"/>
          <w:szCs w:val="20"/>
        </w:rPr>
        <w:t>application are available at</w:t>
      </w:r>
      <w:r w:rsidR="00547E5A">
        <w:rPr>
          <w:sz w:val="20"/>
          <w:szCs w:val="20"/>
        </w:rPr>
        <w:t xml:space="preserve"> </w:t>
      </w:r>
      <w:hyperlink r:id="rId35" w:history="1">
        <w:r w:rsidR="00547E5A" w:rsidRPr="00BC359D">
          <w:rPr>
            <w:rStyle w:val="Hyperlink"/>
            <w:sz w:val="20"/>
            <w:szCs w:val="20"/>
          </w:rPr>
          <w:t>https://www.state.nj.us/treasury/contract_compliance/index.shtml</w:t>
        </w:r>
      </w:hyperlink>
      <w:r>
        <w:rPr>
          <w:sz w:val="20"/>
          <w:szCs w:val="20"/>
        </w:rPr>
        <w:t>.</w:t>
      </w:r>
    </w:p>
    <w:p w14:paraId="373B5A43" w14:textId="77777777" w:rsidR="000820F4" w:rsidRPr="0084189F" w:rsidRDefault="000820F4" w:rsidP="00992FD6">
      <w:pPr>
        <w:keepNext/>
        <w:spacing w:after="0" w:line="240" w:lineRule="auto"/>
        <w:jc w:val="both"/>
        <w:rPr>
          <w:sz w:val="20"/>
          <w:szCs w:val="20"/>
        </w:rPr>
      </w:pPr>
    </w:p>
    <w:p w14:paraId="1522000D" w14:textId="148129B9" w:rsidR="00383444" w:rsidRDefault="00CB0864" w:rsidP="00E133E7">
      <w:pPr>
        <w:pStyle w:val="Heading3"/>
      </w:pPr>
      <w:hyperlink r:id="rId36" w:history="1">
        <w:bookmarkStart w:id="169" w:name="_Toc111706053"/>
        <w:r w:rsidR="006E4EDB" w:rsidRPr="00992FD6">
          <w:rPr>
            <w:rStyle w:val="Hyperlink"/>
          </w:rPr>
          <w:t>EXECUTIVE ORDER 271</w:t>
        </w:r>
        <w:bookmarkEnd w:id="169"/>
      </w:hyperlink>
    </w:p>
    <w:p w14:paraId="139BE3AA" w14:textId="386FA07C" w:rsidR="000820F4" w:rsidRDefault="000820F4" w:rsidP="000820F4">
      <w:pPr>
        <w:spacing w:after="0" w:line="240" w:lineRule="auto"/>
        <w:rPr>
          <w:sz w:val="20"/>
          <w:szCs w:val="20"/>
        </w:rPr>
      </w:pPr>
      <w:r w:rsidRPr="00FF5E92">
        <w:rPr>
          <w:sz w:val="20"/>
          <w:szCs w:val="20"/>
        </w:rPr>
        <w:t>Not applicable to this procurement.</w:t>
      </w:r>
    </w:p>
    <w:p w14:paraId="2D6C83A6" w14:textId="77777777" w:rsidR="000820F4" w:rsidRPr="00FF5E92" w:rsidRDefault="000820F4" w:rsidP="000820F4">
      <w:pPr>
        <w:spacing w:after="0" w:line="240" w:lineRule="auto"/>
        <w:rPr>
          <w:sz w:val="20"/>
          <w:szCs w:val="20"/>
        </w:rPr>
      </w:pPr>
    </w:p>
    <w:p w14:paraId="7D8BD64D" w14:textId="21F37D7E" w:rsidR="00692E80" w:rsidRPr="0084189F" w:rsidRDefault="00692E80" w:rsidP="00E133E7">
      <w:pPr>
        <w:pStyle w:val="Heading3"/>
      </w:pPr>
      <w:bookmarkStart w:id="170" w:name="_Toc111706054"/>
      <w:r w:rsidRPr="0084189F">
        <w:t>STATE OF NEW JERSEY SECURITY DUE DILIGENCE THIRD-PARTY INFORMATION SECURITY QUESTIONNAIRE</w:t>
      </w:r>
      <w:bookmarkEnd w:id="170"/>
      <w:r w:rsidRPr="0084189F">
        <w:t xml:space="preserve"> </w:t>
      </w:r>
    </w:p>
    <w:p w14:paraId="3CFB080F" w14:textId="7EDFA2FF" w:rsidR="00692E80" w:rsidRPr="0084189F" w:rsidRDefault="000820F4" w:rsidP="000820F4">
      <w:pPr>
        <w:spacing w:after="0" w:line="240" w:lineRule="auto"/>
        <w:rPr>
          <w:sz w:val="20"/>
          <w:szCs w:val="20"/>
        </w:rPr>
      </w:pPr>
      <w:r w:rsidRPr="00FF5E92">
        <w:rPr>
          <w:sz w:val="20"/>
          <w:szCs w:val="20"/>
        </w:rPr>
        <w:t>Not applicable to this procurement.</w:t>
      </w:r>
    </w:p>
    <w:p w14:paraId="24FDFBE3" w14:textId="70BC5082" w:rsidR="00C3025B" w:rsidRPr="007267E7" w:rsidRDefault="00C3025B" w:rsidP="0084189F">
      <w:pPr>
        <w:spacing w:after="0" w:line="240" w:lineRule="auto"/>
        <w:jc w:val="both"/>
        <w:rPr>
          <w:sz w:val="20"/>
          <w:szCs w:val="20"/>
        </w:rPr>
      </w:pPr>
    </w:p>
    <w:p w14:paraId="03698C42" w14:textId="4BB88656" w:rsidR="007267E7" w:rsidRPr="007267E7" w:rsidRDefault="00CB0864" w:rsidP="00E133E7">
      <w:pPr>
        <w:pStyle w:val="Heading3"/>
      </w:pPr>
      <w:hyperlink r:id="rId37" w:history="1">
        <w:bookmarkStart w:id="171" w:name="_Toc111706055"/>
        <w:r w:rsidR="008368C5" w:rsidRPr="008368C5">
          <w:rPr>
            <w:rStyle w:val="Hyperlink"/>
          </w:rPr>
          <w:t>BUSINESS REGISTRATION</w:t>
        </w:r>
        <w:bookmarkEnd w:id="171"/>
      </w:hyperlink>
    </w:p>
    <w:p w14:paraId="30BFD8CA" w14:textId="2BCCA2AE" w:rsidR="008368C5" w:rsidRDefault="008368C5" w:rsidP="00D170CB">
      <w:pPr>
        <w:autoSpaceDE w:val="0"/>
        <w:autoSpaceDN w:val="0"/>
        <w:adjustRightInd w:val="0"/>
        <w:spacing w:after="0" w:line="240" w:lineRule="auto"/>
        <w:jc w:val="both"/>
        <w:rPr>
          <w:color w:val="000000"/>
          <w:sz w:val="20"/>
          <w:szCs w:val="20"/>
        </w:rPr>
      </w:pPr>
      <w:bookmarkStart w:id="172" w:name="OLE_LINK1"/>
      <w:r w:rsidRPr="008368C5">
        <w:rPr>
          <w:color w:val="000000"/>
          <w:sz w:val="20"/>
          <w:szCs w:val="20"/>
        </w:rPr>
        <w:t xml:space="preserve">In accordance with N.J.S.A. 52:32-44(b), a </w:t>
      </w:r>
      <w:r w:rsidRPr="008368C5">
        <w:rPr>
          <w:sz w:val="20"/>
          <w:szCs w:val="20"/>
        </w:rPr>
        <w:t>Bidder</w:t>
      </w:r>
      <w:r w:rsidRPr="008368C5">
        <w:rPr>
          <w:color w:val="000000"/>
          <w:sz w:val="20"/>
          <w:szCs w:val="20"/>
        </w:rPr>
        <w:t xml:space="preserve"> and its named </w:t>
      </w:r>
      <w:r w:rsidRPr="008368C5">
        <w:rPr>
          <w:sz w:val="20"/>
          <w:szCs w:val="20"/>
        </w:rPr>
        <w:t xml:space="preserve">Subcontractors </w:t>
      </w:r>
      <w:r w:rsidRPr="008368C5">
        <w:rPr>
          <w:color w:val="000000"/>
          <w:sz w:val="20"/>
          <w:szCs w:val="20"/>
        </w:rPr>
        <w:t>must have a valid Business Registration Certificate (“BRC”) issued by the Department of the Treasury, Division of Revenue and Enterprise Services prior to the award of a</w:t>
      </w:r>
      <w:r w:rsidR="00D170CB">
        <w:rPr>
          <w:color w:val="000000"/>
          <w:sz w:val="20"/>
          <w:szCs w:val="20"/>
        </w:rPr>
        <w:t xml:space="preserve"> Contract.  </w:t>
      </w:r>
      <w:r>
        <w:rPr>
          <w:color w:val="000000"/>
          <w:sz w:val="20"/>
          <w:szCs w:val="20"/>
        </w:rPr>
        <w:t xml:space="preserve">A </w:t>
      </w:r>
      <w:r w:rsidRPr="008368C5">
        <w:rPr>
          <w:color w:val="000000"/>
          <w:sz w:val="20"/>
          <w:szCs w:val="20"/>
        </w:rPr>
        <w:t>Bidder</w:t>
      </w:r>
      <w:r>
        <w:rPr>
          <w:color w:val="000000"/>
          <w:sz w:val="20"/>
          <w:szCs w:val="20"/>
        </w:rPr>
        <w:t xml:space="preserve"> </w:t>
      </w:r>
      <w:r w:rsidRPr="008368C5">
        <w:rPr>
          <w:color w:val="000000"/>
          <w:sz w:val="20"/>
          <w:szCs w:val="20"/>
        </w:rPr>
        <w:t xml:space="preserve">should verify its Business Registration Certification Active status on the “Maintain Terms and Categories” Tab within its profile in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In the event of an issue with a </w:t>
      </w:r>
      <w:r w:rsidRPr="008368C5">
        <w:rPr>
          <w:rFonts w:cs="Arial"/>
          <w:color w:val="000000"/>
          <w:sz w:val="20"/>
          <w:szCs w:val="20"/>
        </w:rPr>
        <w:t>Bidder’s</w:t>
      </w:r>
      <w:r w:rsidRPr="008368C5">
        <w:rPr>
          <w:color w:val="000000"/>
          <w:sz w:val="20"/>
          <w:szCs w:val="20"/>
        </w:rPr>
        <w:t xml:space="preserve"> Business Registration Certification Active status,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provides a link to take corrective action. </w:t>
      </w:r>
    </w:p>
    <w:p w14:paraId="6489AD46" w14:textId="4AA7D251" w:rsidR="000820F4" w:rsidRDefault="000820F4" w:rsidP="00D170CB">
      <w:pPr>
        <w:autoSpaceDE w:val="0"/>
        <w:autoSpaceDN w:val="0"/>
        <w:adjustRightInd w:val="0"/>
        <w:spacing w:after="0" w:line="240" w:lineRule="auto"/>
        <w:jc w:val="both"/>
        <w:rPr>
          <w:rFonts w:eastAsia="MS Mincho"/>
          <w:sz w:val="20"/>
          <w:szCs w:val="20"/>
        </w:rPr>
      </w:pPr>
    </w:p>
    <w:p w14:paraId="233C4A30" w14:textId="46C4B87E" w:rsidR="00504032" w:rsidRDefault="00504032" w:rsidP="00E133E7">
      <w:pPr>
        <w:pStyle w:val="Heading3"/>
      </w:pPr>
      <w:bookmarkStart w:id="173" w:name="_Toc111706056"/>
      <w:r w:rsidRPr="00504032">
        <w:t>Certification Regarding Prohibited Activities with Russia or Belarus</w:t>
      </w:r>
      <w:bookmarkEnd w:id="173"/>
    </w:p>
    <w:p w14:paraId="03E6914B" w14:textId="157B91B5" w:rsidR="00504032" w:rsidRDefault="00504032" w:rsidP="00D170CB">
      <w:pPr>
        <w:autoSpaceDE w:val="0"/>
        <w:autoSpaceDN w:val="0"/>
        <w:adjustRightInd w:val="0"/>
        <w:spacing w:after="0" w:line="240" w:lineRule="auto"/>
        <w:jc w:val="both"/>
        <w:rPr>
          <w:rFonts w:eastAsia="MS Mincho"/>
          <w:sz w:val="20"/>
          <w:szCs w:val="20"/>
        </w:rPr>
      </w:pPr>
    </w:p>
    <w:p w14:paraId="1278CC85" w14:textId="77777777" w:rsidR="002046B3" w:rsidRPr="002046B3" w:rsidRDefault="002046B3" w:rsidP="002046B3">
      <w:pPr>
        <w:autoSpaceDE w:val="0"/>
        <w:autoSpaceDN w:val="0"/>
        <w:adjustRightInd w:val="0"/>
        <w:spacing w:after="0" w:line="240" w:lineRule="auto"/>
        <w:jc w:val="both"/>
        <w:rPr>
          <w:rFonts w:eastAsia="MS Mincho"/>
          <w:sz w:val="20"/>
          <w:szCs w:val="20"/>
        </w:rPr>
      </w:pPr>
      <w:r w:rsidRPr="002046B3">
        <w:rPr>
          <w:rFonts w:eastAsia="MS Mincho"/>
          <w:sz w:val="20"/>
          <w:szCs w:val="20"/>
        </w:rPr>
        <w:t xml:space="preserve">The Bidder should submit the Disclosure of Prohibited Activities in Russia / Belarus Form.  Pursuant to P.L.2022, c. 3, a person or entity seeking to enter into or renew a contract for the provision of goods or services shall certify that it is not Engaging in Prohibited Activities in Russia or Belarus as defined by P.L.2002, c. 3, sec. 1(e).    If the Contractor is unable to so certify, the Contractor shall provide a detailed and precise description of such activities. </w:t>
      </w:r>
    </w:p>
    <w:p w14:paraId="3F4ACB21" w14:textId="77777777" w:rsidR="002046B3" w:rsidRPr="002046B3" w:rsidRDefault="002046B3" w:rsidP="002046B3">
      <w:pPr>
        <w:autoSpaceDE w:val="0"/>
        <w:autoSpaceDN w:val="0"/>
        <w:adjustRightInd w:val="0"/>
        <w:spacing w:after="0" w:line="240" w:lineRule="auto"/>
        <w:jc w:val="both"/>
        <w:rPr>
          <w:rFonts w:eastAsia="MS Mincho"/>
          <w:sz w:val="20"/>
          <w:szCs w:val="20"/>
        </w:rPr>
      </w:pPr>
    </w:p>
    <w:p w14:paraId="40918DB5" w14:textId="19077097" w:rsidR="002046B3" w:rsidRDefault="002046B3" w:rsidP="002046B3">
      <w:pPr>
        <w:autoSpaceDE w:val="0"/>
        <w:autoSpaceDN w:val="0"/>
        <w:adjustRightInd w:val="0"/>
        <w:spacing w:after="0" w:line="240" w:lineRule="auto"/>
        <w:jc w:val="both"/>
        <w:rPr>
          <w:rFonts w:eastAsia="MS Mincho"/>
          <w:sz w:val="20"/>
          <w:szCs w:val="20"/>
        </w:rPr>
      </w:pPr>
      <w:r w:rsidRPr="002046B3">
        <w:rPr>
          <w:rFonts w:eastAsia="MS Mincho"/>
          <w:sz w:val="20"/>
          <w:szCs w:val="20"/>
        </w:rPr>
        <w:t>If you certify that the bidder is engaged in activities prohibited by P.L. 2022, c. 3, the bidder shall have 90 days to cease engaging in any prohibited activities and on or before the 90th day after this certification, shall provide an updated certification.  If the bidder does not provide the updated certification or at that time cannot certify on behalf of the entity that it is not engaged in prohibited activities, the State shall not award the business entity any contracts, renew any contracts, and shall be required to terminate any contract(s) the business entity holds with the State that were issued on or after the effective date of P.L. 2022, c. 3.</w:t>
      </w:r>
    </w:p>
    <w:p w14:paraId="4D771617" w14:textId="77777777" w:rsidR="002046B3" w:rsidRPr="008368C5" w:rsidRDefault="002046B3" w:rsidP="002046B3">
      <w:pPr>
        <w:autoSpaceDE w:val="0"/>
        <w:autoSpaceDN w:val="0"/>
        <w:adjustRightInd w:val="0"/>
        <w:spacing w:after="0" w:line="240" w:lineRule="auto"/>
        <w:jc w:val="both"/>
        <w:rPr>
          <w:rFonts w:eastAsia="MS Mincho"/>
          <w:sz w:val="20"/>
          <w:szCs w:val="20"/>
        </w:rPr>
      </w:pPr>
    </w:p>
    <w:p w14:paraId="1B0172F2" w14:textId="683D0209" w:rsidR="00F944FD" w:rsidRPr="0084189F" w:rsidRDefault="00F944FD" w:rsidP="00E133E7">
      <w:pPr>
        <w:pStyle w:val="Heading2"/>
        <w:rPr>
          <w:rFonts w:eastAsia="MS Mincho"/>
        </w:rPr>
      </w:pPr>
      <w:bookmarkStart w:id="174" w:name="_Toc111706057"/>
      <w:bookmarkEnd w:id="172"/>
      <w:r w:rsidRPr="0084189F">
        <w:rPr>
          <w:rFonts w:eastAsia="MS Mincho"/>
        </w:rPr>
        <w:t>TECHNICAL QUOTE</w:t>
      </w:r>
      <w:bookmarkEnd w:id="174"/>
      <w:r w:rsidRPr="0084189F">
        <w:rPr>
          <w:rFonts w:eastAsia="MS Mincho"/>
        </w:rPr>
        <w:t xml:space="preserve"> </w:t>
      </w:r>
    </w:p>
    <w:p w14:paraId="60A954A3" w14:textId="2542A43C" w:rsidR="000820F4" w:rsidRDefault="000820F4" w:rsidP="000820F4">
      <w:pPr>
        <w:spacing w:after="0" w:line="240" w:lineRule="auto"/>
        <w:rPr>
          <w:sz w:val="20"/>
          <w:szCs w:val="20"/>
        </w:rPr>
      </w:pPr>
      <w:r w:rsidRPr="00FF5E92">
        <w:rPr>
          <w:sz w:val="20"/>
          <w:szCs w:val="20"/>
        </w:rPr>
        <w:t>Not applicable to this procurement.</w:t>
      </w:r>
    </w:p>
    <w:p w14:paraId="08A36964" w14:textId="77777777" w:rsidR="000820F4" w:rsidRPr="00FF5E92" w:rsidRDefault="000820F4" w:rsidP="000820F4">
      <w:pPr>
        <w:spacing w:after="0" w:line="240" w:lineRule="auto"/>
        <w:rPr>
          <w:sz w:val="20"/>
          <w:szCs w:val="20"/>
        </w:rPr>
      </w:pPr>
    </w:p>
    <w:p w14:paraId="0A272101" w14:textId="6642D277" w:rsidR="000D69C7" w:rsidRPr="0084189F" w:rsidRDefault="000D69C7" w:rsidP="00E133E7">
      <w:pPr>
        <w:pStyle w:val="Heading2"/>
      </w:pPr>
      <w:bookmarkStart w:id="175" w:name="_Toc111706058"/>
      <w:r w:rsidRPr="0084189F">
        <w:t>BIDDER QUOTE OVERVIEW FORM</w:t>
      </w:r>
      <w:bookmarkEnd w:id="175"/>
    </w:p>
    <w:p w14:paraId="0399C4C5" w14:textId="77777777" w:rsidR="000820F4" w:rsidRPr="00FF5E92" w:rsidRDefault="000820F4" w:rsidP="000820F4">
      <w:pPr>
        <w:spacing w:after="0" w:line="240" w:lineRule="auto"/>
        <w:rPr>
          <w:sz w:val="20"/>
          <w:szCs w:val="20"/>
        </w:rPr>
      </w:pPr>
      <w:r w:rsidRPr="00FF5E92">
        <w:rPr>
          <w:sz w:val="20"/>
          <w:szCs w:val="20"/>
        </w:rPr>
        <w:t>Not applicable to this procurement.</w:t>
      </w:r>
    </w:p>
    <w:p w14:paraId="7805C64D" w14:textId="77777777" w:rsidR="00E508A3" w:rsidRPr="0084189F" w:rsidRDefault="00E508A3" w:rsidP="0084189F">
      <w:pPr>
        <w:spacing w:after="0" w:line="240" w:lineRule="auto"/>
        <w:jc w:val="both"/>
        <w:rPr>
          <w:sz w:val="20"/>
          <w:szCs w:val="20"/>
        </w:rPr>
      </w:pPr>
    </w:p>
    <w:p w14:paraId="01F05E64" w14:textId="3285C5B6" w:rsidR="00E916AA" w:rsidRPr="0084189F" w:rsidRDefault="00E916AA" w:rsidP="00E133E7">
      <w:pPr>
        <w:pStyle w:val="Heading2"/>
      </w:pPr>
      <w:bookmarkStart w:id="176" w:name="_Toc111706059"/>
      <w:r w:rsidRPr="0084189F">
        <w:t>BIDDER DATA SHEET</w:t>
      </w:r>
      <w:r w:rsidR="00F5646E" w:rsidRPr="0084189F">
        <w:t>/FORM</w:t>
      </w:r>
      <w:bookmarkEnd w:id="176"/>
    </w:p>
    <w:p w14:paraId="7D61C252" w14:textId="52DB6050"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Bidder </w:t>
      </w:r>
      <w:r w:rsidRPr="000820F4">
        <w:rPr>
          <w:rFonts w:cstheme="minorHAnsi"/>
          <w:spacing w:val="-1"/>
          <w:sz w:val="20"/>
          <w:szCs w:val="20"/>
        </w:rPr>
        <w:t>should</w:t>
      </w:r>
      <w:r w:rsidRPr="0084189F">
        <w:rPr>
          <w:rFonts w:cstheme="minorHAnsi"/>
          <w:spacing w:val="-1"/>
          <w:sz w:val="20"/>
          <w:szCs w:val="20"/>
        </w:rPr>
        <w:t xml:space="preserve"> submit the Bidder Data Sheet with its Quote.  The Bidder Data Sheet will be used to evaluate the Bidder’s ability to </w:t>
      </w:r>
      <w:r w:rsidRPr="0084189F">
        <w:rPr>
          <w:rFonts w:cstheme="minorHAnsi"/>
          <w:spacing w:val="-1"/>
          <w:sz w:val="20"/>
          <w:szCs w:val="20"/>
        </w:rPr>
        <w:lastRenderedPageBreak/>
        <w:t xml:space="preserve">complete the Scope of Work.  </w:t>
      </w:r>
      <w:r w:rsidR="00A11820">
        <w:rPr>
          <w:rFonts w:cstheme="minorHAnsi"/>
          <w:spacing w:val="-1"/>
          <w:sz w:val="20"/>
          <w:szCs w:val="20"/>
        </w:rPr>
        <w:t>See the “Attachments” tab in NJSTART.</w:t>
      </w:r>
    </w:p>
    <w:p w14:paraId="2A68B323"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0DAD0D20"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Bidder should provide in its response to Part I of the Bidder Data Sheet all relevant information regarding its experience in successfully completing contracts of a similar size and scope to the work required by this Bid Solicitation.  </w:t>
      </w:r>
    </w:p>
    <w:p w14:paraId="42DD3C12"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3C566843" w14:textId="7B0A6B35"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The Bidder must provide</w:t>
      </w:r>
      <w:r w:rsidR="00146BD7">
        <w:rPr>
          <w:rFonts w:cstheme="minorHAnsi"/>
          <w:sz w:val="20"/>
          <w:szCs w:val="20"/>
        </w:rPr>
        <w:t>,</w:t>
      </w:r>
      <w:r w:rsidRPr="0084189F">
        <w:rPr>
          <w:rFonts w:cstheme="minorHAnsi"/>
          <w:sz w:val="20"/>
          <w:szCs w:val="20"/>
        </w:rPr>
        <w:t xml:space="preserve"> in Part II of the Bidder Data Sheet</w:t>
      </w:r>
      <w:r w:rsidR="00146BD7">
        <w:rPr>
          <w:rFonts w:cstheme="minorHAnsi"/>
          <w:sz w:val="20"/>
          <w:szCs w:val="20"/>
        </w:rPr>
        <w:t>,</w:t>
      </w:r>
      <w:r w:rsidRPr="0084189F">
        <w:rPr>
          <w:rFonts w:cstheme="minorHAnsi"/>
          <w:sz w:val="20"/>
          <w:szCs w:val="20"/>
        </w:rPr>
        <w:t xml:space="preserve"> details of any negative actions taken by other contracting entities against it in the course of performing these projects including, but not limited to, receipt of letters of potential default, default, cure notices, termination of services for cause, or other similar notifications/processes.  Additionally, the Bidder should provide details, including any negative audits, reports, or findings by any governmental agency for which the Bidder is/was the contractor on any contracts of similar scope.  In the event a Bidder neglects to include this information in its Quote, the Bidder’s omission of necessary disclosure information may be cause for rejection of the Bidder’s Quote by the State.</w:t>
      </w:r>
    </w:p>
    <w:p w14:paraId="59EAB77E" w14:textId="77777777" w:rsidR="00E916AA" w:rsidRPr="0084189F" w:rsidRDefault="00E916AA" w:rsidP="0084189F">
      <w:pPr>
        <w:keepNext/>
        <w:spacing w:after="0" w:line="240" w:lineRule="auto"/>
        <w:jc w:val="both"/>
        <w:rPr>
          <w:rFonts w:cstheme="minorHAnsi"/>
          <w:sz w:val="20"/>
          <w:szCs w:val="20"/>
        </w:rPr>
      </w:pPr>
    </w:p>
    <w:p w14:paraId="1C8E3EDB" w14:textId="49B16A53"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 xml:space="preserve">If proposing to use a Subcontractor, the Bidder should provide as an attachment to the Bidder Data Sheet documented experience to demonstrate that each Subcontractor has successfully performed work on contracts of a similar size and scope to the work that the Subcontractor is designated to perform in the Bidder’s Quote.  The Bidder must provide a detailed description of services to be provided by each Subcontractor.  </w:t>
      </w:r>
    </w:p>
    <w:p w14:paraId="484161BC" w14:textId="77777777" w:rsidR="00244EB0" w:rsidRPr="0084189F" w:rsidRDefault="00244EB0" w:rsidP="0084189F">
      <w:pPr>
        <w:keepNext/>
        <w:spacing w:after="0" w:line="240" w:lineRule="auto"/>
        <w:jc w:val="both"/>
        <w:rPr>
          <w:rFonts w:cstheme="minorHAnsi"/>
          <w:sz w:val="20"/>
          <w:szCs w:val="20"/>
        </w:rPr>
      </w:pPr>
    </w:p>
    <w:p w14:paraId="0CC16940" w14:textId="7D389D39" w:rsidR="006D0CD2" w:rsidRPr="0084189F" w:rsidRDefault="00CB0864" w:rsidP="00E133E7">
      <w:pPr>
        <w:pStyle w:val="Heading2"/>
      </w:pPr>
      <w:hyperlink r:id="rId38" w:history="1">
        <w:bookmarkStart w:id="177" w:name="_Toc111706060"/>
        <w:r w:rsidR="006D0CD2" w:rsidRPr="00C960E8">
          <w:rPr>
            <w:rStyle w:val="Hyperlink"/>
          </w:rPr>
          <w:t>AFFIDAVIT OF APPAREL PRODUCTION</w:t>
        </w:r>
        <w:bookmarkEnd w:id="177"/>
      </w:hyperlink>
    </w:p>
    <w:p w14:paraId="672A44D3" w14:textId="77777777" w:rsidR="000820F4" w:rsidRPr="00FF5E92" w:rsidRDefault="000820F4" w:rsidP="000820F4">
      <w:pPr>
        <w:spacing w:after="0" w:line="240" w:lineRule="auto"/>
        <w:rPr>
          <w:sz w:val="20"/>
          <w:szCs w:val="20"/>
        </w:rPr>
      </w:pPr>
      <w:r w:rsidRPr="00FF5E92">
        <w:rPr>
          <w:sz w:val="20"/>
          <w:szCs w:val="20"/>
        </w:rPr>
        <w:t>Not applicable to this procurement.</w:t>
      </w:r>
    </w:p>
    <w:p w14:paraId="6FABA3B5" w14:textId="7F8AB22B" w:rsidR="00003EB9" w:rsidRPr="0084189F" w:rsidRDefault="00003EB9" w:rsidP="0084189F">
      <w:pPr>
        <w:spacing w:after="0" w:line="240" w:lineRule="auto"/>
        <w:rPr>
          <w:rFonts w:cstheme="minorHAnsi"/>
          <w:b/>
          <w:sz w:val="20"/>
          <w:szCs w:val="20"/>
          <w:highlight w:val="green"/>
        </w:rPr>
      </w:pPr>
    </w:p>
    <w:p w14:paraId="750E7B4B" w14:textId="77777777" w:rsidR="002D0071" w:rsidRPr="0084189F" w:rsidRDefault="002D0071" w:rsidP="00E133E7">
      <w:pPr>
        <w:pStyle w:val="Heading2"/>
      </w:pPr>
      <w:bookmarkStart w:id="178" w:name="_Toc111706061"/>
      <w:r w:rsidRPr="0084189F">
        <w:t>DISCLOSURE OF PRODUCT COMPOSITION</w:t>
      </w:r>
      <w:bookmarkEnd w:id="178"/>
    </w:p>
    <w:p w14:paraId="17AB3639" w14:textId="77777777" w:rsidR="000820F4" w:rsidRPr="00FF5E92" w:rsidRDefault="000820F4" w:rsidP="000820F4">
      <w:pPr>
        <w:spacing w:after="0" w:line="240" w:lineRule="auto"/>
        <w:rPr>
          <w:sz w:val="20"/>
          <w:szCs w:val="20"/>
        </w:rPr>
      </w:pPr>
      <w:r w:rsidRPr="00FF5E92">
        <w:rPr>
          <w:sz w:val="20"/>
          <w:szCs w:val="20"/>
        </w:rPr>
        <w:t>Not applicable to this procurement.</w:t>
      </w:r>
    </w:p>
    <w:p w14:paraId="6DA0A9D5" w14:textId="77777777" w:rsidR="002D0071" w:rsidRPr="0084189F" w:rsidRDefault="002D0071" w:rsidP="0084189F">
      <w:pPr>
        <w:spacing w:after="0" w:line="240" w:lineRule="auto"/>
        <w:rPr>
          <w:rFonts w:cstheme="minorHAnsi"/>
          <w:b/>
          <w:sz w:val="20"/>
          <w:szCs w:val="20"/>
          <w:highlight w:val="green"/>
        </w:rPr>
      </w:pPr>
    </w:p>
    <w:p w14:paraId="208D4E1E" w14:textId="77777777" w:rsidR="004849C2" w:rsidRPr="0084189F" w:rsidRDefault="004849C2" w:rsidP="00E133E7">
      <w:pPr>
        <w:pStyle w:val="Heading2"/>
        <w:rPr>
          <w:rFonts w:eastAsia="Arial"/>
        </w:rPr>
      </w:pPr>
      <w:bookmarkStart w:id="179" w:name="_SPECIFICATION_DATA_SHEETS"/>
      <w:bookmarkStart w:id="180" w:name="_Toc111706062"/>
      <w:bookmarkEnd w:id="179"/>
      <w:r w:rsidRPr="0084189F">
        <w:rPr>
          <w:rFonts w:eastAsia="Arial"/>
        </w:rPr>
        <w:t>SPECIFICATION DATA SHEETS</w:t>
      </w:r>
      <w:bookmarkEnd w:id="180"/>
    </w:p>
    <w:p w14:paraId="67FA97CF" w14:textId="3B1888AC" w:rsidR="004849C2" w:rsidRPr="0084189F" w:rsidRDefault="004849C2" w:rsidP="0084189F">
      <w:pPr>
        <w:keepNext/>
        <w:spacing w:after="0" w:line="240" w:lineRule="auto"/>
        <w:jc w:val="both"/>
        <w:rPr>
          <w:rFonts w:eastAsia="Arial" w:cstheme="minorHAnsi"/>
          <w:sz w:val="20"/>
          <w:szCs w:val="20"/>
        </w:rPr>
      </w:pPr>
      <w:r w:rsidRPr="0084189F">
        <w:rPr>
          <w:rFonts w:eastAsia="Arial" w:cstheme="minorHAnsi"/>
          <w:sz w:val="20"/>
          <w:szCs w:val="20"/>
        </w:rPr>
        <w:t xml:space="preserve">Bidders </w:t>
      </w:r>
      <w:r w:rsidRPr="00FB111A">
        <w:rPr>
          <w:rFonts w:eastAsia="Arial" w:cstheme="minorHAnsi"/>
          <w:sz w:val="20"/>
          <w:szCs w:val="20"/>
        </w:rPr>
        <w:t>should su</w:t>
      </w:r>
      <w:r w:rsidRPr="0084189F">
        <w:rPr>
          <w:rFonts w:eastAsia="Arial" w:cstheme="minorHAnsi"/>
          <w:sz w:val="20"/>
          <w:szCs w:val="20"/>
        </w:rPr>
        <w:t xml:space="preserve">bmit with its Quote specification data sheets for all </w:t>
      </w:r>
      <w:r w:rsidR="004D6A2E">
        <w:rPr>
          <w:rFonts w:eastAsia="Arial" w:cstheme="minorHAnsi"/>
          <w:sz w:val="20"/>
          <w:szCs w:val="20"/>
        </w:rPr>
        <w:t>Equivalent Products</w:t>
      </w:r>
      <w:r w:rsidRPr="0084189F">
        <w:rPr>
          <w:rFonts w:eastAsia="Arial" w:cstheme="minorHAnsi"/>
          <w:sz w:val="20"/>
          <w:szCs w:val="20"/>
        </w:rPr>
        <w:t xml:space="preserve"> bid. The specification data sheets must document that its product bid meets or exceeds the requirements of the Bid Solicitation specifications.</w:t>
      </w:r>
    </w:p>
    <w:p w14:paraId="139EC1E9" w14:textId="2F89B500" w:rsidR="004849C2" w:rsidRPr="0084189F" w:rsidRDefault="004849C2" w:rsidP="0084189F">
      <w:pPr>
        <w:spacing w:after="0" w:line="240" w:lineRule="auto"/>
        <w:rPr>
          <w:rFonts w:eastAsia="Arial" w:cstheme="minorHAnsi"/>
          <w:sz w:val="20"/>
          <w:szCs w:val="20"/>
        </w:rPr>
      </w:pPr>
    </w:p>
    <w:p w14:paraId="4C81B5BA" w14:textId="7E773C31" w:rsidR="004849C2" w:rsidRPr="0084189F" w:rsidRDefault="004849C2" w:rsidP="0084189F">
      <w:pPr>
        <w:spacing w:after="0" w:line="240" w:lineRule="auto"/>
        <w:rPr>
          <w:rFonts w:eastAsia="Arial" w:cstheme="minorHAnsi"/>
          <w:sz w:val="20"/>
          <w:szCs w:val="20"/>
        </w:rPr>
      </w:pPr>
      <w:r w:rsidRPr="0084189F">
        <w:rPr>
          <w:rFonts w:eastAsia="Arial" w:cstheme="minorHAnsi"/>
          <w:sz w:val="20"/>
          <w:szCs w:val="20"/>
        </w:rPr>
        <w:t xml:space="preserve">Bidders offering </w:t>
      </w:r>
      <w:r w:rsidR="004D6A2E">
        <w:rPr>
          <w:rFonts w:eastAsia="Arial" w:cstheme="minorHAnsi"/>
          <w:sz w:val="20"/>
          <w:szCs w:val="20"/>
        </w:rPr>
        <w:t>Approved Products</w:t>
      </w:r>
      <w:r w:rsidRPr="0084189F">
        <w:rPr>
          <w:rFonts w:eastAsia="Arial" w:cstheme="minorHAnsi"/>
          <w:sz w:val="20"/>
          <w:szCs w:val="20"/>
        </w:rPr>
        <w:t xml:space="preserve"> identified in this Bid Solicitation are not required to submit specification data sheets for those </w:t>
      </w:r>
      <w:r w:rsidR="004D6A2E">
        <w:rPr>
          <w:rFonts w:eastAsia="Arial" w:cstheme="minorHAnsi"/>
          <w:sz w:val="20"/>
          <w:szCs w:val="20"/>
        </w:rPr>
        <w:t>Approved Products</w:t>
      </w:r>
      <w:r w:rsidRPr="0084189F">
        <w:rPr>
          <w:rFonts w:eastAsia="Arial" w:cstheme="minorHAnsi"/>
          <w:sz w:val="20"/>
          <w:szCs w:val="20"/>
        </w:rPr>
        <w:t xml:space="preserve"> only.  However, all required information identified on the State-Supplied Price Sheet </w:t>
      </w:r>
      <w:r w:rsidR="00CE1704" w:rsidRPr="00CE1704">
        <w:rPr>
          <w:rFonts w:eastAsia="Arial" w:cstheme="minorHAnsi"/>
          <w:sz w:val="20"/>
          <w:szCs w:val="20"/>
        </w:rPr>
        <w:t>and outlined in Bid Solicitation Section 4.0</w:t>
      </w:r>
      <w:r w:rsidR="00CE1704">
        <w:rPr>
          <w:rFonts w:eastAsia="Arial" w:cstheme="minorHAnsi"/>
          <w:sz w:val="20"/>
          <w:szCs w:val="20"/>
        </w:rPr>
        <w:t xml:space="preserve"> </w:t>
      </w:r>
      <w:r w:rsidR="00146BD7">
        <w:rPr>
          <w:rFonts w:eastAsia="Arial" w:cstheme="minorHAnsi"/>
          <w:sz w:val="20"/>
          <w:szCs w:val="20"/>
        </w:rPr>
        <w:t>as</w:t>
      </w:r>
      <w:r w:rsidRPr="0084189F">
        <w:rPr>
          <w:rFonts w:eastAsia="Arial" w:cstheme="minorHAnsi"/>
          <w:sz w:val="20"/>
          <w:szCs w:val="20"/>
        </w:rPr>
        <w:t xml:space="preserve"> necessary to confirm specification conformance must be provided.  </w:t>
      </w:r>
    </w:p>
    <w:p w14:paraId="27256F3F" w14:textId="6E47266B" w:rsidR="004849C2" w:rsidRPr="0084189F" w:rsidRDefault="004849C2" w:rsidP="0084189F">
      <w:pPr>
        <w:spacing w:after="0" w:line="240" w:lineRule="auto"/>
        <w:rPr>
          <w:rFonts w:cstheme="minorHAnsi"/>
          <w:sz w:val="20"/>
          <w:szCs w:val="20"/>
          <w:highlight w:val="green"/>
        </w:rPr>
      </w:pPr>
    </w:p>
    <w:p w14:paraId="6FFC8C9B" w14:textId="6C29C536" w:rsidR="004849C2" w:rsidRPr="0084189F" w:rsidRDefault="004849C2" w:rsidP="0084189F">
      <w:pPr>
        <w:spacing w:after="0" w:line="240" w:lineRule="auto"/>
        <w:jc w:val="both"/>
        <w:rPr>
          <w:rFonts w:cstheme="minorHAnsi"/>
          <w:sz w:val="20"/>
          <w:szCs w:val="20"/>
        </w:rPr>
      </w:pPr>
      <w:r w:rsidRPr="0084189F">
        <w:rPr>
          <w:rFonts w:cstheme="minorHAnsi"/>
          <w:sz w:val="20"/>
          <w:szCs w:val="20"/>
        </w:rPr>
        <w:t xml:space="preserve">In the event that the specification data sheets are not provided with a Bidder’s Quote, the Bidder must provide the specification data sheets within 48 hours following a written request from the State. Failure to comply with the written request within the allotted timeframe will result in a Bidder’s Quote non-responsive for the requested item(s).  </w:t>
      </w:r>
    </w:p>
    <w:p w14:paraId="76308691" w14:textId="77777777" w:rsidR="008F4A38" w:rsidRPr="0084189F" w:rsidRDefault="008F4A38" w:rsidP="0084189F">
      <w:pPr>
        <w:pStyle w:val="BodyText3"/>
        <w:rPr>
          <w:rFonts w:asciiTheme="minorHAnsi" w:hAnsiTheme="minorHAnsi" w:cstheme="minorHAnsi"/>
          <w:b/>
          <w:sz w:val="20"/>
          <w:szCs w:val="20"/>
        </w:rPr>
      </w:pPr>
    </w:p>
    <w:p w14:paraId="6BB10899" w14:textId="20A507FF" w:rsidR="002D0071" w:rsidRPr="0084189F" w:rsidRDefault="002D0071" w:rsidP="00E133E7">
      <w:pPr>
        <w:pStyle w:val="Heading2"/>
      </w:pPr>
      <w:bookmarkStart w:id="181" w:name="_Toc111706063"/>
      <w:r w:rsidRPr="0084189F">
        <w:t>SAMPLES AND TESTING</w:t>
      </w:r>
      <w:bookmarkEnd w:id="181"/>
    </w:p>
    <w:p w14:paraId="66BBB9A8" w14:textId="636D9DA1" w:rsidR="000820F4" w:rsidRDefault="000820F4" w:rsidP="000820F4">
      <w:pPr>
        <w:spacing w:after="0" w:line="240" w:lineRule="auto"/>
        <w:rPr>
          <w:sz w:val="20"/>
          <w:szCs w:val="20"/>
        </w:rPr>
      </w:pPr>
      <w:r w:rsidRPr="00FF5E92">
        <w:rPr>
          <w:sz w:val="20"/>
          <w:szCs w:val="20"/>
        </w:rPr>
        <w:t>Not applicable to this procurement.</w:t>
      </w:r>
    </w:p>
    <w:p w14:paraId="7F451036" w14:textId="77777777" w:rsidR="000820F4" w:rsidRPr="00FF5E92" w:rsidRDefault="000820F4" w:rsidP="000820F4">
      <w:pPr>
        <w:spacing w:after="0" w:line="240" w:lineRule="auto"/>
        <w:rPr>
          <w:sz w:val="20"/>
          <w:szCs w:val="20"/>
        </w:rPr>
      </w:pPr>
    </w:p>
    <w:p w14:paraId="0363503C" w14:textId="77777777" w:rsidR="006D0CD2" w:rsidRPr="0084189F" w:rsidRDefault="006D0CD2" w:rsidP="00E133E7">
      <w:pPr>
        <w:pStyle w:val="Heading2"/>
      </w:pPr>
      <w:bookmarkStart w:id="182" w:name="_SPECIFICATION_CONFORMANCE_FORM"/>
      <w:bookmarkStart w:id="183" w:name="_Toc111706064"/>
      <w:bookmarkEnd w:id="182"/>
      <w:r w:rsidRPr="0084189F">
        <w:t>SPECIFICATION CONFORMANCE FORM</w:t>
      </w:r>
      <w:bookmarkEnd w:id="183"/>
    </w:p>
    <w:p w14:paraId="1409BF41" w14:textId="77777777" w:rsidR="006D0CD2" w:rsidRPr="0084189F" w:rsidRDefault="006D0CD2" w:rsidP="0084189F">
      <w:pPr>
        <w:spacing w:after="0" w:line="240" w:lineRule="auto"/>
        <w:jc w:val="both"/>
        <w:rPr>
          <w:rFonts w:cstheme="minorHAnsi"/>
          <w:sz w:val="20"/>
          <w:szCs w:val="20"/>
        </w:rPr>
      </w:pPr>
      <w:r w:rsidRPr="0084189F">
        <w:rPr>
          <w:rFonts w:cstheme="minorHAnsi"/>
          <w:sz w:val="20"/>
          <w:szCs w:val="20"/>
        </w:rPr>
        <w:t xml:space="preserve">The Bidder shall submit with its Quote the Specification Conformance Form.  By submitting this form, the Bidders certifies that all items offered in response to this Bid Solicitation conform to the requirements set forth in the Bid Solicitation. </w:t>
      </w:r>
    </w:p>
    <w:p w14:paraId="11D78BE3" w14:textId="1A2D5EC0" w:rsidR="006D0CD2" w:rsidRPr="0084189F" w:rsidRDefault="006D0CD2" w:rsidP="0084189F">
      <w:pPr>
        <w:spacing w:after="0" w:line="240" w:lineRule="auto"/>
        <w:jc w:val="both"/>
        <w:rPr>
          <w:rFonts w:cstheme="minorHAnsi"/>
          <w:sz w:val="20"/>
          <w:szCs w:val="20"/>
        </w:rPr>
      </w:pPr>
    </w:p>
    <w:p w14:paraId="51E465ED" w14:textId="77777777" w:rsidR="003F339C" w:rsidRPr="0084189F" w:rsidRDefault="003F339C" w:rsidP="00E133E7">
      <w:pPr>
        <w:pStyle w:val="Heading2"/>
      </w:pPr>
      <w:bookmarkStart w:id="184" w:name="_Toc111706065"/>
      <w:r w:rsidRPr="0084189F">
        <w:t>MANUFACTURER’S CERTIFICATION</w:t>
      </w:r>
      <w:bookmarkEnd w:id="184"/>
    </w:p>
    <w:p w14:paraId="276908FF" w14:textId="77777777" w:rsidR="006776EF" w:rsidRDefault="006776EF" w:rsidP="0084189F">
      <w:pPr>
        <w:spacing w:after="0" w:line="240" w:lineRule="auto"/>
        <w:jc w:val="both"/>
        <w:rPr>
          <w:rFonts w:cstheme="minorHAnsi"/>
          <w:sz w:val="20"/>
          <w:szCs w:val="20"/>
        </w:rPr>
      </w:pPr>
      <w:r w:rsidRPr="006776EF">
        <w:rPr>
          <w:rFonts w:cstheme="minorHAnsi"/>
          <w:sz w:val="20"/>
          <w:szCs w:val="20"/>
        </w:rPr>
        <w:t xml:space="preserve">The Bidder should submit a letter of certification from the manufacturer whose product is supplied, certifying that the Bidder is authorized by the manufacturer to supply the good(s) and/or services specified.  The certification must indicate that the Bidder was authorized by the manufacturer to supply the good(s) and/or services specified as of the Quote Opening Date. </w:t>
      </w:r>
    </w:p>
    <w:p w14:paraId="411C30D9" w14:textId="77777777" w:rsidR="006776EF" w:rsidRDefault="006776EF" w:rsidP="0084189F">
      <w:pPr>
        <w:spacing w:after="0" w:line="240" w:lineRule="auto"/>
        <w:jc w:val="both"/>
        <w:rPr>
          <w:rFonts w:cstheme="minorHAnsi"/>
          <w:sz w:val="20"/>
          <w:szCs w:val="20"/>
        </w:rPr>
      </w:pPr>
    </w:p>
    <w:p w14:paraId="5998B1A8" w14:textId="72054712" w:rsidR="003F339C" w:rsidRDefault="006776EF" w:rsidP="0084189F">
      <w:pPr>
        <w:spacing w:after="0" w:line="240" w:lineRule="auto"/>
        <w:jc w:val="both"/>
        <w:rPr>
          <w:rFonts w:cstheme="minorHAnsi"/>
          <w:sz w:val="20"/>
          <w:szCs w:val="20"/>
        </w:rPr>
      </w:pPr>
      <w:r w:rsidRPr="006776EF">
        <w:rPr>
          <w:rFonts w:cstheme="minorHAnsi"/>
          <w:sz w:val="20"/>
          <w:szCs w:val="20"/>
        </w:rPr>
        <w:t xml:space="preserve">The State reserves the right to request such certification and to require that such certification be provided within five (5) business days from the time it is requested.  </w:t>
      </w:r>
    </w:p>
    <w:p w14:paraId="4F84658A" w14:textId="77777777" w:rsidR="006776EF" w:rsidRPr="0084189F" w:rsidRDefault="006776EF" w:rsidP="0084189F">
      <w:pPr>
        <w:spacing w:after="0" w:line="240" w:lineRule="auto"/>
        <w:jc w:val="both"/>
        <w:rPr>
          <w:rFonts w:cstheme="minorHAnsi"/>
          <w:sz w:val="20"/>
          <w:szCs w:val="20"/>
        </w:rPr>
      </w:pPr>
    </w:p>
    <w:p w14:paraId="05793C39" w14:textId="22C44464" w:rsidR="00114331" w:rsidRPr="0084189F" w:rsidRDefault="00114331" w:rsidP="00E133E7">
      <w:pPr>
        <w:pStyle w:val="Heading2"/>
        <w:rPr>
          <w:color w:val="000000"/>
        </w:rPr>
      </w:pPr>
      <w:bookmarkStart w:id="185" w:name="_MANUFACTURER’S_PUBLISHED_LIST"/>
      <w:bookmarkStart w:id="186" w:name="_Toc111706066"/>
      <w:bookmarkEnd w:id="185"/>
      <w:r w:rsidRPr="0084189F">
        <w:t>MANUFACTURER’S PUBLI</w:t>
      </w:r>
      <w:r w:rsidR="00BB1497">
        <w:t>SHED LIST OF OPTIONS AND ATTACH</w:t>
      </w:r>
      <w:r w:rsidRPr="0084189F">
        <w:t>MENTS/PRICE LIST</w:t>
      </w:r>
      <w:bookmarkEnd w:id="186"/>
    </w:p>
    <w:p w14:paraId="1707F9B4" w14:textId="5E372229" w:rsidR="00114331" w:rsidRPr="0084189F" w:rsidRDefault="00114331" w:rsidP="0084189F">
      <w:pPr>
        <w:autoSpaceDE w:val="0"/>
        <w:autoSpaceDN w:val="0"/>
        <w:adjustRightInd w:val="0"/>
        <w:spacing w:after="0" w:line="240" w:lineRule="auto"/>
        <w:jc w:val="both"/>
        <w:rPr>
          <w:rFonts w:eastAsia="MS Mincho" w:cstheme="minorHAnsi"/>
          <w:b/>
          <w:color w:val="000000"/>
          <w:sz w:val="20"/>
          <w:szCs w:val="20"/>
        </w:rPr>
      </w:pPr>
      <w:r w:rsidRPr="00A83B06">
        <w:rPr>
          <w:rFonts w:cstheme="minorHAnsi"/>
          <w:color w:val="000000"/>
          <w:sz w:val="20"/>
          <w:szCs w:val="20"/>
        </w:rPr>
        <w:t xml:space="preserve">The Bidder </w:t>
      </w:r>
      <w:r w:rsidR="00A83B06" w:rsidRPr="00A83B06">
        <w:rPr>
          <w:rFonts w:cstheme="minorHAnsi"/>
          <w:color w:val="000000"/>
          <w:sz w:val="20"/>
          <w:szCs w:val="20"/>
        </w:rPr>
        <w:t>should</w:t>
      </w:r>
      <w:r w:rsidRPr="00A83B06">
        <w:rPr>
          <w:rFonts w:cstheme="minorHAnsi"/>
          <w:color w:val="000000"/>
          <w:sz w:val="20"/>
          <w:szCs w:val="20"/>
        </w:rPr>
        <w:t xml:space="preserve"> submit a manufacturer's published list of options and attachments, compatible with the </w:t>
      </w:r>
      <w:r w:rsidR="00A83B06" w:rsidRPr="00A83B06">
        <w:rPr>
          <w:rFonts w:cstheme="minorHAnsi"/>
          <w:color w:val="000000"/>
          <w:sz w:val="20"/>
          <w:szCs w:val="20"/>
        </w:rPr>
        <w:t>good</w:t>
      </w:r>
      <w:r w:rsidRPr="00A83B06">
        <w:rPr>
          <w:rFonts w:cstheme="minorHAnsi"/>
          <w:color w:val="000000"/>
          <w:sz w:val="20"/>
          <w:szCs w:val="20"/>
        </w:rPr>
        <w:t>s offered, with corresponding pricing for the Unit bid with its Quote.  The Bidder should upload the price list as an attachment through</w:t>
      </w:r>
      <w:r w:rsidRPr="0084189F">
        <w:rPr>
          <w:rFonts w:cstheme="minorHAnsi"/>
          <w:color w:val="000000"/>
          <w:sz w:val="20"/>
          <w:szCs w:val="20"/>
        </w:rPr>
        <w:t xml:space="preserve">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eastAsia="MS Mincho" w:cstheme="minorHAnsi"/>
          <w:color w:val="000000"/>
          <w:sz w:val="20"/>
          <w:szCs w:val="20"/>
        </w:rPr>
        <w:t xml:space="preserve">.  </w:t>
      </w:r>
      <w:r w:rsidRPr="0084189F">
        <w:rPr>
          <w:rFonts w:cstheme="minorHAnsi"/>
          <w:color w:val="000000"/>
          <w:sz w:val="20"/>
          <w:szCs w:val="20"/>
        </w:rPr>
        <w:t xml:space="preserve">Upon establishment of a </w:t>
      </w:r>
      <w:r w:rsidRPr="0084189F">
        <w:rPr>
          <w:rFonts w:eastAsia="MS Mincho" w:cstheme="minorHAnsi"/>
          <w:color w:val="000000"/>
          <w:sz w:val="20"/>
          <w:szCs w:val="20"/>
        </w:rPr>
        <w:t>Contract</w:t>
      </w:r>
      <w:r w:rsidRPr="0084189F">
        <w:rPr>
          <w:rFonts w:cstheme="minorHAnsi"/>
          <w:color w:val="000000"/>
          <w:sz w:val="20"/>
          <w:szCs w:val="20"/>
        </w:rPr>
        <w:t>, the manufacturers published list of options shall become a part of the Contract and will be uploaded to</w:t>
      </w:r>
      <w:r w:rsidRPr="0084189F">
        <w:rPr>
          <w:rFonts w:cstheme="minorHAnsi"/>
          <w:b/>
          <w:color w:val="000000"/>
          <w:sz w:val="20"/>
          <w:szCs w:val="20"/>
        </w:rPr>
        <w:t xml:space="preserve">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eastAsia="MS Mincho" w:cstheme="minorHAnsi"/>
          <w:b/>
          <w:color w:val="000000"/>
          <w:sz w:val="20"/>
          <w:szCs w:val="20"/>
        </w:rPr>
        <w:t>.</w:t>
      </w:r>
    </w:p>
    <w:p w14:paraId="09955AB1" w14:textId="77777777" w:rsidR="00A83B06" w:rsidRDefault="00A83B06" w:rsidP="0084189F">
      <w:pPr>
        <w:spacing w:after="0" w:line="240" w:lineRule="auto"/>
        <w:jc w:val="both"/>
        <w:rPr>
          <w:rFonts w:cstheme="minorHAnsi"/>
          <w:color w:val="000000"/>
          <w:sz w:val="20"/>
          <w:szCs w:val="20"/>
        </w:rPr>
      </w:pPr>
    </w:p>
    <w:p w14:paraId="6AA99188" w14:textId="5DCD57B8" w:rsidR="00A4056C" w:rsidRDefault="00114331" w:rsidP="0084189F">
      <w:pPr>
        <w:spacing w:after="0" w:line="240" w:lineRule="auto"/>
        <w:jc w:val="both"/>
        <w:rPr>
          <w:rFonts w:cstheme="minorHAnsi"/>
          <w:color w:val="000000"/>
          <w:sz w:val="20"/>
          <w:szCs w:val="20"/>
        </w:rPr>
      </w:pPr>
      <w:r w:rsidRPr="0084189F">
        <w:rPr>
          <w:rFonts w:cstheme="minorHAnsi"/>
          <w:color w:val="000000"/>
          <w:sz w:val="20"/>
          <w:szCs w:val="20"/>
        </w:rPr>
        <w:t xml:space="preserve">If a Bidder does not provide the </w:t>
      </w:r>
      <w:r w:rsidRPr="0084189F">
        <w:rPr>
          <w:rFonts w:cstheme="minorHAnsi"/>
          <w:sz w:val="20"/>
          <w:szCs w:val="20"/>
        </w:rPr>
        <w:t xml:space="preserve">manufacturer's published list of options and attachments with corresponding pricing for the price line item(s) bid with its Quote, </w:t>
      </w:r>
      <w:r w:rsidRPr="0084189F">
        <w:rPr>
          <w:rFonts w:cstheme="minorHAnsi"/>
          <w:color w:val="000000"/>
          <w:sz w:val="20"/>
          <w:szCs w:val="20"/>
        </w:rPr>
        <w:t xml:space="preserve">the State reserves the right to request such information from the Bidder.  The Bidder must respond to such </w:t>
      </w:r>
      <w:r w:rsidRPr="0084189F">
        <w:rPr>
          <w:rFonts w:cstheme="minorHAnsi"/>
          <w:color w:val="000000"/>
          <w:sz w:val="20"/>
          <w:szCs w:val="20"/>
        </w:rPr>
        <w:lastRenderedPageBreak/>
        <w:t xml:space="preserve">request by providing all requested information within forty-eight (48) hours.  If the information requested is not received within forty-eight (48) hours, the </w:t>
      </w:r>
      <w:r w:rsidRPr="0084189F">
        <w:rPr>
          <w:rFonts w:eastAsia="MS Mincho" w:cstheme="minorHAnsi"/>
          <w:sz w:val="20"/>
          <w:szCs w:val="20"/>
        </w:rPr>
        <w:t>Quote may</w:t>
      </w:r>
      <w:r w:rsidRPr="0084189F">
        <w:rPr>
          <w:rFonts w:cstheme="minorHAnsi"/>
          <w:color w:val="000000"/>
          <w:sz w:val="20"/>
          <w:szCs w:val="20"/>
        </w:rPr>
        <w:t xml:space="preserve"> be deemed non-responsive.</w:t>
      </w:r>
    </w:p>
    <w:p w14:paraId="29AB1000" w14:textId="77777777" w:rsidR="00852DBC" w:rsidRPr="0084189F" w:rsidRDefault="00852DBC" w:rsidP="0084189F">
      <w:pPr>
        <w:spacing w:after="0" w:line="240" w:lineRule="auto"/>
        <w:jc w:val="both"/>
        <w:rPr>
          <w:rFonts w:cstheme="minorHAnsi"/>
          <w:sz w:val="20"/>
          <w:szCs w:val="20"/>
        </w:rPr>
      </w:pPr>
    </w:p>
    <w:p w14:paraId="43FD83E9" w14:textId="77777777" w:rsidR="006D0CD2" w:rsidRPr="0084189F" w:rsidRDefault="006D0CD2" w:rsidP="00E133E7">
      <w:pPr>
        <w:pStyle w:val="Heading2"/>
      </w:pPr>
      <w:bookmarkStart w:id="187" w:name="_Toc111706067"/>
      <w:r w:rsidRPr="0084189F">
        <w:t>PRICE LIST AND/OR CATALOG</w:t>
      </w:r>
      <w:bookmarkEnd w:id="187"/>
    </w:p>
    <w:p w14:paraId="072745B4" w14:textId="77777777" w:rsidR="00A83B06" w:rsidRDefault="00A83B06" w:rsidP="00A83B06">
      <w:pPr>
        <w:spacing w:after="0" w:line="240" w:lineRule="auto"/>
        <w:jc w:val="both"/>
        <w:rPr>
          <w:rFonts w:cstheme="minorHAnsi"/>
          <w:sz w:val="20"/>
          <w:szCs w:val="20"/>
        </w:rPr>
      </w:pPr>
      <w:r w:rsidRPr="00F349DF">
        <w:rPr>
          <w:rFonts w:cstheme="minorHAnsi"/>
          <w:sz w:val="20"/>
          <w:szCs w:val="20"/>
        </w:rPr>
        <w:t>Not applicable for this procurement.</w:t>
      </w:r>
    </w:p>
    <w:p w14:paraId="2614438E" w14:textId="168E9620" w:rsidR="0077778B" w:rsidRPr="0084189F" w:rsidRDefault="0077778B" w:rsidP="0084189F">
      <w:pPr>
        <w:spacing w:after="0" w:line="240" w:lineRule="auto"/>
        <w:rPr>
          <w:sz w:val="20"/>
          <w:szCs w:val="20"/>
        </w:rPr>
      </w:pPr>
    </w:p>
    <w:p w14:paraId="0930EF5D" w14:textId="77777777" w:rsidR="00F944FD" w:rsidRPr="0084189F" w:rsidRDefault="00F944FD" w:rsidP="00E133E7">
      <w:pPr>
        <w:pStyle w:val="Heading2"/>
      </w:pPr>
      <w:bookmarkStart w:id="188" w:name="_Toc111706068"/>
      <w:r w:rsidRPr="0084189F">
        <w:t xml:space="preserve">FINANCIAL CAPABILITY OF THE </w:t>
      </w:r>
      <w:r w:rsidRPr="0084189F">
        <w:rPr>
          <w:color w:val="000000"/>
        </w:rPr>
        <w:t>BIDDER</w:t>
      </w:r>
      <w:bookmarkEnd w:id="188"/>
    </w:p>
    <w:p w14:paraId="355B853F" w14:textId="09B8EB6B" w:rsidR="00F944FD"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sufficient financial information to enable the State to assess the financial strength and creditworthiness of the </w:t>
      </w:r>
      <w:r w:rsidRPr="0084189F">
        <w:rPr>
          <w:color w:val="000000"/>
          <w:sz w:val="20"/>
          <w:szCs w:val="20"/>
        </w:rPr>
        <w:t>Bidder</w:t>
      </w:r>
      <w:r w:rsidRPr="0084189F">
        <w:rPr>
          <w:sz w:val="20"/>
          <w:szCs w:val="20"/>
        </w:rPr>
        <w:t xml:space="preserve"> and its ability to undertake and successfully complete the </w:t>
      </w:r>
      <w:r w:rsidRPr="0084189F">
        <w:rPr>
          <w:color w:val="000000"/>
          <w:sz w:val="20"/>
          <w:szCs w:val="20"/>
        </w:rPr>
        <w:t>Contract.</w:t>
      </w:r>
      <w:r w:rsidRPr="0084189F">
        <w:rPr>
          <w:sz w:val="20"/>
          <w:szCs w:val="20"/>
        </w:rPr>
        <w:t xml:space="preserve">  In order to provide the State with the ability to evaluate the Bidder’s financial capacity and capability to undertake and successfully complete the </w:t>
      </w:r>
      <w:r w:rsidRPr="0084189F">
        <w:rPr>
          <w:color w:val="000000"/>
          <w:sz w:val="20"/>
          <w:szCs w:val="20"/>
        </w:rPr>
        <w:t>Contract</w:t>
      </w:r>
      <w:r w:rsidRPr="0084189F">
        <w:rPr>
          <w:sz w:val="20"/>
          <w:szCs w:val="20"/>
        </w:rPr>
        <w:t xml:space="preserve">, the </w:t>
      </w:r>
      <w:r w:rsidRPr="0084189F">
        <w:rPr>
          <w:color w:val="000000"/>
          <w:sz w:val="20"/>
          <w:szCs w:val="20"/>
        </w:rPr>
        <w:t>Bidder</w:t>
      </w:r>
      <w:r w:rsidRPr="0084189F">
        <w:rPr>
          <w:sz w:val="20"/>
          <w:szCs w:val="20"/>
        </w:rPr>
        <w:t xml:space="preserve"> should submit the following:</w:t>
      </w:r>
    </w:p>
    <w:p w14:paraId="162C144E" w14:textId="77777777" w:rsidR="00852DBC" w:rsidRDefault="00852DBC" w:rsidP="0084189F">
      <w:pPr>
        <w:spacing w:after="0" w:line="240" w:lineRule="auto"/>
        <w:jc w:val="both"/>
        <w:rPr>
          <w:sz w:val="20"/>
          <w:szCs w:val="20"/>
        </w:rPr>
      </w:pPr>
    </w:p>
    <w:p w14:paraId="72F3989C" w14:textId="77777777" w:rsidR="00F944FD" w:rsidRPr="008315EC" w:rsidRDefault="00F944FD" w:rsidP="00D87E79">
      <w:pPr>
        <w:pStyle w:val="ListParagraph"/>
        <w:numPr>
          <w:ilvl w:val="0"/>
          <w:numId w:val="10"/>
        </w:numPr>
        <w:rPr>
          <w:rFonts w:asciiTheme="minorHAnsi" w:hAnsiTheme="minorHAnsi"/>
          <w:sz w:val="20"/>
          <w:szCs w:val="20"/>
        </w:rPr>
      </w:pPr>
      <w:r w:rsidRPr="008315EC">
        <w:rPr>
          <w:rFonts w:asciiTheme="minorHAnsi" w:hAnsiTheme="minorHAnsi"/>
          <w:sz w:val="20"/>
          <w:szCs w:val="20"/>
        </w:rPr>
        <w:t xml:space="preserve">For publicly traded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copies or the electronic location of the annual reports filed for the two most recent years; or</w:t>
      </w:r>
    </w:p>
    <w:p w14:paraId="5C1D1232" w14:textId="77777777" w:rsidR="00F944FD" w:rsidRPr="008315EC" w:rsidRDefault="00F944FD" w:rsidP="00D87E79">
      <w:pPr>
        <w:pStyle w:val="ListParagraph"/>
        <w:numPr>
          <w:ilvl w:val="0"/>
          <w:numId w:val="10"/>
        </w:numPr>
        <w:rPr>
          <w:rFonts w:asciiTheme="minorHAnsi" w:hAnsiTheme="minorHAnsi"/>
          <w:sz w:val="20"/>
          <w:szCs w:val="20"/>
        </w:rPr>
      </w:pPr>
      <w:r w:rsidRPr="008315EC">
        <w:rPr>
          <w:rFonts w:asciiTheme="minorHAnsi" w:hAnsiTheme="minorHAnsi"/>
          <w:sz w:val="20"/>
          <w:szCs w:val="20"/>
        </w:rPr>
        <w:t xml:space="preserve">For privately held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the certified financial statement (audited or reviewed) in accordance with applicable standards by an independent Certified Public Accountant which include a balance sheet, income statement, and statement of cash flow, and all applicable notes for the most recent calendar year or the Bidder’s most recent fiscal year. </w:t>
      </w:r>
    </w:p>
    <w:p w14:paraId="624FEA51" w14:textId="77777777" w:rsidR="00F944FD" w:rsidRPr="0084189F" w:rsidRDefault="00F944FD" w:rsidP="0084189F">
      <w:pPr>
        <w:spacing w:after="0" w:line="240" w:lineRule="auto"/>
        <w:jc w:val="both"/>
        <w:rPr>
          <w:sz w:val="20"/>
          <w:szCs w:val="20"/>
        </w:rPr>
      </w:pPr>
    </w:p>
    <w:p w14:paraId="2EDD23AE" w14:textId="77777777" w:rsidR="00F944FD" w:rsidRPr="0084189F" w:rsidRDefault="00F944FD" w:rsidP="0084189F">
      <w:pPr>
        <w:spacing w:after="0" w:line="240" w:lineRule="auto"/>
        <w:jc w:val="both"/>
        <w:rPr>
          <w:sz w:val="20"/>
          <w:szCs w:val="20"/>
        </w:rPr>
      </w:pPr>
      <w:r w:rsidRPr="0084189F">
        <w:rPr>
          <w:sz w:val="20"/>
          <w:szCs w:val="20"/>
        </w:rPr>
        <w:t xml:space="preserve">If the information is not supplied with the Quote, the State may still require the </w:t>
      </w:r>
      <w:r w:rsidRPr="0084189F">
        <w:rPr>
          <w:color w:val="000000"/>
          <w:sz w:val="20"/>
          <w:szCs w:val="20"/>
        </w:rPr>
        <w:t>Bidder</w:t>
      </w:r>
      <w:r w:rsidRPr="0084189F">
        <w:rPr>
          <w:sz w:val="20"/>
          <w:szCs w:val="20"/>
        </w:rPr>
        <w:t xml:space="preserve"> to submit it.  If the </w:t>
      </w:r>
      <w:r w:rsidRPr="0084189F">
        <w:rPr>
          <w:color w:val="000000"/>
          <w:sz w:val="20"/>
          <w:szCs w:val="20"/>
        </w:rPr>
        <w:t>Bidder</w:t>
      </w:r>
      <w:r w:rsidRPr="0084189F">
        <w:rPr>
          <w:sz w:val="20"/>
          <w:szCs w:val="20"/>
        </w:rPr>
        <w:t xml:space="preserve"> fails to comply with the request within seven (7) business days, the State may deem the Quote non-responsive.</w:t>
      </w:r>
    </w:p>
    <w:p w14:paraId="74AEA685" w14:textId="77777777" w:rsidR="00F944FD" w:rsidRPr="0084189F" w:rsidRDefault="00F944FD" w:rsidP="0084189F">
      <w:pPr>
        <w:spacing w:after="0" w:line="240" w:lineRule="auto"/>
        <w:jc w:val="both"/>
        <w:rPr>
          <w:sz w:val="20"/>
          <w:szCs w:val="20"/>
        </w:rPr>
      </w:pPr>
    </w:p>
    <w:p w14:paraId="6B373420" w14:textId="7F867F21" w:rsidR="00F944FD" w:rsidRDefault="00F944FD" w:rsidP="0084189F">
      <w:pPr>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designate specific financial information as not subject to disclosure when the </w:t>
      </w:r>
      <w:r w:rsidRPr="0084189F">
        <w:rPr>
          <w:color w:val="000000"/>
          <w:sz w:val="20"/>
          <w:szCs w:val="20"/>
        </w:rPr>
        <w:t>Bidder</w:t>
      </w:r>
      <w:r w:rsidRPr="0084189F">
        <w:rPr>
          <w:sz w:val="20"/>
          <w:szCs w:val="20"/>
        </w:rPr>
        <w:t xml:space="preserve"> has a good faith legal/factual basis for such assertion.  The State reserves the right to make the determination to accept the assertion and shall so advise the </w:t>
      </w:r>
      <w:r w:rsidRPr="0084189F">
        <w:rPr>
          <w:color w:val="000000"/>
          <w:sz w:val="20"/>
          <w:szCs w:val="20"/>
        </w:rPr>
        <w:t>Bidder</w:t>
      </w:r>
      <w:r w:rsidRPr="0084189F">
        <w:rPr>
          <w:sz w:val="20"/>
          <w:szCs w:val="20"/>
        </w:rPr>
        <w:t>.</w:t>
      </w:r>
    </w:p>
    <w:p w14:paraId="3FD79A8C" w14:textId="5251B9CA" w:rsidR="00F944FD" w:rsidRPr="0084189F" w:rsidRDefault="00F944FD" w:rsidP="0084189F">
      <w:pPr>
        <w:spacing w:after="0" w:line="240" w:lineRule="auto"/>
        <w:rPr>
          <w:sz w:val="20"/>
          <w:szCs w:val="20"/>
        </w:rPr>
      </w:pPr>
    </w:p>
    <w:p w14:paraId="4D50CE7E" w14:textId="04FF1AF8" w:rsidR="00F944FD" w:rsidRPr="0084189F" w:rsidRDefault="00F944FD" w:rsidP="00E133E7">
      <w:pPr>
        <w:pStyle w:val="Heading2"/>
        <w:rPr>
          <w:rFonts w:eastAsia="MS Mincho"/>
        </w:rPr>
      </w:pPr>
      <w:bookmarkStart w:id="189" w:name="_Toc111706069"/>
      <w:r w:rsidRPr="0084189F">
        <w:rPr>
          <w:rFonts w:eastAsia="MS Mincho"/>
        </w:rPr>
        <w:t>STATE</w:t>
      </w:r>
      <w:r w:rsidR="003D6637" w:rsidRPr="0084189F">
        <w:rPr>
          <w:rFonts w:eastAsia="MS Mincho"/>
        </w:rPr>
        <w:t xml:space="preserve"> </w:t>
      </w:r>
      <w:r w:rsidRPr="0084189F">
        <w:rPr>
          <w:rFonts w:eastAsia="MS Mincho"/>
        </w:rPr>
        <w:t>PRICE SHEET INSTRUCTIONS</w:t>
      </w:r>
      <w:bookmarkEnd w:id="189"/>
    </w:p>
    <w:p w14:paraId="74868A2E" w14:textId="3BC04552"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must submit its pricing using the State</w:t>
      </w:r>
      <w:r w:rsidR="00D040B1" w:rsidRPr="0084189F">
        <w:rPr>
          <w:rFonts w:cstheme="minorHAnsi"/>
          <w:sz w:val="20"/>
          <w:szCs w:val="20"/>
        </w:rPr>
        <w:t xml:space="preserve"> </w:t>
      </w:r>
      <w:r w:rsidRPr="0084189F">
        <w:rPr>
          <w:rFonts w:cstheme="minorHAnsi"/>
          <w:sz w:val="20"/>
          <w:szCs w:val="20"/>
        </w:rPr>
        <w:t xml:space="preserve">Price Sheet accompanying this Bid Solicitation and located on the “Attachments” Tab. </w:t>
      </w:r>
    </w:p>
    <w:p w14:paraId="307A436C" w14:textId="5D796445" w:rsidR="005A3793" w:rsidRPr="0084189F" w:rsidRDefault="005A3793" w:rsidP="0084189F">
      <w:pPr>
        <w:spacing w:after="0" w:line="240" w:lineRule="auto"/>
        <w:jc w:val="both"/>
        <w:rPr>
          <w:rFonts w:cstheme="minorHAnsi"/>
          <w:sz w:val="20"/>
          <w:szCs w:val="20"/>
        </w:rPr>
      </w:pPr>
    </w:p>
    <w:p w14:paraId="328052E8" w14:textId="6C491990" w:rsidR="00C94360" w:rsidRPr="00111CB8" w:rsidRDefault="00C94360" w:rsidP="00C94360">
      <w:pPr>
        <w:spacing w:after="0" w:line="240" w:lineRule="auto"/>
        <w:jc w:val="both"/>
        <w:rPr>
          <w:sz w:val="20"/>
          <w:szCs w:val="20"/>
        </w:rPr>
      </w:pPr>
      <w:r w:rsidRPr="0084189F">
        <w:rPr>
          <w:sz w:val="20"/>
          <w:szCs w:val="20"/>
        </w:rPr>
        <w:t xml:space="preserve">Any price changes including hand written revisions or "white-outs" must be initialed.  Failure to initial price changes shall preclude a </w:t>
      </w:r>
      <w:r w:rsidRPr="0084189F">
        <w:rPr>
          <w:color w:val="000000"/>
          <w:sz w:val="20"/>
          <w:szCs w:val="20"/>
        </w:rPr>
        <w:t>Contract</w:t>
      </w:r>
      <w:r w:rsidRPr="0084189F">
        <w:rPr>
          <w:sz w:val="20"/>
          <w:szCs w:val="20"/>
        </w:rPr>
        <w:t xml:space="preserve"> award from </w:t>
      </w:r>
      <w:r w:rsidRPr="00111CB8">
        <w:rPr>
          <w:sz w:val="20"/>
          <w:szCs w:val="20"/>
        </w:rPr>
        <w:t xml:space="preserve">being made to the </w:t>
      </w:r>
      <w:r w:rsidRPr="00111CB8">
        <w:rPr>
          <w:color w:val="000000"/>
          <w:sz w:val="20"/>
          <w:szCs w:val="20"/>
        </w:rPr>
        <w:t>Bidder</w:t>
      </w:r>
      <w:r w:rsidRPr="00111CB8">
        <w:rPr>
          <w:sz w:val="20"/>
          <w:szCs w:val="20"/>
        </w:rPr>
        <w:t xml:space="preserve"> pursuant to N.J.A.C. 17:12-2.2(a)(8).</w:t>
      </w:r>
    </w:p>
    <w:p w14:paraId="6397904F" w14:textId="5D4D28A4" w:rsidR="00AD36E1" w:rsidRDefault="00AD36E1" w:rsidP="0084189F">
      <w:pPr>
        <w:spacing w:after="0" w:line="240" w:lineRule="auto"/>
        <w:jc w:val="both"/>
        <w:rPr>
          <w:sz w:val="20"/>
          <w:szCs w:val="20"/>
          <w:highlight w:val="green"/>
        </w:rPr>
      </w:pPr>
    </w:p>
    <w:p w14:paraId="321CED9F" w14:textId="77777777" w:rsidR="00AD36E1" w:rsidRDefault="00AD36E1" w:rsidP="00AD36E1">
      <w:pPr>
        <w:adjustRightInd w:val="0"/>
        <w:spacing w:after="0" w:line="240" w:lineRule="auto"/>
        <w:jc w:val="both"/>
        <w:rPr>
          <w:sz w:val="20"/>
          <w:szCs w:val="20"/>
        </w:rPr>
      </w:pPr>
      <w:r w:rsidRPr="00795C85">
        <w:rPr>
          <w:sz w:val="20"/>
          <w:szCs w:val="20"/>
        </w:rPr>
        <w:t xml:space="preserve">In order for the State to make sound business judgments regarding products and prices offered in response to this Bid </w:t>
      </w:r>
      <w:r>
        <w:rPr>
          <w:sz w:val="20"/>
          <w:szCs w:val="20"/>
        </w:rPr>
        <w:t>Solicitation, the Bidder</w:t>
      </w:r>
      <w:r w:rsidRPr="00795C85">
        <w:rPr>
          <w:sz w:val="20"/>
          <w:szCs w:val="20"/>
        </w:rPr>
        <w:t xml:space="preserve"> must supply, with its Quote, the information requested on the Bid Solicitation’s pricing lines in sufficient detail as to allow the State to determine the firm, fixed Quote pricing and the precise product or service being offered, i.e., with no possible misinterpretation of the price or product/service bein</w:t>
      </w:r>
      <w:r>
        <w:rPr>
          <w:sz w:val="20"/>
          <w:szCs w:val="20"/>
        </w:rPr>
        <w:t>g offered by the Bidder</w:t>
      </w:r>
      <w:r w:rsidRPr="00795C85">
        <w:rPr>
          <w:sz w:val="20"/>
          <w:szCs w:val="20"/>
        </w:rPr>
        <w:t xml:space="preserve">.  A </w:t>
      </w:r>
      <w:r>
        <w:rPr>
          <w:sz w:val="20"/>
          <w:szCs w:val="20"/>
        </w:rPr>
        <w:t>Bidder</w:t>
      </w:r>
      <w:r w:rsidRPr="00795C85">
        <w:rPr>
          <w:sz w:val="20"/>
          <w:szCs w:val="20"/>
        </w:rPr>
        <w:t>’s failure to provide, within its Quote, the information deemed by the State to be essential for product identification or price determination shall result in rejec</w:t>
      </w:r>
      <w:r>
        <w:rPr>
          <w:sz w:val="20"/>
          <w:szCs w:val="20"/>
        </w:rPr>
        <w:t>tion of that Bidder’s</w:t>
      </w:r>
      <w:r w:rsidRPr="00795C85">
        <w:rPr>
          <w:sz w:val="20"/>
          <w:szCs w:val="20"/>
        </w:rPr>
        <w:t xml:space="preserve"> Quote.  Notwithstanding the aforementioned material obligation, in order to support the State's decision-making process, the Stat</w:t>
      </w:r>
      <w:r>
        <w:rPr>
          <w:sz w:val="20"/>
          <w:szCs w:val="20"/>
        </w:rPr>
        <w:t xml:space="preserve">e may require a Bidder </w:t>
      </w:r>
      <w:r w:rsidRPr="00795C85">
        <w:rPr>
          <w:sz w:val="20"/>
          <w:szCs w:val="20"/>
        </w:rPr>
        <w:t>to provide additional information or documentation that has been deemed not to be material to product identification or price determination, in which ca</w:t>
      </w:r>
      <w:r>
        <w:rPr>
          <w:sz w:val="20"/>
          <w:szCs w:val="20"/>
        </w:rPr>
        <w:t>se, the Bidder</w:t>
      </w:r>
      <w:r w:rsidRPr="00795C85">
        <w:rPr>
          <w:sz w:val="20"/>
          <w:szCs w:val="20"/>
        </w:rPr>
        <w:t xml:space="preserve"> shall, within the time limit set forth in the written request, comply with sai</w:t>
      </w:r>
      <w:r>
        <w:rPr>
          <w:sz w:val="20"/>
          <w:szCs w:val="20"/>
        </w:rPr>
        <w:t>d request.  Each Bidder</w:t>
      </w:r>
      <w:r w:rsidRPr="00795C85">
        <w:rPr>
          <w:sz w:val="20"/>
          <w:szCs w:val="20"/>
        </w:rPr>
        <w:t xml:space="preserve"> is required to hold its prices firm through issuance of </w:t>
      </w:r>
      <w:r>
        <w:rPr>
          <w:sz w:val="20"/>
          <w:szCs w:val="20"/>
        </w:rPr>
        <w:t>the Contract</w:t>
      </w:r>
      <w:r w:rsidRPr="00795C85">
        <w:rPr>
          <w:sz w:val="20"/>
          <w:szCs w:val="20"/>
        </w:rPr>
        <w:t>.</w:t>
      </w:r>
    </w:p>
    <w:p w14:paraId="741D14D9" w14:textId="77777777" w:rsidR="00AD36E1" w:rsidRDefault="00AD36E1" w:rsidP="0084189F">
      <w:pPr>
        <w:spacing w:after="0" w:line="240" w:lineRule="auto"/>
        <w:jc w:val="both"/>
        <w:rPr>
          <w:sz w:val="20"/>
          <w:szCs w:val="20"/>
          <w:highlight w:val="green"/>
        </w:rPr>
      </w:pPr>
    </w:p>
    <w:tbl>
      <w:tblPr>
        <w:tblStyle w:val="TableGrid"/>
        <w:tblW w:w="0" w:type="auto"/>
        <w:tblLook w:val="04A0" w:firstRow="1" w:lastRow="0" w:firstColumn="1" w:lastColumn="0" w:noHBand="0" w:noVBand="1"/>
      </w:tblPr>
      <w:tblGrid>
        <w:gridCol w:w="1705"/>
        <w:gridCol w:w="7825"/>
      </w:tblGrid>
      <w:tr w:rsidR="00A83B06" w:rsidRPr="005E3EDE" w14:paraId="3DDAF702" w14:textId="77777777" w:rsidTr="00997C5D">
        <w:tc>
          <w:tcPr>
            <w:tcW w:w="1705" w:type="dxa"/>
          </w:tcPr>
          <w:p w14:paraId="37D3969A" w14:textId="77777777" w:rsidR="00A83B06" w:rsidRPr="00BE30B6" w:rsidRDefault="00A83B06" w:rsidP="00997C5D">
            <w:pPr>
              <w:jc w:val="center"/>
              <w:rPr>
                <w:rFonts w:asciiTheme="minorHAnsi" w:hAnsiTheme="minorHAnsi" w:cstheme="minorHAnsi"/>
              </w:rPr>
            </w:pPr>
            <w:r w:rsidRPr="00BE30B6">
              <w:rPr>
                <w:rFonts w:asciiTheme="minorHAnsi" w:hAnsiTheme="minorHAnsi" w:cstheme="minorHAnsi"/>
                <w:b/>
                <w:bCs/>
              </w:rPr>
              <w:t>Price Line</w:t>
            </w:r>
          </w:p>
        </w:tc>
        <w:tc>
          <w:tcPr>
            <w:tcW w:w="7825" w:type="dxa"/>
          </w:tcPr>
          <w:p w14:paraId="4B455501" w14:textId="77777777" w:rsidR="00A83B06" w:rsidRPr="00BE30B6" w:rsidRDefault="00A83B06" w:rsidP="00997C5D">
            <w:pPr>
              <w:jc w:val="center"/>
              <w:rPr>
                <w:rFonts w:asciiTheme="minorHAnsi" w:hAnsiTheme="minorHAnsi" w:cstheme="minorHAnsi"/>
                <w:b/>
              </w:rPr>
            </w:pPr>
            <w:r w:rsidRPr="00BE30B6">
              <w:rPr>
                <w:rFonts w:asciiTheme="minorHAnsi" w:hAnsiTheme="minorHAnsi" w:cstheme="minorHAnsi"/>
                <w:b/>
              </w:rPr>
              <w:t>Description</w:t>
            </w:r>
          </w:p>
        </w:tc>
      </w:tr>
      <w:tr w:rsidR="00A83B06" w:rsidRPr="005E3EDE" w14:paraId="58FF6C9F" w14:textId="77777777" w:rsidTr="00997C5D">
        <w:tc>
          <w:tcPr>
            <w:tcW w:w="1705" w:type="dxa"/>
          </w:tcPr>
          <w:p w14:paraId="1442D3EE" w14:textId="77777777" w:rsidR="00A83B06" w:rsidRPr="00BE30B6" w:rsidRDefault="00A83B06" w:rsidP="00997C5D">
            <w:pPr>
              <w:jc w:val="center"/>
              <w:rPr>
                <w:rFonts w:asciiTheme="minorHAnsi" w:hAnsiTheme="minorHAnsi" w:cstheme="minorHAnsi"/>
              </w:rPr>
            </w:pPr>
            <w:r w:rsidRPr="00BE30B6">
              <w:rPr>
                <w:rFonts w:asciiTheme="minorHAnsi" w:hAnsiTheme="minorHAnsi" w:cstheme="minorHAnsi"/>
              </w:rPr>
              <w:t>1</w:t>
            </w:r>
          </w:p>
        </w:tc>
        <w:tc>
          <w:tcPr>
            <w:tcW w:w="7825" w:type="dxa"/>
          </w:tcPr>
          <w:p w14:paraId="62C920E2" w14:textId="42EE1E73" w:rsidR="00A83B06" w:rsidRPr="00BE30B6" w:rsidRDefault="00A03E01" w:rsidP="00851F76">
            <w:pPr>
              <w:jc w:val="both"/>
              <w:rPr>
                <w:rFonts w:asciiTheme="minorHAnsi" w:hAnsiTheme="minorHAnsi" w:cstheme="minorHAnsi"/>
              </w:rPr>
            </w:pPr>
            <w:r w:rsidRPr="00A03E01">
              <w:rPr>
                <w:rFonts w:asciiTheme="minorHAnsi" w:hAnsiTheme="minorHAnsi" w:cstheme="minorHAnsi"/>
              </w:rPr>
              <w:t xml:space="preserve">33,000 LB. GVWR Heavy Duty Truck Chassis, </w:t>
            </w:r>
          </w:p>
        </w:tc>
      </w:tr>
      <w:tr w:rsidR="00A83B06" w:rsidRPr="005E3EDE" w14:paraId="65C7B345" w14:textId="77777777" w:rsidTr="00997C5D">
        <w:tc>
          <w:tcPr>
            <w:tcW w:w="1705" w:type="dxa"/>
          </w:tcPr>
          <w:p w14:paraId="59F6E687" w14:textId="77777777" w:rsidR="00A83B06" w:rsidRPr="00BE30B6" w:rsidRDefault="00A83B06" w:rsidP="00997C5D">
            <w:pPr>
              <w:jc w:val="center"/>
              <w:rPr>
                <w:rFonts w:asciiTheme="minorHAnsi" w:hAnsiTheme="minorHAnsi" w:cstheme="minorHAnsi"/>
              </w:rPr>
            </w:pPr>
            <w:r w:rsidRPr="00BE30B6">
              <w:rPr>
                <w:rFonts w:asciiTheme="minorHAnsi" w:hAnsiTheme="minorHAnsi" w:cstheme="minorHAnsi"/>
              </w:rPr>
              <w:t>2</w:t>
            </w:r>
          </w:p>
        </w:tc>
        <w:tc>
          <w:tcPr>
            <w:tcW w:w="7825" w:type="dxa"/>
          </w:tcPr>
          <w:p w14:paraId="6FF6AFEB" w14:textId="77777777" w:rsidR="00A83B06" w:rsidRPr="00BE30B6" w:rsidRDefault="00A83B06" w:rsidP="00997C5D">
            <w:pPr>
              <w:jc w:val="both"/>
              <w:rPr>
                <w:rFonts w:asciiTheme="minorHAnsi" w:hAnsiTheme="minorHAnsi" w:cstheme="minorHAnsi"/>
              </w:rPr>
            </w:pPr>
            <w:r w:rsidRPr="00BE30B6">
              <w:rPr>
                <w:rFonts w:asciiTheme="minorHAnsi" w:hAnsiTheme="minorHAnsi" w:cstheme="minorHAnsi"/>
              </w:rPr>
              <w:t>Vehicle Manufacturer’s Options</w:t>
            </w:r>
          </w:p>
        </w:tc>
      </w:tr>
      <w:tr w:rsidR="00A83B06" w:rsidRPr="005E3EDE" w14:paraId="42CA9969" w14:textId="77777777" w:rsidTr="00997C5D">
        <w:tc>
          <w:tcPr>
            <w:tcW w:w="1705" w:type="dxa"/>
          </w:tcPr>
          <w:p w14:paraId="3935434C" w14:textId="77777777" w:rsidR="00A83B06" w:rsidRPr="00BE30B6" w:rsidRDefault="00A83B06" w:rsidP="00997C5D">
            <w:pPr>
              <w:jc w:val="center"/>
              <w:rPr>
                <w:rFonts w:asciiTheme="minorHAnsi" w:hAnsiTheme="minorHAnsi" w:cstheme="minorHAnsi"/>
              </w:rPr>
            </w:pPr>
            <w:r w:rsidRPr="00BE30B6">
              <w:rPr>
                <w:rFonts w:asciiTheme="minorHAnsi" w:hAnsiTheme="minorHAnsi" w:cstheme="minorHAnsi"/>
              </w:rPr>
              <w:t>3</w:t>
            </w:r>
          </w:p>
        </w:tc>
        <w:tc>
          <w:tcPr>
            <w:tcW w:w="7825" w:type="dxa"/>
          </w:tcPr>
          <w:p w14:paraId="4B637D4C" w14:textId="77777777" w:rsidR="00A83B06" w:rsidRPr="00BE30B6" w:rsidRDefault="00A83B06" w:rsidP="00997C5D">
            <w:pPr>
              <w:jc w:val="both"/>
              <w:rPr>
                <w:rFonts w:asciiTheme="minorHAnsi" w:hAnsiTheme="minorHAnsi" w:cstheme="minorHAnsi"/>
              </w:rPr>
            </w:pPr>
            <w:r w:rsidRPr="00BE30B6">
              <w:rPr>
                <w:rFonts w:asciiTheme="minorHAnsi" w:hAnsiTheme="minorHAnsi" w:cstheme="minorHAnsi"/>
              </w:rPr>
              <w:t>Utility Body</w:t>
            </w:r>
          </w:p>
        </w:tc>
      </w:tr>
      <w:tr w:rsidR="00A83B06" w:rsidRPr="005E3EDE" w14:paraId="4D16D0A4" w14:textId="77777777" w:rsidTr="00997C5D">
        <w:tc>
          <w:tcPr>
            <w:tcW w:w="1705" w:type="dxa"/>
          </w:tcPr>
          <w:p w14:paraId="716C31F3" w14:textId="77777777" w:rsidR="00A83B06" w:rsidRPr="00BE30B6" w:rsidRDefault="00A83B06" w:rsidP="00997C5D">
            <w:pPr>
              <w:jc w:val="center"/>
              <w:rPr>
                <w:rFonts w:asciiTheme="minorHAnsi" w:hAnsiTheme="minorHAnsi" w:cstheme="minorHAnsi"/>
              </w:rPr>
            </w:pPr>
            <w:r w:rsidRPr="00BE30B6">
              <w:rPr>
                <w:rFonts w:asciiTheme="minorHAnsi" w:hAnsiTheme="minorHAnsi" w:cstheme="minorHAnsi"/>
              </w:rPr>
              <w:t>4</w:t>
            </w:r>
          </w:p>
        </w:tc>
        <w:tc>
          <w:tcPr>
            <w:tcW w:w="7825" w:type="dxa"/>
          </w:tcPr>
          <w:p w14:paraId="5EC52B31" w14:textId="77777777" w:rsidR="00A83B06" w:rsidRPr="00BE30B6" w:rsidRDefault="00A83B06" w:rsidP="00997C5D">
            <w:pPr>
              <w:jc w:val="both"/>
              <w:rPr>
                <w:rFonts w:asciiTheme="minorHAnsi" w:hAnsiTheme="minorHAnsi" w:cstheme="minorHAnsi"/>
              </w:rPr>
            </w:pPr>
            <w:r w:rsidRPr="00BE30B6">
              <w:rPr>
                <w:rFonts w:asciiTheme="minorHAnsi" w:hAnsiTheme="minorHAnsi" w:cstheme="minorHAnsi"/>
              </w:rPr>
              <w:t>Utility Body Manufacturer’s Options</w:t>
            </w:r>
          </w:p>
        </w:tc>
      </w:tr>
      <w:tr w:rsidR="00A83B06" w:rsidRPr="005E3EDE" w14:paraId="51CB6EE1" w14:textId="77777777" w:rsidTr="00997C5D">
        <w:tc>
          <w:tcPr>
            <w:tcW w:w="1705" w:type="dxa"/>
          </w:tcPr>
          <w:p w14:paraId="7F4EF53F" w14:textId="77777777" w:rsidR="00A83B06" w:rsidRPr="00BE30B6" w:rsidRDefault="00A83B06" w:rsidP="00997C5D">
            <w:pPr>
              <w:jc w:val="center"/>
              <w:rPr>
                <w:rFonts w:asciiTheme="minorHAnsi" w:hAnsiTheme="minorHAnsi" w:cstheme="minorHAnsi"/>
              </w:rPr>
            </w:pPr>
            <w:r w:rsidRPr="00BE30B6">
              <w:rPr>
                <w:rFonts w:asciiTheme="minorHAnsi" w:hAnsiTheme="minorHAnsi" w:cstheme="minorHAnsi"/>
              </w:rPr>
              <w:t>5</w:t>
            </w:r>
          </w:p>
        </w:tc>
        <w:tc>
          <w:tcPr>
            <w:tcW w:w="7825" w:type="dxa"/>
          </w:tcPr>
          <w:p w14:paraId="132371A4" w14:textId="77777777" w:rsidR="00A83B06" w:rsidRPr="00BE30B6" w:rsidRDefault="00A83B06" w:rsidP="00997C5D">
            <w:pPr>
              <w:jc w:val="both"/>
              <w:rPr>
                <w:rFonts w:asciiTheme="minorHAnsi" w:hAnsiTheme="minorHAnsi" w:cstheme="minorHAnsi"/>
              </w:rPr>
            </w:pPr>
            <w:r w:rsidRPr="00BE30B6">
              <w:rPr>
                <w:rFonts w:asciiTheme="minorHAnsi" w:hAnsiTheme="minorHAnsi" w:cstheme="minorHAnsi"/>
              </w:rPr>
              <w:t>Hydraulic Platform Lift</w:t>
            </w:r>
          </w:p>
        </w:tc>
      </w:tr>
      <w:tr w:rsidR="00A83B06" w:rsidRPr="005E3EDE" w14:paraId="5512F877" w14:textId="77777777" w:rsidTr="00997C5D">
        <w:tc>
          <w:tcPr>
            <w:tcW w:w="1705" w:type="dxa"/>
          </w:tcPr>
          <w:p w14:paraId="04698077" w14:textId="77777777" w:rsidR="00A83B06" w:rsidRPr="00BE30B6" w:rsidRDefault="00A83B06" w:rsidP="00997C5D">
            <w:pPr>
              <w:jc w:val="center"/>
              <w:rPr>
                <w:rFonts w:asciiTheme="minorHAnsi" w:hAnsiTheme="minorHAnsi" w:cstheme="minorHAnsi"/>
              </w:rPr>
            </w:pPr>
            <w:r w:rsidRPr="00BE30B6">
              <w:rPr>
                <w:rFonts w:asciiTheme="minorHAnsi" w:hAnsiTheme="minorHAnsi" w:cstheme="minorHAnsi"/>
              </w:rPr>
              <w:t>6</w:t>
            </w:r>
          </w:p>
        </w:tc>
        <w:tc>
          <w:tcPr>
            <w:tcW w:w="7825" w:type="dxa"/>
          </w:tcPr>
          <w:p w14:paraId="5E71F6B9" w14:textId="77777777" w:rsidR="00A83B06" w:rsidRPr="00BE30B6" w:rsidRDefault="00A83B06" w:rsidP="00997C5D">
            <w:pPr>
              <w:jc w:val="both"/>
              <w:rPr>
                <w:rFonts w:asciiTheme="minorHAnsi" w:hAnsiTheme="minorHAnsi" w:cstheme="minorHAnsi"/>
              </w:rPr>
            </w:pPr>
            <w:r w:rsidRPr="00BE30B6">
              <w:rPr>
                <w:rFonts w:asciiTheme="minorHAnsi" w:hAnsiTheme="minorHAnsi" w:cstheme="minorHAnsi"/>
              </w:rPr>
              <w:t>Hydraulic Platform Lift Manufacturer’s Options</w:t>
            </w:r>
          </w:p>
        </w:tc>
      </w:tr>
      <w:tr w:rsidR="00A83B06" w:rsidRPr="005E3EDE" w14:paraId="4F4454E8" w14:textId="77777777" w:rsidTr="00997C5D">
        <w:tc>
          <w:tcPr>
            <w:tcW w:w="1705" w:type="dxa"/>
          </w:tcPr>
          <w:p w14:paraId="53D2BE3A" w14:textId="77777777" w:rsidR="00A83B06" w:rsidRPr="00BE30B6" w:rsidRDefault="00A83B06" w:rsidP="00997C5D">
            <w:pPr>
              <w:jc w:val="center"/>
              <w:rPr>
                <w:rFonts w:asciiTheme="minorHAnsi" w:hAnsiTheme="minorHAnsi" w:cstheme="minorHAnsi"/>
              </w:rPr>
            </w:pPr>
            <w:r w:rsidRPr="00BE30B6">
              <w:rPr>
                <w:rFonts w:asciiTheme="minorHAnsi" w:hAnsiTheme="minorHAnsi" w:cstheme="minorHAnsi"/>
              </w:rPr>
              <w:t>7</w:t>
            </w:r>
          </w:p>
        </w:tc>
        <w:tc>
          <w:tcPr>
            <w:tcW w:w="7825" w:type="dxa"/>
          </w:tcPr>
          <w:p w14:paraId="56D89E78" w14:textId="77777777" w:rsidR="00A83B06" w:rsidRPr="00BE30B6" w:rsidRDefault="00A83B06" w:rsidP="00997C5D">
            <w:pPr>
              <w:jc w:val="both"/>
              <w:rPr>
                <w:rFonts w:asciiTheme="minorHAnsi" w:hAnsiTheme="minorHAnsi" w:cstheme="minorHAnsi"/>
              </w:rPr>
            </w:pPr>
            <w:r w:rsidRPr="00BE30B6">
              <w:rPr>
                <w:rFonts w:asciiTheme="minorHAnsi" w:hAnsiTheme="minorHAnsi" w:cstheme="minorHAnsi"/>
              </w:rPr>
              <w:t>Hydraulic Generator</w:t>
            </w:r>
          </w:p>
        </w:tc>
      </w:tr>
      <w:tr w:rsidR="00A83B06" w:rsidRPr="005E3EDE" w14:paraId="42C8A1B5" w14:textId="77777777" w:rsidTr="00997C5D">
        <w:tc>
          <w:tcPr>
            <w:tcW w:w="1705" w:type="dxa"/>
          </w:tcPr>
          <w:p w14:paraId="0B7A3707" w14:textId="77777777" w:rsidR="00A83B06" w:rsidRPr="00BE30B6" w:rsidRDefault="00A83B06" w:rsidP="00997C5D">
            <w:pPr>
              <w:jc w:val="center"/>
              <w:rPr>
                <w:rFonts w:asciiTheme="minorHAnsi" w:hAnsiTheme="minorHAnsi" w:cstheme="minorHAnsi"/>
              </w:rPr>
            </w:pPr>
            <w:r w:rsidRPr="00BE30B6">
              <w:rPr>
                <w:rFonts w:asciiTheme="minorHAnsi" w:hAnsiTheme="minorHAnsi" w:cstheme="minorHAnsi"/>
              </w:rPr>
              <w:t>8</w:t>
            </w:r>
          </w:p>
        </w:tc>
        <w:tc>
          <w:tcPr>
            <w:tcW w:w="7825" w:type="dxa"/>
          </w:tcPr>
          <w:p w14:paraId="6A9DCCD9" w14:textId="77777777" w:rsidR="00A83B06" w:rsidRPr="00BE30B6" w:rsidRDefault="00A83B06" w:rsidP="00997C5D">
            <w:pPr>
              <w:jc w:val="both"/>
              <w:rPr>
                <w:rFonts w:asciiTheme="minorHAnsi" w:hAnsiTheme="minorHAnsi" w:cstheme="minorHAnsi"/>
              </w:rPr>
            </w:pPr>
            <w:r w:rsidRPr="00BE30B6">
              <w:rPr>
                <w:rFonts w:asciiTheme="minorHAnsi" w:hAnsiTheme="minorHAnsi" w:cstheme="minorHAnsi"/>
              </w:rPr>
              <w:t>Chassis Mounted Air Compressor</w:t>
            </w:r>
          </w:p>
        </w:tc>
      </w:tr>
      <w:tr w:rsidR="00A83B06" w:rsidRPr="005E3EDE" w14:paraId="26013A9A" w14:textId="77777777" w:rsidTr="00997C5D">
        <w:tc>
          <w:tcPr>
            <w:tcW w:w="1705" w:type="dxa"/>
          </w:tcPr>
          <w:p w14:paraId="25F086C8" w14:textId="77777777" w:rsidR="00A83B06" w:rsidRPr="00BE30B6" w:rsidRDefault="00A83B06" w:rsidP="00997C5D">
            <w:pPr>
              <w:jc w:val="center"/>
              <w:rPr>
                <w:rFonts w:asciiTheme="minorHAnsi" w:hAnsiTheme="minorHAnsi" w:cstheme="minorHAnsi"/>
              </w:rPr>
            </w:pPr>
            <w:r w:rsidRPr="00BE30B6">
              <w:rPr>
                <w:rFonts w:asciiTheme="minorHAnsi" w:hAnsiTheme="minorHAnsi" w:cstheme="minorHAnsi"/>
              </w:rPr>
              <w:t>9</w:t>
            </w:r>
          </w:p>
        </w:tc>
        <w:tc>
          <w:tcPr>
            <w:tcW w:w="7825" w:type="dxa"/>
          </w:tcPr>
          <w:p w14:paraId="176F5AF6" w14:textId="77777777" w:rsidR="00A83B06" w:rsidRPr="00BE30B6" w:rsidRDefault="00A83B06" w:rsidP="00997C5D">
            <w:pPr>
              <w:jc w:val="both"/>
              <w:rPr>
                <w:rFonts w:asciiTheme="minorHAnsi" w:hAnsiTheme="minorHAnsi" w:cstheme="minorHAnsi"/>
              </w:rPr>
            </w:pPr>
            <w:r w:rsidRPr="00171395">
              <w:rPr>
                <w:rFonts w:asciiTheme="minorHAnsi" w:hAnsiTheme="minorHAnsi" w:cstheme="minorHAnsi"/>
              </w:rPr>
              <w:t>One Additional Set of Parts, Service And Operation &amp; Maintenance Manuals</w:t>
            </w:r>
          </w:p>
        </w:tc>
      </w:tr>
      <w:tr w:rsidR="00A83B06" w:rsidRPr="005E3EDE" w14:paraId="5DA9D383" w14:textId="77777777" w:rsidTr="00997C5D">
        <w:tc>
          <w:tcPr>
            <w:tcW w:w="1705" w:type="dxa"/>
          </w:tcPr>
          <w:p w14:paraId="1831F85F" w14:textId="77777777" w:rsidR="00A83B06" w:rsidRPr="00BE30B6" w:rsidRDefault="00A83B06" w:rsidP="00997C5D">
            <w:pPr>
              <w:jc w:val="center"/>
              <w:rPr>
                <w:rFonts w:asciiTheme="minorHAnsi" w:hAnsiTheme="minorHAnsi" w:cstheme="minorHAnsi"/>
              </w:rPr>
            </w:pPr>
            <w:r w:rsidRPr="00BE30B6">
              <w:rPr>
                <w:rFonts w:asciiTheme="minorHAnsi" w:hAnsiTheme="minorHAnsi" w:cstheme="minorHAnsi"/>
              </w:rPr>
              <w:t>10</w:t>
            </w:r>
          </w:p>
        </w:tc>
        <w:tc>
          <w:tcPr>
            <w:tcW w:w="7825" w:type="dxa"/>
          </w:tcPr>
          <w:p w14:paraId="5012007E" w14:textId="77777777" w:rsidR="00A83B06" w:rsidRPr="00BE30B6" w:rsidRDefault="00A83B06" w:rsidP="00997C5D">
            <w:pPr>
              <w:jc w:val="both"/>
              <w:rPr>
                <w:rFonts w:asciiTheme="minorHAnsi" w:hAnsiTheme="minorHAnsi" w:cstheme="minorHAnsi"/>
              </w:rPr>
            </w:pPr>
            <w:r w:rsidRPr="00BE30B6">
              <w:rPr>
                <w:rFonts w:asciiTheme="minorHAnsi" w:hAnsiTheme="minorHAnsi" w:cstheme="minorHAnsi"/>
              </w:rPr>
              <w:t>Special Monotone Paint Color In Lieu Of Manufacturer’s Standard Paint Color</w:t>
            </w:r>
          </w:p>
        </w:tc>
      </w:tr>
      <w:tr w:rsidR="00A83B06" w:rsidRPr="005E3EDE" w14:paraId="5F8F7E59" w14:textId="77777777" w:rsidTr="00997C5D">
        <w:tc>
          <w:tcPr>
            <w:tcW w:w="1705" w:type="dxa"/>
          </w:tcPr>
          <w:p w14:paraId="57243E73" w14:textId="77777777" w:rsidR="00A83B06" w:rsidRPr="00BE30B6" w:rsidRDefault="00A83B06" w:rsidP="00997C5D">
            <w:pPr>
              <w:jc w:val="center"/>
              <w:rPr>
                <w:rFonts w:asciiTheme="minorHAnsi" w:hAnsiTheme="minorHAnsi" w:cstheme="minorHAnsi"/>
              </w:rPr>
            </w:pPr>
            <w:r w:rsidRPr="00BE30B6">
              <w:rPr>
                <w:rFonts w:asciiTheme="minorHAnsi" w:hAnsiTheme="minorHAnsi" w:cstheme="minorHAnsi"/>
              </w:rPr>
              <w:t>11</w:t>
            </w:r>
          </w:p>
        </w:tc>
        <w:tc>
          <w:tcPr>
            <w:tcW w:w="7825" w:type="dxa"/>
          </w:tcPr>
          <w:p w14:paraId="247CB744" w14:textId="77777777" w:rsidR="00A83B06" w:rsidRPr="00BE30B6" w:rsidRDefault="00A83B06" w:rsidP="00997C5D">
            <w:pPr>
              <w:jc w:val="both"/>
              <w:rPr>
                <w:rFonts w:asciiTheme="minorHAnsi" w:hAnsiTheme="minorHAnsi" w:cstheme="minorHAnsi"/>
              </w:rPr>
            </w:pPr>
            <w:r w:rsidRPr="00BE30B6">
              <w:rPr>
                <w:rFonts w:asciiTheme="minorHAnsi" w:hAnsiTheme="minorHAnsi" w:cstheme="minorHAnsi"/>
              </w:rPr>
              <w:t>Technical Support</w:t>
            </w:r>
          </w:p>
        </w:tc>
      </w:tr>
    </w:tbl>
    <w:p w14:paraId="2D98736D" w14:textId="03DD0DB0" w:rsidR="00A83B06" w:rsidRDefault="00A83B06" w:rsidP="0084189F">
      <w:pPr>
        <w:spacing w:after="0" w:line="240" w:lineRule="auto"/>
        <w:jc w:val="both"/>
        <w:rPr>
          <w:sz w:val="20"/>
          <w:szCs w:val="20"/>
          <w:highlight w:val="green"/>
        </w:rPr>
      </w:pPr>
    </w:p>
    <w:p w14:paraId="3D411CE5" w14:textId="54ABEDB6" w:rsidR="00A83B06" w:rsidRPr="009C374B" w:rsidRDefault="00A83B06" w:rsidP="00A83B06">
      <w:pPr>
        <w:spacing w:after="0" w:line="240" w:lineRule="auto"/>
        <w:jc w:val="both"/>
        <w:rPr>
          <w:sz w:val="20"/>
          <w:szCs w:val="20"/>
        </w:rPr>
      </w:pPr>
      <w:r w:rsidRPr="009C374B">
        <w:rPr>
          <w:sz w:val="20"/>
          <w:szCs w:val="20"/>
        </w:rPr>
        <w:t xml:space="preserve">The State intends to make one (1) Statewide </w:t>
      </w:r>
      <w:r w:rsidR="003B0A3B">
        <w:rPr>
          <w:sz w:val="20"/>
          <w:szCs w:val="20"/>
        </w:rPr>
        <w:t>Contract</w:t>
      </w:r>
      <w:r w:rsidRPr="009C374B">
        <w:rPr>
          <w:sz w:val="20"/>
          <w:szCs w:val="20"/>
        </w:rPr>
        <w:t xml:space="preserve"> award </w:t>
      </w:r>
      <w:r w:rsidRPr="009C374B">
        <w:rPr>
          <w:b/>
          <w:bCs/>
          <w:sz w:val="20"/>
          <w:szCs w:val="20"/>
        </w:rPr>
        <w:t xml:space="preserve">per </w:t>
      </w:r>
      <w:r w:rsidRPr="009C374B">
        <w:rPr>
          <w:sz w:val="20"/>
          <w:szCs w:val="20"/>
        </w:rPr>
        <w:t>cab and chassis on which the utility body, hydraulic platform lift, hydraulic generator and</w:t>
      </w:r>
      <w:r>
        <w:rPr>
          <w:sz w:val="20"/>
          <w:szCs w:val="20"/>
        </w:rPr>
        <w:t xml:space="preserve"> air compressor shall be mounted, in accordance with Bid Solicitation Section 8.16.</w:t>
      </w:r>
      <w:r w:rsidRPr="009C374B">
        <w:rPr>
          <w:sz w:val="20"/>
          <w:szCs w:val="20"/>
        </w:rPr>
        <w:t xml:space="preserve"> </w:t>
      </w:r>
      <w:r w:rsidR="000245E0">
        <w:rPr>
          <w:sz w:val="20"/>
          <w:szCs w:val="20"/>
        </w:rPr>
        <w:t xml:space="preserve"> For e</w:t>
      </w:r>
      <w:r w:rsidRPr="009C374B">
        <w:rPr>
          <w:sz w:val="20"/>
          <w:szCs w:val="20"/>
        </w:rPr>
        <w:t>xample:  </w:t>
      </w:r>
    </w:p>
    <w:p w14:paraId="05FE4055" w14:textId="77777777" w:rsidR="00A83B06" w:rsidRPr="009C374B" w:rsidRDefault="00A83B06" w:rsidP="00A83B06">
      <w:pPr>
        <w:spacing w:after="0" w:line="240" w:lineRule="auto"/>
        <w:jc w:val="both"/>
        <w:rPr>
          <w:sz w:val="20"/>
          <w:szCs w:val="20"/>
        </w:rPr>
      </w:pPr>
    </w:p>
    <w:p w14:paraId="05F6A6C5" w14:textId="77777777" w:rsidR="00A83B06" w:rsidRPr="009C374B" w:rsidRDefault="00A83B06" w:rsidP="00D87E79">
      <w:pPr>
        <w:numPr>
          <w:ilvl w:val="0"/>
          <w:numId w:val="15"/>
        </w:numPr>
        <w:spacing w:after="0" w:line="240" w:lineRule="auto"/>
        <w:jc w:val="both"/>
        <w:rPr>
          <w:sz w:val="20"/>
          <w:szCs w:val="20"/>
        </w:rPr>
      </w:pPr>
      <w:r w:rsidRPr="009C374B">
        <w:rPr>
          <w:sz w:val="20"/>
          <w:szCs w:val="20"/>
        </w:rPr>
        <w:t>One (1) award for a Large Platform Truck mounted on a 2022 Model Year Kenworth T370  Cab and Chassis</w:t>
      </w:r>
    </w:p>
    <w:p w14:paraId="62687548" w14:textId="77777777" w:rsidR="00A83B06" w:rsidRPr="009C374B" w:rsidRDefault="00A83B06" w:rsidP="00D87E79">
      <w:pPr>
        <w:numPr>
          <w:ilvl w:val="0"/>
          <w:numId w:val="15"/>
        </w:numPr>
        <w:spacing w:after="0" w:line="240" w:lineRule="auto"/>
        <w:jc w:val="both"/>
        <w:rPr>
          <w:sz w:val="20"/>
          <w:szCs w:val="20"/>
        </w:rPr>
      </w:pPr>
      <w:r w:rsidRPr="009C374B">
        <w:rPr>
          <w:sz w:val="20"/>
          <w:szCs w:val="20"/>
        </w:rPr>
        <w:lastRenderedPageBreak/>
        <w:t>One (1) award for a Large Platform Truck mounted on a 2022 Model Year International MV 43100 Cab and Chassis</w:t>
      </w:r>
    </w:p>
    <w:p w14:paraId="5C684151" w14:textId="1179FF8F" w:rsidR="00A83B06" w:rsidRPr="009C374B" w:rsidRDefault="00A83B06" w:rsidP="00D87E79">
      <w:pPr>
        <w:numPr>
          <w:ilvl w:val="0"/>
          <w:numId w:val="16"/>
        </w:numPr>
        <w:spacing w:after="0" w:line="240" w:lineRule="auto"/>
        <w:jc w:val="both"/>
        <w:rPr>
          <w:sz w:val="20"/>
          <w:szCs w:val="20"/>
        </w:rPr>
      </w:pPr>
      <w:r w:rsidRPr="009C374B">
        <w:rPr>
          <w:sz w:val="20"/>
          <w:szCs w:val="20"/>
        </w:rPr>
        <w:t xml:space="preserve">One (1) award for a Large Platform Truck mounted on a 2022 Model Year </w:t>
      </w:r>
      <w:r w:rsidR="002D1458">
        <w:rPr>
          <w:rFonts w:ascii="Calibri" w:eastAsia="Times New Roman" w:hAnsi="Calibri" w:cs="Times New Roman"/>
          <w:spacing w:val="-5"/>
          <w:sz w:val="20"/>
          <w:szCs w:val="20"/>
        </w:rPr>
        <w:t>Freightliner</w:t>
      </w:r>
      <w:r w:rsidRPr="009C374B">
        <w:rPr>
          <w:sz w:val="20"/>
          <w:szCs w:val="20"/>
        </w:rPr>
        <w:t xml:space="preserve"> M2-106 Cab and Chassis</w:t>
      </w:r>
    </w:p>
    <w:p w14:paraId="269EAB6D" w14:textId="77777777" w:rsidR="00A83B06" w:rsidRDefault="00A83B06" w:rsidP="00A83B06">
      <w:pPr>
        <w:spacing w:after="0" w:line="240" w:lineRule="auto"/>
        <w:jc w:val="both"/>
        <w:rPr>
          <w:sz w:val="20"/>
          <w:szCs w:val="20"/>
        </w:rPr>
      </w:pPr>
    </w:p>
    <w:p w14:paraId="302336C3" w14:textId="7B14D775" w:rsidR="00A83B06" w:rsidRDefault="0042131B" w:rsidP="00A83B06">
      <w:pPr>
        <w:autoSpaceDE w:val="0"/>
        <w:autoSpaceDN w:val="0"/>
        <w:adjustRightInd w:val="0"/>
        <w:spacing w:after="0" w:line="240" w:lineRule="auto"/>
        <w:jc w:val="both"/>
        <w:rPr>
          <w:rFonts w:ascii="Calibri" w:eastAsia="Times New Roman" w:hAnsi="Calibri" w:cs="Times New Roman"/>
          <w:bCs/>
          <w:spacing w:val="-5"/>
          <w:sz w:val="20"/>
          <w:szCs w:val="20"/>
        </w:rPr>
      </w:pPr>
      <w:r>
        <w:rPr>
          <w:rFonts w:ascii="Calibri" w:eastAsia="Times New Roman" w:hAnsi="Calibri" w:cs="Times New Roman"/>
          <w:spacing w:val="-5"/>
          <w:sz w:val="20"/>
          <w:szCs w:val="20"/>
        </w:rPr>
        <w:t>Bidders</w:t>
      </w:r>
      <w:r w:rsidR="00A83B06" w:rsidRPr="00E62CBF">
        <w:rPr>
          <w:rFonts w:ascii="Calibri" w:eastAsia="Times New Roman" w:hAnsi="Calibri" w:cs="Times New Roman"/>
          <w:spacing w:val="-5"/>
          <w:sz w:val="20"/>
          <w:szCs w:val="20"/>
        </w:rPr>
        <w:t xml:space="preserve"> may offer </w:t>
      </w:r>
      <w:r w:rsidR="000245E0">
        <w:rPr>
          <w:rFonts w:ascii="Calibri" w:eastAsia="Times New Roman" w:hAnsi="Calibri" w:cs="Times New Roman"/>
          <w:spacing w:val="-5"/>
          <w:sz w:val="20"/>
          <w:szCs w:val="20"/>
        </w:rPr>
        <w:t xml:space="preserve">any </w:t>
      </w:r>
      <w:r w:rsidR="00975422">
        <w:rPr>
          <w:rFonts w:ascii="Calibri" w:eastAsia="Times New Roman" w:hAnsi="Calibri" w:cs="Times New Roman"/>
          <w:spacing w:val="-5"/>
          <w:sz w:val="20"/>
          <w:szCs w:val="20"/>
        </w:rPr>
        <w:t>Equivalent Products</w:t>
      </w:r>
      <w:r w:rsidR="00A83B06" w:rsidRPr="00E62CBF">
        <w:rPr>
          <w:rFonts w:ascii="Calibri" w:eastAsia="Times New Roman" w:hAnsi="Calibri" w:cs="Times New Roman"/>
          <w:spacing w:val="-5"/>
          <w:sz w:val="20"/>
          <w:szCs w:val="20"/>
        </w:rPr>
        <w:t xml:space="preserve"> that mee</w:t>
      </w:r>
      <w:r w:rsidR="00A83B06">
        <w:rPr>
          <w:rFonts w:ascii="Calibri" w:eastAsia="Times New Roman" w:hAnsi="Calibri" w:cs="Times New Roman"/>
          <w:spacing w:val="-5"/>
          <w:sz w:val="20"/>
          <w:szCs w:val="20"/>
        </w:rPr>
        <w:t>t the technical requirements of the</w:t>
      </w:r>
      <w:r w:rsidR="00A83B06" w:rsidRPr="00E62CBF">
        <w:rPr>
          <w:rFonts w:ascii="Calibri" w:eastAsia="Times New Roman" w:hAnsi="Calibri" w:cs="Times New Roman"/>
          <w:spacing w:val="-5"/>
          <w:sz w:val="20"/>
          <w:szCs w:val="20"/>
        </w:rPr>
        <w:t xml:space="preserve"> Bid Solicitation</w:t>
      </w:r>
      <w:r w:rsidR="00A83B06" w:rsidRPr="00E62CBF">
        <w:rPr>
          <w:rFonts w:ascii="Calibri" w:eastAsia="Times New Roman" w:hAnsi="Calibri" w:cs="Times New Roman"/>
          <w:spacing w:val="-5"/>
          <w:sz w:val="20"/>
          <w:szCs w:val="20"/>
          <w:lang w:val="x-none"/>
        </w:rPr>
        <w:t>.</w:t>
      </w:r>
      <w:r w:rsidR="00A83B06">
        <w:rPr>
          <w:rFonts w:ascii="Calibri" w:eastAsia="Times New Roman" w:hAnsi="Calibri" w:cs="Times New Roman"/>
          <w:spacing w:val="-5"/>
          <w:sz w:val="20"/>
          <w:szCs w:val="20"/>
        </w:rPr>
        <w:t xml:space="preserve"> </w:t>
      </w:r>
      <w:r w:rsidR="00F650AF" w:rsidRPr="000D1907">
        <w:rPr>
          <w:bCs/>
          <w:sz w:val="20"/>
          <w:szCs w:val="20"/>
        </w:rPr>
        <w:t xml:space="preserve">Please refer to Bid Solicitation </w:t>
      </w:r>
      <w:hyperlink w:anchor="_SPECIFICATION_DATA_SHEETS" w:history="1">
        <w:r w:rsidR="00F650AF" w:rsidRPr="00F650AF">
          <w:rPr>
            <w:rStyle w:val="Hyperlink"/>
            <w:b/>
            <w:bCs/>
            <w:sz w:val="20"/>
            <w:szCs w:val="20"/>
          </w:rPr>
          <w:t>Section 3.19</w:t>
        </w:r>
      </w:hyperlink>
      <w:r w:rsidR="00F650AF">
        <w:rPr>
          <w:b/>
          <w:bCs/>
          <w:sz w:val="20"/>
          <w:szCs w:val="20"/>
        </w:rPr>
        <w:t xml:space="preserve"> </w:t>
      </w:r>
      <w:r w:rsidR="00F650AF" w:rsidRPr="000D1907">
        <w:rPr>
          <w:bCs/>
          <w:sz w:val="20"/>
          <w:szCs w:val="20"/>
        </w:rPr>
        <w:t xml:space="preserve">for submission of </w:t>
      </w:r>
      <w:r w:rsidR="00F650AF">
        <w:rPr>
          <w:bCs/>
          <w:sz w:val="20"/>
          <w:szCs w:val="20"/>
        </w:rPr>
        <w:t>Specification Data Sheets.</w:t>
      </w:r>
    </w:p>
    <w:p w14:paraId="51F8993A" w14:textId="77777777" w:rsidR="00A83B06" w:rsidRPr="009C374B" w:rsidRDefault="00A83B06" w:rsidP="00A83B06">
      <w:pPr>
        <w:spacing w:after="0" w:line="240" w:lineRule="auto"/>
        <w:jc w:val="both"/>
        <w:rPr>
          <w:sz w:val="20"/>
          <w:szCs w:val="20"/>
        </w:rPr>
      </w:pPr>
    </w:p>
    <w:p w14:paraId="491B1D5D" w14:textId="1DFE3276" w:rsidR="00A83B06" w:rsidRPr="009C374B" w:rsidRDefault="0042131B" w:rsidP="00A83B06">
      <w:pPr>
        <w:spacing w:after="0" w:line="240" w:lineRule="auto"/>
        <w:jc w:val="both"/>
        <w:rPr>
          <w:sz w:val="20"/>
          <w:szCs w:val="20"/>
        </w:rPr>
      </w:pPr>
      <w:r>
        <w:rPr>
          <w:sz w:val="20"/>
          <w:szCs w:val="20"/>
        </w:rPr>
        <w:t>Bidders</w:t>
      </w:r>
      <w:r w:rsidR="00A83B06" w:rsidRPr="009C374B">
        <w:rPr>
          <w:sz w:val="20"/>
          <w:szCs w:val="20"/>
        </w:rPr>
        <w:t xml:space="preserve"> must bid on all price lines (</w:t>
      </w:r>
      <w:r w:rsidR="0073197F">
        <w:rPr>
          <w:sz w:val="20"/>
          <w:szCs w:val="20"/>
        </w:rPr>
        <w:t>Price Lines 1 through 11)</w:t>
      </w:r>
      <w:r w:rsidR="00A83B06" w:rsidRPr="009C374B">
        <w:rPr>
          <w:sz w:val="20"/>
          <w:szCs w:val="20"/>
        </w:rPr>
        <w:t xml:space="preserve"> </w:t>
      </w:r>
      <w:r w:rsidR="0073197F">
        <w:rPr>
          <w:sz w:val="20"/>
          <w:szCs w:val="20"/>
        </w:rPr>
        <w:t xml:space="preserve">within the group </w:t>
      </w:r>
      <w:r w:rsidR="00A83B06" w:rsidRPr="009C374B">
        <w:rPr>
          <w:sz w:val="20"/>
          <w:szCs w:val="20"/>
        </w:rPr>
        <w:t xml:space="preserve">in order for its Quote to be considered responsive. If a </w:t>
      </w:r>
      <w:r>
        <w:rPr>
          <w:sz w:val="20"/>
          <w:szCs w:val="20"/>
        </w:rPr>
        <w:t>Bidder</w:t>
      </w:r>
      <w:r w:rsidR="00A83B06" w:rsidRPr="009C374B">
        <w:rPr>
          <w:sz w:val="20"/>
          <w:szCs w:val="20"/>
        </w:rPr>
        <w:t xml:space="preserve"> does not bid</w:t>
      </w:r>
      <w:r w:rsidR="00A83B06">
        <w:rPr>
          <w:sz w:val="20"/>
          <w:szCs w:val="20"/>
        </w:rPr>
        <w:t xml:space="preserve"> on all price lines within the g</w:t>
      </w:r>
      <w:r w:rsidR="00A83B06" w:rsidRPr="009C374B">
        <w:rPr>
          <w:sz w:val="20"/>
          <w:szCs w:val="20"/>
        </w:rPr>
        <w:t>roup, its Quote may be considered non-responsive.</w:t>
      </w:r>
    </w:p>
    <w:p w14:paraId="304243B7" w14:textId="0D229572" w:rsidR="00A83B06" w:rsidRDefault="00A83B06" w:rsidP="00A83B06">
      <w:pPr>
        <w:spacing w:after="0" w:line="240" w:lineRule="auto"/>
        <w:jc w:val="both"/>
        <w:rPr>
          <w:sz w:val="20"/>
          <w:szCs w:val="20"/>
        </w:rPr>
      </w:pPr>
    </w:p>
    <w:p w14:paraId="02CBF4D5" w14:textId="1B96B5A9" w:rsidR="0073197F" w:rsidRDefault="0073197F" w:rsidP="00A83B06">
      <w:pPr>
        <w:spacing w:after="0" w:line="240" w:lineRule="auto"/>
        <w:jc w:val="both"/>
        <w:rPr>
          <w:sz w:val="20"/>
          <w:szCs w:val="20"/>
        </w:rPr>
      </w:pPr>
      <w:r w:rsidRPr="0073197F">
        <w:rPr>
          <w:sz w:val="20"/>
          <w:szCs w:val="20"/>
        </w:rPr>
        <w:t>If a brand/product bid on a price line within the group is deemed non-responsive, the entire group that price line item is part of will be deemed non-responsive, as these price lines were grouped to create a single award, with the intent that all price lines in the group will be awarded.</w:t>
      </w:r>
    </w:p>
    <w:p w14:paraId="68235EF1" w14:textId="77777777" w:rsidR="0073197F" w:rsidRPr="009C374B" w:rsidRDefault="0073197F" w:rsidP="00A83B06">
      <w:pPr>
        <w:spacing w:after="0" w:line="240" w:lineRule="auto"/>
        <w:jc w:val="both"/>
        <w:rPr>
          <w:sz w:val="20"/>
          <w:szCs w:val="20"/>
        </w:rPr>
      </w:pPr>
    </w:p>
    <w:p w14:paraId="792C8F88" w14:textId="1797130A" w:rsidR="00A83B06" w:rsidRPr="009C374B" w:rsidRDefault="00A83B06" w:rsidP="00A83B06">
      <w:pPr>
        <w:spacing w:after="0" w:line="240" w:lineRule="auto"/>
        <w:jc w:val="both"/>
        <w:rPr>
          <w:sz w:val="20"/>
          <w:szCs w:val="20"/>
        </w:rPr>
      </w:pPr>
      <w:r w:rsidRPr="009C374B">
        <w:rPr>
          <w:sz w:val="20"/>
          <w:szCs w:val="20"/>
        </w:rPr>
        <w:t xml:space="preserve">Price line items are grouped for Quote evaluation purposes only.  Upon </w:t>
      </w:r>
      <w:r w:rsidR="003B0A3B">
        <w:rPr>
          <w:sz w:val="20"/>
          <w:szCs w:val="20"/>
        </w:rPr>
        <w:t>Contract</w:t>
      </w:r>
      <w:r w:rsidRPr="009C374B">
        <w:rPr>
          <w:sz w:val="20"/>
          <w:szCs w:val="20"/>
        </w:rPr>
        <w:t xml:space="preserve"> award, Using Agencies will be able to order any price lines within the group individually.</w:t>
      </w:r>
    </w:p>
    <w:p w14:paraId="3D8B3C42" w14:textId="77777777" w:rsidR="00A83B06" w:rsidRPr="009C374B" w:rsidRDefault="00A83B06" w:rsidP="00A83B06">
      <w:pPr>
        <w:spacing w:after="0" w:line="240" w:lineRule="auto"/>
        <w:jc w:val="both"/>
        <w:rPr>
          <w:sz w:val="20"/>
          <w:szCs w:val="20"/>
        </w:rPr>
      </w:pPr>
    </w:p>
    <w:p w14:paraId="21938087" w14:textId="4625E7E7" w:rsidR="00A83B06" w:rsidRPr="009C374B" w:rsidRDefault="0042131B" w:rsidP="00A83B06">
      <w:pPr>
        <w:spacing w:after="0" w:line="240" w:lineRule="auto"/>
        <w:jc w:val="both"/>
        <w:rPr>
          <w:sz w:val="20"/>
          <w:szCs w:val="20"/>
        </w:rPr>
      </w:pPr>
      <w:r>
        <w:rPr>
          <w:sz w:val="20"/>
          <w:szCs w:val="20"/>
        </w:rPr>
        <w:t>Bidders</w:t>
      </w:r>
      <w:r w:rsidR="00A83B06" w:rsidRPr="009C374B">
        <w:rPr>
          <w:sz w:val="20"/>
          <w:szCs w:val="20"/>
        </w:rPr>
        <w:t xml:space="preserve"> offering more than one make/model should submit a separate State-Supplied Price Sheet for each combination offered.  In the alternative, </w:t>
      </w:r>
      <w:r>
        <w:rPr>
          <w:sz w:val="20"/>
          <w:szCs w:val="20"/>
        </w:rPr>
        <w:t>Bidders</w:t>
      </w:r>
      <w:r w:rsidR="00A83B06" w:rsidRPr="009C374B">
        <w:rPr>
          <w:sz w:val="20"/>
          <w:szCs w:val="20"/>
        </w:rPr>
        <w:t xml:space="preserve"> may add tabs to the bottom of the State-Supplied Price Sheet for additional makes and models bid (by copying the text and information from the original Price Sheet).  </w:t>
      </w:r>
    </w:p>
    <w:p w14:paraId="5262CAD7" w14:textId="4976D881" w:rsidR="00A83B06" w:rsidRDefault="00A83B06" w:rsidP="0084189F">
      <w:pPr>
        <w:spacing w:after="0" w:line="240" w:lineRule="auto"/>
        <w:jc w:val="both"/>
        <w:rPr>
          <w:sz w:val="20"/>
          <w:szCs w:val="20"/>
          <w:highlight w:val="green"/>
        </w:rPr>
      </w:pPr>
    </w:p>
    <w:p w14:paraId="3E7D0936" w14:textId="5C340B10" w:rsidR="00A83B06" w:rsidRPr="00A83B06" w:rsidRDefault="00A83B06" w:rsidP="00A83B06">
      <w:pPr>
        <w:spacing w:after="0" w:line="240" w:lineRule="auto"/>
        <w:ind w:left="720"/>
        <w:jc w:val="both"/>
        <w:rPr>
          <w:sz w:val="20"/>
          <w:szCs w:val="20"/>
        </w:rPr>
      </w:pPr>
      <w:r w:rsidRPr="00A83B06">
        <w:rPr>
          <w:b/>
          <w:sz w:val="20"/>
          <w:szCs w:val="20"/>
          <w:u w:val="single"/>
        </w:rPr>
        <w:t>Step 1</w:t>
      </w:r>
      <w:r w:rsidRPr="00A83B06">
        <w:rPr>
          <w:sz w:val="20"/>
          <w:szCs w:val="20"/>
        </w:rPr>
        <w:t xml:space="preserve"> - The </w:t>
      </w:r>
      <w:r w:rsidR="0042131B">
        <w:rPr>
          <w:sz w:val="20"/>
          <w:szCs w:val="20"/>
        </w:rPr>
        <w:t>Bidder</w:t>
      </w:r>
      <w:r w:rsidRPr="00A83B06">
        <w:rPr>
          <w:sz w:val="20"/>
          <w:szCs w:val="20"/>
        </w:rPr>
        <w:t xml:space="preserve"> should enter the </w:t>
      </w:r>
      <w:r w:rsidR="0042131B">
        <w:rPr>
          <w:sz w:val="20"/>
          <w:szCs w:val="20"/>
        </w:rPr>
        <w:t>Bidder’s</w:t>
      </w:r>
      <w:r w:rsidRPr="00A83B06">
        <w:rPr>
          <w:sz w:val="20"/>
          <w:szCs w:val="20"/>
        </w:rPr>
        <w:t xml:space="preserve"> name in the field titled “</w:t>
      </w:r>
      <w:r w:rsidR="0042131B">
        <w:rPr>
          <w:sz w:val="20"/>
          <w:szCs w:val="20"/>
        </w:rPr>
        <w:t>Bidder</w:t>
      </w:r>
      <w:r w:rsidRPr="00A83B06">
        <w:rPr>
          <w:sz w:val="20"/>
          <w:szCs w:val="20"/>
        </w:rPr>
        <w:t xml:space="preserve"> Name:” located at the top of the State-Supplied Price Sheet.</w:t>
      </w:r>
    </w:p>
    <w:p w14:paraId="5DD7285E" w14:textId="469B8451" w:rsidR="00A83B06" w:rsidRDefault="00A83B06" w:rsidP="00A83B06">
      <w:pPr>
        <w:spacing w:after="0" w:line="240" w:lineRule="auto"/>
        <w:jc w:val="both"/>
        <w:rPr>
          <w:sz w:val="20"/>
          <w:szCs w:val="20"/>
        </w:rPr>
      </w:pPr>
    </w:p>
    <w:p w14:paraId="08A69F5C" w14:textId="2EBD8F28" w:rsidR="00652482" w:rsidRPr="00A83B06" w:rsidRDefault="00652482" w:rsidP="00652482">
      <w:pPr>
        <w:spacing w:after="0" w:line="240" w:lineRule="auto"/>
        <w:ind w:left="720"/>
        <w:jc w:val="both"/>
        <w:rPr>
          <w:rFonts w:eastAsia="Times New Roman" w:cstheme="minorHAnsi"/>
          <w:sz w:val="20"/>
          <w:szCs w:val="20"/>
        </w:rPr>
      </w:pPr>
      <w:r w:rsidRPr="00A83B06">
        <w:rPr>
          <w:rFonts w:eastAsia="Times New Roman" w:cstheme="minorHAnsi"/>
          <w:b/>
          <w:sz w:val="20"/>
          <w:szCs w:val="20"/>
          <w:u w:val="single"/>
        </w:rPr>
        <w:t xml:space="preserve">Step </w:t>
      </w:r>
      <w:r>
        <w:rPr>
          <w:rFonts w:eastAsia="Times New Roman" w:cstheme="minorHAnsi"/>
          <w:b/>
          <w:sz w:val="20"/>
          <w:szCs w:val="20"/>
          <w:u w:val="single"/>
        </w:rPr>
        <w:t>2</w:t>
      </w:r>
      <w:r w:rsidRPr="00A83B06">
        <w:rPr>
          <w:rFonts w:eastAsia="Times New Roman" w:cstheme="minorHAnsi"/>
          <w:sz w:val="20"/>
          <w:szCs w:val="20"/>
        </w:rPr>
        <w:t xml:space="preserve"> –The </w:t>
      </w:r>
      <w:r>
        <w:rPr>
          <w:rFonts w:eastAsia="Times New Roman" w:cstheme="minorHAnsi"/>
          <w:sz w:val="20"/>
          <w:szCs w:val="20"/>
        </w:rPr>
        <w:t>Bidder</w:t>
      </w:r>
      <w:r w:rsidRPr="00A83B06">
        <w:rPr>
          <w:rFonts w:eastAsia="Times New Roman" w:cstheme="minorHAnsi"/>
          <w:sz w:val="20"/>
          <w:szCs w:val="20"/>
        </w:rPr>
        <w:t xml:space="preserve"> should enter the days required to make delivery of a completed Unit upon receipt of an order into the field titled “Delivery Days ARO” on the State-Supplied Price Sheet. If the “Delivery Days ARO” field is left blank, then the delivery days shall default to the delivery days set forth in Bid Solicitation Section 5.6.</w:t>
      </w:r>
    </w:p>
    <w:p w14:paraId="572FE919" w14:textId="77777777" w:rsidR="00652482" w:rsidRPr="00A83B06" w:rsidRDefault="00652482" w:rsidP="00A83B06">
      <w:pPr>
        <w:spacing w:after="0" w:line="240" w:lineRule="auto"/>
        <w:jc w:val="both"/>
        <w:rPr>
          <w:sz w:val="20"/>
          <w:szCs w:val="20"/>
        </w:rPr>
      </w:pPr>
    </w:p>
    <w:p w14:paraId="5597EC4B" w14:textId="0FDE137B" w:rsidR="00A83B06" w:rsidRPr="00A83B06" w:rsidRDefault="00A83B06" w:rsidP="00D9736E">
      <w:pPr>
        <w:spacing w:after="0" w:line="240" w:lineRule="auto"/>
        <w:ind w:left="720"/>
        <w:jc w:val="both"/>
        <w:rPr>
          <w:sz w:val="20"/>
          <w:szCs w:val="20"/>
        </w:rPr>
      </w:pPr>
      <w:r w:rsidRPr="00A83B06">
        <w:rPr>
          <w:b/>
          <w:sz w:val="20"/>
          <w:szCs w:val="20"/>
          <w:u w:val="single"/>
        </w:rPr>
        <w:t xml:space="preserve">Step </w:t>
      </w:r>
      <w:r w:rsidR="00652482">
        <w:rPr>
          <w:b/>
          <w:sz w:val="20"/>
          <w:szCs w:val="20"/>
          <w:u w:val="single"/>
        </w:rPr>
        <w:t>3</w:t>
      </w:r>
      <w:r w:rsidRPr="00A83B06">
        <w:rPr>
          <w:sz w:val="20"/>
          <w:szCs w:val="20"/>
        </w:rPr>
        <w:t xml:space="preserve"> – For </w:t>
      </w:r>
      <w:r w:rsidR="00350637">
        <w:rPr>
          <w:sz w:val="20"/>
          <w:szCs w:val="20"/>
        </w:rPr>
        <w:t>P</w:t>
      </w:r>
      <w:r w:rsidRPr="00A83B06">
        <w:rPr>
          <w:sz w:val="20"/>
          <w:szCs w:val="20"/>
        </w:rPr>
        <w:t xml:space="preserve">rice </w:t>
      </w:r>
      <w:r w:rsidR="00350637">
        <w:rPr>
          <w:sz w:val="20"/>
          <w:szCs w:val="20"/>
        </w:rPr>
        <w:t>L</w:t>
      </w:r>
      <w:r w:rsidRPr="00A83B06">
        <w:rPr>
          <w:sz w:val="20"/>
          <w:szCs w:val="20"/>
        </w:rPr>
        <w:t xml:space="preserve">ines 1, 3, 5, 7, 8, 9 and 10 </w:t>
      </w:r>
      <w:r w:rsidRPr="00A83B06">
        <w:rPr>
          <w:sz w:val="20"/>
          <w:szCs w:val="20"/>
          <w:lang w:val="x-none"/>
        </w:rPr>
        <w:t xml:space="preserve">the </w:t>
      </w:r>
      <w:r w:rsidR="0042131B">
        <w:rPr>
          <w:sz w:val="20"/>
          <w:szCs w:val="20"/>
          <w:lang w:val="x-none"/>
        </w:rPr>
        <w:t>Bidder</w:t>
      </w:r>
      <w:r w:rsidRPr="00A83B06">
        <w:rPr>
          <w:sz w:val="20"/>
          <w:szCs w:val="20"/>
          <w:lang w:val="x-none"/>
        </w:rPr>
        <w:t xml:space="preserve"> shall insert a firm, fixed price in US dollars in the </w:t>
      </w:r>
      <w:r w:rsidR="00975422">
        <w:rPr>
          <w:sz w:val="20"/>
          <w:szCs w:val="20"/>
        </w:rPr>
        <w:t>field</w:t>
      </w:r>
      <w:r w:rsidRPr="00A83B06">
        <w:rPr>
          <w:sz w:val="20"/>
          <w:szCs w:val="20"/>
          <w:lang w:val="x-none"/>
        </w:rPr>
        <w:t xml:space="preserve"> titled “Unit Price” on the State-Supplied Price Sheet</w:t>
      </w:r>
      <w:r w:rsidRPr="00A83B06">
        <w:rPr>
          <w:sz w:val="20"/>
          <w:szCs w:val="20"/>
        </w:rPr>
        <w:t xml:space="preserve">. </w:t>
      </w:r>
      <w:r w:rsidRPr="00A83B06">
        <w:rPr>
          <w:sz w:val="20"/>
          <w:szCs w:val="20"/>
          <w:lang w:val="x-none"/>
        </w:rPr>
        <w:t xml:space="preserve">If a </w:t>
      </w:r>
      <w:r w:rsidR="0042131B">
        <w:rPr>
          <w:sz w:val="20"/>
          <w:szCs w:val="20"/>
          <w:lang w:val="x-none"/>
        </w:rPr>
        <w:t>Bidder</w:t>
      </w:r>
      <w:r w:rsidRPr="00A83B06">
        <w:rPr>
          <w:sz w:val="20"/>
          <w:szCs w:val="20"/>
          <w:lang w:val="x-none"/>
        </w:rPr>
        <w:t xml:space="preserve"> leaves the “Unit Price” </w:t>
      </w:r>
      <w:r w:rsidR="00975422">
        <w:rPr>
          <w:sz w:val="20"/>
          <w:szCs w:val="20"/>
        </w:rPr>
        <w:t>field</w:t>
      </w:r>
      <w:r w:rsidRPr="00A83B06">
        <w:rPr>
          <w:sz w:val="20"/>
          <w:szCs w:val="20"/>
          <w:lang w:val="x-none"/>
        </w:rPr>
        <w:t xml:space="preserve"> blank, </w:t>
      </w:r>
      <w:r w:rsidR="00D9736E" w:rsidRPr="00A83B06">
        <w:rPr>
          <w:sz w:val="20"/>
          <w:szCs w:val="20"/>
          <w:lang w:val="x-none"/>
        </w:rPr>
        <w:t>it</w:t>
      </w:r>
      <w:r w:rsidR="00D9736E">
        <w:rPr>
          <w:sz w:val="20"/>
          <w:szCs w:val="20"/>
        </w:rPr>
        <w:t>’s</w:t>
      </w:r>
      <w:r w:rsidR="00D9736E" w:rsidRPr="00A83B06">
        <w:rPr>
          <w:sz w:val="20"/>
          <w:szCs w:val="20"/>
          <w:lang w:val="x-none"/>
        </w:rPr>
        <w:t xml:space="preserve"> </w:t>
      </w:r>
      <w:r w:rsidR="00D9736E">
        <w:rPr>
          <w:sz w:val="20"/>
          <w:szCs w:val="20"/>
        </w:rPr>
        <w:t xml:space="preserve">Quote </w:t>
      </w:r>
      <w:r w:rsidR="00D9736E" w:rsidRPr="00A83B06">
        <w:rPr>
          <w:sz w:val="20"/>
          <w:szCs w:val="20"/>
          <w:lang w:val="x-none"/>
        </w:rPr>
        <w:t>shall be</w:t>
      </w:r>
      <w:r w:rsidR="00D9736E">
        <w:rPr>
          <w:sz w:val="20"/>
          <w:szCs w:val="20"/>
        </w:rPr>
        <w:t xml:space="preserve"> deemed non-responsive.</w:t>
      </w:r>
    </w:p>
    <w:p w14:paraId="4050CDC4" w14:textId="77777777" w:rsidR="00A83B06" w:rsidRPr="00A83B06" w:rsidRDefault="00A83B06" w:rsidP="00A83B06">
      <w:pPr>
        <w:spacing w:after="0" w:line="240" w:lineRule="auto"/>
        <w:ind w:firstLine="720"/>
        <w:jc w:val="both"/>
        <w:rPr>
          <w:sz w:val="20"/>
          <w:szCs w:val="20"/>
        </w:rPr>
      </w:pPr>
      <w:r w:rsidRPr="00A83B06">
        <w:rPr>
          <w:sz w:val="20"/>
          <w:szCs w:val="20"/>
        </w:rPr>
        <w:t xml:space="preserve">Any additional costs, including freight, must be included in the pricing offered on the State-Supplied Price Sheet.  </w:t>
      </w:r>
    </w:p>
    <w:p w14:paraId="76F2ADD8" w14:textId="77777777" w:rsidR="00A83B06" w:rsidRPr="00A83B06" w:rsidRDefault="00A83B06" w:rsidP="00A83B06">
      <w:pPr>
        <w:spacing w:after="0" w:line="240" w:lineRule="auto"/>
        <w:jc w:val="both"/>
        <w:rPr>
          <w:sz w:val="20"/>
          <w:szCs w:val="20"/>
        </w:rPr>
      </w:pPr>
    </w:p>
    <w:p w14:paraId="570428E9" w14:textId="0497395A" w:rsidR="00A83B06" w:rsidRPr="00A83B06" w:rsidRDefault="00A83B06" w:rsidP="00A83B06">
      <w:pPr>
        <w:spacing w:after="0" w:line="240" w:lineRule="auto"/>
        <w:ind w:left="720"/>
        <w:jc w:val="both"/>
        <w:rPr>
          <w:sz w:val="20"/>
          <w:szCs w:val="20"/>
        </w:rPr>
      </w:pPr>
      <w:r w:rsidRPr="00A83B06">
        <w:rPr>
          <w:b/>
          <w:sz w:val="20"/>
          <w:szCs w:val="20"/>
          <w:u w:val="single"/>
        </w:rPr>
        <w:t xml:space="preserve">Step </w:t>
      </w:r>
      <w:r w:rsidR="00652482">
        <w:rPr>
          <w:b/>
          <w:sz w:val="20"/>
          <w:szCs w:val="20"/>
          <w:u w:val="single"/>
        </w:rPr>
        <w:t>4</w:t>
      </w:r>
      <w:r w:rsidRPr="00A83B06">
        <w:rPr>
          <w:sz w:val="20"/>
          <w:szCs w:val="20"/>
        </w:rPr>
        <w:t xml:space="preserve"> – For </w:t>
      </w:r>
      <w:r w:rsidR="00350637">
        <w:rPr>
          <w:sz w:val="20"/>
          <w:szCs w:val="20"/>
        </w:rPr>
        <w:t>P</w:t>
      </w:r>
      <w:r w:rsidRPr="00A83B06">
        <w:rPr>
          <w:sz w:val="20"/>
          <w:szCs w:val="20"/>
        </w:rPr>
        <w:t xml:space="preserve">rice </w:t>
      </w:r>
      <w:r w:rsidR="00350637">
        <w:rPr>
          <w:sz w:val="20"/>
          <w:szCs w:val="20"/>
        </w:rPr>
        <w:t>L</w:t>
      </w:r>
      <w:r w:rsidRPr="00A83B06">
        <w:rPr>
          <w:sz w:val="20"/>
          <w:szCs w:val="20"/>
        </w:rPr>
        <w:t xml:space="preserve">ine 2 the </w:t>
      </w:r>
      <w:r w:rsidR="0042131B">
        <w:rPr>
          <w:sz w:val="20"/>
          <w:szCs w:val="20"/>
        </w:rPr>
        <w:t>Bidder</w:t>
      </w:r>
      <w:r w:rsidRPr="00A83B06">
        <w:rPr>
          <w:sz w:val="20"/>
          <w:szCs w:val="20"/>
        </w:rPr>
        <w:t xml:space="preserve"> shall insert a firm, fixed percentage (%) </w:t>
      </w:r>
      <w:r w:rsidRPr="00A83B06">
        <w:rPr>
          <w:b/>
          <w:sz w:val="20"/>
          <w:szCs w:val="20"/>
          <w:u w:val="single"/>
        </w:rPr>
        <w:t xml:space="preserve">discount only </w:t>
      </w:r>
      <w:r w:rsidRPr="00A83B06">
        <w:rPr>
          <w:sz w:val="20"/>
          <w:szCs w:val="20"/>
        </w:rPr>
        <w:t>in the “Unit Price” field.</w:t>
      </w:r>
    </w:p>
    <w:p w14:paraId="55A24CC8" w14:textId="77777777" w:rsidR="00A83B06" w:rsidRPr="00A83B06" w:rsidRDefault="00A83B06" w:rsidP="00A83B06">
      <w:pPr>
        <w:spacing w:after="0" w:line="240" w:lineRule="auto"/>
        <w:ind w:left="720"/>
        <w:jc w:val="both"/>
        <w:rPr>
          <w:sz w:val="20"/>
          <w:szCs w:val="20"/>
        </w:rPr>
      </w:pPr>
    </w:p>
    <w:p w14:paraId="4E688233" w14:textId="79C96010" w:rsidR="00A83B06" w:rsidRPr="00A83B06" w:rsidRDefault="00A83B06" w:rsidP="00A83B06">
      <w:pPr>
        <w:spacing w:after="0" w:line="240" w:lineRule="auto"/>
        <w:ind w:left="720"/>
        <w:jc w:val="both"/>
        <w:rPr>
          <w:sz w:val="20"/>
          <w:szCs w:val="20"/>
        </w:rPr>
      </w:pPr>
      <w:r w:rsidRPr="00A83B06">
        <w:rPr>
          <w:sz w:val="20"/>
          <w:szCs w:val="20"/>
        </w:rPr>
        <w:t xml:space="preserve">For </w:t>
      </w:r>
      <w:r w:rsidR="00350637">
        <w:rPr>
          <w:sz w:val="20"/>
          <w:szCs w:val="20"/>
        </w:rPr>
        <w:t>P</w:t>
      </w:r>
      <w:r w:rsidRPr="00A83B06">
        <w:rPr>
          <w:sz w:val="20"/>
          <w:szCs w:val="20"/>
        </w:rPr>
        <w:t xml:space="preserve">rice </w:t>
      </w:r>
      <w:r w:rsidR="00350637">
        <w:rPr>
          <w:sz w:val="20"/>
          <w:szCs w:val="20"/>
        </w:rPr>
        <w:t>L</w:t>
      </w:r>
      <w:r w:rsidRPr="00A83B06">
        <w:rPr>
          <w:sz w:val="20"/>
          <w:szCs w:val="20"/>
        </w:rPr>
        <w:t xml:space="preserve">ines 4 and 6 the </w:t>
      </w:r>
      <w:r w:rsidR="0042131B">
        <w:rPr>
          <w:sz w:val="20"/>
          <w:szCs w:val="20"/>
        </w:rPr>
        <w:t>Bidder</w:t>
      </w:r>
      <w:r w:rsidRPr="00A83B06">
        <w:rPr>
          <w:sz w:val="20"/>
          <w:szCs w:val="20"/>
        </w:rPr>
        <w:t xml:space="preserve"> shall insert a firm, fixed percentage (%) </w:t>
      </w:r>
      <w:r w:rsidRPr="00A83B06">
        <w:rPr>
          <w:b/>
          <w:sz w:val="20"/>
          <w:szCs w:val="20"/>
          <w:u w:val="single"/>
        </w:rPr>
        <w:t>discount or markup</w:t>
      </w:r>
      <w:r w:rsidRPr="00A83B06">
        <w:rPr>
          <w:sz w:val="20"/>
          <w:szCs w:val="20"/>
        </w:rPr>
        <w:t xml:space="preserve"> in the “Unit Price” field.  </w:t>
      </w:r>
    </w:p>
    <w:p w14:paraId="1A57CDCC" w14:textId="77777777" w:rsidR="00A83B06" w:rsidRPr="00A83B06" w:rsidRDefault="00A83B06" w:rsidP="00A83B06">
      <w:pPr>
        <w:spacing w:after="0" w:line="240" w:lineRule="auto"/>
        <w:jc w:val="both"/>
        <w:rPr>
          <w:sz w:val="20"/>
          <w:szCs w:val="20"/>
        </w:rPr>
      </w:pPr>
    </w:p>
    <w:p w14:paraId="357EDAD6" w14:textId="188F22F9" w:rsidR="00A83B06" w:rsidRPr="00A83B06" w:rsidRDefault="00A83B06" w:rsidP="00A83B06">
      <w:pPr>
        <w:spacing w:after="0" w:line="240" w:lineRule="auto"/>
        <w:ind w:left="720"/>
        <w:jc w:val="both"/>
        <w:rPr>
          <w:sz w:val="20"/>
          <w:szCs w:val="20"/>
        </w:rPr>
      </w:pPr>
      <w:r w:rsidRPr="00A83B06">
        <w:rPr>
          <w:sz w:val="20"/>
          <w:szCs w:val="20"/>
        </w:rPr>
        <w:t xml:space="preserve">A </w:t>
      </w:r>
      <w:r w:rsidR="0042131B">
        <w:rPr>
          <w:sz w:val="20"/>
          <w:szCs w:val="20"/>
        </w:rPr>
        <w:t>Bidder’s</w:t>
      </w:r>
      <w:r w:rsidRPr="00A83B06">
        <w:rPr>
          <w:sz w:val="20"/>
          <w:szCs w:val="20"/>
        </w:rPr>
        <w:t xml:space="preserve"> entry in the “Unit Price" for price lines 2, 4, and 6 shall be considered a percentage (%). For example, an entry of "50" shall be considered "50%" and that of "0.50" shall be considered "0.50%". If a </w:t>
      </w:r>
      <w:r w:rsidR="0042131B">
        <w:rPr>
          <w:sz w:val="20"/>
          <w:szCs w:val="20"/>
        </w:rPr>
        <w:t>Bidder</w:t>
      </w:r>
      <w:r w:rsidRPr="00A83B06">
        <w:rPr>
          <w:sz w:val="20"/>
          <w:szCs w:val="20"/>
        </w:rPr>
        <w:t xml:space="preserve"> leaves the “Unit Price” </w:t>
      </w:r>
      <w:r w:rsidR="00975422">
        <w:rPr>
          <w:sz w:val="20"/>
          <w:szCs w:val="20"/>
        </w:rPr>
        <w:t>field</w:t>
      </w:r>
      <w:r w:rsidR="00975422" w:rsidRPr="00A83B06">
        <w:rPr>
          <w:sz w:val="20"/>
          <w:szCs w:val="20"/>
        </w:rPr>
        <w:t xml:space="preserve"> </w:t>
      </w:r>
      <w:r w:rsidRPr="00A83B06">
        <w:rPr>
          <w:sz w:val="20"/>
          <w:szCs w:val="20"/>
        </w:rPr>
        <w:t xml:space="preserve">blank on </w:t>
      </w:r>
      <w:r w:rsidR="00BE0A14">
        <w:rPr>
          <w:sz w:val="20"/>
          <w:szCs w:val="20"/>
        </w:rPr>
        <w:t>P</w:t>
      </w:r>
      <w:r w:rsidRPr="00A83B06">
        <w:rPr>
          <w:sz w:val="20"/>
          <w:szCs w:val="20"/>
        </w:rPr>
        <w:t xml:space="preserve">rice </w:t>
      </w:r>
      <w:r w:rsidR="00BE0A14">
        <w:rPr>
          <w:sz w:val="20"/>
          <w:szCs w:val="20"/>
        </w:rPr>
        <w:t>L</w:t>
      </w:r>
      <w:r w:rsidRPr="00A83B06">
        <w:rPr>
          <w:sz w:val="20"/>
          <w:szCs w:val="20"/>
        </w:rPr>
        <w:t xml:space="preserve">ines 2, 4, and 6, </w:t>
      </w:r>
      <w:r w:rsidR="00DD67B9" w:rsidRPr="00A83B06">
        <w:rPr>
          <w:sz w:val="20"/>
          <w:szCs w:val="20"/>
        </w:rPr>
        <w:t>it shall be considered</w:t>
      </w:r>
      <w:r w:rsidR="00DD67B9">
        <w:rPr>
          <w:sz w:val="20"/>
          <w:szCs w:val="20"/>
        </w:rPr>
        <w:t xml:space="preserve"> </w:t>
      </w:r>
      <w:r w:rsidR="00DD67B9" w:rsidRPr="00A83B06">
        <w:rPr>
          <w:sz w:val="20"/>
          <w:szCs w:val="20"/>
        </w:rPr>
        <w:t xml:space="preserve">that the </w:t>
      </w:r>
      <w:r w:rsidR="00DD67B9">
        <w:rPr>
          <w:sz w:val="20"/>
          <w:szCs w:val="20"/>
        </w:rPr>
        <w:t>Bidder</w:t>
      </w:r>
      <w:r w:rsidR="00DD67B9" w:rsidRPr="00A83B06">
        <w:rPr>
          <w:sz w:val="20"/>
          <w:szCs w:val="20"/>
        </w:rPr>
        <w:t xml:space="preserve"> </w:t>
      </w:r>
      <w:r w:rsidR="00DD67B9">
        <w:rPr>
          <w:sz w:val="20"/>
          <w:szCs w:val="20"/>
        </w:rPr>
        <w:t xml:space="preserve">is offering </w:t>
      </w:r>
      <w:r w:rsidR="003F01A8">
        <w:rPr>
          <w:sz w:val="20"/>
          <w:szCs w:val="20"/>
        </w:rPr>
        <w:t xml:space="preserve">no markup or discount to the price list. </w:t>
      </w:r>
      <w:r w:rsidR="00DD67B9" w:rsidRPr="00A83B06">
        <w:rPr>
          <w:sz w:val="20"/>
          <w:szCs w:val="20"/>
        </w:rPr>
        <w:t xml:space="preserve"> </w:t>
      </w:r>
    </w:p>
    <w:p w14:paraId="5E9E0168" w14:textId="77777777" w:rsidR="00A83B06" w:rsidRPr="00A83B06" w:rsidRDefault="00A83B06" w:rsidP="00A83B06">
      <w:pPr>
        <w:spacing w:after="0" w:line="240" w:lineRule="auto"/>
        <w:jc w:val="both"/>
        <w:rPr>
          <w:sz w:val="20"/>
          <w:szCs w:val="20"/>
        </w:rPr>
      </w:pPr>
    </w:p>
    <w:p w14:paraId="6EA8DF6D" w14:textId="187D263E" w:rsidR="00A83B06" w:rsidRPr="00A83B06" w:rsidRDefault="00A83B06" w:rsidP="00A83B06">
      <w:pPr>
        <w:spacing w:after="0" w:line="240" w:lineRule="auto"/>
        <w:ind w:left="720"/>
        <w:jc w:val="both"/>
        <w:rPr>
          <w:sz w:val="20"/>
          <w:szCs w:val="20"/>
        </w:rPr>
      </w:pPr>
      <w:r w:rsidRPr="00A83B06">
        <w:rPr>
          <w:sz w:val="20"/>
          <w:szCs w:val="20"/>
        </w:rPr>
        <w:t xml:space="preserve">A series or a range of discounts or markups or fixed prices (firm dollar amount) on </w:t>
      </w:r>
      <w:r w:rsidR="00350637">
        <w:rPr>
          <w:sz w:val="20"/>
          <w:szCs w:val="20"/>
        </w:rPr>
        <w:t>P</w:t>
      </w:r>
      <w:r w:rsidR="00975422">
        <w:rPr>
          <w:sz w:val="20"/>
          <w:szCs w:val="20"/>
        </w:rPr>
        <w:t xml:space="preserve">rice </w:t>
      </w:r>
      <w:r w:rsidR="00350637">
        <w:rPr>
          <w:sz w:val="20"/>
          <w:szCs w:val="20"/>
        </w:rPr>
        <w:t>L</w:t>
      </w:r>
      <w:r w:rsidRPr="00A83B06">
        <w:rPr>
          <w:sz w:val="20"/>
          <w:szCs w:val="20"/>
        </w:rPr>
        <w:t>ines 2, 4, and 6 shall not be acceptable, and shall result in rejection of the Quote.</w:t>
      </w:r>
    </w:p>
    <w:p w14:paraId="5F9040F9" w14:textId="77777777" w:rsidR="00A83B06" w:rsidRPr="00A83B06" w:rsidRDefault="00A83B06" w:rsidP="00A83B06">
      <w:pPr>
        <w:spacing w:after="0" w:line="240" w:lineRule="auto"/>
        <w:jc w:val="both"/>
        <w:rPr>
          <w:sz w:val="20"/>
          <w:szCs w:val="20"/>
        </w:rPr>
      </w:pPr>
    </w:p>
    <w:p w14:paraId="3C196B58" w14:textId="26B3D336" w:rsidR="00A83B06" w:rsidRPr="00A83B06" w:rsidRDefault="00A83B06" w:rsidP="00A83B06">
      <w:pPr>
        <w:spacing w:after="0" w:line="240" w:lineRule="auto"/>
        <w:ind w:left="720"/>
        <w:jc w:val="both"/>
        <w:rPr>
          <w:sz w:val="20"/>
          <w:szCs w:val="20"/>
        </w:rPr>
      </w:pPr>
      <w:r w:rsidRPr="00A83B06">
        <w:rPr>
          <w:sz w:val="20"/>
          <w:szCs w:val="20"/>
        </w:rPr>
        <w:t xml:space="preserve">The </w:t>
      </w:r>
      <w:r w:rsidR="0042131B">
        <w:rPr>
          <w:sz w:val="20"/>
          <w:szCs w:val="20"/>
        </w:rPr>
        <w:t>Bidder</w:t>
      </w:r>
      <w:r w:rsidRPr="00A83B06">
        <w:rPr>
          <w:sz w:val="20"/>
          <w:szCs w:val="20"/>
        </w:rPr>
        <w:t xml:space="preserve"> is permitted to bid a % markup (by entering “+5%” or “5% markup”, for example) on the manufacturers options price list in the "Unit Price” column on </w:t>
      </w:r>
      <w:r w:rsidR="00350637">
        <w:rPr>
          <w:sz w:val="20"/>
          <w:szCs w:val="20"/>
        </w:rPr>
        <w:t>P</w:t>
      </w:r>
      <w:r w:rsidRPr="00A83B06">
        <w:rPr>
          <w:sz w:val="20"/>
          <w:szCs w:val="20"/>
        </w:rPr>
        <w:t xml:space="preserve">rice </w:t>
      </w:r>
      <w:r w:rsidR="00350637">
        <w:rPr>
          <w:sz w:val="20"/>
          <w:szCs w:val="20"/>
        </w:rPr>
        <w:t>L</w:t>
      </w:r>
      <w:r w:rsidRPr="00A83B06">
        <w:rPr>
          <w:sz w:val="20"/>
          <w:szCs w:val="20"/>
        </w:rPr>
        <w:t>ines 4 and 6.</w:t>
      </w:r>
    </w:p>
    <w:p w14:paraId="3637F579" w14:textId="77777777" w:rsidR="00A83B06" w:rsidRPr="00A83B06" w:rsidRDefault="00A83B06" w:rsidP="00A83B06">
      <w:pPr>
        <w:spacing w:after="0" w:line="240" w:lineRule="auto"/>
        <w:jc w:val="both"/>
        <w:rPr>
          <w:sz w:val="20"/>
          <w:szCs w:val="20"/>
        </w:rPr>
      </w:pPr>
    </w:p>
    <w:p w14:paraId="1BD0E904" w14:textId="3623D012" w:rsidR="00A83B06" w:rsidRPr="00A83B06" w:rsidRDefault="00A83B06" w:rsidP="00A83B06">
      <w:pPr>
        <w:spacing w:after="0" w:line="240" w:lineRule="auto"/>
        <w:ind w:left="720"/>
        <w:jc w:val="both"/>
        <w:rPr>
          <w:sz w:val="20"/>
          <w:szCs w:val="20"/>
        </w:rPr>
      </w:pPr>
      <w:r w:rsidRPr="00A83B06">
        <w:rPr>
          <w:sz w:val="20"/>
          <w:szCs w:val="20"/>
        </w:rPr>
        <w:t xml:space="preserve">If a </w:t>
      </w:r>
      <w:r w:rsidR="0042131B">
        <w:rPr>
          <w:sz w:val="20"/>
          <w:szCs w:val="20"/>
        </w:rPr>
        <w:t>Bidder</w:t>
      </w:r>
      <w:r w:rsidRPr="00A83B06">
        <w:rPr>
          <w:sz w:val="20"/>
          <w:szCs w:val="20"/>
        </w:rPr>
        <w:t xml:space="preserve"> fails to insert the “+” or term “markup” on the price line, the State will assume that the percentage offered is a discount.</w:t>
      </w:r>
    </w:p>
    <w:p w14:paraId="388811ED" w14:textId="77777777" w:rsidR="00A83B06" w:rsidRPr="00A83B06" w:rsidRDefault="00A83B06" w:rsidP="00A83B06">
      <w:pPr>
        <w:spacing w:after="0" w:line="240" w:lineRule="auto"/>
        <w:jc w:val="both"/>
        <w:rPr>
          <w:sz w:val="20"/>
          <w:szCs w:val="20"/>
        </w:rPr>
      </w:pPr>
    </w:p>
    <w:p w14:paraId="572471E9" w14:textId="77777777" w:rsidR="00A83B06" w:rsidRPr="00A83B06" w:rsidRDefault="00A83B06" w:rsidP="00A83B06">
      <w:pPr>
        <w:spacing w:after="0" w:line="240" w:lineRule="auto"/>
        <w:ind w:left="720"/>
        <w:jc w:val="both"/>
        <w:rPr>
          <w:sz w:val="20"/>
          <w:szCs w:val="20"/>
        </w:rPr>
      </w:pPr>
      <w:r w:rsidRPr="00A83B06">
        <w:rPr>
          <w:sz w:val="20"/>
          <w:szCs w:val="20"/>
        </w:rPr>
        <w:t xml:space="preserve">The </w:t>
      </w:r>
      <w:r w:rsidRPr="00A83B06">
        <w:rPr>
          <w:rFonts w:ascii="Arial" w:eastAsia="Times New Roman" w:hAnsi="Arial" w:cs="Arial"/>
          <w:b/>
          <w:bCs/>
          <w:i/>
          <w:iCs/>
          <w:color w:val="00B050"/>
          <w:sz w:val="20"/>
          <w:szCs w:val="20"/>
        </w:rPr>
        <w:t>NJ</w:t>
      </w:r>
      <w:r w:rsidRPr="00A83B06">
        <w:rPr>
          <w:rFonts w:ascii="Arial" w:eastAsia="Times New Roman" w:hAnsi="Arial" w:cs="Arial"/>
          <w:b/>
          <w:bCs/>
          <w:i/>
          <w:iCs/>
          <w:color w:val="0070C0"/>
          <w:sz w:val="20"/>
          <w:szCs w:val="20"/>
        </w:rPr>
        <w:t>START</w:t>
      </w:r>
      <w:r w:rsidRPr="00A83B06">
        <w:rPr>
          <w:b/>
          <w:bCs/>
          <w:i/>
          <w:iCs/>
          <w:sz w:val="20"/>
          <w:szCs w:val="20"/>
        </w:rPr>
        <w:t xml:space="preserve"> </w:t>
      </w:r>
      <w:r w:rsidRPr="00A83B06">
        <w:rPr>
          <w:bCs/>
          <w:iCs/>
          <w:sz w:val="20"/>
          <w:szCs w:val="20"/>
        </w:rPr>
        <w:t xml:space="preserve">system is able to accept Unit Prices containing up to two (2) decimal places </w:t>
      </w:r>
      <w:r w:rsidRPr="00A83B06">
        <w:rPr>
          <w:sz w:val="20"/>
          <w:szCs w:val="20"/>
        </w:rPr>
        <w:t>to the right of the decimal point</w:t>
      </w:r>
      <w:r w:rsidRPr="00A83B06">
        <w:rPr>
          <w:bCs/>
          <w:iCs/>
          <w:sz w:val="20"/>
          <w:szCs w:val="20"/>
        </w:rPr>
        <w:t>. Any price beyond 2 decimal points will be rounded to the second decimal place.</w:t>
      </w:r>
      <w:r w:rsidRPr="00A83B06">
        <w:rPr>
          <w:sz w:val="20"/>
          <w:szCs w:val="20"/>
        </w:rPr>
        <w:t xml:space="preserve">  Unit Prices may be offered on the State-supplied Price Sheet up to two (2) decimal places to the right of the decimal point.  Price Sheet formatting will automatically round Unit Prices containing more than two (2) decimal places to the right of the decimal point so as not to exceed this limit.  </w:t>
      </w:r>
      <w:r w:rsidRPr="00A83B06">
        <w:rPr>
          <w:bCs/>
          <w:sz w:val="20"/>
          <w:szCs w:val="20"/>
        </w:rPr>
        <w:t>The</w:t>
      </w:r>
      <w:r w:rsidRPr="00A83B06">
        <w:rPr>
          <w:b/>
          <w:bCs/>
          <w:sz w:val="20"/>
          <w:szCs w:val="20"/>
        </w:rPr>
        <w:t xml:space="preserve"> </w:t>
      </w:r>
      <w:r w:rsidRPr="00A83B06">
        <w:rPr>
          <w:sz w:val="20"/>
          <w:szCs w:val="20"/>
        </w:rPr>
        <w:t>State will only consider pricing offered up to two (2) decimal places to the right of the decimal point and will not round any figures beyond two (2) decimal places</w:t>
      </w:r>
      <w:r w:rsidRPr="00A83B06">
        <w:rPr>
          <w:b/>
          <w:bCs/>
          <w:sz w:val="20"/>
          <w:szCs w:val="20"/>
        </w:rPr>
        <w:t> </w:t>
      </w:r>
      <w:r w:rsidRPr="00A83B06">
        <w:rPr>
          <w:sz w:val="20"/>
          <w:szCs w:val="20"/>
        </w:rPr>
        <w:t>to the right of the decimal point.</w:t>
      </w:r>
    </w:p>
    <w:p w14:paraId="2C32D60E" w14:textId="77777777" w:rsidR="00A83B06" w:rsidRPr="00A83B06" w:rsidRDefault="00A83B06" w:rsidP="00A83B06">
      <w:pPr>
        <w:spacing w:after="0" w:line="240" w:lineRule="auto"/>
        <w:ind w:left="720"/>
        <w:jc w:val="both"/>
        <w:rPr>
          <w:sz w:val="20"/>
          <w:szCs w:val="20"/>
        </w:rPr>
      </w:pPr>
    </w:p>
    <w:p w14:paraId="354AABD5" w14:textId="14B3CD08" w:rsidR="00A83B06" w:rsidRDefault="00A83B06" w:rsidP="00A83B06">
      <w:pPr>
        <w:spacing w:after="0" w:line="240" w:lineRule="auto"/>
        <w:ind w:left="720"/>
        <w:jc w:val="both"/>
        <w:rPr>
          <w:rFonts w:cstheme="minorHAnsi"/>
          <w:sz w:val="20"/>
          <w:szCs w:val="20"/>
          <w:u w:val="single"/>
        </w:rPr>
      </w:pPr>
      <w:r w:rsidRPr="00A83B06">
        <w:rPr>
          <w:rFonts w:cstheme="minorHAnsi"/>
          <w:sz w:val="20"/>
          <w:szCs w:val="20"/>
          <w:u w:val="single"/>
        </w:rPr>
        <w:t xml:space="preserve">The following is an example of an acceptable submission of a </w:t>
      </w:r>
      <w:r w:rsidRPr="00A83B06">
        <w:rPr>
          <w:rFonts w:cstheme="minorHAnsi"/>
          <w:b/>
          <w:sz w:val="20"/>
          <w:szCs w:val="20"/>
          <w:u w:val="single"/>
        </w:rPr>
        <w:t>Discount</w:t>
      </w:r>
      <w:r w:rsidRPr="00A83B06">
        <w:rPr>
          <w:rFonts w:cstheme="minorHAnsi"/>
          <w:sz w:val="20"/>
          <w:szCs w:val="20"/>
          <w:u w:val="single"/>
        </w:rPr>
        <w:t xml:space="preserve"> (Price Line #2 and #6 highlighted in yellow) and a </w:t>
      </w:r>
      <w:r w:rsidRPr="00A83B06">
        <w:rPr>
          <w:rFonts w:cstheme="minorHAnsi"/>
          <w:b/>
          <w:sz w:val="20"/>
          <w:szCs w:val="20"/>
          <w:u w:val="single"/>
        </w:rPr>
        <w:t>Markup</w:t>
      </w:r>
      <w:r w:rsidRPr="00A83B06">
        <w:rPr>
          <w:rFonts w:cstheme="minorHAnsi"/>
          <w:sz w:val="20"/>
          <w:szCs w:val="20"/>
          <w:u w:val="single"/>
        </w:rPr>
        <w:t xml:space="preserve"> (Price Line #4 highlighted in yellow) on the State-Supplied Price Sheet:</w:t>
      </w:r>
    </w:p>
    <w:p w14:paraId="50CD6DFE" w14:textId="50281FDC" w:rsidR="00A83B06" w:rsidRPr="00A83B06" w:rsidRDefault="00A83B06" w:rsidP="00A83B06">
      <w:pPr>
        <w:spacing w:after="0" w:line="240" w:lineRule="auto"/>
        <w:ind w:left="720"/>
        <w:jc w:val="both"/>
        <w:rPr>
          <w:rFonts w:cstheme="minorHAnsi"/>
          <w:sz w:val="20"/>
          <w:szCs w:val="20"/>
          <w:u w:val="single"/>
        </w:rPr>
      </w:pPr>
    </w:p>
    <w:p w14:paraId="29374F64" w14:textId="76C3CDEE" w:rsidR="00A83B06" w:rsidRPr="00A83B06" w:rsidRDefault="00A03E01" w:rsidP="00A03E01">
      <w:pPr>
        <w:spacing w:after="0" w:line="240" w:lineRule="auto"/>
        <w:ind w:left="720"/>
        <w:jc w:val="both"/>
        <w:rPr>
          <w:sz w:val="20"/>
          <w:szCs w:val="20"/>
        </w:rPr>
      </w:pPr>
      <w:r w:rsidRPr="00A03E01">
        <w:rPr>
          <w:noProof/>
        </w:rPr>
        <w:drawing>
          <wp:inline distT="0" distB="0" distL="0" distR="0" wp14:anchorId="4DE0D50B" wp14:editId="115EE195">
            <wp:extent cx="6381750" cy="45426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6400635" cy="4556102"/>
                    </a:xfrm>
                    <a:prstGeom prst="rect">
                      <a:avLst/>
                    </a:prstGeom>
                    <a:noFill/>
                    <a:ln>
                      <a:noFill/>
                    </a:ln>
                  </pic:spPr>
                </pic:pic>
              </a:graphicData>
            </a:graphic>
          </wp:inline>
        </w:drawing>
      </w:r>
    </w:p>
    <w:p w14:paraId="5FF06F23" w14:textId="77777777" w:rsidR="00A03E01" w:rsidRDefault="00A03E01" w:rsidP="00A83B06">
      <w:pPr>
        <w:spacing w:after="0" w:line="240" w:lineRule="auto"/>
        <w:ind w:left="720"/>
        <w:jc w:val="both"/>
        <w:rPr>
          <w:b/>
          <w:sz w:val="20"/>
          <w:szCs w:val="20"/>
          <w:u w:val="single"/>
        </w:rPr>
      </w:pPr>
    </w:p>
    <w:p w14:paraId="49ED8A71" w14:textId="4A593E11" w:rsidR="00A83B06" w:rsidRPr="00A83B06" w:rsidRDefault="00A83B06" w:rsidP="00A83B06">
      <w:pPr>
        <w:spacing w:after="0" w:line="240" w:lineRule="auto"/>
        <w:ind w:left="720"/>
        <w:jc w:val="both"/>
        <w:rPr>
          <w:sz w:val="20"/>
          <w:szCs w:val="20"/>
        </w:rPr>
      </w:pPr>
      <w:r w:rsidRPr="00A83B06">
        <w:rPr>
          <w:b/>
          <w:sz w:val="20"/>
          <w:szCs w:val="20"/>
          <w:u w:val="single"/>
        </w:rPr>
        <w:t xml:space="preserve">Step </w:t>
      </w:r>
      <w:r w:rsidR="00652482">
        <w:rPr>
          <w:b/>
          <w:sz w:val="20"/>
          <w:szCs w:val="20"/>
          <w:u w:val="single"/>
        </w:rPr>
        <w:t>5</w:t>
      </w:r>
      <w:r w:rsidRPr="00A83B06">
        <w:rPr>
          <w:sz w:val="20"/>
          <w:szCs w:val="20"/>
        </w:rPr>
        <w:t xml:space="preserve"> – For </w:t>
      </w:r>
      <w:r w:rsidR="00350637">
        <w:rPr>
          <w:sz w:val="20"/>
          <w:szCs w:val="20"/>
        </w:rPr>
        <w:t>P</w:t>
      </w:r>
      <w:r w:rsidRPr="00A83B06">
        <w:rPr>
          <w:sz w:val="20"/>
          <w:szCs w:val="20"/>
        </w:rPr>
        <w:t xml:space="preserve">rice </w:t>
      </w:r>
      <w:r w:rsidR="00350637">
        <w:rPr>
          <w:sz w:val="20"/>
          <w:szCs w:val="20"/>
        </w:rPr>
        <w:t>L</w:t>
      </w:r>
      <w:r w:rsidRPr="00A83B06">
        <w:rPr>
          <w:sz w:val="20"/>
          <w:szCs w:val="20"/>
        </w:rPr>
        <w:t xml:space="preserve">ine 11 the </w:t>
      </w:r>
      <w:r w:rsidR="0042131B">
        <w:rPr>
          <w:sz w:val="20"/>
          <w:szCs w:val="20"/>
        </w:rPr>
        <w:t>Bidder</w:t>
      </w:r>
      <w:r w:rsidRPr="00A83B06">
        <w:rPr>
          <w:sz w:val="20"/>
          <w:szCs w:val="20"/>
        </w:rPr>
        <w:t xml:space="preserve"> shall insert a firm, fixed hourly rate in the “Unit Price” field.  </w:t>
      </w:r>
      <w:r w:rsidRPr="00A83B06">
        <w:rPr>
          <w:sz w:val="20"/>
          <w:szCs w:val="20"/>
          <w:lang w:val="x-none"/>
        </w:rPr>
        <w:t xml:space="preserve">If a </w:t>
      </w:r>
      <w:r w:rsidR="0042131B">
        <w:rPr>
          <w:sz w:val="20"/>
          <w:szCs w:val="20"/>
          <w:lang w:val="x-none"/>
        </w:rPr>
        <w:t>Bidder</w:t>
      </w:r>
      <w:r w:rsidRPr="00A83B06">
        <w:rPr>
          <w:sz w:val="20"/>
          <w:szCs w:val="20"/>
          <w:lang w:val="x-none"/>
        </w:rPr>
        <w:t xml:space="preserve"> leaves the “Unit Price” </w:t>
      </w:r>
      <w:r w:rsidR="00FF062C">
        <w:rPr>
          <w:sz w:val="20"/>
          <w:szCs w:val="20"/>
        </w:rPr>
        <w:t>field</w:t>
      </w:r>
      <w:r w:rsidR="00FF062C" w:rsidRPr="00A83B06">
        <w:rPr>
          <w:sz w:val="20"/>
          <w:szCs w:val="20"/>
          <w:lang w:val="x-none"/>
        </w:rPr>
        <w:t xml:space="preserve"> </w:t>
      </w:r>
      <w:r w:rsidRPr="00A83B06">
        <w:rPr>
          <w:sz w:val="20"/>
          <w:szCs w:val="20"/>
          <w:lang w:val="x-none"/>
        </w:rPr>
        <w:t>blank, it</w:t>
      </w:r>
      <w:r w:rsidR="00291B8B">
        <w:rPr>
          <w:sz w:val="20"/>
          <w:szCs w:val="20"/>
        </w:rPr>
        <w:t>’s</w:t>
      </w:r>
      <w:r w:rsidRPr="00A83B06">
        <w:rPr>
          <w:sz w:val="20"/>
          <w:szCs w:val="20"/>
          <w:lang w:val="x-none"/>
        </w:rPr>
        <w:t xml:space="preserve"> </w:t>
      </w:r>
      <w:r w:rsidR="00291B8B">
        <w:rPr>
          <w:sz w:val="20"/>
          <w:szCs w:val="20"/>
        </w:rPr>
        <w:t xml:space="preserve">Quote </w:t>
      </w:r>
      <w:r w:rsidRPr="00A83B06">
        <w:rPr>
          <w:sz w:val="20"/>
          <w:szCs w:val="20"/>
          <w:lang w:val="x-none"/>
        </w:rPr>
        <w:t>shall be</w:t>
      </w:r>
      <w:r w:rsidR="00291B8B">
        <w:rPr>
          <w:sz w:val="20"/>
          <w:szCs w:val="20"/>
        </w:rPr>
        <w:t xml:space="preserve"> deemed </w:t>
      </w:r>
      <w:r w:rsidR="0067545D">
        <w:rPr>
          <w:sz w:val="20"/>
          <w:szCs w:val="20"/>
        </w:rPr>
        <w:t>non-responsive</w:t>
      </w:r>
      <w:r w:rsidR="00291B8B">
        <w:rPr>
          <w:sz w:val="20"/>
          <w:szCs w:val="20"/>
        </w:rPr>
        <w:t>.</w:t>
      </w:r>
      <w:r w:rsidRPr="00A83B06">
        <w:rPr>
          <w:sz w:val="20"/>
          <w:szCs w:val="20"/>
          <w:lang w:val="x-none"/>
        </w:rPr>
        <w:t xml:space="preserve"> </w:t>
      </w:r>
    </w:p>
    <w:p w14:paraId="38E4E618" w14:textId="77777777" w:rsidR="00A83B06" w:rsidRPr="00A83B06" w:rsidRDefault="00A83B06" w:rsidP="00A83B06">
      <w:pPr>
        <w:spacing w:after="0" w:line="240" w:lineRule="auto"/>
        <w:jc w:val="both"/>
        <w:rPr>
          <w:sz w:val="20"/>
          <w:szCs w:val="20"/>
        </w:rPr>
      </w:pPr>
    </w:p>
    <w:p w14:paraId="405C06C7" w14:textId="4FAB482E" w:rsidR="00A83B06" w:rsidRPr="00A83B06" w:rsidRDefault="00A83B06" w:rsidP="00A83B06">
      <w:pPr>
        <w:spacing w:after="0" w:line="240" w:lineRule="auto"/>
        <w:ind w:left="720"/>
        <w:jc w:val="both"/>
        <w:rPr>
          <w:sz w:val="20"/>
          <w:szCs w:val="20"/>
        </w:rPr>
      </w:pPr>
      <w:r w:rsidRPr="00A83B06">
        <w:rPr>
          <w:sz w:val="20"/>
          <w:szCs w:val="20"/>
        </w:rPr>
        <w:t xml:space="preserve">The </w:t>
      </w:r>
      <w:r w:rsidR="0042131B">
        <w:rPr>
          <w:sz w:val="20"/>
          <w:szCs w:val="20"/>
        </w:rPr>
        <w:t>Bidder</w:t>
      </w:r>
      <w:r w:rsidRPr="00A83B06">
        <w:rPr>
          <w:sz w:val="20"/>
          <w:szCs w:val="20"/>
        </w:rPr>
        <w:t xml:space="preserve"> shall bid </w:t>
      </w:r>
      <w:r w:rsidR="00FF062C">
        <w:rPr>
          <w:sz w:val="20"/>
          <w:szCs w:val="20"/>
        </w:rPr>
        <w:t xml:space="preserve">a </w:t>
      </w:r>
      <w:r w:rsidRPr="00A83B06">
        <w:rPr>
          <w:sz w:val="20"/>
          <w:szCs w:val="20"/>
        </w:rPr>
        <w:t xml:space="preserve">firm, fixed hourly rate in the “Unit Price” field, by entering the hourly rate bid in the “Unit Price” field on this specific price line on the State-Supplied Price Sheet.  A </w:t>
      </w:r>
      <w:r w:rsidR="0042131B">
        <w:rPr>
          <w:sz w:val="20"/>
          <w:szCs w:val="20"/>
        </w:rPr>
        <w:t>Bidder’s</w:t>
      </w:r>
      <w:r w:rsidRPr="00A83B06">
        <w:rPr>
          <w:sz w:val="20"/>
          <w:szCs w:val="20"/>
        </w:rPr>
        <w:t xml:space="preserve"> entry in the “Unit Price” field for </w:t>
      </w:r>
      <w:r w:rsidR="00FF062C">
        <w:rPr>
          <w:sz w:val="20"/>
          <w:szCs w:val="20"/>
        </w:rPr>
        <w:t>P</w:t>
      </w:r>
      <w:r w:rsidRPr="00A83B06">
        <w:rPr>
          <w:sz w:val="20"/>
          <w:szCs w:val="20"/>
        </w:rPr>
        <w:t xml:space="preserve">rice </w:t>
      </w:r>
      <w:r w:rsidR="00FF062C">
        <w:rPr>
          <w:sz w:val="20"/>
          <w:szCs w:val="20"/>
        </w:rPr>
        <w:t>L</w:t>
      </w:r>
      <w:r w:rsidRPr="00A83B06">
        <w:rPr>
          <w:sz w:val="20"/>
          <w:szCs w:val="20"/>
        </w:rPr>
        <w:t xml:space="preserve">ine 11 shall be considered a firm, fixed price per hour.  For example, entry of “50” shall be considered “$50 per hour”.  </w:t>
      </w:r>
    </w:p>
    <w:p w14:paraId="257CD4E4" w14:textId="77777777" w:rsidR="00A83B06" w:rsidRPr="00A83B06" w:rsidRDefault="00A83B06" w:rsidP="00A83B06">
      <w:pPr>
        <w:spacing w:after="0" w:line="240" w:lineRule="auto"/>
        <w:jc w:val="both"/>
        <w:rPr>
          <w:sz w:val="20"/>
          <w:szCs w:val="20"/>
        </w:rPr>
      </w:pPr>
    </w:p>
    <w:p w14:paraId="40FFE514" w14:textId="224D5CBE" w:rsidR="00A83B06" w:rsidRPr="00A83B06" w:rsidRDefault="00A83B06" w:rsidP="00A83B06">
      <w:pPr>
        <w:spacing w:after="0" w:line="240" w:lineRule="auto"/>
        <w:ind w:left="720"/>
        <w:jc w:val="both"/>
        <w:rPr>
          <w:sz w:val="20"/>
          <w:szCs w:val="20"/>
        </w:rPr>
      </w:pPr>
      <w:r w:rsidRPr="00A83B06">
        <w:rPr>
          <w:sz w:val="20"/>
          <w:szCs w:val="20"/>
        </w:rPr>
        <w:t>Multiple or series or range of hourly rates or a fixed task price on this price line shall not be accepted and will render the Quote non-responsive.</w:t>
      </w:r>
    </w:p>
    <w:p w14:paraId="3403F739" w14:textId="77777777" w:rsidR="00A83B06" w:rsidRPr="00A83B06" w:rsidRDefault="00A83B06" w:rsidP="00A83B06">
      <w:pPr>
        <w:spacing w:after="0" w:line="240" w:lineRule="auto"/>
        <w:jc w:val="both"/>
        <w:rPr>
          <w:sz w:val="20"/>
          <w:szCs w:val="20"/>
        </w:rPr>
      </w:pPr>
    </w:p>
    <w:p w14:paraId="17302013" w14:textId="7C2C0203" w:rsidR="00A83B06" w:rsidRPr="00A83B06" w:rsidRDefault="00A83B06" w:rsidP="00A83B06">
      <w:pPr>
        <w:spacing w:after="0" w:line="240" w:lineRule="auto"/>
        <w:ind w:left="720"/>
        <w:jc w:val="both"/>
        <w:rPr>
          <w:sz w:val="20"/>
          <w:szCs w:val="20"/>
        </w:rPr>
      </w:pPr>
      <w:r w:rsidRPr="00A83B06">
        <w:rPr>
          <w:sz w:val="20"/>
          <w:szCs w:val="20"/>
        </w:rPr>
        <w:t xml:space="preserve">If a </w:t>
      </w:r>
      <w:r w:rsidR="0042131B">
        <w:rPr>
          <w:sz w:val="20"/>
          <w:szCs w:val="20"/>
        </w:rPr>
        <w:t>Bidder</w:t>
      </w:r>
      <w:r w:rsidRPr="00A83B06">
        <w:rPr>
          <w:sz w:val="20"/>
          <w:szCs w:val="20"/>
        </w:rPr>
        <w:t xml:space="preserve"> leaves the “Unit Price” field blank on any price line, it shall be considered that the </w:t>
      </w:r>
      <w:r w:rsidR="0042131B">
        <w:rPr>
          <w:sz w:val="20"/>
          <w:szCs w:val="20"/>
        </w:rPr>
        <w:t>Bidder</w:t>
      </w:r>
      <w:r w:rsidRPr="00A83B06">
        <w:rPr>
          <w:sz w:val="20"/>
          <w:szCs w:val="20"/>
        </w:rPr>
        <w:t xml:space="preserve"> provided no Quote for that price line item.  </w:t>
      </w:r>
      <w:r w:rsidR="00173E61" w:rsidRPr="00A83B06">
        <w:rPr>
          <w:sz w:val="20"/>
          <w:szCs w:val="20"/>
        </w:rPr>
        <w:t xml:space="preserve">Failure to bid on all price lines shall result in rejection of the </w:t>
      </w:r>
      <w:r w:rsidR="00173E61">
        <w:rPr>
          <w:sz w:val="20"/>
          <w:szCs w:val="20"/>
        </w:rPr>
        <w:t>Bidders</w:t>
      </w:r>
      <w:r w:rsidR="00173E61" w:rsidRPr="00A83B06">
        <w:rPr>
          <w:sz w:val="20"/>
          <w:szCs w:val="20"/>
        </w:rPr>
        <w:t xml:space="preserve"> Quote.  </w:t>
      </w:r>
    </w:p>
    <w:p w14:paraId="2C4B2EA1" w14:textId="77777777" w:rsidR="00A83B06" w:rsidRPr="00A83B06" w:rsidRDefault="00A83B06" w:rsidP="00A83B06">
      <w:pPr>
        <w:spacing w:after="0" w:line="240" w:lineRule="auto"/>
        <w:jc w:val="both"/>
        <w:rPr>
          <w:sz w:val="20"/>
          <w:szCs w:val="20"/>
        </w:rPr>
      </w:pPr>
    </w:p>
    <w:p w14:paraId="5B489307" w14:textId="7D0DC408" w:rsidR="00A83B06" w:rsidRPr="00A83B06" w:rsidRDefault="00A83B06" w:rsidP="00A83B06">
      <w:pPr>
        <w:spacing w:after="0" w:line="240" w:lineRule="auto"/>
        <w:ind w:left="720"/>
        <w:jc w:val="both"/>
        <w:rPr>
          <w:sz w:val="20"/>
          <w:szCs w:val="20"/>
        </w:rPr>
      </w:pPr>
      <w:r w:rsidRPr="00A83B06">
        <w:rPr>
          <w:b/>
          <w:sz w:val="20"/>
          <w:szCs w:val="20"/>
          <w:u w:val="single"/>
        </w:rPr>
        <w:t xml:space="preserve">Step </w:t>
      </w:r>
      <w:r w:rsidR="00652482">
        <w:rPr>
          <w:b/>
          <w:sz w:val="20"/>
          <w:szCs w:val="20"/>
          <w:u w:val="single"/>
        </w:rPr>
        <w:t>6</w:t>
      </w:r>
      <w:r w:rsidRPr="00A83B06">
        <w:rPr>
          <w:sz w:val="20"/>
          <w:szCs w:val="20"/>
        </w:rPr>
        <w:t xml:space="preserve"> </w:t>
      </w:r>
      <w:r w:rsidR="008A1E36">
        <w:rPr>
          <w:sz w:val="20"/>
          <w:szCs w:val="20"/>
        </w:rPr>
        <w:t>–</w:t>
      </w:r>
      <w:r w:rsidRPr="00A83B06">
        <w:rPr>
          <w:sz w:val="20"/>
          <w:szCs w:val="20"/>
        </w:rPr>
        <w:t xml:space="preserve"> For</w:t>
      </w:r>
      <w:r w:rsidR="008A1E36">
        <w:rPr>
          <w:sz w:val="20"/>
          <w:szCs w:val="20"/>
        </w:rPr>
        <w:t xml:space="preserve"> </w:t>
      </w:r>
      <w:r w:rsidR="00FF062C">
        <w:rPr>
          <w:sz w:val="20"/>
          <w:szCs w:val="20"/>
        </w:rPr>
        <w:t>P</w:t>
      </w:r>
      <w:r w:rsidRPr="00A83B06">
        <w:rPr>
          <w:sz w:val="20"/>
          <w:szCs w:val="20"/>
        </w:rPr>
        <w:t xml:space="preserve">rice </w:t>
      </w:r>
      <w:r w:rsidR="00FF062C">
        <w:rPr>
          <w:sz w:val="20"/>
          <w:szCs w:val="20"/>
        </w:rPr>
        <w:t>L</w:t>
      </w:r>
      <w:r w:rsidRPr="00A83B06">
        <w:rPr>
          <w:sz w:val="20"/>
          <w:szCs w:val="20"/>
        </w:rPr>
        <w:t xml:space="preserve">ine 1, the </w:t>
      </w:r>
      <w:r w:rsidR="0042131B">
        <w:rPr>
          <w:sz w:val="20"/>
          <w:szCs w:val="20"/>
        </w:rPr>
        <w:t>Bidder</w:t>
      </w:r>
      <w:r w:rsidRPr="00A83B06">
        <w:rPr>
          <w:sz w:val="20"/>
          <w:szCs w:val="20"/>
        </w:rPr>
        <w:t xml:space="preserve"> shall enter the make of the item being offered in the </w:t>
      </w:r>
      <w:r w:rsidR="00FF062C">
        <w:rPr>
          <w:sz w:val="20"/>
          <w:szCs w:val="20"/>
        </w:rPr>
        <w:t>field</w:t>
      </w:r>
      <w:r w:rsidR="00FF062C" w:rsidRPr="00A83B06">
        <w:rPr>
          <w:sz w:val="20"/>
          <w:szCs w:val="20"/>
        </w:rPr>
        <w:t xml:space="preserve"> </w:t>
      </w:r>
      <w:r w:rsidRPr="00A83B06">
        <w:rPr>
          <w:sz w:val="20"/>
          <w:szCs w:val="20"/>
        </w:rPr>
        <w:t xml:space="preserve">titled “Make”. (e.g. Kenworth), the model of the item being offered in the </w:t>
      </w:r>
      <w:r w:rsidR="00FF062C">
        <w:rPr>
          <w:sz w:val="20"/>
          <w:szCs w:val="20"/>
        </w:rPr>
        <w:t>field</w:t>
      </w:r>
      <w:r w:rsidR="00FF062C" w:rsidRPr="00A83B06">
        <w:rPr>
          <w:sz w:val="20"/>
          <w:szCs w:val="20"/>
        </w:rPr>
        <w:t xml:space="preserve"> </w:t>
      </w:r>
      <w:r w:rsidRPr="00A83B06">
        <w:rPr>
          <w:sz w:val="20"/>
          <w:szCs w:val="20"/>
        </w:rPr>
        <w:t xml:space="preserve">titled “Model” (e.g. T370), and the model year of the item being offered in the </w:t>
      </w:r>
      <w:r w:rsidR="00FF062C">
        <w:rPr>
          <w:sz w:val="20"/>
          <w:szCs w:val="20"/>
        </w:rPr>
        <w:t>field</w:t>
      </w:r>
      <w:r w:rsidR="00FF062C" w:rsidRPr="00A83B06">
        <w:rPr>
          <w:sz w:val="20"/>
          <w:szCs w:val="20"/>
        </w:rPr>
        <w:t xml:space="preserve"> </w:t>
      </w:r>
      <w:r w:rsidRPr="00A83B06">
        <w:rPr>
          <w:sz w:val="20"/>
          <w:szCs w:val="20"/>
        </w:rPr>
        <w:t>titled “Model Year” (e.g. 2022) on the State Supplied Price Sheet.</w:t>
      </w:r>
    </w:p>
    <w:p w14:paraId="0A3D6AC2" w14:textId="77777777" w:rsidR="00A83B06" w:rsidRPr="00A83B06" w:rsidRDefault="00A83B06" w:rsidP="00A83B06">
      <w:pPr>
        <w:spacing w:after="0" w:line="240" w:lineRule="auto"/>
        <w:jc w:val="both"/>
        <w:rPr>
          <w:rFonts w:cstheme="minorHAnsi"/>
          <w:sz w:val="20"/>
          <w:szCs w:val="20"/>
        </w:rPr>
      </w:pPr>
    </w:p>
    <w:p w14:paraId="71354793" w14:textId="34AE4BD4" w:rsidR="00A83B06" w:rsidRPr="00A83B06" w:rsidRDefault="00A83B06" w:rsidP="00A83B06">
      <w:pPr>
        <w:spacing w:after="0" w:line="240" w:lineRule="auto"/>
        <w:ind w:left="720"/>
        <w:jc w:val="both"/>
        <w:rPr>
          <w:rFonts w:eastAsia="Times New Roman" w:cstheme="minorHAnsi"/>
          <w:sz w:val="20"/>
          <w:szCs w:val="20"/>
          <w:lang w:val="x-none"/>
        </w:rPr>
      </w:pPr>
      <w:r w:rsidRPr="00A83B06">
        <w:rPr>
          <w:rFonts w:eastAsia="Times New Roman" w:cstheme="minorHAnsi"/>
          <w:b/>
          <w:sz w:val="20"/>
          <w:szCs w:val="20"/>
          <w:u w:val="single"/>
        </w:rPr>
        <w:t xml:space="preserve">Step </w:t>
      </w:r>
      <w:r w:rsidR="00652482">
        <w:rPr>
          <w:rFonts w:eastAsia="Times New Roman" w:cstheme="minorHAnsi"/>
          <w:b/>
          <w:sz w:val="20"/>
          <w:szCs w:val="20"/>
          <w:u w:val="single"/>
        </w:rPr>
        <w:t>7</w:t>
      </w:r>
      <w:r w:rsidRPr="00A83B06">
        <w:rPr>
          <w:rFonts w:eastAsia="Times New Roman" w:cstheme="minorHAnsi"/>
          <w:sz w:val="20"/>
          <w:szCs w:val="20"/>
        </w:rPr>
        <w:t xml:space="preserve"> - For </w:t>
      </w:r>
      <w:r w:rsidR="00BE0A14">
        <w:rPr>
          <w:rFonts w:eastAsia="Times New Roman" w:cstheme="minorHAnsi"/>
          <w:sz w:val="20"/>
          <w:szCs w:val="20"/>
        </w:rPr>
        <w:t>P</w:t>
      </w:r>
      <w:r w:rsidRPr="00A83B06">
        <w:rPr>
          <w:rFonts w:eastAsia="Times New Roman" w:cstheme="minorHAnsi"/>
          <w:sz w:val="20"/>
          <w:szCs w:val="20"/>
        </w:rPr>
        <w:t xml:space="preserve">rice </w:t>
      </w:r>
      <w:r w:rsidR="00BE0A14">
        <w:rPr>
          <w:rFonts w:eastAsia="Times New Roman" w:cstheme="minorHAnsi"/>
          <w:sz w:val="20"/>
          <w:szCs w:val="20"/>
        </w:rPr>
        <w:t>L</w:t>
      </w:r>
      <w:r w:rsidRPr="00A83B06">
        <w:rPr>
          <w:rFonts w:eastAsia="Times New Roman" w:cstheme="minorHAnsi"/>
          <w:sz w:val="20"/>
          <w:szCs w:val="20"/>
        </w:rPr>
        <w:t xml:space="preserve">ines 3, 5, 7 and 8, the </w:t>
      </w:r>
      <w:r w:rsidR="0042131B">
        <w:rPr>
          <w:rFonts w:eastAsia="Times New Roman" w:cstheme="minorHAnsi"/>
          <w:sz w:val="20"/>
          <w:szCs w:val="20"/>
        </w:rPr>
        <w:t>Bidder</w:t>
      </w:r>
      <w:r w:rsidRPr="00A83B06">
        <w:rPr>
          <w:rFonts w:eastAsia="Times New Roman" w:cstheme="minorHAnsi"/>
          <w:sz w:val="20"/>
          <w:szCs w:val="20"/>
        </w:rPr>
        <w:t xml:space="preserve"> shall enter the make of the item being offered in the </w:t>
      </w:r>
      <w:r w:rsidR="00FF062C">
        <w:rPr>
          <w:rFonts w:eastAsia="Times New Roman" w:cstheme="minorHAnsi"/>
          <w:sz w:val="20"/>
          <w:szCs w:val="20"/>
        </w:rPr>
        <w:t>field</w:t>
      </w:r>
      <w:r w:rsidR="00FF062C" w:rsidRPr="00A83B06">
        <w:rPr>
          <w:rFonts w:eastAsia="Times New Roman" w:cstheme="minorHAnsi"/>
          <w:sz w:val="20"/>
          <w:szCs w:val="20"/>
        </w:rPr>
        <w:t xml:space="preserve"> </w:t>
      </w:r>
      <w:r w:rsidRPr="00A83B06">
        <w:rPr>
          <w:rFonts w:eastAsia="Times New Roman" w:cstheme="minorHAnsi"/>
          <w:sz w:val="20"/>
          <w:szCs w:val="20"/>
        </w:rPr>
        <w:t xml:space="preserve">titled “Make”, and the model of the item being offered in the </w:t>
      </w:r>
      <w:r w:rsidR="00FF062C">
        <w:rPr>
          <w:rFonts w:eastAsia="Times New Roman" w:cstheme="minorHAnsi"/>
          <w:sz w:val="20"/>
          <w:szCs w:val="20"/>
        </w:rPr>
        <w:t>field</w:t>
      </w:r>
      <w:r w:rsidR="00FF062C" w:rsidRPr="00A83B06">
        <w:rPr>
          <w:rFonts w:eastAsia="Times New Roman" w:cstheme="minorHAnsi"/>
          <w:sz w:val="20"/>
          <w:szCs w:val="20"/>
        </w:rPr>
        <w:t xml:space="preserve"> </w:t>
      </w:r>
      <w:r w:rsidRPr="00A83B06">
        <w:rPr>
          <w:rFonts w:eastAsia="Times New Roman" w:cstheme="minorHAnsi"/>
          <w:sz w:val="20"/>
          <w:szCs w:val="20"/>
        </w:rPr>
        <w:t>titled “Model” on the State-Supplied Price Sheet.</w:t>
      </w:r>
    </w:p>
    <w:p w14:paraId="5A0F9239" w14:textId="77777777" w:rsidR="00A83B06" w:rsidRPr="00A83B06" w:rsidRDefault="00A83B06" w:rsidP="00A83B06">
      <w:pPr>
        <w:spacing w:after="0" w:line="240" w:lineRule="auto"/>
        <w:ind w:left="720"/>
        <w:jc w:val="both"/>
        <w:rPr>
          <w:rFonts w:eastAsia="Times New Roman" w:cstheme="minorHAnsi"/>
          <w:sz w:val="20"/>
          <w:szCs w:val="20"/>
        </w:rPr>
      </w:pPr>
    </w:p>
    <w:p w14:paraId="73304FF2" w14:textId="45DC5AE2" w:rsidR="00A83B06" w:rsidRDefault="00A83B06" w:rsidP="007E65AC">
      <w:pPr>
        <w:spacing w:after="0" w:line="240" w:lineRule="auto"/>
        <w:ind w:left="720"/>
        <w:jc w:val="both"/>
        <w:rPr>
          <w:sz w:val="20"/>
          <w:szCs w:val="20"/>
          <w:highlight w:val="green"/>
        </w:rPr>
      </w:pPr>
      <w:r w:rsidRPr="00A83B06">
        <w:rPr>
          <w:rFonts w:eastAsia="Times New Roman" w:cstheme="minorHAnsi"/>
          <w:b/>
          <w:sz w:val="20"/>
          <w:szCs w:val="20"/>
          <w:u w:val="single"/>
        </w:rPr>
        <w:t>Step 8</w:t>
      </w:r>
      <w:r>
        <w:rPr>
          <w:rFonts w:eastAsia="Times New Roman" w:cstheme="minorHAnsi"/>
          <w:sz w:val="20"/>
          <w:szCs w:val="20"/>
        </w:rPr>
        <w:t xml:space="preserve"> </w:t>
      </w:r>
      <w:r w:rsidRPr="00A83B06">
        <w:rPr>
          <w:rFonts w:eastAsia="Times New Roman" w:cstheme="minorHAnsi"/>
          <w:sz w:val="20"/>
          <w:szCs w:val="20"/>
        </w:rPr>
        <w:t xml:space="preserve">- The </w:t>
      </w:r>
      <w:r w:rsidR="0042131B">
        <w:rPr>
          <w:rFonts w:eastAsia="Times New Roman" w:cstheme="minorHAnsi"/>
          <w:sz w:val="20"/>
          <w:szCs w:val="20"/>
        </w:rPr>
        <w:t>Bidder</w:t>
      </w:r>
      <w:r w:rsidRPr="00A83B06">
        <w:rPr>
          <w:rFonts w:eastAsia="Times New Roman" w:cstheme="minorHAnsi"/>
          <w:sz w:val="20"/>
          <w:szCs w:val="20"/>
        </w:rPr>
        <w:t xml:space="preserve"> should enter the cash discount for expedited payments, pursuant to Section 3.36.2, into the “Cash Discount Terms” field located at the top of the State-Supplied Price Sheet.  If the </w:t>
      </w:r>
      <w:r w:rsidR="0042131B">
        <w:rPr>
          <w:rFonts w:eastAsia="Times New Roman" w:cstheme="minorHAnsi"/>
          <w:sz w:val="20"/>
          <w:szCs w:val="20"/>
        </w:rPr>
        <w:t>Bidder</w:t>
      </w:r>
      <w:r w:rsidRPr="00A83B06">
        <w:rPr>
          <w:rFonts w:eastAsia="Times New Roman" w:cstheme="minorHAnsi"/>
          <w:sz w:val="20"/>
          <w:szCs w:val="20"/>
        </w:rPr>
        <w:t xml:space="preserve"> leaves the “Cash Discount Terms” field blank, it shall mean that the </w:t>
      </w:r>
      <w:r w:rsidR="0042131B">
        <w:rPr>
          <w:rFonts w:eastAsia="Times New Roman" w:cstheme="minorHAnsi"/>
          <w:sz w:val="20"/>
          <w:szCs w:val="20"/>
        </w:rPr>
        <w:t>Bidder</w:t>
      </w:r>
      <w:r w:rsidRPr="00A83B06">
        <w:rPr>
          <w:rFonts w:eastAsia="Times New Roman" w:cstheme="minorHAnsi"/>
          <w:sz w:val="20"/>
          <w:szCs w:val="20"/>
        </w:rPr>
        <w:t xml:space="preserve"> is not offering a cash discount.</w:t>
      </w:r>
    </w:p>
    <w:p w14:paraId="112ECD59" w14:textId="77777777" w:rsidR="00A83B06" w:rsidRPr="0084189F" w:rsidRDefault="00A83B06" w:rsidP="0084189F">
      <w:pPr>
        <w:spacing w:after="0" w:line="240" w:lineRule="auto"/>
        <w:jc w:val="both"/>
        <w:rPr>
          <w:sz w:val="20"/>
          <w:szCs w:val="20"/>
          <w:highlight w:val="green"/>
        </w:rPr>
      </w:pPr>
    </w:p>
    <w:p w14:paraId="7D4933A6" w14:textId="04B705AB" w:rsidR="004A4D37" w:rsidRPr="0084189F" w:rsidRDefault="004A4D37" w:rsidP="0084189F">
      <w:pPr>
        <w:spacing w:after="0" w:line="240" w:lineRule="auto"/>
        <w:jc w:val="both"/>
        <w:rPr>
          <w:sz w:val="20"/>
          <w:szCs w:val="20"/>
        </w:rPr>
      </w:pPr>
      <w:r w:rsidRPr="0084189F">
        <w:rPr>
          <w:sz w:val="20"/>
          <w:szCs w:val="20"/>
        </w:rPr>
        <w:t xml:space="preserve">Where the State-Supplied Price Sheet includes an estimate quantity column, Bidders are advised that estimated quantities may vary throughout the Contract term resulting from this Bid Solicitation.  There is no guaranteed minimum or maximum volume for these price lines. </w:t>
      </w:r>
    </w:p>
    <w:p w14:paraId="5D0EB445" w14:textId="77777777" w:rsidR="00A83B06" w:rsidRPr="001D11BF" w:rsidRDefault="00A83B06" w:rsidP="00A83B06">
      <w:pPr>
        <w:spacing w:after="0" w:line="240" w:lineRule="auto"/>
        <w:jc w:val="both"/>
        <w:rPr>
          <w:sz w:val="20"/>
          <w:szCs w:val="20"/>
        </w:rPr>
      </w:pPr>
    </w:p>
    <w:p w14:paraId="1826B1D5" w14:textId="484B166B" w:rsidR="00A83B06" w:rsidRDefault="00A83B06" w:rsidP="00A83B06">
      <w:pPr>
        <w:spacing w:after="0" w:line="240" w:lineRule="auto"/>
        <w:jc w:val="both"/>
        <w:rPr>
          <w:sz w:val="20"/>
          <w:szCs w:val="20"/>
        </w:rPr>
      </w:pPr>
      <w:r w:rsidRPr="001D11BF">
        <w:rPr>
          <w:b/>
          <w:sz w:val="20"/>
          <w:szCs w:val="20"/>
        </w:rPr>
        <w:t xml:space="preserve">Please be advised that Steps </w:t>
      </w:r>
      <w:r>
        <w:rPr>
          <w:b/>
          <w:sz w:val="20"/>
          <w:szCs w:val="20"/>
        </w:rPr>
        <w:t>3, 4, 5,</w:t>
      </w:r>
      <w:r w:rsidR="00652482">
        <w:rPr>
          <w:b/>
          <w:sz w:val="20"/>
          <w:szCs w:val="20"/>
        </w:rPr>
        <w:t xml:space="preserve"> 6</w:t>
      </w:r>
      <w:r>
        <w:rPr>
          <w:b/>
          <w:sz w:val="20"/>
          <w:szCs w:val="20"/>
        </w:rPr>
        <w:t xml:space="preserve"> and </w:t>
      </w:r>
      <w:r w:rsidR="00652482">
        <w:rPr>
          <w:b/>
          <w:sz w:val="20"/>
          <w:szCs w:val="20"/>
        </w:rPr>
        <w:t>7</w:t>
      </w:r>
      <w:r>
        <w:rPr>
          <w:b/>
          <w:sz w:val="20"/>
          <w:szCs w:val="20"/>
        </w:rPr>
        <w:t xml:space="preserve"> </w:t>
      </w:r>
      <w:r w:rsidRPr="001D11BF">
        <w:rPr>
          <w:b/>
          <w:sz w:val="20"/>
          <w:szCs w:val="20"/>
        </w:rPr>
        <w:t xml:space="preserve">are required fields that must be completed on the State-Supplied Price Sheet.  </w:t>
      </w:r>
      <w:r w:rsidRPr="001D11BF">
        <w:rPr>
          <w:sz w:val="20"/>
          <w:szCs w:val="20"/>
        </w:rPr>
        <w:t xml:space="preserve">A </w:t>
      </w:r>
      <w:r w:rsidR="0042131B">
        <w:rPr>
          <w:sz w:val="20"/>
          <w:szCs w:val="20"/>
        </w:rPr>
        <w:t>Bidder</w:t>
      </w:r>
      <w:r w:rsidR="007969E6">
        <w:rPr>
          <w:sz w:val="20"/>
          <w:szCs w:val="20"/>
        </w:rPr>
        <w:t>’</w:t>
      </w:r>
      <w:r w:rsidR="0042131B">
        <w:rPr>
          <w:sz w:val="20"/>
          <w:szCs w:val="20"/>
        </w:rPr>
        <w:t>s</w:t>
      </w:r>
      <w:r w:rsidRPr="001D11BF">
        <w:rPr>
          <w:sz w:val="20"/>
          <w:szCs w:val="20"/>
        </w:rPr>
        <w:t xml:space="preserve"> failure to complete these fields on the State-Supplied Price Sheet shall render the </w:t>
      </w:r>
      <w:r w:rsidR="0042131B">
        <w:rPr>
          <w:sz w:val="20"/>
          <w:szCs w:val="20"/>
        </w:rPr>
        <w:t>Bidder</w:t>
      </w:r>
      <w:r w:rsidR="007969E6">
        <w:rPr>
          <w:sz w:val="20"/>
          <w:szCs w:val="20"/>
        </w:rPr>
        <w:t>’s</w:t>
      </w:r>
      <w:r w:rsidRPr="001D11BF">
        <w:rPr>
          <w:sz w:val="20"/>
          <w:szCs w:val="20"/>
        </w:rPr>
        <w:t xml:space="preserve"> Quote non-responsive.</w:t>
      </w:r>
    </w:p>
    <w:p w14:paraId="45841FC1" w14:textId="77777777" w:rsidR="00A83B06" w:rsidRDefault="00A83B06" w:rsidP="00A83B06">
      <w:pPr>
        <w:spacing w:after="0" w:line="240" w:lineRule="auto"/>
        <w:jc w:val="both"/>
        <w:rPr>
          <w:sz w:val="20"/>
          <w:szCs w:val="20"/>
        </w:rPr>
      </w:pPr>
    </w:p>
    <w:p w14:paraId="6DA5A106" w14:textId="77777777" w:rsidR="004A4D37" w:rsidRPr="0084189F" w:rsidRDefault="004A4D37" w:rsidP="00E133E7">
      <w:pPr>
        <w:pStyle w:val="Heading3"/>
      </w:pPr>
      <w:bookmarkStart w:id="190" w:name="_Toc111706070"/>
      <w:r w:rsidRPr="0084189F">
        <w:t>DELIVERY TIME AND COSTS</w:t>
      </w:r>
      <w:bookmarkEnd w:id="190"/>
    </w:p>
    <w:p w14:paraId="061F4EEE" w14:textId="485E0130" w:rsidR="004A4D37" w:rsidRDefault="00A4056C" w:rsidP="002779F6">
      <w:pPr>
        <w:keepNext/>
        <w:adjustRightInd w:val="0"/>
        <w:spacing w:after="0" w:line="240" w:lineRule="auto"/>
        <w:jc w:val="both"/>
        <w:rPr>
          <w:ins w:id="191" w:author="Warren, Donald [TREAS]" w:date="2022-09-27T08:25:00Z"/>
          <w:color w:val="000000"/>
          <w:sz w:val="20"/>
          <w:szCs w:val="20"/>
        </w:rPr>
      </w:pPr>
      <w:r w:rsidRPr="00A4056C">
        <w:rPr>
          <w:color w:val="000000"/>
          <w:sz w:val="20"/>
          <w:szCs w:val="20"/>
        </w:rPr>
        <w:t xml:space="preserve">Unless otherwise noted elsewhere in the Bid Solicitation or price sheet, all delivery times are as noted in Bid Solicitation Section 5.6 </w:t>
      </w:r>
      <w:r w:rsidRPr="00D9736E">
        <w:rPr>
          <w:i/>
          <w:color w:val="000000"/>
          <w:sz w:val="20"/>
          <w:szCs w:val="20"/>
        </w:rPr>
        <w:t>Delivery Time and Costs</w:t>
      </w:r>
      <w:r w:rsidRPr="00A4056C">
        <w:rPr>
          <w:color w:val="000000"/>
          <w:sz w:val="20"/>
          <w:szCs w:val="20"/>
        </w:rPr>
        <w:t xml:space="preserve">.  Bidder may submit alternate delivery days on the State Price Sheet.  Alternate delivery times shall not exceed the delivery days noted in </w:t>
      </w:r>
      <w:r w:rsidRPr="00D9736E">
        <w:rPr>
          <w:color w:val="000000"/>
          <w:sz w:val="20"/>
          <w:szCs w:val="20"/>
        </w:rPr>
        <w:t>Bid Solicitation Section</w:t>
      </w:r>
      <w:r w:rsidRPr="00416A9C">
        <w:rPr>
          <w:i/>
          <w:color w:val="000000"/>
          <w:sz w:val="20"/>
          <w:szCs w:val="20"/>
        </w:rPr>
        <w:t xml:space="preserve"> </w:t>
      </w:r>
      <w:r w:rsidR="00174156">
        <w:rPr>
          <w:i/>
          <w:color w:val="000000"/>
          <w:sz w:val="20"/>
          <w:szCs w:val="20"/>
        </w:rPr>
        <w:t>4.5.5 Delivery and Final Acceptance</w:t>
      </w:r>
      <w:r w:rsidRPr="00A4056C">
        <w:rPr>
          <w:color w:val="000000"/>
          <w:sz w:val="20"/>
          <w:szCs w:val="20"/>
        </w:rPr>
        <w:t xml:space="preserve">, as applicable.  Quotes that exceed the delivery days of </w:t>
      </w:r>
      <w:r w:rsidRPr="00D9736E">
        <w:rPr>
          <w:color w:val="000000"/>
          <w:sz w:val="20"/>
          <w:szCs w:val="20"/>
        </w:rPr>
        <w:t>Bid Solicitation Section</w:t>
      </w:r>
      <w:r w:rsidRPr="00416A9C">
        <w:rPr>
          <w:i/>
          <w:color w:val="000000"/>
          <w:sz w:val="20"/>
          <w:szCs w:val="20"/>
        </w:rPr>
        <w:t xml:space="preserve"> </w:t>
      </w:r>
      <w:r w:rsidR="00174156">
        <w:rPr>
          <w:i/>
          <w:color w:val="000000"/>
          <w:sz w:val="20"/>
          <w:szCs w:val="20"/>
        </w:rPr>
        <w:t>4.5.5 Delivery and Final Acceptance</w:t>
      </w:r>
      <w:r w:rsidRPr="00A4056C">
        <w:rPr>
          <w:color w:val="000000"/>
          <w:sz w:val="20"/>
          <w:szCs w:val="20"/>
        </w:rPr>
        <w:t xml:space="preserve"> may be deemed non-responsive.  </w:t>
      </w:r>
    </w:p>
    <w:p w14:paraId="596060C8" w14:textId="345DB74C" w:rsidR="00ED4B11" w:rsidRDefault="00ED4B11" w:rsidP="002779F6">
      <w:pPr>
        <w:keepNext/>
        <w:adjustRightInd w:val="0"/>
        <w:spacing w:after="0" w:line="240" w:lineRule="auto"/>
        <w:jc w:val="both"/>
        <w:rPr>
          <w:ins w:id="192" w:author="Warren, Donald [TREAS]" w:date="2022-09-27T08:25:00Z"/>
          <w:color w:val="000000"/>
          <w:sz w:val="20"/>
          <w:szCs w:val="20"/>
        </w:rPr>
      </w:pPr>
    </w:p>
    <w:p w14:paraId="0A4DBB4D" w14:textId="7A2D8837" w:rsidR="00ED4B11" w:rsidRPr="00235AEF" w:rsidRDefault="00ED4B11" w:rsidP="002779F6">
      <w:pPr>
        <w:keepNext/>
        <w:adjustRightInd w:val="0"/>
        <w:spacing w:after="0" w:line="240" w:lineRule="auto"/>
        <w:jc w:val="both"/>
        <w:rPr>
          <w:rFonts w:cstheme="minorHAnsi"/>
          <w:color w:val="000000"/>
          <w:sz w:val="20"/>
          <w:szCs w:val="20"/>
        </w:rPr>
      </w:pPr>
      <w:ins w:id="193" w:author="Warren, Donald [TREAS]" w:date="2022-09-27T08:25:00Z">
        <w:r w:rsidRPr="00ED4B11">
          <w:rPr>
            <w:rFonts w:cstheme="minorHAnsi"/>
            <w:color w:val="000000"/>
            <w:sz w:val="20"/>
            <w:szCs w:val="20"/>
          </w:rPr>
          <w:t xml:space="preserve">When there is a discrepancy between the delivery days listed in the General Tab in the Quote in NJSTART and the State Price Sheet, the State Price Sheet delivery days shall govern.  </w:t>
        </w:r>
      </w:ins>
    </w:p>
    <w:p w14:paraId="47E5C269" w14:textId="77777777" w:rsidR="004A4D37" w:rsidRPr="0084189F" w:rsidRDefault="004A4D37" w:rsidP="0084189F">
      <w:pPr>
        <w:adjustRightInd w:val="0"/>
        <w:spacing w:after="0" w:line="240" w:lineRule="auto"/>
        <w:rPr>
          <w:rFonts w:cstheme="minorHAnsi"/>
          <w:color w:val="000000"/>
          <w:sz w:val="20"/>
          <w:szCs w:val="20"/>
        </w:rPr>
      </w:pPr>
    </w:p>
    <w:p w14:paraId="0349941F" w14:textId="77777777" w:rsidR="004A4D37" w:rsidRPr="0084189F" w:rsidRDefault="004A4D37" w:rsidP="00E133E7">
      <w:pPr>
        <w:pStyle w:val="Heading3"/>
      </w:pPr>
      <w:bookmarkStart w:id="194" w:name="_Toc111706071"/>
      <w:r w:rsidRPr="0084189F">
        <w:t>CASH DISCOUNTS</w:t>
      </w:r>
      <w:bookmarkEnd w:id="194"/>
    </w:p>
    <w:p w14:paraId="38C417CB" w14:textId="77777777" w:rsidR="004A4D37" w:rsidRPr="0084189F" w:rsidRDefault="004A4D37" w:rsidP="0084189F">
      <w:pPr>
        <w:keepNext/>
        <w:adjustRightInd w:val="0"/>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is encouraged to offer cash discounts based on expedited payment by the State.  The State will make efforts to take advantage of discounts, but discounts will not be considered in determining the price rankings of Quotes.  Should the </w:t>
      </w:r>
      <w:r w:rsidRPr="0084189F">
        <w:rPr>
          <w:rFonts w:cstheme="minorHAnsi"/>
          <w:color w:val="000000"/>
          <w:sz w:val="20"/>
          <w:szCs w:val="20"/>
        </w:rPr>
        <w:t>Bidder</w:t>
      </w:r>
      <w:r w:rsidRPr="0084189F">
        <w:rPr>
          <w:rFonts w:cstheme="minorHAnsi"/>
          <w:sz w:val="20"/>
          <w:szCs w:val="20"/>
        </w:rPr>
        <w:t xml:space="preserve"> choose to offer cash discounts, the following shall apply:</w:t>
      </w:r>
    </w:p>
    <w:p w14:paraId="55D198DE" w14:textId="77777777" w:rsidR="004A4D37" w:rsidRPr="0084189F" w:rsidRDefault="004A4D37" w:rsidP="00D87E79">
      <w:pPr>
        <w:pStyle w:val="ListParagraph"/>
        <w:numPr>
          <w:ilvl w:val="0"/>
          <w:numId w:val="5"/>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Discount periods shall be calculated starting from the next business day after the Using Agency has accepted the goods or services, received a properly signed and executed invoice and, when required, a properly executed performance security, whichever is latest; and</w:t>
      </w:r>
    </w:p>
    <w:p w14:paraId="64E2707C" w14:textId="1521DDD8" w:rsidR="004A4D37" w:rsidRDefault="004A4D37" w:rsidP="00D87E79">
      <w:pPr>
        <w:pStyle w:val="ListParagraph"/>
        <w:numPr>
          <w:ilvl w:val="0"/>
          <w:numId w:val="5"/>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The date on the check issued by the State in payment of that invoice shall be deemed the date of the State's response to that invoice.</w:t>
      </w:r>
    </w:p>
    <w:p w14:paraId="4F4871CC" w14:textId="77777777" w:rsidR="00A83B06" w:rsidRPr="0084189F" w:rsidRDefault="00A83B06" w:rsidP="002D1458">
      <w:pPr>
        <w:pStyle w:val="ListParagraph"/>
        <w:autoSpaceDE w:val="0"/>
        <w:autoSpaceDN w:val="0"/>
        <w:adjustRightInd w:val="0"/>
        <w:rPr>
          <w:rFonts w:asciiTheme="minorHAnsi" w:hAnsiTheme="minorHAnsi" w:cstheme="minorHAnsi"/>
          <w:sz w:val="20"/>
          <w:szCs w:val="20"/>
        </w:rPr>
      </w:pPr>
    </w:p>
    <w:p w14:paraId="500D22CA" w14:textId="77777777" w:rsidR="004A4D37" w:rsidRPr="0084189F" w:rsidRDefault="004A4D37" w:rsidP="00E133E7">
      <w:pPr>
        <w:pStyle w:val="Heading3"/>
      </w:pPr>
      <w:bookmarkStart w:id="195" w:name="_Toc111706072"/>
      <w:r w:rsidRPr="0084189F">
        <w:t>VOLUME DISCOUNTS</w:t>
      </w:r>
      <w:bookmarkEnd w:id="195"/>
    </w:p>
    <w:p w14:paraId="0F9AEF27" w14:textId="77777777" w:rsidR="00A83B06" w:rsidRDefault="00A83B06" w:rsidP="00A83B06">
      <w:pPr>
        <w:spacing w:after="0" w:line="240" w:lineRule="auto"/>
        <w:rPr>
          <w:sz w:val="20"/>
          <w:szCs w:val="20"/>
        </w:rPr>
      </w:pPr>
      <w:r w:rsidRPr="00FF5E92">
        <w:rPr>
          <w:sz w:val="20"/>
          <w:szCs w:val="20"/>
        </w:rPr>
        <w:t>Not applicable to this procurement.</w:t>
      </w:r>
    </w:p>
    <w:p w14:paraId="7DF0D48D" w14:textId="77777777" w:rsidR="00975069" w:rsidRPr="0084189F" w:rsidRDefault="00975069" w:rsidP="0084189F">
      <w:pPr>
        <w:spacing w:after="0" w:line="240" w:lineRule="auto"/>
        <w:rPr>
          <w:sz w:val="20"/>
          <w:szCs w:val="20"/>
        </w:rPr>
      </w:pPr>
    </w:p>
    <w:p w14:paraId="13BD1CE3" w14:textId="77777777" w:rsidR="004A4D37" w:rsidRPr="0084189F" w:rsidRDefault="004A4D37" w:rsidP="00E133E7">
      <w:pPr>
        <w:pStyle w:val="Heading3"/>
      </w:pPr>
      <w:bookmarkStart w:id="196" w:name="_Toc111706073"/>
      <w:r w:rsidRPr="0084189F">
        <w:t>USE OF “NO BID” VERSUS “NO CHARGE” ON THE STATE-SUPPLIED PRICE SHEET</w:t>
      </w:r>
      <w:bookmarkEnd w:id="196"/>
    </w:p>
    <w:p w14:paraId="267E1785" w14:textId="1D7FDF72" w:rsidR="00A83B06" w:rsidRPr="0084189F" w:rsidRDefault="004A4D37" w:rsidP="00A83B06">
      <w:pPr>
        <w:spacing w:after="0" w:line="240" w:lineRule="auto"/>
        <w:jc w:val="both"/>
        <w:rPr>
          <w:rFonts w:eastAsia="MS Mincho"/>
          <w:sz w:val="20"/>
          <w:szCs w:val="20"/>
        </w:rPr>
      </w:pPr>
      <w:r w:rsidRPr="0084189F">
        <w:rPr>
          <w:sz w:val="20"/>
          <w:szCs w:val="20"/>
        </w:rPr>
        <w:t>All price lines must be filled out in accordance with</w:t>
      </w:r>
      <w:r w:rsidR="00F753D5">
        <w:rPr>
          <w:sz w:val="20"/>
          <w:szCs w:val="20"/>
        </w:rPr>
        <w:t xml:space="preserve"> the instructions above. </w:t>
      </w:r>
      <w:r w:rsidRPr="0084189F">
        <w:rPr>
          <w:sz w:val="20"/>
          <w:szCs w:val="20"/>
        </w:rPr>
        <w:t xml:space="preserve"> </w:t>
      </w:r>
      <w:r w:rsidRPr="0084189F">
        <w:rPr>
          <w:color w:val="000000"/>
          <w:sz w:val="20"/>
          <w:szCs w:val="20"/>
        </w:rPr>
        <w:t xml:space="preserve">If the Bidder will supply an item on a price line free of charge, the Bidder must indicate “No Charge” </w:t>
      </w:r>
      <w:r w:rsidRPr="0084189F">
        <w:rPr>
          <w:sz w:val="20"/>
          <w:szCs w:val="20"/>
        </w:rPr>
        <w:t xml:space="preserve">on the State-Supplied Price Sheet accompanying this Bid Solicitation. </w:t>
      </w:r>
      <w:r w:rsidRPr="0084189F">
        <w:rPr>
          <w:color w:val="000000"/>
          <w:sz w:val="20"/>
          <w:szCs w:val="20"/>
        </w:rPr>
        <w:t>The use of any other identifier may result in the Bidder’s Quote being deemed non-responsive.</w:t>
      </w:r>
    </w:p>
    <w:p w14:paraId="7E4F02AC" w14:textId="251866B9" w:rsidR="00F944FD" w:rsidRPr="0084189F" w:rsidRDefault="002674F2" w:rsidP="0084189F">
      <w:pPr>
        <w:spacing w:after="0" w:line="240" w:lineRule="auto"/>
        <w:rPr>
          <w:rFonts w:eastAsia="MS Mincho"/>
          <w:sz w:val="20"/>
          <w:szCs w:val="20"/>
          <w:highlight w:val="green"/>
        </w:rPr>
      </w:pPr>
      <w:r w:rsidRPr="0084189F">
        <w:rPr>
          <w:rFonts w:eastAsia="MS Mincho"/>
          <w:sz w:val="20"/>
          <w:szCs w:val="20"/>
          <w:highlight w:val="green"/>
        </w:rPr>
        <w:t xml:space="preserve"> </w:t>
      </w:r>
    </w:p>
    <w:p w14:paraId="38266DCE" w14:textId="0529C3D8" w:rsidR="00F944FD" w:rsidRPr="0084189F" w:rsidRDefault="00F944FD" w:rsidP="00E133E7">
      <w:pPr>
        <w:pStyle w:val="Heading2"/>
        <w:rPr>
          <w:rFonts w:eastAsia="MS Mincho"/>
        </w:rPr>
      </w:pPr>
      <w:bookmarkStart w:id="197" w:name="_Toc111706074"/>
      <w:r w:rsidRPr="0084189F">
        <w:rPr>
          <w:rFonts w:eastAsia="MS Mincho"/>
        </w:rPr>
        <w:t>ORAL PRESENTATIONS</w:t>
      </w:r>
      <w:bookmarkEnd w:id="197"/>
    </w:p>
    <w:p w14:paraId="1377326F" w14:textId="1BA62A9D" w:rsidR="00BD7356" w:rsidRDefault="00A83B06" w:rsidP="00A83B06">
      <w:pPr>
        <w:spacing w:after="0" w:line="240" w:lineRule="auto"/>
        <w:rPr>
          <w:sz w:val="20"/>
          <w:szCs w:val="20"/>
        </w:rPr>
      </w:pPr>
      <w:r w:rsidRPr="00FF5E92">
        <w:rPr>
          <w:sz w:val="20"/>
          <w:szCs w:val="20"/>
        </w:rPr>
        <w:t>Not applicable to this procurement.</w:t>
      </w:r>
    </w:p>
    <w:p w14:paraId="58B9CA87" w14:textId="26BF1839" w:rsidR="00BD7356" w:rsidRDefault="00BD7356" w:rsidP="00A83B06">
      <w:pPr>
        <w:spacing w:after="0" w:line="240" w:lineRule="auto"/>
        <w:rPr>
          <w:sz w:val="20"/>
          <w:szCs w:val="20"/>
        </w:rPr>
      </w:pPr>
    </w:p>
    <w:p w14:paraId="6C079A2C" w14:textId="4806F7D8" w:rsidR="00FC67D0" w:rsidRPr="00BD7356" w:rsidRDefault="007C2018" w:rsidP="006B1BB7">
      <w:pPr>
        <w:pStyle w:val="Heading1"/>
        <w:rPr>
          <w:sz w:val="20"/>
          <w:szCs w:val="20"/>
        </w:rPr>
      </w:pPr>
      <w:bookmarkStart w:id="198" w:name="_Toc111706075"/>
      <w:r w:rsidRPr="0084189F">
        <w:rPr>
          <w:sz w:val="20"/>
          <w:szCs w:val="20"/>
        </w:rPr>
        <w:t>SCOPE OF WORK</w:t>
      </w:r>
      <w:bookmarkEnd w:id="198"/>
    </w:p>
    <w:p w14:paraId="21E1C0F6" w14:textId="77777777" w:rsidR="00FC67D0" w:rsidRDefault="00FC67D0" w:rsidP="006B1BB7">
      <w:pPr>
        <w:pStyle w:val="Heading2"/>
        <w:numPr>
          <w:ilvl w:val="0"/>
          <w:numId w:val="0"/>
        </w:numPr>
        <w:ind w:left="576"/>
        <w:jc w:val="both"/>
      </w:pPr>
      <w:bookmarkStart w:id="199" w:name="_Toc400531507"/>
      <w:bookmarkStart w:id="200" w:name="_Toc428533978"/>
      <w:bookmarkStart w:id="201" w:name="_Toc32310703"/>
    </w:p>
    <w:p w14:paraId="78A7A7EB" w14:textId="50BA9B39" w:rsidR="004616E9" w:rsidRPr="004616E9" w:rsidRDefault="00CF1D61" w:rsidP="006B1BB7">
      <w:pPr>
        <w:pStyle w:val="Heading2"/>
        <w:jc w:val="both"/>
      </w:pPr>
      <w:bookmarkStart w:id="202" w:name="_Toc111706076"/>
      <w:r>
        <w:t>CONTRACT</w:t>
      </w:r>
      <w:r w:rsidR="004616E9" w:rsidRPr="004616E9">
        <w:t xml:space="preserve"> UTILIZATION</w:t>
      </w:r>
      <w:bookmarkEnd w:id="202"/>
    </w:p>
    <w:p w14:paraId="691AA7EB" w14:textId="665F4F44" w:rsidR="004616E9" w:rsidRPr="004616E9" w:rsidRDefault="004616E9" w:rsidP="006B1BB7">
      <w:pPr>
        <w:autoSpaceDE w:val="0"/>
        <w:autoSpaceDN w:val="0"/>
        <w:adjustRightInd w:val="0"/>
        <w:spacing w:after="0" w:line="240" w:lineRule="auto"/>
        <w:jc w:val="both"/>
        <w:rPr>
          <w:rFonts w:eastAsia="Times New Roman" w:cstheme="minorHAnsi"/>
          <w:spacing w:val="-5"/>
          <w:sz w:val="20"/>
          <w:szCs w:val="20"/>
        </w:rPr>
      </w:pPr>
      <w:r w:rsidRPr="004616E9">
        <w:rPr>
          <w:rFonts w:eastAsia="Times New Roman" w:cstheme="minorHAnsi"/>
          <w:spacing w:val="-5"/>
          <w:sz w:val="20"/>
          <w:szCs w:val="20"/>
        </w:rPr>
        <w:t xml:space="preserve">This Bid Solicitation has been developed to establish a term </w:t>
      </w:r>
      <w:r w:rsidR="003B0A3B">
        <w:rPr>
          <w:rFonts w:eastAsia="Times New Roman" w:cstheme="minorHAnsi"/>
          <w:spacing w:val="-5"/>
          <w:sz w:val="20"/>
          <w:szCs w:val="20"/>
        </w:rPr>
        <w:t>Contract</w:t>
      </w:r>
      <w:r w:rsidRPr="004616E9">
        <w:rPr>
          <w:rFonts w:eastAsia="Times New Roman" w:cstheme="minorHAnsi"/>
          <w:spacing w:val="-5"/>
          <w:sz w:val="20"/>
          <w:szCs w:val="20"/>
        </w:rPr>
        <w:t xml:space="preserve"> to procure the specified Large Platform Truck</w:t>
      </w:r>
      <w:r w:rsidRPr="004616E9" w:rsidDel="0095503F">
        <w:rPr>
          <w:rFonts w:eastAsia="Times New Roman" w:cstheme="minorHAnsi"/>
          <w:spacing w:val="-5"/>
          <w:sz w:val="20"/>
          <w:szCs w:val="20"/>
        </w:rPr>
        <w:t xml:space="preserve"> </w:t>
      </w:r>
      <w:r w:rsidRPr="004616E9">
        <w:rPr>
          <w:rFonts w:eastAsia="Times New Roman" w:cstheme="minorHAnsi"/>
          <w:spacing w:val="-5"/>
          <w:sz w:val="20"/>
          <w:szCs w:val="20"/>
        </w:rPr>
        <w:t xml:space="preserve">for the New Jersey Department of Transportation (NJDOT), other State agencies, and the Cooperative Purchasing Program participants.  </w:t>
      </w:r>
    </w:p>
    <w:p w14:paraId="3EA8C713" w14:textId="77777777" w:rsidR="004616E9" w:rsidRPr="004616E9" w:rsidRDefault="004616E9" w:rsidP="006B1BB7">
      <w:pPr>
        <w:autoSpaceDE w:val="0"/>
        <w:autoSpaceDN w:val="0"/>
        <w:adjustRightInd w:val="0"/>
        <w:spacing w:after="0" w:line="240" w:lineRule="auto"/>
        <w:jc w:val="both"/>
        <w:rPr>
          <w:rFonts w:eastAsia="Times New Roman" w:cstheme="minorHAnsi"/>
          <w:spacing w:val="-5"/>
          <w:sz w:val="20"/>
          <w:szCs w:val="20"/>
        </w:rPr>
      </w:pPr>
    </w:p>
    <w:p w14:paraId="53954741" w14:textId="758C2B9C" w:rsidR="004616E9" w:rsidRPr="004616E9" w:rsidRDefault="004616E9" w:rsidP="006B1BB7">
      <w:pPr>
        <w:autoSpaceDE w:val="0"/>
        <w:autoSpaceDN w:val="0"/>
        <w:adjustRightInd w:val="0"/>
        <w:spacing w:after="0" w:line="240" w:lineRule="auto"/>
        <w:jc w:val="both"/>
        <w:rPr>
          <w:rFonts w:eastAsia="Times New Roman" w:cstheme="minorHAnsi"/>
          <w:spacing w:val="-5"/>
          <w:sz w:val="20"/>
          <w:szCs w:val="20"/>
        </w:rPr>
      </w:pPr>
      <w:r w:rsidRPr="004616E9">
        <w:rPr>
          <w:rFonts w:eastAsia="Times New Roman" w:cstheme="minorHAnsi"/>
          <w:spacing w:val="-5"/>
          <w:sz w:val="20"/>
          <w:szCs w:val="20"/>
        </w:rPr>
        <w:t xml:space="preserve">The State guarantees neither any minimum nor average or maximum quantity per order nor total quantity during </w:t>
      </w:r>
      <w:r w:rsidR="003B0A3B">
        <w:rPr>
          <w:rFonts w:eastAsia="Times New Roman" w:cstheme="minorHAnsi"/>
          <w:spacing w:val="-5"/>
          <w:sz w:val="20"/>
          <w:szCs w:val="20"/>
        </w:rPr>
        <w:t>Contract</w:t>
      </w:r>
      <w:r w:rsidRPr="004616E9">
        <w:rPr>
          <w:rFonts w:eastAsia="Times New Roman" w:cstheme="minorHAnsi"/>
          <w:spacing w:val="-5"/>
          <w:sz w:val="20"/>
          <w:szCs w:val="20"/>
        </w:rPr>
        <w:t xml:space="preserve"> term, including any extension(s) thereof.</w:t>
      </w:r>
    </w:p>
    <w:p w14:paraId="7A551F4B" w14:textId="77777777" w:rsidR="004616E9" w:rsidRPr="004616E9" w:rsidRDefault="004616E9" w:rsidP="006B1BB7">
      <w:pPr>
        <w:autoSpaceDE w:val="0"/>
        <w:autoSpaceDN w:val="0"/>
        <w:adjustRightInd w:val="0"/>
        <w:spacing w:after="0" w:line="240" w:lineRule="auto"/>
        <w:jc w:val="both"/>
        <w:rPr>
          <w:sz w:val="20"/>
          <w:szCs w:val="20"/>
        </w:rPr>
      </w:pPr>
    </w:p>
    <w:p w14:paraId="6CAE69DC" w14:textId="7AFA3C79" w:rsidR="004616E9" w:rsidRPr="004616E9" w:rsidRDefault="003B0A3B" w:rsidP="006B1BB7">
      <w:pPr>
        <w:pStyle w:val="Heading2"/>
        <w:jc w:val="both"/>
      </w:pPr>
      <w:bookmarkStart w:id="203" w:name="_Toc172392760"/>
      <w:bookmarkStart w:id="204" w:name="_Toc424044872"/>
      <w:bookmarkStart w:id="205" w:name="_Toc455130500"/>
      <w:bookmarkStart w:id="206" w:name="_Toc475965612"/>
      <w:bookmarkStart w:id="207" w:name="_Toc482353332"/>
      <w:bookmarkStart w:id="208" w:name="_Toc493254936"/>
      <w:bookmarkStart w:id="209" w:name="_Toc9499248"/>
      <w:bookmarkStart w:id="210" w:name="_Toc15908063"/>
      <w:bookmarkStart w:id="211" w:name="_Toc70515792"/>
      <w:bookmarkStart w:id="212" w:name="_Toc99962163"/>
      <w:bookmarkStart w:id="213" w:name="_Toc111706077"/>
      <w:r>
        <w:t>CONTRACT</w:t>
      </w:r>
      <w:r w:rsidR="004616E9" w:rsidRPr="004616E9">
        <w:t xml:space="preserve"> SPECIFIC REQUIREMENTS</w:t>
      </w:r>
      <w:bookmarkEnd w:id="203"/>
      <w:bookmarkEnd w:id="204"/>
      <w:bookmarkEnd w:id="205"/>
      <w:bookmarkEnd w:id="206"/>
      <w:bookmarkEnd w:id="207"/>
      <w:bookmarkEnd w:id="208"/>
      <w:bookmarkEnd w:id="209"/>
      <w:bookmarkEnd w:id="210"/>
      <w:bookmarkEnd w:id="211"/>
      <w:bookmarkEnd w:id="212"/>
      <w:bookmarkEnd w:id="213"/>
    </w:p>
    <w:p w14:paraId="3AE51F00" w14:textId="43C58B3A" w:rsidR="004616E9" w:rsidRPr="004616E9" w:rsidRDefault="004616E9" w:rsidP="006B1BB7">
      <w:pPr>
        <w:jc w:val="both"/>
        <w:rPr>
          <w:sz w:val="20"/>
          <w:szCs w:val="20"/>
        </w:rPr>
      </w:pPr>
      <w:r w:rsidRPr="004616E9">
        <w:rPr>
          <w:sz w:val="20"/>
          <w:szCs w:val="20"/>
        </w:rPr>
        <w:t xml:space="preserve">4.2.1 </w:t>
      </w:r>
      <w:r w:rsidRPr="004616E9">
        <w:rPr>
          <w:sz w:val="20"/>
          <w:szCs w:val="20"/>
          <w:lang w:val="x-none"/>
        </w:rPr>
        <w:t xml:space="preserve">The </w:t>
      </w:r>
      <w:r w:rsidR="0042131B">
        <w:rPr>
          <w:sz w:val="20"/>
          <w:szCs w:val="20"/>
        </w:rPr>
        <w:t>Contractor</w:t>
      </w:r>
      <w:r w:rsidRPr="004616E9">
        <w:rPr>
          <w:sz w:val="20"/>
          <w:szCs w:val="20"/>
          <w:lang w:val="x-none"/>
        </w:rPr>
        <w:t xml:space="preserve"> must be a franchised and/or authorized factory representative, able to furnish the specified Unit. Dealers or agents submitting a Quote may be required to submit a letter of certification from the manufacturer whose product is supplied, certifying that the dealer or agent is authorized by the manufacturer to supply the Unit specified. The State reserves the right to request such certification and to require that such certification be </w:t>
      </w:r>
      <w:r w:rsidRPr="004616E9">
        <w:rPr>
          <w:sz w:val="20"/>
          <w:szCs w:val="20"/>
        </w:rPr>
        <w:t>provided</w:t>
      </w:r>
      <w:r w:rsidRPr="004616E9">
        <w:rPr>
          <w:sz w:val="20"/>
          <w:szCs w:val="20"/>
          <w:lang w:val="x-none"/>
        </w:rPr>
        <w:t xml:space="preserve"> within five (5) </w:t>
      </w:r>
      <w:r w:rsidRPr="004616E9">
        <w:rPr>
          <w:sz w:val="20"/>
          <w:szCs w:val="20"/>
        </w:rPr>
        <w:t xml:space="preserve">business </w:t>
      </w:r>
      <w:r w:rsidRPr="004616E9">
        <w:rPr>
          <w:sz w:val="20"/>
          <w:szCs w:val="20"/>
          <w:lang w:val="x-none"/>
        </w:rPr>
        <w:t xml:space="preserve">days from the time it is requested. </w:t>
      </w:r>
      <w:r w:rsidRPr="004616E9">
        <w:rPr>
          <w:sz w:val="20"/>
          <w:szCs w:val="20"/>
        </w:rPr>
        <w:t xml:space="preserve"> The </w:t>
      </w:r>
      <w:r w:rsidR="0042131B">
        <w:rPr>
          <w:sz w:val="20"/>
          <w:szCs w:val="20"/>
        </w:rPr>
        <w:t>Contractor</w:t>
      </w:r>
      <w:r w:rsidRPr="004616E9">
        <w:rPr>
          <w:sz w:val="20"/>
          <w:szCs w:val="20"/>
        </w:rPr>
        <w:t xml:space="preserve"> must </w:t>
      </w:r>
      <w:r w:rsidRPr="004616E9">
        <w:rPr>
          <w:sz w:val="20"/>
          <w:szCs w:val="20"/>
          <w:lang w:val="x-none"/>
        </w:rPr>
        <w:t xml:space="preserve">notify the State of New Jersey of any changes in the status of </w:t>
      </w:r>
      <w:r w:rsidRPr="004616E9">
        <w:rPr>
          <w:sz w:val="20"/>
          <w:szCs w:val="20"/>
        </w:rPr>
        <w:t>its</w:t>
      </w:r>
      <w:r w:rsidRPr="004616E9">
        <w:rPr>
          <w:sz w:val="20"/>
          <w:szCs w:val="20"/>
          <w:lang w:val="x-none"/>
        </w:rPr>
        <w:t xml:space="preserve"> franchise</w:t>
      </w:r>
      <w:r w:rsidRPr="004616E9">
        <w:rPr>
          <w:sz w:val="20"/>
          <w:szCs w:val="20"/>
        </w:rPr>
        <w:t xml:space="preserve"> with the manufacturer</w:t>
      </w:r>
      <w:r w:rsidRPr="004616E9">
        <w:rPr>
          <w:sz w:val="20"/>
          <w:szCs w:val="20"/>
          <w:lang w:val="x-none"/>
        </w:rPr>
        <w:t>.</w:t>
      </w:r>
    </w:p>
    <w:p w14:paraId="5B01D65E" w14:textId="7BB5CD49" w:rsidR="004616E9" w:rsidRPr="004616E9" w:rsidRDefault="004616E9" w:rsidP="006B1BB7">
      <w:pPr>
        <w:jc w:val="both"/>
        <w:rPr>
          <w:sz w:val="20"/>
          <w:szCs w:val="20"/>
        </w:rPr>
      </w:pPr>
      <w:r w:rsidRPr="004616E9">
        <w:rPr>
          <w:sz w:val="20"/>
          <w:szCs w:val="20"/>
        </w:rPr>
        <w:t xml:space="preserve">4.2.2 The Unit supplied must be the manufacturer's product line available to the general public.  </w:t>
      </w:r>
    </w:p>
    <w:p w14:paraId="6D3AE7B4" w14:textId="11C086FC" w:rsidR="004616E9" w:rsidRPr="004616E9" w:rsidRDefault="004616E9" w:rsidP="006B1BB7">
      <w:pPr>
        <w:jc w:val="both"/>
        <w:rPr>
          <w:sz w:val="20"/>
          <w:szCs w:val="20"/>
        </w:rPr>
      </w:pPr>
      <w:r w:rsidRPr="004616E9">
        <w:rPr>
          <w:sz w:val="20"/>
          <w:szCs w:val="20"/>
        </w:rPr>
        <w:t xml:space="preserve">4.2.3 The </w:t>
      </w:r>
      <w:r w:rsidR="0042131B">
        <w:rPr>
          <w:sz w:val="20"/>
          <w:szCs w:val="20"/>
        </w:rPr>
        <w:t>Contractor</w:t>
      </w:r>
      <w:r w:rsidRPr="004616E9">
        <w:rPr>
          <w:sz w:val="20"/>
          <w:szCs w:val="20"/>
        </w:rPr>
        <w:t xml:space="preserve"> shall provide a new Unit of latest design and is current in production.  No used Unit shall be accepted.</w:t>
      </w:r>
    </w:p>
    <w:p w14:paraId="7DB78C00" w14:textId="41EDCEA2" w:rsidR="004616E9" w:rsidRPr="004616E9" w:rsidRDefault="004616E9" w:rsidP="006B1BB7">
      <w:pPr>
        <w:jc w:val="both"/>
        <w:rPr>
          <w:sz w:val="20"/>
          <w:szCs w:val="20"/>
          <w:lang w:val="x-none"/>
        </w:rPr>
      </w:pPr>
      <w:r w:rsidRPr="004616E9">
        <w:rPr>
          <w:sz w:val="20"/>
          <w:szCs w:val="20"/>
        </w:rPr>
        <w:t xml:space="preserve">4.2.4 This Bid Solicitation is for the outright purchase of the </w:t>
      </w:r>
      <w:r w:rsidR="003B0A3B">
        <w:rPr>
          <w:sz w:val="20"/>
          <w:szCs w:val="20"/>
        </w:rPr>
        <w:t>Contract</w:t>
      </w:r>
      <w:r w:rsidRPr="004616E9">
        <w:rPr>
          <w:sz w:val="20"/>
          <w:szCs w:val="20"/>
        </w:rPr>
        <w:t xml:space="preserve"> Unit only; leasing of the </w:t>
      </w:r>
      <w:r w:rsidR="003B0A3B">
        <w:rPr>
          <w:sz w:val="20"/>
          <w:szCs w:val="20"/>
        </w:rPr>
        <w:t>Contract</w:t>
      </w:r>
      <w:r w:rsidRPr="004616E9">
        <w:rPr>
          <w:sz w:val="20"/>
          <w:szCs w:val="20"/>
        </w:rPr>
        <w:t xml:space="preserve"> Unit or trade-in against the purchase of the </w:t>
      </w:r>
      <w:r w:rsidR="003B0A3B">
        <w:rPr>
          <w:sz w:val="20"/>
          <w:szCs w:val="20"/>
        </w:rPr>
        <w:t>Contract</w:t>
      </w:r>
      <w:r w:rsidRPr="004616E9">
        <w:rPr>
          <w:sz w:val="20"/>
          <w:szCs w:val="20"/>
        </w:rPr>
        <w:t xml:space="preserve"> Unit is not permitted.</w:t>
      </w:r>
    </w:p>
    <w:p w14:paraId="07FEABF3" w14:textId="7CF6A801" w:rsidR="004616E9" w:rsidRPr="004616E9" w:rsidRDefault="004616E9" w:rsidP="006B1BB7">
      <w:pPr>
        <w:jc w:val="both"/>
        <w:rPr>
          <w:sz w:val="20"/>
          <w:szCs w:val="20"/>
          <w:lang w:val="x-none"/>
        </w:rPr>
      </w:pPr>
      <w:r w:rsidRPr="004616E9">
        <w:rPr>
          <w:sz w:val="20"/>
          <w:szCs w:val="20"/>
        </w:rPr>
        <w:t>4.2.5</w:t>
      </w:r>
      <w:r w:rsidRPr="004616E9">
        <w:rPr>
          <w:sz w:val="20"/>
          <w:szCs w:val="20"/>
          <w:lang w:val="x-none"/>
        </w:rPr>
        <w:t xml:space="preserve"> </w:t>
      </w:r>
      <w:r w:rsidRPr="004616E9">
        <w:rPr>
          <w:sz w:val="20"/>
          <w:szCs w:val="20"/>
        </w:rPr>
        <w:t>All</w:t>
      </w:r>
      <w:r w:rsidRPr="004616E9">
        <w:rPr>
          <w:sz w:val="20"/>
          <w:szCs w:val="20"/>
          <w:lang w:val="x-none"/>
        </w:rPr>
        <w:t xml:space="preserve"> components of each </w:t>
      </w:r>
      <w:r w:rsidRPr="004616E9">
        <w:rPr>
          <w:sz w:val="20"/>
          <w:szCs w:val="20"/>
        </w:rPr>
        <w:t>Unit</w:t>
      </w:r>
      <w:r w:rsidRPr="004616E9">
        <w:rPr>
          <w:sz w:val="20"/>
          <w:szCs w:val="20"/>
          <w:lang w:val="x-none"/>
        </w:rPr>
        <w:t xml:space="preserve"> supplied under the </w:t>
      </w:r>
      <w:r w:rsidR="003B0A3B">
        <w:rPr>
          <w:sz w:val="20"/>
          <w:szCs w:val="20"/>
        </w:rPr>
        <w:t>Contract</w:t>
      </w:r>
      <w:r w:rsidRPr="004616E9">
        <w:rPr>
          <w:sz w:val="20"/>
          <w:szCs w:val="20"/>
        </w:rPr>
        <w:t xml:space="preserve"> </w:t>
      </w:r>
      <w:r w:rsidRPr="004616E9">
        <w:rPr>
          <w:sz w:val="20"/>
          <w:szCs w:val="20"/>
          <w:lang w:val="x-none"/>
        </w:rPr>
        <w:t xml:space="preserve">established shall be identical, for example, alternators, filters, distributors, etc. </w:t>
      </w:r>
    </w:p>
    <w:p w14:paraId="26B92754" w14:textId="45F1DA7A" w:rsidR="004616E9" w:rsidRPr="004616E9" w:rsidRDefault="004616E9" w:rsidP="006B1BB7">
      <w:pPr>
        <w:jc w:val="both"/>
        <w:rPr>
          <w:sz w:val="20"/>
          <w:szCs w:val="20"/>
          <w:lang w:val="x-none"/>
        </w:rPr>
      </w:pPr>
      <w:r w:rsidRPr="004616E9">
        <w:rPr>
          <w:sz w:val="20"/>
          <w:szCs w:val="20"/>
        </w:rPr>
        <w:lastRenderedPageBreak/>
        <w:t xml:space="preserve">4.2.6 Aftermarket installation is permitted. The </w:t>
      </w:r>
      <w:r w:rsidR="0042131B">
        <w:rPr>
          <w:sz w:val="20"/>
          <w:szCs w:val="20"/>
        </w:rPr>
        <w:t>Contractor</w:t>
      </w:r>
      <w:r w:rsidRPr="004616E9">
        <w:rPr>
          <w:sz w:val="20"/>
          <w:szCs w:val="20"/>
        </w:rPr>
        <w:t xml:space="preserve"> is responsible for assuring aftermarket installer(s)' compliance with all terms and conditions of the Bid Solicitation.  The </w:t>
      </w:r>
      <w:r w:rsidR="0042131B">
        <w:rPr>
          <w:sz w:val="20"/>
          <w:szCs w:val="20"/>
        </w:rPr>
        <w:t>Contractor</w:t>
      </w:r>
      <w:r w:rsidRPr="004616E9">
        <w:rPr>
          <w:sz w:val="20"/>
          <w:szCs w:val="20"/>
        </w:rPr>
        <w:t xml:space="preserve"> will assume sole responsibility for any payments due the aftermarket installer(s).  Nothing contained in the Bid Solicitation shall be construed as creating any contractual relationship between any aftermarket installer(s) and the State. </w:t>
      </w:r>
    </w:p>
    <w:p w14:paraId="6BD52738" w14:textId="3732DBFF" w:rsidR="004616E9" w:rsidRPr="004616E9" w:rsidRDefault="004616E9" w:rsidP="006B1BB7">
      <w:pPr>
        <w:jc w:val="both"/>
        <w:rPr>
          <w:sz w:val="20"/>
          <w:szCs w:val="20"/>
        </w:rPr>
      </w:pPr>
      <w:r w:rsidRPr="004616E9">
        <w:rPr>
          <w:sz w:val="20"/>
          <w:szCs w:val="20"/>
        </w:rPr>
        <w:t>4.2.7 OEM Equipment/Parts:  All of the standard and optional equipment/parts provided shall be original equipment manufacturers items when available.</w:t>
      </w:r>
    </w:p>
    <w:p w14:paraId="6B4E8B46" w14:textId="44188ABD" w:rsidR="004616E9" w:rsidRPr="004616E9" w:rsidRDefault="004616E9" w:rsidP="006B1BB7">
      <w:pPr>
        <w:jc w:val="both"/>
        <w:rPr>
          <w:sz w:val="20"/>
          <w:szCs w:val="20"/>
        </w:rPr>
      </w:pPr>
      <w:r w:rsidRPr="004616E9">
        <w:rPr>
          <w:bCs/>
          <w:sz w:val="20"/>
          <w:szCs w:val="20"/>
        </w:rPr>
        <w:t xml:space="preserve">4.2.8 Manufacturer's options, which includes any compatible options for each Unit specified in Section 4.4, shall be offered using the Manufacturer’s Options percentage discount or markup price line item. </w:t>
      </w:r>
      <w:r w:rsidRPr="004616E9">
        <w:rPr>
          <w:sz w:val="20"/>
          <w:szCs w:val="20"/>
        </w:rPr>
        <w:t xml:space="preserve">Upon </w:t>
      </w:r>
      <w:r w:rsidR="003B0A3B">
        <w:rPr>
          <w:sz w:val="20"/>
          <w:szCs w:val="20"/>
        </w:rPr>
        <w:t>Contract</w:t>
      </w:r>
      <w:r w:rsidRPr="004616E9">
        <w:rPr>
          <w:sz w:val="20"/>
          <w:szCs w:val="20"/>
        </w:rPr>
        <w:t xml:space="preserve"> award, the State intends to upload the Unit manufacturer’s published options for the Unit bid.  The manufacturer’s options for the Unit bid shall be based on the manufacturer</w:t>
      </w:r>
      <w:r w:rsidR="00862140">
        <w:rPr>
          <w:sz w:val="20"/>
          <w:szCs w:val="20"/>
        </w:rPr>
        <w:t>’</w:t>
      </w:r>
      <w:r w:rsidRPr="004616E9">
        <w:rPr>
          <w:sz w:val="20"/>
          <w:szCs w:val="20"/>
        </w:rPr>
        <w:t xml:space="preserve">s pricing.  As such, the </w:t>
      </w:r>
      <w:r w:rsidR="0042131B">
        <w:rPr>
          <w:sz w:val="20"/>
          <w:szCs w:val="20"/>
        </w:rPr>
        <w:t>Contractor</w:t>
      </w:r>
      <w:r w:rsidR="00862140">
        <w:rPr>
          <w:sz w:val="20"/>
          <w:szCs w:val="20"/>
        </w:rPr>
        <w:t>’</w:t>
      </w:r>
      <w:r w:rsidR="0042131B">
        <w:rPr>
          <w:sz w:val="20"/>
          <w:szCs w:val="20"/>
        </w:rPr>
        <w:t>s</w:t>
      </w:r>
      <w:r w:rsidRPr="004616E9">
        <w:rPr>
          <w:sz w:val="20"/>
          <w:szCs w:val="20"/>
        </w:rPr>
        <w:t xml:space="preserve"> discount or markup awarded on each Manufacturer’s Options price line shall be applied to the manufacturer</w:t>
      </w:r>
      <w:r w:rsidR="00862140">
        <w:rPr>
          <w:sz w:val="20"/>
          <w:szCs w:val="20"/>
        </w:rPr>
        <w:t>’</w:t>
      </w:r>
      <w:r w:rsidRPr="004616E9">
        <w:rPr>
          <w:sz w:val="20"/>
          <w:szCs w:val="20"/>
        </w:rPr>
        <w:t>s pricing.</w:t>
      </w:r>
    </w:p>
    <w:p w14:paraId="091FE322" w14:textId="77777777" w:rsidR="004616E9" w:rsidRPr="004616E9" w:rsidRDefault="004616E9" w:rsidP="006B1BB7">
      <w:pPr>
        <w:pStyle w:val="Heading2"/>
        <w:jc w:val="both"/>
      </w:pPr>
      <w:bookmarkStart w:id="214" w:name="_Toc172392761"/>
      <w:bookmarkStart w:id="215" w:name="_Toc448401100"/>
      <w:bookmarkStart w:id="216" w:name="_Toc467160934"/>
      <w:bookmarkStart w:id="217" w:name="_Toc475622011"/>
      <w:bookmarkStart w:id="218" w:name="_Toc478734468"/>
      <w:bookmarkStart w:id="219" w:name="_Toc5608562"/>
      <w:bookmarkStart w:id="220" w:name="_Toc15908064"/>
      <w:bookmarkStart w:id="221" w:name="_Toc70515793"/>
      <w:bookmarkStart w:id="222" w:name="_Toc99962164"/>
      <w:bookmarkStart w:id="223" w:name="_Toc111706078"/>
      <w:r w:rsidRPr="004616E9">
        <w:t>VEHICLE SPECIFICATIONS – GENERAL PROVISIONS</w:t>
      </w:r>
      <w:bookmarkEnd w:id="214"/>
      <w:bookmarkEnd w:id="215"/>
      <w:bookmarkEnd w:id="216"/>
      <w:bookmarkEnd w:id="217"/>
      <w:bookmarkEnd w:id="218"/>
      <w:bookmarkEnd w:id="219"/>
      <w:bookmarkEnd w:id="220"/>
      <w:bookmarkEnd w:id="221"/>
      <w:bookmarkEnd w:id="222"/>
      <w:bookmarkEnd w:id="223"/>
    </w:p>
    <w:p w14:paraId="275935B7" w14:textId="7C703B45" w:rsidR="004616E9" w:rsidRPr="004616E9" w:rsidRDefault="004616E9" w:rsidP="006B1BB7">
      <w:pPr>
        <w:autoSpaceDE w:val="0"/>
        <w:autoSpaceDN w:val="0"/>
        <w:adjustRightInd w:val="0"/>
        <w:spacing w:after="0" w:line="240" w:lineRule="auto"/>
        <w:jc w:val="both"/>
        <w:rPr>
          <w:rFonts w:eastAsia="Times New Roman" w:cstheme="minorHAnsi"/>
          <w:spacing w:val="-5"/>
          <w:sz w:val="20"/>
          <w:szCs w:val="20"/>
        </w:rPr>
      </w:pPr>
      <w:r w:rsidRPr="004616E9">
        <w:rPr>
          <w:rFonts w:eastAsia="Times New Roman" w:cstheme="minorHAnsi"/>
          <w:spacing w:val="-5"/>
          <w:sz w:val="20"/>
          <w:szCs w:val="20"/>
        </w:rPr>
        <w:t xml:space="preserve">4.3.1 Each Unit and its components shall be completely assembled, serviced and ready for use when delivered to the Using Agency.  Unless specified otherwise, any parts, components, equipment, controls, materials, features, performances, capacities, ratings or designs which are standard and/or necessary to form an efficient and complete working Unit shall be furnished whether specifically required herein or not.  The </w:t>
      </w:r>
      <w:r w:rsidR="0042131B">
        <w:rPr>
          <w:rFonts w:eastAsia="Times New Roman" w:cstheme="minorHAnsi"/>
          <w:spacing w:val="-5"/>
          <w:sz w:val="20"/>
          <w:szCs w:val="20"/>
        </w:rPr>
        <w:t>Contractor</w:t>
      </w:r>
      <w:r w:rsidRPr="004616E9">
        <w:rPr>
          <w:rFonts w:eastAsia="Times New Roman" w:cstheme="minorHAnsi"/>
          <w:spacing w:val="-5"/>
          <w:sz w:val="20"/>
          <w:szCs w:val="20"/>
        </w:rPr>
        <w:t xml:space="preserve"> shall supply any item not specified herein but deemed necessary for the application and the item must meet the Industry standards and practices, Federal and New Jersey Safety Standards and Regulations, and SAE and other applicable standards.  </w:t>
      </w:r>
    </w:p>
    <w:p w14:paraId="246E8752" w14:textId="77777777" w:rsidR="004616E9" w:rsidRPr="004616E9" w:rsidRDefault="004616E9" w:rsidP="006B1BB7">
      <w:pPr>
        <w:autoSpaceDE w:val="0"/>
        <w:autoSpaceDN w:val="0"/>
        <w:adjustRightInd w:val="0"/>
        <w:spacing w:after="0" w:line="240" w:lineRule="auto"/>
        <w:jc w:val="both"/>
        <w:rPr>
          <w:rFonts w:eastAsia="Times New Roman" w:cstheme="minorHAnsi"/>
          <w:spacing w:val="-5"/>
          <w:sz w:val="20"/>
          <w:szCs w:val="20"/>
        </w:rPr>
      </w:pPr>
    </w:p>
    <w:p w14:paraId="3F4A2676" w14:textId="77777777" w:rsidR="004616E9" w:rsidRPr="004616E9" w:rsidRDefault="004616E9" w:rsidP="006B1BB7">
      <w:pPr>
        <w:autoSpaceDE w:val="0"/>
        <w:autoSpaceDN w:val="0"/>
        <w:adjustRightInd w:val="0"/>
        <w:spacing w:after="0" w:line="240" w:lineRule="auto"/>
        <w:jc w:val="both"/>
        <w:rPr>
          <w:rFonts w:eastAsia="Times New Roman" w:cstheme="minorHAnsi"/>
          <w:spacing w:val="-5"/>
          <w:sz w:val="20"/>
          <w:szCs w:val="20"/>
        </w:rPr>
      </w:pPr>
      <w:r w:rsidRPr="004616E9">
        <w:rPr>
          <w:rFonts w:eastAsia="Times New Roman" w:cstheme="minorHAnsi"/>
          <w:spacing w:val="-5"/>
          <w:sz w:val="20"/>
          <w:szCs w:val="20"/>
        </w:rPr>
        <w:t>4.3.2 Each Unit shall be delivered with at least a 1/2 tank of fuel.</w:t>
      </w:r>
    </w:p>
    <w:p w14:paraId="1AB25642" w14:textId="77777777" w:rsidR="004616E9" w:rsidRPr="004616E9" w:rsidRDefault="004616E9" w:rsidP="006B1BB7">
      <w:pPr>
        <w:autoSpaceDE w:val="0"/>
        <w:autoSpaceDN w:val="0"/>
        <w:adjustRightInd w:val="0"/>
        <w:spacing w:after="0" w:line="240" w:lineRule="auto"/>
        <w:jc w:val="both"/>
        <w:rPr>
          <w:rFonts w:eastAsia="Times New Roman" w:cstheme="minorHAnsi"/>
          <w:spacing w:val="-5"/>
          <w:sz w:val="20"/>
          <w:szCs w:val="20"/>
          <w:lang w:val="x-none"/>
        </w:rPr>
      </w:pPr>
    </w:p>
    <w:p w14:paraId="46A3F034" w14:textId="77777777" w:rsidR="004616E9" w:rsidRPr="004616E9" w:rsidRDefault="004616E9" w:rsidP="006B1BB7">
      <w:pPr>
        <w:autoSpaceDE w:val="0"/>
        <w:autoSpaceDN w:val="0"/>
        <w:adjustRightInd w:val="0"/>
        <w:spacing w:after="0" w:line="240" w:lineRule="auto"/>
        <w:jc w:val="both"/>
        <w:rPr>
          <w:rFonts w:eastAsia="Times New Roman" w:cstheme="minorHAnsi"/>
          <w:spacing w:val="-5"/>
          <w:sz w:val="20"/>
          <w:szCs w:val="20"/>
        </w:rPr>
      </w:pPr>
      <w:r w:rsidRPr="004616E9">
        <w:rPr>
          <w:rFonts w:eastAsia="Times New Roman" w:cstheme="minorHAnsi"/>
          <w:spacing w:val="-5"/>
          <w:sz w:val="20"/>
          <w:szCs w:val="20"/>
        </w:rPr>
        <w:t>4.3.3 Each Unit must be protected to -20° F, with a permanent type anti-freeze.</w:t>
      </w:r>
    </w:p>
    <w:p w14:paraId="1A42C6A5" w14:textId="77777777" w:rsidR="004616E9" w:rsidRPr="004616E9" w:rsidRDefault="004616E9" w:rsidP="006B1BB7">
      <w:pPr>
        <w:autoSpaceDE w:val="0"/>
        <w:autoSpaceDN w:val="0"/>
        <w:adjustRightInd w:val="0"/>
        <w:spacing w:after="0" w:line="240" w:lineRule="auto"/>
        <w:jc w:val="both"/>
        <w:rPr>
          <w:rFonts w:eastAsia="Times New Roman" w:cstheme="minorHAnsi"/>
          <w:spacing w:val="-5"/>
          <w:sz w:val="20"/>
          <w:szCs w:val="20"/>
          <w:lang w:val="x-none"/>
        </w:rPr>
      </w:pPr>
    </w:p>
    <w:p w14:paraId="0ECB73EC" w14:textId="77777777" w:rsidR="004616E9" w:rsidRPr="004616E9" w:rsidRDefault="004616E9" w:rsidP="006B1BB7">
      <w:pPr>
        <w:autoSpaceDE w:val="0"/>
        <w:autoSpaceDN w:val="0"/>
        <w:adjustRightInd w:val="0"/>
        <w:spacing w:after="0" w:line="240" w:lineRule="auto"/>
        <w:jc w:val="both"/>
        <w:rPr>
          <w:rFonts w:eastAsia="Times New Roman" w:cstheme="minorHAnsi"/>
          <w:spacing w:val="-5"/>
          <w:sz w:val="20"/>
          <w:szCs w:val="20"/>
          <w:lang w:val="x-none"/>
        </w:rPr>
      </w:pPr>
      <w:r w:rsidRPr="004616E9">
        <w:rPr>
          <w:rFonts w:eastAsia="Times New Roman" w:cstheme="minorHAnsi"/>
          <w:spacing w:val="-5"/>
          <w:sz w:val="20"/>
          <w:szCs w:val="20"/>
        </w:rPr>
        <w:t>4.3.4</w:t>
      </w:r>
      <w:r w:rsidRPr="004616E9">
        <w:rPr>
          <w:rFonts w:eastAsia="Times New Roman" w:cstheme="minorHAnsi"/>
          <w:spacing w:val="-5"/>
          <w:sz w:val="20"/>
          <w:szCs w:val="20"/>
          <w:lang w:val="x-none"/>
        </w:rPr>
        <w:t xml:space="preserve"> </w:t>
      </w:r>
      <w:r w:rsidRPr="004616E9">
        <w:rPr>
          <w:rFonts w:eastAsia="Times New Roman" w:cstheme="minorHAnsi"/>
          <w:spacing w:val="-5"/>
          <w:sz w:val="20"/>
          <w:szCs w:val="20"/>
        </w:rPr>
        <w:t>The Unit</w:t>
      </w:r>
      <w:r w:rsidRPr="004616E9">
        <w:rPr>
          <w:rFonts w:eastAsia="Times New Roman" w:cstheme="minorHAnsi"/>
          <w:spacing w:val="-5"/>
          <w:sz w:val="20"/>
          <w:szCs w:val="20"/>
          <w:lang w:val="x-none"/>
        </w:rPr>
        <w:t xml:space="preserve"> provided shall be manufacturer’s standard </w:t>
      </w:r>
      <w:r w:rsidRPr="004616E9">
        <w:rPr>
          <w:rFonts w:eastAsia="Times New Roman" w:cstheme="minorHAnsi"/>
          <w:spacing w:val="-5"/>
          <w:sz w:val="20"/>
          <w:szCs w:val="20"/>
        </w:rPr>
        <w:t>Units</w:t>
      </w:r>
      <w:r w:rsidRPr="004616E9">
        <w:rPr>
          <w:rFonts w:eastAsia="Times New Roman" w:cstheme="minorHAnsi"/>
          <w:spacing w:val="-5"/>
          <w:sz w:val="20"/>
          <w:szCs w:val="20"/>
          <w:lang w:val="x-none"/>
        </w:rPr>
        <w:t xml:space="preserve"> with the necessary</w:t>
      </w:r>
      <w:r w:rsidRPr="004616E9">
        <w:rPr>
          <w:rFonts w:eastAsia="Times New Roman" w:cstheme="minorHAnsi"/>
          <w:spacing w:val="-5"/>
          <w:sz w:val="20"/>
          <w:szCs w:val="20"/>
        </w:rPr>
        <w:t xml:space="preserve"> options,</w:t>
      </w:r>
      <w:r w:rsidRPr="004616E9">
        <w:rPr>
          <w:rFonts w:eastAsia="Times New Roman" w:cstheme="minorHAnsi"/>
          <w:spacing w:val="-5"/>
          <w:sz w:val="20"/>
          <w:szCs w:val="20"/>
          <w:lang w:val="x-none"/>
        </w:rPr>
        <w:t xml:space="preserve"> upgrades</w:t>
      </w:r>
      <w:r w:rsidRPr="004616E9">
        <w:rPr>
          <w:rFonts w:eastAsia="Times New Roman" w:cstheme="minorHAnsi"/>
          <w:spacing w:val="-5"/>
          <w:sz w:val="20"/>
          <w:szCs w:val="20"/>
        </w:rPr>
        <w:t>, customization</w:t>
      </w:r>
      <w:r w:rsidRPr="004616E9">
        <w:rPr>
          <w:rFonts w:eastAsia="Times New Roman" w:cstheme="minorHAnsi"/>
          <w:spacing w:val="-5"/>
          <w:sz w:val="20"/>
          <w:szCs w:val="20"/>
          <w:lang w:val="x-none"/>
        </w:rPr>
        <w:t xml:space="preserve"> and/or accessories</w:t>
      </w:r>
      <w:r w:rsidRPr="004616E9">
        <w:rPr>
          <w:rFonts w:eastAsia="Times New Roman" w:cstheme="minorHAnsi"/>
          <w:spacing w:val="-5"/>
          <w:sz w:val="20"/>
          <w:szCs w:val="20"/>
        </w:rPr>
        <w:t xml:space="preserve"> required to conform to the specifications set forth in Section 4.0 of this Bid Solicitation</w:t>
      </w:r>
      <w:r w:rsidRPr="004616E9">
        <w:rPr>
          <w:rFonts w:eastAsia="Times New Roman" w:cstheme="minorHAnsi"/>
          <w:spacing w:val="-5"/>
          <w:sz w:val="20"/>
          <w:szCs w:val="20"/>
          <w:lang w:val="x-none"/>
        </w:rPr>
        <w:t xml:space="preserve">. All </w:t>
      </w:r>
      <w:r w:rsidRPr="004616E9">
        <w:rPr>
          <w:rFonts w:eastAsia="Times New Roman" w:cstheme="minorHAnsi"/>
          <w:spacing w:val="-5"/>
          <w:sz w:val="20"/>
          <w:szCs w:val="20"/>
        </w:rPr>
        <w:t xml:space="preserve">options, </w:t>
      </w:r>
      <w:r w:rsidRPr="004616E9">
        <w:rPr>
          <w:rFonts w:eastAsia="Times New Roman" w:cstheme="minorHAnsi"/>
          <w:spacing w:val="-5"/>
          <w:sz w:val="20"/>
          <w:szCs w:val="20"/>
          <w:lang w:val="x-none"/>
        </w:rPr>
        <w:t>upgrades</w:t>
      </w:r>
      <w:r w:rsidRPr="004616E9">
        <w:rPr>
          <w:rFonts w:eastAsia="Times New Roman" w:cstheme="minorHAnsi"/>
          <w:spacing w:val="-5"/>
          <w:sz w:val="20"/>
          <w:szCs w:val="20"/>
        </w:rPr>
        <w:t>, customization</w:t>
      </w:r>
      <w:r w:rsidRPr="004616E9">
        <w:rPr>
          <w:rFonts w:eastAsia="Times New Roman" w:cstheme="minorHAnsi"/>
          <w:spacing w:val="-5"/>
          <w:sz w:val="20"/>
          <w:szCs w:val="20"/>
          <w:lang w:val="x-none"/>
        </w:rPr>
        <w:t xml:space="preserve"> and/or accessories</w:t>
      </w:r>
      <w:r w:rsidRPr="004616E9">
        <w:rPr>
          <w:rFonts w:eastAsia="Times New Roman" w:cstheme="minorHAnsi"/>
          <w:spacing w:val="-5"/>
          <w:sz w:val="20"/>
          <w:szCs w:val="20"/>
        </w:rPr>
        <w:t xml:space="preserve"> </w:t>
      </w:r>
      <w:r w:rsidRPr="004616E9">
        <w:rPr>
          <w:rFonts w:eastAsia="Times New Roman" w:cstheme="minorHAnsi"/>
          <w:spacing w:val="-5"/>
          <w:sz w:val="20"/>
          <w:szCs w:val="20"/>
          <w:lang w:val="x-none"/>
        </w:rPr>
        <w:t xml:space="preserve">shall be supplied and installed by the manufacturer. Dealer installation is permitted only if factory installation is not available. </w:t>
      </w:r>
      <w:r w:rsidRPr="004616E9">
        <w:rPr>
          <w:rFonts w:eastAsia="Times New Roman" w:cstheme="minorHAnsi"/>
          <w:spacing w:val="-5"/>
          <w:sz w:val="20"/>
          <w:szCs w:val="20"/>
        </w:rPr>
        <w:t xml:space="preserve"> </w:t>
      </w:r>
      <w:r w:rsidRPr="004616E9">
        <w:rPr>
          <w:rFonts w:eastAsia="Times New Roman" w:cstheme="minorHAnsi"/>
          <w:spacing w:val="-5"/>
          <w:sz w:val="20"/>
          <w:szCs w:val="20"/>
          <w:lang w:val="x-none"/>
        </w:rPr>
        <w:t>Dealer installation shall be in accordance with the practices recommended by the manufacturer and shall not adversely affect manufacturer's warranty.</w:t>
      </w:r>
    </w:p>
    <w:p w14:paraId="2E2ADF41" w14:textId="77777777" w:rsidR="004616E9" w:rsidRPr="004616E9" w:rsidRDefault="004616E9" w:rsidP="006B1BB7">
      <w:pPr>
        <w:autoSpaceDE w:val="0"/>
        <w:autoSpaceDN w:val="0"/>
        <w:adjustRightInd w:val="0"/>
        <w:spacing w:after="0" w:line="240" w:lineRule="auto"/>
        <w:jc w:val="both"/>
        <w:rPr>
          <w:rFonts w:eastAsia="Times New Roman" w:cstheme="minorHAnsi"/>
          <w:spacing w:val="-5"/>
          <w:sz w:val="20"/>
          <w:szCs w:val="20"/>
          <w:lang w:val="x-none"/>
        </w:rPr>
      </w:pPr>
    </w:p>
    <w:p w14:paraId="3DC39522" w14:textId="77777777" w:rsidR="004616E9" w:rsidRPr="004616E9" w:rsidRDefault="004616E9" w:rsidP="006B1BB7">
      <w:pPr>
        <w:autoSpaceDE w:val="0"/>
        <w:autoSpaceDN w:val="0"/>
        <w:adjustRightInd w:val="0"/>
        <w:spacing w:after="0" w:line="240" w:lineRule="auto"/>
        <w:jc w:val="both"/>
        <w:rPr>
          <w:rFonts w:eastAsia="Times New Roman" w:cstheme="minorHAnsi"/>
          <w:spacing w:val="-5"/>
          <w:sz w:val="20"/>
          <w:szCs w:val="20"/>
          <w:lang w:val="x-none"/>
        </w:rPr>
      </w:pPr>
      <w:bookmarkStart w:id="224" w:name="finish"/>
      <w:bookmarkEnd w:id="224"/>
      <w:r w:rsidRPr="004616E9">
        <w:rPr>
          <w:rFonts w:eastAsia="Times New Roman" w:cstheme="minorHAnsi"/>
          <w:spacing w:val="-5"/>
          <w:sz w:val="20"/>
          <w:szCs w:val="20"/>
        </w:rPr>
        <w:t>4.3.5</w:t>
      </w:r>
      <w:r w:rsidRPr="004616E9">
        <w:rPr>
          <w:rFonts w:eastAsia="Times New Roman" w:cstheme="minorHAnsi"/>
          <w:spacing w:val="-5"/>
          <w:sz w:val="20"/>
          <w:szCs w:val="20"/>
          <w:lang w:val="x-none"/>
        </w:rPr>
        <w:t xml:space="preserve"> </w:t>
      </w:r>
      <w:r w:rsidRPr="004616E9">
        <w:rPr>
          <w:rFonts w:eastAsia="Times New Roman" w:cstheme="minorHAnsi"/>
          <w:spacing w:val="-5"/>
          <w:sz w:val="20"/>
          <w:szCs w:val="20"/>
          <w:u w:val="single"/>
          <w:lang w:val="x-none"/>
        </w:rPr>
        <w:t>Undercoating and Finish</w:t>
      </w:r>
      <w:r w:rsidRPr="004616E9">
        <w:rPr>
          <w:rFonts w:eastAsia="Times New Roman" w:cstheme="minorHAnsi"/>
          <w:spacing w:val="-5"/>
          <w:sz w:val="20"/>
          <w:szCs w:val="20"/>
          <w:lang w:val="x-none"/>
        </w:rPr>
        <w:t xml:space="preserve">:  The frame, fenders, underbody, cab, etc., except driveshaft, exhaust system, and other mechanical components must be completely undercoated.  Undercoating must be composed of a non-volatile base, grit and abrasive free material, dispersed in a petroleum solvent, which shall provide a homogenous formulation.  All undercoating must be applied to a uniform thickness with no bare spots.  </w:t>
      </w:r>
    </w:p>
    <w:p w14:paraId="133D0EFF" w14:textId="77777777" w:rsidR="004616E9" w:rsidRPr="004616E9" w:rsidRDefault="004616E9" w:rsidP="006B1BB7">
      <w:pPr>
        <w:autoSpaceDE w:val="0"/>
        <w:autoSpaceDN w:val="0"/>
        <w:adjustRightInd w:val="0"/>
        <w:spacing w:after="0" w:line="240" w:lineRule="auto"/>
        <w:jc w:val="both"/>
        <w:rPr>
          <w:rFonts w:eastAsia="Times New Roman" w:cstheme="minorHAnsi"/>
          <w:b/>
          <w:spacing w:val="-5"/>
          <w:sz w:val="20"/>
          <w:szCs w:val="20"/>
        </w:rPr>
      </w:pPr>
    </w:p>
    <w:p w14:paraId="287517B7" w14:textId="77777777" w:rsidR="004616E9" w:rsidRPr="004616E9" w:rsidRDefault="004616E9" w:rsidP="006B1BB7">
      <w:pPr>
        <w:autoSpaceDE w:val="0"/>
        <w:autoSpaceDN w:val="0"/>
        <w:adjustRightInd w:val="0"/>
        <w:spacing w:after="0" w:line="240" w:lineRule="auto"/>
        <w:jc w:val="both"/>
        <w:rPr>
          <w:rFonts w:eastAsia="Times New Roman" w:cstheme="minorHAnsi"/>
          <w:spacing w:val="-5"/>
          <w:sz w:val="20"/>
          <w:szCs w:val="20"/>
        </w:rPr>
      </w:pPr>
      <w:r w:rsidRPr="004616E9">
        <w:rPr>
          <w:rFonts w:eastAsia="Times New Roman" w:cstheme="minorHAnsi"/>
          <w:spacing w:val="-5"/>
          <w:sz w:val="20"/>
          <w:szCs w:val="20"/>
        </w:rPr>
        <w:t xml:space="preserve">4.3.5.1 </w:t>
      </w:r>
      <w:r w:rsidRPr="004616E9">
        <w:rPr>
          <w:rFonts w:eastAsia="Times New Roman" w:cstheme="minorHAnsi"/>
          <w:spacing w:val="-5"/>
          <w:sz w:val="20"/>
          <w:szCs w:val="20"/>
          <w:u w:val="single"/>
        </w:rPr>
        <w:t>NJDOT Units</w:t>
      </w:r>
      <w:r w:rsidRPr="004616E9">
        <w:rPr>
          <w:rFonts w:eastAsia="Times New Roman" w:cstheme="minorHAnsi"/>
          <w:spacing w:val="-5"/>
          <w:sz w:val="20"/>
          <w:szCs w:val="20"/>
        </w:rPr>
        <w:t>: The Unit and all its components shall be cleaned and painted in accordance with</w:t>
      </w:r>
      <w:r w:rsidRPr="004616E9">
        <w:rPr>
          <w:rFonts w:cstheme="minorHAnsi"/>
          <w:sz w:val="20"/>
          <w:szCs w:val="20"/>
        </w:rPr>
        <w:t xml:space="preserve"> Section 4.4.10.1.</w:t>
      </w:r>
      <w:r w:rsidRPr="004616E9">
        <w:rPr>
          <w:rFonts w:eastAsia="Times New Roman" w:cstheme="minorHAnsi"/>
          <w:spacing w:val="-5"/>
          <w:sz w:val="20"/>
          <w:szCs w:val="20"/>
        </w:rPr>
        <w:t xml:space="preserve">  All paint must be same shade.</w:t>
      </w:r>
    </w:p>
    <w:p w14:paraId="2F1BA179" w14:textId="77777777" w:rsidR="004616E9" w:rsidRPr="004616E9" w:rsidRDefault="004616E9" w:rsidP="006B1BB7">
      <w:pPr>
        <w:autoSpaceDE w:val="0"/>
        <w:autoSpaceDN w:val="0"/>
        <w:adjustRightInd w:val="0"/>
        <w:spacing w:after="0" w:line="240" w:lineRule="auto"/>
        <w:jc w:val="both"/>
        <w:rPr>
          <w:rFonts w:eastAsia="Times New Roman" w:cstheme="minorHAnsi"/>
          <w:spacing w:val="-5"/>
          <w:sz w:val="20"/>
          <w:szCs w:val="20"/>
        </w:rPr>
      </w:pPr>
    </w:p>
    <w:p w14:paraId="520E5834" w14:textId="77777777" w:rsidR="004616E9" w:rsidRPr="004616E9" w:rsidRDefault="004616E9" w:rsidP="006B1BB7">
      <w:pPr>
        <w:autoSpaceDE w:val="0"/>
        <w:autoSpaceDN w:val="0"/>
        <w:adjustRightInd w:val="0"/>
        <w:spacing w:after="0" w:line="240" w:lineRule="auto"/>
        <w:jc w:val="both"/>
        <w:rPr>
          <w:rFonts w:eastAsia="Times New Roman" w:cstheme="minorHAnsi"/>
          <w:spacing w:val="-5"/>
          <w:sz w:val="20"/>
          <w:szCs w:val="20"/>
          <w:lang w:val="x-none"/>
        </w:rPr>
      </w:pPr>
      <w:r w:rsidRPr="004616E9">
        <w:rPr>
          <w:rFonts w:eastAsia="Times New Roman" w:cstheme="minorHAnsi"/>
          <w:spacing w:val="-5"/>
          <w:sz w:val="20"/>
          <w:szCs w:val="20"/>
        </w:rPr>
        <w:t>4.3.5.2</w:t>
      </w:r>
      <w:r w:rsidRPr="004616E9">
        <w:rPr>
          <w:rFonts w:eastAsia="Times New Roman" w:cstheme="minorHAnsi"/>
          <w:spacing w:val="-5"/>
          <w:sz w:val="20"/>
          <w:szCs w:val="20"/>
          <w:lang w:val="x-none"/>
        </w:rPr>
        <w:t xml:space="preserve"> </w:t>
      </w:r>
      <w:r w:rsidRPr="004616E9">
        <w:rPr>
          <w:rFonts w:eastAsia="Times New Roman" w:cstheme="minorHAnsi"/>
          <w:spacing w:val="-5"/>
          <w:sz w:val="20"/>
          <w:szCs w:val="20"/>
          <w:u w:val="single"/>
          <w:lang w:val="x-none"/>
        </w:rPr>
        <w:t xml:space="preserve">All Other </w:t>
      </w:r>
      <w:r w:rsidRPr="004616E9">
        <w:rPr>
          <w:rFonts w:eastAsia="Times New Roman" w:cstheme="minorHAnsi"/>
          <w:spacing w:val="-5"/>
          <w:sz w:val="20"/>
          <w:szCs w:val="20"/>
          <w:u w:val="single"/>
        </w:rPr>
        <w:t xml:space="preserve">State Using </w:t>
      </w:r>
      <w:r w:rsidRPr="004616E9">
        <w:rPr>
          <w:rFonts w:eastAsia="Times New Roman" w:cstheme="minorHAnsi"/>
          <w:spacing w:val="-5"/>
          <w:sz w:val="20"/>
          <w:szCs w:val="20"/>
          <w:u w:val="single"/>
          <w:lang w:val="x-none"/>
        </w:rPr>
        <w:t xml:space="preserve">Agency </w:t>
      </w:r>
      <w:r w:rsidRPr="004616E9">
        <w:rPr>
          <w:rFonts w:eastAsia="Times New Roman" w:cstheme="minorHAnsi"/>
          <w:spacing w:val="-5"/>
          <w:sz w:val="20"/>
          <w:szCs w:val="20"/>
          <w:u w:val="single"/>
        </w:rPr>
        <w:t xml:space="preserve">and Non-State Using Agency </w:t>
      </w:r>
      <w:r w:rsidRPr="004616E9">
        <w:rPr>
          <w:rFonts w:eastAsia="Times New Roman" w:cstheme="minorHAnsi"/>
          <w:spacing w:val="-5"/>
          <w:sz w:val="20"/>
          <w:szCs w:val="20"/>
          <w:u w:val="single"/>
          <w:lang w:val="x-none"/>
        </w:rPr>
        <w:t>Units:</w:t>
      </w:r>
      <w:r w:rsidRPr="004616E9">
        <w:rPr>
          <w:rFonts w:eastAsia="Times New Roman" w:cstheme="minorHAnsi"/>
          <w:spacing w:val="-5"/>
          <w:sz w:val="20"/>
          <w:szCs w:val="20"/>
          <w:lang w:val="x-none"/>
        </w:rPr>
        <w:t xml:space="preserve">  Using Agencies will specify manufacturer's standard one-tone color at the time of ordering.</w:t>
      </w:r>
    </w:p>
    <w:p w14:paraId="0B5A940B" w14:textId="77777777" w:rsidR="004616E9" w:rsidRPr="004616E9" w:rsidRDefault="004616E9" w:rsidP="006B1BB7">
      <w:pPr>
        <w:autoSpaceDE w:val="0"/>
        <w:autoSpaceDN w:val="0"/>
        <w:adjustRightInd w:val="0"/>
        <w:spacing w:after="0" w:line="240" w:lineRule="auto"/>
        <w:jc w:val="both"/>
        <w:rPr>
          <w:rFonts w:eastAsia="Times New Roman" w:cstheme="minorHAnsi"/>
          <w:spacing w:val="-5"/>
          <w:sz w:val="20"/>
          <w:szCs w:val="20"/>
          <w:lang w:val="x-none"/>
        </w:rPr>
      </w:pPr>
    </w:p>
    <w:p w14:paraId="2CEE129C" w14:textId="77777777" w:rsidR="004616E9" w:rsidRPr="004616E9" w:rsidRDefault="004616E9" w:rsidP="006B1BB7">
      <w:pPr>
        <w:autoSpaceDE w:val="0"/>
        <w:autoSpaceDN w:val="0"/>
        <w:adjustRightInd w:val="0"/>
        <w:spacing w:after="0" w:line="240" w:lineRule="auto"/>
        <w:jc w:val="both"/>
        <w:rPr>
          <w:rFonts w:eastAsia="Times New Roman" w:cstheme="minorHAnsi"/>
          <w:spacing w:val="-5"/>
          <w:sz w:val="20"/>
          <w:szCs w:val="20"/>
        </w:rPr>
      </w:pPr>
      <w:r w:rsidRPr="004616E9">
        <w:rPr>
          <w:rFonts w:eastAsia="Times New Roman" w:cstheme="minorHAnsi"/>
          <w:spacing w:val="-5"/>
          <w:sz w:val="20"/>
          <w:szCs w:val="20"/>
        </w:rPr>
        <w:t>In some cases, vehicle manufacturers’ special colors may be offered at a charge.  The Using Agency shall be able to order these special colors utilizing the vehicle manufacturer’s published options price line (discount line).</w:t>
      </w:r>
    </w:p>
    <w:p w14:paraId="444CAF62" w14:textId="77777777" w:rsidR="004616E9" w:rsidRPr="004616E9" w:rsidRDefault="004616E9" w:rsidP="006B1BB7">
      <w:pPr>
        <w:autoSpaceDE w:val="0"/>
        <w:autoSpaceDN w:val="0"/>
        <w:adjustRightInd w:val="0"/>
        <w:spacing w:after="0" w:line="240" w:lineRule="auto"/>
        <w:jc w:val="both"/>
        <w:rPr>
          <w:rFonts w:eastAsia="Times New Roman" w:cstheme="minorHAnsi"/>
          <w:spacing w:val="-5"/>
          <w:sz w:val="20"/>
          <w:szCs w:val="20"/>
          <w:lang w:val="x-none"/>
        </w:rPr>
      </w:pPr>
    </w:p>
    <w:p w14:paraId="4CF10BBB" w14:textId="530178EF" w:rsidR="004616E9" w:rsidRPr="004616E9" w:rsidRDefault="004616E9" w:rsidP="006B1BB7">
      <w:pPr>
        <w:autoSpaceDE w:val="0"/>
        <w:autoSpaceDN w:val="0"/>
        <w:adjustRightInd w:val="0"/>
        <w:spacing w:after="0" w:line="240" w:lineRule="auto"/>
        <w:jc w:val="both"/>
        <w:rPr>
          <w:rFonts w:eastAsia="Times New Roman" w:cstheme="minorHAnsi"/>
          <w:spacing w:val="-5"/>
          <w:sz w:val="20"/>
          <w:szCs w:val="20"/>
          <w:lang w:val="x-none"/>
        </w:rPr>
      </w:pPr>
      <w:bookmarkStart w:id="225" w:name="manuals"/>
      <w:bookmarkEnd w:id="225"/>
      <w:r w:rsidRPr="004616E9">
        <w:rPr>
          <w:rFonts w:eastAsia="Times New Roman" w:cstheme="minorHAnsi"/>
          <w:spacing w:val="-5"/>
          <w:sz w:val="20"/>
          <w:szCs w:val="20"/>
          <w:lang w:val="x-none"/>
        </w:rPr>
        <w:t>4.3.</w:t>
      </w:r>
      <w:r w:rsidRPr="004616E9">
        <w:rPr>
          <w:rFonts w:eastAsia="Times New Roman" w:cstheme="minorHAnsi"/>
          <w:spacing w:val="-5"/>
          <w:sz w:val="20"/>
          <w:szCs w:val="20"/>
        </w:rPr>
        <w:t>6</w:t>
      </w:r>
      <w:r w:rsidRPr="004616E9">
        <w:rPr>
          <w:rFonts w:eastAsia="Times New Roman" w:cstheme="minorHAnsi"/>
          <w:spacing w:val="-5"/>
          <w:sz w:val="20"/>
          <w:szCs w:val="20"/>
          <w:lang w:val="x-none"/>
        </w:rPr>
        <w:t xml:space="preserve">  </w:t>
      </w:r>
      <w:r w:rsidRPr="004616E9">
        <w:rPr>
          <w:rFonts w:eastAsia="Times New Roman" w:cstheme="minorHAnsi"/>
          <w:spacing w:val="-5"/>
          <w:sz w:val="20"/>
          <w:szCs w:val="20"/>
          <w:u w:val="single"/>
          <w:lang w:val="x-none"/>
        </w:rPr>
        <w:t>Manuals:</w:t>
      </w:r>
      <w:r w:rsidRPr="004616E9">
        <w:rPr>
          <w:rFonts w:eastAsia="Times New Roman" w:cstheme="minorHAnsi"/>
          <w:spacing w:val="-5"/>
          <w:sz w:val="20"/>
          <w:szCs w:val="20"/>
          <w:lang w:val="x-none"/>
        </w:rPr>
        <w:t xml:space="preserve">  </w:t>
      </w:r>
      <w:bookmarkStart w:id="226" w:name="VEHICLESPECIFICATIONSTECHNICALPROVION"/>
      <w:bookmarkEnd w:id="226"/>
      <w:r w:rsidRPr="004616E9">
        <w:rPr>
          <w:rFonts w:eastAsia="Times New Roman" w:cstheme="minorHAnsi"/>
          <w:spacing w:val="-5"/>
          <w:sz w:val="20"/>
          <w:szCs w:val="20"/>
          <w:lang w:val="x-none"/>
        </w:rPr>
        <w:t xml:space="preserve">If available, the </w:t>
      </w:r>
      <w:r w:rsidR="0042131B">
        <w:rPr>
          <w:rFonts w:eastAsia="Times New Roman" w:cstheme="minorHAnsi"/>
          <w:spacing w:val="-5"/>
          <w:sz w:val="20"/>
          <w:szCs w:val="20"/>
          <w:lang w:val="x-none"/>
        </w:rPr>
        <w:t>Contractor</w:t>
      </w:r>
      <w:r w:rsidRPr="004616E9">
        <w:rPr>
          <w:rFonts w:eastAsia="Times New Roman" w:cstheme="minorHAnsi"/>
          <w:spacing w:val="-5"/>
          <w:sz w:val="20"/>
          <w:szCs w:val="20"/>
          <w:lang w:val="x-none"/>
        </w:rPr>
        <w:t xml:space="preserve"> shall supply one line set sheet for each Unit.  A Unit shall comprise each and every assembly system and/or component.  In addition to any line set sheet, the </w:t>
      </w:r>
      <w:r w:rsidR="0042131B">
        <w:rPr>
          <w:rFonts w:eastAsia="Times New Roman" w:cstheme="minorHAnsi"/>
          <w:spacing w:val="-5"/>
          <w:sz w:val="20"/>
          <w:szCs w:val="20"/>
          <w:lang w:val="x-none"/>
        </w:rPr>
        <w:t>Contractor</w:t>
      </w:r>
      <w:r w:rsidRPr="004616E9">
        <w:rPr>
          <w:rFonts w:eastAsia="Times New Roman" w:cstheme="minorHAnsi"/>
          <w:spacing w:val="-5"/>
          <w:sz w:val="20"/>
          <w:szCs w:val="20"/>
          <w:lang w:val="x-none"/>
        </w:rPr>
        <w:t xml:space="preserve"> shall provide Unit operation and maintenance manuals for each and every assembly system and/or component that makes up the Unit.  The </w:t>
      </w:r>
      <w:r w:rsidR="0042131B">
        <w:rPr>
          <w:rFonts w:eastAsia="Times New Roman" w:cstheme="minorHAnsi"/>
          <w:spacing w:val="-5"/>
          <w:sz w:val="20"/>
          <w:szCs w:val="20"/>
          <w:lang w:val="x-none"/>
        </w:rPr>
        <w:t>Contractor</w:t>
      </w:r>
      <w:r w:rsidRPr="004616E9">
        <w:rPr>
          <w:rFonts w:eastAsia="Times New Roman" w:cstheme="minorHAnsi"/>
          <w:spacing w:val="-5"/>
          <w:sz w:val="20"/>
          <w:szCs w:val="20"/>
          <w:lang w:val="x-none"/>
        </w:rPr>
        <w:t xml:space="preserve"> shall also include any other manuals that the manufacturers provide as standard manuals.  </w:t>
      </w:r>
    </w:p>
    <w:p w14:paraId="565BE990" w14:textId="77777777" w:rsidR="004616E9" w:rsidRPr="004616E9" w:rsidRDefault="004616E9" w:rsidP="006B1BB7">
      <w:pPr>
        <w:autoSpaceDE w:val="0"/>
        <w:autoSpaceDN w:val="0"/>
        <w:adjustRightInd w:val="0"/>
        <w:spacing w:after="0" w:line="240" w:lineRule="auto"/>
        <w:jc w:val="both"/>
        <w:rPr>
          <w:rFonts w:eastAsia="Times New Roman" w:cstheme="minorHAnsi"/>
          <w:spacing w:val="-5"/>
          <w:sz w:val="20"/>
          <w:szCs w:val="20"/>
        </w:rPr>
      </w:pPr>
    </w:p>
    <w:p w14:paraId="1F1C10FB" w14:textId="77777777" w:rsidR="004616E9" w:rsidRPr="004616E9" w:rsidRDefault="004616E9" w:rsidP="006B1BB7">
      <w:pPr>
        <w:autoSpaceDE w:val="0"/>
        <w:autoSpaceDN w:val="0"/>
        <w:adjustRightInd w:val="0"/>
        <w:spacing w:after="0" w:line="240" w:lineRule="auto"/>
        <w:jc w:val="both"/>
        <w:rPr>
          <w:rFonts w:eastAsia="Times New Roman" w:cstheme="minorHAnsi"/>
          <w:spacing w:val="-5"/>
          <w:sz w:val="20"/>
          <w:szCs w:val="20"/>
        </w:rPr>
      </w:pPr>
      <w:r w:rsidRPr="004616E9">
        <w:rPr>
          <w:rFonts w:eastAsia="Times New Roman" w:cstheme="minorHAnsi"/>
          <w:spacing w:val="-5"/>
          <w:sz w:val="20"/>
          <w:szCs w:val="20"/>
        </w:rPr>
        <w:t>Examples of assembly systems and/or components include, but are not necessarily limited to:</w:t>
      </w:r>
    </w:p>
    <w:p w14:paraId="12C43498" w14:textId="77777777" w:rsidR="004616E9" w:rsidRPr="004616E9" w:rsidRDefault="004616E9" w:rsidP="006B1BB7">
      <w:pPr>
        <w:autoSpaceDE w:val="0"/>
        <w:autoSpaceDN w:val="0"/>
        <w:adjustRightInd w:val="0"/>
        <w:spacing w:after="0" w:line="240" w:lineRule="auto"/>
        <w:jc w:val="both"/>
        <w:rPr>
          <w:rFonts w:eastAsia="Times New Roman" w:cstheme="minorHAnsi"/>
          <w:spacing w:val="-5"/>
          <w:sz w:val="20"/>
          <w:szCs w:val="20"/>
        </w:rPr>
      </w:pPr>
    </w:p>
    <w:tbl>
      <w:tblPr>
        <w:tblW w:w="0" w:type="auto"/>
        <w:tblInd w:w="108" w:type="dxa"/>
        <w:tblLook w:val="01E0" w:firstRow="1" w:lastRow="1" w:firstColumn="1" w:lastColumn="1" w:noHBand="0" w:noVBand="0"/>
      </w:tblPr>
      <w:tblGrid>
        <w:gridCol w:w="540"/>
        <w:gridCol w:w="5580"/>
      </w:tblGrid>
      <w:tr w:rsidR="004616E9" w:rsidRPr="004616E9" w14:paraId="321C3CD7" w14:textId="77777777" w:rsidTr="00997C5D">
        <w:tc>
          <w:tcPr>
            <w:tcW w:w="540" w:type="dxa"/>
          </w:tcPr>
          <w:p w14:paraId="0C2262AB" w14:textId="77777777" w:rsidR="004616E9" w:rsidRPr="004616E9" w:rsidRDefault="004616E9" w:rsidP="006B1BB7">
            <w:pPr>
              <w:autoSpaceDE w:val="0"/>
              <w:autoSpaceDN w:val="0"/>
              <w:adjustRightInd w:val="0"/>
              <w:spacing w:after="0" w:line="240" w:lineRule="auto"/>
              <w:jc w:val="both"/>
              <w:rPr>
                <w:rFonts w:eastAsia="Times New Roman" w:cstheme="minorHAnsi"/>
                <w:spacing w:val="-5"/>
                <w:sz w:val="20"/>
                <w:szCs w:val="20"/>
              </w:rPr>
            </w:pPr>
            <w:r w:rsidRPr="004616E9">
              <w:rPr>
                <w:rFonts w:eastAsia="Times New Roman" w:cstheme="minorHAnsi"/>
                <w:spacing w:val="-5"/>
                <w:sz w:val="20"/>
                <w:szCs w:val="20"/>
              </w:rPr>
              <w:t>A.</w:t>
            </w:r>
          </w:p>
        </w:tc>
        <w:tc>
          <w:tcPr>
            <w:tcW w:w="5580" w:type="dxa"/>
          </w:tcPr>
          <w:p w14:paraId="1E2FFD7C" w14:textId="77777777" w:rsidR="004616E9" w:rsidRPr="004616E9" w:rsidRDefault="004616E9" w:rsidP="006B1BB7">
            <w:pPr>
              <w:autoSpaceDE w:val="0"/>
              <w:autoSpaceDN w:val="0"/>
              <w:adjustRightInd w:val="0"/>
              <w:spacing w:after="0" w:line="240" w:lineRule="auto"/>
              <w:jc w:val="both"/>
              <w:rPr>
                <w:rFonts w:eastAsia="Times New Roman" w:cstheme="minorHAnsi"/>
                <w:spacing w:val="-5"/>
                <w:sz w:val="20"/>
                <w:szCs w:val="20"/>
              </w:rPr>
            </w:pPr>
            <w:r w:rsidRPr="004616E9">
              <w:rPr>
                <w:rFonts w:eastAsia="Times New Roman" w:cstheme="minorHAnsi"/>
                <w:spacing w:val="-5"/>
                <w:sz w:val="20"/>
                <w:szCs w:val="20"/>
              </w:rPr>
              <w:t>Hydraulic pump and hydraulic systems</w:t>
            </w:r>
          </w:p>
        </w:tc>
      </w:tr>
      <w:tr w:rsidR="004616E9" w:rsidRPr="004616E9" w14:paraId="62E031D6" w14:textId="77777777" w:rsidTr="00997C5D">
        <w:tc>
          <w:tcPr>
            <w:tcW w:w="540" w:type="dxa"/>
          </w:tcPr>
          <w:p w14:paraId="0056BFD4" w14:textId="77777777" w:rsidR="004616E9" w:rsidRPr="004616E9" w:rsidRDefault="004616E9" w:rsidP="006B1BB7">
            <w:pPr>
              <w:autoSpaceDE w:val="0"/>
              <w:autoSpaceDN w:val="0"/>
              <w:adjustRightInd w:val="0"/>
              <w:spacing w:after="0" w:line="240" w:lineRule="auto"/>
              <w:jc w:val="both"/>
              <w:rPr>
                <w:rFonts w:eastAsia="Times New Roman" w:cstheme="minorHAnsi"/>
                <w:spacing w:val="-5"/>
                <w:sz w:val="20"/>
                <w:szCs w:val="20"/>
              </w:rPr>
            </w:pPr>
            <w:r w:rsidRPr="004616E9">
              <w:rPr>
                <w:rFonts w:eastAsia="Times New Roman" w:cstheme="minorHAnsi"/>
                <w:spacing w:val="-5"/>
                <w:sz w:val="20"/>
                <w:szCs w:val="20"/>
              </w:rPr>
              <w:t>B.</w:t>
            </w:r>
          </w:p>
        </w:tc>
        <w:tc>
          <w:tcPr>
            <w:tcW w:w="5580" w:type="dxa"/>
          </w:tcPr>
          <w:p w14:paraId="1B09D294" w14:textId="77777777" w:rsidR="004616E9" w:rsidRPr="004616E9" w:rsidRDefault="004616E9" w:rsidP="006B1BB7">
            <w:pPr>
              <w:autoSpaceDE w:val="0"/>
              <w:autoSpaceDN w:val="0"/>
              <w:adjustRightInd w:val="0"/>
              <w:spacing w:after="0" w:line="240" w:lineRule="auto"/>
              <w:jc w:val="both"/>
              <w:rPr>
                <w:rFonts w:eastAsia="Times New Roman" w:cstheme="minorHAnsi"/>
                <w:spacing w:val="-5"/>
                <w:sz w:val="20"/>
                <w:szCs w:val="20"/>
              </w:rPr>
            </w:pPr>
            <w:r w:rsidRPr="004616E9">
              <w:rPr>
                <w:rFonts w:eastAsia="Times New Roman" w:cstheme="minorHAnsi"/>
                <w:spacing w:val="-5"/>
                <w:sz w:val="20"/>
                <w:szCs w:val="20"/>
              </w:rPr>
              <w:t>Engine, drives and chassis</w:t>
            </w:r>
          </w:p>
        </w:tc>
      </w:tr>
      <w:tr w:rsidR="004616E9" w:rsidRPr="004616E9" w14:paraId="497B80A9" w14:textId="77777777" w:rsidTr="00997C5D">
        <w:tc>
          <w:tcPr>
            <w:tcW w:w="540" w:type="dxa"/>
          </w:tcPr>
          <w:p w14:paraId="4DE4BE33" w14:textId="77777777" w:rsidR="004616E9" w:rsidRPr="004616E9" w:rsidRDefault="004616E9" w:rsidP="006B1BB7">
            <w:pPr>
              <w:autoSpaceDE w:val="0"/>
              <w:autoSpaceDN w:val="0"/>
              <w:adjustRightInd w:val="0"/>
              <w:spacing w:after="0" w:line="240" w:lineRule="auto"/>
              <w:jc w:val="both"/>
              <w:rPr>
                <w:rFonts w:eastAsia="Times New Roman" w:cstheme="minorHAnsi"/>
                <w:spacing w:val="-5"/>
                <w:sz w:val="20"/>
                <w:szCs w:val="20"/>
              </w:rPr>
            </w:pPr>
            <w:r w:rsidRPr="004616E9">
              <w:rPr>
                <w:rFonts w:eastAsia="Times New Roman" w:cstheme="minorHAnsi"/>
                <w:spacing w:val="-5"/>
                <w:sz w:val="20"/>
                <w:szCs w:val="20"/>
              </w:rPr>
              <w:t>C.</w:t>
            </w:r>
          </w:p>
        </w:tc>
        <w:tc>
          <w:tcPr>
            <w:tcW w:w="5580" w:type="dxa"/>
          </w:tcPr>
          <w:p w14:paraId="5B61941A" w14:textId="77777777" w:rsidR="004616E9" w:rsidRPr="004616E9" w:rsidRDefault="004616E9" w:rsidP="006B1BB7">
            <w:pPr>
              <w:autoSpaceDE w:val="0"/>
              <w:autoSpaceDN w:val="0"/>
              <w:adjustRightInd w:val="0"/>
              <w:spacing w:after="0" w:line="240" w:lineRule="auto"/>
              <w:jc w:val="both"/>
              <w:rPr>
                <w:rFonts w:eastAsia="Times New Roman" w:cstheme="minorHAnsi"/>
                <w:spacing w:val="-5"/>
                <w:sz w:val="20"/>
                <w:szCs w:val="20"/>
              </w:rPr>
            </w:pPr>
            <w:r w:rsidRPr="004616E9">
              <w:rPr>
                <w:rFonts w:eastAsia="Times New Roman" w:cstheme="minorHAnsi"/>
                <w:spacing w:val="-5"/>
                <w:sz w:val="20"/>
                <w:szCs w:val="20"/>
              </w:rPr>
              <w:t>Transmission</w:t>
            </w:r>
          </w:p>
        </w:tc>
      </w:tr>
      <w:tr w:rsidR="004616E9" w:rsidRPr="004616E9" w14:paraId="71E3DCED" w14:textId="77777777" w:rsidTr="00997C5D">
        <w:tc>
          <w:tcPr>
            <w:tcW w:w="540" w:type="dxa"/>
          </w:tcPr>
          <w:p w14:paraId="2203BDB8" w14:textId="77777777" w:rsidR="004616E9" w:rsidRPr="004616E9" w:rsidRDefault="004616E9" w:rsidP="006B1BB7">
            <w:pPr>
              <w:autoSpaceDE w:val="0"/>
              <w:autoSpaceDN w:val="0"/>
              <w:adjustRightInd w:val="0"/>
              <w:spacing w:after="0" w:line="240" w:lineRule="auto"/>
              <w:jc w:val="both"/>
              <w:rPr>
                <w:rFonts w:eastAsia="Times New Roman" w:cstheme="minorHAnsi"/>
                <w:spacing w:val="-5"/>
                <w:sz w:val="20"/>
                <w:szCs w:val="20"/>
              </w:rPr>
            </w:pPr>
            <w:r w:rsidRPr="004616E9">
              <w:rPr>
                <w:rFonts w:eastAsia="Times New Roman" w:cstheme="minorHAnsi"/>
                <w:spacing w:val="-5"/>
                <w:sz w:val="20"/>
                <w:szCs w:val="20"/>
              </w:rPr>
              <w:t>D.</w:t>
            </w:r>
          </w:p>
        </w:tc>
        <w:tc>
          <w:tcPr>
            <w:tcW w:w="5580" w:type="dxa"/>
          </w:tcPr>
          <w:p w14:paraId="04920C05" w14:textId="77777777" w:rsidR="004616E9" w:rsidRPr="004616E9" w:rsidRDefault="004616E9" w:rsidP="006B1BB7">
            <w:pPr>
              <w:autoSpaceDE w:val="0"/>
              <w:autoSpaceDN w:val="0"/>
              <w:adjustRightInd w:val="0"/>
              <w:spacing w:after="0" w:line="240" w:lineRule="auto"/>
              <w:jc w:val="both"/>
              <w:rPr>
                <w:rFonts w:eastAsia="Times New Roman" w:cstheme="minorHAnsi"/>
                <w:spacing w:val="-5"/>
                <w:sz w:val="20"/>
                <w:szCs w:val="20"/>
              </w:rPr>
            </w:pPr>
            <w:r w:rsidRPr="004616E9">
              <w:rPr>
                <w:rFonts w:eastAsia="Times New Roman" w:cstheme="minorHAnsi"/>
                <w:spacing w:val="-5"/>
                <w:sz w:val="20"/>
                <w:szCs w:val="20"/>
              </w:rPr>
              <w:t>Electrical system</w:t>
            </w:r>
          </w:p>
        </w:tc>
      </w:tr>
      <w:tr w:rsidR="004616E9" w:rsidRPr="004616E9" w14:paraId="40A4E4F8" w14:textId="77777777" w:rsidTr="00997C5D">
        <w:tc>
          <w:tcPr>
            <w:tcW w:w="540" w:type="dxa"/>
          </w:tcPr>
          <w:p w14:paraId="4D9F6A61" w14:textId="77777777" w:rsidR="004616E9" w:rsidRPr="004616E9" w:rsidRDefault="004616E9" w:rsidP="006B1BB7">
            <w:pPr>
              <w:autoSpaceDE w:val="0"/>
              <w:autoSpaceDN w:val="0"/>
              <w:adjustRightInd w:val="0"/>
              <w:spacing w:after="0" w:line="240" w:lineRule="auto"/>
              <w:jc w:val="both"/>
              <w:rPr>
                <w:rFonts w:eastAsia="Times New Roman" w:cstheme="minorHAnsi"/>
                <w:spacing w:val="-5"/>
                <w:sz w:val="20"/>
                <w:szCs w:val="20"/>
              </w:rPr>
            </w:pPr>
            <w:r w:rsidRPr="004616E9">
              <w:rPr>
                <w:rFonts w:eastAsia="Times New Roman" w:cstheme="minorHAnsi"/>
                <w:spacing w:val="-5"/>
                <w:sz w:val="20"/>
                <w:szCs w:val="20"/>
              </w:rPr>
              <w:t>E.</w:t>
            </w:r>
          </w:p>
        </w:tc>
        <w:tc>
          <w:tcPr>
            <w:tcW w:w="5580" w:type="dxa"/>
          </w:tcPr>
          <w:p w14:paraId="77C0F5DC" w14:textId="77777777" w:rsidR="004616E9" w:rsidRPr="004616E9" w:rsidRDefault="004616E9" w:rsidP="006B1BB7">
            <w:pPr>
              <w:autoSpaceDE w:val="0"/>
              <w:autoSpaceDN w:val="0"/>
              <w:adjustRightInd w:val="0"/>
              <w:spacing w:after="0" w:line="240" w:lineRule="auto"/>
              <w:jc w:val="both"/>
              <w:rPr>
                <w:rFonts w:eastAsia="Times New Roman" w:cstheme="minorHAnsi"/>
                <w:spacing w:val="-5"/>
                <w:sz w:val="20"/>
                <w:szCs w:val="20"/>
              </w:rPr>
            </w:pPr>
            <w:r w:rsidRPr="004616E9">
              <w:rPr>
                <w:rFonts w:eastAsia="Times New Roman" w:cstheme="minorHAnsi"/>
                <w:spacing w:val="-5"/>
                <w:sz w:val="20"/>
                <w:szCs w:val="20"/>
              </w:rPr>
              <w:t>Lubrication system</w:t>
            </w:r>
          </w:p>
        </w:tc>
      </w:tr>
    </w:tbl>
    <w:p w14:paraId="10F0D53D" w14:textId="77777777" w:rsidR="004616E9" w:rsidRPr="004616E9" w:rsidRDefault="004616E9" w:rsidP="006B1BB7">
      <w:pPr>
        <w:autoSpaceDE w:val="0"/>
        <w:autoSpaceDN w:val="0"/>
        <w:adjustRightInd w:val="0"/>
        <w:spacing w:after="0" w:line="240" w:lineRule="auto"/>
        <w:jc w:val="both"/>
        <w:rPr>
          <w:rFonts w:eastAsia="Times New Roman" w:cstheme="minorHAnsi"/>
          <w:spacing w:val="-5"/>
          <w:sz w:val="20"/>
          <w:szCs w:val="20"/>
        </w:rPr>
      </w:pPr>
    </w:p>
    <w:p w14:paraId="02314228" w14:textId="77777777" w:rsidR="004616E9" w:rsidRPr="004616E9" w:rsidRDefault="004616E9" w:rsidP="006B1BB7">
      <w:pPr>
        <w:autoSpaceDE w:val="0"/>
        <w:autoSpaceDN w:val="0"/>
        <w:adjustRightInd w:val="0"/>
        <w:spacing w:after="0" w:line="240" w:lineRule="auto"/>
        <w:jc w:val="both"/>
        <w:rPr>
          <w:rFonts w:eastAsia="Times New Roman" w:cstheme="minorHAnsi"/>
          <w:spacing w:val="-5"/>
          <w:sz w:val="20"/>
          <w:szCs w:val="20"/>
        </w:rPr>
      </w:pPr>
      <w:r w:rsidRPr="004616E9">
        <w:rPr>
          <w:rFonts w:eastAsia="Times New Roman" w:cstheme="minorHAnsi"/>
          <w:spacing w:val="-5"/>
          <w:sz w:val="20"/>
          <w:szCs w:val="20"/>
        </w:rPr>
        <w:t>The manuals shall be delivered directly to the Using Agency, upon delivery of the first Unit.  Failure to supply these manuals may delay approval of invoices for payment.</w:t>
      </w:r>
    </w:p>
    <w:p w14:paraId="36C3A677" w14:textId="77777777" w:rsidR="004616E9" w:rsidRPr="004616E9" w:rsidRDefault="004616E9" w:rsidP="006B1BB7">
      <w:pPr>
        <w:autoSpaceDE w:val="0"/>
        <w:autoSpaceDN w:val="0"/>
        <w:adjustRightInd w:val="0"/>
        <w:spacing w:after="0" w:line="240" w:lineRule="auto"/>
        <w:jc w:val="both"/>
        <w:rPr>
          <w:rFonts w:eastAsia="Times New Roman" w:cstheme="minorHAnsi"/>
          <w:b/>
          <w:spacing w:val="-5"/>
          <w:sz w:val="20"/>
          <w:szCs w:val="20"/>
          <w:lang w:val="x-none"/>
        </w:rPr>
      </w:pPr>
    </w:p>
    <w:p w14:paraId="0AD5E3F9" w14:textId="1076D146" w:rsidR="004616E9" w:rsidRPr="004616E9" w:rsidRDefault="004616E9" w:rsidP="006B1BB7">
      <w:pPr>
        <w:autoSpaceDE w:val="0"/>
        <w:autoSpaceDN w:val="0"/>
        <w:adjustRightInd w:val="0"/>
        <w:spacing w:after="0" w:line="240" w:lineRule="auto"/>
        <w:jc w:val="both"/>
        <w:rPr>
          <w:rFonts w:eastAsia="Times New Roman" w:cstheme="minorHAnsi"/>
          <w:b/>
          <w:spacing w:val="-5"/>
          <w:sz w:val="20"/>
          <w:szCs w:val="20"/>
          <w:lang w:val="x-none"/>
        </w:rPr>
      </w:pPr>
      <w:r w:rsidRPr="004616E9">
        <w:rPr>
          <w:rFonts w:eastAsia="Times New Roman" w:cstheme="minorHAnsi"/>
          <w:spacing w:val="-5"/>
          <w:sz w:val="20"/>
          <w:szCs w:val="20"/>
          <w:lang w:val="x-none"/>
        </w:rPr>
        <w:t xml:space="preserve">Note:  These manuals are required as a part of the </w:t>
      </w:r>
      <w:r w:rsidRPr="004616E9">
        <w:rPr>
          <w:rFonts w:eastAsia="Times New Roman" w:cstheme="minorHAnsi"/>
          <w:spacing w:val="-5"/>
          <w:sz w:val="20"/>
          <w:szCs w:val="20"/>
        </w:rPr>
        <w:t>U</w:t>
      </w:r>
      <w:r w:rsidRPr="004616E9">
        <w:rPr>
          <w:rFonts w:eastAsia="Times New Roman" w:cstheme="minorHAnsi"/>
          <w:spacing w:val="-5"/>
          <w:sz w:val="20"/>
          <w:szCs w:val="20"/>
          <w:lang w:val="x-none"/>
        </w:rPr>
        <w:t>nit purchase and are not part of the “optional manuals” specified in</w:t>
      </w:r>
      <w:r w:rsidRPr="004616E9">
        <w:rPr>
          <w:rFonts w:eastAsia="Times New Roman" w:cstheme="minorHAnsi"/>
          <w:b/>
          <w:spacing w:val="-5"/>
          <w:sz w:val="20"/>
          <w:szCs w:val="20"/>
          <w:lang w:val="x-none"/>
        </w:rPr>
        <w:t xml:space="preserve"> </w:t>
      </w:r>
      <w:hyperlink w:anchor="_One_Additional_Set" w:history="1">
        <w:r w:rsidRPr="00766526">
          <w:rPr>
            <w:rStyle w:val="Hyperlink"/>
            <w:rFonts w:eastAsia="Times New Roman" w:cstheme="minorHAnsi"/>
            <w:b/>
            <w:spacing w:val="-5"/>
            <w:sz w:val="20"/>
            <w:szCs w:val="20"/>
          </w:rPr>
          <w:t>Section 4.4</w:t>
        </w:r>
        <w:r w:rsidR="00766526" w:rsidRPr="00766526">
          <w:rPr>
            <w:rStyle w:val="Hyperlink"/>
            <w:rFonts w:eastAsia="Times New Roman" w:cstheme="minorHAnsi"/>
            <w:b/>
            <w:spacing w:val="-5"/>
            <w:sz w:val="20"/>
            <w:szCs w:val="20"/>
          </w:rPr>
          <w:t>.9</w:t>
        </w:r>
      </w:hyperlink>
      <w:r w:rsidR="00766526">
        <w:rPr>
          <w:rFonts w:eastAsia="Times New Roman" w:cstheme="minorHAnsi"/>
          <w:b/>
          <w:spacing w:val="-5"/>
          <w:sz w:val="20"/>
          <w:szCs w:val="20"/>
        </w:rPr>
        <w:t xml:space="preserve">. </w:t>
      </w:r>
    </w:p>
    <w:p w14:paraId="4A978F8A" w14:textId="77777777" w:rsidR="004616E9" w:rsidRPr="004616E9" w:rsidRDefault="004616E9" w:rsidP="006B1BB7">
      <w:pPr>
        <w:autoSpaceDE w:val="0"/>
        <w:autoSpaceDN w:val="0"/>
        <w:adjustRightInd w:val="0"/>
        <w:spacing w:after="0" w:line="240" w:lineRule="auto"/>
        <w:jc w:val="both"/>
        <w:rPr>
          <w:rFonts w:eastAsia="Times New Roman" w:cstheme="minorHAnsi"/>
          <w:spacing w:val="-5"/>
          <w:sz w:val="20"/>
          <w:szCs w:val="20"/>
          <w:lang w:val="x-none"/>
        </w:rPr>
      </w:pPr>
    </w:p>
    <w:p w14:paraId="336A70EF" w14:textId="37BF5915" w:rsidR="004616E9" w:rsidRPr="004616E9" w:rsidRDefault="004616E9" w:rsidP="006B1BB7">
      <w:pPr>
        <w:autoSpaceDE w:val="0"/>
        <w:autoSpaceDN w:val="0"/>
        <w:adjustRightInd w:val="0"/>
        <w:spacing w:after="0" w:line="240" w:lineRule="auto"/>
        <w:jc w:val="both"/>
        <w:rPr>
          <w:rFonts w:eastAsia="Times New Roman" w:cstheme="minorHAnsi"/>
          <w:spacing w:val="-5"/>
          <w:sz w:val="20"/>
          <w:szCs w:val="20"/>
          <w:lang w:val="x-none"/>
        </w:rPr>
      </w:pPr>
      <w:r w:rsidRPr="004616E9">
        <w:rPr>
          <w:rFonts w:eastAsia="Times New Roman" w:cstheme="minorHAnsi"/>
          <w:spacing w:val="-5"/>
          <w:sz w:val="20"/>
          <w:szCs w:val="20"/>
          <w:lang w:val="x-none"/>
        </w:rPr>
        <w:t>4.3.</w:t>
      </w:r>
      <w:r w:rsidRPr="004616E9">
        <w:rPr>
          <w:rFonts w:eastAsia="Times New Roman" w:cstheme="minorHAnsi"/>
          <w:spacing w:val="-5"/>
          <w:sz w:val="20"/>
          <w:szCs w:val="20"/>
        </w:rPr>
        <w:t>7</w:t>
      </w:r>
      <w:r w:rsidRPr="004616E9">
        <w:rPr>
          <w:rFonts w:eastAsia="Times New Roman" w:cstheme="minorHAnsi"/>
          <w:spacing w:val="-5"/>
          <w:sz w:val="20"/>
          <w:szCs w:val="20"/>
          <w:lang w:val="x-none"/>
        </w:rPr>
        <w:t xml:space="preserve"> </w:t>
      </w:r>
      <w:r w:rsidRPr="004616E9">
        <w:rPr>
          <w:rFonts w:eastAsia="Times New Roman" w:cstheme="minorHAnsi"/>
          <w:spacing w:val="-5"/>
          <w:sz w:val="20"/>
          <w:szCs w:val="20"/>
          <w:u w:val="single"/>
          <w:lang w:val="x-none"/>
        </w:rPr>
        <w:t>Training:</w:t>
      </w:r>
      <w:r w:rsidRPr="004616E9">
        <w:rPr>
          <w:rFonts w:eastAsia="Times New Roman" w:cstheme="minorHAnsi"/>
          <w:spacing w:val="-5"/>
          <w:sz w:val="20"/>
          <w:szCs w:val="20"/>
          <w:lang w:val="x-none"/>
        </w:rPr>
        <w:t xml:space="preserve"> </w:t>
      </w:r>
      <w:bookmarkStart w:id="227" w:name="weightchart"/>
      <w:bookmarkStart w:id="228" w:name="guaranteewarranty"/>
      <w:bookmarkEnd w:id="227"/>
      <w:bookmarkEnd w:id="228"/>
      <w:r w:rsidRPr="004616E9">
        <w:rPr>
          <w:rFonts w:eastAsia="Times New Roman" w:cstheme="minorHAnsi"/>
          <w:spacing w:val="-5"/>
          <w:sz w:val="20"/>
          <w:szCs w:val="20"/>
          <w:lang w:val="x-none"/>
        </w:rPr>
        <w:t xml:space="preserve">Complete instructions on the operation and maintenance of each Unit and a demonstration of the operation of the Unit shall be given by the </w:t>
      </w:r>
      <w:r w:rsidR="0042131B">
        <w:rPr>
          <w:rFonts w:eastAsia="Times New Roman" w:cstheme="minorHAnsi"/>
          <w:spacing w:val="-5"/>
          <w:sz w:val="20"/>
          <w:szCs w:val="20"/>
          <w:lang w:val="x-none"/>
        </w:rPr>
        <w:t>Contractor</w:t>
      </w:r>
      <w:r w:rsidRPr="004616E9">
        <w:rPr>
          <w:rFonts w:eastAsia="Times New Roman" w:cstheme="minorHAnsi"/>
          <w:spacing w:val="-5"/>
          <w:sz w:val="20"/>
          <w:szCs w:val="20"/>
          <w:lang w:val="x-none"/>
        </w:rPr>
        <w:t xml:space="preserve">, if requested by the Using Agency. Training must include operator training with instruction on proper operation of the Unit, safety, and basic preventive maintenance. This demonstration shall be a formal training session and shall be arranged with the </w:t>
      </w:r>
      <w:r w:rsidR="0042131B">
        <w:rPr>
          <w:rFonts w:eastAsia="Times New Roman" w:cstheme="minorHAnsi"/>
          <w:spacing w:val="-5"/>
          <w:sz w:val="20"/>
          <w:szCs w:val="20"/>
          <w:lang w:val="x-none"/>
        </w:rPr>
        <w:t>Contractor</w:t>
      </w:r>
      <w:r w:rsidRPr="004616E9">
        <w:rPr>
          <w:rFonts w:eastAsia="Times New Roman" w:cstheme="minorHAnsi"/>
          <w:spacing w:val="-5"/>
          <w:sz w:val="20"/>
          <w:szCs w:val="20"/>
          <w:lang w:val="x-none"/>
        </w:rPr>
        <w:t>,</w:t>
      </w:r>
      <w:r w:rsidRPr="004616E9">
        <w:rPr>
          <w:rFonts w:eastAsia="Times New Roman" w:cstheme="minorHAnsi"/>
          <w:spacing w:val="-5"/>
          <w:sz w:val="20"/>
          <w:szCs w:val="20"/>
        </w:rPr>
        <w:t xml:space="preserve"> </w:t>
      </w:r>
      <w:r w:rsidRPr="004616E9">
        <w:rPr>
          <w:rFonts w:eastAsia="Times New Roman" w:cstheme="minorHAnsi"/>
          <w:spacing w:val="-5"/>
          <w:sz w:val="20"/>
          <w:szCs w:val="20"/>
          <w:lang w:val="x-none"/>
        </w:rPr>
        <w:t>at the convenience of the Using Agency. The training session shall be conducted at the location of delivery or at a field location within the State of New Jersey, as specified by the Using Agency.</w:t>
      </w:r>
    </w:p>
    <w:p w14:paraId="157B4576" w14:textId="77777777" w:rsidR="004616E9" w:rsidRPr="004616E9" w:rsidRDefault="004616E9" w:rsidP="006B1BB7">
      <w:pPr>
        <w:autoSpaceDE w:val="0"/>
        <w:autoSpaceDN w:val="0"/>
        <w:adjustRightInd w:val="0"/>
        <w:spacing w:after="0" w:line="240" w:lineRule="auto"/>
        <w:jc w:val="both"/>
        <w:rPr>
          <w:rFonts w:eastAsia="Times New Roman" w:cstheme="minorHAnsi"/>
          <w:b/>
          <w:spacing w:val="-5"/>
          <w:sz w:val="20"/>
          <w:szCs w:val="20"/>
          <w:lang w:val="x-none"/>
        </w:rPr>
      </w:pPr>
    </w:p>
    <w:p w14:paraId="35248208" w14:textId="49EB1297" w:rsidR="004616E9" w:rsidRPr="004616E9" w:rsidRDefault="004616E9" w:rsidP="006B1BB7">
      <w:pPr>
        <w:autoSpaceDE w:val="0"/>
        <w:autoSpaceDN w:val="0"/>
        <w:adjustRightInd w:val="0"/>
        <w:spacing w:after="0" w:line="240" w:lineRule="auto"/>
        <w:jc w:val="both"/>
        <w:rPr>
          <w:rFonts w:eastAsia="Times New Roman" w:cstheme="minorHAnsi"/>
          <w:b/>
          <w:spacing w:val="-5"/>
          <w:sz w:val="20"/>
          <w:szCs w:val="20"/>
        </w:rPr>
      </w:pPr>
      <w:r w:rsidRPr="004616E9">
        <w:rPr>
          <w:rFonts w:eastAsia="Times New Roman" w:cstheme="minorHAnsi"/>
          <w:spacing w:val="-5"/>
          <w:sz w:val="20"/>
          <w:szCs w:val="20"/>
          <w:lang w:val="x-none"/>
        </w:rPr>
        <w:t xml:space="preserve">Note:  This training is required as a part of the </w:t>
      </w:r>
      <w:r w:rsidRPr="004616E9">
        <w:rPr>
          <w:rFonts w:eastAsia="Times New Roman" w:cstheme="minorHAnsi"/>
          <w:spacing w:val="-5"/>
          <w:sz w:val="20"/>
          <w:szCs w:val="20"/>
        </w:rPr>
        <w:t>U</w:t>
      </w:r>
      <w:r w:rsidRPr="004616E9">
        <w:rPr>
          <w:rFonts w:eastAsia="Times New Roman" w:cstheme="minorHAnsi"/>
          <w:spacing w:val="-5"/>
          <w:sz w:val="20"/>
          <w:szCs w:val="20"/>
          <w:lang w:val="x-none"/>
        </w:rPr>
        <w:t xml:space="preserve">nit purchase and is not part of the </w:t>
      </w:r>
      <w:r w:rsidRPr="004616E9">
        <w:rPr>
          <w:rFonts w:eastAsia="Times New Roman" w:cstheme="minorHAnsi"/>
          <w:spacing w:val="-5"/>
          <w:sz w:val="20"/>
          <w:szCs w:val="20"/>
        </w:rPr>
        <w:t>“</w:t>
      </w:r>
      <w:r w:rsidRPr="004616E9">
        <w:rPr>
          <w:rFonts w:eastAsia="Times New Roman" w:cstheme="minorHAnsi"/>
          <w:spacing w:val="-5"/>
          <w:sz w:val="20"/>
          <w:szCs w:val="20"/>
          <w:lang w:val="x-none"/>
        </w:rPr>
        <w:t xml:space="preserve">technical support specified </w:t>
      </w:r>
      <w:r w:rsidRPr="004616E9">
        <w:rPr>
          <w:rFonts w:eastAsia="Times New Roman" w:cstheme="minorHAnsi"/>
          <w:b/>
          <w:spacing w:val="-5"/>
          <w:sz w:val="20"/>
          <w:szCs w:val="20"/>
          <w:lang w:val="x-none"/>
        </w:rPr>
        <w:t xml:space="preserve">in </w:t>
      </w:r>
      <w:hyperlink w:anchor="_Technical_Support_(Hourly" w:history="1">
        <w:r w:rsidRPr="004616E9">
          <w:rPr>
            <w:rStyle w:val="Hyperlink"/>
            <w:rFonts w:eastAsia="Times New Roman" w:cstheme="minorHAnsi"/>
            <w:b/>
            <w:spacing w:val="-5"/>
            <w:sz w:val="20"/>
            <w:szCs w:val="20"/>
          </w:rPr>
          <w:t>Section 4.4.11.</w:t>
        </w:r>
      </w:hyperlink>
    </w:p>
    <w:p w14:paraId="549D2F4B" w14:textId="77777777" w:rsidR="004616E9" w:rsidRPr="004616E9" w:rsidRDefault="004616E9" w:rsidP="006B1BB7">
      <w:pPr>
        <w:autoSpaceDE w:val="0"/>
        <w:autoSpaceDN w:val="0"/>
        <w:adjustRightInd w:val="0"/>
        <w:spacing w:after="0" w:line="240" w:lineRule="auto"/>
        <w:jc w:val="both"/>
        <w:rPr>
          <w:rFonts w:eastAsia="Times New Roman" w:cstheme="minorHAnsi"/>
          <w:b/>
          <w:spacing w:val="-5"/>
          <w:sz w:val="20"/>
          <w:szCs w:val="20"/>
          <w:lang w:val="x-none"/>
        </w:rPr>
      </w:pPr>
    </w:p>
    <w:p w14:paraId="2D2C278A" w14:textId="37FE6663" w:rsidR="004616E9" w:rsidRPr="004616E9" w:rsidRDefault="004616E9" w:rsidP="006B1BB7">
      <w:pPr>
        <w:autoSpaceDE w:val="0"/>
        <w:autoSpaceDN w:val="0"/>
        <w:adjustRightInd w:val="0"/>
        <w:spacing w:after="0" w:line="240" w:lineRule="auto"/>
        <w:jc w:val="both"/>
        <w:rPr>
          <w:rFonts w:eastAsia="Times New Roman" w:cstheme="minorHAnsi"/>
          <w:spacing w:val="-5"/>
          <w:sz w:val="20"/>
          <w:szCs w:val="20"/>
          <w:lang w:val="x-none"/>
        </w:rPr>
      </w:pPr>
      <w:r w:rsidRPr="004616E9">
        <w:rPr>
          <w:rFonts w:eastAsia="Times New Roman" w:cstheme="minorHAnsi"/>
          <w:spacing w:val="-5"/>
          <w:sz w:val="20"/>
          <w:szCs w:val="20"/>
          <w:lang w:val="x-none"/>
        </w:rPr>
        <w:t>4.3.</w:t>
      </w:r>
      <w:r w:rsidRPr="004616E9">
        <w:rPr>
          <w:rFonts w:eastAsia="Times New Roman" w:cstheme="minorHAnsi"/>
          <w:spacing w:val="-5"/>
          <w:sz w:val="20"/>
          <w:szCs w:val="20"/>
        </w:rPr>
        <w:t>8</w:t>
      </w:r>
      <w:r w:rsidRPr="004616E9">
        <w:rPr>
          <w:rFonts w:eastAsia="Times New Roman" w:cstheme="minorHAnsi"/>
          <w:spacing w:val="-5"/>
          <w:sz w:val="20"/>
          <w:szCs w:val="20"/>
          <w:lang w:val="x-none"/>
        </w:rPr>
        <w:t xml:space="preserve">  </w:t>
      </w:r>
      <w:r w:rsidRPr="004616E9">
        <w:rPr>
          <w:rFonts w:eastAsia="Times New Roman" w:cstheme="minorHAnsi"/>
          <w:spacing w:val="-5"/>
          <w:sz w:val="20"/>
          <w:szCs w:val="20"/>
          <w:u w:val="single"/>
          <w:lang w:val="x-none"/>
        </w:rPr>
        <w:t>Guarantee/Warranty:</w:t>
      </w:r>
      <w:r w:rsidRPr="004616E9">
        <w:rPr>
          <w:rFonts w:eastAsia="Times New Roman" w:cstheme="minorHAnsi"/>
          <w:spacing w:val="-5"/>
          <w:sz w:val="20"/>
          <w:szCs w:val="20"/>
          <w:lang w:val="x-none"/>
        </w:rPr>
        <w:t xml:space="preserve">  The </w:t>
      </w:r>
      <w:r w:rsidR="0042131B">
        <w:rPr>
          <w:rFonts w:eastAsia="Times New Roman" w:cstheme="minorHAnsi"/>
          <w:spacing w:val="-5"/>
          <w:sz w:val="20"/>
          <w:szCs w:val="20"/>
        </w:rPr>
        <w:t>Contractor</w:t>
      </w:r>
      <w:r w:rsidRPr="004616E9">
        <w:rPr>
          <w:rFonts w:eastAsia="Times New Roman" w:cstheme="minorHAnsi"/>
          <w:spacing w:val="-5"/>
          <w:sz w:val="20"/>
          <w:szCs w:val="20"/>
          <w:lang w:val="x-none"/>
        </w:rPr>
        <w:t xml:space="preserve"> must guarantee that the vehicle and all its component parts comply with the current, applicable Federal Motor Vehicle Safety Standards (FMVSS) and New Jersey State Motor Vehicle Code Regulations, perform their functions adequately, and operate successfully without undue wear or vibration.  The </w:t>
      </w:r>
      <w:r w:rsidR="0042131B">
        <w:rPr>
          <w:rFonts w:eastAsia="Times New Roman" w:cstheme="minorHAnsi"/>
          <w:spacing w:val="-5"/>
          <w:sz w:val="20"/>
          <w:szCs w:val="20"/>
        </w:rPr>
        <w:t>Contractor</w:t>
      </w:r>
      <w:r w:rsidRPr="004616E9">
        <w:rPr>
          <w:rFonts w:eastAsia="Times New Roman" w:cstheme="minorHAnsi"/>
          <w:spacing w:val="-5"/>
          <w:sz w:val="20"/>
          <w:szCs w:val="20"/>
          <w:lang w:val="x-none"/>
        </w:rPr>
        <w:t xml:space="preserve"> shall immediately replace and install free of charge any part that may break or fail by reason of defective material or workmanship within a period of one (1) year from the date of acceptance by the agency.  The </w:t>
      </w:r>
      <w:r w:rsidR="0042131B">
        <w:rPr>
          <w:rFonts w:eastAsia="Times New Roman" w:cstheme="minorHAnsi"/>
          <w:spacing w:val="-5"/>
          <w:sz w:val="20"/>
          <w:szCs w:val="20"/>
        </w:rPr>
        <w:t>Contractor</w:t>
      </w:r>
      <w:r w:rsidRPr="004616E9">
        <w:rPr>
          <w:rFonts w:eastAsia="Times New Roman" w:cstheme="minorHAnsi"/>
          <w:spacing w:val="-5"/>
          <w:sz w:val="20"/>
          <w:szCs w:val="20"/>
          <w:lang w:val="x-none"/>
        </w:rPr>
        <w:t xml:space="preserve"> must maintain a supply of component parts for the expected life of the </w:t>
      </w:r>
      <w:r w:rsidRPr="004616E9">
        <w:rPr>
          <w:rFonts w:eastAsia="Times New Roman" w:cstheme="minorHAnsi"/>
          <w:spacing w:val="-5"/>
          <w:sz w:val="20"/>
          <w:szCs w:val="20"/>
        </w:rPr>
        <w:t>U</w:t>
      </w:r>
      <w:r w:rsidRPr="004616E9">
        <w:rPr>
          <w:rFonts w:eastAsia="Times New Roman" w:cstheme="minorHAnsi"/>
          <w:spacing w:val="-5"/>
          <w:sz w:val="20"/>
          <w:szCs w:val="20"/>
          <w:lang w:val="x-none"/>
        </w:rPr>
        <w:t>nit.</w:t>
      </w:r>
    </w:p>
    <w:p w14:paraId="11F5A410" w14:textId="77777777" w:rsidR="004616E9" w:rsidRPr="004616E9" w:rsidRDefault="004616E9" w:rsidP="006B1BB7">
      <w:pPr>
        <w:autoSpaceDE w:val="0"/>
        <w:autoSpaceDN w:val="0"/>
        <w:adjustRightInd w:val="0"/>
        <w:spacing w:after="0" w:line="240" w:lineRule="auto"/>
        <w:jc w:val="both"/>
        <w:rPr>
          <w:rFonts w:eastAsia="Times New Roman" w:cstheme="minorHAnsi"/>
          <w:b/>
          <w:spacing w:val="-5"/>
          <w:sz w:val="20"/>
          <w:szCs w:val="20"/>
          <w:lang w:val="x-none"/>
        </w:rPr>
      </w:pPr>
    </w:p>
    <w:p w14:paraId="17A3C5DE" w14:textId="0371130B" w:rsidR="004616E9" w:rsidRPr="004616E9" w:rsidRDefault="004616E9" w:rsidP="006B1BB7">
      <w:pPr>
        <w:autoSpaceDE w:val="0"/>
        <w:autoSpaceDN w:val="0"/>
        <w:adjustRightInd w:val="0"/>
        <w:spacing w:after="0" w:line="240" w:lineRule="auto"/>
        <w:jc w:val="both"/>
        <w:rPr>
          <w:rStyle w:val="Hyperlink"/>
          <w:rFonts w:eastAsia="Times New Roman" w:cstheme="minorHAnsi"/>
          <w:b/>
          <w:spacing w:val="-5"/>
          <w:sz w:val="20"/>
          <w:szCs w:val="20"/>
        </w:rPr>
      </w:pPr>
      <w:r w:rsidRPr="004616E9">
        <w:rPr>
          <w:rFonts w:eastAsia="Times New Roman" w:cstheme="minorHAnsi"/>
          <w:spacing w:val="-5"/>
          <w:sz w:val="20"/>
          <w:szCs w:val="20"/>
          <w:lang w:val="x-none"/>
        </w:rPr>
        <w:t>4.3.</w:t>
      </w:r>
      <w:r w:rsidRPr="004616E9">
        <w:rPr>
          <w:rFonts w:eastAsia="Times New Roman" w:cstheme="minorHAnsi"/>
          <w:spacing w:val="-5"/>
          <w:sz w:val="20"/>
          <w:szCs w:val="20"/>
        </w:rPr>
        <w:t>9</w:t>
      </w:r>
      <w:r w:rsidRPr="004616E9">
        <w:rPr>
          <w:rFonts w:eastAsia="Times New Roman" w:cstheme="minorHAnsi"/>
          <w:spacing w:val="-5"/>
          <w:sz w:val="20"/>
          <w:szCs w:val="20"/>
          <w:lang w:val="x-none"/>
        </w:rPr>
        <w:t xml:space="preserve"> The </w:t>
      </w:r>
      <w:r w:rsidR="0042131B">
        <w:rPr>
          <w:rFonts w:eastAsia="Times New Roman" w:cstheme="minorHAnsi"/>
          <w:spacing w:val="-5"/>
          <w:sz w:val="20"/>
          <w:szCs w:val="20"/>
        </w:rPr>
        <w:t>Bidder</w:t>
      </w:r>
      <w:r w:rsidRPr="004616E9">
        <w:rPr>
          <w:rFonts w:eastAsia="Times New Roman" w:cstheme="minorHAnsi"/>
          <w:spacing w:val="-5"/>
          <w:sz w:val="20"/>
          <w:szCs w:val="20"/>
          <w:lang w:val="x-none"/>
        </w:rPr>
        <w:t xml:space="preserve"> must provide complete information on warranty coverage as specified in</w:t>
      </w:r>
      <w:r w:rsidRPr="004616E9">
        <w:rPr>
          <w:rFonts w:eastAsia="Times New Roman" w:cstheme="minorHAnsi"/>
          <w:b/>
          <w:spacing w:val="-5"/>
          <w:sz w:val="20"/>
          <w:szCs w:val="20"/>
          <w:lang w:val="x-none"/>
        </w:rPr>
        <w:t xml:space="preserve"> </w:t>
      </w:r>
      <w:r w:rsidRPr="004616E9">
        <w:rPr>
          <w:rFonts w:eastAsia="Times New Roman" w:cstheme="minorHAnsi"/>
          <w:b/>
          <w:spacing w:val="-5"/>
          <w:sz w:val="20"/>
          <w:szCs w:val="20"/>
          <w:lang w:val="x-none"/>
        </w:rPr>
        <w:fldChar w:fldCharType="begin"/>
      </w:r>
      <w:r w:rsidR="00E53377">
        <w:rPr>
          <w:rFonts w:eastAsia="Times New Roman" w:cstheme="minorHAnsi"/>
          <w:b/>
          <w:spacing w:val="-5"/>
          <w:sz w:val="20"/>
          <w:szCs w:val="20"/>
          <w:lang w:val="x-none"/>
        </w:rPr>
        <w:instrText>HYPERLINK  \l "_WARRANTIES"</w:instrText>
      </w:r>
      <w:r w:rsidRPr="004616E9">
        <w:rPr>
          <w:rFonts w:eastAsia="Times New Roman" w:cstheme="minorHAnsi"/>
          <w:b/>
          <w:spacing w:val="-5"/>
          <w:sz w:val="20"/>
          <w:szCs w:val="20"/>
          <w:lang w:val="x-none"/>
        </w:rPr>
        <w:fldChar w:fldCharType="separate"/>
      </w:r>
      <w:r w:rsidRPr="004616E9">
        <w:rPr>
          <w:rStyle w:val="Hyperlink"/>
          <w:rFonts w:eastAsia="Times New Roman" w:cstheme="minorHAnsi"/>
          <w:b/>
          <w:spacing w:val="-5"/>
          <w:sz w:val="20"/>
          <w:szCs w:val="20"/>
          <w:lang w:val="x-none"/>
        </w:rPr>
        <w:t>Section</w:t>
      </w:r>
      <w:r w:rsidRPr="004616E9">
        <w:rPr>
          <w:rStyle w:val="Hyperlink"/>
          <w:rFonts w:eastAsia="Times New Roman" w:cstheme="minorHAnsi"/>
          <w:b/>
          <w:spacing w:val="-5"/>
          <w:sz w:val="20"/>
          <w:szCs w:val="20"/>
        </w:rPr>
        <w:t xml:space="preserve"> 4.5.6. </w:t>
      </w:r>
    </w:p>
    <w:p w14:paraId="6AB35D2F" w14:textId="77777777" w:rsidR="004616E9" w:rsidRPr="004616E9" w:rsidRDefault="004616E9" w:rsidP="006B1BB7">
      <w:pPr>
        <w:pStyle w:val="Heading2"/>
        <w:numPr>
          <w:ilvl w:val="0"/>
          <w:numId w:val="0"/>
        </w:numPr>
        <w:jc w:val="both"/>
      </w:pPr>
      <w:r w:rsidRPr="004616E9">
        <w:rPr>
          <w:lang w:val="x-none"/>
        </w:rPr>
        <w:fldChar w:fldCharType="end"/>
      </w:r>
      <w:bookmarkStart w:id="229" w:name="_Toc448401101"/>
      <w:bookmarkStart w:id="230" w:name="_Toc467160935"/>
      <w:bookmarkStart w:id="231" w:name="_Toc475622012"/>
      <w:bookmarkStart w:id="232" w:name="_Toc478734469"/>
      <w:bookmarkStart w:id="233" w:name="_Toc5608563"/>
      <w:bookmarkStart w:id="234" w:name="_Toc15908065"/>
      <w:bookmarkStart w:id="235" w:name="_Toc70515794"/>
      <w:bookmarkStart w:id="236" w:name="_Toc99962165"/>
      <w:r w:rsidRPr="004616E9">
        <w:t xml:space="preserve"> </w:t>
      </w:r>
    </w:p>
    <w:p w14:paraId="4103EE1B" w14:textId="00E84BDF" w:rsidR="004616E9" w:rsidRPr="004616E9" w:rsidRDefault="004616E9" w:rsidP="006B1BB7">
      <w:pPr>
        <w:pStyle w:val="Heading2"/>
        <w:jc w:val="both"/>
      </w:pPr>
      <w:bookmarkStart w:id="237" w:name="_Toc111706079"/>
      <w:r w:rsidRPr="004616E9">
        <w:t>UNIT SPECIFICATION – TECHNICAL PROVISIONS</w:t>
      </w:r>
      <w:bookmarkStart w:id="238" w:name="vehiclespecstechnicalprovisions"/>
      <w:bookmarkEnd w:id="229"/>
      <w:bookmarkEnd w:id="230"/>
      <w:bookmarkEnd w:id="231"/>
      <w:bookmarkEnd w:id="232"/>
      <w:bookmarkEnd w:id="233"/>
      <w:bookmarkEnd w:id="234"/>
      <w:bookmarkEnd w:id="235"/>
      <w:bookmarkEnd w:id="236"/>
      <w:bookmarkEnd w:id="237"/>
      <w:bookmarkEnd w:id="238"/>
    </w:p>
    <w:p w14:paraId="4ED25461" w14:textId="4CB2A0F4" w:rsidR="004616E9" w:rsidRPr="004616E9" w:rsidRDefault="004616E9" w:rsidP="006B1BB7">
      <w:pPr>
        <w:pStyle w:val="Heading3"/>
      </w:pPr>
      <w:bookmarkStart w:id="239" w:name="_Toc62453702"/>
      <w:bookmarkStart w:id="240" w:name="_Toc72994024"/>
      <w:bookmarkStart w:id="241" w:name="_Toc99962166"/>
      <w:bookmarkStart w:id="242" w:name="_Toc111706080"/>
      <w:r w:rsidRPr="004616E9">
        <w:t>33,000 lb.</w:t>
      </w:r>
      <w:r w:rsidRPr="004616E9">
        <w:rPr>
          <w:rStyle w:val="Heading3Char"/>
        </w:rPr>
        <w:t xml:space="preserve"> </w:t>
      </w:r>
      <w:r w:rsidRPr="004616E9">
        <w:t>GVWR Heavy Duty Truck Chassis, (PRICE LINE: 1)</w:t>
      </w:r>
      <w:bookmarkEnd w:id="239"/>
      <w:bookmarkEnd w:id="240"/>
      <w:bookmarkEnd w:id="241"/>
      <w:bookmarkEnd w:id="242"/>
    </w:p>
    <w:p w14:paraId="75FBED85" w14:textId="77777777" w:rsidR="004616E9" w:rsidRPr="004616E9" w:rsidRDefault="004616E9" w:rsidP="006B1BB7">
      <w:pPr>
        <w:autoSpaceDE w:val="0"/>
        <w:autoSpaceDN w:val="0"/>
        <w:adjustRightInd w:val="0"/>
        <w:spacing w:after="0" w:line="240" w:lineRule="auto"/>
        <w:jc w:val="both"/>
        <w:rPr>
          <w:rFonts w:ascii="Calibri" w:eastAsia="Times New Roman" w:hAnsi="Calibri" w:cs="Times New Roman"/>
          <w:b/>
          <w:spacing w:val="-5"/>
          <w:sz w:val="20"/>
          <w:szCs w:val="20"/>
        </w:rPr>
      </w:pPr>
    </w:p>
    <w:p w14:paraId="5CD3F0D0" w14:textId="77777777" w:rsidR="004616E9" w:rsidRPr="00080A9E" w:rsidRDefault="004616E9" w:rsidP="006B1BB7">
      <w:pPr>
        <w:autoSpaceDE w:val="0"/>
        <w:autoSpaceDN w:val="0"/>
        <w:adjustRightInd w:val="0"/>
        <w:spacing w:after="0" w:line="240" w:lineRule="auto"/>
        <w:jc w:val="both"/>
        <w:rPr>
          <w:rFonts w:eastAsia="Times New Roman" w:cstheme="minorHAnsi"/>
          <w:spacing w:val="-5"/>
          <w:sz w:val="20"/>
          <w:szCs w:val="20"/>
        </w:rPr>
      </w:pPr>
      <w:r w:rsidRPr="00080A9E">
        <w:rPr>
          <w:rFonts w:eastAsia="Times New Roman" w:cstheme="minorHAnsi"/>
          <w:spacing w:val="-5"/>
          <w:sz w:val="20"/>
          <w:szCs w:val="20"/>
        </w:rPr>
        <w:t>It is the intent of this specification to describe the base model requirements for a 2022 model year or newer 33,300 GVWR heavy duty truck chassis.</w:t>
      </w:r>
    </w:p>
    <w:p w14:paraId="49CA522C" w14:textId="77777777" w:rsidR="004616E9" w:rsidRPr="00080A9E" w:rsidRDefault="004616E9" w:rsidP="006B1BB7">
      <w:pPr>
        <w:autoSpaceDE w:val="0"/>
        <w:autoSpaceDN w:val="0"/>
        <w:adjustRightInd w:val="0"/>
        <w:spacing w:after="0" w:line="240" w:lineRule="auto"/>
        <w:jc w:val="both"/>
        <w:rPr>
          <w:rFonts w:eastAsia="Times New Roman" w:cstheme="minorHAnsi"/>
          <w:spacing w:val="-5"/>
          <w:sz w:val="20"/>
          <w:szCs w:val="20"/>
        </w:rPr>
      </w:pPr>
    </w:p>
    <w:p w14:paraId="71BF506D" w14:textId="79777CCA" w:rsidR="004616E9" w:rsidRPr="00080A9E" w:rsidRDefault="004616E9" w:rsidP="006B1BB7">
      <w:pPr>
        <w:autoSpaceDE w:val="0"/>
        <w:autoSpaceDN w:val="0"/>
        <w:adjustRightInd w:val="0"/>
        <w:spacing w:after="0" w:line="240" w:lineRule="auto"/>
        <w:jc w:val="both"/>
        <w:rPr>
          <w:rFonts w:eastAsia="Times New Roman" w:cstheme="minorHAnsi"/>
          <w:spacing w:val="-5"/>
          <w:sz w:val="20"/>
          <w:szCs w:val="20"/>
        </w:rPr>
      </w:pPr>
      <w:r w:rsidRPr="00080A9E">
        <w:rPr>
          <w:rFonts w:eastAsia="Times New Roman" w:cstheme="minorHAnsi"/>
          <w:spacing w:val="-5"/>
          <w:sz w:val="20"/>
          <w:szCs w:val="20"/>
        </w:rPr>
        <w:t xml:space="preserve">The </w:t>
      </w:r>
      <w:r w:rsidRPr="00080A9E">
        <w:rPr>
          <w:rFonts w:eastAsia="Times New Roman" w:cstheme="minorHAnsi"/>
          <w:spacing w:val="-5"/>
          <w:sz w:val="20"/>
          <w:szCs w:val="20"/>
          <w:lang w:val="x-none"/>
        </w:rPr>
        <w:t xml:space="preserve">following </w:t>
      </w:r>
      <w:r w:rsidRPr="00080A9E">
        <w:rPr>
          <w:rFonts w:eastAsia="Times New Roman" w:cstheme="minorHAnsi"/>
          <w:spacing w:val="-5"/>
          <w:sz w:val="20"/>
          <w:szCs w:val="20"/>
        </w:rPr>
        <w:t xml:space="preserve">cab and chassis makes and models shall be considered </w:t>
      </w:r>
      <w:r w:rsidR="00914EB8">
        <w:rPr>
          <w:rFonts w:eastAsia="Times New Roman" w:cstheme="minorHAnsi"/>
          <w:spacing w:val="-5"/>
          <w:sz w:val="20"/>
          <w:szCs w:val="20"/>
        </w:rPr>
        <w:t xml:space="preserve">Approved Products and </w:t>
      </w:r>
      <w:r w:rsidRPr="00080A9E">
        <w:rPr>
          <w:rFonts w:eastAsia="Times New Roman" w:cstheme="minorHAnsi"/>
          <w:spacing w:val="-5"/>
          <w:sz w:val="20"/>
          <w:szCs w:val="20"/>
        </w:rPr>
        <w:t>responsive to the technical requirements in Bid Solicitation Section 4.4.1:</w:t>
      </w:r>
    </w:p>
    <w:p w14:paraId="537D5BC2" w14:textId="77777777" w:rsidR="004616E9" w:rsidRPr="00080A9E" w:rsidRDefault="004616E9" w:rsidP="006B1BB7">
      <w:pPr>
        <w:autoSpaceDE w:val="0"/>
        <w:autoSpaceDN w:val="0"/>
        <w:adjustRightInd w:val="0"/>
        <w:spacing w:after="0" w:line="240" w:lineRule="auto"/>
        <w:jc w:val="both"/>
        <w:rPr>
          <w:rFonts w:eastAsia="Times New Roman" w:cstheme="minorHAnsi"/>
          <w:spacing w:val="-5"/>
          <w:sz w:val="20"/>
          <w:szCs w:val="20"/>
        </w:rPr>
      </w:pPr>
    </w:p>
    <w:p w14:paraId="0B360C8D" w14:textId="242D2A58" w:rsidR="004616E9" w:rsidRPr="00080A9E" w:rsidRDefault="004616E9" w:rsidP="006B1BB7">
      <w:pPr>
        <w:numPr>
          <w:ilvl w:val="0"/>
          <w:numId w:val="16"/>
        </w:numPr>
        <w:autoSpaceDE w:val="0"/>
        <w:autoSpaceDN w:val="0"/>
        <w:adjustRightInd w:val="0"/>
        <w:spacing w:after="0" w:line="240" w:lineRule="auto"/>
        <w:jc w:val="both"/>
        <w:rPr>
          <w:rFonts w:eastAsia="Times New Roman" w:cstheme="minorHAnsi"/>
          <w:spacing w:val="-5"/>
          <w:sz w:val="20"/>
          <w:szCs w:val="20"/>
        </w:rPr>
      </w:pPr>
      <w:r w:rsidRPr="00080A9E">
        <w:rPr>
          <w:rFonts w:eastAsia="Times New Roman" w:cstheme="minorHAnsi"/>
          <w:spacing w:val="-5"/>
          <w:sz w:val="20"/>
          <w:szCs w:val="20"/>
        </w:rPr>
        <w:t>2022 Model Year Kenworth T370 Cab and Chassis</w:t>
      </w:r>
    </w:p>
    <w:p w14:paraId="338C465B" w14:textId="247CB4C8" w:rsidR="004616E9" w:rsidRPr="00080A9E" w:rsidRDefault="004616E9" w:rsidP="006B1BB7">
      <w:pPr>
        <w:numPr>
          <w:ilvl w:val="0"/>
          <w:numId w:val="16"/>
        </w:numPr>
        <w:autoSpaceDE w:val="0"/>
        <w:autoSpaceDN w:val="0"/>
        <w:adjustRightInd w:val="0"/>
        <w:spacing w:after="0" w:line="240" w:lineRule="auto"/>
        <w:jc w:val="both"/>
        <w:rPr>
          <w:rFonts w:eastAsia="Times New Roman" w:cstheme="minorHAnsi"/>
          <w:spacing w:val="-5"/>
          <w:sz w:val="20"/>
          <w:szCs w:val="20"/>
        </w:rPr>
      </w:pPr>
      <w:r w:rsidRPr="00080A9E">
        <w:rPr>
          <w:rFonts w:eastAsia="Times New Roman" w:cstheme="minorHAnsi"/>
          <w:spacing w:val="-5"/>
          <w:sz w:val="20"/>
          <w:szCs w:val="20"/>
        </w:rPr>
        <w:t>2022 Model Year International MV 43100 Cab and Chassis</w:t>
      </w:r>
    </w:p>
    <w:p w14:paraId="2773CF53" w14:textId="42BED0C3" w:rsidR="004616E9" w:rsidRPr="00080A9E" w:rsidRDefault="004616E9" w:rsidP="006B1BB7">
      <w:pPr>
        <w:numPr>
          <w:ilvl w:val="0"/>
          <w:numId w:val="16"/>
        </w:numPr>
        <w:autoSpaceDE w:val="0"/>
        <w:autoSpaceDN w:val="0"/>
        <w:adjustRightInd w:val="0"/>
        <w:spacing w:after="0" w:line="240" w:lineRule="auto"/>
        <w:jc w:val="both"/>
        <w:rPr>
          <w:rFonts w:eastAsia="Times New Roman" w:cstheme="minorHAnsi"/>
          <w:spacing w:val="-5"/>
          <w:sz w:val="20"/>
          <w:szCs w:val="20"/>
        </w:rPr>
      </w:pPr>
      <w:r w:rsidRPr="00080A9E">
        <w:rPr>
          <w:rFonts w:eastAsia="Times New Roman" w:cstheme="minorHAnsi"/>
          <w:spacing w:val="-5"/>
          <w:sz w:val="20"/>
          <w:szCs w:val="20"/>
        </w:rPr>
        <w:t xml:space="preserve">2022 Model Year </w:t>
      </w:r>
      <w:r w:rsidR="0066606D" w:rsidRPr="00080A9E">
        <w:rPr>
          <w:rFonts w:eastAsia="Times New Roman" w:cstheme="minorHAnsi"/>
          <w:spacing w:val="-5"/>
          <w:sz w:val="20"/>
          <w:szCs w:val="20"/>
        </w:rPr>
        <w:t>Freightliner</w:t>
      </w:r>
      <w:r w:rsidRPr="00080A9E">
        <w:rPr>
          <w:rFonts w:eastAsia="Times New Roman" w:cstheme="minorHAnsi"/>
          <w:spacing w:val="-5"/>
          <w:sz w:val="20"/>
          <w:szCs w:val="20"/>
        </w:rPr>
        <w:t xml:space="preserve"> M2-106 Cab and Chassis</w:t>
      </w:r>
    </w:p>
    <w:p w14:paraId="20E57AD2" w14:textId="77777777" w:rsidR="004616E9" w:rsidRPr="00080A9E" w:rsidRDefault="004616E9" w:rsidP="006B1BB7">
      <w:pPr>
        <w:autoSpaceDE w:val="0"/>
        <w:autoSpaceDN w:val="0"/>
        <w:adjustRightInd w:val="0"/>
        <w:spacing w:after="0" w:line="240" w:lineRule="auto"/>
        <w:jc w:val="both"/>
        <w:rPr>
          <w:rFonts w:eastAsia="Times New Roman" w:cstheme="minorHAnsi"/>
          <w:b/>
          <w:spacing w:val="-5"/>
          <w:sz w:val="20"/>
          <w:szCs w:val="20"/>
        </w:rPr>
      </w:pPr>
    </w:p>
    <w:p w14:paraId="4650DF37" w14:textId="129E0A31" w:rsidR="00AE27F3" w:rsidRDefault="0042131B" w:rsidP="006B1BB7">
      <w:pPr>
        <w:autoSpaceDE w:val="0"/>
        <w:autoSpaceDN w:val="0"/>
        <w:adjustRightInd w:val="0"/>
        <w:spacing w:after="0" w:line="240" w:lineRule="auto"/>
        <w:jc w:val="both"/>
        <w:rPr>
          <w:rFonts w:eastAsia="Times New Roman" w:cstheme="minorHAnsi"/>
          <w:spacing w:val="-5"/>
          <w:sz w:val="20"/>
          <w:szCs w:val="20"/>
        </w:rPr>
      </w:pPr>
      <w:r>
        <w:rPr>
          <w:rFonts w:eastAsia="Times New Roman" w:cstheme="minorHAnsi"/>
          <w:spacing w:val="-5"/>
          <w:sz w:val="20"/>
          <w:szCs w:val="20"/>
        </w:rPr>
        <w:t>Bidders</w:t>
      </w:r>
      <w:r w:rsidR="004616E9" w:rsidRPr="00080A9E">
        <w:rPr>
          <w:rFonts w:eastAsia="Times New Roman" w:cstheme="minorHAnsi"/>
          <w:spacing w:val="-5"/>
          <w:sz w:val="20"/>
          <w:szCs w:val="20"/>
        </w:rPr>
        <w:t xml:space="preserve"> may also offer </w:t>
      </w:r>
      <w:r w:rsidR="00914EB8">
        <w:rPr>
          <w:rFonts w:eastAsia="Times New Roman" w:cstheme="minorHAnsi"/>
          <w:spacing w:val="-5"/>
          <w:sz w:val="20"/>
          <w:szCs w:val="20"/>
        </w:rPr>
        <w:t>Equivalent Products</w:t>
      </w:r>
      <w:r w:rsidR="004616E9" w:rsidRPr="00080A9E">
        <w:rPr>
          <w:rFonts w:eastAsia="Times New Roman" w:cstheme="minorHAnsi"/>
          <w:spacing w:val="-5"/>
          <w:sz w:val="20"/>
          <w:szCs w:val="20"/>
        </w:rPr>
        <w:t xml:space="preserve"> that meet the technical requirements of this section of the Bid Solicitation</w:t>
      </w:r>
      <w:r w:rsidR="004616E9" w:rsidRPr="00080A9E">
        <w:rPr>
          <w:rFonts w:eastAsia="Times New Roman" w:cstheme="minorHAnsi"/>
          <w:spacing w:val="-5"/>
          <w:sz w:val="20"/>
          <w:szCs w:val="20"/>
          <w:lang w:val="x-none"/>
        </w:rPr>
        <w:t>.</w:t>
      </w:r>
      <w:r w:rsidR="004616E9" w:rsidRPr="00080A9E">
        <w:rPr>
          <w:rFonts w:eastAsia="Times New Roman" w:cstheme="minorHAnsi"/>
          <w:spacing w:val="-5"/>
          <w:sz w:val="20"/>
          <w:szCs w:val="20"/>
        </w:rPr>
        <w:t xml:space="preserve"> </w:t>
      </w:r>
    </w:p>
    <w:p w14:paraId="34CB0A75" w14:textId="77777777" w:rsidR="00AE27F3" w:rsidRDefault="00AE27F3" w:rsidP="006B1BB7">
      <w:pPr>
        <w:autoSpaceDE w:val="0"/>
        <w:autoSpaceDN w:val="0"/>
        <w:adjustRightInd w:val="0"/>
        <w:spacing w:after="0" w:line="240" w:lineRule="auto"/>
        <w:jc w:val="both"/>
        <w:rPr>
          <w:rFonts w:eastAsia="Times New Roman" w:cstheme="minorHAnsi"/>
          <w:spacing w:val="-5"/>
          <w:sz w:val="20"/>
          <w:szCs w:val="20"/>
        </w:rPr>
      </w:pPr>
    </w:p>
    <w:p w14:paraId="1EA591B3" w14:textId="0E0018FB" w:rsidR="004616E9" w:rsidRPr="004D527A" w:rsidRDefault="00F650AF" w:rsidP="006B1BB7">
      <w:pPr>
        <w:autoSpaceDE w:val="0"/>
        <w:autoSpaceDN w:val="0"/>
        <w:adjustRightInd w:val="0"/>
        <w:spacing w:after="0" w:line="240" w:lineRule="auto"/>
        <w:jc w:val="both"/>
        <w:rPr>
          <w:rFonts w:eastAsia="Times New Roman" w:cstheme="minorHAnsi"/>
          <w:b/>
          <w:bCs/>
          <w:spacing w:val="-5"/>
          <w:sz w:val="20"/>
          <w:szCs w:val="20"/>
        </w:rPr>
      </w:pPr>
      <w:r w:rsidRPr="004D527A">
        <w:rPr>
          <w:rFonts w:eastAsia="Times New Roman" w:cstheme="minorHAnsi"/>
          <w:b/>
          <w:bCs/>
          <w:spacing w:val="-5"/>
          <w:sz w:val="20"/>
          <w:szCs w:val="20"/>
        </w:rPr>
        <w:t xml:space="preserve">Please refer to Bid Solicitation </w:t>
      </w:r>
      <w:hyperlink w:anchor="_SPECIFICATION_DATA_SHEETS" w:history="1">
        <w:r w:rsidRPr="004D527A">
          <w:rPr>
            <w:rStyle w:val="Hyperlink"/>
            <w:rFonts w:eastAsia="Times New Roman" w:cstheme="minorHAnsi"/>
            <w:b/>
            <w:bCs/>
            <w:spacing w:val="-5"/>
            <w:sz w:val="20"/>
            <w:szCs w:val="20"/>
          </w:rPr>
          <w:t>Section 3.19</w:t>
        </w:r>
      </w:hyperlink>
      <w:r w:rsidRPr="004D527A">
        <w:rPr>
          <w:rFonts w:eastAsia="Times New Roman" w:cstheme="minorHAnsi"/>
          <w:b/>
          <w:bCs/>
          <w:spacing w:val="-5"/>
          <w:sz w:val="20"/>
          <w:szCs w:val="20"/>
        </w:rPr>
        <w:t xml:space="preserve"> for submission of Specification Data Sheets.</w:t>
      </w:r>
    </w:p>
    <w:p w14:paraId="50D33779" w14:textId="77777777" w:rsidR="004616E9" w:rsidRPr="00080A9E" w:rsidRDefault="004616E9" w:rsidP="006B1BB7">
      <w:pPr>
        <w:autoSpaceDE w:val="0"/>
        <w:autoSpaceDN w:val="0"/>
        <w:adjustRightInd w:val="0"/>
        <w:spacing w:after="0" w:line="240" w:lineRule="auto"/>
        <w:jc w:val="both"/>
        <w:rPr>
          <w:rFonts w:eastAsia="Times New Roman" w:cstheme="minorHAnsi"/>
          <w:spacing w:val="-5"/>
          <w:sz w:val="20"/>
          <w:szCs w:val="20"/>
        </w:rPr>
      </w:pPr>
    </w:p>
    <w:p w14:paraId="1278366A" w14:textId="1F463E13" w:rsidR="00AE27F3" w:rsidRDefault="004616E9" w:rsidP="006B1BB7">
      <w:pPr>
        <w:autoSpaceDE w:val="0"/>
        <w:autoSpaceDN w:val="0"/>
        <w:adjustRightInd w:val="0"/>
        <w:spacing w:after="0" w:line="240" w:lineRule="auto"/>
        <w:jc w:val="both"/>
        <w:rPr>
          <w:rFonts w:eastAsia="Times New Roman" w:cstheme="minorHAnsi"/>
          <w:spacing w:val="-5"/>
          <w:sz w:val="20"/>
          <w:szCs w:val="20"/>
        </w:rPr>
      </w:pPr>
      <w:r w:rsidRPr="00080A9E">
        <w:rPr>
          <w:rFonts w:eastAsia="Times New Roman" w:cstheme="minorHAnsi"/>
          <w:spacing w:val="-5"/>
          <w:sz w:val="20"/>
          <w:szCs w:val="20"/>
        </w:rPr>
        <w:t xml:space="preserve">NOTE: </w:t>
      </w:r>
      <w:r w:rsidR="0042131B">
        <w:rPr>
          <w:rFonts w:eastAsia="Times New Roman" w:cstheme="minorHAnsi"/>
          <w:spacing w:val="-5"/>
          <w:sz w:val="20"/>
          <w:szCs w:val="20"/>
        </w:rPr>
        <w:t>Bidders</w:t>
      </w:r>
      <w:r w:rsidRPr="00080A9E">
        <w:rPr>
          <w:rFonts w:eastAsia="Times New Roman" w:cstheme="minorHAnsi"/>
          <w:spacing w:val="-5"/>
          <w:sz w:val="20"/>
          <w:szCs w:val="20"/>
        </w:rPr>
        <w:t xml:space="preserve"> offering one of the above pre-approved cab chassis must still provide a </w:t>
      </w:r>
      <w:r w:rsidR="00E24C74">
        <w:rPr>
          <w:rFonts w:eastAsia="Times New Roman" w:cstheme="minorHAnsi"/>
          <w:spacing w:val="-5"/>
          <w:sz w:val="20"/>
          <w:szCs w:val="20"/>
        </w:rPr>
        <w:t>S</w:t>
      </w:r>
      <w:r w:rsidRPr="00080A9E">
        <w:rPr>
          <w:rFonts w:eastAsia="Times New Roman" w:cstheme="minorHAnsi"/>
          <w:spacing w:val="-5"/>
          <w:sz w:val="20"/>
          <w:szCs w:val="20"/>
        </w:rPr>
        <w:t xml:space="preserve">pecification </w:t>
      </w:r>
      <w:r w:rsidR="00E24C74">
        <w:rPr>
          <w:rFonts w:eastAsia="Times New Roman" w:cstheme="minorHAnsi"/>
          <w:spacing w:val="-5"/>
          <w:sz w:val="20"/>
          <w:szCs w:val="20"/>
        </w:rPr>
        <w:t>C</w:t>
      </w:r>
      <w:r w:rsidRPr="00080A9E">
        <w:rPr>
          <w:rFonts w:eastAsia="Times New Roman" w:cstheme="minorHAnsi"/>
          <w:spacing w:val="-5"/>
          <w:sz w:val="20"/>
          <w:szCs w:val="20"/>
        </w:rPr>
        <w:t xml:space="preserve">onformance </w:t>
      </w:r>
      <w:r w:rsidR="00E24C74">
        <w:rPr>
          <w:rFonts w:eastAsia="Times New Roman" w:cstheme="minorHAnsi"/>
          <w:spacing w:val="-5"/>
          <w:sz w:val="20"/>
          <w:szCs w:val="20"/>
        </w:rPr>
        <w:t xml:space="preserve">Certification </w:t>
      </w:r>
      <w:r w:rsidRPr="00080A9E">
        <w:rPr>
          <w:rFonts w:eastAsia="Times New Roman" w:cstheme="minorHAnsi"/>
          <w:spacing w:val="-5"/>
          <w:sz w:val="20"/>
          <w:szCs w:val="20"/>
        </w:rPr>
        <w:t xml:space="preserve">for Bid Solicitation Sections 4.4.1.10, 4.4.1.11, and 4.4.1.12. </w:t>
      </w:r>
    </w:p>
    <w:p w14:paraId="5C02C49F" w14:textId="77777777" w:rsidR="00AE27F3" w:rsidRDefault="00AE27F3" w:rsidP="006B1BB7">
      <w:pPr>
        <w:autoSpaceDE w:val="0"/>
        <w:autoSpaceDN w:val="0"/>
        <w:adjustRightInd w:val="0"/>
        <w:spacing w:after="0" w:line="240" w:lineRule="auto"/>
        <w:jc w:val="both"/>
        <w:rPr>
          <w:rFonts w:eastAsia="Times New Roman" w:cstheme="minorHAnsi"/>
          <w:spacing w:val="-5"/>
          <w:sz w:val="20"/>
          <w:szCs w:val="20"/>
        </w:rPr>
      </w:pPr>
    </w:p>
    <w:p w14:paraId="6AB42414" w14:textId="1095C066" w:rsidR="004616E9" w:rsidRPr="00080A9E" w:rsidRDefault="004616E9" w:rsidP="006B1BB7">
      <w:pPr>
        <w:autoSpaceDE w:val="0"/>
        <w:autoSpaceDN w:val="0"/>
        <w:adjustRightInd w:val="0"/>
        <w:spacing w:after="0" w:line="240" w:lineRule="auto"/>
        <w:jc w:val="both"/>
        <w:rPr>
          <w:rFonts w:eastAsia="Times New Roman" w:cstheme="minorHAnsi"/>
          <w:bCs/>
          <w:spacing w:val="-5"/>
          <w:sz w:val="20"/>
          <w:szCs w:val="20"/>
        </w:rPr>
      </w:pPr>
      <w:r w:rsidRPr="004D527A">
        <w:rPr>
          <w:rFonts w:eastAsia="Times New Roman" w:cstheme="minorHAnsi"/>
          <w:b/>
          <w:bCs/>
          <w:spacing w:val="-5"/>
          <w:sz w:val="20"/>
          <w:szCs w:val="20"/>
        </w:rPr>
        <w:t xml:space="preserve">Please refer to Bid Solicitation </w:t>
      </w:r>
      <w:hyperlink w:anchor="_SPECIFICATION_CONFORMANCE_FORM" w:history="1">
        <w:r w:rsidRPr="004D527A">
          <w:rPr>
            <w:rStyle w:val="Hyperlink"/>
            <w:rFonts w:eastAsia="Times New Roman" w:cstheme="minorHAnsi"/>
            <w:b/>
            <w:bCs/>
            <w:spacing w:val="-5"/>
            <w:sz w:val="20"/>
            <w:szCs w:val="20"/>
          </w:rPr>
          <w:t>Section 3.21</w:t>
        </w:r>
      </w:hyperlink>
      <w:r w:rsidRPr="004D527A">
        <w:rPr>
          <w:rFonts w:eastAsia="Times New Roman" w:cstheme="minorHAnsi"/>
          <w:b/>
          <w:bCs/>
          <w:spacing w:val="-5"/>
          <w:sz w:val="20"/>
          <w:szCs w:val="20"/>
        </w:rPr>
        <w:t xml:space="preserve"> for submission of Specification Conformance Certification.</w:t>
      </w:r>
    </w:p>
    <w:p w14:paraId="3CDC0AF1" w14:textId="77777777" w:rsidR="004616E9" w:rsidRDefault="004616E9" w:rsidP="006B1BB7">
      <w:pPr>
        <w:autoSpaceDE w:val="0"/>
        <w:autoSpaceDN w:val="0"/>
        <w:adjustRightInd w:val="0"/>
        <w:spacing w:after="0" w:line="240" w:lineRule="auto"/>
        <w:jc w:val="both"/>
        <w:rPr>
          <w:rFonts w:eastAsia="Times New Roman" w:cstheme="minorHAnsi"/>
          <w:b/>
          <w:spacing w:val="-5"/>
          <w:sz w:val="20"/>
          <w:szCs w:val="20"/>
          <w:lang w:val="x-none"/>
        </w:rPr>
      </w:pPr>
    </w:p>
    <w:p w14:paraId="135094D8" w14:textId="77777777" w:rsidR="004616E9" w:rsidRPr="004616E9" w:rsidRDefault="004616E9" w:rsidP="006B1BB7">
      <w:pPr>
        <w:numPr>
          <w:ilvl w:val="3"/>
          <w:numId w:val="9"/>
        </w:numPr>
        <w:spacing w:after="0" w:line="240" w:lineRule="auto"/>
        <w:jc w:val="both"/>
        <w:outlineLvl w:val="3"/>
        <w:rPr>
          <w:rFonts w:eastAsia="Times New Roman" w:cs="Times New Roman"/>
          <w:b/>
          <w:bCs/>
          <w:caps/>
          <w:sz w:val="20"/>
          <w:szCs w:val="28"/>
        </w:rPr>
      </w:pPr>
      <w:r w:rsidRPr="004616E9">
        <w:rPr>
          <w:rFonts w:eastAsia="Times New Roman" w:cs="Times New Roman"/>
          <w:b/>
          <w:bCs/>
          <w:caps/>
          <w:sz w:val="20"/>
          <w:szCs w:val="28"/>
        </w:rPr>
        <w:t xml:space="preserve">Dimensions &amp; Capacities </w:t>
      </w:r>
    </w:p>
    <w:p w14:paraId="156ACD08" w14:textId="77777777" w:rsidR="004616E9" w:rsidRPr="004616E9" w:rsidRDefault="004616E9" w:rsidP="006B1BB7">
      <w:pPr>
        <w:autoSpaceDE w:val="0"/>
        <w:autoSpaceDN w:val="0"/>
        <w:adjustRightInd w:val="0"/>
        <w:spacing w:after="0" w:line="240" w:lineRule="auto"/>
        <w:jc w:val="both"/>
        <w:rPr>
          <w:rFonts w:ascii="Calibri" w:eastAsia="Times New Roman" w:hAnsi="Calibri" w:cs="Times New Roman"/>
          <w:b/>
          <w:spacing w:val="-5"/>
          <w:sz w:val="20"/>
          <w:szCs w:val="20"/>
        </w:rPr>
      </w:pPr>
    </w:p>
    <w:p w14:paraId="3D4865FA" w14:textId="77777777" w:rsidR="004616E9" w:rsidRPr="004616E9" w:rsidRDefault="004616E9" w:rsidP="006B1BB7">
      <w:pPr>
        <w:autoSpaceDE w:val="0"/>
        <w:autoSpaceDN w:val="0"/>
        <w:adjustRightInd w:val="0"/>
        <w:spacing w:after="0" w:line="240" w:lineRule="auto"/>
        <w:jc w:val="both"/>
        <w:rPr>
          <w:rFonts w:eastAsia="Times New Roman" w:cstheme="minorHAnsi"/>
          <w:spacing w:val="-5"/>
          <w:sz w:val="20"/>
          <w:szCs w:val="20"/>
        </w:rPr>
      </w:pPr>
      <w:r w:rsidRPr="004616E9">
        <w:rPr>
          <w:rFonts w:eastAsia="Times New Roman" w:cstheme="minorHAnsi"/>
          <w:spacing w:val="-5"/>
          <w:sz w:val="20"/>
          <w:szCs w:val="20"/>
        </w:rPr>
        <w:t>GVWR:</w:t>
      </w:r>
      <w:r w:rsidRPr="004616E9">
        <w:rPr>
          <w:rFonts w:eastAsia="Times New Roman" w:cstheme="minorHAnsi"/>
          <w:spacing w:val="-5"/>
          <w:sz w:val="20"/>
          <w:szCs w:val="20"/>
        </w:rPr>
        <w:tab/>
      </w:r>
      <w:r w:rsidRPr="004616E9">
        <w:rPr>
          <w:rFonts w:eastAsia="Times New Roman" w:cstheme="minorHAnsi"/>
          <w:spacing w:val="-5"/>
          <w:sz w:val="20"/>
          <w:szCs w:val="20"/>
        </w:rPr>
        <w:tab/>
      </w:r>
      <w:r w:rsidRPr="004616E9">
        <w:rPr>
          <w:rFonts w:eastAsia="Times New Roman" w:cstheme="minorHAnsi"/>
          <w:spacing w:val="-5"/>
          <w:sz w:val="20"/>
          <w:szCs w:val="20"/>
        </w:rPr>
        <w:tab/>
        <w:t>33,000 lbs. minimum.</w:t>
      </w:r>
    </w:p>
    <w:p w14:paraId="1D7CF8E5" w14:textId="77777777" w:rsidR="004616E9" w:rsidRPr="004616E9" w:rsidRDefault="004616E9" w:rsidP="006B1BB7">
      <w:pPr>
        <w:autoSpaceDE w:val="0"/>
        <w:autoSpaceDN w:val="0"/>
        <w:adjustRightInd w:val="0"/>
        <w:spacing w:after="0" w:line="240" w:lineRule="auto"/>
        <w:jc w:val="both"/>
        <w:rPr>
          <w:rFonts w:eastAsia="Times New Roman" w:cstheme="minorHAnsi"/>
          <w:spacing w:val="-5"/>
          <w:sz w:val="20"/>
          <w:szCs w:val="20"/>
        </w:rPr>
      </w:pPr>
    </w:p>
    <w:p w14:paraId="5E653132" w14:textId="77777777" w:rsidR="004616E9" w:rsidRPr="004616E9" w:rsidRDefault="004616E9" w:rsidP="006B1BB7">
      <w:pPr>
        <w:autoSpaceDE w:val="0"/>
        <w:autoSpaceDN w:val="0"/>
        <w:adjustRightInd w:val="0"/>
        <w:spacing w:after="0" w:line="240" w:lineRule="auto"/>
        <w:jc w:val="both"/>
        <w:rPr>
          <w:rFonts w:eastAsia="Times New Roman" w:cstheme="minorHAnsi"/>
          <w:spacing w:val="-5"/>
          <w:sz w:val="20"/>
          <w:szCs w:val="20"/>
        </w:rPr>
      </w:pPr>
      <w:r w:rsidRPr="004616E9">
        <w:rPr>
          <w:rFonts w:eastAsia="Times New Roman" w:cstheme="minorHAnsi"/>
          <w:spacing w:val="-5"/>
          <w:sz w:val="20"/>
          <w:szCs w:val="20"/>
        </w:rPr>
        <w:t>CA:</w:t>
      </w:r>
      <w:r w:rsidRPr="004616E9">
        <w:rPr>
          <w:rFonts w:eastAsia="Times New Roman" w:cstheme="minorHAnsi"/>
          <w:spacing w:val="-5"/>
          <w:sz w:val="20"/>
          <w:szCs w:val="20"/>
        </w:rPr>
        <w:tab/>
      </w:r>
      <w:r w:rsidRPr="004616E9">
        <w:rPr>
          <w:rFonts w:eastAsia="Times New Roman" w:cstheme="minorHAnsi"/>
          <w:spacing w:val="-5"/>
          <w:sz w:val="20"/>
          <w:szCs w:val="20"/>
        </w:rPr>
        <w:tab/>
      </w:r>
      <w:r w:rsidRPr="004616E9">
        <w:rPr>
          <w:rFonts w:eastAsia="Times New Roman" w:cstheme="minorHAnsi"/>
          <w:spacing w:val="-5"/>
          <w:sz w:val="20"/>
          <w:szCs w:val="20"/>
        </w:rPr>
        <w:tab/>
        <w:t xml:space="preserve">119 inch minimum. </w:t>
      </w:r>
    </w:p>
    <w:p w14:paraId="6B1D3A5B" w14:textId="77777777" w:rsidR="004616E9" w:rsidRPr="004616E9" w:rsidRDefault="004616E9" w:rsidP="006B1BB7">
      <w:pPr>
        <w:autoSpaceDE w:val="0"/>
        <w:autoSpaceDN w:val="0"/>
        <w:adjustRightInd w:val="0"/>
        <w:spacing w:after="0" w:line="240" w:lineRule="auto"/>
        <w:jc w:val="both"/>
        <w:rPr>
          <w:rFonts w:eastAsia="Times New Roman" w:cstheme="minorHAnsi"/>
          <w:spacing w:val="-5"/>
          <w:sz w:val="20"/>
          <w:szCs w:val="20"/>
        </w:rPr>
      </w:pPr>
    </w:p>
    <w:p w14:paraId="5B54A42D" w14:textId="77777777" w:rsidR="004616E9" w:rsidRPr="004616E9" w:rsidRDefault="004616E9" w:rsidP="006B1BB7">
      <w:pPr>
        <w:autoSpaceDE w:val="0"/>
        <w:autoSpaceDN w:val="0"/>
        <w:adjustRightInd w:val="0"/>
        <w:spacing w:after="0" w:line="240" w:lineRule="auto"/>
        <w:jc w:val="both"/>
        <w:rPr>
          <w:rFonts w:eastAsia="Times New Roman" w:cstheme="minorHAnsi"/>
          <w:spacing w:val="-5"/>
          <w:sz w:val="20"/>
          <w:szCs w:val="20"/>
        </w:rPr>
      </w:pPr>
      <w:r w:rsidRPr="004616E9">
        <w:rPr>
          <w:rFonts w:eastAsia="Times New Roman" w:cstheme="minorHAnsi"/>
          <w:spacing w:val="-5"/>
          <w:sz w:val="20"/>
          <w:szCs w:val="20"/>
        </w:rPr>
        <w:t>WB:</w:t>
      </w:r>
      <w:r w:rsidRPr="004616E9">
        <w:rPr>
          <w:rFonts w:eastAsia="Times New Roman" w:cstheme="minorHAnsi"/>
          <w:spacing w:val="-5"/>
          <w:sz w:val="20"/>
          <w:szCs w:val="20"/>
        </w:rPr>
        <w:tab/>
      </w:r>
      <w:r w:rsidRPr="004616E9">
        <w:rPr>
          <w:rFonts w:eastAsia="Times New Roman" w:cstheme="minorHAnsi"/>
          <w:spacing w:val="-5"/>
          <w:sz w:val="20"/>
          <w:szCs w:val="20"/>
        </w:rPr>
        <w:tab/>
      </w:r>
      <w:r w:rsidRPr="004616E9">
        <w:rPr>
          <w:rFonts w:eastAsia="Times New Roman" w:cstheme="minorHAnsi"/>
          <w:spacing w:val="-5"/>
          <w:sz w:val="20"/>
          <w:szCs w:val="20"/>
        </w:rPr>
        <w:tab/>
        <w:t>182 inch minimum.</w:t>
      </w:r>
    </w:p>
    <w:p w14:paraId="592B3A92" w14:textId="77777777" w:rsidR="004616E9" w:rsidRPr="004616E9" w:rsidRDefault="004616E9" w:rsidP="006B1BB7">
      <w:pPr>
        <w:autoSpaceDE w:val="0"/>
        <w:autoSpaceDN w:val="0"/>
        <w:adjustRightInd w:val="0"/>
        <w:spacing w:after="0" w:line="240" w:lineRule="auto"/>
        <w:jc w:val="both"/>
        <w:rPr>
          <w:rFonts w:eastAsia="Times New Roman" w:cstheme="minorHAnsi"/>
          <w:spacing w:val="-5"/>
          <w:sz w:val="20"/>
          <w:szCs w:val="20"/>
        </w:rPr>
      </w:pPr>
    </w:p>
    <w:p w14:paraId="6A72E647" w14:textId="77777777" w:rsidR="004616E9" w:rsidRPr="004616E9" w:rsidRDefault="004616E9" w:rsidP="006B1BB7">
      <w:pPr>
        <w:autoSpaceDE w:val="0"/>
        <w:autoSpaceDN w:val="0"/>
        <w:adjustRightInd w:val="0"/>
        <w:spacing w:after="0" w:line="240" w:lineRule="auto"/>
        <w:jc w:val="both"/>
        <w:rPr>
          <w:rFonts w:eastAsia="Times New Roman" w:cstheme="minorHAnsi"/>
          <w:spacing w:val="-5"/>
          <w:sz w:val="20"/>
          <w:szCs w:val="20"/>
        </w:rPr>
      </w:pPr>
      <w:r w:rsidRPr="004616E9">
        <w:rPr>
          <w:rFonts w:eastAsia="Times New Roman" w:cstheme="minorHAnsi"/>
          <w:spacing w:val="-5"/>
          <w:sz w:val="20"/>
          <w:szCs w:val="20"/>
        </w:rPr>
        <w:t>AF:</w:t>
      </w:r>
      <w:r w:rsidRPr="004616E9">
        <w:rPr>
          <w:rFonts w:eastAsia="Times New Roman" w:cstheme="minorHAnsi"/>
          <w:spacing w:val="-5"/>
          <w:sz w:val="20"/>
          <w:szCs w:val="20"/>
        </w:rPr>
        <w:tab/>
      </w:r>
      <w:r w:rsidRPr="004616E9">
        <w:rPr>
          <w:rFonts w:eastAsia="Times New Roman" w:cstheme="minorHAnsi"/>
          <w:spacing w:val="-5"/>
          <w:sz w:val="20"/>
          <w:szCs w:val="20"/>
        </w:rPr>
        <w:tab/>
      </w:r>
      <w:r w:rsidRPr="004616E9">
        <w:rPr>
          <w:rFonts w:eastAsia="Times New Roman" w:cstheme="minorHAnsi"/>
          <w:spacing w:val="-5"/>
          <w:sz w:val="20"/>
          <w:szCs w:val="20"/>
        </w:rPr>
        <w:tab/>
        <w:t xml:space="preserve">96 inches maximum </w:t>
      </w:r>
    </w:p>
    <w:p w14:paraId="54F91991" w14:textId="77777777" w:rsidR="004616E9" w:rsidRPr="004616E9" w:rsidRDefault="004616E9" w:rsidP="006B1BB7">
      <w:pPr>
        <w:autoSpaceDE w:val="0"/>
        <w:autoSpaceDN w:val="0"/>
        <w:adjustRightInd w:val="0"/>
        <w:spacing w:after="0" w:line="240" w:lineRule="auto"/>
        <w:jc w:val="both"/>
        <w:rPr>
          <w:rFonts w:eastAsia="Times New Roman" w:cstheme="minorHAnsi"/>
          <w:spacing w:val="-5"/>
          <w:sz w:val="20"/>
          <w:szCs w:val="20"/>
        </w:rPr>
      </w:pPr>
    </w:p>
    <w:p w14:paraId="798BEACB" w14:textId="3E631F4C" w:rsidR="00F32CC1" w:rsidRDefault="00F32CC1" w:rsidP="006B1BB7">
      <w:pPr>
        <w:autoSpaceDE w:val="0"/>
        <w:autoSpaceDN w:val="0"/>
        <w:adjustRightInd w:val="0"/>
        <w:spacing w:after="0" w:line="240" w:lineRule="auto"/>
        <w:jc w:val="both"/>
        <w:rPr>
          <w:rFonts w:eastAsia="Times New Roman" w:cstheme="minorHAnsi"/>
          <w:spacing w:val="-5"/>
          <w:sz w:val="20"/>
          <w:szCs w:val="20"/>
        </w:rPr>
      </w:pPr>
      <w:r>
        <w:rPr>
          <w:rFonts w:eastAsia="Times New Roman" w:cstheme="minorHAnsi"/>
          <w:spacing w:val="-5"/>
          <w:sz w:val="20"/>
          <w:szCs w:val="20"/>
        </w:rPr>
        <w:t>Drivetrain:</w:t>
      </w:r>
      <w:r>
        <w:rPr>
          <w:rFonts w:eastAsia="Times New Roman" w:cstheme="minorHAnsi"/>
          <w:spacing w:val="-5"/>
          <w:sz w:val="20"/>
          <w:szCs w:val="20"/>
        </w:rPr>
        <w:tab/>
      </w:r>
      <w:r>
        <w:rPr>
          <w:rFonts w:eastAsia="Times New Roman" w:cstheme="minorHAnsi"/>
          <w:spacing w:val="-5"/>
          <w:sz w:val="20"/>
          <w:szCs w:val="20"/>
        </w:rPr>
        <w:tab/>
      </w:r>
      <w:r w:rsidR="005C3907">
        <w:rPr>
          <w:rFonts w:eastAsia="Times New Roman" w:cstheme="minorHAnsi"/>
          <w:spacing w:val="-5"/>
          <w:sz w:val="20"/>
          <w:szCs w:val="20"/>
        </w:rPr>
        <w:t>Rear Wheel Drive</w:t>
      </w:r>
    </w:p>
    <w:p w14:paraId="5274D806" w14:textId="77777777" w:rsidR="00F32CC1" w:rsidRDefault="00F32CC1" w:rsidP="006B1BB7">
      <w:pPr>
        <w:autoSpaceDE w:val="0"/>
        <w:autoSpaceDN w:val="0"/>
        <w:adjustRightInd w:val="0"/>
        <w:spacing w:after="0" w:line="240" w:lineRule="auto"/>
        <w:jc w:val="both"/>
        <w:rPr>
          <w:rFonts w:eastAsia="Times New Roman" w:cstheme="minorHAnsi"/>
          <w:spacing w:val="-5"/>
          <w:sz w:val="20"/>
          <w:szCs w:val="20"/>
        </w:rPr>
      </w:pPr>
    </w:p>
    <w:p w14:paraId="7356BF77" w14:textId="41722150" w:rsidR="004616E9" w:rsidRPr="004616E9" w:rsidRDefault="004616E9" w:rsidP="006B1BB7">
      <w:pPr>
        <w:autoSpaceDE w:val="0"/>
        <w:autoSpaceDN w:val="0"/>
        <w:adjustRightInd w:val="0"/>
        <w:spacing w:after="0" w:line="240" w:lineRule="auto"/>
        <w:jc w:val="both"/>
        <w:rPr>
          <w:rFonts w:eastAsia="Times New Roman" w:cstheme="minorHAnsi"/>
          <w:spacing w:val="-5"/>
          <w:sz w:val="20"/>
          <w:szCs w:val="20"/>
        </w:rPr>
      </w:pPr>
      <w:r w:rsidRPr="004616E9">
        <w:rPr>
          <w:rFonts w:eastAsia="Times New Roman" w:cstheme="minorHAnsi"/>
          <w:spacing w:val="-5"/>
          <w:sz w:val="20"/>
          <w:szCs w:val="20"/>
        </w:rPr>
        <w:t xml:space="preserve">Driver Seat: </w:t>
      </w:r>
      <w:r w:rsidRPr="004616E9">
        <w:rPr>
          <w:rFonts w:eastAsia="Times New Roman" w:cstheme="minorHAnsi"/>
          <w:spacing w:val="-5"/>
          <w:sz w:val="20"/>
          <w:szCs w:val="20"/>
        </w:rPr>
        <w:tab/>
      </w:r>
      <w:r w:rsidRPr="004616E9">
        <w:rPr>
          <w:rFonts w:eastAsia="Times New Roman" w:cstheme="minorHAnsi"/>
          <w:spacing w:val="-5"/>
          <w:sz w:val="20"/>
          <w:szCs w:val="20"/>
        </w:rPr>
        <w:tab/>
        <w:t>Air suspension type, bucket seats with high back shall be provided.</w:t>
      </w:r>
    </w:p>
    <w:p w14:paraId="61FC38BB" w14:textId="77777777" w:rsidR="004616E9" w:rsidRPr="004616E9" w:rsidRDefault="004616E9" w:rsidP="006B1BB7">
      <w:pPr>
        <w:autoSpaceDE w:val="0"/>
        <w:autoSpaceDN w:val="0"/>
        <w:adjustRightInd w:val="0"/>
        <w:spacing w:after="0" w:line="240" w:lineRule="auto"/>
        <w:jc w:val="both"/>
        <w:rPr>
          <w:rFonts w:eastAsia="Times New Roman" w:cstheme="minorHAnsi"/>
          <w:spacing w:val="-5"/>
          <w:sz w:val="20"/>
          <w:szCs w:val="20"/>
        </w:rPr>
      </w:pPr>
    </w:p>
    <w:p w14:paraId="24194B8E" w14:textId="77777777" w:rsidR="004616E9" w:rsidRPr="004616E9" w:rsidRDefault="004616E9" w:rsidP="006B1BB7">
      <w:pPr>
        <w:autoSpaceDE w:val="0"/>
        <w:autoSpaceDN w:val="0"/>
        <w:adjustRightInd w:val="0"/>
        <w:spacing w:after="0" w:line="240" w:lineRule="auto"/>
        <w:jc w:val="both"/>
        <w:rPr>
          <w:rFonts w:eastAsia="Times New Roman" w:cstheme="minorHAnsi"/>
          <w:spacing w:val="-5"/>
          <w:sz w:val="20"/>
          <w:szCs w:val="20"/>
        </w:rPr>
      </w:pPr>
      <w:r w:rsidRPr="004616E9">
        <w:rPr>
          <w:rFonts w:eastAsia="Times New Roman" w:cstheme="minorHAnsi"/>
          <w:spacing w:val="-5"/>
          <w:sz w:val="20"/>
          <w:szCs w:val="20"/>
        </w:rPr>
        <w:t xml:space="preserve">Passenger Seat: </w:t>
      </w:r>
      <w:r w:rsidRPr="004616E9">
        <w:rPr>
          <w:rFonts w:eastAsia="Times New Roman" w:cstheme="minorHAnsi"/>
          <w:spacing w:val="-5"/>
          <w:sz w:val="20"/>
          <w:szCs w:val="20"/>
        </w:rPr>
        <w:tab/>
      </w:r>
      <w:r w:rsidRPr="004616E9">
        <w:rPr>
          <w:rFonts w:eastAsia="Times New Roman" w:cstheme="minorHAnsi"/>
          <w:spacing w:val="-5"/>
          <w:sz w:val="20"/>
          <w:szCs w:val="20"/>
        </w:rPr>
        <w:tab/>
        <w:t>Fixed passenger type seat.</w:t>
      </w:r>
    </w:p>
    <w:p w14:paraId="79745675" w14:textId="77777777" w:rsidR="004616E9" w:rsidRPr="004616E9" w:rsidRDefault="004616E9" w:rsidP="006B1BB7">
      <w:pPr>
        <w:autoSpaceDE w:val="0"/>
        <w:autoSpaceDN w:val="0"/>
        <w:adjustRightInd w:val="0"/>
        <w:spacing w:after="0" w:line="240" w:lineRule="auto"/>
        <w:jc w:val="both"/>
        <w:rPr>
          <w:rFonts w:eastAsia="Times New Roman" w:cstheme="minorHAnsi"/>
          <w:spacing w:val="-5"/>
          <w:sz w:val="20"/>
          <w:szCs w:val="20"/>
        </w:rPr>
      </w:pPr>
    </w:p>
    <w:p w14:paraId="7F25B877" w14:textId="6AB30626" w:rsidR="004616E9" w:rsidRPr="004616E9" w:rsidRDefault="004616E9" w:rsidP="006B1BB7">
      <w:pPr>
        <w:autoSpaceDE w:val="0"/>
        <w:autoSpaceDN w:val="0"/>
        <w:adjustRightInd w:val="0"/>
        <w:spacing w:after="0" w:line="240" w:lineRule="auto"/>
        <w:jc w:val="both"/>
        <w:rPr>
          <w:rFonts w:eastAsia="Times New Roman" w:cstheme="minorHAnsi"/>
          <w:spacing w:val="-5"/>
          <w:sz w:val="20"/>
          <w:szCs w:val="20"/>
        </w:rPr>
      </w:pPr>
      <w:r w:rsidRPr="004616E9">
        <w:rPr>
          <w:rFonts w:eastAsia="Times New Roman" w:cstheme="minorHAnsi"/>
          <w:spacing w:val="-5"/>
          <w:sz w:val="20"/>
          <w:szCs w:val="20"/>
        </w:rPr>
        <w:t xml:space="preserve">Heater, Defroster and Air Conditioning: </w:t>
      </w:r>
      <w:r w:rsidRPr="004616E9">
        <w:rPr>
          <w:rFonts w:eastAsia="Times New Roman" w:cstheme="minorHAnsi"/>
          <w:spacing w:val="-5"/>
          <w:sz w:val="20"/>
          <w:szCs w:val="20"/>
        </w:rPr>
        <w:tab/>
        <w:t>Manufacturer</w:t>
      </w:r>
      <w:r w:rsidR="002D1458" w:rsidRPr="00080A9E">
        <w:rPr>
          <w:rFonts w:eastAsia="Times New Roman" w:cstheme="minorHAnsi"/>
          <w:spacing w:val="-5"/>
          <w:sz w:val="20"/>
          <w:szCs w:val="20"/>
        </w:rPr>
        <w:t>’</w:t>
      </w:r>
      <w:r w:rsidRPr="004616E9">
        <w:rPr>
          <w:rFonts w:eastAsia="Times New Roman" w:cstheme="minorHAnsi"/>
          <w:spacing w:val="-5"/>
          <w:sz w:val="20"/>
          <w:szCs w:val="20"/>
        </w:rPr>
        <w:t xml:space="preserve">s standard fresh air type shall be provided. </w:t>
      </w:r>
    </w:p>
    <w:p w14:paraId="6522B812" w14:textId="77777777" w:rsidR="004616E9" w:rsidRPr="004616E9" w:rsidRDefault="004616E9" w:rsidP="006B1BB7">
      <w:pPr>
        <w:autoSpaceDE w:val="0"/>
        <w:autoSpaceDN w:val="0"/>
        <w:adjustRightInd w:val="0"/>
        <w:spacing w:after="0" w:line="240" w:lineRule="auto"/>
        <w:jc w:val="both"/>
        <w:rPr>
          <w:rFonts w:eastAsia="Times New Roman" w:cstheme="minorHAnsi"/>
          <w:spacing w:val="-5"/>
          <w:sz w:val="20"/>
          <w:szCs w:val="20"/>
        </w:rPr>
      </w:pPr>
    </w:p>
    <w:p w14:paraId="7FFC7AB4" w14:textId="77777777" w:rsidR="004616E9" w:rsidRPr="004616E9" w:rsidRDefault="004616E9" w:rsidP="006B1BB7">
      <w:pPr>
        <w:autoSpaceDE w:val="0"/>
        <w:autoSpaceDN w:val="0"/>
        <w:adjustRightInd w:val="0"/>
        <w:spacing w:after="0" w:line="240" w:lineRule="auto"/>
        <w:jc w:val="both"/>
        <w:rPr>
          <w:rFonts w:eastAsia="Times New Roman" w:cstheme="minorHAnsi"/>
          <w:spacing w:val="-5"/>
          <w:sz w:val="20"/>
          <w:szCs w:val="20"/>
        </w:rPr>
      </w:pPr>
      <w:r w:rsidRPr="004616E9">
        <w:rPr>
          <w:rFonts w:eastAsia="Times New Roman" w:cstheme="minorHAnsi"/>
          <w:spacing w:val="-5"/>
          <w:sz w:val="20"/>
          <w:szCs w:val="20"/>
        </w:rPr>
        <w:t>Windshield wipers:                 The Unit shall have left and right windshield wipers with intermittent control.</w:t>
      </w:r>
    </w:p>
    <w:p w14:paraId="13FC4860" w14:textId="77777777" w:rsidR="004616E9" w:rsidRPr="004616E9" w:rsidRDefault="004616E9" w:rsidP="006B1BB7">
      <w:pPr>
        <w:autoSpaceDE w:val="0"/>
        <w:autoSpaceDN w:val="0"/>
        <w:adjustRightInd w:val="0"/>
        <w:spacing w:after="0" w:line="240" w:lineRule="auto"/>
        <w:jc w:val="both"/>
        <w:rPr>
          <w:rFonts w:eastAsia="Times New Roman" w:cstheme="minorHAnsi"/>
          <w:b/>
          <w:spacing w:val="-5"/>
          <w:sz w:val="20"/>
          <w:szCs w:val="20"/>
        </w:rPr>
      </w:pPr>
    </w:p>
    <w:p w14:paraId="50713D73" w14:textId="34B46406" w:rsidR="004616E9" w:rsidRPr="004616E9" w:rsidRDefault="004616E9" w:rsidP="006B1BB7">
      <w:pPr>
        <w:autoSpaceDE w:val="0"/>
        <w:autoSpaceDN w:val="0"/>
        <w:adjustRightInd w:val="0"/>
        <w:spacing w:after="0" w:line="240" w:lineRule="auto"/>
        <w:jc w:val="both"/>
        <w:rPr>
          <w:rFonts w:eastAsia="Times New Roman" w:cstheme="minorHAnsi"/>
          <w:spacing w:val="-5"/>
          <w:sz w:val="20"/>
          <w:szCs w:val="20"/>
        </w:rPr>
      </w:pPr>
      <w:r w:rsidRPr="004616E9">
        <w:rPr>
          <w:rFonts w:eastAsia="Times New Roman" w:cstheme="minorHAnsi"/>
          <w:spacing w:val="-5"/>
          <w:sz w:val="20"/>
          <w:szCs w:val="20"/>
        </w:rPr>
        <w:t xml:space="preserve">Radio: </w:t>
      </w:r>
      <w:r w:rsidRPr="004616E9">
        <w:rPr>
          <w:rFonts w:eastAsia="Times New Roman" w:cstheme="minorHAnsi"/>
          <w:spacing w:val="-5"/>
          <w:sz w:val="20"/>
          <w:szCs w:val="20"/>
        </w:rPr>
        <w:tab/>
      </w:r>
      <w:r w:rsidRPr="004616E9">
        <w:rPr>
          <w:rFonts w:eastAsia="Times New Roman" w:cstheme="minorHAnsi"/>
          <w:spacing w:val="-5"/>
          <w:sz w:val="20"/>
          <w:szCs w:val="20"/>
        </w:rPr>
        <w:tab/>
      </w:r>
      <w:r w:rsidRPr="004616E9">
        <w:rPr>
          <w:rFonts w:eastAsia="Times New Roman" w:cstheme="minorHAnsi"/>
          <w:spacing w:val="-5"/>
          <w:sz w:val="20"/>
          <w:szCs w:val="20"/>
        </w:rPr>
        <w:tab/>
        <w:t xml:space="preserve">Manufacturer's </w:t>
      </w:r>
      <w:r w:rsidR="002D1458" w:rsidRPr="00080A9E">
        <w:rPr>
          <w:rFonts w:eastAsia="Times New Roman" w:cstheme="minorHAnsi"/>
          <w:spacing w:val="-5"/>
          <w:sz w:val="20"/>
          <w:szCs w:val="20"/>
        </w:rPr>
        <w:t xml:space="preserve">standard </w:t>
      </w:r>
      <w:r w:rsidRPr="004616E9">
        <w:rPr>
          <w:rFonts w:eastAsia="Times New Roman" w:cstheme="minorHAnsi"/>
          <w:spacing w:val="-5"/>
          <w:sz w:val="20"/>
          <w:szCs w:val="20"/>
        </w:rPr>
        <w:t xml:space="preserve">AM/FM radio with wireless connection shall be provided. </w:t>
      </w:r>
    </w:p>
    <w:p w14:paraId="234F55EC" w14:textId="77777777" w:rsidR="004616E9" w:rsidRPr="004616E9" w:rsidRDefault="004616E9" w:rsidP="006B1BB7">
      <w:pPr>
        <w:autoSpaceDE w:val="0"/>
        <w:autoSpaceDN w:val="0"/>
        <w:adjustRightInd w:val="0"/>
        <w:spacing w:after="0" w:line="240" w:lineRule="auto"/>
        <w:jc w:val="both"/>
        <w:rPr>
          <w:rFonts w:eastAsia="Times New Roman" w:cstheme="minorHAnsi"/>
          <w:b/>
          <w:spacing w:val="-5"/>
          <w:sz w:val="20"/>
          <w:szCs w:val="20"/>
        </w:rPr>
      </w:pPr>
    </w:p>
    <w:p w14:paraId="359FFCDA" w14:textId="77777777" w:rsidR="004616E9" w:rsidRPr="004616E9" w:rsidRDefault="004616E9" w:rsidP="006B1BB7">
      <w:pPr>
        <w:autoSpaceDE w:val="0"/>
        <w:autoSpaceDN w:val="0"/>
        <w:adjustRightInd w:val="0"/>
        <w:spacing w:after="0" w:line="240" w:lineRule="auto"/>
        <w:jc w:val="both"/>
        <w:rPr>
          <w:rFonts w:eastAsia="Times New Roman" w:cstheme="minorHAnsi"/>
          <w:spacing w:val="-5"/>
          <w:sz w:val="20"/>
          <w:szCs w:val="20"/>
        </w:rPr>
      </w:pPr>
      <w:r w:rsidRPr="004616E9">
        <w:rPr>
          <w:rFonts w:eastAsia="Times New Roman" w:cstheme="minorHAnsi"/>
          <w:spacing w:val="-5"/>
          <w:sz w:val="20"/>
          <w:szCs w:val="20"/>
        </w:rPr>
        <w:t xml:space="preserve">Air Horn: </w:t>
      </w:r>
      <w:r w:rsidRPr="004616E9">
        <w:rPr>
          <w:rFonts w:eastAsia="Times New Roman" w:cstheme="minorHAnsi"/>
          <w:spacing w:val="-5"/>
          <w:sz w:val="20"/>
          <w:szCs w:val="20"/>
        </w:rPr>
        <w:tab/>
      </w:r>
      <w:r w:rsidRPr="004616E9">
        <w:rPr>
          <w:rFonts w:eastAsia="Times New Roman" w:cstheme="minorHAnsi"/>
          <w:spacing w:val="-5"/>
          <w:sz w:val="20"/>
          <w:szCs w:val="20"/>
        </w:rPr>
        <w:tab/>
        <w:t>An air horn shall be provided.</w:t>
      </w:r>
    </w:p>
    <w:p w14:paraId="55B400EC" w14:textId="77777777" w:rsidR="004616E9" w:rsidRPr="004616E9" w:rsidRDefault="004616E9" w:rsidP="006B1BB7">
      <w:pPr>
        <w:autoSpaceDE w:val="0"/>
        <w:autoSpaceDN w:val="0"/>
        <w:adjustRightInd w:val="0"/>
        <w:spacing w:after="0" w:line="240" w:lineRule="auto"/>
        <w:jc w:val="both"/>
        <w:rPr>
          <w:rFonts w:eastAsia="Times New Roman" w:cstheme="minorHAnsi"/>
          <w:b/>
          <w:spacing w:val="-5"/>
          <w:sz w:val="20"/>
          <w:szCs w:val="20"/>
        </w:rPr>
      </w:pPr>
    </w:p>
    <w:p w14:paraId="759453BE" w14:textId="77777777" w:rsidR="004616E9" w:rsidRPr="004616E9" w:rsidRDefault="004616E9" w:rsidP="006B1BB7">
      <w:pPr>
        <w:autoSpaceDE w:val="0"/>
        <w:autoSpaceDN w:val="0"/>
        <w:adjustRightInd w:val="0"/>
        <w:spacing w:after="0" w:line="240" w:lineRule="auto"/>
        <w:jc w:val="both"/>
        <w:rPr>
          <w:rFonts w:eastAsia="Times New Roman" w:cstheme="minorHAnsi"/>
          <w:spacing w:val="-5"/>
          <w:sz w:val="20"/>
          <w:szCs w:val="20"/>
        </w:rPr>
      </w:pPr>
      <w:r w:rsidRPr="004616E9">
        <w:rPr>
          <w:rFonts w:eastAsia="Times New Roman" w:cstheme="minorHAnsi"/>
          <w:spacing w:val="-5"/>
          <w:sz w:val="20"/>
          <w:szCs w:val="20"/>
        </w:rPr>
        <w:t>Gauges and indicators:</w:t>
      </w:r>
      <w:r w:rsidRPr="004616E9">
        <w:rPr>
          <w:rFonts w:eastAsia="Times New Roman" w:cstheme="minorHAnsi"/>
          <w:spacing w:val="-5"/>
          <w:sz w:val="20"/>
          <w:szCs w:val="20"/>
        </w:rPr>
        <w:tab/>
        <w:t>Manufacturer's standard gauge package shall be provided.</w:t>
      </w:r>
    </w:p>
    <w:p w14:paraId="565DA372" w14:textId="77777777" w:rsidR="004616E9" w:rsidRPr="004616E9" w:rsidRDefault="004616E9" w:rsidP="006B1BB7">
      <w:pPr>
        <w:autoSpaceDE w:val="0"/>
        <w:autoSpaceDN w:val="0"/>
        <w:adjustRightInd w:val="0"/>
        <w:spacing w:after="0" w:line="240" w:lineRule="auto"/>
        <w:jc w:val="both"/>
        <w:rPr>
          <w:rFonts w:eastAsia="Times New Roman" w:cstheme="minorHAnsi"/>
          <w:b/>
          <w:spacing w:val="-5"/>
          <w:sz w:val="20"/>
          <w:szCs w:val="20"/>
        </w:rPr>
      </w:pPr>
    </w:p>
    <w:p w14:paraId="61543D54" w14:textId="00AD3BE7" w:rsidR="004616E9" w:rsidRPr="004616E9" w:rsidRDefault="004616E9" w:rsidP="00206404">
      <w:pPr>
        <w:autoSpaceDE w:val="0"/>
        <w:autoSpaceDN w:val="0"/>
        <w:adjustRightInd w:val="0"/>
        <w:spacing w:after="0" w:line="240" w:lineRule="auto"/>
        <w:ind w:left="2160" w:hanging="2160"/>
        <w:jc w:val="both"/>
        <w:rPr>
          <w:rFonts w:eastAsia="Times New Roman" w:cstheme="minorHAnsi"/>
          <w:spacing w:val="-5"/>
          <w:sz w:val="20"/>
          <w:szCs w:val="20"/>
        </w:rPr>
      </w:pPr>
      <w:r w:rsidRPr="004616E9">
        <w:rPr>
          <w:rFonts w:eastAsia="Times New Roman" w:cstheme="minorHAnsi"/>
          <w:spacing w:val="-5"/>
          <w:sz w:val="20"/>
          <w:szCs w:val="20"/>
        </w:rPr>
        <w:t>PTO Indicator:</w:t>
      </w:r>
      <w:r w:rsidRPr="004616E9">
        <w:rPr>
          <w:rFonts w:eastAsia="Times New Roman" w:cstheme="minorHAnsi"/>
          <w:spacing w:val="-5"/>
          <w:sz w:val="20"/>
          <w:szCs w:val="20"/>
        </w:rPr>
        <w:tab/>
        <w:t>PTO engagement shall be dash mounted and shall be clearly and permanently labeled.</w:t>
      </w:r>
      <w:ins w:id="243" w:author="Donald Warren" w:date="2022-09-22T14:03:00Z">
        <w:r w:rsidR="00206404">
          <w:rPr>
            <w:rFonts w:eastAsia="Times New Roman" w:cstheme="minorHAnsi"/>
            <w:spacing w:val="-5"/>
            <w:sz w:val="20"/>
            <w:szCs w:val="20"/>
          </w:rPr>
          <w:t xml:space="preserve"> The PTO engagement shall include </w:t>
        </w:r>
      </w:ins>
      <w:ins w:id="244" w:author="Donald Warren" w:date="2022-09-22T14:04:00Z">
        <w:r w:rsidR="00206404">
          <w:rPr>
            <w:rFonts w:eastAsia="Times New Roman" w:cstheme="minorHAnsi"/>
            <w:spacing w:val="-5"/>
            <w:sz w:val="20"/>
            <w:szCs w:val="20"/>
          </w:rPr>
          <w:t>a PTO switch with parking break and neutral interlock.</w:t>
        </w:r>
      </w:ins>
    </w:p>
    <w:p w14:paraId="77C1B573" w14:textId="77777777" w:rsidR="004616E9" w:rsidRPr="004616E9" w:rsidRDefault="004616E9" w:rsidP="006B1BB7">
      <w:pPr>
        <w:autoSpaceDE w:val="0"/>
        <w:autoSpaceDN w:val="0"/>
        <w:adjustRightInd w:val="0"/>
        <w:spacing w:after="0" w:line="240" w:lineRule="auto"/>
        <w:jc w:val="both"/>
        <w:rPr>
          <w:rFonts w:eastAsia="Times New Roman" w:cstheme="minorHAnsi"/>
          <w:b/>
          <w:spacing w:val="-5"/>
          <w:sz w:val="20"/>
          <w:szCs w:val="20"/>
        </w:rPr>
      </w:pPr>
    </w:p>
    <w:p w14:paraId="5D5AF93B" w14:textId="1AA131A3" w:rsidR="004616E9" w:rsidRPr="00080A9E" w:rsidRDefault="004616E9" w:rsidP="006B1BB7">
      <w:pPr>
        <w:autoSpaceDE w:val="0"/>
        <w:autoSpaceDN w:val="0"/>
        <w:adjustRightInd w:val="0"/>
        <w:spacing w:after="0" w:line="240" w:lineRule="auto"/>
        <w:jc w:val="both"/>
        <w:rPr>
          <w:rFonts w:eastAsia="Times New Roman" w:cstheme="minorHAnsi"/>
          <w:spacing w:val="-5"/>
          <w:sz w:val="20"/>
          <w:szCs w:val="20"/>
        </w:rPr>
      </w:pPr>
      <w:r w:rsidRPr="004616E9">
        <w:rPr>
          <w:rFonts w:eastAsia="Times New Roman" w:cstheme="minorHAnsi"/>
          <w:spacing w:val="-5"/>
          <w:sz w:val="20"/>
          <w:szCs w:val="20"/>
        </w:rPr>
        <w:t>Rearview Mirrors:</w:t>
      </w:r>
      <w:r w:rsidRPr="004616E9">
        <w:rPr>
          <w:rFonts w:eastAsia="Times New Roman" w:cstheme="minorHAnsi"/>
          <w:spacing w:val="-5"/>
          <w:sz w:val="20"/>
          <w:szCs w:val="20"/>
        </w:rPr>
        <w:tab/>
      </w:r>
      <w:r w:rsidRPr="004616E9">
        <w:rPr>
          <w:rFonts w:eastAsia="Times New Roman" w:cstheme="minorHAnsi"/>
          <w:spacing w:val="-5"/>
          <w:sz w:val="20"/>
          <w:szCs w:val="20"/>
        </w:rPr>
        <w:tab/>
        <w:t>The Unit shall have two (2) heated auxiliary convex mirrors.</w:t>
      </w:r>
    </w:p>
    <w:p w14:paraId="34FA03DF" w14:textId="77777777" w:rsidR="00080A9E" w:rsidRPr="004616E9" w:rsidRDefault="00080A9E" w:rsidP="006B1BB7">
      <w:pPr>
        <w:autoSpaceDE w:val="0"/>
        <w:autoSpaceDN w:val="0"/>
        <w:adjustRightInd w:val="0"/>
        <w:spacing w:after="0" w:line="240" w:lineRule="auto"/>
        <w:jc w:val="both"/>
        <w:rPr>
          <w:rFonts w:ascii="Calibri" w:eastAsia="Times New Roman" w:hAnsi="Calibri" w:cs="Times New Roman"/>
          <w:spacing w:val="-5"/>
          <w:sz w:val="20"/>
          <w:szCs w:val="20"/>
        </w:rPr>
      </w:pPr>
    </w:p>
    <w:p w14:paraId="4FD0F8D7" w14:textId="77777777" w:rsidR="00080A9E" w:rsidRPr="00080A9E" w:rsidRDefault="00080A9E" w:rsidP="006B1BB7">
      <w:pPr>
        <w:numPr>
          <w:ilvl w:val="3"/>
          <w:numId w:val="9"/>
        </w:numPr>
        <w:spacing w:after="0" w:line="240" w:lineRule="auto"/>
        <w:jc w:val="both"/>
        <w:outlineLvl w:val="3"/>
        <w:rPr>
          <w:rFonts w:eastAsia="Times New Roman" w:cs="Times New Roman"/>
          <w:b/>
          <w:bCs/>
          <w:caps/>
          <w:szCs w:val="28"/>
        </w:rPr>
      </w:pPr>
      <w:r w:rsidRPr="00080A9E">
        <w:rPr>
          <w:rFonts w:eastAsia="Times New Roman" w:cs="Times New Roman"/>
          <w:b/>
          <w:bCs/>
          <w:caps/>
          <w:sz w:val="20"/>
          <w:szCs w:val="28"/>
        </w:rPr>
        <w:t xml:space="preserve">Engine </w:t>
      </w:r>
    </w:p>
    <w:p w14:paraId="1EE72633" w14:textId="77777777" w:rsidR="00080A9E" w:rsidRPr="00080A9E" w:rsidRDefault="00080A9E" w:rsidP="006B1BB7">
      <w:pPr>
        <w:autoSpaceDE w:val="0"/>
        <w:autoSpaceDN w:val="0"/>
        <w:adjustRightInd w:val="0"/>
        <w:spacing w:after="0" w:line="240" w:lineRule="auto"/>
        <w:jc w:val="both"/>
        <w:rPr>
          <w:rFonts w:ascii="Calibri" w:eastAsia="Times New Roman" w:hAnsi="Calibri" w:cs="Times New Roman"/>
          <w:b/>
          <w:spacing w:val="-5"/>
          <w:sz w:val="20"/>
          <w:szCs w:val="20"/>
        </w:rPr>
      </w:pPr>
    </w:p>
    <w:p w14:paraId="24B1410E" w14:textId="77777777" w:rsidR="00080A9E" w:rsidRPr="00080A9E" w:rsidRDefault="00080A9E" w:rsidP="006B1BB7">
      <w:pPr>
        <w:autoSpaceDE w:val="0"/>
        <w:autoSpaceDN w:val="0"/>
        <w:adjustRightInd w:val="0"/>
        <w:spacing w:after="0" w:line="240" w:lineRule="auto"/>
        <w:jc w:val="both"/>
        <w:rPr>
          <w:rFonts w:eastAsia="Times New Roman" w:cstheme="minorHAnsi"/>
          <w:spacing w:val="-5"/>
          <w:sz w:val="20"/>
          <w:szCs w:val="20"/>
        </w:rPr>
      </w:pPr>
      <w:r w:rsidRPr="00080A9E">
        <w:rPr>
          <w:rFonts w:eastAsia="Times New Roman" w:cstheme="minorHAnsi"/>
          <w:spacing w:val="-5"/>
          <w:sz w:val="20"/>
          <w:szCs w:val="20"/>
        </w:rPr>
        <w:t xml:space="preserve">Type: </w:t>
      </w:r>
      <w:r w:rsidRPr="00080A9E">
        <w:rPr>
          <w:rFonts w:eastAsia="Times New Roman" w:cstheme="minorHAnsi"/>
          <w:spacing w:val="-5"/>
          <w:sz w:val="20"/>
          <w:szCs w:val="20"/>
        </w:rPr>
        <w:tab/>
      </w:r>
      <w:r w:rsidRPr="00080A9E">
        <w:rPr>
          <w:rFonts w:eastAsia="Times New Roman" w:cstheme="minorHAnsi"/>
          <w:spacing w:val="-5"/>
          <w:sz w:val="20"/>
          <w:szCs w:val="20"/>
        </w:rPr>
        <w:tab/>
      </w:r>
      <w:r w:rsidRPr="00080A9E">
        <w:rPr>
          <w:rFonts w:eastAsia="Times New Roman" w:cstheme="minorHAnsi"/>
          <w:spacing w:val="-5"/>
          <w:sz w:val="20"/>
          <w:szCs w:val="20"/>
        </w:rPr>
        <w:tab/>
      </w:r>
      <w:r w:rsidRPr="00080A9E">
        <w:rPr>
          <w:rFonts w:eastAsia="Times New Roman" w:cstheme="minorHAnsi"/>
          <w:spacing w:val="-5"/>
          <w:sz w:val="20"/>
          <w:szCs w:val="20"/>
        </w:rPr>
        <w:tab/>
        <w:t>Minimum six (6)-cylinder diesel engine.</w:t>
      </w:r>
      <w:r w:rsidRPr="00080A9E" w:rsidDel="00CF22C3">
        <w:rPr>
          <w:rFonts w:eastAsia="Times New Roman" w:cstheme="minorHAnsi"/>
          <w:spacing w:val="-5"/>
          <w:sz w:val="20"/>
          <w:szCs w:val="20"/>
        </w:rPr>
        <w:t xml:space="preserve"> </w:t>
      </w:r>
    </w:p>
    <w:p w14:paraId="3F197759" w14:textId="77777777" w:rsidR="00080A9E" w:rsidRPr="00080A9E" w:rsidRDefault="00080A9E" w:rsidP="006B1BB7">
      <w:pPr>
        <w:autoSpaceDE w:val="0"/>
        <w:autoSpaceDN w:val="0"/>
        <w:adjustRightInd w:val="0"/>
        <w:spacing w:after="0" w:line="240" w:lineRule="auto"/>
        <w:jc w:val="both"/>
        <w:rPr>
          <w:rFonts w:eastAsia="Times New Roman" w:cstheme="minorHAnsi"/>
          <w:spacing w:val="-5"/>
          <w:sz w:val="20"/>
          <w:szCs w:val="20"/>
        </w:rPr>
      </w:pPr>
    </w:p>
    <w:p w14:paraId="4F047330" w14:textId="77777777" w:rsidR="00080A9E" w:rsidRPr="00080A9E" w:rsidRDefault="00080A9E" w:rsidP="006B1BB7">
      <w:pPr>
        <w:autoSpaceDE w:val="0"/>
        <w:autoSpaceDN w:val="0"/>
        <w:adjustRightInd w:val="0"/>
        <w:spacing w:after="0" w:line="240" w:lineRule="auto"/>
        <w:jc w:val="both"/>
        <w:rPr>
          <w:rFonts w:eastAsia="Times New Roman" w:cstheme="minorHAnsi"/>
          <w:spacing w:val="-5"/>
          <w:sz w:val="20"/>
          <w:szCs w:val="20"/>
        </w:rPr>
      </w:pPr>
      <w:r w:rsidRPr="00080A9E">
        <w:rPr>
          <w:rFonts w:eastAsia="Times New Roman" w:cstheme="minorHAnsi"/>
          <w:spacing w:val="-5"/>
          <w:sz w:val="20"/>
          <w:szCs w:val="20"/>
        </w:rPr>
        <w:t xml:space="preserve">Horsepower: </w:t>
      </w:r>
      <w:r w:rsidRPr="00080A9E">
        <w:rPr>
          <w:rFonts w:eastAsia="Times New Roman" w:cstheme="minorHAnsi"/>
          <w:spacing w:val="-5"/>
          <w:sz w:val="20"/>
          <w:szCs w:val="20"/>
        </w:rPr>
        <w:tab/>
      </w:r>
      <w:r w:rsidRPr="00080A9E">
        <w:rPr>
          <w:rFonts w:eastAsia="Times New Roman" w:cstheme="minorHAnsi"/>
          <w:spacing w:val="-5"/>
          <w:sz w:val="20"/>
          <w:szCs w:val="20"/>
        </w:rPr>
        <w:tab/>
      </w:r>
      <w:r w:rsidRPr="00080A9E">
        <w:rPr>
          <w:rFonts w:eastAsia="Times New Roman" w:cstheme="minorHAnsi"/>
          <w:spacing w:val="-5"/>
          <w:sz w:val="20"/>
          <w:szCs w:val="20"/>
        </w:rPr>
        <w:tab/>
        <w:t>320 HP minimum.</w:t>
      </w:r>
    </w:p>
    <w:p w14:paraId="78C3DAD1" w14:textId="77777777" w:rsidR="00080A9E" w:rsidRPr="00080A9E" w:rsidRDefault="00080A9E" w:rsidP="006B1BB7">
      <w:pPr>
        <w:autoSpaceDE w:val="0"/>
        <w:autoSpaceDN w:val="0"/>
        <w:adjustRightInd w:val="0"/>
        <w:spacing w:after="0" w:line="240" w:lineRule="auto"/>
        <w:jc w:val="both"/>
        <w:rPr>
          <w:rFonts w:eastAsia="Times New Roman" w:cstheme="minorHAnsi"/>
          <w:spacing w:val="-5"/>
          <w:sz w:val="20"/>
          <w:szCs w:val="20"/>
        </w:rPr>
      </w:pPr>
    </w:p>
    <w:p w14:paraId="0CAE70BA" w14:textId="77777777" w:rsidR="00080A9E" w:rsidRPr="00080A9E" w:rsidRDefault="00080A9E" w:rsidP="006B1BB7">
      <w:pPr>
        <w:autoSpaceDE w:val="0"/>
        <w:autoSpaceDN w:val="0"/>
        <w:adjustRightInd w:val="0"/>
        <w:spacing w:after="0" w:line="240" w:lineRule="auto"/>
        <w:jc w:val="both"/>
        <w:rPr>
          <w:rFonts w:eastAsia="Times New Roman" w:cstheme="minorHAnsi"/>
          <w:spacing w:val="-5"/>
          <w:sz w:val="20"/>
          <w:szCs w:val="20"/>
        </w:rPr>
      </w:pPr>
      <w:r w:rsidRPr="00080A9E">
        <w:rPr>
          <w:rFonts w:eastAsia="Times New Roman" w:cstheme="minorHAnsi"/>
          <w:spacing w:val="-5"/>
          <w:sz w:val="20"/>
          <w:szCs w:val="20"/>
        </w:rPr>
        <w:t>Torque:</w:t>
      </w:r>
      <w:r w:rsidRPr="00080A9E">
        <w:rPr>
          <w:rFonts w:eastAsia="Times New Roman" w:cstheme="minorHAnsi"/>
          <w:spacing w:val="-5"/>
          <w:sz w:val="20"/>
          <w:szCs w:val="20"/>
        </w:rPr>
        <w:tab/>
      </w:r>
      <w:r w:rsidRPr="00080A9E">
        <w:rPr>
          <w:rFonts w:eastAsia="Times New Roman" w:cstheme="minorHAnsi"/>
          <w:spacing w:val="-5"/>
          <w:sz w:val="20"/>
          <w:szCs w:val="20"/>
        </w:rPr>
        <w:tab/>
      </w:r>
      <w:r w:rsidRPr="00080A9E">
        <w:rPr>
          <w:rFonts w:eastAsia="Times New Roman" w:cstheme="minorHAnsi"/>
          <w:spacing w:val="-5"/>
          <w:sz w:val="20"/>
          <w:szCs w:val="20"/>
        </w:rPr>
        <w:tab/>
      </w:r>
      <w:r w:rsidRPr="00080A9E">
        <w:rPr>
          <w:rFonts w:eastAsia="Times New Roman" w:cstheme="minorHAnsi"/>
          <w:spacing w:val="-5"/>
          <w:sz w:val="20"/>
          <w:szCs w:val="20"/>
        </w:rPr>
        <w:tab/>
        <w:t>650 lb. /ft. torque minimum.</w:t>
      </w:r>
    </w:p>
    <w:p w14:paraId="1B273928" w14:textId="77777777" w:rsidR="00080A9E" w:rsidRPr="00080A9E" w:rsidRDefault="00080A9E" w:rsidP="006B1BB7">
      <w:pPr>
        <w:autoSpaceDE w:val="0"/>
        <w:autoSpaceDN w:val="0"/>
        <w:adjustRightInd w:val="0"/>
        <w:spacing w:after="0" w:line="240" w:lineRule="auto"/>
        <w:jc w:val="both"/>
        <w:rPr>
          <w:rFonts w:eastAsia="Times New Roman" w:cstheme="minorHAnsi"/>
          <w:spacing w:val="-5"/>
          <w:sz w:val="20"/>
          <w:szCs w:val="20"/>
        </w:rPr>
      </w:pPr>
    </w:p>
    <w:p w14:paraId="4AC8861A" w14:textId="77777777" w:rsidR="00080A9E" w:rsidRPr="00080A9E" w:rsidRDefault="00080A9E" w:rsidP="006B1BB7">
      <w:pPr>
        <w:autoSpaceDE w:val="0"/>
        <w:autoSpaceDN w:val="0"/>
        <w:adjustRightInd w:val="0"/>
        <w:spacing w:after="0" w:line="240" w:lineRule="auto"/>
        <w:jc w:val="both"/>
        <w:rPr>
          <w:rFonts w:eastAsia="Times New Roman" w:cstheme="minorHAnsi"/>
          <w:spacing w:val="-5"/>
          <w:sz w:val="20"/>
          <w:szCs w:val="20"/>
        </w:rPr>
      </w:pPr>
      <w:r w:rsidRPr="00080A9E">
        <w:rPr>
          <w:rFonts w:eastAsia="Times New Roman" w:cstheme="minorHAnsi"/>
          <w:spacing w:val="-5"/>
          <w:sz w:val="20"/>
          <w:szCs w:val="20"/>
        </w:rPr>
        <w:t>Electronic Throttle:</w:t>
      </w:r>
      <w:r w:rsidRPr="00080A9E">
        <w:rPr>
          <w:rFonts w:eastAsia="Times New Roman" w:cstheme="minorHAnsi"/>
          <w:spacing w:val="-5"/>
          <w:sz w:val="20"/>
          <w:szCs w:val="20"/>
        </w:rPr>
        <w:tab/>
      </w:r>
      <w:r w:rsidRPr="00080A9E">
        <w:rPr>
          <w:rFonts w:eastAsia="Times New Roman" w:cstheme="minorHAnsi"/>
          <w:spacing w:val="-5"/>
          <w:sz w:val="20"/>
          <w:szCs w:val="20"/>
        </w:rPr>
        <w:tab/>
        <w:t>Manufacturer's standard.</w:t>
      </w:r>
    </w:p>
    <w:p w14:paraId="09CD73BB" w14:textId="77777777" w:rsidR="00080A9E" w:rsidRPr="00080A9E" w:rsidRDefault="00080A9E" w:rsidP="006B1BB7">
      <w:pPr>
        <w:autoSpaceDE w:val="0"/>
        <w:autoSpaceDN w:val="0"/>
        <w:adjustRightInd w:val="0"/>
        <w:spacing w:after="0" w:line="240" w:lineRule="auto"/>
        <w:jc w:val="both"/>
        <w:rPr>
          <w:rFonts w:eastAsia="Times New Roman" w:cstheme="minorHAnsi"/>
          <w:b/>
          <w:spacing w:val="-5"/>
          <w:sz w:val="20"/>
          <w:szCs w:val="20"/>
        </w:rPr>
      </w:pPr>
    </w:p>
    <w:p w14:paraId="29DD9012" w14:textId="13CD1B29" w:rsidR="00080A9E" w:rsidRPr="00080A9E" w:rsidRDefault="00080A9E" w:rsidP="006B1BB7">
      <w:pPr>
        <w:autoSpaceDE w:val="0"/>
        <w:autoSpaceDN w:val="0"/>
        <w:adjustRightInd w:val="0"/>
        <w:spacing w:after="0" w:line="240" w:lineRule="auto"/>
        <w:ind w:left="2880" w:hanging="2880"/>
        <w:jc w:val="both"/>
        <w:rPr>
          <w:rFonts w:eastAsia="Times New Roman" w:cstheme="minorHAnsi"/>
          <w:spacing w:val="-5"/>
          <w:sz w:val="20"/>
          <w:szCs w:val="20"/>
        </w:rPr>
      </w:pPr>
      <w:r w:rsidRPr="00080A9E">
        <w:rPr>
          <w:rFonts w:eastAsia="Times New Roman" w:cstheme="minorHAnsi"/>
          <w:spacing w:val="-5"/>
          <w:sz w:val="20"/>
          <w:szCs w:val="20"/>
        </w:rPr>
        <w:t xml:space="preserve">Exhaust: </w:t>
      </w:r>
      <w:r w:rsidRPr="00080A9E">
        <w:rPr>
          <w:rFonts w:eastAsia="Times New Roman" w:cstheme="minorHAnsi"/>
          <w:spacing w:val="-5"/>
          <w:sz w:val="20"/>
          <w:szCs w:val="20"/>
        </w:rPr>
        <w:tab/>
        <w:t xml:space="preserve">The Unit shall have a horizontal muffler on the driver side </w:t>
      </w:r>
      <w:r w:rsidR="00671438">
        <w:rPr>
          <w:rFonts w:eastAsia="Times New Roman" w:cstheme="minorHAnsi"/>
          <w:spacing w:val="-5"/>
          <w:sz w:val="20"/>
          <w:szCs w:val="20"/>
        </w:rPr>
        <w:t xml:space="preserve">or passenger side </w:t>
      </w:r>
      <w:r w:rsidRPr="00080A9E">
        <w:rPr>
          <w:rFonts w:eastAsia="Times New Roman" w:cstheme="minorHAnsi"/>
          <w:spacing w:val="-5"/>
          <w:sz w:val="20"/>
          <w:szCs w:val="20"/>
        </w:rPr>
        <w:t>of the vehicle</w:t>
      </w:r>
      <w:r w:rsidR="00F95A18">
        <w:rPr>
          <w:rFonts w:eastAsia="Times New Roman" w:cstheme="minorHAnsi"/>
          <w:spacing w:val="-5"/>
          <w:sz w:val="20"/>
          <w:szCs w:val="20"/>
        </w:rPr>
        <w:t>.</w:t>
      </w:r>
      <w:r w:rsidRPr="00080A9E">
        <w:rPr>
          <w:rFonts w:eastAsia="Times New Roman" w:cstheme="minorHAnsi"/>
          <w:spacing w:val="-5"/>
          <w:sz w:val="20"/>
          <w:szCs w:val="20"/>
        </w:rPr>
        <w:t xml:space="preserve"> </w:t>
      </w:r>
      <w:r w:rsidR="00671438" w:rsidRPr="00671438">
        <w:rPr>
          <w:rFonts w:eastAsia="Times New Roman" w:cstheme="minorHAnsi"/>
          <w:b/>
          <w:spacing w:val="-5"/>
          <w:sz w:val="20"/>
          <w:szCs w:val="20"/>
        </w:rPr>
        <w:t xml:space="preserve">Note: </w:t>
      </w:r>
      <w:r w:rsidR="00671438">
        <w:rPr>
          <w:rFonts w:eastAsia="Times New Roman" w:cstheme="minorHAnsi"/>
          <w:spacing w:val="-5"/>
          <w:sz w:val="20"/>
          <w:szCs w:val="20"/>
        </w:rPr>
        <w:t>An underbody vertical exhaust will not be accepted.</w:t>
      </w:r>
    </w:p>
    <w:p w14:paraId="33ECD2CA" w14:textId="77777777" w:rsidR="00080A9E" w:rsidRPr="00080A9E" w:rsidRDefault="00080A9E" w:rsidP="006B1BB7">
      <w:pPr>
        <w:autoSpaceDE w:val="0"/>
        <w:autoSpaceDN w:val="0"/>
        <w:adjustRightInd w:val="0"/>
        <w:spacing w:after="0" w:line="240" w:lineRule="auto"/>
        <w:ind w:left="2880" w:hanging="2880"/>
        <w:jc w:val="both"/>
        <w:rPr>
          <w:rFonts w:eastAsia="Times New Roman" w:cstheme="minorHAnsi"/>
          <w:b/>
          <w:spacing w:val="-5"/>
          <w:sz w:val="20"/>
          <w:szCs w:val="20"/>
        </w:rPr>
      </w:pPr>
      <w:r w:rsidRPr="00080A9E">
        <w:rPr>
          <w:rFonts w:eastAsia="Times New Roman" w:cstheme="minorHAnsi"/>
          <w:b/>
          <w:spacing w:val="-5"/>
          <w:sz w:val="20"/>
          <w:szCs w:val="20"/>
        </w:rPr>
        <w:t xml:space="preserve"> </w:t>
      </w:r>
    </w:p>
    <w:p w14:paraId="1F5F5777" w14:textId="77777777" w:rsidR="00080A9E" w:rsidRPr="00080A9E" w:rsidRDefault="00080A9E" w:rsidP="006B1BB7">
      <w:pPr>
        <w:autoSpaceDE w:val="0"/>
        <w:autoSpaceDN w:val="0"/>
        <w:adjustRightInd w:val="0"/>
        <w:spacing w:after="0" w:line="240" w:lineRule="auto"/>
        <w:ind w:left="2880" w:hanging="2880"/>
        <w:jc w:val="both"/>
        <w:rPr>
          <w:rFonts w:eastAsia="Times New Roman" w:cstheme="minorHAnsi"/>
          <w:spacing w:val="-5"/>
          <w:sz w:val="20"/>
          <w:szCs w:val="20"/>
        </w:rPr>
      </w:pPr>
      <w:r w:rsidRPr="00080A9E">
        <w:rPr>
          <w:rFonts w:eastAsia="Times New Roman" w:cstheme="minorHAnsi"/>
          <w:spacing w:val="-5"/>
          <w:sz w:val="20"/>
          <w:szCs w:val="20"/>
        </w:rPr>
        <w:t>Engine Shutdown:</w:t>
      </w:r>
      <w:r w:rsidRPr="00080A9E">
        <w:rPr>
          <w:rFonts w:eastAsia="Times New Roman" w:cstheme="minorHAnsi"/>
          <w:spacing w:val="-5"/>
          <w:sz w:val="20"/>
          <w:szCs w:val="20"/>
        </w:rPr>
        <w:tab/>
        <w:t>Automatic engine shutdown with automatic override for low oil pressure and high water temperature shall be provided.</w:t>
      </w:r>
    </w:p>
    <w:p w14:paraId="27AB4008" w14:textId="77777777" w:rsidR="00080A9E" w:rsidRPr="00080A9E" w:rsidRDefault="00080A9E" w:rsidP="006B1BB7">
      <w:pPr>
        <w:autoSpaceDE w:val="0"/>
        <w:autoSpaceDN w:val="0"/>
        <w:adjustRightInd w:val="0"/>
        <w:spacing w:after="0" w:line="240" w:lineRule="auto"/>
        <w:jc w:val="both"/>
        <w:rPr>
          <w:rFonts w:eastAsia="Times New Roman" w:cstheme="minorHAnsi"/>
          <w:b/>
          <w:spacing w:val="-5"/>
          <w:sz w:val="20"/>
          <w:szCs w:val="20"/>
        </w:rPr>
      </w:pPr>
    </w:p>
    <w:p w14:paraId="1A36D972" w14:textId="0CF79C3B" w:rsidR="00903F8C" w:rsidRDefault="00080A9E" w:rsidP="006B1BB7">
      <w:pPr>
        <w:autoSpaceDE w:val="0"/>
        <w:autoSpaceDN w:val="0"/>
        <w:adjustRightInd w:val="0"/>
        <w:spacing w:after="0" w:line="240" w:lineRule="auto"/>
        <w:jc w:val="both"/>
        <w:rPr>
          <w:rFonts w:eastAsia="Times New Roman" w:cstheme="minorHAnsi"/>
          <w:spacing w:val="-5"/>
          <w:sz w:val="20"/>
          <w:szCs w:val="20"/>
        </w:rPr>
      </w:pPr>
      <w:r w:rsidRPr="00080A9E">
        <w:rPr>
          <w:rFonts w:eastAsia="Times New Roman" w:cstheme="minorHAnsi"/>
          <w:spacing w:val="-5"/>
          <w:sz w:val="20"/>
          <w:szCs w:val="20"/>
        </w:rPr>
        <w:t xml:space="preserve">Alternator: </w:t>
      </w:r>
      <w:r w:rsidRPr="00080A9E">
        <w:rPr>
          <w:rFonts w:eastAsia="Times New Roman" w:cstheme="minorHAnsi"/>
          <w:spacing w:val="-5"/>
          <w:sz w:val="20"/>
          <w:szCs w:val="20"/>
        </w:rPr>
        <w:tab/>
      </w:r>
      <w:r w:rsidRPr="00080A9E">
        <w:rPr>
          <w:rFonts w:eastAsia="Times New Roman" w:cstheme="minorHAnsi"/>
          <w:spacing w:val="-5"/>
          <w:sz w:val="20"/>
          <w:szCs w:val="20"/>
        </w:rPr>
        <w:tab/>
      </w:r>
      <w:r w:rsidRPr="00080A9E">
        <w:rPr>
          <w:rFonts w:eastAsia="Times New Roman" w:cstheme="minorHAnsi"/>
          <w:spacing w:val="-5"/>
          <w:sz w:val="20"/>
          <w:szCs w:val="20"/>
        </w:rPr>
        <w:tab/>
        <w:t xml:space="preserve">160 amp alternator shall be provided. </w:t>
      </w:r>
    </w:p>
    <w:p w14:paraId="11CBD34C" w14:textId="77777777" w:rsidR="00080A9E" w:rsidRPr="00080A9E" w:rsidRDefault="00080A9E" w:rsidP="006B1BB7">
      <w:pPr>
        <w:autoSpaceDE w:val="0"/>
        <w:autoSpaceDN w:val="0"/>
        <w:adjustRightInd w:val="0"/>
        <w:spacing w:after="0" w:line="240" w:lineRule="auto"/>
        <w:jc w:val="both"/>
        <w:rPr>
          <w:rFonts w:eastAsia="Times New Roman" w:cstheme="minorHAnsi"/>
          <w:spacing w:val="-5"/>
          <w:sz w:val="20"/>
          <w:szCs w:val="20"/>
        </w:rPr>
      </w:pPr>
    </w:p>
    <w:p w14:paraId="76BDA4F8" w14:textId="77777777" w:rsidR="00080A9E" w:rsidRPr="006642D3" w:rsidRDefault="00080A9E" w:rsidP="006B1BB7">
      <w:pPr>
        <w:pStyle w:val="Heading4"/>
        <w:rPr>
          <w:sz w:val="20"/>
          <w:szCs w:val="20"/>
        </w:rPr>
      </w:pPr>
      <w:r w:rsidRPr="006642D3">
        <w:rPr>
          <w:sz w:val="20"/>
          <w:szCs w:val="20"/>
        </w:rPr>
        <w:t xml:space="preserve">Transmission </w:t>
      </w:r>
    </w:p>
    <w:p w14:paraId="646EB454" w14:textId="77777777" w:rsidR="00080A9E" w:rsidRPr="00FD19A6" w:rsidRDefault="00080A9E" w:rsidP="006B1BB7">
      <w:pPr>
        <w:autoSpaceDE w:val="0"/>
        <w:autoSpaceDN w:val="0"/>
        <w:adjustRightInd w:val="0"/>
        <w:spacing w:after="0" w:line="240" w:lineRule="auto"/>
        <w:jc w:val="both"/>
        <w:rPr>
          <w:rFonts w:ascii="Calibri" w:eastAsia="Times New Roman" w:hAnsi="Calibri" w:cs="Times New Roman"/>
          <w:b/>
          <w:spacing w:val="-5"/>
          <w:sz w:val="20"/>
          <w:szCs w:val="20"/>
        </w:rPr>
      </w:pPr>
    </w:p>
    <w:p w14:paraId="0608ECA3" w14:textId="77777777" w:rsidR="00080A9E" w:rsidRPr="00C275F4" w:rsidRDefault="00080A9E" w:rsidP="006B1BB7">
      <w:pPr>
        <w:autoSpaceDE w:val="0"/>
        <w:autoSpaceDN w:val="0"/>
        <w:adjustRightInd w:val="0"/>
        <w:spacing w:after="0" w:line="240" w:lineRule="auto"/>
        <w:jc w:val="both"/>
        <w:rPr>
          <w:rFonts w:eastAsia="Times New Roman" w:cstheme="minorHAnsi"/>
          <w:spacing w:val="-5"/>
          <w:sz w:val="20"/>
          <w:szCs w:val="20"/>
        </w:rPr>
      </w:pPr>
      <w:r w:rsidRPr="00C275F4">
        <w:rPr>
          <w:rFonts w:eastAsia="Times New Roman" w:cstheme="minorHAnsi"/>
          <w:spacing w:val="-5"/>
          <w:sz w:val="20"/>
          <w:szCs w:val="20"/>
        </w:rPr>
        <w:t xml:space="preserve">Type: </w:t>
      </w:r>
      <w:r w:rsidRPr="00C275F4">
        <w:rPr>
          <w:rFonts w:eastAsia="Times New Roman" w:cstheme="minorHAnsi"/>
          <w:spacing w:val="-5"/>
          <w:sz w:val="20"/>
          <w:szCs w:val="20"/>
        </w:rPr>
        <w:tab/>
      </w:r>
      <w:r w:rsidRPr="00C275F4">
        <w:rPr>
          <w:rFonts w:eastAsia="Times New Roman" w:cstheme="minorHAnsi"/>
          <w:spacing w:val="-5"/>
          <w:sz w:val="20"/>
          <w:szCs w:val="20"/>
        </w:rPr>
        <w:tab/>
      </w:r>
      <w:r w:rsidRPr="00C275F4">
        <w:rPr>
          <w:rFonts w:eastAsia="Times New Roman" w:cstheme="minorHAnsi"/>
          <w:spacing w:val="-5"/>
          <w:sz w:val="20"/>
          <w:szCs w:val="20"/>
        </w:rPr>
        <w:tab/>
      </w:r>
      <w:r w:rsidRPr="00C275F4">
        <w:rPr>
          <w:rFonts w:eastAsia="Times New Roman" w:cstheme="minorHAnsi"/>
          <w:spacing w:val="-5"/>
          <w:sz w:val="20"/>
          <w:szCs w:val="20"/>
        </w:rPr>
        <w:tab/>
        <w:t>Automatic transmission with hot shift PTO shall be provided.</w:t>
      </w:r>
    </w:p>
    <w:p w14:paraId="1F6ACED5" w14:textId="77777777" w:rsidR="00080A9E" w:rsidRPr="00C275F4" w:rsidRDefault="00080A9E" w:rsidP="006B1BB7">
      <w:pPr>
        <w:autoSpaceDE w:val="0"/>
        <w:autoSpaceDN w:val="0"/>
        <w:adjustRightInd w:val="0"/>
        <w:spacing w:after="0" w:line="240" w:lineRule="auto"/>
        <w:jc w:val="both"/>
        <w:rPr>
          <w:rFonts w:eastAsia="Times New Roman" w:cstheme="minorHAnsi"/>
          <w:b/>
          <w:spacing w:val="-5"/>
          <w:sz w:val="20"/>
          <w:szCs w:val="20"/>
        </w:rPr>
      </w:pPr>
    </w:p>
    <w:p w14:paraId="5F8D7BE5" w14:textId="77777777" w:rsidR="00080A9E" w:rsidRPr="00C275F4" w:rsidRDefault="00080A9E" w:rsidP="006B1BB7">
      <w:pPr>
        <w:autoSpaceDE w:val="0"/>
        <w:autoSpaceDN w:val="0"/>
        <w:adjustRightInd w:val="0"/>
        <w:spacing w:after="0" w:line="240" w:lineRule="auto"/>
        <w:jc w:val="both"/>
        <w:rPr>
          <w:rFonts w:eastAsia="Times New Roman" w:cstheme="minorHAnsi"/>
          <w:spacing w:val="-5"/>
          <w:sz w:val="20"/>
          <w:szCs w:val="20"/>
        </w:rPr>
      </w:pPr>
      <w:r w:rsidRPr="00C275F4">
        <w:rPr>
          <w:rFonts w:eastAsia="Times New Roman" w:cstheme="minorHAnsi"/>
          <w:spacing w:val="-5"/>
          <w:sz w:val="20"/>
          <w:szCs w:val="20"/>
        </w:rPr>
        <w:t xml:space="preserve">Speed: </w:t>
      </w:r>
      <w:r w:rsidRPr="00C275F4">
        <w:rPr>
          <w:rFonts w:eastAsia="Times New Roman" w:cstheme="minorHAnsi"/>
          <w:spacing w:val="-5"/>
          <w:sz w:val="20"/>
          <w:szCs w:val="20"/>
        </w:rPr>
        <w:tab/>
      </w:r>
      <w:r w:rsidRPr="00C275F4">
        <w:rPr>
          <w:rFonts w:eastAsia="Times New Roman" w:cstheme="minorHAnsi"/>
          <w:spacing w:val="-5"/>
          <w:sz w:val="20"/>
          <w:szCs w:val="20"/>
        </w:rPr>
        <w:tab/>
      </w:r>
      <w:r w:rsidRPr="00C275F4">
        <w:rPr>
          <w:rFonts w:eastAsia="Times New Roman" w:cstheme="minorHAnsi"/>
          <w:spacing w:val="-5"/>
          <w:sz w:val="20"/>
          <w:szCs w:val="20"/>
        </w:rPr>
        <w:tab/>
      </w:r>
      <w:r w:rsidRPr="00C275F4">
        <w:rPr>
          <w:rFonts w:eastAsia="Times New Roman" w:cstheme="minorHAnsi"/>
          <w:spacing w:val="-5"/>
          <w:sz w:val="20"/>
          <w:szCs w:val="20"/>
        </w:rPr>
        <w:tab/>
        <w:t xml:space="preserve">Minimum five (5) speed forward &amp; one (1) speed reverse. </w:t>
      </w:r>
    </w:p>
    <w:p w14:paraId="51D6FB13" w14:textId="77777777" w:rsidR="00080A9E" w:rsidRPr="00C275F4" w:rsidRDefault="00080A9E" w:rsidP="006B1BB7">
      <w:pPr>
        <w:autoSpaceDE w:val="0"/>
        <w:autoSpaceDN w:val="0"/>
        <w:adjustRightInd w:val="0"/>
        <w:spacing w:after="0" w:line="240" w:lineRule="auto"/>
        <w:jc w:val="both"/>
        <w:rPr>
          <w:rFonts w:eastAsia="Times New Roman" w:cstheme="minorHAnsi"/>
          <w:spacing w:val="-5"/>
          <w:sz w:val="20"/>
          <w:szCs w:val="20"/>
        </w:rPr>
      </w:pPr>
    </w:p>
    <w:p w14:paraId="3F6ADD8C" w14:textId="411C8659" w:rsidR="00080A9E" w:rsidRDefault="00080A9E" w:rsidP="006B1BB7">
      <w:pPr>
        <w:autoSpaceDE w:val="0"/>
        <w:autoSpaceDN w:val="0"/>
        <w:adjustRightInd w:val="0"/>
        <w:spacing w:after="0" w:line="240" w:lineRule="auto"/>
        <w:jc w:val="both"/>
        <w:rPr>
          <w:rFonts w:ascii="Calibri" w:eastAsia="Times New Roman" w:hAnsi="Calibri" w:cs="Times New Roman"/>
          <w:spacing w:val="-5"/>
          <w:sz w:val="20"/>
          <w:szCs w:val="20"/>
        </w:rPr>
      </w:pPr>
      <w:r w:rsidRPr="00C275F4">
        <w:rPr>
          <w:rFonts w:eastAsia="Times New Roman" w:cstheme="minorHAnsi"/>
          <w:spacing w:val="-5"/>
          <w:sz w:val="20"/>
          <w:szCs w:val="20"/>
        </w:rPr>
        <w:t>Transmission shall be equipped with a heavy duty oil cooler</w:t>
      </w:r>
      <w:r w:rsidRPr="00307BAB">
        <w:rPr>
          <w:rFonts w:ascii="Calibri" w:eastAsia="Times New Roman" w:hAnsi="Calibri" w:cs="Times New Roman"/>
          <w:spacing w:val="-5"/>
          <w:sz w:val="20"/>
          <w:szCs w:val="20"/>
        </w:rPr>
        <w:t>.</w:t>
      </w:r>
    </w:p>
    <w:p w14:paraId="7E5ACC8F" w14:textId="77777777" w:rsidR="00C7727B" w:rsidRDefault="00C7727B" w:rsidP="006B1BB7">
      <w:pPr>
        <w:autoSpaceDE w:val="0"/>
        <w:autoSpaceDN w:val="0"/>
        <w:adjustRightInd w:val="0"/>
        <w:spacing w:after="0" w:line="240" w:lineRule="auto"/>
        <w:jc w:val="both"/>
        <w:rPr>
          <w:rFonts w:ascii="Calibri" w:eastAsia="Times New Roman" w:hAnsi="Calibri" w:cs="Times New Roman"/>
          <w:spacing w:val="-5"/>
          <w:sz w:val="20"/>
          <w:szCs w:val="20"/>
        </w:rPr>
      </w:pPr>
    </w:p>
    <w:p w14:paraId="0F8CF364" w14:textId="77777777" w:rsidR="00C7727B" w:rsidRPr="006642D3" w:rsidRDefault="00C7727B" w:rsidP="006B1BB7">
      <w:pPr>
        <w:pStyle w:val="Heading4"/>
        <w:rPr>
          <w:sz w:val="20"/>
          <w:szCs w:val="20"/>
        </w:rPr>
      </w:pPr>
      <w:r w:rsidRPr="006642D3">
        <w:rPr>
          <w:sz w:val="20"/>
          <w:szCs w:val="20"/>
        </w:rPr>
        <w:t>Fuel System</w:t>
      </w:r>
    </w:p>
    <w:p w14:paraId="2D61FED3" w14:textId="77777777" w:rsidR="00C7727B" w:rsidRPr="00FD19A6" w:rsidRDefault="00C7727B" w:rsidP="006B1BB7">
      <w:pPr>
        <w:autoSpaceDE w:val="0"/>
        <w:autoSpaceDN w:val="0"/>
        <w:adjustRightInd w:val="0"/>
        <w:spacing w:after="0" w:line="240" w:lineRule="auto"/>
        <w:jc w:val="both"/>
        <w:rPr>
          <w:rFonts w:ascii="Calibri" w:eastAsia="Times New Roman" w:hAnsi="Calibri" w:cs="Times New Roman"/>
          <w:b/>
          <w:spacing w:val="-5"/>
          <w:sz w:val="20"/>
          <w:szCs w:val="20"/>
        </w:rPr>
      </w:pPr>
    </w:p>
    <w:p w14:paraId="2379A0AC" w14:textId="77777777" w:rsidR="00C7727B" w:rsidRPr="00C275F4" w:rsidRDefault="00C7727B" w:rsidP="006B1BB7">
      <w:pPr>
        <w:autoSpaceDE w:val="0"/>
        <w:autoSpaceDN w:val="0"/>
        <w:adjustRightInd w:val="0"/>
        <w:spacing w:after="0" w:line="240" w:lineRule="auto"/>
        <w:jc w:val="both"/>
        <w:rPr>
          <w:rFonts w:eastAsia="Times New Roman" w:cstheme="minorHAnsi"/>
          <w:spacing w:val="-5"/>
          <w:sz w:val="20"/>
          <w:szCs w:val="20"/>
        </w:rPr>
      </w:pPr>
      <w:r w:rsidRPr="00C275F4">
        <w:rPr>
          <w:rFonts w:eastAsia="Times New Roman" w:cstheme="minorHAnsi"/>
          <w:spacing w:val="-5"/>
          <w:sz w:val="20"/>
          <w:szCs w:val="20"/>
        </w:rPr>
        <w:t xml:space="preserve">Fuel Tank: </w:t>
      </w:r>
      <w:r w:rsidRPr="00C275F4">
        <w:rPr>
          <w:rFonts w:eastAsia="Times New Roman" w:cstheme="minorHAnsi"/>
          <w:spacing w:val="-5"/>
          <w:sz w:val="20"/>
          <w:szCs w:val="20"/>
        </w:rPr>
        <w:tab/>
      </w:r>
      <w:r w:rsidRPr="00C275F4">
        <w:rPr>
          <w:rFonts w:eastAsia="Times New Roman" w:cstheme="minorHAnsi"/>
          <w:spacing w:val="-5"/>
          <w:sz w:val="20"/>
          <w:szCs w:val="20"/>
        </w:rPr>
        <w:tab/>
      </w:r>
      <w:r w:rsidRPr="00C275F4">
        <w:rPr>
          <w:rFonts w:eastAsia="Times New Roman" w:cstheme="minorHAnsi"/>
          <w:spacing w:val="-5"/>
          <w:sz w:val="20"/>
          <w:szCs w:val="20"/>
        </w:rPr>
        <w:tab/>
        <w:t>50 gallon minimum corrosion resistant fuel tank shall be provided.</w:t>
      </w:r>
    </w:p>
    <w:p w14:paraId="0C15ACEC" w14:textId="77777777" w:rsidR="00C7727B" w:rsidRPr="00C275F4" w:rsidRDefault="00C7727B" w:rsidP="006B1BB7">
      <w:pPr>
        <w:autoSpaceDE w:val="0"/>
        <w:autoSpaceDN w:val="0"/>
        <w:adjustRightInd w:val="0"/>
        <w:spacing w:after="0" w:line="240" w:lineRule="auto"/>
        <w:jc w:val="both"/>
        <w:rPr>
          <w:rFonts w:eastAsia="Times New Roman" w:cstheme="minorHAnsi"/>
          <w:b/>
          <w:spacing w:val="-5"/>
          <w:sz w:val="20"/>
          <w:szCs w:val="20"/>
        </w:rPr>
      </w:pPr>
      <w:r w:rsidRPr="00C275F4">
        <w:rPr>
          <w:rFonts w:eastAsia="Times New Roman" w:cstheme="minorHAnsi"/>
          <w:b/>
          <w:spacing w:val="-5"/>
          <w:sz w:val="20"/>
          <w:szCs w:val="20"/>
        </w:rPr>
        <w:t xml:space="preserve"> </w:t>
      </w:r>
    </w:p>
    <w:p w14:paraId="36978352" w14:textId="77777777" w:rsidR="00C7727B" w:rsidRPr="00C275F4" w:rsidRDefault="00C7727B" w:rsidP="006B1BB7">
      <w:pPr>
        <w:autoSpaceDE w:val="0"/>
        <w:autoSpaceDN w:val="0"/>
        <w:adjustRightInd w:val="0"/>
        <w:spacing w:after="0" w:line="240" w:lineRule="auto"/>
        <w:jc w:val="both"/>
        <w:rPr>
          <w:rFonts w:eastAsia="Times New Roman" w:cstheme="minorHAnsi"/>
          <w:spacing w:val="-5"/>
          <w:sz w:val="20"/>
          <w:szCs w:val="20"/>
        </w:rPr>
      </w:pPr>
      <w:r w:rsidRPr="00C275F4">
        <w:rPr>
          <w:rFonts w:eastAsia="Times New Roman" w:cstheme="minorHAnsi"/>
          <w:spacing w:val="-5"/>
          <w:sz w:val="20"/>
          <w:szCs w:val="20"/>
        </w:rPr>
        <w:t xml:space="preserve">Fuel Filter: </w:t>
      </w:r>
      <w:r w:rsidRPr="00C275F4">
        <w:rPr>
          <w:rFonts w:eastAsia="Times New Roman" w:cstheme="minorHAnsi"/>
          <w:spacing w:val="-5"/>
          <w:sz w:val="20"/>
          <w:szCs w:val="20"/>
        </w:rPr>
        <w:tab/>
      </w:r>
      <w:r w:rsidRPr="00C275F4">
        <w:rPr>
          <w:rFonts w:eastAsia="Times New Roman" w:cstheme="minorHAnsi"/>
          <w:spacing w:val="-5"/>
          <w:sz w:val="20"/>
          <w:szCs w:val="20"/>
        </w:rPr>
        <w:tab/>
      </w:r>
      <w:r w:rsidRPr="00C275F4">
        <w:rPr>
          <w:rFonts w:eastAsia="Times New Roman" w:cstheme="minorHAnsi"/>
          <w:spacing w:val="-5"/>
          <w:sz w:val="20"/>
          <w:szCs w:val="20"/>
        </w:rPr>
        <w:tab/>
        <w:t xml:space="preserve">Manufacturer’s standard fuel filter with fuel/water separator. </w:t>
      </w:r>
    </w:p>
    <w:p w14:paraId="6D95B35C" w14:textId="77777777" w:rsidR="00C7727B" w:rsidRPr="00C275F4" w:rsidRDefault="00C7727B" w:rsidP="006B1BB7">
      <w:pPr>
        <w:autoSpaceDE w:val="0"/>
        <w:autoSpaceDN w:val="0"/>
        <w:adjustRightInd w:val="0"/>
        <w:spacing w:after="0" w:line="240" w:lineRule="auto"/>
        <w:jc w:val="both"/>
        <w:rPr>
          <w:rFonts w:eastAsia="Times New Roman" w:cstheme="minorHAnsi"/>
          <w:b/>
          <w:spacing w:val="-5"/>
          <w:sz w:val="20"/>
          <w:szCs w:val="20"/>
        </w:rPr>
      </w:pPr>
    </w:p>
    <w:p w14:paraId="49DED8D9" w14:textId="7AC7B960" w:rsidR="00C7727B" w:rsidRPr="00C275F4" w:rsidRDefault="00C7727B" w:rsidP="006B1BB7">
      <w:pPr>
        <w:autoSpaceDE w:val="0"/>
        <w:autoSpaceDN w:val="0"/>
        <w:adjustRightInd w:val="0"/>
        <w:spacing w:after="0" w:line="240" w:lineRule="auto"/>
        <w:ind w:left="2880" w:hanging="2880"/>
        <w:jc w:val="both"/>
        <w:rPr>
          <w:rFonts w:eastAsia="Times New Roman" w:cstheme="minorHAnsi"/>
          <w:spacing w:val="-5"/>
          <w:sz w:val="20"/>
          <w:szCs w:val="20"/>
        </w:rPr>
      </w:pPr>
      <w:r w:rsidRPr="00C275F4">
        <w:rPr>
          <w:rFonts w:eastAsia="Times New Roman" w:cstheme="minorHAnsi"/>
          <w:spacing w:val="-5"/>
          <w:sz w:val="20"/>
          <w:szCs w:val="20"/>
        </w:rPr>
        <w:t>Diesel Exhaust Fluid (Def) Tank:</w:t>
      </w:r>
      <w:r w:rsidRPr="00C275F4">
        <w:rPr>
          <w:rFonts w:eastAsia="Times New Roman" w:cstheme="minorHAnsi"/>
          <w:b/>
          <w:spacing w:val="-5"/>
          <w:sz w:val="20"/>
          <w:szCs w:val="20"/>
        </w:rPr>
        <w:t xml:space="preserve"> </w:t>
      </w:r>
      <w:r w:rsidRPr="00C275F4">
        <w:rPr>
          <w:rFonts w:eastAsia="Times New Roman" w:cstheme="minorHAnsi"/>
          <w:b/>
          <w:spacing w:val="-5"/>
          <w:sz w:val="20"/>
          <w:szCs w:val="20"/>
        </w:rPr>
        <w:tab/>
      </w:r>
      <w:r w:rsidRPr="00C275F4">
        <w:rPr>
          <w:rFonts w:eastAsia="Times New Roman" w:cstheme="minorHAnsi"/>
          <w:spacing w:val="-5"/>
          <w:sz w:val="20"/>
          <w:szCs w:val="20"/>
        </w:rPr>
        <w:t>Def tank shall have a minimum capacity of 4.7 gallons, and shall have a screw-on locking type DEF tank cap with minimum of 2 keys.</w:t>
      </w:r>
    </w:p>
    <w:p w14:paraId="061D16F4" w14:textId="77777777" w:rsidR="00C7727B" w:rsidRPr="007C2DB1" w:rsidRDefault="00C7727B" w:rsidP="006B1BB7">
      <w:pPr>
        <w:pStyle w:val="Heading4"/>
        <w:rPr>
          <w:sz w:val="20"/>
          <w:szCs w:val="20"/>
        </w:rPr>
      </w:pPr>
      <w:r w:rsidRPr="007C2DB1">
        <w:rPr>
          <w:sz w:val="20"/>
          <w:szCs w:val="20"/>
        </w:rPr>
        <w:t xml:space="preserve">Cooling System </w:t>
      </w:r>
    </w:p>
    <w:p w14:paraId="25064E2F" w14:textId="77777777" w:rsidR="00C7727B" w:rsidRPr="00FD19A6" w:rsidRDefault="00C7727B" w:rsidP="006B1BB7">
      <w:pPr>
        <w:autoSpaceDE w:val="0"/>
        <w:autoSpaceDN w:val="0"/>
        <w:adjustRightInd w:val="0"/>
        <w:spacing w:after="0" w:line="240" w:lineRule="auto"/>
        <w:jc w:val="both"/>
        <w:rPr>
          <w:rFonts w:ascii="Calibri" w:eastAsia="Times New Roman" w:hAnsi="Calibri" w:cs="Times New Roman"/>
          <w:b/>
          <w:spacing w:val="-5"/>
          <w:sz w:val="20"/>
          <w:szCs w:val="20"/>
        </w:rPr>
      </w:pPr>
    </w:p>
    <w:p w14:paraId="7DF215BF" w14:textId="77777777" w:rsidR="00C7727B" w:rsidRPr="00C275F4" w:rsidRDefault="00C7727B" w:rsidP="006B1BB7">
      <w:pPr>
        <w:autoSpaceDE w:val="0"/>
        <w:autoSpaceDN w:val="0"/>
        <w:adjustRightInd w:val="0"/>
        <w:spacing w:after="0" w:line="240" w:lineRule="auto"/>
        <w:jc w:val="both"/>
        <w:rPr>
          <w:rFonts w:eastAsia="Times New Roman" w:cstheme="minorHAnsi"/>
          <w:spacing w:val="-5"/>
          <w:sz w:val="20"/>
          <w:szCs w:val="20"/>
        </w:rPr>
      </w:pPr>
      <w:r w:rsidRPr="00C275F4">
        <w:rPr>
          <w:rFonts w:eastAsia="Times New Roman" w:cstheme="minorHAnsi"/>
          <w:spacing w:val="-5"/>
          <w:sz w:val="20"/>
          <w:szCs w:val="20"/>
        </w:rPr>
        <w:t>Coolant:</w:t>
      </w:r>
      <w:r w:rsidRPr="00C275F4">
        <w:rPr>
          <w:rFonts w:eastAsia="Times New Roman" w:cstheme="minorHAnsi"/>
          <w:spacing w:val="-5"/>
          <w:sz w:val="20"/>
          <w:szCs w:val="20"/>
        </w:rPr>
        <w:tab/>
      </w:r>
      <w:r w:rsidRPr="00C275F4">
        <w:rPr>
          <w:rFonts w:eastAsia="Times New Roman" w:cstheme="minorHAnsi"/>
          <w:spacing w:val="-5"/>
          <w:sz w:val="20"/>
          <w:szCs w:val="20"/>
        </w:rPr>
        <w:tab/>
      </w:r>
      <w:r w:rsidRPr="00C275F4">
        <w:rPr>
          <w:rFonts w:eastAsia="Times New Roman" w:cstheme="minorHAnsi"/>
          <w:spacing w:val="-5"/>
          <w:sz w:val="20"/>
          <w:szCs w:val="20"/>
        </w:rPr>
        <w:tab/>
      </w:r>
      <w:r w:rsidRPr="00C275F4">
        <w:rPr>
          <w:rFonts w:eastAsia="Times New Roman" w:cstheme="minorHAnsi"/>
          <w:spacing w:val="-5"/>
          <w:sz w:val="20"/>
          <w:szCs w:val="20"/>
        </w:rPr>
        <w:tab/>
        <w:t>Manufacturer’s standard.</w:t>
      </w:r>
    </w:p>
    <w:p w14:paraId="4B3934D3" w14:textId="77777777" w:rsidR="00C7727B" w:rsidRPr="00C275F4" w:rsidRDefault="00C7727B" w:rsidP="006B1BB7">
      <w:pPr>
        <w:autoSpaceDE w:val="0"/>
        <w:autoSpaceDN w:val="0"/>
        <w:adjustRightInd w:val="0"/>
        <w:spacing w:after="0" w:line="240" w:lineRule="auto"/>
        <w:jc w:val="both"/>
        <w:rPr>
          <w:rFonts w:eastAsia="Times New Roman" w:cstheme="minorHAnsi"/>
          <w:spacing w:val="-5"/>
          <w:sz w:val="20"/>
          <w:szCs w:val="20"/>
        </w:rPr>
      </w:pPr>
    </w:p>
    <w:p w14:paraId="6CAC66FB" w14:textId="0CBA6904" w:rsidR="00C7727B" w:rsidRPr="00C275F4" w:rsidRDefault="00C7727B" w:rsidP="006B1BB7">
      <w:pPr>
        <w:autoSpaceDE w:val="0"/>
        <w:autoSpaceDN w:val="0"/>
        <w:adjustRightInd w:val="0"/>
        <w:spacing w:after="0" w:line="240" w:lineRule="auto"/>
        <w:jc w:val="both"/>
        <w:rPr>
          <w:rFonts w:eastAsia="Times New Roman" w:cstheme="minorHAnsi"/>
          <w:spacing w:val="-5"/>
          <w:sz w:val="20"/>
          <w:szCs w:val="20"/>
        </w:rPr>
      </w:pPr>
      <w:r w:rsidRPr="00C275F4">
        <w:rPr>
          <w:rFonts w:eastAsia="Times New Roman" w:cstheme="minorHAnsi"/>
          <w:spacing w:val="-5"/>
          <w:sz w:val="20"/>
          <w:szCs w:val="20"/>
        </w:rPr>
        <w:t>All coolant lines shall have constant torque clamps to eliminate potential leakage.</w:t>
      </w:r>
    </w:p>
    <w:p w14:paraId="2CF78D57" w14:textId="77777777" w:rsidR="00C7727B" w:rsidRPr="00C275F4" w:rsidRDefault="00C7727B" w:rsidP="006B1BB7">
      <w:pPr>
        <w:autoSpaceDE w:val="0"/>
        <w:autoSpaceDN w:val="0"/>
        <w:adjustRightInd w:val="0"/>
        <w:spacing w:after="0" w:line="240" w:lineRule="auto"/>
        <w:jc w:val="both"/>
        <w:rPr>
          <w:rFonts w:eastAsia="Times New Roman" w:cstheme="minorHAnsi"/>
          <w:b/>
          <w:spacing w:val="-5"/>
          <w:sz w:val="20"/>
          <w:szCs w:val="20"/>
        </w:rPr>
      </w:pPr>
    </w:p>
    <w:p w14:paraId="2FF61AA6" w14:textId="77777777" w:rsidR="00C7727B" w:rsidRPr="00C275F4" w:rsidRDefault="00C7727B" w:rsidP="006B1BB7">
      <w:pPr>
        <w:autoSpaceDE w:val="0"/>
        <w:autoSpaceDN w:val="0"/>
        <w:adjustRightInd w:val="0"/>
        <w:spacing w:after="0" w:line="240" w:lineRule="auto"/>
        <w:jc w:val="both"/>
        <w:rPr>
          <w:rFonts w:eastAsia="Times New Roman" w:cstheme="minorHAnsi"/>
          <w:spacing w:val="-5"/>
          <w:sz w:val="20"/>
          <w:szCs w:val="20"/>
        </w:rPr>
      </w:pPr>
      <w:r w:rsidRPr="00C275F4">
        <w:rPr>
          <w:rFonts w:eastAsia="Times New Roman" w:cstheme="minorHAnsi"/>
          <w:spacing w:val="-5"/>
          <w:sz w:val="20"/>
          <w:szCs w:val="20"/>
        </w:rPr>
        <w:t xml:space="preserve">Radiator Type: </w:t>
      </w:r>
      <w:r w:rsidRPr="00C275F4">
        <w:rPr>
          <w:rFonts w:eastAsia="Times New Roman" w:cstheme="minorHAnsi"/>
          <w:spacing w:val="-5"/>
          <w:sz w:val="20"/>
          <w:szCs w:val="20"/>
        </w:rPr>
        <w:tab/>
      </w:r>
      <w:r w:rsidRPr="00C275F4">
        <w:rPr>
          <w:rFonts w:eastAsia="Times New Roman" w:cstheme="minorHAnsi"/>
          <w:spacing w:val="-5"/>
          <w:sz w:val="20"/>
          <w:szCs w:val="20"/>
        </w:rPr>
        <w:tab/>
      </w:r>
      <w:r w:rsidRPr="00C275F4">
        <w:rPr>
          <w:rFonts w:eastAsia="Times New Roman" w:cstheme="minorHAnsi"/>
          <w:spacing w:val="-5"/>
          <w:sz w:val="20"/>
          <w:szCs w:val="20"/>
        </w:rPr>
        <w:tab/>
        <w:t>Manufacturer’s standard.</w:t>
      </w:r>
    </w:p>
    <w:p w14:paraId="0F691631" w14:textId="77777777" w:rsidR="00C7727B" w:rsidRPr="00C275F4" w:rsidRDefault="00C7727B" w:rsidP="006B1BB7">
      <w:pPr>
        <w:autoSpaceDE w:val="0"/>
        <w:autoSpaceDN w:val="0"/>
        <w:adjustRightInd w:val="0"/>
        <w:spacing w:after="0" w:line="240" w:lineRule="auto"/>
        <w:jc w:val="both"/>
        <w:rPr>
          <w:rFonts w:eastAsia="Times New Roman" w:cstheme="minorHAnsi"/>
          <w:spacing w:val="-5"/>
          <w:sz w:val="20"/>
          <w:szCs w:val="20"/>
        </w:rPr>
      </w:pPr>
    </w:p>
    <w:p w14:paraId="4D851F01" w14:textId="4F5A7125" w:rsidR="00C7727B" w:rsidRPr="00C275F4" w:rsidRDefault="00C7727B" w:rsidP="006B1BB7">
      <w:pPr>
        <w:autoSpaceDE w:val="0"/>
        <w:autoSpaceDN w:val="0"/>
        <w:adjustRightInd w:val="0"/>
        <w:spacing w:after="0" w:line="240" w:lineRule="auto"/>
        <w:jc w:val="both"/>
        <w:rPr>
          <w:rFonts w:eastAsia="Times New Roman" w:cstheme="minorHAnsi"/>
          <w:spacing w:val="-5"/>
          <w:sz w:val="20"/>
          <w:szCs w:val="20"/>
        </w:rPr>
      </w:pPr>
      <w:r w:rsidRPr="00C275F4">
        <w:rPr>
          <w:rFonts w:eastAsia="Times New Roman" w:cstheme="minorHAnsi"/>
          <w:spacing w:val="-5"/>
          <w:sz w:val="20"/>
          <w:szCs w:val="20"/>
        </w:rPr>
        <w:t xml:space="preserve">Fan Clutch: </w:t>
      </w:r>
      <w:r w:rsidRPr="00C275F4">
        <w:rPr>
          <w:rFonts w:eastAsia="Times New Roman" w:cstheme="minorHAnsi"/>
          <w:spacing w:val="-5"/>
          <w:sz w:val="20"/>
          <w:szCs w:val="20"/>
        </w:rPr>
        <w:tab/>
      </w:r>
      <w:r w:rsidRPr="00C275F4">
        <w:rPr>
          <w:rFonts w:eastAsia="Times New Roman" w:cstheme="minorHAnsi"/>
          <w:spacing w:val="-5"/>
          <w:sz w:val="20"/>
          <w:szCs w:val="20"/>
        </w:rPr>
        <w:tab/>
      </w:r>
      <w:r w:rsidRPr="00C275F4">
        <w:rPr>
          <w:rFonts w:eastAsia="Times New Roman" w:cstheme="minorHAnsi"/>
          <w:spacing w:val="-5"/>
          <w:sz w:val="20"/>
          <w:szCs w:val="20"/>
        </w:rPr>
        <w:tab/>
        <w:t>Manufacturer’s standard.</w:t>
      </w:r>
    </w:p>
    <w:p w14:paraId="5BB3883C" w14:textId="77777777" w:rsidR="00832B9D" w:rsidRDefault="00832B9D" w:rsidP="006B1BB7">
      <w:pPr>
        <w:autoSpaceDE w:val="0"/>
        <w:autoSpaceDN w:val="0"/>
        <w:adjustRightInd w:val="0"/>
        <w:spacing w:after="0" w:line="240" w:lineRule="auto"/>
        <w:jc w:val="both"/>
        <w:rPr>
          <w:rFonts w:ascii="Calibri" w:eastAsia="Times New Roman" w:hAnsi="Calibri" w:cs="Times New Roman"/>
          <w:spacing w:val="-5"/>
          <w:sz w:val="20"/>
          <w:szCs w:val="20"/>
        </w:rPr>
      </w:pPr>
    </w:p>
    <w:p w14:paraId="6101D622" w14:textId="77777777" w:rsidR="00832B9D" w:rsidRPr="00832B9D" w:rsidRDefault="00832B9D" w:rsidP="006B1BB7">
      <w:pPr>
        <w:pStyle w:val="Heading4"/>
        <w:rPr>
          <w:sz w:val="20"/>
          <w:szCs w:val="20"/>
        </w:rPr>
      </w:pPr>
      <w:r w:rsidRPr="00832B9D">
        <w:rPr>
          <w:sz w:val="20"/>
          <w:szCs w:val="20"/>
        </w:rPr>
        <w:lastRenderedPageBreak/>
        <w:t xml:space="preserve">Electrical System </w:t>
      </w:r>
    </w:p>
    <w:p w14:paraId="1E80B8E2" w14:textId="77777777" w:rsidR="00832B9D" w:rsidRPr="00FD19A6" w:rsidRDefault="00832B9D" w:rsidP="006B1BB7">
      <w:pPr>
        <w:autoSpaceDE w:val="0"/>
        <w:autoSpaceDN w:val="0"/>
        <w:adjustRightInd w:val="0"/>
        <w:spacing w:after="0" w:line="240" w:lineRule="auto"/>
        <w:jc w:val="both"/>
        <w:rPr>
          <w:rFonts w:ascii="Calibri" w:eastAsia="Times New Roman" w:hAnsi="Calibri" w:cs="Times New Roman"/>
          <w:b/>
          <w:spacing w:val="-5"/>
          <w:sz w:val="20"/>
          <w:szCs w:val="20"/>
        </w:rPr>
      </w:pPr>
    </w:p>
    <w:p w14:paraId="4B418A78" w14:textId="28301A57" w:rsidR="00832B9D" w:rsidRPr="00C275F4" w:rsidRDefault="00832B9D" w:rsidP="006B1BB7">
      <w:pPr>
        <w:autoSpaceDE w:val="0"/>
        <w:autoSpaceDN w:val="0"/>
        <w:adjustRightInd w:val="0"/>
        <w:spacing w:after="0" w:line="240" w:lineRule="auto"/>
        <w:jc w:val="both"/>
        <w:rPr>
          <w:rFonts w:eastAsia="Times New Roman" w:cstheme="minorHAnsi"/>
          <w:spacing w:val="-5"/>
          <w:sz w:val="20"/>
          <w:szCs w:val="20"/>
        </w:rPr>
      </w:pPr>
      <w:r w:rsidRPr="00C275F4">
        <w:rPr>
          <w:rFonts w:eastAsia="Times New Roman" w:cstheme="minorHAnsi"/>
          <w:spacing w:val="-5"/>
          <w:sz w:val="20"/>
          <w:szCs w:val="20"/>
        </w:rPr>
        <w:t>Starter:</w:t>
      </w:r>
      <w:r w:rsidRPr="00C275F4">
        <w:rPr>
          <w:rFonts w:eastAsia="Times New Roman" w:cstheme="minorHAnsi"/>
          <w:spacing w:val="-5"/>
          <w:sz w:val="20"/>
          <w:szCs w:val="20"/>
        </w:rPr>
        <w:tab/>
      </w:r>
      <w:r w:rsidRPr="00C275F4">
        <w:rPr>
          <w:rFonts w:eastAsia="Times New Roman" w:cstheme="minorHAnsi"/>
          <w:spacing w:val="-5"/>
          <w:sz w:val="20"/>
          <w:szCs w:val="20"/>
        </w:rPr>
        <w:tab/>
      </w:r>
      <w:r w:rsidRPr="00C275F4">
        <w:rPr>
          <w:rFonts w:eastAsia="Times New Roman" w:cstheme="minorHAnsi"/>
          <w:spacing w:val="-5"/>
          <w:sz w:val="20"/>
          <w:szCs w:val="20"/>
        </w:rPr>
        <w:tab/>
      </w:r>
      <w:r w:rsidRPr="00C275F4">
        <w:rPr>
          <w:rFonts w:eastAsia="Times New Roman" w:cstheme="minorHAnsi"/>
          <w:spacing w:val="-5"/>
          <w:sz w:val="20"/>
          <w:szCs w:val="20"/>
        </w:rPr>
        <w:tab/>
        <w:t>The Unit’s starter shall be 12 volts</w:t>
      </w:r>
      <w:ins w:id="245" w:author="Donald Warren" w:date="2022-09-22T14:06:00Z">
        <w:r w:rsidR="00314F5A">
          <w:rPr>
            <w:rFonts w:eastAsia="Times New Roman" w:cstheme="minorHAnsi"/>
            <w:spacing w:val="-5"/>
            <w:sz w:val="20"/>
            <w:szCs w:val="20"/>
          </w:rPr>
          <w:t>,</w:t>
        </w:r>
      </w:ins>
      <w:r w:rsidRPr="00C275F4">
        <w:rPr>
          <w:rFonts w:eastAsia="Times New Roman" w:cstheme="minorHAnsi"/>
          <w:spacing w:val="-5"/>
          <w:sz w:val="20"/>
          <w:szCs w:val="20"/>
        </w:rPr>
        <w:t xml:space="preserve"> </w:t>
      </w:r>
      <w:del w:id="246" w:author="Donald Warren" w:date="2022-09-22T14:06:00Z">
        <w:r w:rsidRPr="00C275F4" w:rsidDel="00314F5A">
          <w:rPr>
            <w:rFonts w:eastAsia="Times New Roman" w:cstheme="minorHAnsi"/>
            <w:spacing w:val="-5"/>
            <w:sz w:val="20"/>
            <w:szCs w:val="20"/>
          </w:rPr>
          <w:delText>and shall have thermal over crank/circuit protection.</w:delText>
        </w:r>
      </w:del>
    </w:p>
    <w:p w14:paraId="2C6A0BAA" w14:textId="77777777" w:rsidR="00832B9D" w:rsidRPr="00C275F4" w:rsidRDefault="00832B9D" w:rsidP="006B1BB7">
      <w:pPr>
        <w:autoSpaceDE w:val="0"/>
        <w:autoSpaceDN w:val="0"/>
        <w:adjustRightInd w:val="0"/>
        <w:spacing w:after="0" w:line="240" w:lineRule="auto"/>
        <w:jc w:val="both"/>
        <w:rPr>
          <w:rFonts w:eastAsia="Times New Roman" w:cstheme="minorHAnsi"/>
          <w:spacing w:val="-5"/>
          <w:sz w:val="20"/>
          <w:szCs w:val="20"/>
        </w:rPr>
      </w:pPr>
    </w:p>
    <w:p w14:paraId="7B4E4C13" w14:textId="1AE668C0" w:rsidR="00832B9D" w:rsidRPr="00C275F4" w:rsidRDefault="00832B9D" w:rsidP="006B1BB7">
      <w:pPr>
        <w:autoSpaceDE w:val="0"/>
        <w:autoSpaceDN w:val="0"/>
        <w:adjustRightInd w:val="0"/>
        <w:spacing w:after="0" w:line="240" w:lineRule="auto"/>
        <w:jc w:val="both"/>
        <w:rPr>
          <w:rFonts w:eastAsia="Times New Roman" w:cstheme="minorHAnsi"/>
          <w:spacing w:val="-5"/>
          <w:sz w:val="20"/>
          <w:szCs w:val="20"/>
        </w:rPr>
      </w:pPr>
      <w:r w:rsidRPr="00C275F4">
        <w:rPr>
          <w:rFonts w:eastAsia="Times New Roman" w:cstheme="minorHAnsi"/>
          <w:spacing w:val="-5"/>
          <w:sz w:val="20"/>
          <w:szCs w:val="20"/>
        </w:rPr>
        <w:t>Battery:</w:t>
      </w:r>
      <w:r w:rsidRPr="00C275F4">
        <w:rPr>
          <w:rFonts w:eastAsia="Times New Roman" w:cstheme="minorHAnsi"/>
          <w:spacing w:val="-5"/>
          <w:sz w:val="20"/>
          <w:szCs w:val="20"/>
        </w:rPr>
        <w:tab/>
      </w:r>
      <w:r w:rsidRPr="00C275F4">
        <w:rPr>
          <w:rFonts w:eastAsia="Times New Roman" w:cstheme="minorHAnsi"/>
          <w:spacing w:val="-5"/>
          <w:sz w:val="20"/>
          <w:szCs w:val="20"/>
        </w:rPr>
        <w:tab/>
      </w:r>
      <w:r w:rsidRPr="00C275F4">
        <w:rPr>
          <w:rFonts w:eastAsia="Times New Roman" w:cstheme="minorHAnsi"/>
          <w:spacing w:val="-5"/>
          <w:sz w:val="20"/>
          <w:szCs w:val="20"/>
        </w:rPr>
        <w:tab/>
      </w:r>
      <w:r w:rsidRPr="00C275F4">
        <w:rPr>
          <w:rFonts w:eastAsia="Times New Roman" w:cstheme="minorHAnsi"/>
          <w:spacing w:val="-5"/>
          <w:sz w:val="20"/>
          <w:szCs w:val="20"/>
        </w:rPr>
        <w:tab/>
        <w:t>Manufacturer’s standard.</w:t>
      </w:r>
    </w:p>
    <w:p w14:paraId="144D3F21" w14:textId="623DD893" w:rsidR="00832B9D" w:rsidRDefault="00832B9D" w:rsidP="006B1BB7">
      <w:pPr>
        <w:autoSpaceDE w:val="0"/>
        <w:autoSpaceDN w:val="0"/>
        <w:adjustRightInd w:val="0"/>
        <w:spacing w:after="0" w:line="240" w:lineRule="auto"/>
        <w:jc w:val="both"/>
        <w:rPr>
          <w:rFonts w:ascii="Calibri" w:eastAsia="Times New Roman" w:hAnsi="Calibri" w:cs="Times New Roman"/>
          <w:spacing w:val="-5"/>
          <w:sz w:val="20"/>
          <w:szCs w:val="20"/>
        </w:rPr>
      </w:pPr>
    </w:p>
    <w:p w14:paraId="4034DA06" w14:textId="77777777" w:rsidR="00832B9D" w:rsidRPr="00061EC6" w:rsidRDefault="00832B9D" w:rsidP="006B1BB7">
      <w:pPr>
        <w:pStyle w:val="Heading4"/>
        <w:rPr>
          <w:sz w:val="20"/>
          <w:szCs w:val="20"/>
        </w:rPr>
      </w:pPr>
      <w:r w:rsidRPr="00061EC6">
        <w:rPr>
          <w:sz w:val="20"/>
          <w:szCs w:val="20"/>
        </w:rPr>
        <w:t xml:space="preserve">Axles </w:t>
      </w:r>
    </w:p>
    <w:p w14:paraId="469CFB62" w14:textId="77777777" w:rsidR="00832B9D" w:rsidRPr="00061EC6" w:rsidRDefault="00832B9D" w:rsidP="006B1BB7">
      <w:pPr>
        <w:autoSpaceDE w:val="0"/>
        <w:autoSpaceDN w:val="0"/>
        <w:adjustRightInd w:val="0"/>
        <w:spacing w:after="0" w:line="240" w:lineRule="auto"/>
        <w:jc w:val="both"/>
        <w:rPr>
          <w:rFonts w:ascii="Calibri" w:eastAsia="Times New Roman" w:hAnsi="Calibri" w:cs="Times New Roman"/>
          <w:b/>
          <w:spacing w:val="-5"/>
          <w:sz w:val="20"/>
          <w:szCs w:val="20"/>
        </w:rPr>
      </w:pPr>
    </w:p>
    <w:p w14:paraId="0F64CB53" w14:textId="77777777" w:rsidR="00832B9D" w:rsidRPr="00C275F4" w:rsidRDefault="00832B9D" w:rsidP="006B1BB7">
      <w:pPr>
        <w:autoSpaceDE w:val="0"/>
        <w:autoSpaceDN w:val="0"/>
        <w:adjustRightInd w:val="0"/>
        <w:spacing w:after="0" w:line="240" w:lineRule="auto"/>
        <w:jc w:val="both"/>
        <w:rPr>
          <w:rFonts w:eastAsia="Times New Roman" w:cstheme="minorHAnsi"/>
          <w:spacing w:val="-5"/>
          <w:sz w:val="20"/>
          <w:szCs w:val="20"/>
        </w:rPr>
      </w:pPr>
      <w:r w:rsidRPr="00C275F4">
        <w:rPr>
          <w:rFonts w:eastAsia="Times New Roman" w:cstheme="minorHAnsi"/>
          <w:spacing w:val="-5"/>
          <w:sz w:val="20"/>
          <w:szCs w:val="20"/>
        </w:rPr>
        <w:t xml:space="preserve">Front Axle Type: </w:t>
      </w:r>
      <w:r w:rsidRPr="00C275F4">
        <w:rPr>
          <w:rFonts w:eastAsia="Times New Roman" w:cstheme="minorHAnsi"/>
          <w:spacing w:val="-5"/>
          <w:sz w:val="20"/>
          <w:szCs w:val="20"/>
        </w:rPr>
        <w:tab/>
      </w:r>
      <w:r w:rsidRPr="00C275F4">
        <w:rPr>
          <w:rFonts w:eastAsia="Times New Roman" w:cstheme="minorHAnsi"/>
          <w:spacing w:val="-5"/>
          <w:sz w:val="20"/>
          <w:szCs w:val="20"/>
        </w:rPr>
        <w:tab/>
      </w:r>
      <w:r w:rsidRPr="00C275F4">
        <w:rPr>
          <w:rFonts w:eastAsia="Times New Roman" w:cstheme="minorHAnsi"/>
          <w:spacing w:val="-5"/>
          <w:sz w:val="20"/>
          <w:szCs w:val="20"/>
        </w:rPr>
        <w:tab/>
        <w:t>Single front type axle shall be provided.</w:t>
      </w:r>
    </w:p>
    <w:p w14:paraId="28D8F822" w14:textId="77777777" w:rsidR="00832B9D" w:rsidRPr="00C275F4" w:rsidRDefault="00832B9D" w:rsidP="006B1BB7">
      <w:pPr>
        <w:autoSpaceDE w:val="0"/>
        <w:autoSpaceDN w:val="0"/>
        <w:adjustRightInd w:val="0"/>
        <w:spacing w:after="0" w:line="240" w:lineRule="auto"/>
        <w:jc w:val="both"/>
        <w:rPr>
          <w:rFonts w:eastAsia="Times New Roman" w:cstheme="minorHAnsi"/>
          <w:spacing w:val="-5"/>
          <w:sz w:val="20"/>
          <w:szCs w:val="20"/>
        </w:rPr>
      </w:pPr>
    </w:p>
    <w:p w14:paraId="26B4070C" w14:textId="77777777" w:rsidR="00832B9D" w:rsidRPr="00C275F4" w:rsidRDefault="00832B9D" w:rsidP="006B1BB7">
      <w:pPr>
        <w:autoSpaceDE w:val="0"/>
        <w:autoSpaceDN w:val="0"/>
        <w:adjustRightInd w:val="0"/>
        <w:spacing w:after="0" w:line="240" w:lineRule="auto"/>
        <w:jc w:val="both"/>
        <w:rPr>
          <w:rFonts w:eastAsia="Times New Roman" w:cstheme="minorHAnsi"/>
          <w:spacing w:val="-5"/>
          <w:sz w:val="20"/>
          <w:szCs w:val="20"/>
        </w:rPr>
      </w:pPr>
      <w:r w:rsidRPr="00C275F4">
        <w:rPr>
          <w:rFonts w:eastAsia="Times New Roman" w:cstheme="minorHAnsi"/>
          <w:spacing w:val="-5"/>
          <w:sz w:val="20"/>
          <w:szCs w:val="20"/>
        </w:rPr>
        <w:t xml:space="preserve">Front Axle Load: </w:t>
      </w:r>
      <w:r w:rsidRPr="00C275F4">
        <w:rPr>
          <w:rFonts w:eastAsia="Times New Roman" w:cstheme="minorHAnsi"/>
          <w:spacing w:val="-5"/>
          <w:sz w:val="20"/>
          <w:szCs w:val="20"/>
        </w:rPr>
        <w:tab/>
      </w:r>
      <w:r w:rsidRPr="00C275F4">
        <w:rPr>
          <w:rFonts w:eastAsia="Times New Roman" w:cstheme="minorHAnsi"/>
          <w:spacing w:val="-5"/>
          <w:sz w:val="20"/>
          <w:szCs w:val="20"/>
        </w:rPr>
        <w:tab/>
      </w:r>
      <w:r w:rsidRPr="00C275F4">
        <w:rPr>
          <w:rFonts w:eastAsia="Times New Roman" w:cstheme="minorHAnsi"/>
          <w:spacing w:val="-5"/>
          <w:sz w:val="20"/>
          <w:szCs w:val="20"/>
        </w:rPr>
        <w:tab/>
        <w:t>Shall be suitable for vehicle configuration.</w:t>
      </w:r>
    </w:p>
    <w:p w14:paraId="637F10E7" w14:textId="77777777" w:rsidR="00832B9D" w:rsidRPr="00C275F4" w:rsidRDefault="00832B9D" w:rsidP="006B1BB7">
      <w:pPr>
        <w:autoSpaceDE w:val="0"/>
        <w:autoSpaceDN w:val="0"/>
        <w:adjustRightInd w:val="0"/>
        <w:spacing w:after="0" w:line="240" w:lineRule="auto"/>
        <w:jc w:val="both"/>
        <w:rPr>
          <w:rFonts w:eastAsia="Times New Roman" w:cstheme="minorHAnsi"/>
          <w:spacing w:val="-5"/>
          <w:sz w:val="20"/>
          <w:szCs w:val="20"/>
        </w:rPr>
      </w:pPr>
    </w:p>
    <w:p w14:paraId="1CB85AF1" w14:textId="77777777" w:rsidR="00832B9D" w:rsidRPr="00C275F4" w:rsidRDefault="00832B9D" w:rsidP="006B1BB7">
      <w:pPr>
        <w:autoSpaceDE w:val="0"/>
        <w:autoSpaceDN w:val="0"/>
        <w:adjustRightInd w:val="0"/>
        <w:spacing w:after="0" w:line="240" w:lineRule="auto"/>
        <w:jc w:val="both"/>
        <w:rPr>
          <w:rFonts w:eastAsia="Times New Roman" w:cstheme="minorHAnsi"/>
          <w:spacing w:val="-5"/>
          <w:sz w:val="20"/>
          <w:szCs w:val="20"/>
        </w:rPr>
      </w:pPr>
      <w:r w:rsidRPr="00C275F4">
        <w:rPr>
          <w:rFonts w:eastAsia="Times New Roman" w:cstheme="minorHAnsi"/>
          <w:spacing w:val="-5"/>
          <w:sz w:val="20"/>
          <w:szCs w:val="20"/>
        </w:rPr>
        <w:t xml:space="preserve">Rear Axle Type: </w:t>
      </w:r>
      <w:r w:rsidRPr="00C275F4">
        <w:rPr>
          <w:rFonts w:eastAsia="Times New Roman" w:cstheme="minorHAnsi"/>
          <w:spacing w:val="-5"/>
          <w:sz w:val="20"/>
          <w:szCs w:val="20"/>
        </w:rPr>
        <w:tab/>
      </w:r>
      <w:r w:rsidRPr="00C275F4">
        <w:rPr>
          <w:rFonts w:eastAsia="Times New Roman" w:cstheme="minorHAnsi"/>
          <w:spacing w:val="-5"/>
          <w:sz w:val="20"/>
          <w:szCs w:val="20"/>
        </w:rPr>
        <w:tab/>
      </w:r>
      <w:r w:rsidRPr="00C275F4">
        <w:rPr>
          <w:rFonts w:eastAsia="Times New Roman" w:cstheme="minorHAnsi"/>
          <w:spacing w:val="-5"/>
          <w:sz w:val="20"/>
          <w:szCs w:val="20"/>
        </w:rPr>
        <w:tab/>
        <w:t>Single or double reaction rear axle shall be provided.</w:t>
      </w:r>
    </w:p>
    <w:p w14:paraId="67858E0A" w14:textId="77777777" w:rsidR="00832B9D" w:rsidRPr="00C275F4" w:rsidRDefault="00832B9D" w:rsidP="006B1BB7">
      <w:pPr>
        <w:autoSpaceDE w:val="0"/>
        <w:autoSpaceDN w:val="0"/>
        <w:adjustRightInd w:val="0"/>
        <w:spacing w:after="0" w:line="240" w:lineRule="auto"/>
        <w:jc w:val="both"/>
        <w:rPr>
          <w:rFonts w:eastAsia="Times New Roman" w:cstheme="minorHAnsi"/>
          <w:spacing w:val="-5"/>
          <w:sz w:val="20"/>
          <w:szCs w:val="20"/>
        </w:rPr>
      </w:pPr>
    </w:p>
    <w:p w14:paraId="09A70235" w14:textId="77777777" w:rsidR="00832B9D" w:rsidRPr="00C275F4" w:rsidRDefault="00832B9D" w:rsidP="006B1BB7">
      <w:pPr>
        <w:autoSpaceDE w:val="0"/>
        <w:autoSpaceDN w:val="0"/>
        <w:adjustRightInd w:val="0"/>
        <w:spacing w:after="0" w:line="240" w:lineRule="auto"/>
        <w:jc w:val="both"/>
        <w:rPr>
          <w:rFonts w:eastAsia="Times New Roman" w:cstheme="minorHAnsi"/>
          <w:spacing w:val="-5"/>
          <w:sz w:val="20"/>
          <w:szCs w:val="20"/>
        </w:rPr>
      </w:pPr>
      <w:r w:rsidRPr="00C275F4">
        <w:rPr>
          <w:rFonts w:eastAsia="Times New Roman" w:cstheme="minorHAnsi"/>
          <w:spacing w:val="-5"/>
          <w:sz w:val="20"/>
          <w:szCs w:val="20"/>
        </w:rPr>
        <w:t xml:space="preserve">Rear Axle Load: </w:t>
      </w:r>
      <w:r w:rsidRPr="00C275F4">
        <w:rPr>
          <w:rFonts w:eastAsia="Times New Roman" w:cstheme="minorHAnsi"/>
          <w:spacing w:val="-5"/>
          <w:sz w:val="20"/>
          <w:szCs w:val="20"/>
        </w:rPr>
        <w:tab/>
      </w:r>
      <w:r w:rsidRPr="00C275F4">
        <w:rPr>
          <w:rFonts w:eastAsia="Times New Roman" w:cstheme="minorHAnsi"/>
          <w:spacing w:val="-5"/>
          <w:sz w:val="20"/>
          <w:szCs w:val="20"/>
        </w:rPr>
        <w:tab/>
      </w:r>
      <w:r w:rsidRPr="00C275F4">
        <w:rPr>
          <w:rFonts w:eastAsia="Times New Roman" w:cstheme="minorHAnsi"/>
          <w:spacing w:val="-5"/>
          <w:sz w:val="20"/>
          <w:szCs w:val="20"/>
        </w:rPr>
        <w:tab/>
        <w:t>Shall be suitable for vehicle configuration.</w:t>
      </w:r>
    </w:p>
    <w:p w14:paraId="670C664C" w14:textId="77777777" w:rsidR="00832B9D" w:rsidRPr="00C275F4" w:rsidRDefault="00832B9D" w:rsidP="006B1BB7">
      <w:pPr>
        <w:autoSpaceDE w:val="0"/>
        <w:autoSpaceDN w:val="0"/>
        <w:adjustRightInd w:val="0"/>
        <w:spacing w:after="0" w:line="240" w:lineRule="auto"/>
        <w:jc w:val="both"/>
        <w:rPr>
          <w:rFonts w:eastAsia="Times New Roman" w:cstheme="minorHAnsi"/>
          <w:b/>
          <w:spacing w:val="-5"/>
          <w:sz w:val="20"/>
          <w:szCs w:val="20"/>
        </w:rPr>
      </w:pPr>
    </w:p>
    <w:p w14:paraId="61BD508B" w14:textId="77777777" w:rsidR="00832B9D" w:rsidRPr="00C275F4" w:rsidRDefault="00832B9D" w:rsidP="006B1BB7">
      <w:pPr>
        <w:autoSpaceDE w:val="0"/>
        <w:autoSpaceDN w:val="0"/>
        <w:adjustRightInd w:val="0"/>
        <w:spacing w:after="0" w:line="240" w:lineRule="auto"/>
        <w:ind w:left="2880" w:hanging="2880"/>
        <w:jc w:val="both"/>
        <w:rPr>
          <w:rFonts w:eastAsia="Times New Roman" w:cstheme="minorHAnsi"/>
          <w:spacing w:val="-5"/>
          <w:sz w:val="20"/>
          <w:szCs w:val="20"/>
        </w:rPr>
      </w:pPr>
      <w:r w:rsidRPr="00C275F4">
        <w:rPr>
          <w:rFonts w:eastAsia="Times New Roman" w:cstheme="minorHAnsi"/>
          <w:spacing w:val="-5"/>
          <w:sz w:val="20"/>
          <w:szCs w:val="20"/>
        </w:rPr>
        <w:t xml:space="preserve">Front Suspension: </w:t>
      </w:r>
      <w:r w:rsidRPr="00C275F4">
        <w:rPr>
          <w:rFonts w:eastAsia="Times New Roman" w:cstheme="minorHAnsi"/>
          <w:spacing w:val="-5"/>
          <w:sz w:val="20"/>
          <w:szCs w:val="20"/>
        </w:rPr>
        <w:tab/>
        <w:t xml:space="preserve">The Unit’s front suspension shall be taper leaf spring type. Shock absorbers shall be provided. </w:t>
      </w:r>
    </w:p>
    <w:p w14:paraId="36C7C3A8" w14:textId="77777777" w:rsidR="00832B9D" w:rsidRPr="00C275F4" w:rsidRDefault="00832B9D" w:rsidP="006B1BB7">
      <w:pPr>
        <w:autoSpaceDE w:val="0"/>
        <w:autoSpaceDN w:val="0"/>
        <w:adjustRightInd w:val="0"/>
        <w:spacing w:after="0" w:line="240" w:lineRule="auto"/>
        <w:jc w:val="both"/>
        <w:rPr>
          <w:rFonts w:eastAsia="Times New Roman" w:cstheme="minorHAnsi"/>
          <w:spacing w:val="-5"/>
          <w:sz w:val="20"/>
          <w:szCs w:val="20"/>
        </w:rPr>
      </w:pPr>
    </w:p>
    <w:p w14:paraId="28A9D1BC" w14:textId="77777777" w:rsidR="00832B9D" w:rsidRPr="00C275F4" w:rsidRDefault="00832B9D" w:rsidP="006B1BB7">
      <w:pPr>
        <w:autoSpaceDE w:val="0"/>
        <w:autoSpaceDN w:val="0"/>
        <w:adjustRightInd w:val="0"/>
        <w:spacing w:after="0" w:line="240" w:lineRule="auto"/>
        <w:jc w:val="both"/>
        <w:rPr>
          <w:rFonts w:eastAsia="Times New Roman" w:cstheme="minorHAnsi"/>
          <w:spacing w:val="-5"/>
          <w:sz w:val="20"/>
          <w:szCs w:val="20"/>
        </w:rPr>
      </w:pPr>
      <w:r w:rsidRPr="00C275F4">
        <w:rPr>
          <w:rFonts w:eastAsia="Times New Roman" w:cstheme="minorHAnsi"/>
          <w:spacing w:val="-5"/>
          <w:sz w:val="20"/>
          <w:szCs w:val="20"/>
        </w:rPr>
        <w:t>Rear Suspension:</w:t>
      </w:r>
      <w:r w:rsidRPr="00C275F4">
        <w:rPr>
          <w:rFonts w:eastAsia="Times New Roman" w:cstheme="minorHAnsi"/>
          <w:spacing w:val="-5"/>
          <w:sz w:val="20"/>
          <w:szCs w:val="20"/>
        </w:rPr>
        <w:tab/>
      </w:r>
      <w:r w:rsidRPr="00C275F4">
        <w:rPr>
          <w:rFonts w:eastAsia="Times New Roman" w:cstheme="minorHAnsi"/>
          <w:spacing w:val="-5"/>
          <w:sz w:val="20"/>
          <w:szCs w:val="20"/>
        </w:rPr>
        <w:tab/>
      </w:r>
      <w:r w:rsidRPr="00C275F4">
        <w:rPr>
          <w:rFonts w:eastAsia="Times New Roman" w:cstheme="minorHAnsi"/>
          <w:spacing w:val="-5"/>
          <w:sz w:val="20"/>
          <w:szCs w:val="20"/>
        </w:rPr>
        <w:tab/>
        <w:t>The Unit’s rear suspension shall be steel leaf spring type.</w:t>
      </w:r>
    </w:p>
    <w:p w14:paraId="15DFDAA3" w14:textId="77777777" w:rsidR="00832B9D" w:rsidRPr="00C275F4" w:rsidRDefault="00832B9D" w:rsidP="006B1BB7">
      <w:pPr>
        <w:autoSpaceDE w:val="0"/>
        <w:autoSpaceDN w:val="0"/>
        <w:adjustRightInd w:val="0"/>
        <w:spacing w:after="0" w:line="240" w:lineRule="auto"/>
        <w:jc w:val="both"/>
        <w:rPr>
          <w:rFonts w:eastAsia="Times New Roman" w:cstheme="minorHAnsi"/>
          <w:spacing w:val="-5"/>
          <w:sz w:val="20"/>
          <w:szCs w:val="20"/>
        </w:rPr>
      </w:pPr>
    </w:p>
    <w:p w14:paraId="47D361AD" w14:textId="1AC3F283" w:rsidR="00832B9D" w:rsidRPr="00C275F4" w:rsidRDefault="00832B9D" w:rsidP="006B1BB7">
      <w:pPr>
        <w:autoSpaceDE w:val="0"/>
        <w:autoSpaceDN w:val="0"/>
        <w:adjustRightInd w:val="0"/>
        <w:spacing w:after="0" w:line="240" w:lineRule="auto"/>
        <w:jc w:val="both"/>
        <w:rPr>
          <w:rFonts w:eastAsia="Times New Roman" w:cstheme="minorHAnsi"/>
          <w:spacing w:val="-5"/>
          <w:sz w:val="20"/>
          <w:szCs w:val="20"/>
        </w:rPr>
      </w:pPr>
      <w:r w:rsidRPr="00C275F4">
        <w:rPr>
          <w:rFonts w:eastAsia="Times New Roman" w:cstheme="minorHAnsi"/>
          <w:spacing w:val="-5"/>
          <w:sz w:val="20"/>
          <w:szCs w:val="20"/>
        </w:rPr>
        <w:t xml:space="preserve">Stabilizing Bar/ Auxiliary Springs: </w:t>
      </w:r>
      <w:r w:rsidRPr="00C275F4">
        <w:rPr>
          <w:rFonts w:eastAsia="Times New Roman" w:cstheme="minorHAnsi"/>
          <w:spacing w:val="-5"/>
          <w:sz w:val="20"/>
          <w:szCs w:val="20"/>
        </w:rPr>
        <w:tab/>
      </w:r>
      <w:del w:id="247" w:author="Donald Warren" w:date="2022-09-22T14:07:00Z">
        <w:r w:rsidRPr="00C275F4" w:rsidDel="00314F5A">
          <w:rPr>
            <w:rFonts w:eastAsia="Times New Roman" w:cstheme="minorHAnsi"/>
            <w:spacing w:val="-5"/>
            <w:sz w:val="20"/>
            <w:szCs w:val="20"/>
          </w:rPr>
          <w:delText>Manufacturer’s standard s</w:delText>
        </w:r>
      </w:del>
      <w:ins w:id="248" w:author="Warren, Donald [TREAS]" w:date="2022-09-27T09:33:00Z">
        <w:r w:rsidR="000D2EA7">
          <w:rPr>
            <w:rFonts w:eastAsia="Times New Roman" w:cstheme="minorHAnsi"/>
            <w:spacing w:val="-5"/>
            <w:sz w:val="20"/>
            <w:szCs w:val="20"/>
          </w:rPr>
          <w:t>Front and rear s</w:t>
        </w:r>
      </w:ins>
      <w:ins w:id="249" w:author="Donald Warren" w:date="2022-09-22T14:07:00Z">
        <w:del w:id="250" w:author="Warren, Donald [TREAS]" w:date="2022-09-27T09:33:00Z">
          <w:r w:rsidR="00314F5A" w:rsidDel="000D2EA7">
            <w:rPr>
              <w:rFonts w:eastAsia="Times New Roman" w:cstheme="minorHAnsi"/>
              <w:spacing w:val="-5"/>
              <w:sz w:val="20"/>
              <w:szCs w:val="20"/>
            </w:rPr>
            <w:delText>S</w:delText>
          </w:r>
        </w:del>
      </w:ins>
      <w:r w:rsidRPr="00C275F4">
        <w:rPr>
          <w:rFonts w:eastAsia="Times New Roman" w:cstheme="minorHAnsi"/>
          <w:spacing w:val="-5"/>
          <w:sz w:val="20"/>
          <w:szCs w:val="20"/>
        </w:rPr>
        <w:t>tabilizing bar or auxiliary springs shall be provided.</w:t>
      </w:r>
    </w:p>
    <w:p w14:paraId="62F21BBC" w14:textId="77777777" w:rsidR="00061EC6" w:rsidRPr="00061EC6" w:rsidRDefault="00061EC6" w:rsidP="006B1BB7">
      <w:pPr>
        <w:autoSpaceDE w:val="0"/>
        <w:autoSpaceDN w:val="0"/>
        <w:adjustRightInd w:val="0"/>
        <w:spacing w:after="0" w:line="240" w:lineRule="auto"/>
        <w:jc w:val="both"/>
        <w:rPr>
          <w:rFonts w:ascii="Calibri" w:eastAsia="Times New Roman" w:hAnsi="Calibri" w:cs="Times New Roman"/>
          <w:spacing w:val="-5"/>
          <w:sz w:val="20"/>
          <w:szCs w:val="20"/>
        </w:rPr>
      </w:pPr>
    </w:p>
    <w:p w14:paraId="7045F503" w14:textId="77777777" w:rsidR="00061EC6" w:rsidRPr="00061EC6" w:rsidRDefault="00061EC6" w:rsidP="006B1BB7">
      <w:pPr>
        <w:pStyle w:val="Heading4"/>
        <w:rPr>
          <w:sz w:val="20"/>
          <w:szCs w:val="20"/>
        </w:rPr>
      </w:pPr>
      <w:r w:rsidRPr="00061EC6">
        <w:rPr>
          <w:sz w:val="20"/>
          <w:szCs w:val="20"/>
        </w:rPr>
        <w:t>Brakes</w:t>
      </w:r>
    </w:p>
    <w:p w14:paraId="46D572DE" w14:textId="77777777" w:rsidR="00061EC6" w:rsidRPr="00061EC6" w:rsidRDefault="00061EC6" w:rsidP="006B1BB7">
      <w:pPr>
        <w:autoSpaceDE w:val="0"/>
        <w:autoSpaceDN w:val="0"/>
        <w:adjustRightInd w:val="0"/>
        <w:spacing w:after="0" w:line="240" w:lineRule="auto"/>
        <w:jc w:val="both"/>
        <w:rPr>
          <w:rFonts w:ascii="Calibri" w:eastAsia="Times New Roman" w:hAnsi="Calibri" w:cs="Times New Roman"/>
          <w:b/>
          <w:spacing w:val="-5"/>
          <w:sz w:val="20"/>
          <w:szCs w:val="20"/>
        </w:rPr>
      </w:pPr>
    </w:p>
    <w:p w14:paraId="05A49561" w14:textId="2B81FA15" w:rsidR="00061EC6" w:rsidRPr="00C275F4" w:rsidRDefault="00061EC6" w:rsidP="006B1BB7">
      <w:pPr>
        <w:autoSpaceDE w:val="0"/>
        <w:autoSpaceDN w:val="0"/>
        <w:adjustRightInd w:val="0"/>
        <w:spacing w:after="0" w:line="240" w:lineRule="auto"/>
        <w:ind w:left="2880" w:hanging="2880"/>
        <w:jc w:val="both"/>
        <w:rPr>
          <w:rFonts w:eastAsia="Times New Roman" w:cstheme="minorHAnsi"/>
          <w:b/>
          <w:spacing w:val="-5"/>
          <w:sz w:val="20"/>
          <w:szCs w:val="20"/>
        </w:rPr>
      </w:pPr>
      <w:r w:rsidRPr="00C275F4">
        <w:rPr>
          <w:rFonts w:eastAsia="Times New Roman" w:cstheme="minorHAnsi"/>
          <w:spacing w:val="-5"/>
          <w:sz w:val="20"/>
          <w:szCs w:val="20"/>
        </w:rPr>
        <w:t>Brake System:</w:t>
      </w:r>
      <w:r w:rsidRPr="00C275F4">
        <w:rPr>
          <w:rFonts w:eastAsia="Times New Roman" w:cstheme="minorHAnsi"/>
          <w:b/>
          <w:spacing w:val="-5"/>
          <w:sz w:val="20"/>
          <w:szCs w:val="20"/>
        </w:rPr>
        <w:tab/>
      </w:r>
      <w:r w:rsidRPr="00C275F4">
        <w:rPr>
          <w:rFonts w:eastAsia="Times New Roman" w:cstheme="minorHAnsi"/>
          <w:spacing w:val="-5"/>
          <w:sz w:val="20"/>
          <w:szCs w:val="20"/>
        </w:rPr>
        <w:t>The Unit shall have an air brake system, and shall be manufacturer’s standard anti – lock brakes. Dust shields for both front and rear brakes shall be provided.</w:t>
      </w:r>
    </w:p>
    <w:p w14:paraId="16035ED7" w14:textId="77777777" w:rsidR="00061EC6" w:rsidRPr="00C275F4" w:rsidRDefault="00061EC6" w:rsidP="006B1BB7">
      <w:pPr>
        <w:autoSpaceDE w:val="0"/>
        <w:autoSpaceDN w:val="0"/>
        <w:adjustRightInd w:val="0"/>
        <w:spacing w:after="0" w:line="240" w:lineRule="auto"/>
        <w:jc w:val="both"/>
        <w:rPr>
          <w:rFonts w:eastAsia="Times New Roman" w:cstheme="minorHAnsi"/>
          <w:b/>
          <w:spacing w:val="-5"/>
          <w:sz w:val="20"/>
          <w:szCs w:val="20"/>
        </w:rPr>
      </w:pPr>
    </w:p>
    <w:p w14:paraId="1A5A2537" w14:textId="7590A702" w:rsidR="00061EC6" w:rsidRPr="00C275F4" w:rsidDel="00314F5A" w:rsidRDefault="00061EC6" w:rsidP="00314F5A">
      <w:pPr>
        <w:autoSpaceDE w:val="0"/>
        <w:autoSpaceDN w:val="0"/>
        <w:adjustRightInd w:val="0"/>
        <w:spacing w:after="0" w:line="240" w:lineRule="auto"/>
        <w:ind w:left="2880" w:hanging="2880"/>
        <w:jc w:val="both"/>
        <w:rPr>
          <w:del w:id="251" w:author="Donald Warren" w:date="2022-09-22T14:09:00Z"/>
          <w:rFonts w:eastAsia="Times New Roman" w:cstheme="minorHAnsi"/>
          <w:spacing w:val="-5"/>
          <w:sz w:val="20"/>
          <w:szCs w:val="20"/>
        </w:rPr>
      </w:pPr>
      <w:r w:rsidRPr="00C275F4">
        <w:rPr>
          <w:rFonts w:eastAsia="Times New Roman" w:cstheme="minorHAnsi"/>
          <w:spacing w:val="-5"/>
          <w:sz w:val="20"/>
          <w:szCs w:val="20"/>
        </w:rPr>
        <w:t xml:space="preserve">Air Dryer: </w:t>
      </w:r>
      <w:r w:rsidRPr="00C275F4">
        <w:rPr>
          <w:rFonts w:eastAsia="Times New Roman" w:cstheme="minorHAnsi"/>
          <w:b/>
          <w:spacing w:val="-5"/>
          <w:sz w:val="20"/>
          <w:szCs w:val="20"/>
        </w:rPr>
        <w:tab/>
      </w:r>
      <w:ins w:id="252" w:author="Donald Warren" w:date="2022-09-22T14:09:00Z">
        <w:r w:rsidR="00314F5A" w:rsidRPr="00314F5A">
          <w:rPr>
            <w:rFonts w:eastAsia="Times New Roman" w:cstheme="minorHAnsi"/>
            <w:b/>
            <w:spacing w:val="-5"/>
            <w:sz w:val="20"/>
            <w:szCs w:val="20"/>
          </w:rPr>
          <w:t>Air dryer shall be provided. Air brake moisture ejector shall be included on Wet Air Tank.  Dryer shall have heater. Heater for after cooler shall be wired separate fuse.</w:t>
        </w:r>
        <w:r w:rsidR="00314F5A">
          <w:rPr>
            <w:rFonts w:eastAsia="Times New Roman" w:cstheme="minorHAnsi"/>
            <w:b/>
            <w:spacing w:val="-5"/>
            <w:sz w:val="20"/>
            <w:szCs w:val="20"/>
          </w:rPr>
          <w:t xml:space="preserve"> </w:t>
        </w:r>
      </w:ins>
      <w:del w:id="253" w:author="Donald Warren" w:date="2022-09-22T14:09:00Z">
        <w:r w:rsidRPr="00C275F4" w:rsidDel="00314F5A">
          <w:rPr>
            <w:rFonts w:eastAsia="Times New Roman" w:cstheme="minorHAnsi"/>
            <w:spacing w:val="-5"/>
            <w:sz w:val="20"/>
            <w:szCs w:val="20"/>
          </w:rPr>
          <w:delText>Air dryer with automatic moisture ejector shall be provided.</w:delText>
        </w:r>
        <w:r w:rsidRPr="00C275F4" w:rsidDel="00314F5A">
          <w:rPr>
            <w:rFonts w:eastAsia="Times New Roman" w:cstheme="minorHAnsi"/>
            <w:b/>
            <w:spacing w:val="-5"/>
            <w:sz w:val="20"/>
            <w:szCs w:val="20"/>
          </w:rPr>
          <w:delText xml:space="preserve"> </w:delText>
        </w:r>
        <w:r w:rsidRPr="00C275F4" w:rsidDel="00314F5A">
          <w:rPr>
            <w:rFonts w:eastAsia="Times New Roman" w:cstheme="minorHAnsi"/>
            <w:spacing w:val="-5"/>
            <w:sz w:val="20"/>
            <w:szCs w:val="20"/>
          </w:rPr>
          <w:delText>Dryer shall have heater.</w:delText>
        </w:r>
        <w:r w:rsidRPr="00C275F4" w:rsidDel="00314F5A">
          <w:rPr>
            <w:rFonts w:eastAsia="Times New Roman" w:cstheme="minorHAnsi"/>
            <w:b/>
            <w:spacing w:val="-5"/>
            <w:sz w:val="20"/>
            <w:szCs w:val="20"/>
          </w:rPr>
          <w:delText xml:space="preserve"> </w:delText>
        </w:r>
        <w:r w:rsidRPr="00C275F4" w:rsidDel="00314F5A">
          <w:rPr>
            <w:rFonts w:eastAsia="Times New Roman" w:cstheme="minorHAnsi"/>
            <w:spacing w:val="-5"/>
            <w:sz w:val="20"/>
            <w:szCs w:val="20"/>
          </w:rPr>
          <w:delText xml:space="preserve">Heater for after </w:delText>
        </w:r>
      </w:del>
    </w:p>
    <w:p w14:paraId="0F5270EC" w14:textId="5788D650" w:rsidR="00061EC6" w:rsidRPr="00C275F4" w:rsidRDefault="00061EC6" w:rsidP="00314F5A">
      <w:pPr>
        <w:autoSpaceDE w:val="0"/>
        <w:autoSpaceDN w:val="0"/>
        <w:adjustRightInd w:val="0"/>
        <w:spacing w:after="0" w:line="240" w:lineRule="auto"/>
        <w:ind w:left="2880" w:hanging="2880"/>
        <w:jc w:val="both"/>
        <w:rPr>
          <w:rFonts w:eastAsia="Times New Roman" w:cstheme="minorHAnsi"/>
          <w:b/>
          <w:spacing w:val="-5"/>
          <w:sz w:val="20"/>
          <w:szCs w:val="20"/>
        </w:rPr>
      </w:pPr>
      <w:del w:id="254" w:author="Donald Warren" w:date="2022-09-22T14:09:00Z">
        <w:r w:rsidRPr="00C275F4" w:rsidDel="00314F5A">
          <w:rPr>
            <w:rFonts w:eastAsia="Times New Roman" w:cstheme="minorHAnsi"/>
            <w:spacing w:val="-5"/>
            <w:sz w:val="20"/>
            <w:szCs w:val="20"/>
          </w:rPr>
          <w:delText>cooler shall be wired separate fuse.</w:delText>
        </w:r>
      </w:del>
    </w:p>
    <w:p w14:paraId="68C2BB37" w14:textId="77777777" w:rsidR="00061EC6" w:rsidRPr="00C275F4" w:rsidRDefault="00061EC6" w:rsidP="006B1BB7">
      <w:pPr>
        <w:autoSpaceDE w:val="0"/>
        <w:autoSpaceDN w:val="0"/>
        <w:adjustRightInd w:val="0"/>
        <w:spacing w:after="0" w:line="240" w:lineRule="auto"/>
        <w:jc w:val="both"/>
        <w:rPr>
          <w:rFonts w:eastAsia="Times New Roman" w:cstheme="minorHAnsi"/>
          <w:b/>
          <w:spacing w:val="-5"/>
          <w:sz w:val="20"/>
          <w:szCs w:val="20"/>
        </w:rPr>
      </w:pPr>
    </w:p>
    <w:p w14:paraId="119510A3" w14:textId="77777777" w:rsidR="00061EC6" w:rsidRPr="00C275F4" w:rsidRDefault="00061EC6" w:rsidP="006B1BB7">
      <w:pPr>
        <w:autoSpaceDE w:val="0"/>
        <w:autoSpaceDN w:val="0"/>
        <w:adjustRightInd w:val="0"/>
        <w:spacing w:after="0" w:line="240" w:lineRule="auto"/>
        <w:jc w:val="both"/>
        <w:rPr>
          <w:rFonts w:eastAsia="Times New Roman" w:cstheme="minorHAnsi"/>
          <w:spacing w:val="-5"/>
          <w:sz w:val="20"/>
          <w:szCs w:val="20"/>
        </w:rPr>
      </w:pPr>
      <w:r w:rsidRPr="00C275F4">
        <w:rPr>
          <w:rFonts w:eastAsia="Times New Roman" w:cstheme="minorHAnsi"/>
          <w:spacing w:val="-5"/>
          <w:sz w:val="20"/>
          <w:szCs w:val="20"/>
        </w:rPr>
        <w:t>Parking Brake:</w:t>
      </w:r>
      <w:r w:rsidRPr="00C275F4">
        <w:rPr>
          <w:rFonts w:eastAsia="Times New Roman" w:cstheme="minorHAnsi"/>
          <w:spacing w:val="-5"/>
          <w:sz w:val="20"/>
          <w:szCs w:val="20"/>
        </w:rPr>
        <w:tab/>
      </w:r>
      <w:r w:rsidRPr="00C275F4">
        <w:rPr>
          <w:rFonts w:eastAsia="Times New Roman" w:cstheme="minorHAnsi"/>
          <w:spacing w:val="-5"/>
          <w:sz w:val="20"/>
          <w:szCs w:val="20"/>
        </w:rPr>
        <w:tab/>
      </w:r>
      <w:r w:rsidRPr="00C275F4">
        <w:rPr>
          <w:rFonts w:eastAsia="Times New Roman" w:cstheme="minorHAnsi"/>
          <w:spacing w:val="-5"/>
          <w:sz w:val="20"/>
          <w:szCs w:val="20"/>
        </w:rPr>
        <w:tab/>
        <w:t>Manufacturer’s standard parking brake.</w:t>
      </w:r>
    </w:p>
    <w:p w14:paraId="1EAC0706" w14:textId="77777777" w:rsidR="00061EC6" w:rsidRPr="00C275F4" w:rsidRDefault="00061EC6" w:rsidP="006B1BB7">
      <w:pPr>
        <w:autoSpaceDE w:val="0"/>
        <w:autoSpaceDN w:val="0"/>
        <w:adjustRightInd w:val="0"/>
        <w:spacing w:after="0" w:line="240" w:lineRule="auto"/>
        <w:jc w:val="both"/>
        <w:rPr>
          <w:rFonts w:eastAsia="Times New Roman" w:cstheme="minorHAnsi"/>
          <w:spacing w:val="-5"/>
          <w:sz w:val="20"/>
          <w:szCs w:val="20"/>
        </w:rPr>
      </w:pPr>
    </w:p>
    <w:p w14:paraId="4896216F" w14:textId="77777777" w:rsidR="00061EC6" w:rsidRPr="00C275F4" w:rsidRDefault="00061EC6" w:rsidP="006B1BB7">
      <w:pPr>
        <w:autoSpaceDE w:val="0"/>
        <w:autoSpaceDN w:val="0"/>
        <w:adjustRightInd w:val="0"/>
        <w:spacing w:after="0" w:line="240" w:lineRule="auto"/>
        <w:jc w:val="both"/>
        <w:rPr>
          <w:rFonts w:eastAsia="Times New Roman" w:cstheme="minorHAnsi"/>
          <w:spacing w:val="-5"/>
          <w:sz w:val="20"/>
          <w:szCs w:val="20"/>
        </w:rPr>
      </w:pPr>
      <w:r w:rsidRPr="00C275F4">
        <w:rPr>
          <w:rFonts w:eastAsia="Times New Roman" w:cstheme="minorHAnsi"/>
          <w:spacing w:val="-5"/>
          <w:sz w:val="20"/>
          <w:szCs w:val="20"/>
        </w:rPr>
        <w:t>Service Brake:</w:t>
      </w:r>
      <w:r w:rsidRPr="00C275F4">
        <w:rPr>
          <w:rFonts w:eastAsia="Times New Roman" w:cstheme="minorHAnsi"/>
          <w:spacing w:val="-5"/>
          <w:sz w:val="20"/>
          <w:szCs w:val="20"/>
        </w:rPr>
        <w:tab/>
      </w:r>
      <w:r w:rsidRPr="00C275F4">
        <w:rPr>
          <w:rFonts w:eastAsia="Times New Roman" w:cstheme="minorHAnsi"/>
          <w:spacing w:val="-5"/>
          <w:sz w:val="20"/>
          <w:szCs w:val="20"/>
        </w:rPr>
        <w:tab/>
      </w:r>
      <w:r w:rsidRPr="00C275F4">
        <w:rPr>
          <w:rFonts w:eastAsia="Times New Roman" w:cstheme="minorHAnsi"/>
          <w:spacing w:val="-5"/>
          <w:sz w:val="20"/>
          <w:szCs w:val="20"/>
        </w:rPr>
        <w:tab/>
        <w:t>Shall be heavy duty air breaks with automatic slack adjusters for front and rear drum brakes.</w:t>
      </w:r>
    </w:p>
    <w:p w14:paraId="428D7844" w14:textId="77777777" w:rsidR="00061EC6" w:rsidRPr="00C275F4" w:rsidRDefault="00061EC6" w:rsidP="006B1BB7">
      <w:pPr>
        <w:autoSpaceDE w:val="0"/>
        <w:autoSpaceDN w:val="0"/>
        <w:adjustRightInd w:val="0"/>
        <w:spacing w:after="0" w:line="240" w:lineRule="auto"/>
        <w:jc w:val="both"/>
        <w:rPr>
          <w:rFonts w:eastAsia="Times New Roman" w:cstheme="minorHAnsi"/>
          <w:spacing w:val="-5"/>
          <w:sz w:val="20"/>
          <w:szCs w:val="20"/>
        </w:rPr>
      </w:pPr>
    </w:p>
    <w:p w14:paraId="484B937B" w14:textId="44AAB095" w:rsidR="00061EC6" w:rsidRDefault="00061EC6" w:rsidP="006B1BB7">
      <w:pPr>
        <w:autoSpaceDE w:val="0"/>
        <w:autoSpaceDN w:val="0"/>
        <w:adjustRightInd w:val="0"/>
        <w:spacing w:after="0" w:line="240" w:lineRule="auto"/>
        <w:jc w:val="both"/>
        <w:rPr>
          <w:rFonts w:eastAsia="Times New Roman" w:cstheme="minorHAnsi"/>
          <w:spacing w:val="-5"/>
          <w:sz w:val="20"/>
          <w:szCs w:val="20"/>
        </w:rPr>
      </w:pPr>
      <w:r w:rsidRPr="00C275F4">
        <w:rPr>
          <w:rFonts w:eastAsia="Times New Roman" w:cstheme="minorHAnsi"/>
          <w:spacing w:val="-5"/>
          <w:sz w:val="20"/>
          <w:szCs w:val="20"/>
        </w:rPr>
        <w:t>Air (Service) Tank:</w:t>
      </w:r>
      <w:r w:rsidRPr="00C275F4">
        <w:rPr>
          <w:rFonts w:eastAsia="Times New Roman" w:cstheme="minorHAnsi"/>
          <w:spacing w:val="-5"/>
          <w:sz w:val="20"/>
          <w:szCs w:val="20"/>
        </w:rPr>
        <w:tab/>
      </w:r>
      <w:r w:rsidRPr="00C275F4">
        <w:rPr>
          <w:rFonts w:eastAsia="Times New Roman" w:cstheme="minorHAnsi"/>
          <w:spacing w:val="-5"/>
          <w:sz w:val="20"/>
          <w:szCs w:val="20"/>
        </w:rPr>
        <w:tab/>
      </w:r>
      <w:r w:rsidRPr="00C275F4">
        <w:rPr>
          <w:rFonts w:eastAsia="Times New Roman" w:cstheme="minorHAnsi"/>
          <w:spacing w:val="-5"/>
          <w:sz w:val="20"/>
          <w:szCs w:val="20"/>
        </w:rPr>
        <w:tab/>
        <w:t>The Unit shall include an automatic drain valve with heater on wet tank.</w:t>
      </w:r>
    </w:p>
    <w:p w14:paraId="70EAB2F1" w14:textId="77777777" w:rsidR="00031A28" w:rsidRPr="00C275F4" w:rsidRDefault="00031A28" w:rsidP="006B1BB7">
      <w:pPr>
        <w:autoSpaceDE w:val="0"/>
        <w:autoSpaceDN w:val="0"/>
        <w:adjustRightInd w:val="0"/>
        <w:spacing w:after="0" w:line="240" w:lineRule="auto"/>
        <w:jc w:val="both"/>
        <w:rPr>
          <w:rFonts w:eastAsia="Times New Roman" w:cstheme="minorHAnsi"/>
          <w:spacing w:val="-5"/>
          <w:sz w:val="20"/>
          <w:szCs w:val="20"/>
        </w:rPr>
      </w:pPr>
    </w:p>
    <w:p w14:paraId="656A2BFA" w14:textId="77777777" w:rsidR="003F0008" w:rsidRPr="003F0008" w:rsidRDefault="003F0008" w:rsidP="006B1BB7">
      <w:pPr>
        <w:pStyle w:val="Heading4"/>
        <w:rPr>
          <w:sz w:val="20"/>
          <w:szCs w:val="20"/>
        </w:rPr>
      </w:pPr>
      <w:r w:rsidRPr="003F0008">
        <w:rPr>
          <w:sz w:val="20"/>
          <w:szCs w:val="20"/>
        </w:rPr>
        <w:t>Wheels/ Tires</w:t>
      </w:r>
    </w:p>
    <w:p w14:paraId="35260A8F" w14:textId="77777777" w:rsidR="003F0008" w:rsidRPr="003F0008" w:rsidRDefault="003F0008" w:rsidP="006B1BB7">
      <w:pPr>
        <w:autoSpaceDE w:val="0"/>
        <w:autoSpaceDN w:val="0"/>
        <w:adjustRightInd w:val="0"/>
        <w:spacing w:after="0" w:line="240" w:lineRule="auto"/>
        <w:jc w:val="both"/>
        <w:rPr>
          <w:rFonts w:ascii="Calibri" w:eastAsia="Times New Roman" w:hAnsi="Calibri" w:cs="Times New Roman"/>
          <w:b/>
          <w:spacing w:val="-5"/>
          <w:sz w:val="20"/>
          <w:szCs w:val="20"/>
        </w:rPr>
      </w:pPr>
    </w:p>
    <w:p w14:paraId="0F6FE9A4" w14:textId="77777777" w:rsidR="003F0008" w:rsidRPr="00C275F4" w:rsidRDefault="003F0008" w:rsidP="006B1BB7">
      <w:pPr>
        <w:autoSpaceDE w:val="0"/>
        <w:autoSpaceDN w:val="0"/>
        <w:adjustRightInd w:val="0"/>
        <w:spacing w:after="0" w:line="240" w:lineRule="auto"/>
        <w:jc w:val="both"/>
        <w:rPr>
          <w:rFonts w:eastAsia="Times New Roman" w:cstheme="minorHAnsi"/>
          <w:spacing w:val="-5"/>
          <w:sz w:val="20"/>
          <w:szCs w:val="20"/>
        </w:rPr>
      </w:pPr>
      <w:r w:rsidRPr="00C275F4">
        <w:rPr>
          <w:rFonts w:eastAsia="Times New Roman" w:cstheme="minorHAnsi"/>
          <w:spacing w:val="-5"/>
          <w:sz w:val="20"/>
          <w:szCs w:val="20"/>
        </w:rPr>
        <w:t xml:space="preserve">Front: </w:t>
      </w:r>
      <w:r w:rsidRPr="00C275F4">
        <w:rPr>
          <w:rFonts w:eastAsia="Times New Roman" w:cstheme="minorHAnsi"/>
          <w:spacing w:val="-5"/>
          <w:sz w:val="20"/>
          <w:szCs w:val="20"/>
        </w:rPr>
        <w:tab/>
      </w:r>
      <w:r w:rsidRPr="00C275F4">
        <w:rPr>
          <w:rFonts w:eastAsia="Times New Roman" w:cstheme="minorHAnsi"/>
          <w:spacing w:val="-5"/>
          <w:sz w:val="20"/>
          <w:szCs w:val="20"/>
        </w:rPr>
        <w:tab/>
      </w:r>
      <w:r w:rsidRPr="00C275F4">
        <w:rPr>
          <w:rFonts w:eastAsia="Times New Roman" w:cstheme="minorHAnsi"/>
          <w:spacing w:val="-5"/>
          <w:sz w:val="20"/>
          <w:szCs w:val="20"/>
        </w:rPr>
        <w:tab/>
      </w:r>
      <w:r w:rsidRPr="00C275F4">
        <w:rPr>
          <w:rFonts w:eastAsia="Times New Roman" w:cstheme="minorHAnsi"/>
          <w:spacing w:val="-5"/>
          <w:sz w:val="20"/>
          <w:szCs w:val="20"/>
        </w:rPr>
        <w:tab/>
        <w:t>Manufacturer’s standard.</w:t>
      </w:r>
    </w:p>
    <w:p w14:paraId="5362FC50" w14:textId="77777777" w:rsidR="003F0008" w:rsidRPr="00C275F4" w:rsidRDefault="003F0008" w:rsidP="006B1BB7">
      <w:pPr>
        <w:autoSpaceDE w:val="0"/>
        <w:autoSpaceDN w:val="0"/>
        <w:adjustRightInd w:val="0"/>
        <w:spacing w:after="0" w:line="240" w:lineRule="auto"/>
        <w:jc w:val="both"/>
        <w:rPr>
          <w:rFonts w:eastAsia="Times New Roman" w:cstheme="minorHAnsi"/>
          <w:spacing w:val="-5"/>
          <w:sz w:val="20"/>
          <w:szCs w:val="20"/>
        </w:rPr>
      </w:pPr>
    </w:p>
    <w:p w14:paraId="17766AB2" w14:textId="77777777" w:rsidR="003F0008" w:rsidRPr="00C275F4" w:rsidRDefault="003F0008" w:rsidP="006B1BB7">
      <w:pPr>
        <w:autoSpaceDE w:val="0"/>
        <w:autoSpaceDN w:val="0"/>
        <w:adjustRightInd w:val="0"/>
        <w:spacing w:after="0" w:line="240" w:lineRule="auto"/>
        <w:jc w:val="both"/>
        <w:rPr>
          <w:rFonts w:eastAsia="Times New Roman" w:cstheme="minorHAnsi"/>
          <w:spacing w:val="-5"/>
          <w:sz w:val="20"/>
          <w:szCs w:val="20"/>
        </w:rPr>
      </w:pPr>
      <w:r w:rsidRPr="00C275F4">
        <w:rPr>
          <w:rFonts w:eastAsia="Times New Roman" w:cstheme="minorHAnsi"/>
          <w:spacing w:val="-5"/>
          <w:sz w:val="20"/>
          <w:szCs w:val="20"/>
        </w:rPr>
        <w:t xml:space="preserve">Rear: </w:t>
      </w:r>
      <w:r w:rsidRPr="00C275F4">
        <w:rPr>
          <w:rFonts w:eastAsia="Times New Roman" w:cstheme="minorHAnsi"/>
          <w:spacing w:val="-5"/>
          <w:sz w:val="20"/>
          <w:szCs w:val="20"/>
        </w:rPr>
        <w:tab/>
      </w:r>
      <w:r w:rsidRPr="00C275F4">
        <w:rPr>
          <w:rFonts w:eastAsia="Times New Roman" w:cstheme="minorHAnsi"/>
          <w:spacing w:val="-5"/>
          <w:sz w:val="20"/>
          <w:szCs w:val="20"/>
        </w:rPr>
        <w:tab/>
      </w:r>
      <w:r w:rsidRPr="00C275F4">
        <w:rPr>
          <w:rFonts w:eastAsia="Times New Roman" w:cstheme="minorHAnsi"/>
          <w:spacing w:val="-5"/>
          <w:sz w:val="20"/>
          <w:szCs w:val="20"/>
        </w:rPr>
        <w:tab/>
      </w:r>
      <w:r w:rsidRPr="00C275F4">
        <w:rPr>
          <w:rFonts w:eastAsia="Times New Roman" w:cstheme="minorHAnsi"/>
          <w:spacing w:val="-5"/>
          <w:sz w:val="20"/>
          <w:szCs w:val="20"/>
        </w:rPr>
        <w:tab/>
        <w:t>Manufacturer’s standard.</w:t>
      </w:r>
    </w:p>
    <w:p w14:paraId="65553D38" w14:textId="77777777" w:rsidR="003F0008" w:rsidRPr="003F0008" w:rsidRDefault="003F0008" w:rsidP="006B1BB7">
      <w:pPr>
        <w:autoSpaceDE w:val="0"/>
        <w:autoSpaceDN w:val="0"/>
        <w:adjustRightInd w:val="0"/>
        <w:spacing w:after="0" w:line="240" w:lineRule="auto"/>
        <w:jc w:val="both"/>
        <w:rPr>
          <w:rFonts w:ascii="Calibri" w:eastAsia="Times New Roman" w:hAnsi="Calibri" w:cs="Times New Roman"/>
          <w:spacing w:val="-5"/>
          <w:sz w:val="20"/>
          <w:szCs w:val="20"/>
        </w:rPr>
      </w:pPr>
    </w:p>
    <w:p w14:paraId="2E2D3941" w14:textId="77777777" w:rsidR="003F0008" w:rsidRPr="00C275F4" w:rsidRDefault="003F0008" w:rsidP="006B1BB7">
      <w:pPr>
        <w:pStyle w:val="Heading4"/>
        <w:rPr>
          <w:sz w:val="20"/>
          <w:szCs w:val="20"/>
        </w:rPr>
      </w:pPr>
      <w:r w:rsidRPr="00C275F4">
        <w:rPr>
          <w:sz w:val="20"/>
          <w:szCs w:val="20"/>
        </w:rPr>
        <w:t xml:space="preserve">Chassis Equipment </w:t>
      </w:r>
    </w:p>
    <w:p w14:paraId="17FA2D49" w14:textId="77777777" w:rsidR="003F0008" w:rsidRPr="00C275F4" w:rsidRDefault="003F0008" w:rsidP="006B1BB7">
      <w:pPr>
        <w:autoSpaceDE w:val="0"/>
        <w:autoSpaceDN w:val="0"/>
        <w:adjustRightInd w:val="0"/>
        <w:spacing w:after="0" w:line="240" w:lineRule="auto"/>
        <w:jc w:val="both"/>
        <w:rPr>
          <w:rFonts w:ascii="Calibri" w:eastAsia="Times New Roman" w:hAnsi="Calibri" w:cs="Times New Roman"/>
          <w:b/>
          <w:spacing w:val="-5"/>
          <w:sz w:val="20"/>
          <w:szCs w:val="20"/>
        </w:rPr>
      </w:pPr>
    </w:p>
    <w:p w14:paraId="73A8059C" w14:textId="77777777" w:rsidR="003F0008" w:rsidRPr="00C275F4" w:rsidRDefault="003F0008" w:rsidP="006B1BB7">
      <w:pPr>
        <w:autoSpaceDE w:val="0"/>
        <w:autoSpaceDN w:val="0"/>
        <w:adjustRightInd w:val="0"/>
        <w:spacing w:after="0" w:line="240" w:lineRule="auto"/>
        <w:jc w:val="both"/>
        <w:rPr>
          <w:rFonts w:eastAsia="Times New Roman" w:cstheme="minorHAnsi"/>
          <w:spacing w:val="-5"/>
          <w:sz w:val="20"/>
          <w:szCs w:val="20"/>
        </w:rPr>
      </w:pPr>
      <w:r w:rsidRPr="00C275F4">
        <w:rPr>
          <w:rFonts w:eastAsia="Times New Roman" w:cstheme="minorHAnsi"/>
          <w:spacing w:val="-5"/>
          <w:sz w:val="20"/>
          <w:szCs w:val="20"/>
        </w:rPr>
        <w:t>Backup Alarm:</w:t>
      </w:r>
      <w:r w:rsidRPr="00C275F4">
        <w:rPr>
          <w:rFonts w:eastAsia="Times New Roman" w:cstheme="minorHAnsi"/>
          <w:spacing w:val="-5"/>
          <w:sz w:val="20"/>
          <w:szCs w:val="20"/>
        </w:rPr>
        <w:tab/>
      </w:r>
      <w:r w:rsidRPr="00C275F4">
        <w:rPr>
          <w:rFonts w:eastAsia="Times New Roman" w:cstheme="minorHAnsi"/>
          <w:spacing w:val="-5"/>
          <w:sz w:val="20"/>
          <w:szCs w:val="20"/>
        </w:rPr>
        <w:tab/>
      </w:r>
      <w:r w:rsidRPr="00C275F4">
        <w:rPr>
          <w:rFonts w:eastAsia="Times New Roman" w:cstheme="minorHAnsi"/>
          <w:spacing w:val="-5"/>
          <w:sz w:val="20"/>
          <w:szCs w:val="20"/>
        </w:rPr>
        <w:tab/>
        <w:t>The Unit shall have a waterproof and weatherproof back up alarm.</w:t>
      </w:r>
    </w:p>
    <w:p w14:paraId="0FEC2570" w14:textId="77777777" w:rsidR="003F0008" w:rsidRPr="00C275F4" w:rsidRDefault="003F0008" w:rsidP="006B1BB7">
      <w:pPr>
        <w:autoSpaceDE w:val="0"/>
        <w:autoSpaceDN w:val="0"/>
        <w:adjustRightInd w:val="0"/>
        <w:spacing w:after="0" w:line="240" w:lineRule="auto"/>
        <w:ind w:left="2880" w:hanging="2880"/>
        <w:jc w:val="both"/>
        <w:rPr>
          <w:rFonts w:eastAsia="Times New Roman" w:cstheme="minorHAnsi"/>
          <w:spacing w:val="-5"/>
          <w:sz w:val="20"/>
          <w:szCs w:val="20"/>
        </w:rPr>
      </w:pPr>
    </w:p>
    <w:p w14:paraId="71650596" w14:textId="77777777" w:rsidR="003F0008" w:rsidRPr="00C275F4" w:rsidRDefault="003F0008" w:rsidP="006B1BB7">
      <w:pPr>
        <w:autoSpaceDE w:val="0"/>
        <w:autoSpaceDN w:val="0"/>
        <w:adjustRightInd w:val="0"/>
        <w:spacing w:after="0" w:line="240" w:lineRule="auto"/>
        <w:ind w:left="2880" w:hanging="2880"/>
        <w:jc w:val="both"/>
        <w:rPr>
          <w:rFonts w:eastAsia="Times New Roman" w:cstheme="minorHAnsi"/>
          <w:spacing w:val="-5"/>
          <w:sz w:val="20"/>
          <w:szCs w:val="20"/>
        </w:rPr>
      </w:pPr>
      <w:r w:rsidRPr="00C275F4">
        <w:rPr>
          <w:rFonts w:eastAsia="Times New Roman" w:cstheme="minorHAnsi"/>
          <w:spacing w:val="-5"/>
          <w:sz w:val="20"/>
          <w:szCs w:val="20"/>
        </w:rPr>
        <w:t>Emergency Warning Triangles:</w:t>
      </w:r>
      <w:r w:rsidRPr="00C275F4">
        <w:rPr>
          <w:rFonts w:eastAsia="Times New Roman" w:cstheme="minorHAnsi"/>
          <w:spacing w:val="-5"/>
          <w:sz w:val="20"/>
          <w:szCs w:val="20"/>
        </w:rPr>
        <w:tab/>
        <w:t>One (1) set of three emergency warning triangles packed in a storage case shall be provided in accordance with FMVSS No. 125. The storage case shall be mounted in the cab. Exact mounting location shall be provided by the Using Agency during the pre-build meeting.</w:t>
      </w:r>
    </w:p>
    <w:p w14:paraId="4B944BC5" w14:textId="77777777" w:rsidR="003F0008" w:rsidRPr="00C275F4" w:rsidRDefault="003F0008" w:rsidP="006B1BB7">
      <w:pPr>
        <w:autoSpaceDE w:val="0"/>
        <w:autoSpaceDN w:val="0"/>
        <w:adjustRightInd w:val="0"/>
        <w:spacing w:after="0" w:line="240" w:lineRule="auto"/>
        <w:jc w:val="both"/>
        <w:rPr>
          <w:rFonts w:eastAsia="Times New Roman" w:cstheme="minorHAnsi"/>
          <w:b/>
          <w:spacing w:val="-5"/>
          <w:sz w:val="20"/>
          <w:szCs w:val="20"/>
        </w:rPr>
      </w:pPr>
    </w:p>
    <w:p w14:paraId="132B9D36" w14:textId="77777777" w:rsidR="003F0008" w:rsidRPr="00C275F4" w:rsidRDefault="003F0008" w:rsidP="006B1BB7">
      <w:pPr>
        <w:autoSpaceDE w:val="0"/>
        <w:autoSpaceDN w:val="0"/>
        <w:adjustRightInd w:val="0"/>
        <w:spacing w:after="0" w:line="240" w:lineRule="auto"/>
        <w:jc w:val="both"/>
        <w:rPr>
          <w:rFonts w:eastAsia="Times New Roman" w:cstheme="minorHAnsi"/>
          <w:spacing w:val="-5"/>
          <w:sz w:val="20"/>
          <w:szCs w:val="20"/>
        </w:rPr>
      </w:pPr>
      <w:r w:rsidRPr="00C275F4">
        <w:rPr>
          <w:rFonts w:eastAsia="Times New Roman" w:cstheme="minorHAnsi"/>
          <w:spacing w:val="-5"/>
          <w:sz w:val="20"/>
          <w:szCs w:val="20"/>
        </w:rPr>
        <w:t xml:space="preserve">Fire Extinguisher: </w:t>
      </w:r>
      <w:r w:rsidRPr="00C275F4">
        <w:rPr>
          <w:rFonts w:eastAsia="Times New Roman" w:cstheme="minorHAnsi"/>
          <w:spacing w:val="-5"/>
          <w:sz w:val="20"/>
          <w:szCs w:val="20"/>
        </w:rPr>
        <w:tab/>
      </w:r>
      <w:r w:rsidRPr="00C275F4">
        <w:rPr>
          <w:rFonts w:eastAsia="Times New Roman" w:cstheme="minorHAnsi"/>
          <w:spacing w:val="-5"/>
          <w:sz w:val="20"/>
          <w:szCs w:val="20"/>
        </w:rPr>
        <w:tab/>
      </w:r>
      <w:r w:rsidRPr="00C275F4">
        <w:rPr>
          <w:rFonts w:eastAsia="Times New Roman" w:cstheme="minorHAnsi"/>
          <w:spacing w:val="-5"/>
          <w:sz w:val="20"/>
          <w:szCs w:val="20"/>
        </w:rPr>
        <w:tab/>
        <w:t>One (1) Type ABC Fire Extinguisher shall be provided.</w:t>
      </w:r>
    </w:p>
    <w:p w14:paraId="0B3ACF87" w14:textId="77777777" w:rsidR="003F0008" w:rsidRPr="00C275F4" w:rsidRDefault="003F0008" w:rsidP="006B1BB7">
      <w:pPr>
        <w:autoSpaceDE w:val="0"/>
        <w:autoSpaceDN w:val="0"/>
        <w:adjustRightInd w:val="0"/>
        <w:spacing w:after="0" w:line="240" w:lineRule="auto"/>
        <w:jc w:val="both"/>
        <w:rPr>
          <w:rFonts w:eastAsia="Times New Roman" w:cstheme="minorHAnsi"/>
          <w:b/>
          <w:spacing w:val="-5"/>
          <w:sz w:val="20"/>
          <w:szCs w:val="20"/>
        </w:rPr>
      </w:pPr>
    </w:p>
    <w:p w14:paraId="6A381647" w14:textId="77777777" w:rsidR="003F0008" w:rsidRPr="00C275F4" w:rsidRDefault="003F0008" w:rsidP="006B1BB7">
      <w:pPr>
        <w:autoSpaceDE w:val="0"/>
        <w:autoSpaceDN w:val="0"/>
        <w:adjustRightInd w:val="0"/>
        <w:spacing w:after="0" w:line="240" w:lineRule="auto"/>
        <w:ind w:left="2880" w:hanging="2880"/>
        <w:jc w:val="both"/>
        <w:rPr>
          <w:rFonts w:eastAsia="Times New Roman" w:cstheme="minorHAnsi"/>
          <w:spacing w:val="-5"/>
          <w:sz w:val="20"/>
          <w:szCs w:val="20"/>
        </w:rPr>
      </w:pPr>
      <w:r w:rsidRPr="00C275F4">
        <w:rPr>
          <w:rFonts w:eastAsia="Times New Roman" w:cstheme="minorHAnsi"/>
          <w:spacing w:val="-5"/>
          <w:sz w:val="20"/>
          <w:szCs w:val="20"/>
        </w:rPr>
        <w:t>Combination Ball/Pintle hook:</w:t>
      </w:r>
      <w:r w:rsidRPr="00C275F4">
        <w:rPr>
          <w:rFonts w:eastAsia="Times New Roman" w:cstheme="minorHAnsi"/>
          <w:spacing w:val="-5"/>
          <w:sz w:val="20"/>
          <w:szCs w:val="20"/>
        </w:rPr>
        <w:tab/>
        <w:t xml:space="preserve">A 20,000 lb. capacity combination ball/pintle hook shall be installed at a height of 20 inches on the pintle hook structure. The ball/pintle hook shall be supported to the frame as necessary and shall be capable of pulling a 4,000 lb. trailer at highway speeds. Two (2) 1-inch lunettes securely mounted to the horizontal channel supporting the pintle hook shall be provided. </w:t>
      </w:r>
    </w:p>
    <w:p w14:paraId="04BB9064" w14:textId="77777777" w:rsidR="003F0008" w:rsidRPr="00C275F4" w:rsidRDefault="003F0008" w:rsidP="006B1BB7">
      <w:pPr>
        <w:autoSpaceDE w:val="0"/>
        <w:autoSpaceDN w:val="0"/>
        <w:adjustRightInd w:val="0"/>
        <w:spacing w:after="0" w:line="240" w:lineRule="auto"/>
        <w:jc w:val="both"/>
        <w:rPr>
          <w:rFonts w:eastAsia="Times New Roman" w:cstheme="minorHAnsi"/>
          <w:b/>
          <w:spacing w:val="-5"/>
          <w:sz w:val="20"/>
          <w:szCs w:val="20"/>
        </w:rPr>
      </w:pPr>
      <w:r w:rsidRPr="00C275F4">
        <w:rPr>
          <w:rFonts w:eastAsia="Times New Roman" w:cstheme="minorHAnsi"/>
          <w:b/>
          <w:spacing w:val="-5"/>
          <w:sz w:val="20"/>
          <w:szCs w:val="20"/>
        </w:rPr>
        <w:lastRenderedPageBreak/>
        <w:tab/>
      </w:r>
    </w:p>
    <w:p w14:paraId="2A9F03B4" w14:textId="77777777" w:rsidR="003F0008" w:rsidRPr="00C275F4" w:rsidRDefault="003F0008" w:rsidP="006B1BB7">
      <w:pPr>
        <w:autoSpaceDE w:val="0"/>
        <w:autoSpaceDN w:val="0"/>
        <w:adjustRightInd w:val="0"/>
        <w:spacing w:after="0" w:line="240" w:lineRule="auto"/>
        <w:ind w:left="2880"/>
        <w:jc w:val="both"/>
        <w:rPr>
          <w:rFonts w:eastAsia="Times New Roman" w:cstheme="minorHAnsi"/>
          <w:spacing w:val="-5"/>
          <w:sz w:val="20"/>
          <w:szCs w:val="20"/>
        </w:rPr>
      </w:pPr>
      <w:r w:rsidRPr="00C275F4">
        <w:rPr>
          <w:rFonts w:eastAsia="Times New Roman" w:cstheme="minorHAnsi"/>
          <w:spacing w:val="-5"/>
          <w:sz w:val="20"/>
          <w:szCs w:val="20"/>
        </w:rPr>
        <w:t>Safety chain anchors size, type and location shall be specified.  A snap hook for the trailer safety brakes cable snap shall be provided. Require a "Tractor Package" or equivalent on the chassis, with minimum a tractor protection valve, hand control valve, and trailer brakes hoses extended to the rear of the chassis frame.</w:t>
      </w:r>
    </w:p>
    <w:p w14:paraId="315DCCC9" w14:textId="77777777" w:rsidR="003F0008" w:rsidRPr="00C275F4" w:rsidRDefault="003F0008" w:rsidP="006B1BB7">
      <w:pPr>
        <w:autoSpaceDE w:val="0"/>
        <w:autoSpaceDN w:val="0"/>
        <w:adjustRightInd w:val="0"/>
        <w:spacing w:after="0" w:line="240" w:lineRule="auto"/>
        <w:jc w:val="both"/>
        <w:rPr>
          <w:rFonts w:eastAsia="Times New Roman" w:cstheme="minorHAnsi"/>
          <w:b/>
          <w:spacing w:val="-5"/>
          <w:sz w:val="20"/>
          <w:szCs w:val="20"/>
        </w:rPr>
      </w:pPr>
    </w:p>
    <w:p w14:paraId="7685FDED" w14:textId="77777777" w:rsidR="003F0008" w:rsidRPr="00C275F4" w:rsidRDefault="003F0008" w:rsidP="006B1BB7">
      <w:pPr>
        <w:autoSpaceDE w:val="0"/>
        <w:autoSpaceDN w:val="0"/>
        <w:adjustRightInd w:val="0"/>
        <w:spacing w:after="0" w:line="240" w:lineRule="auto"/>
        <w:ind w:left="2880" w:hanging="2880"/>
        <w:jc w:val="both"/>
        <w:rPr>
          <w:rFonts w:eastAsia="Times New Roman" w:cstheme="minorHAnsi"/>
          <w:spacing w:val="-5"/>
          <w:sz w:val="20"/>
          <w:szCs w:val="20"/>
        </w:rPr>
      </w:pPr>
      <w:r w:rsidRPr="00C275F4">
        <w:rPr>
          <w:rFonts w:eastAsia="Times New Roman" w:cstheme="minorHAnsi"/>
          <w:spacing w:val="-5"/>
          <w:sz w:val="20"/>
          <w:szCs w:val="20"/>
        </w:rPr>
        <w:t>Trailer Cable Connector:</w:t>
      </w:r>
      <w:r w:rsidRPr="00C275F4">
        <w:rPr>
          <w:rFonts w:eastAsia="Times New Roman" w:cstheme="minorHAnsi"/>
          <w:spacing w:val="-5"/>
          <w:sz w:val="20"/>
          <w:szCs w:val="20"/>
        </w:rPr>
        <w:tab/>
        <w:t>The Unit shall have an A.T.A. approved, 7-wire trailer connector, round pin, receptacle, and factory wired, to S.A. E. and 7-wire A.T.A. color code and standards and mounted near center of truck and shall be easily accessible. Center pin of trailer connector shall be wired to the truck’s back-up light circuit. The connector shall be flush mounted on a plate welded to the pintle hook structure. Final location is subject to approval of Using Agency.</w:t>
      </w:r>
    </w:p>
    <w:p w14:paraId="0D6B752C" w14:textId="77777777" w:rsidR="003F0008" w:rsidRPr="00C275F4" w:rsidRDefault="003F0008" w:rsidP="006B1BB7">
      <w:pPr>
        <w:autoSpaceDE w:val="0"/>
        <w:autoSpaceDN w:val="0"/>
        <w:adjustRightInd w:val="0"/>
        <w:spacing w:after="0" w:line="240" w:lineRule="auto"/>
        <w:jc w:val="both"/>
        <w:rPr>
          <w:rFonts w:eastAsia="Times New Roman" w:cstheme="minorHAnsi"/>
          <w:b/>
          <w:spacing w:val="-5"/>
          <w:sz w:val="20"/>
          <w:szCs w:val="20"/>
        </w:rPr>
      </w:pPr>
    </w:p>
    <w:p w14:paraId="6E7AC710" w14:textId="77777777" w:rsidR="003F0008" w:rsidRPr="00C275F4" w:rsidRDefault="003F0008" w:rsidP="006B1BB7">
      <w:pPr>
        <w:autoSpaceDE w:val="0"/>
        <w:autoSpaceDN w:val="0"/>
        <w:adjustRightInd w:val="0"/>
        <w:spacing w:after="0" w:line="240" w:lineRule="auto"/>
        <w:ind w:left="2880" w:hanging="2880"/>
        <w:jc w:val="both"/>
        <w:rPr>
          <w:rFonts w:eastAsia="Times New Roman" w:cstheme="minorHAnsi"/>
          <w:spacing w:val="-5"/>
          <w:sz w:val="20"/>
          <w:szCs w:val="20"/>
        </w:rPr>
      </w:pPr>
      <w:r w:rsidRPr="00C275F4">
        <w:rPr>
          <w:rFonts w:eastAsia="Times New Roman" w:cstheme="minorHAnsi"/>
          <w:spacing w:val="-5"/>
          <w:sz w:val="20"/>
          <w:szCs w:val="20"/>
        </w:rPr>
        <w:t xml:space="preserve">Mud Flaps: </w:t>
      </w:r>
      <w:r w:rsidRPr="00C275F4">
        <w:rPr>
          <w:rFonts w:eastAsia="Times New Roman" w:cstheme="minorHAnsi"/>
          <w:spacing w:val="-5"/>
          <w:sz w:val="20"/>
          <w:szCs w:val="20"/>
        </w:rPr>
        <w:tab/>
        <w:t xml:space="preserve">Front and rear mud flaps shall be provided. The mud flaps shall be rubber, anti-sail, spray suppression type with no advertising permitted. </w:t>
      </w:r>
    </w:p>
    <w:p w14:paraId="7733A5D9" w14:textId="77777777" w:rsidR="003F0008" w:rsidRPr="00C275F4" w:rsidRDefault="003F0008" w:rsidP="006B1BB7">
      <w:pPr>
        <w:autoSpaceDE w:val="0"/>
        <w:autoSpaceDN w:val="0"/>
        <w:adjustRightInd w:val="0"/>
        <w:spacing w:after="0" w:line="240" w:lineRule="auto"/>
        <w:jc w:val="both"/>
        <w:rPr>
          <w:rFonts w:eastAsia="Times New Roman" w:cstheme="minorHAnsi"/>
          <w:spacing w:val="-5"/>
          <w:sz w:val="20"/>
          <w:szCs w:val="20"/>
        </w:rPr>
      </w:pPr>
    </w:p>
    <w:p w14:paraId="136E6B8C" w14:textId="77777777" w:rsidR="003F0008" w:rsidRPr="00C275F4" w:rsidRDefault="003F0008" w:rsidP="006B1BB7">
      <w:pPr>
        <w:autoSpaceDE w:val="0"/>
        <w:autoSpaceDN w:val="0"/>
        <w:adjustRightInd w:val="0"/>
        <w:spacing w:after="0" w:line="240" w:lineRule="auto"/>
        <w:jc w:val="both"/>
        <w:rPr>
          <w:rFonts w:eastAsia="Times New Roman" w:cstheme="minorHAnsi"/>
          <w:spacing w:val="-5"/>
          <w:sz w:val="20"/>
          <w:szCs w:val="20"/>
        </w:rPr>
      </w:pPr>
      <w:r w:rsidRPr="00C275F4">
        <w:rPr>
          <w:rFonts w:eastAsia="Times New Roman" w:cstheme="minorHAnsi"/>
          <w:spacing w:val="-5"/>
          <w:sz w:val="20"/>
          <w:szCs w:val="20"/>
        </w:rPr>
        <w:t>Muffler/Tail Pipe Guards:</w:t>
      </w:r>
      <w:r w:rsidRPr="00C275F4">
        <w:rPr>
          <w:rFonts w:eastAsia="Times New Roman" w:cstheme="minorHAnsi"/>
          <w:spacing w:val="-5"/>
          <w:sz w:val="20"/>
          <w:szCs w:val="20"/>
        </w:rPr>
        <w:tab/>
      </w:r>
      <w:r w:rsidRPr="00C275F4">
        <w:rPr>
          <w:rFonts w:eastAsia="Times New Roman" w:cstheme="minorHAnsi"/>
          <w:spacing w:val="-5"/>
          <w:sz w:val="20"/>
          <w:szCs w:val="20"/>
        </w:rPr>
        <w:tab/>
        <w:t>Stainless steel muffler/tail pipe guards shall be provided.</w:t>
      </w:r>
    </w:p>
    <w:p w14:paraId="0E209B20" w14:textId="77777777" w:rsidR="003F0008" w:rsidRPr="00C275F4" w:rsidRDefault="003F0008" w:rsidP="006B1BB7">
      <w:pPr>
        <w:autoSpaceDE w:val="0"/>
        <w:autoSpaceDN w:val="0"/>
        <w:adjustRightInd w:val="0"/>
        <w:spacing w:after="0" w:line="240" w:lineRule="auto"/>
        <w:jc w:val="both"/>
        <w:rPr>
          <w:rFonts w:eastAsia="Times New Roman" w:cstheme="minorHAnsi"/>
          <w:b/>
          <w:spacing w:val="-5"/>
          <w:sz w:val="20"/>
          <w:szCs w:val="20"/>
        </w:rPr>
      </w:pPr>
    </w:p>
    <w:p w14:paraId="13EBD61F" w14:textId="4561CCD8" w:rsidR="003F0008" w:rsidRPr="00C275F4" w:rsidRDefault="003F0008" w:rsidP="006B1BB7">
      <w:pPr>
        <w:autoSpaceDE w:val="0"/>
        <w:autoSpaceDN w:val="0"/>
        <w:adjustRightInd w:val="0"/>
        <w:spacing w:after="0" w:line="240" w:lineRule="auto"/>
        <w:jc w:val="both"/>
        <w:rPr>
          <w:rFonts w:eastAsia="Times New Roman" w:cstheme="minorHAnsi"/>
          <w:spacing w:val="-5"/>
          <w:sz w:val="20"/>
          <w:szCs w:val="20"/>
        </w:rPr>
      </w:pPr>
      <w:r w:rsidRPr="00C275F4">
        <w:rPr>
          <w:rFonts w:eastAsia="Times New Roman" w:cstheme="minorHAnsi"/>
          <w:spacing w:val="-5"/>
          <w:sz w:val="20"/>
          <w:szCs w:val="20"/>
        </w:rPr>
        <w:t>Wheel Wells:</w:t>
      </w:r>
      <w:r w:rsidRPr="00C275F4">
        <w:rPr>
          <w:rFonts w:eastAsia="Times New Roman" w:cstheme="minorHAnsi"/>
          <w:spacing w:val="-5"/>
          <w:sz w:val="20"/>
          <w:szCs w:val="20"/>
        </w:rPr>
        <w:tab/>
      </w:r>
      <w:r w:rsidRPr="00C275F4">
        <w:rPr>
          <w:rFonts w:eastAsia="Times New Roman" w:cstheme="minorHAnsi"/>
          <w:spacing w:val="-5"/>
          <w:sz w:val="20"/>
          <w:szCs w:val="20"/>
        </w:rPr>
        <w:tab/>
      </w:r>
      <w:r w:rsidRPr="00C275F4">
        <w:rPr>
          <w:rFonts w:eastAsia="Times New Roman" w:cstheme="minorHAnsi"/>
          <w:spacing w:val="-5"/>
          <w:sz w:val="20"/>
          <w:szCs w:val="20"/>
        </w:rPr>
        <w:tab/>
        <w:t xml:space="preserve">Corrosion resistant </w:t>
      </w:r>
      <w:del w:id="255" w:author="Donald Warren" w:date="2022-09-22T14:10:00Z">
        <w:r w:rsidRPr="00C275F4" w:rsidDel="00314F5A">
          <w:rPr>
            <w:rFonts w:eastAsia="Times New Roman" w:cstheme="minorHAnsi"/>
            <w:spacing w:val="-5"/>
            <w:sz w:val="20"/>
            <w:szCs w:val="20"/>
          </w:rPr>
          <w:delText xml:space="preserve">metallic </w:delText>
        </w:r>
      </w:del>
      <w:r w:rsidRPr="00C275F4">
        <w:rPr>
          <w:rFonts w:eastAsia="Times New Roman" w:cstheme="minorHAnsi"/>
          <w:spacing w:val="-5"/>
          <w:sz w:val="20"/>
          <w:szCs w:val="20"/>
        </w:rPr>
        <w:t xml:space="preserve">wheel wells shall be provided. </w:t>
      </w:r>
    </w:p>
    <w:p w14:paraId="79AA62C1" w14:textId="77777777" w:rsidR="00832B9D" w:rsidRPr="00307BAB" w:rsidRDefault="00832B9D" w:rsidP="006B1BB7">
      <w:pPr>
        <w:autoSpaceDE w:val="0"/>
        <w:autoSpaceDN w:val="0"/>
        <w:adjustRightInd w:val="0"/>
        <w:spacing w:after="0" w:line="240" w:lineRule="auto"/>
        <w:jc w:val="both"/>
        <w:rPr>
          <w:rFonts w:ascii="Calibri" w:eastAsia="Times New Roman" w:hAnsi="Calibri" w:cs="Times New Roman"/>
          <w:spacing w:val="-5"/>
          <w:sz w:val="20"/>
          <w:szCs w:val="20"/>
        </w:rPr>
      </w:pPr>
    </w:p>
    <w:p w14:paraId="20A3A2F4" w14:textId="77777777" w:rsidR="00C275F4" w:rsidRPr="00C275F4" w:rsidRDefault="00C275F4" w:rsidP="006B1BB7">
      <w:pPr>
        <w:pStyle w:val="Heading4"/>
        <w:rPr>
          <w:sz w:val="20"/>
          <w:szCs w:val="20"/>
        </w:rPr>
      </w:pPr>
      <w:r w:rsidRPr="00C275F4">
        <w:rPr>
          <w:sz w:val="20"/>
          <w:szCs w:val="20"/>
        </w:rPr>
        <w:t xml:space="preserve">Frame </w:t>
      </w:r>
    </w:p>
    <w:p w14:paraId="40AF2250" w14:textId="77777777" w:rsidR="00C275F4" w:rsidRPr="00C275F4" w:rsidRDefault="00C275F4" w:rsidP="006B1BB7">
      <w:pPr>
        <w:autoSpaceDE w:val="0"/>
        <w:autoSpaceDN w:val="0"/>
        <w:adjustRightInd w:val="0"/>
        <w:spacing w:after="0" w:line="240" w:lineRule="auto"/>
        <w:jc w:val="both"/>
        <w:rPr>
          <w:rFonts w:ascii="Calibri" w:eastAsia="Times New Roman" w:hAnsi="Calibri" w:cs="Times New Roman"/>
          <w:b/>
          <w:spacing w:val="-5"/>
          <w:sz w:val="20"/>
          <w:szCs w:val="20"/>
        </w:rPr>
      </w:pPr>
    </w:p>
    <w:p w14:paraId="19C42F55" w14:textId="77777777" w:rsidR="00C275F4" w:rsidRPr="00C275F4" w:rsidRDefault="00C275F4" w:rsidP="006B1BB7">
      <w:pPr>
        <w:autoSpaceDE w:val="0"/>
        <w:autoSpaceDN w:val="0"/>
        <w:adjustRightInd w:val="0"/>
        <w:spacing w:after="0" w:line="240" w:lineRule="auto"/>
        <w:jc w:val="both"/>
        <w:rPr>
          <w:rFonts w:ascii="Calibri" w:eastAsia="Times New Roman" w:hAnsi="Calibri" w:cs="Times New Roman"/>
          <w:spacing w:val="-5"/>
          <w:sz w:val="20"/>
          <w:szCs w:val="20"/>
        </w:rPr>
      </w:pPr>
      <w:r w:rsidRPr="00C275F4">
        <w:rPr>
          <w:rFonts w:ascii="Calibri" w:eastAsia="Times New Roman" w:hAnsi="Calibri" w:cs="Times New Roman"/>
          <w:spacing w:val="-5"/>
          <w:sz w:val="20"/>
          <w:szCs w:val="20"/>
        </w:rPr>
        <w:t>Main Rail:</w:t>
      </w:r>
      <w:r w:rsidRPr="00C275F4">
        <w:rPr>
          <w:rFonts w:ascii="Calibri" w:eastAsia="Times New Roman" w:hAnsi="Calibri" w:cs="Times New Roman"/>
          <w:spacing w:val="-5"/>
          <w:sz w:val="20"/>
          <w:szCs w:val="20"/>
        </w:rPr>
        <w:tab/>
      </w:r>
      <w:r w:rsidRPr="00C275F4">
        <w:rPr>
          <w:rFonts w:ascii="Calibri" w:eastAsia="Times New Roman" w:hAnsi="Calibri" w:cs="Times New Roman"/>
          <w:spacing w:val="-5"/>
          <w:sz w:val="20"/>
          <w:szCs w:val="20"/>
        </w:rPr>
        <w:tab/>
      </w:r>
      <w:r w:rsidRPr="00C275F4">
        <w:rPr>
          <w:rFonts w:ascii="Calibri" w:eastAsia="Times New Roman" w:hAnsi="Calibri" w:cs="Times New Roman"/>
          <w:spacing w:val="-5"/>
          <w:sz w:val="20"/>
          <w:szCs w:val="20"/>
        </w:rPr>
        <w:tab/>
        <w:t>The main rail shall be heat treated alloy steel.</w:t>
      </w:r>
    </w:p>
    <w:p w14:paraId="1658824F" w14:textId="77777777" w:rsidR="00C275F4" w:rsidRPr="00C275F4" w:rsidRDefault="00C275F4" w:rsidP="006B1BB7">
      <w:pPr>
        <w:autoSpaceDE w:val="0"/>
        <w:autoSpaceDN w:val="0"/>
        <w:adjustRightInd w:val="0"/>
        <w:spacing w:after="0" w:line="240" w:lineRule="auto"/>
        <w:jc w:val="both"/>
        <w:rPr>
          <w:rFonts w:ascii="Calibri" w:eastAsia="Times New Roman" w:hAnsi="Calibri" w:cs="Times New Roman"/>
          <w:spacing w:val="-5"/>
          <w:sz w:val="20"/>
          <w:szCs w:val="20"/>
        </w:rPr>
      </w:pPr>
    </w:p>
    <w:p w14:paraId="5C8BCD8A" w14:textId="77777777" w:rsidR="00C275F4" w:rsidRPr="00C275F4" w:rsidRDefault="00C275F4" w:rsidP="006B1BB7">
      <w:pPr>
        <w:autoSpaceDE w:val="0"/>
        <w:autoSpaceDN w:val="0"/>
        <w:adjustRightInd w:val="0"/>
        <w:spacing w:after="0" w:line="240" w:lineRule="auto"/>
        <w:jc w:val="both"/>
        <w:rPr>
          <w:rFonts w:ascii="Calibri" w:eastAsia="Times New Roman" w:hAnsi="Calibri" w:cs="Times New Roman"/>
          <w:spacing w:val="-5"/>
          <w:sz w:val="20"/>
          <w:szCs w:val="20"/>
        </w:rPr>
      </w:pPr>
      <w:r w:rsidRPr="00C275F4">
        <w:rPr>
          <w:rFonts w:ascii="Calibri" w:eastAsia="Times New Roman" w:hAnsi="Calibri" w:cs="Times New Roman"/>
          <w:spacing w:val="-5"/>
          <w:sz w:val="20"/>
          <w:szCs w:val="20"/>
        </w:rPr>
        <w:t>Reinforcement Type:</w:t>
      </w:r>
      <w:r w:rsidRPr="00C275F4">
        <w:rPr>
          <w:rFonts w:ascii="Calibri" w:eastAsia="Times New Roman" w:hAnsi="Calibri" w:cs="Times New Roman"/>
          <w:b/>
          <w:spacing w:val="-5"/>
          <w:sz w:val="20"/>
          <w:szCs w:val="20"/>
        </w:rPr>
        <w:tab/>
      </w:r>
      <w:r w:rsidRPr="00C275F4">
        <w:rPr>
          <w:rFonts w:ascii="Calibri" w:eastAsia="Times New Roman" w:hAnsi="Calibri" w:cs="Times New Roman"/>
          <w:b/>
          <w:spacing w:val="-5"/>
          <w:sz w:val="20"/>
          <w:szCs w:val="20"/>
        </w:rPr>
        <w:tab/>
      </w:r>
      <w:r w:rsidRPr="00C275F4">
        <w:rPr>
          <w:rFonts w:ascii="Calibri" w:eastAsia="Times New Roman" w:hAnsi="Calibri" w:cs="Times New Roman"/>
          <w:spacing w:val="-5"/>
          <w:sz w:val="20"/>
          <w:szCs w:val="20"/>
        </w:rPr>
        <w:t>Outer steel channel, "C" channel or inverted "L" reinforcement shall be continuous to the rear of frame</w:t>
      </w:r>
    </w:p>
    <w:p w14:paraId="7A5913DA" w14:textId="77777777" w:rsidR="00C275F4" w:rsidRPr="00C275F4" w:rsidRDefault="00C275F4" w:rsidP="006B1BB7">
      <w:pPr>
        <w:autoSpaceDE w:val="0"/>
        <w:autoSpaceDN w:val="0"/>
        <w:adjustRightInd w:val="0"/>
        <w:spacing w:after="0" w:line="240" w:lineRule="auto"/>
        <w:jc w:val="both"/>
        <w:rPr>
          <w:rFonts w:ascii="Calibri" w:eastAsia="Times New Roman" w:hAnsi="Calibri" w:cs="Times New Roman"/>
          <w:b/>
          <w:spacing w:val="-5"/>
          <w:sz w:val="20"/>
          <w:szCs w:val="20"/>
        </w:rPr>
      </w:pPr>
    </w:p>
    <w:p w14:paraId="465B818A" w14:textId="77777777" w:rsidR="00C275F4" w:rsidRPr="00C275F4" w:rsidRDefault="00C275F4" w:rsidP="006B1BB7">
      <w:pPr>
        <w:autoSpaceDE w:val="0"/>
        <w:autoSpaceDN w:val="0"/>
        <w:adjustRightInd w:val="0"/>
        <w:spacing w:after="0" w:line="240" w:lineRule="auto"/>
        <w:ind w:left="2880" w:hanging="2880"/>
        <w:jc w:val="both"/>
        <w:rPr>
          <w:rFonts w:ascii="Calibri" w:eastAsia="Times New Roman" w:hAnsi="Calibri" w:cs="Times New Roman"/>
          <w:spacing w:val="-5"/>
          <w:sz w:val="20"/>
          <w:szCs w:val="20"/>
        </w:rPr>
      </w:pPr>
      <w:r w:rsidRPr="00C275F4">
        <w:rPr>
          <w:rFonts w:ascii="Calibri" w:eastAsia="Times New Roman" w:hAnsi="Calibri" w:cs="Times New Roman"/>
          <w:spacing w:val="-5"/>
          <w:sz w:val="20"/>
          <w:szCs w:val="20"/>
        </w:rPr>
        <w:t>Section Modulus (SM) Per Side:</w:t>
      </w:r>
      <w:r w:rsidRPr="00C275F4">
        <w:rPr>
          <w:rFonts w:ascii="Calibri" w:eastAsia="Times New Roman" w:hAnsi="Calibri" w:cs="Times New Roman"/>
          <w:spacing w:val="-5"/>
          <w:sz w:val="20"/>
          <w:szCs w:val="20"/>
        </w:rPr>
        <w:tab/>
        <w:t>Reinforced frame minimum section modulus and RBM shall meet or exceed aerial lift manufacturer requirements, per rail, for aerial lift, outriggers, and all associated equipment during all conditions of equipment operation.</w:t>
      </w:r>
    </w:p>
    <w:p w14:paraId="3F8561FA" w14:textId="77777777" w:rsidR="00C275F4" w:rsidRPr="00C275F4" w:rsidRDefault="00C275F4" w:rsidP="006B1BB7">
      <w:pPr>
        <w:autoSpaceDE w:val="0"/>
        <w:autoSpaceDN w:val="0"/>
        <w:adjustRightInd w:val="0"/>
        <w:spacing w:after="0" w:line="240" w:lineRule="auto"/>
        <w:jc w:val="both"/>
        <w:rPr>
          <w:rFonts w:ascii="Calibri" w:eastAsia="Times New Roman" w:hAnsi="Calibri" w:cs="Times New Roman"/>
          <w:spacing w:val="-5"/>
          <w:sz w:val="20"/>
          <w:szCs w:val="20"/>
        </w:rPr>
      </w:pPr>
    </w:p>
    <w:p w14:paraId="7B0C7B4C" w14:textId="125CB6DB" w:rsidR="00C275F4" w:rsidRDefault="00C275F4" w:rsidP="006B1BB7">
      <w:pPr>
        <w:autoSpaceDE w:val="0"/>
        <w:autoSpaceDN w:val="0"/>
        <w:adjustRightInd w:val="0"/>
        <w:spacing w:after="0" w:line="240" w:lineRule="auto"/>
        <w:ind w:left="2880" w:hanging="2880"/>
        <w:jc w:val="both"/>
        <w:rPr>
          <w:rFonts w:ascii="Calibri" w:eastAsia="Times New Roman" w:hAnsi="Calibri" w:cs="Times New Roman"/>
          <w:spacing w:val="-5"/>
          <w:sz w:val="20"/>
          <w:szCs w:val="20"/>
        </w:rPr>
      </w:pPr>
      <w:r w:rsidRPr="00C275F4">
        <w:rPr>
          <w:rFonts w:ascii="Calibri" w:eastAsia="Times New Roman" w:hAnsi="Calibri" w:cs="Times New Roman"/>
          <w:spacing w:val="-5"/>
          <w:sz w:val="20"/>
          <w:szCs w:val="20"/>
        </w:rPr>
        <w:t>Resisting bending moment (RBM):</w:t>
      </w:r>
      <w:r w:rsidRPr="00C275F4">
        <w:rPr>
          <w:rFonts w:ascii="Calibri" w:eastAsia="Times New Roman" w:hAnsi="Calibri" w:cs="Times New Roman"/>
          <w:spacing w:val="-5"/>
          <w:sz w:val="20"/>
          <w:szCs w:val="20"/>
        </w:rPr>
        <w:tab/>
        <w:t>Reinforced frame minimum section modulus and RBM shall meet or exceed aerial lift manufacturer requirements, per rail, for aerial lift, outriggers, and all associated equipment during all conditions of equipment operation.</w:t>
      </w:r>
    </w:p>
    <w:p w14:paraId="09DFA729" w14:textId="77777777" w:rsidR="00903F8C" w:rsidRDefault="00903F8C" w:rsidP="006B1BB7">
      <w:pPr>
        <w:autoSpaceDE w:val="0"/>
        <w:autoSpaceDN w:val="0"/>
        <w:adjustRightInd w:val="0"/>
        <w:spacing w:after="0" w:line="240" w:lineRule="auto"/>
        <w:ind w:left="2880" w:hanging="2880"/>
        <w:jc w:val="both"/>
        <w:rPr>
          <w:rFonts w:ascii="Calibri" w:eastAsia="Times New Roman" w:hAnsi="Calibri" w:cs="Times New Roman"/>
          <w:spacing w:val="-5"/>
          <w:sz w:val="20"/>
          <w:szCs w:val="20"/>
        </w:rPr>
      </w:pPr>
    </w:p>
    <w:p w14:paraId="6B79BB73" w14:textId="77777777" w:rsidR="00A03E01" w:rsidRDefault="00A03E01" w:rsidP="006B1BB7">
      <w:pPr>
        <w:autoSpaceDE w:val="0"/>
        <w:autoSpaceDN w:val="0"/>
        <w:adjustRightInd w:val="0"/>
        <w:spacing w:after="0" w:line="240" w:lineRule="auto"/>
        <w:ind w:left="2880" w:hanging="2880"/>
        <w:jc w:val="both"/>
        <w:rPr>
          <w:rFonts w:ascii="Calibri" w:eastAsia="Times New Roman" w:hAnsi="Calibri" w:cs="Times New Roman"/>
          <w:spacing w:val="-5"/>
          <w:sz w:val="20"/>
          <w:szCs w:val="20"/>
        </w:rPr>
      </w:pPr>
    </w:p>
    <w:p w14:paraId="542B759E" w14:textId="77777777" w:rsidR="00C275F4" w:rsidRPr="00385CBB" w:rsidRDefault="00C275F4" w:rsidP="006B1BB7">
      <w:pPr>
        <w:pStyle w:val="Heading4"/>
        <w:rPr>
          <w:sz w:val="20"/>
        </w:rPr>
      </w:pPr>
      <w:r w:rsidRPr="00385CBB">
        <w:rPr>
          <w:sz w:val="20"/>
        </w:rPr>
        <w:t>Safety Lighting and Labeling</w:t>
      </w:r>
    </w:p>
    <w:p w14:paraId="224C18A6" w14:textId="77777777" w:rsidR="00C275F4" w:rsidRPr="00FD19A6" w:rsidRDefault="00C275F4" w:rsidP="006B1BB7">
      <w:pPr>
        <w:autoSpaceDE w:val="0"/>
        <w:autoSpaceDN w:val="0"/>
        <w:adjustRightInd w:val="0"/>
        <w:spacing w:after="0" w:line="240" w:lineRule="auto"/>
        <w:jc w:val="both"/>
        <w:rPr>
          <w:rFonts w:ascii="Calibri" w:eastAsia="Times New Roman" w:hAnsi="Calibri" w:cs="Times New Roman"/>
          <w:b/>
          <w:spacing w:val="-5"/>
          <w:sz w:val="20"/>
          <w:szCs w:val="20"/>
        </w:rPr>
      </w:pPr>
    </w:p>
    <w:p w14:paraId="5C5A6182" w14:textId="77777777" w:rsidR="00C275F4" w:rsidRPr="003E7E51" w:rsidRDefault="00C275F4" w:rsidP="006B1BB7">
      <w:pPr>
        <w:autoSpaceDE w:val="0"/>
        <w:autoSpaceDN w:val="0"/>
        <w:adjustRightInd w:val="0"/>
        <w:spacing w:after="0" w:line="240" w:lineRule="auto"/>
        <w:ind w:left="2880" w:hanging="2880"/>
        <w:jc w:val="both"/>
        <w:rPr>
          <w:rFonts w:ascii="Calibri" w:eastAsia="Times New Roman" w:hAnsi="Calibri" w:cs="Times New Roman"/>
          <w:spacing w:val="-5"/>
          <w:sz w:val="20"/>
          <w:szCs w:val="20"/>
        </w:rPr>
      </w:pPr>
      <w:r w:rsidRPr="003E7E51">
        <w:rPr>
          <w:rFonts w:ascii="Calibri" w:eastAsia="Times New Roman" w:hAnsi="Calibri" w:cs="Times New Roman"/>
          <w:spacing w:val="-5"/>
          <w:sz w:val="20"/>
          <w:szCs w:val="20"/>
        </w:rPr>
        <w:t>Rear Lighting:</w:t>
      </w:r>
      <w:r w:rsidRPr="003E7E51">
        <w:rPr>
          <w:rFonts w:ascii="Calibri" w:eastAsia="Times New Roman" w:hAnsi="Calibri" w:cs="Times New Roman"/>
          <w:spacing w:val="-5"/>
          <w:sz w:val="20"/>
          <w:szCs w:val="20"/>
        </w:rPr>
        <w:tab/>
        <w:t>Combination LED stoplight, back up lights, taillights, directional lights, and 4 wa</w:t>
      </w:r>
      <w:r>
        <w:rPr>
          <w:rFonts w:ascii="Calibri" w:eastAsia="Times New Roman" w:hAnsi="Calibri" w:cs="Times New Roman"/>
          <w:spacing w:val="-5"/>
          <w:sz w:val="20"/>
          <w:szCs w:val="20"/>
        </w:rPr>
        <w:t>y flashers, all in one housing shall be provided. Lights sh</w:t>
      </w:r>
      <w:r w:rsidRPr="003E7E51">
        <w:rPr>
          <w:rFonts w:ascii="Calibri" w:eastAsia="Times New Roman" w:hAnsi="Calibri" w:cs="Times New Roman"/>
          <w:spacing w:val="-5"/>
          <w:sz w:val="20"/>
          <w:szCs w:val="20"/>
        </w:rPr>
        <w:t>all comply with Federal Motor Carrier Safety (FMCSA 393) Administration guidelines.</w:t>
      </w:r>
    </w:p>
    <w:p w14:paraId="125BA3D4" w14:textId="77777777" w:rsidR="00C275F4" w:rsidRPr="003E7E51" w:rsidRDefault="00C275F4" w:rsidP="006B1BB7">
      <w:pPr>
        <w:autoSpaceDE w:val="0"/>
        <w:autoSpaceDN w:val="0"/>
        <w:adjustRightInd w:val="0"/>
        <w:spacing w:after="0" w:line="240" w:lineRule="auto"/>
        <w:jc w:val="both"/>
        <w:rPr>
          <w:rFonts w:ascii="Calibri" w:eastAsia="Times New Roman" w:hAnsi="Calibri" w:cs="Times New Roman"/>
          <w:spacing w:val="-5"/>
          <w:sz w:val="20"/>
          <w:szCs w:val="20"/>
        </w:rPr>
      </w:pPr>
    </w:p>
    <w:p w14:paraId="60A8A932" w14:textId="77777777" w:rsidR="00C275F4" w:rsidRPr="003E7E51" w:rsidRDefault="00C275F4" w:rsidP="006B1BB7">
      <w:pPr>
        <w:autoSpaceDE w:val="0"/>
        <w:autoSpaceDN w:val="0"/>
        <w:adjustRightInd w:val="0"/>
        <w:spacing w:after="0" w:line="240" w:lineRule="auto"/>
        <w:ind w:left="2880" w:hanging="2880"/>
        <w:jc w:val="both"/>
        <w:rPr>
          <w:rFonts w:ascii="Calibri" w:eastAsia="Times New Roman" w:hAnsi="Calibri" w:cs="Times New Roman"/>
          <w:spacing w:val="-5"/>
          <w:sz w:val="20"/>
          <w:szCs w:val="20"/>
        </w:rPr>
      </w:pPr>
      <w:r w:rsidRPr="003E7E51">
        <w:rPr>
          <w:rFonts w:ascii="Calibri" w:eastAsia="Times New Roman" w:hAnsi="Calibri" w:cs="Times New Roman"/>
          <w:spacing w:val="-5"/>
          <w:sz w:val="20"/>
          <w:szCs w:val="20"/>
        </w:rPr>
        <w:t xml:space="preserve">Light Wiring: </w:t>
      </w:r>
      <w:r w:rsidRPr="003E7E51">
        <w:rPr>
          <w:rFonts w:ascii="Calibri" w:eastAsia="Times New Roman" w:hAnsi="Calibri" w:cs="Times New Roman"/>
          <w:spacing w:val="-5"/>
          <w:sz w:val="20"/>
          <w:szCs w:val="20"/>
        </w:rPr>
        <w:tab/>
        <w:t>All electrical wires shall be heavy duty plastic covered. All exposed electrical junction blocks shall be enclosed with a boot for protection against salt and road chemicals.</w:t>
      </w:r>
    </w:p>
    <w:p w14:paraId="416FD14F" w14:textId="77777777" w:rsidR="00C275F4" w:rsidRPr="003E7E51" w:rsidRDefault="00C275F4" w:rsidP="006B1BB7">
      <w:pPr>
        <w:autoSpaceDE w:val="0"/>
        <w:autoSpaceDN w:val="0"/>
        <w:adjustRightInd w:val="0"/>
        <w:spacing w:after="0" w:line="240" w:lineRule="auto"/>
        <w:jc w:val="both"/>
        <w:rPr>
          <w:rFonts w:ascii="Calibri" w:eastAsia="Times New Roman" w:hAnsi="Calibri" w:cs="Times New Roman"/>
          <w:spacing w:val="-5"/>
          <w:sz w:val="20"/>
          <w:szCs w:val="20"/>
        </w:rPr>
      </w:pPr>
    </w:p>
    <w:p w14:paraId="79BD9DFC" w14:textId="77777777" w:rsidR="00C275F4" w:rsidRPr="003E7E51" w:rsidRDefault="00C275F4" w:rsidP="006B1BB7">
      <w:pPr>
        <w:autoSpaceDE w:val="0"/>
        <w:autoSpaceDN w:val="0"/>
        <w:adjustRightInd w:val="0"/>
        <w:spacing w:after="0" w:line="240" w:lineRule="auto"/>
        <w:ind w:left="2880" w:hanging="2880"/>
        <w:jc w:val="both"/>
        <w:rPr>
          <w:rFonts w:ascii="Calibri" w:eastAsia="Times New Roman" w:hAnsi="Calibri" w:cs="Times New Roman"/>
          <w:spacing w:val="-5"/>
          <w:sz w:val="20"/>
          <w:szCs w:val="20"/>
        </w:rPr>
      </w:pPr>
      <w:r w:rsidRPr="003E7E51">
        <w:rPr>
          <w:rFonts w:ascii="Calibri" w:eastAsia="Times New Roman" w:hAnsi="Calibri" w:cs="Times New Roman"/>
          <w:spacing w:val="-5"/>
          <w:sz w:val="20"/>
          <w:szCs w:val="20"/>
        </w:rPr>
        <w:t>GVWR Labeling:</w:t>
      </w:r>
      <w:r w:rsidRPr="003E7E51">
        <w:rPr>
          <w:rFonts w:ascii="Calibri" w:eastAsia="Times New Roman" w:hAnsi="Calibri" w:cs="Times New Roman"/>
          <w:spacing w:val="-5"/>
          <w:sz w:val="20"/>
          <w:szCs w:val="20"/>
        </w:rPr>
        <w:tab/>
        <w:t>Lower right hand corner, driver’s side door shall be labeled in 3 inch high red letters on a white background: “Must be 33,000 lbs.”</w:t>
      </w:r>
    </w:p>
    <w:p w14:paraId="7A62C807" w14:textId="77777777" w:rsidR="00C275F4" w:rsidRPr="003E7E51" w:rsidRDefault="00C275F4" w:rsidP="006B1BB7">
      <w:pPr>
        <w:autoSpaceDE w:val="0"/>
        <w:autoSpaceDN w:val="0"/>
        <w:adjustRightInd w:val="0"/>
        <w:spacing w:after="0" w:line="240" w:lineRule="auto"/>
        <w:jc w:val="both"/>
        <w:rPr>
          <w:rFonts w:ascii="Calibri" w:eastAsia="Times New Roman" w:hAnsi="Calibri" w:cs="Times New Roman"/>
          <w:spacing w:val="-5"/>
          <w:sz w:val="20"/>
          <w:szCs w:val="20"/>
        </w:rPr>
      </w:pPr>
    </w:p>
    <w:p w14:paraId="3AA09B92" w14:textId="77777777" w:rsidR="00C275F4" w:rsidRPr="003E7E51" w:rsidRDefault="00C275F4" w:rsidP="006B1BB7">
      <w:pPr>
        <w:autoSpaceDE w:val="0"/>
        <w:autoSpaceDN w:val="0"/>
        <w:adjustRightInd w:val="0"/>
        <w:spacing w:after="0" w:line="240" w:lineRule="auto"/>
        <w:jc w:val="both"/>
        <w:rPr>
          <w:rFonts w:ascii="Calibri" w:eastAsia="Times New Roman" w:hAnsi="Calibri" w:cs="Times New Roman"/>
          <w:spacing w:val="-5"/>
          <w:sz w:val="20"/>
          <w:szCs w:val="20"/>
        </w:rPr>
      </w:pPr>
      <w:r w:rsidRPr="003E7E51">
        <w:rPr>
          <w:rFonts w:ascii="Calibri" w:eastAsia="Times New Roman" w:hAnsi="Calibri" w:cs="Times New Roman"/>
          <w:spacing w:val="-5"/>
          <w:sz w:val="20"/>
          <w:szCs w:val="20"/>
        </w:rPr>
        <w:t>Dry Weight Decal:</w:t>
      </w:r>
      <w:r w:rsidRPr="003E7E51">
        <w:rPr>
          <w:rFonts w:ascii="Calibri" w:eastAsia="Times New Roman" w:hAnsi="Calibri" w:cs="Times New Roman"/>
          <w:spacing w:val="-5"/>
          <w:sz w:val="20"/>
          <w:szCs w:val="20"/>
        </w:rPr>
        <w:tab/>
      </w:r>
      <w:r w:rsidRPr="003E7E51">
        <w:rPr>
          <w:rFonts w:ascii="Calibri" w:eastAsia="Times New Roman" w:hAnsi="Calibri" w:cs="Times New Roman"/>
          <w:spacing w:val="-5"/>
          <w:sz w:val="20"/>
          <w:szCs w:val="20"/>
        </w:rPr>
        <w:tab/>
      </w:r>
      <w:r w:rsidRPr="003E7E51">
        <w:rPr>
          <w:rFonts w:ascii="Calibri" w:eastAsia="Times New Roman" w:hAnsi="Calibri" w:cs="Times New Roman"/>
          <w:spacing w:val="-5"/>
          <w:sz w:val="20"/>
          <w:szCs w:val="20"/>
        </w:rPr>
        <w:tab/>
        <w:t>Shall be weather proof and permanently mounted on driver’s side door post.</w:t>
      </w:r>
    </w:p>
    <w:p w14:paraId="3E7D0096" w14:textId="77777777" w:rsidR="00C275F4" w:rsidRPr="003E7E51" w:rsidRDefault="00C275F4" w:rsidP="006B1BB7">
      <w:pPr>
        <w:autoSpaceDE w:val="0"/>
        <w:autoSpaceDN w:val="0"/>
        <w:adjustRightInd w:val="0"/>
        <w:spacing w:after="0" w:line="240" w:lineRule="auto"/>
        <w:jc w:val="both"/>
        <w:rPr>
          <w:rFonts w:ascii="Calibri" w:eastAsia="Times New Roman" w:hAnsi="Calibri" w:cs="Times New Roman"/>
          <w:spacing w:val="-5"/>
          <w:sz w:val="20"/>
          <w:szCs w:val="20"/>
        </w:rPr>
      </w:pPr>
    </w:p>
    <w:p w14:paraId="5C8C5E72" w14:textId="67730FA2" w:rsidR="00C275F4" w:rsidRDefault="00C275F4" w:rsidP="006B1BB7">
      <w:pPr>
        <w:autoSpaceDE w:val="0"/>
        <w:autoSpaceDN w:val="0"/>
        <w:adjustRightInd w:val="0"/>
        <w:spacing w:after="0" w:line="240" w:lineRule="auto"/>
        <w:jc w:val="both"/>
        <w:rPr>
          <w:rFonts w:ascii="Calibri" w:eastAsia="Times New Roman" w:hAnsi="Calibri" w:cs="Times New Roman"/>
          <w:spacing w:val="-5"/>
          <w:sz w:val="20"/>
          <w:szCs w:val="20"/>
        </w:rPr>
      </w:pPr>
      <w:r w:rsidRPr="003E7E51">
        <w:rPr>
          <w:rFonts w:ascii="Calibri" w:eastAsia="Times New Roman" w:hAnsi="Calibri" w:cs="Times New Roman"/>
          <w:spacing w:val="-5"/>
          <w:sz w:val="20"/>
          <w:szCs w:val="20"/>
        </w:rPr>
        <w:t>Note: The State will utilize the manufacturer’s option line to order a front license plate bracket, if offered by the vehicle manufacturer as a cost option.  If the license plate bracket option is listed as a no charge option by the vehicle manufacturer, it will automatically be included as part of the base vehicle upon ordering.</w:t>
      </w:r>
    </w:p>
    <w:p w14:paraId="442BA406" w14:textId="00F02B3E" w:rsidR="00C275F4" w:rsidRDefault="00C275F4" w:rsidP="006B1BB7">
      <w:pPr>
        <w:autoSpaceDE w:val="0"/>
        <w:autoSpaceDN w:val="0"/>
        <w:adjustRightInd w:val="0"/>
        <w:spacing w:after="0" w:line="240" w:lineRule="auto"/>
        <w:jc w:val="both"/>
        <w:rPr>
          <w:rFonts w:ascii="Calibri" w:eastAsia="Times New Roman" w:hAnsi="Calibri" w:cs="Times New Roman"/>
          <w:spacing w:val="-5"/>
          <w:sz w:val="20"/>
          <w:szCs w:val="20"/>
        </w:rPr>
      </w:pPr>
    </w:p>
    <w:p w14:paraId="350575D8" w14:textId="77777777" w:rsidR="00C275F4" w:rsidRPr="00283472" w:rsidRDefault="00C275F4" w:rsidP="006B1BB7">
      <w:pPr>
        <w:pStyle w:val="Heading3"/>
      </w:pPr>
      <w:bookmarkStart w:id="256" w:name="_Toc5608569"/>
      <w:bookmarkStart w:id="257" w:name="_Toc18397137"/>
      <w:bookmarkStart w:id="258" w:name="_Toc70515796"/>
      <w:bookmarkStart w:id="259" w:name="_Toc99962167"/>
      <w:bookmarkStart w:id="260" w:name="_Toc111706081"/>
      <w:r w:rsidRPr="00283472">
        <w:t>Vehicle’s Manufacturer’s OPTIONS (PRICE LINE: 2)</w:t>
      </w:r>
      <w:bookmarkEnd w:id="256"/>
      <w:bookmarkEnd w:id="257"/>
      <w:bookmarkEnd w:id="258"/>
      <w:bookmarkEnd w:id="259"/>
      <w:bookmarkEnd w:id="260"/>
    </w:p>
    <w:p w14:paraId="2D86AA53" w14:textId="77777777" w:rsidR="00C275F4" w:rsidRPr="00C275F4" w:rsidRDefault="00C275F4" w:rsidP="006B1BB7">
      <w:pPr>
        <w:autoSpaceDE w:val="0"/>
        <w:autoSpaceDN w:val="0"/>
        <w:adjustRightInd w:val="0"/>
        <w:spacing w:after="0" w:line="240" w:lineRule="auto"/>
        <w:jc w:val="both"/>
        <w:rPr>
          <w:rFonts w:ascii="Calibri" w:eastAsia="Times New Roman" w:hAnsi="Calibri" w:cs="Times New Roman"/>
          <w:b/>
          <w:spacing w:val="-5"/>
          <w:sz w:val="20"/>
          <w:szCs w:val="20"/>
        </w:rPr>
      </w:pPr>
    </w:p>
    <w:p w14:paraId="2240F73D" w14:textId="77777777" w:rsidR="00C275F4" w:rsidRPr="00C275F4" w:rsidRDefault="00C275F4" w:rsidP="006B1BB7">
      <w:pPr>
        <w:autoSpaceDE w:val="0"/>
        <w:autoSpaceDN w:val="0"/>
        <w:adjustRightInd w:val="0"/>
        <w:spacing w:after="0" w:line="240" w:lineRule="auto"/>
        <w:jc w:val="both"/>
        <w:rPr>
          <w:rFonts w:eastAsia="Times New Roman" w:cstheme="minorHAnsi"/>
          <w:bCs/>
          <w:spacing w:val="-5"/>
          <w:sz w:val="20"/>
          <w:szCs w:val="20"/>
        </w:rPr>
      </w:pPr>
      <w:r w:rsidRPr="00C275F4">
        <w:rPr>
          <w:rFonts w:eastAsia="Times New Roman" w:cstheme="minorHAnsi"/>
          <w:bCs/>
          <w:spacing w:val="-5"/>
          <w:sz w:val="20"/>
          <w:szCs w:val="20"/>
        </w:rPr>
        <w:t>Manufacturer's attachments and options, which includes any compatible options and attachments for the Vehicle specified in Section 4.4.1, shall be offered using this percentage discount.</w:t>
      </w:r>
    </w:p>
    <w:p w14:paraId="3159A4C5" w14:textId="77777777" w:rsidR="00C275F4" w:rsidRPr="00C275F4" w:rsidRDefault="00C275F4" w:rsidP="006B1BB7">
      <w:pPr>
        <w:autoSpaceDE w:val="0"/>
        <w:autoSpaceDN w:val="0"/>
        <w:adjustRightInd w:val="0"/>
        <w:spacing w:after="0" w:line="240" w:lineRule="auto"/>
        <w:jc w:val="both"/>
        <w:rPr>
          <w:rFonts w:eastAsia="Times New Roman" w:cstheme="minorHAnsi"/>
          <w:b/>
          <w:bCs/>
          <w:spacing w:val="-5"/>
          <w:sz w:val="20"/>
          <w:szCs w:val="20"/>
        </w:rPr>
      </w:pPr>
    </w:p>
    <w:p w14:paraId="5712E997" w14:textId="4C3B8E94" w:rsidR="00C275F4" w:rsidRPr="00432522" w:rsidRDefault="00C275F4" w:rsidP="006B1BB7">
      <w:pPr>
        <w:autoSpaceDE w:val="0"/>
        <w:autoSpaceDN w:val="0"/>
        <w:adjustRightInd w:val="0"/>
        <w:spacing w:after="0" w:line="240" w:lineRule="auto"/>
        <w:jc w:val="both"/>
        <w:rPr>
          <w:rFonts w:eastAsia="Times New Roman" w:cstheme="minorHAnsi"/>
          <w:b/>
          <w:bCs/>
          <w:spacing w:val="-5"/>
          <w:sz w:val="20"/>
          <w:szCs w:val="20"/>
        </w:rPr>
      </w:pPr>
      <w:r w:rsidRPr="00432522">
        <w:rPr>
          <w:rFonts w:eastAsia="Times New Roman" w:cstheme="minorHAnsi"/>
          <w:b/>
          <w:bCs/>
          <w:spacing w:val="-5"/>
          <w:sz w:val="20"/>
          <w:szCs w:val="20"/>
        </w:rPr>
        <w:t xml:space="preserve">Please refer to </w:t>
      </w:r>
      <w:hyperlink w:anchor="_MANUFACTURER’S_PUBLISHED_LIST" w:history="1">
        <w:r w:rsidRPr="00432522">
          <w:rPr>
            <w:rFonts w:eastAsia="Times New Roman" w:cstheme="minorHAnsi"/>
            <w:b/>
            <w:bCs/>
            <w:color w:val="0000FF"/>
            <w:spacing w:val="-5"/>
            <w:sz w:val="20"/>
            <w:szCs w:val="20"/>
            <w:u w:val="single"/>
          </w:rPr>
          <w:t>Section 3.23</w:t>
        </w:r>
      </w:hyperlink>
      <w:r w:rsidRPr="00432522">
        <w:rPr>
          <w:rFonts w:eastAsia="Times New Roman" w:cstheme="minorHAnsi"/>
          <w:b/>
          <w:bCs/>
          <w:spacing w:val="-5"/>
          <w:sz w:val="20"/>
          <w:szCs w:val="20"/>
        </w:rPr>
        <w:t xml:space="preserve"> for submission of manufacturer’s options and attachments price list.</w:t>
      </w:r>
    </w:p>
    <w:p w14:paraId="3325ECED" w14:textId="350A2F7B" w:rsidR="00C77182" w:rsidRDefault="00C77182" w:rsidP="006B1BB7">
      <w:pPr>
        <w:autoSpaceDE w:val="0"/>
        <w:autoSpaceDN w:val="0"/>
        <w:adjustRightInd w:val="0"/>
        <w:spacing w:after="0" w:line="240" w:lineRule="auto"/>
        <w:jc w:val="both"/>
        <w:rPr>
          <w:rFonts w:eastAsia="Times New Roman" w:cstheme="minorHAnsi"/>
          <w:bCs/>
          <w:spacing w:val="-5"/>
          <w:sz w:val="20"/>
          <w:szCs w:val="20"/>
        </w:rPr>
      </w:pPr>
    </w:p>
    <w:p w14:paraId="0FCA4B43" w14:textId="77777777" w:rsidR="00C77182" w:rsidRPr="00283472" w:rsidRDefault="00C77182" w:rsidP="006B1BB7">
      <w:pPr>
        <w:pStyle w:val="Heading3"/>
      </w:pPr>
      <w:bookmarkStart w:id="261" w:name="_Toc99962168"/>
      <w:bookmarkStart w:id="262" w:name="_Toc111706082"/>
      <w:r w:rsidRPr="00283472">
        <w:t>Utility Body (PRICE LINE: 3)</w:t>
      </w:r>
      <w:bookmarkEnd w:id="261"/>
      <w:bookmarkEnd w:id="262"/>
    </w:p>
    <w:p w14:paraId="5EB5F924" w14:textId="77777777" w:rsidR="00C77182" w:rsidRPr="00C77182" w:rsidRDefault="00C77182" w:rsidP="006B1BB7">
      <w:pPr>
        <w:autoSpaceDE w:val="0"/>
        <w:autoSpaceDN w:val="0"/>
        <w:adjustRightInd w:val="0"/>
        <w:spacing w:after="0" w:line="240" w:lineRule="auto"/>
        <w:jc w:val="both"/>
        <w:rPr>
          <w:rFonts w:ascii="Calibri" w:eastAsia="Times New Roman" w:hAnsi="Calibri" w:cs="Times New Roman"/>
          <w:b/>
          <w:spacing w:val="-5"/>
          <w:sz w:val="20"/>
          <w:szCs w:val="20"/>
        </w:rPr>
      </w:pPr>
    </w:p>
    <w:p w14:paraId="0623D5F0" w14:textId="77777777" w:rsidR="00C77182" w:rsidRPr="008A1E36" w:rsidRDefault="00C77182" w:rsidP="006B1BB7">
      <w:pPr>
        <w:autoSpaceDE w:val="0"/>
        <w:autoSpaceDN w:val="0"/>
        <w:adjustRightInd w:val="0"/>
        <w:spacing w:after="0" w:line="240" w:lineRule="auto"/>
        <w:jc w:val="both"/>
        <w:rPr>
          <w:rFonts w:eastAsia="Times New Roman" w:cstheme="minorHAnsi"/>
          <w:spacing w:val="-5"/>
          <w:sz w:val="20"/>
          <w:szCs w:val="20"/>
        </w:rPr>
      </w:pPr>
      <w:r w:rsidRPr="008A1E36">
        <w:rPr>
          <w:rFonts w:eastAsia="Times New Roman" w:cstheme="minorHAnsi"/>
          <w:spacing w:val="-5"/>
          <w:sz w:val="20"/>
          <w:szCs w:val="20"/>
        </w:rPr>
        <w:t>It is the intent of this specification to describe a utility body that shall be mounted on the chassis described in Sections 4.4.1.</w:t>
      </w:r>
    </w:p>
    <w:p w14:paraId="27D31555" w14:textId="77777777" w:rsidR="00C77182" w:rsidRPr="008A1E36" w:rsidRDefault="00C77182" w:rsidP="006B1BB7">
      <w:pPr>
        <w:autoSpaceDE w:val="0"/>
        <w:autoSpaceDN w:val="0"/>
        <w:adjustRightInd w:val="0"/>
        <w:spacing w:after="0" w:line="240" w:lineRule="auto"/>
        <w:jc w:val="both"/>
        <w:rPr>
          <w:rFonts w:eastAsia="Times New Roman" w:cstheme="minorHAnsi"/>
          <w:spacing w:val="-5"/>
          <w:sz w:val="20"/>
          <w:szCs w:val="20"/>
        </w:rPr>
      </w:pPr>
    </w:p>
    <w:p w14:paraId="3DCED747" w14:textId="77777777" w:rsidR="0003373B" w:rsidRPr="008A1E36" w:rsidRDefault="0003373B" w:rsidP="0003373B">
      <w:pPr>
        <w:autoSpaceDE w:val="0"/>
        <w:autoSpaceDN w:val="0"/>
        <w:adjustRightInd w:val="0"/>
        <w:spacing w:after="0" w:line="240" w:lineRule="auto"/>
        <w:jc w:val="both"/>
        <w:rPr>
          <w:rFonts w:eastAsia="Times New Roman" w:cstheme="minorHAnsi"/>
          <w:spacing w:val="-5"/>
          <w:sz w:val="20"/>
          <w:szCs w:val="20"/>
        </w:rPr>
      </w:pPr>
      <w:r w:rsidRPr="008A1E36">
        <w:rPr>
          <w:rFonts w:eastAsia="Times New Roman" w:cstheme="minorHAnsi"/>
          <w:spacing w:val="-5"/>
          <w:sz w:val="20"/>
          <w:szCs w:val="20"/>
        </w:rPr>
        <w:t xml:space="preserve">The </w:t>
      </w:r>
      <w:r w:rsidRPr="008A1E36">
        <w:rPr>
          <w:rFonts w:eastAsia="Times New Roman" w:cstheme="minorHAnsi"/>
          <w:spacing w:val="-5"/>
          <w:sz w:val="20"/>
          <w:szCs w:val="20"/>
          <w:lang w:val="x-none"/>
        </w:rPr>
        <w:t xml:space="preserve">following </w:t>
      </w:r>
      <w:r w:rsidRPr="008A1E36">
        <w:rPr>
          <w:rFonts w:eastAsia="Times New Roman" w:cstheme="minorHAnsi"/>
          <w:spacing w:val="-5"/>
          <w:sz w:val="20"/>
          <w:szCs w:val="20"/>
        </w:rPr>
        <w:t>utility body make and model shall be considered an Approved Product and responsive to the technical requirements in Bid Solicitation Section 4.4.3:</w:t>
      </w:r>
    </w:p>
    <w:p w14:paraId="4325890C" w14:textId="77777777" w:rsidR="0003373B" w:rsidRPr="008A1E36" w:rsidRDefault="0003373B" w:rsidP="0003373B">
      <w:pPr>
        <w:autoSpaceDE w:val="0"/>
        <w:autoSpaceDN w:val="0"/>
        <w:adjustRightInd w:val="0"/>
        <w:spacing w:after="0" w:line="240" w:lineRule="auto"/>
        <w:jc w:val="both"/>
        <w:rPr>
          <w:rFonts w:eastAsia="Times New Roman" w:cstheme="minorHAnsi"/>
          <w:spacing w:val="-5"/>
          <w:sz w:val="20"/>
          <w:szCs w:val="20"/>
        </w:rPr>
      </w:pPr>
    </w:p>
    <w:p w14:paraId="5695ED3A" w14:textId="38ABF604" w:rsidR="0004486D" w:rsidRPr="008A1E36" w:rsidRDefault="0003373B" w:rsidP="0003373B">
      <w:pPr>
        <w:pStyle w:val="ListParagraph"/>
        <w:numPr>
          <w:ilvl w:val="0"/>
          <w:numId w:val="22"/>
        </w:numPr>
        <w:autoSpaceDE w:val="0"/>
        <w:autoSpaceDN w:val="0"/>
        <w:adjustRightInd w:val="0"/>
        <w:rPr>
          <w:rFonts w:asciiTheme="minorHAnsi" w:hAnsiTheme="minorHAnsi" w:cstheme="minorHAnsi"/>
          <w:b/>
          <w:spacing w:val="-5"/>
          <w:sz w:val="20"/>
          <w:szCs w:val="20"/>
        </w:rPr>
      </w:pPr>
      <w:r w:rsidRPr="008A1E36">
        <w:rPr>
          <w:rFonts w:asciiTheme="minorHAnsi" w:hAnsiTheme="minorHAnsi" w:cstheme="minorHAnsi"/>
          <w:spacing w:val="-5"/>
          <w:sz w:val="20"/>
          <w:szCs w:val="20"/>
        </w:rPr>
        <w:t>Knapheide 6133H-1</w:t>
      </w:r>
      <w:r w:rsidR="00CB5EF0" w:rsidRPr="008A1E36">
        <w:rPr>
          <w:rFonts w:asciiTheme="minorHAnsi" w:hAnsiTheme="minorHAnsi" w:cstheme="minorHAnsi"/>
          <w:spacing w:val="-5"/>
          <w:sz w:val="20"/>
          <w:szCs w:val="20"/>
        </w:rPr>
        <w:t xml:space="preserve"> Customized To Meet The Specification</w:t>
      </w:r>
    </w:p>
    <w:p w14:paraId="0642CEA6" w14:textId="7B9274A8" w:rsidR="0004486D" w:rsidRPr="008A1E36" w:rsidRDefault="0004486D" w:rsidP="0004486D">
      <w:pPr>
        <w:autoSpaceDE w:val="0"/>
        <w:autoSpaceDN w:val="0"/>
        <w:adjustRightInd w:val="0"/>
        <w:spacing w:after="0" w:line="240" w:lineRule="auto"/>
        <w:rPr>
          <w:rFonts w:cs="Arial"/>
          <w:sz w:val="20"/>
          <w:szCs w:val="20"/>
        </w:rPr>
      </w:pPr>
    </w:p>
    <w:p w14:paraId="45001C34" w14:textId="72B6335D" w:rsidR="0003373B" w:rsidRPr="008A1E36" w:rsidRDefault="0004486D" w:rsidP="0004486D">
      <w:pPr>
        <w:pStyle w:val="ListParagraph"/>
        <w:numPr>
          <w:ilvl w:val="0"/>
          <w:numId w:val="22"/>
        </w:numPr>
        <w:autoSpaceDE w:val="0"/>
        <w:autoSpaceDN w:val="0"/>
        <w:adjustRightInd w:val="0"/>
        <w:rPr>
          <w:rFonts w:asciiTheme="minorHAnsi" w:hAnsiTheme="minorHAnsi" w:cstheme="minorHAnsi"/>
          <w:b/>
          <w:spacing w:val="-5"/>
          <w:sz w:val="20"/>
          <w:szCs w:val="20"/>
        </w:rPr>
      </w:pPr>
      <w:r w:rsidRPr="008A1E36">
        <w:rPr>
          <w:rFonts w:asciiTheme="minorHAnsi" w:hAnsiTheme="minorHAnsi" w:cs="Arial"/>
          <w:sz w:val="20"/>
          <w:szCs w:val="20"/>
        </w:rPr>
        <w:t xml:space="preserve">Dakota Utility Body For A Large Platform Truck </w:t>
      </w:r>
      <w:r w:rsidRPr="008A1E36">
        <w:rPr>
          <w:rFonts w:asciiTheme="minorHAnsi" w:hAnsiTheme="minorHAnsi" w:cstheme="minorHAnsi"/>
          <w:spacing w:val="-5"/>
          <w:sz w:val="20"/>
          <w:szCs w:val="20"/>
        </w:rPr>
        <w:t>Customized To Meet The Specification</w:t>
      </w:r>
    </w:p>
    <w:p w14:paraId="5A3EE9B6" w14:textId="77777777" w:rsidR="0003373B" w:rsidRPr="008A1E36" w:rsidRDefault="0003373B" w:rsidP="0003373B">
      <w:pPr>
        <w:pStyle w:val="ListParagraph"/>
        <w:autoSpaceDE w:val="0"/>
        <w:autoSpaceDN w:val="0"/>
        <w:adjustRightInd w:val="0"/>
        <w:rPr>
          <w:rFonts w:asciiTheme="minorHAnsi" w:hAnsiTheme="minorHAnsi" w:cstheme="minorHAnsi"/>
          <w:b/>
          <w:spacing w:val="-5"/>
          <w:sz w:val="20"/>
          <w:szCs w:val="20"/>
        </w:rPr>
      </w:pPr>
    </w:p>
    <w:p w14:paraId="3046DE71" w14:textId="77777777" w:rsidR="0003373B" w:rsidRPr="008A1E36" w:rsidRDefault="0003373B" w:rsidP="0003373B">
      <w:pPr>
        <w:autoSpaceDE w:val="0"/>
        <w:autoSpaceDN w:val="0"/>
        <w:adjustRightInd w:val="0"/>
        <w:spacing w:after="0" w:line="240" w:lineRule="auto"/>
        <w:jc w:val="both"/>
        <w:rPr>
          <w:rFonts w:eastAsia="Times New Roman" w:cstheme="minorHAnsi"/>
          <w:spacing w:val="-5"/>
          <w:sz w:val="20"/>
          <w:szCs w:val="20"/>
        </w:rPr>
      </w:pPr>
      <w:r w:rsidRPr="008A1E36">
        <w:rPr>
          <w:rFonts w:eastAsia="Times New Roman" w:cstheme="minorHAnsi"/>
          <w:spacing w:val="-5"/>
          <w:sz w:val="20"/>
          <w:szCs w:val="20"/>
        </w:rPr>
        <w:t>Bidders may also offer Equivalent Products that meet the technical requirements of this section of the Bid Solicitation</w:t>
      </w:r>
      <w:r w:rsidRPr="008A1E36">
        <w:rPr>
          <w:rFonts w:eastAsia="Times New Roman" w:cstheme="minorHAnsi"/>
          <w:spacing w:val="-5"/>
          <w:sz w:val="20"/>
          <w:szCs w:val="20"/>
          <w:lang w:val="x-none"/>
        </w:rPr>
        <w:t>.</w:t>
      </w:r>
      <w:r w:rsidRPr="008A1E36">
        <w:rPr>
          <w:rFonts w:eastAsia="Times New Roman" w:cstheme="minorHAnsi"/>
          <w:spacing w:val="-5"/>
          <w:sz w:val="20"/>
          <w:szCs w:val="20"/>
        </w:rPr>
        <w:t xml:space="preserve"> </w:t>
      </w:r>
    </w:p>
    <w:p w14:paraId="444FBC5C" w14:textId="0C26AC54" w:rsidR="0003373B" w:rsidRPr="008A1E36" w:rsidRDefault="0003373B" w:rsidP="0003373B">
      <w:pPr>
        <w:autoSpaceDE w:val="0"/>
        <w:autoSpaceDN w:val="0"/>
        <w:adjustRightInd w:val="0"/>
        <w:spacing w:after="0" w:line="240" w:lineRule="auto"/>
        <w:jc w:val="both"/>
        <w:rPr>
          <w:rFonts w:eastAsia="Times New Roman" w:cstheme="minorHAnsi"/>
          <w:spacing w:val="-5"/>
          <w:sz w:val="20"/>
          <w:szCs w:val="20"/>
        </w:rPr>
      </w:pPr>
    </w:p>
    <w:p w14:paraId="41F9E8E4" w14:textId="49102453" w:rsidR="0003373B" w:rsidRPr="008A1E36" w:rsidRDefault="0003373B" w:rsidP="0003373B">
      <w:pPr>
        <w:autoSpaceDE w:val="0"/>
        <w:autoSpaceDN w:val="0"/>
        <w:adjustRightInd w:val="0"/>
        <w:spacing w:after="0" w:line="240" w:lineRule="auto"/>
        <w:jc w:val="both"/>
        <w:rPr>
          <w:rFonts w:eastAsia="Times New Roman" w:cstheme="minorHAnsi"/>
          <w:spacing w:val="-5"/>
          <w:sz w:val="20"/>
          <w:szCs w:val="20"/>
        </w:rPr>
      </w:pPr>
      <w:r w:rsidRPr="008A1E36">
        <w:rPr>
          <w:rFonts w:eastAsia="Times New Roman" w:cstheme="minorHAnsi"/>
          <w:spacing w:val="-5"/>
          <w:sz w:val="20"/>
          <w:szCs w:val="20"/>
        </w:rPr>
        <w:t xml:space="preserve">NOTE: Bidders offering one of the above pre-approved </w:t>
      </w:r>
      <w:r w:rsidR="00395F4C" w:rsidRPr="008A1E36">
        <w:rPr>
          <w:rFonts w:eastAsia="Times New Roman" w:cstheme="minorHAnsi"/>
          <w:spacing w:val="-5"/>
          <w:sz w:val="20"/>
          <w:szCs w:val="20"/>
        </w:rPr>
        <w:t>utility body</w:t>
      </w:r>
      <w:r w:rsidRPr="008A1E36">
        <w:rPr>
          <w:rFonts w:eastAsia="Times New Roman" w:cstheme="minorHAnsi"/>
          <w:spacing w:val="-5"/>
          <w:sz w:val="20"/>
          <w:szCs w:val="20"/>
        </w:rPr>
        <w:t xml:space="preserve"> must still provide a </w:t>
      </w:r>
      <w:r w:rsidR="00E24C74">
        <w:rPr>
          <w:rFonts w:eastAsia="Times New Roman" w:cstheme="minorHAnsi"/>
          <w:spacing w:val="-5"/>
          <w:sz w:val="20"/>
          <w:szCs w:val="20"/>
        </w:rPr>
        <w:t>S</w:t>
      </w:r>
      <w:r w:rsidRPr="008A1E36">
        <w:rPr>
          <w:rFonts w:eastAsia="Times New Roman" w:cstheme="minorHAnsi"/>
          <w:spacing w:val="-5"/>
          <w:sz w:val="20"/>
          <w:szCs w:val="20"/>
        </w:rPr>
        <w:t xml:space="preserve">pecification </w:t>
      </w:r>
      <w:r w:rsidR="00E24C74">
        <w:rPr>
          <w:rFonts w:eastAsia="Times New Roman" w:cstheme="minorHAnsi"/>
          <w:spacing w:val="-5"/>
          <w:sz w:val="20"/>
          <w:szCs w:val="20"/>
        </w:rPr>
        <w:t>C</w:t>
      </w:r>
      <w:r w:rsidRPr="008A1E36">
        <w:rPr>
          <w:rFonts w:eastAsia="Times New Roman" w:cstheme="minorHAnsi"/>
          <w:spacing w:val="-5"/>
          <w:sz w:val="20"/>
          <w:szCs w:val="20"/>
        </w:rPr>
        <w:t>onformance</w:t>
      </w:r>
      <w:r w:rsidR="00E24C74">
        <w:rPr>
          <w:rFonts w:eastAsia="Times New Roman" w:cstheme="minorHAnsi"/>
          <w:spacing w:val="-5"/>
          <w:sz w:val="20"/>
          <w:szCs w:val="20"/>
        </w:rPr>
        <w:t xml:space="preserve"> Certification</w:t>
      </w:r>
      <w:r w:rsidRPr="008A1E36">
        <w:rPr>
          <w:rFonts w:eastAsia="Times New Roman" w:cstheme="minorHAnsi"/>
          <w:spacing w:val="-5"/>
          <w:sz w:val="20"/>
          <w:szCs w:val="20"/>
        </w:rPr>
        <w:t>.</w:t>
      </w:r>
    </w:p>
    <w:p w14:paraId="2B685A02" w14:textId="77777777" w:rsidR="0003373B" w:rsidRPr="008A1E36" w:rsidRDefault="0003373B" w:rsidP="0003373B">
      <w:pPr>
        <w:autoSpaceDE w:val="0"/>
        <w:autoSpaceDN w:val="0"/>
        <w:adjustRightInd w:val="0"/>
        <w:spacing w:after="0" w:line="240" w:lineRule="auto"/>
        <w:jc w:val="both"/>
        <w:rPr>
          <w:rFonts w:eastAsia="Times New Roman" w:cstheme="minorHAnsi"/>
          <w:spacing w:val="-5"/>
          <w:sz w:val="20"/>
          <w:szCs w:val="20"/>
        </w:rPr>
      </w:pPr>
    </w:p>
    <w:p w14:paraId="5D51B6C5" w14:textId="77777777" w:rsidR="0003373B" w:rsidRPr="008A1E36" w:rsidRDefault="0003373B" w:rsidP="0003373B">
      <w:pPr>
        <w:autoSpaceDE w:val="0"/>
        <w:autoSpaceDN w:val="0"/>
        <w:adjustRightInd w:val="0"/>
        <w:spacing w:after="0" w:line="240" w:lineRule="auto"/>
        <w:jc w:val="both"/>
        <w:rPr>
          <w:rFonts w:eastAsia="Times New Roman" w:cstheme="minorHAnsi"/>
          <w:bCs/>
          <w:spacing w:val="-5"/>
          <w:sz w:val="20"/>
          <w:szCs w:val="20"/>
        </w:rPr>
      </w:pPr>
      <w:r w:rsidRPr="008A1E36">
        <w:rPr>
          <w:rFonts w:eastAsia="Times New Roman" w:cstheme="minorHAnsi"/>
          <w:b/>
          <w:bCs/>
          <w:spacing w:val="-5"/>
          <w:sz w:val="20"/>
          <w:szCs w:val="20"/>
        </w:rPr>
        <w:t xml:space="preserve">Please refer to Bid Solicitation </w:t>
      </w:r>
      <w:hyperlink w:anchor="_SPECIFICATION_CONFORMANCE_FORM" w:history="1">
        <w:r w:rsidRPr="008A1E36">
          <w:rPr>
            <w:rStyle w:val="Hyperlink"/>
            <w:rFonts w:eastAsia="Times New Roman" w:cstheme="minorHAnsi"/>
            <w:b/>
            <w:bCs/>
            <w:spacing w:val="-5"/>
            <w:sz w:val="20"/>
            <w:szCs w:val="20"/>
          </w:rPr>
          <w:t>Section 3.21</w:t>
        </w:r>
      </w:hyperlink>
      <w:r w:rsidRPr="008A1E36">
        <w:rPr>
          <w:rFonts w:eastAsia="Times New Roman" w:cstheme="minorHAnsi"/>
          <w:b/>
          <w:bCs/>
          <w:spacing w:val="-5"/>
          <w:sz w:val="20"/>
          <w:szCs w:val="20"/>
        </w:rPr>
        <w:t xml:space="preserve"> for submission of Specification Conformance Certification.</w:t>
      </w:r>
    </w:p>
    <w:p w14:paraId="72034EC7" w14:textId="77777777" w:rsidR="00F650AF" w:rsidRDefault="00F650AF" w:rsidP="006B1BB7">
      <w:pPr>
        <w:autoSpaceDE w:val="0"/>
        <w:autoSpaceDN w:val="0"/>
        <w:adjustRightInd w:val="0"/>
        <w:spacing w:after="0" w:line="240" w:lineRule="auto"/>
        <w:jc w:val="both"/>
        <w:rPr>
          <w:rFonts w:eastAsia="Times New Roman" w:cstheme="minorHAnsi"/>
          <w:bCs/>
          <w:spacing w:val="-5"/>
          <w:sz w:val="20"/>
          <w:szCs w:val="20"/>
        </w:rPr>
      </w:pPr>
    </w:p>
    <w:p w14:paraId="3C029020" w14:textId="77777777" w:rsidR="00C77182" w:rsidRPr="00306BD9" w:rsidRDefault="00C77182" w:rsidP="006B1BB7">
      <w:pPr>
        <w:pStyle w:val="Heading4"/>
        <w:rPr>
          <w:sz w:val="20"/>
        </w:rPr>
      </w:pPr>
      <w:r w:rsidRPr="00306BD9">
        <w:rPr>
          <w:sz w:val="20"/>
        </w:rPr>
        <w:t>Body Dimensions</w:t>
      </w:r>
    </w:p>
    <w:p w14:paraId="495FF1CB" w14:textId="77777777" w:rsidR="00C77182" w:rsidRPr="00C96F08" w:rsidRDefault="00C77182" w:rsidP="006B1BB7">
      <w:pPr>
        <w:autoSpaceDE w:val="0"/>
        <w:autoSpaceDN w:val="0"/>
        <w:adjustRightInd w:val="0"/>
        <w:spacing w:after="0" w:line="240" w:lineRule="auto"/>
        <w:jc w:val="both"/>
        <w:rPr>
          <w:rFonts w:ascii="Calibri" w:eastAsia="Times New Roman" w:hAnsi="Calibri" w:cs="Times New Roman"/>
          <w:b/>
          <w:spacing w:val="-5"/>
          <w:sz w:val="20"/>
          <w:szCs w:val="20"/>
        </w:rPr>
      </w:pPr>
    </w:p>
    <w:p w14:paraId="00CBCE3E" w14:textId="12DC6130" w:rsidR="00C77182" w:rsidRPr="00C77182" w:rsidRDefault="00C77182" w:rsidP="006B1BB7">
      <w:pPr>
        <w:autoSpaceDE w:val="0"/>
        <w:autoSpaceDN w:val="0"/>
        <w:adjustRightInd w:val="0"/>
        <w:spacing w:after="0" w:line="240" w:lineRule="auto"/>
        <w:jc w:val="both"/>
        <w:rPr>
          <w:rFonts w:eastAsia="Times New Roman" w:cstheme="minorHAnsi"/>
          <w:spacing w:val="-5"/>
          <w:sz w:val="20"/>
          <w:szCs w:val="20"/>
        </w:rPr>
      </w:pPr>
      <w:r w:rsidRPr="00C77182">
        <w:rPr>
          <w:rFonts w:eastAsia="Times New Roman" w:cstheme="minorHAnsi"/>
          <w:spacing w:val="-5"/>
          <w:sz w:val="20"/>
          <w:szCs w:val="20"/>
        </w:rPr>
        <w:t>Material:</w:t>
      </w:r>
      <w:r w:rsidRPr="00C77182">
        <w:rPr>
          <w:rFonts w:eastAsia="Times New Roman" w:cstheme="minorHAnsi"/>
          <w:spacing w:val="-5"/>
          <w:sz w:val="20"/>
          <w:szCs w:val="20"/>
        </w:rPr>
        <w:tab/>
      </w:r>
      <w:r w:rsidRPr="00C77182">
        <w:rPr>
          <w:rFonts w:eastAsia="Times New Roman" w:cstheme="minorHAnsi"/>
          <w:spacing w:val="-5"/>
          <w:sz w:val="20"/>
          <w:szCs w:val="20"/>
        </w:rPr>
        <w:tab/>
      </w:r>
      <w:r w:rsidRPr="00C77182">
        <w:rPr>
          <w:rFonts w:eastAsia="Times New Roman" w:cstheme="minorHAnsi"/>
          <w:spacing w:val="-5"/>
          <w:sz w:val="20"/>
          <w:szCs w:val="20"/>
        </w:rPr>
        <w:tab/>
      </w:r>
      <w:r w:rsidRPr="00C77182">
        <w:rPr>
          <w:rFonts w:eastAsia="Times New Roman" w:cstheme="minorHAnsi"/>
          <w:spacing w:val="-5"/>
          <w:sz w:val="20"/>
          <w:szCs w:val="20"/>
        </w:rPr>
        <w:tab/>
        <w:t>The Unit’s body shall be minimum two sided 14 gauge galvanized steel.</w:t>
      </w:r>
    </w:p>
    <w:p w14:paraId="25B3DDAB" w14:textId="77777777" w:rsidR="00C77182" w:rsidRPr="00C77182" w:rsidRDefault="00C77182" w:rsidP="006B1BB7">
      <w:pPr>
        <w:autoSpaceDE w:val="0"/>
        <w:autoSpaceDN w:val="0"/>
        <w:adjustRightInd w:val="0"/>
        <w:spacing w:after="0" w:line="240" w:lineRule="auto"/>
        <w:jc w:val="both"/>
        <w:rPr>
          <w:rFonts w:eastAsia="Times New Roman" w:cstheme="minorHAnsi"/>
          <w:spacing w:val="-5"/>
          <w:sz w:val="20"/>
          <w:szCs w:val="20"/>
        </w:rPr>
      </w:pPr>
    </w:p>
    <w:p w14:paraId="004BA4FF" w14:textId="77777777" w:rsidR="00C77182" w:rsidRPr="00C77182" w:rsidRDefault="00C77182" w:rsidP="006B1BB7">
      <w:pPr>
        <w:autoSpaceDE w:val="0"/>
        <w:autoSpaceDN w:val="0"/>
        <w:adjustRightInd w:val="0"/>
        <w:spacing w:after="0" w:line="240" w:lineRule="auto"/>
        <w:jc w:val="both"/>
        <w:rPr>
          <w:rFonts w:eastAsia="Times New Roman" w:cstheme="minorHAnsi"/>
          <w:spacing w:val="-5"/>
          <w:sz w:val="20"/>
          <w:szCs w:val="20"/>
        </w:rPr>
      </w:pPr>
      <w:r w:rsidRPr="00C77182">
        <w:rPr>
          <w:rFonts w:eastAsia="Times New Roman" w:cstheme="minorHAnsi"/>
          <w:spacing w:val="-5"/>
          <w:sz w:val="20"/>
          <w:szCs w:val="20"/>
        </w:rPr>
        <w:t xml:space="preserve">Outer Length (Overall): </w:t>
      </w:r>
      <w:r w:rsidRPr="00C77182">
        <w:rPr>
          <w:rFonts w:eastAsia="Times New Roman" w:cstheme="minorHAnsi"/>
          <w:spacing w:val="-5"/>
          <w:sz w:val="20"/>
          <w:szCs w:val="20"/>
        </w:rPr>
        <w:tab/>
      </w:r>
      <w:r w:rsidRPr="00C77182">
        <w:rPr>
          <w:rFonts w:eastAsia="Times New Roman" w:cstheme="minorHAnsi"/>
          <w:spacing w:val="-5"/>
          <w:sz w:val="20"/>
          <w:szCs w:val="20"/>
        </w:rPr>
        <w:tab/>
        <w:t>132 inches minimum.</w:t>
      </w:r>
    </w:p>
    <w:p w14:paraId="71056845" w14:textId="77777777" w:rsidR="00C77182" w:rsidRPr="00C77182" w:rsidRDefault="00C77182" w:rsidP="006B1BB7">
      <w:pPr>
        <w:autoSpaceDE w:val="0"/>
        <w:autoSpaceDN w:val="0"/>
        <w:adjustRightInd w:val="0"/>
        <w:spacing w:after="0" w:line="240" w:lineRule="auto"/>
        <w:jc w:val="both"/>
        <w:rPr>
          <w:rFonts w:eastAsia="Times New Roman" w:cstheme="minorHAnsi"/>
          <w:spacing w:val="-5"/>
          <w:sz w:val="20"/>
          <w:szCs w:val="20"/>
        </w:rPr>
      </w:pPr>
    </w:p>
    <w:p w14:paraId="777E05E7" w14:textId="77777777" w:rsidR="00C77182" w:rsidRPr="00C77182" w:rsidRDefault="00C77182" w:rsidP="006B1BB7">
      <w:pPr>
        <w:autoSpaceDE w:val="0"/>
        <w:autoSpaceDN w:val="0"/>
        <w:adjustRightInd w:val="0"/>
        <w:spacing w:after="0" w:line="240" w:lineRule="auto"/>
        <w:jc w:val="both"/>
        <w:rPr>
          <w:rFonts w:eastAsia="Times New Roman" w:cstheme="minorHAnsi"/>
          <w:spacing w:val="-5"/>
          <w:sz w:val="20"/>
          <w:szCs w:val="20"/>
        </w:rPr>
      </w:pPr>
      <w:r w:rsidRPr="00C77182">
        <w:rPr>
          <w:rFonts w:eastAsia="Times New Roman" w:cstheme="minorHAnsi"/>
          <w:spacing w:val="-5"/>
          <w:sz w:val="20"/>
          <w:szCs w:val="20"/>
        </w:rPr>
        <w:t xml:space="preserve">Outer Width (Overall): </w:t>
      </w:r>
      <w:r w:rsidRPr="00C77182">
        <w:rPr>
          <w:rFonts w:eastAsia="Times New Roman" w:cstheme="minorHAnsi"/>
          <w:spacing w:val="-5"/>
          <w:sz w:val="20"/>
          <w:szCs w:val="20"/>
        </w:rPr>
        <w:tab/>
      </w:r>
      <w:r w:rsidRPr="00C77182">
        <w:rPr>
          <w:rFonts w:eastAsia="Times New Roman" w:cstheme="minorHAnsi"/>
          <w:spacing w:val="-5"/>
          <w:sz w:val="20"/>
          <w:szCs w:val="20"/>
        </w:rPr>
        <w:tab/>
        <w:t>102 inches maximum.</w:t>
      </w:r>
    </w:p>
    <w:p w14:paraId="73C49D06" w14:textId="77777777" w:rsidR="00C77182" w:rsidRPr="00C77182" w:rsidRDefault="00C77182" w:rsidP="006B1BB7">
      <w:pPr>
        <w:autoSpaceDE w:val="0"/>
        <w:autoSpaceDN w:val="0"/>
        <w:adjustRightInd w:val="0"/>
        <w:spacing w:after="0" w:line="240" w:lineRule="auto"/>
        <w:jc w:val="both"/>
        <w:rPr>
          <w:rFonts w:eastAsia="Times New Roman" w:cstheme="minorHAnsi"/>
          <w:b/>
          <w:spacing w:val="-5"/>
          <w:sz w:val="20"/>
          <w:szCs w:val="20"/>
        </w:rPr>
      </w:pPr>
    </w:p>
    <w:p w14:paraId="58C8DBC0" w14:textId="77777777" w:rsidR="00C77182" w:rsidRPr="00C77182" w:rsidRDefault="00C77182" w:rsidP="006B1BB7">
      <w:pPr>
        <w:autoSpaceDE w:val="0"/>
        <w:autoSpaceDN w:val="0"/>
        <w:adjustRightInd w:val="0"/>
        <w:spacing w:after="0" w:line="240" w:lineRule="auto"/>
        <w:jc w:val="both"/>
        <w:rPr>
          <w:rFonts w:eastAsia="Times New Roman" w:cstheme="minorHAnsi"/>
          <w:spacing w:val="-5"/>
          <w:sz w:val="20"/>
          <w:szCs w:val="20"/>
        </w:rPr>
      </w:pPr>
      <w:r w:rsidRPr="00C77182">
        <w:rPr>
          <w:rFonts w:eastAsia="Times New Roman" w:cstheme="minorHAnsi"/>
          <w:spacing w:val="-5"/>
          <w:sz w:val="20"/>
          <w:szCs w:val="20"/>
        </w:rPr>
        <w:t>Inner Width:</w:t>
      </w:r>
      <w:r w:rsidRPr="00C77182">
        <w:rPr>
          <w:rFonts w:eastAsia="Times New Roman" w:cstheme="minorHAnsi"/>
          <w:spacing w:val="-5"/>
          <w:sz w:val="20"/>
          <w:szCs w:val="20"/>
        </w:rPr>
        <w:tab/>
      </w:r>
      <w:r w:rsidRPr="00C77182">
        <w:rPr>
          <w:rFonts w:eastAsia="Times New Roman" w:cstheme="minorHAnsi"/>
          <w:spacing w:val="-5"/>
          <w:sz w:val="20"/>
          <w:szCs w:val="20"/>
        </w:rPr>
        <w:tab/>
      </w:r>
      <w:r w:rsidRPr="00C77182">
        <w:rPr>
          <w:rFonts w:eastAsia="Times New Roman" w:cstheme="minorHAnsi"/>
          <w:spacing w:val="-5"/>
          <w:sz w:val="20"/>
          <w:szCs w:val="20"/>
        </w:rPr>
        <w:tab/>
        <w:t>58 inches maximum.</w:t>
      </w:r>
      <w:r w:rsidRPr="00C77182">
        <w:rPr>
          <w:rFonts w:eastAsia="Times New Roman" w:cstheme="minorHAnsi"/>
          <w:spacing w:val="-5"/>
          <w:sz w:val="20"/>
          <w:szCs w:val="20"/>
        </w:rPr>
        <w:tab/>
      </w:r>
    </w:p>
    <w:p w14:paraId="2CA3363C" w14:textId="77777777" w:rsidR="00C77182" w:rsidRPr="00C77182" w:rsidRDefault="00C77182" w:rsidP="006B1BB7">
      <w:pPr>
        <w:autoSpaceDE w:val="0"/>
        <w:autoSpaceDN w:val="0"/>
        <w:adjustRightInd w:val="0"/>
        <w:spacing w:after="0" w:line="240" w:lineRule="auto"/>
        <w:jc w:val="both"/>
        <w:rPr>
          <w:rFonts w:eastAsia="Times New Roman" w:cstheme="minorHAnsi"/>
          <w:spacing w:val="-5"/>
          <w:sz w:val="20"/>
          <w:szCs w:val="20"/>
        </w:rPr>
      </w:pPr>
    </w:p>
    <w:p w14:paraId="0C645B57" w14:textId="77777777" w:rsidR="00C77182" w:rsidRPr="00C77182" w:rsidRDefault="00C77182" w:rsidP="006B1BB7">
      <w:pPr>
        <w:autoSpaceDE w:val="0"/>
        <w:autoSpaceDN w:val="0"/>
        <w:adjustRightInd w:val="0"/>
        <w:spacing w:after="0" w:line="240" w:lineRule="auto"/>
        <w:jc w:val="both"/>
        <w:rPr>
          <w:rFonts w:eastAsia="Times New Roman" w:cstheme="minorHAnsi"/>
          <w:spacing w:val="-5"/>
          <w:sz w:val="20"/>
          <w:szCs w:val="20"/>
        </w:rPr>
      </w:pPr>
      <w:r w:rsidRPr="00C77182">
        <w:rPr>
          <w:rFonts w:eastAsia="Times New Roman" w:cstheme="minorHAnsi"/>
          <w:spacing w:val="-5"/>
          <w:sz w:val="20"/>
          <w:szCs w:val="20"/>
        </w:rPr>
        <w:t>Inner Height:</w:t>
      </w:r>
      <w:r w:rsidRPr="00C77182">
        <w:rPr>
          <w:rFonts w:eastAsia="Times New Roman" w:cstheme="minorHAnsi"/>
          <w:spacing w:val="-5"/>
          <w:sz w:val="20"/>
          <w:szCs w:val="20"/>
        </w:rPr>
        <w:tab/>
      </w:r>
      <w:r w:rsidRPr="00C77182">
        <w:rPr>
          <w:rFonts w:eastAsia="Times New Roman" w:cstheme="minorHAnsi"/>
          <w:spacing w:val="-5"/>
          <w:sz w:val="20"/>
          <w:szCs w:val="20"/>
        </w:rPr>
        <w:tab/>
      </w:r>
      <w:r w:rsidRPr="00C77182">
        <w:rPr>
          <w:rFonts w:eastAsia="Times New Roman" w:cstheme="minorHAnsi"/>
          <w:spacing w:val="-5"/>
          <w:sz w:val="20"/>
          <w:szCs w:val="20"/>
        </w:rPr>
        <w:tab/>
        <w:t>28 inches minimum height above floor level.</w:t>
      </w:r>
    </w:p>
    <w:p w14:paraId="42E7A0FF" w14:textId="77777777" w:rsidR="00C77182" w:rsidRPr="00C77182" w:rsidRDefault="00C77182" w:rsidP="006B1BB7">
      <w:pPr>
        <w:autoSpaceDE w:val="0"/>
        <w:autoSpaceDN w:val="0"/>
        <w:adjustRightInd w:val="0"/>
        <w:spacing w:after="0" w:line="240" w:lineRule="auto"/>
        <w:jc w:val="both"/>
        <w:rPr>
          <w:rFonts w:eastAsia="Times New Roman" w:cstheme="minorHAnsi"/>
          <w:bCs/>
          <w:spacing w:val="-5"/>
          <w:sz w:val="20"/>
          <w:szCs w:val="20"/>
        </w:rPr>
      </w:pPr>
    </w:p>
    <w:p w14:paraId="45FD46C5" w14:textId="77777777" w:rsidR="00C77182" w:rsidRPr="00306BD9" w:rsidRDefault="00C77182" w:rsidP="006B1BB7">
      <w:pPr>
        <w:pStyle w:val="Heading4"/>
        <w:rPr>
          <w:sz w:val="20"/>
        </w:rPr>
      </w:pPr>
      <w:r w:rsidRPr="00306BD9">
        <w:rPr>
          <w:sz w:val="20"/>
        </w:rPr>
        <w:t>Compartments</w:t>
      </w:r>
    </w:p>
    <w:p w14:paraId="2090D1E7" w14:textId="77777777" w:rsidR="00C77182" w:rsidRPr="00C96F08" w:rsidRDefault="00C77182" w:rsidP="006B1BB7">
      <w:pPr>
        <w:autoSpaceDE w:val="0"/>
        <w:autoSpaceDN w:val="0"/>
        <w:adjustRightInd w:val="0"/>
        <w:spacing w:after="0" w:line="240" w:lineRule="auto"/>
        <w:jc w:val="both"/>
        <w:rPr>
          <w:rFonts w:ascii="Calibri" w:eastAsia="Times New Roman" w:hAnsi="Calibri" w:cs="Times New Roman"/>
          <w:b/>
          <w:spacing w:val="-5"/>
          <w:sz w:val="20"/>
          <w:szCs w:val="20"/>
        </w:rPr>
      </w:pPr>
    </w:p>
    <w:p w14:paraId="6ED158B1" w14:textId="305D3AF3" w:rsidR="00C77182" w:rsidRPr="00C77182" w:rsidRDefault="00C77182" w:rsidP="006B1BB7">
      <w:pPr>
        <w:autoSpaceDE w:val="0"/>
        <w:autoSpaceDN w:val="0"/>
        <w:adjustRightInd w:val="0"/>
        <w:spacing w:after="0" w:line="240" w:lineRule="auto"/>
        <w:jc w:val="both"/>
        <w:rPr>
          <w:rFonts w:eastAsia="Times New Roman" w:cstheme="minorHAnsi"/>
          <w:spacing w:val="-5"/>
          <w:sz w:val="20"/>
          <w:szCs w:val="20"/>
        </w:rPr>
      </w:pPr>
      <w:r w:rsidRPr="00C77182">
        <w:rPr>
          <w:rFonts w:eastAsia="Times New Roman" w:cstheme="minorHAnsi"/>
          <w:spacing w:val="-5"/>
          <w:sz w:val="20"/>
          <w:szCs w:val="20"/>
        </w:rPr>
        <w:t>The utility body shall have eight (8) compartments with outward opening doors, four (4) compartments on each side of the Unit</w:t>
      </w:r>
      <w:r w:rsidR="00F82CC7">
        <w:rPr>
          <w:rFonts w:eastAsia="Times New Roman" w:cstheme="minorHAnsi"/>
          <w:spacing w:val="-5"/>
          <w:sz w:val="20"/>
          <w:szCs w:val="20"/>
        </w:rPr>
        <w:t>,</w:t>
      </w:r>
      <w:r w:rsidRPr="00C77182">
        <w:rPr>
          <w:rFonts w:eastAsia="Times New Roman" w:cstheme="minorHAnsi"/>
          <w:spacing w:val="-5"/>
          <w:sz w:val="20"/>
          <w:szCs w:val="20"/>
        </w:rPr>
        <w:t xml:space="preserve"> configured as follows:</w:t>
      </w:r>
    </w:p>
    <w:p w14:paraId="70446CF8" w14:textId="77777777" w:rsidR="00C77182" w:rsidRPr="00C77182" w:rsidRDefault="00C77182" w:rsidP="006B1BB7">
      <w:pPr>
        <w:autoSpaceDE w:val="0"/>
        <w:autoSpaceDN w:val="0"/>
        <w:adjustRightInd w:val="0"/>
        <w:spacing w:after="0" w:line="240" w:lineRule="auto"/>
        <w:jc w:val="both"/>
        <w:rPr>
          <w:rFonts w:eastAsia="Times New Roman" w:cstheme="minorHAnsi"/>
          <w:b/>
          <w:spacing w:val="-5"/>
          <w:sz w:val="20"/>
          <w:szCs w:val="20"/>
        </w:rPr>
      </w:pPr>
    </w:p>
    <w:p w14:paraId="0C154AE0" w14:textId="77777777" w:rsidR="00C77182" w:rsidRPr="00C77182" w:rsidRDefault="00C77182" w:rsidP="006B1BB7">
      <w:pPr>
        <w:pStyle w:val="ListParagraph"/>
        <w:numPr>
          <w:ilvl w:val="0"/>
          <w:numId w:val="17"/>
        </w:numPr>
        <w:autoSpaceDE w:val="0"/>
        <w:autoSpaceDN w:val="0"/>
        <w:adjustRightInd w:val="0"/>
        <w:rPr>
          <w:rFonts w:asciiTheme="minorHAnsi" w:hAnsiTheme="minorHAnsi" w:cstheme="minorHAnsi"/>
          <w:spacing w:val="-5"/>
          <w:sz w:val="20"/>
          <w:szCs w:val="20"/>
        </w:rPr>
      </w:pPr>
      <w:r w:rsidRPr="00C77182">
        <w:rPr>
          <w:rFonts w:asciiTheme="minorHAnsi" w:hAnsiTheme="minorHAnsi" w:cstheme="minorHAnsi"/>
          <w:spacing w:val="-5"/>
          <w:sz w:val="20"/>
          <w:szCs w:val="20"/>
        </w:rPr>
        <w:t>Two (2) front vertical compartment on the Unit’s driver side.</w:t>
      </w:r>
    </w:p>
    <w:p w14:paraId="27E632B1" w14:textId="77777777" w:rsidR="00C77182" w:rsidRPr="00C77182" w:rsidRDefault="00C77182" w:rsidP="006B1BB7">
      <w:pPr>
        <w:pStyle w:val="ListParagraph"/>
        <w:numPr>
          <w:ilvl w:val="0"/>
          <w:numId w:val="17"/>
        </w:numPr>
        <w:autoSpaceDE w:val="0"/>
        <w:autoSpaceDN w:val="0"/>
        <w:adjustRightInd w:val="0"/>
        <w:rPr>
          <w:rFonts w:asciiTheme="minorHAnsi" w:hAnsiTheme="minorHAnsi" w:cstheme="minorHAnsi"/>
          <w:spacing w:val="-5"/>
          <w:sz w:val="20"/>
          <w:szCs w:val="20"/>
        </w:rPr>
      </w:pPr>
      <w:r w:rsidRPr="00C77182">
        <w:rPr>
          <w:rFonts w:asciiTheme="minorHAnsi" w:hAnsiTheme="minorHAnsi" w:cstheme="minorHAnsi"/>
          <w:spacing w:val="-5"/>
          <w:sz w:val="20"/>
          <w:szCs w:val="20"/>
        </w:rPr>
        <w:t>Two (2) front vertical compartment on the Unit’s passenger side.</w:t>
      </w:r>
    </w:p>
    <w:p w14:paraId="4533766F" w14:textId="77777777" w:rsidR="00C77182" w:rsidRPr="00C77182" w:rsidRDefault="00C77182" w:rsidP="006B1BB7">
      <w:pPr>
        <w:pStyle w:val="ListParagraph"/>
        <w:numPr>
          <w:ilvl w:val="0"/>
          <w:numId w:val="17"/>
        </w:numPr>
        <w:autoSpaceDE w:val="0"/>
        <w:autoSpaceDN w:val="0"/>
        <w:adjustRightInd w:val="0"/>
        <w:rPr>
          <w:rFonts w:asciiTheme="minorHAnsi" w:hAnsiTheme="minorHAnsi" w:cstheme="minorHAnsi"/>
          <w:spacing w:val="-5"/>
          <w:sz w:val="20"/>
          <w:szCs w:val="20"/>
        </w:rPr>
      </w:pPr>
      <w:r w:rsidRPr="00C77182">
        <w:rPr>
          <w:rFonts w:asciiTheme="minorHAnsi" w:hAnsiTheme="minorHAnsi" w:cstheme="minorHAnsi"/>
          <w:spacing w:val="-5"/>
          <w:sz w:val="20"/>
          <w:szCs w:val="20"/>
        </w:rPr>
        <w:t>One (1) horizontal compartment over wheel housing on the Unit’s driver side.</w:t>
      </w:r>
    </w:p>
    <w:p w14:paraId="62535AC3" w14:textId="77777777" w:rsidR="00C77182" w:rsidRPr="00C77182" w:rsidRDefault="00C77182" w:rsidP="006B1BB7">
      <w:pPr>
        <w:pStyle w:val="ListParagraph"/>
        <w:numPr>
          <w:ilvl w:val="0"/>
          <w:numId w:val="17"/>
        </w:numPr>
        <w:autoSpaceDE w:val="0"/>
        <w:autoSpaceDN w:val="0"/>
        <w:adjustRightInd w:val="0"/>
        <w:rPr>
          <w:rFonts w:asciiTheme="minorHAnsi" w:hAnsiTheme="minorHAnsi" w:cstheme="minorHAnsi"/>
          <w:spacing w:val="-5"/>
          <w:sz w:val="20"/>
          <w:szCs w:val="20"/>
        </w:rPr>
      </w:pPr>
      <w:r w:rsidRPr="00C77182">
        <w:rPr>
          <w:rFonts w:asciiTheme="minorHAnsi" w:hAnsiTheme="minorHAnsi" w:cstheme="minorHAnsi"/>
          <w:spacing w:val="-5"/>
          <w:sz w:val="20"/>
          <w:szCs w:val="20"/>
        </w:rPr>
        <w:t>One (1) horizontal side compartment over wheel housing on the Unit’s passenger side.</w:t>
      </w:r>
    </w:p>
    <w:p w14:paraId="32CDCDE5" w14:textId="77777777" w:rsidR="00C77182" w:rsidRPr="00C77182" w:rsidRDefault="00C77182" w:rsidP="006B1BB7">
      <w:pPr>
        <w:pStyle w:val="ListParagraph"/>
        <w:numPr>
          <w:ilvl w:val="0"/>
          <w:numId w:val="17"/>
        </w:numPr>
        <w:autoSpaceDE w:val="0"/>
        <w:autoSpaceDN w:val="0"/>
        <w:adjustRightInd w:val="0"/>
        <w:rPr>
          <w:rFonts w:asciiTheme="minorHAnsi" w:hAnsiTheme="minorHAnsi" w:cstheme="minorHAnsi"/>
          <w:spacing w:val="-5"/>
          <w:sz w:val="20"/>
          <w:szCs w:val="20"/>
        </w:rPr>
      </w:pPr>
      <w:r w:rsidRPr="00C77182">
        <w:rPr>
          <w:rFonts w:asciiTheme="minorHAnsi" w:hAnsiTheme="minorHAnsi" w:cstheme="minorHAnsi"/>
          <w:spacing w:val="-5"/>
          <w:sz w:val="20"/>
          <w:szCs w:val="20"/>
        </w:rPr>
        <w:t>One (1) rear vertical compartment on the Unit’s driver side.</w:t>
      </w:r>
    </w:p>
    <w:p w14:paraId="1C60A8FA" w14:textId="77777777" w:rsidR="00C77182" w:rsidRPr="00C77182" w:rsidRDefault="00C77182" w:rsidP="006B1BB7">
      <w:pPr>
        <w:pStyle w:val="ListParagraph"/>
        <w:numPr>
          <w:ilvl w:val="0"/>
          <w:numId w:val="17"/>
        </w:numPr>
        <w:autoSpaceDE w:val="0"/>
        <w:autoSpaceDN w:val="0"/>
        <w:adjustRightInd w:val="0"/>
        <w:rPr>
          <w:rFonts w:asciiTheme="minorHAnsi" w:hAnsiTheme="minorHAnsi" w:cstheme="minorHAnsi"/>
          <w:spacing w:val="-5"/>
          <w:sz w:val="20"/>
          <w:szCs w:val="20"/>
        </w:rPr>
      </w:pPr>
      <w:r w:rsidRPr="00C77182">
        <w:rPr>
          <w:rFonts w:asciiTheme="minorHAnsi" w:hAnsiTheme="minorHAnsi" w:cstheme="minorHAnsi"/>
          <w:spacing w:val="-5"/>
          <w:sz w:val="20"/>
          <w:szCs w:val="20"/>
        </w:rPr>
        <w:t>One (1) rear vertical compartment on the Unit’s passenger side.</w:t>
      </w:r>
    </w:p>
    <w:p w14:paraId="433F500B" w14:textId="77777777" w:rsidR="00C77182" w:rsidRPr="00C77182" w:rsidRDefault="00C77182" w:rsidP="006B1BB7">
      <w:pPr>
        <w:autoSpaceDE w:val="0"/>
        <w:autoSpaceDN w:val="0"/>
        <w:adjustRightInd w:val="0"/>
        <w:spacing w:after="0" w:line="240" w:lineRule="auto"/>
        <w:jc w:val="both"/>
        <w:rPr>
          <w:rFonts w:eastAsia="Times New Roman" w:cstheme="minorHAnsi"/>
          <w:b/>
          <w:spacing w:val="-5"/>
          <w:sz w:val="20"/>
          <w:szCs w:val="20"/>
        </w:rPr>
      </w:pPr>
    </w:p>
    <w:p w14:paraId="6EEE8BF0" w14:textId="77777777" w:rsidR="00C77182" w:rsidRPr="00C77182" w:rsidRDefault="00C77182" w:rsidP="006B1BB7">
      <w:pPr>
        <w:autoSpaceDE w:val="0"/>
        <w:autoSpaceDN w:val="0"/>
        <w:adjustRightInd w:val="0"/>
        <w:spacing w:after="0" w:line="240" w:lineRule="auto"/>
        <w:ind w:left="2880" w:hanging="2880"/>
        <w:jc w:val="both"/>
        <w:rPr>
          <w:rFonts w:eastAsia="Times New Roman" w:cstheme="minorHAnsi"/>
          <w:spacing w:val="-5"/>
          <w:sz w:val="20"/>
          <w:szCs w:val="20"/>
        </w:rPr>
      </w:pPr>
      <w:r w:rsidRPr="00C77182">
        <w:rPr>
          <w:rFonts w:eastAsia="Times New Roman" w:cstheme="minorHAnsi"/>
          <w:spacing w:val="-5"/>
          <w:sz w:val="20"/>
          <w:szCs w:val="20"/>
        </w:rPr>
        <w:t>Tread Plates:</w:t>
      </w:r>
      <w:r w:rsidRPr="00C77182">
        <w:rPr>
          <w:rFonts w:eastAsia="Times New Roman" w:cstheme="minorHAnsi"/>
          <w:spacing w:val="-5"/>
          <w:sz w:val="20"/>
          <w:szCs w:val="20"/>
        </w:rPr>
        <w:tab/>
        <w:t>Compartment top and floor shall be minimum 12 gauge or 1/8 inch steel tread steel tread plate. Compartment tread plates shall include a 1 inch overlap to form outside drip edge.</w:t>
      </w:r>
      <w:r w:rsidRPr="00C77182">
        <w:rPr>
          <w:rFonts w:eastAsia="Times New Roman" w:cstheme="minorHAnsi"/>
          <w:spacing w:val="-5"/>
          <w:sz w:val="20"/>
          <w:szCs w:val="20"/>
        </w:rPr>
        <w:tab/>
      </w:r>
      <w:r w:rsidRPr="00C77182">
        <w:rPr>
          <w:rFonts w:eastAsia="Times New Roman" w:cstheme="minorHAnsi"/>
          <w:spacing w:val="-5"/>
          <w:sz w:val="20"/>
          <w:szCs w:val="20"/>
        </w:rPr>
        <w:tab/>
      </w:r>
    </w:p>
    <w:p w14:paraId="507B5D23" w14:textId="77777777" w:rsidR="00C77182" w:rsidRPr="00C77182" w:rsidRDefault="00C77182" w:rsidP="006B1BB7">
      <w:pPr>
        <w:autoSpaceDE w:val="0"/>
        <w:autoSpaceDN w:val="0"/>
        <w:adjustRightInd w:val="0"/>
        <w:spacing w:after="0" w:line="240" w:lineRule="auto"/>
        <w:jc w:val="both"/>
        <w:rPr>
          <w:rFonts w:eastAsia="Times New Roman" w:cstheme="minorHAnsi"/>
          <w:spacing w:val="-5"/>
          <w:sz w:val="20"/>
          <w:szCs w:val="20"/>
        </w:rPr>
      </w:pPr>
    </w:p>
    <w:p w14:paraId="27B0F7BC" w14:textId="77777777" w:rsidR="00C77182" w:rsidRPr="00C77182" w:rsidRDefault="00C77182" w:rsidP="006B1BB7">
      <w:pPr>
        <w:autoSpaceDE w:val="0"/>
        <w:autoSpaceDN w:val="0"/>
        <w:adjustRightInd w:val="0"/>
        <w:spacing w:after="0" w:line="240" w:lineRule="auto"/>
        <w:ind w:left="2880" w:hanging="2880"/>
        <w:jc w:val="both"/>
        <w:rPr>
          <w:rFonts w:eastAsia="Times New Roman" w:cstheme="minorHAnsi"/>
          <w:spacing w:val="-5"/>
          <w:sz w:val="20"/>
          <w:szCs w:val="20"/>
        </w:rPr>
      </w:pPr>
      <w:r w:rsidRPr="00C77182">
        <w:rPr>
          <w:rFonts w:eastAsia="Times New Roman" w:cstheme="minorHAnsi"/>
          <w:spacing w:val="-5"/>
          <w:sz w:val="20"/>
          <w:szCs w:val="20"/>
        </w:rPr>
        <w:t>Drain Holes and Splash Guards:</w:t>
      </w:r>
      <w:r w:rsidRPr="00C77182">
        <w:rPr>
          <w:rFonts w:eastAsia="Times New Roman" w:cstheme="minorHAnsi"/>
          <w:spacing w:val="-5"/>
          <w:sz w:val="20"/>
          <w:szCs w:val="20"/>
        </w:rPr>
        <w:tab/>
        <w:t>Drain holes shall be included on all vertical compartments and shall be shielded to prevent exterior water entry from road travel.</w:t>
      </w:r>
    </w:p>
    <w:p w14:paraId="4B1CAFFA" w14:textId="77777777" w:rsidR="00C77182" w:rsidRPr="00C77182" w:rsidRDefault="00C77182" w:rsidP="006B1BB7">
      <w:pPr>
        <w:autoSpaceDE w:val="0"/>
        <w:autoSpaceDN w:val="0"/>
        <w:adjustRightInd w:val="0"/>
        <w:spacing w:after="0" w:line="240" w:lineRule="auto"/>
        <w:jc w:val="both"/>
        <w:rPr>
          <w:rFonts w:eastAsia="Times New Roman" w:cstheme="minorHAnsi"/>
          <w:spacing w:val="-5"/>
          <w:sz w:val="20"/>
          <w:szCs w:val="20"/>
        </w:rPr>
      </w:pPr>
      <w:r w:rsidRPr="00C77182">
        <w:rPr>
          <w:rFonts w:eastAsia="Times New Roman" w:cstheme="minorHAnsi"/>
          <w:spacing w:val="-5"/>
          <w:sz w:val="20"/>
          <w:szCs w:val="20"/>
        </w:rPr>
        <w:tab/>
      </w:r>
      <w:r w:rsidRPr="00C77182">
        <w:rPr>
          <w:rFonts w:eastAsia="Times New Roman" w:cstheme="minorHAnsi"/>
          <w:spacing w:val="-5"/>
          <w:sz w:val="20"/>
          <w:szCs w:val="20"/>
        </w:rPr>
        <w:tab/>
      </w:r>
    </w:p>
    <w:p w14:paraId="2697EB01" w14:textId="77777777" w:rsidR="00C77182" w:rsidRPr="00C77182" w:rsidRDefault="00C77182" w:rsidP="006B1BB7">
      <w:pPr>
        <w:autoSpaceDE w:val="0"/>
        <w:autoSpaceDN w:val="0"/>
        <w:adjustRightInd w:val="0"/>
        <w:spacing w:after="0" w:line="240" w:lineRule="auto"/>
        <w:jc w:val="both"/>
        <w:rPr>
          <w:rFonts w:eastAsia="Times New Roman" w:cstheme="minorHAnsi"/>
          <w:spacing w:val="-5"/>
          <w:sz w:val="20"/>
          <w:szCs w:val="20"/>
        </w:rPr>
      </w:pPr>
      <w:r w:rsidRPr="00C77182">
        <w:rPr>
          <w:rFonts w:eastAsia="Times New Roman" w:cstheme="minorHAnsi"/>
          <w:spacing w:val="-5"/>
          <w:sz w:val="20"/>
          <w:szCs w:val="20"/>
        </w:rPr>
        <w:t>All compartments shall be completely water tight with automotive type non-porous door seals fastened on all doors. Rain guards for weather protection shall be included. Glue on type door seals are not acceptable. Door seals shall be replaceable.</w:t>
      </w:r>
    </w:p>
    <w:p w14:paraId="2D1F4F65" w14:textId="77777777" w:rsidR="00C77182" w:rsidRPr="00C77182" w:rsidRDefault="00C77182" w:rsidP="006B1BB7">
      <w:pPr>
        <w:autoSpaceDE w:val="0"/>
        <w:autoSpaceDN w:val="0"/>
        <w:adjustRightInd w:val="0"/>
        <w:spacing w:after="0" w:line="240" w:lineRule="auto"/>
        <w:jc w:val="both"/>
        <w:rPr>
          <w:rFonts w:eastAsia="Times New Roman" w:cstheme="minorHAnsi"/>
          <w:spacing w:val="-5"/>
          <w:sz w:val="20"/>
          <w:szCs w:val="20"/>
        </w:rPr>
      </w:pPr>
    </w:p>
    <w:p w14:paraId="25359ADA" w14:textId="18E793DB" w:rsidR="00C77182" w:rsidRPr="00C77182" w:rsidRDefault="00C77182" w:rsidP="006B1BB7">
      <w:pPr>
        <w:autoSpaceDE w:val="0"/>
        <w:autoSpaceDN w:val="0"/>
        <w:adjustRightInd w:val="0"/>
        <w:spacing w:after="0" w:line="240" w:lineRule="auto"/>
        <w:jc w:val="both"/>
        <w:rPr>
          <w:rFonts w:eastAsia="Times New Roman" w:cstheme="minorHAnsi"/>
          <w:spacing w:val="-5"/>
          <w:sz w:val="20"/>
          <w:szCs w:val="20"/>
        </w:rPr>
      </w:pPr>
      <w:r w:rsidRPr="00C77182">
        <w:rPr>
          <w:rFonts w:eastAsia="Times New Roman" w:cstheme="minorHAnsi"/>
          <w:spacing w:val="-5"/>
          <w:sz w:val="20"/>
          <w:szCs w:val="20"/>
        </w:rPr>
        <w:t xml:space="preserve">Doors shall be double shell </w:t>
      </w:r>
      <w:r w:rsidR="0003373B">
        <w:rPr>
          <w:rFonts w:eastAsia="Times New Roman" w:cstheme="minorHAnsi"/>
          <w:spacing w:val="-5"/>
          <w:sz w:val="20"/>
          <w:szCs w:val="20"/>
        </w:rPr>
        <w:t xml:space="preserve">18 gauge or </w:t>
      </w:r>
      <w:r w:rsidRPr="00C77182">
        <w:rPr>
          <w:rFonts w:eastAsia="Times New Roman" w:cstheme="minorHAnsi"/>
          <w:spacing w:val="-5"/>
          <w:sz w:val="20"/>
          <w:szCs w:val="20"/>
        </w:rPr>
        <w:t>20-gauge panels for rigidity. Hinges shall be continuous with a stainless steel pin. All door latches shall be recessed slam-type with tumbler locks on each vehicle keyed adjustable to compensate for wear. All vertical doors shall have double spring over center door closure.</w:t>
      </w:r>
    </w:p>
    <w:p w14:paraId="148269C6" w14:textId="77777777" w:rsidR="00C77182" w:rsidRPr="00C77182" w:rsidRDefault="00C77182" w:rsidP="006B1BB7">
      <w:pPr>
        <w:autoSpaceDE w:val="0"/>
        <w:autoSpaceDN w:val="0"/>
        <w:adjustRightInd w:val="0"/>
        <w:spacing w:after="0" w:line="240" w:lineRule="auto"/>
        <w:jc w:val="both"/>
        <w:rPr>
          <w:rFonts w:eastAsia="Times New Roman" w:cstheme="minorHAnsi"/>
          <w:spacing w:val="-5"/>
          <w:sz w:val="20"/>
          <w:szCs w:val="20"/>
        </w:rPr>
      </w:pPr>
    </w:p>
    <w:p w14:paraId="6A209CD4" w14:textId="77777777" w:rsidR="00C77182" w:rsidRPr="00C77182" w:rsidRDefault="00C77182" w:rsidP="006B1BB7">
      <w:pPr>
        <w:autoSpaceDE w:val="0"/>
        <w:autoSpaceDN w:val="0"/>
        <w:adjustRightInd w:val="0"/>
        <w:spacing w:after="0" w:line="240" w:lineRule="auto"/>
        <w:jc w:val="both"/>
        <w:rPr>
          <w:rFonts w:eastAsia="Times New Roman" w:cstheme="minorHAnsi"/>
          <w:spacing w:val="-5"/>
          <w:sz w:val="20"/>
          <w:szCs w:val="20"/>
        </w:rPr>
      </w:pPr>
      <w:r w:rsidRPr="00C77182">
        <w:rPr>
          <w:rFonts w:eastAsia="Times New Roman" w:cstheme="minorHAnsi"/>
          <w:spacing w:val="-5"/>
          <w:sz w:val="20"/>
          <w:szCs w:val="20"/>
        </w:rPr>
        <w:t xml:space="preserve">A master locking system shall be supplied, which shall consist of two (2) master locking system assemblies, one for driver side and one for the passenger side. The system shall be fully independent of the standard individual door locks. There shall be a provision for a padlock on the rear </w:t>
      </w:r>
      <w:r w:rsidRPr="00C77182">
        <w:rPr>
          <w:rFonts w:eastAsia="Times New Roman" w:cstheme="minorHAnsi"/>
          <w:spacing w:val="-5"/>
          <w:sz w:val="20"/>
          <w:szCs w:val="20"/>
        </w:rPr>
        <w:lastRenderedPageBreak/>
        <w:t>of the body which will lock the handle and hence the three full length compartments. Two (2) padlocks with keys shall be supplied for each unit.</w:t>
      </w:r>
    </w:p>
    <w:p w14:paraId="002D714C" w14:textId="77777777" w:rsidR="00C77182" w:rsidRPr="00C77182" w:rsidRDefault="00C77182" w:rsidP="006B1BB7">
      <w:pPr>
        <w:autoSpaceDE w:val="0"/>
        <w:autoSpaceDN w:val="0"/>
        <w:adjustRightInd w:val="0"/>
        <w:spacing w:after="0" w:line="240" w:lineRule="auto"/>
        <w:jc w:val="both"/>
        <w:rPr>
          <w:rFonts w:eastAsia="Times New Roman" w:cstheme="minorHAnsi"/>
          <w:spacing w:val="-5"/>
          <w:sz w:val="20"/>
          <w:szCs w:val="20"/>
        </w:rPr>
      </w:pPr>
    </w:p>
    <w:p w14:paraId="6A6022E2" w14:textId="77777777" w:rsidR="00C77182" w:rsidRPr="00C77182" w:rsidRDefault="00C77182" w:rsidP="006B1BB7">
      <w:pPr>
        <w:autoSpaceDE w:val="0"/>
        <w:autoSpaceDN w:val="0"/>
        <w:adjustRightInd w:val="0"/>
        <w:spacing w:after="0" w:line="240" w:lineRule="auto"/>
        <w:jc w:val="both"/>
        <w:rPr>
          <w:rFonts w:eastAsia="Times New Roman" w:cstheme="minorHAnsi"/>
          <w:spacing w:val="-5"/>
          <w:sz w:val="20"/>
          <w:szCs w:val="20"/>
        </w:rPr>
      </w:pPr>
      <w:r w:rsidRPr="00C77182">
        <w:rPr>
          <w:rFonts w:eastAsia="Times New Roman" w:cstheme="minorHAnsi"/>
          <w:spacing w:val="-5"/>
          <w:sz w:val="20"/>
          <w:szCs w:val="20"/>
        </w:rPr>
        <w:t>Locking bar handles shall be designed to prevent handle rotation when padlocks are removed.</w:t>
      </w:r>
    </w:p>
    <w:p w14:paraId="01769340" w14:textId="77777777" w:rsidR="00C77182" w:rsidRPr="00C77182" w:rsidRDefault="00C77182" w:rsidP="006B1BB7">
      <w:pPr>
        <w:autoSpaceDE w:val="0"/>
        <w:autoSpaceDN w:val="0"/>
        <w:adjustRightInd w:val="0"/>
        <w:spacing w:after="0" w:line="240" w:lineRule="auto"/>
        <w:jc w:val="both"/>
        <w:rPr>
          <w:rFonts w:ascii="Calibri" w:eastAsia="Times New Roman" w:hAnsi="Calibri" w:cs="Times New Roman"/>
          <w:b/>
          <w:spacing w:val="-5"/>
          <w:sz w:val="20"/>
          <w:szCs w:val="20"/>
        </w:rPr>
      </w:pPr>
    </w:p>
    <w:p w14:paraId="2A399971" w14:textId="1E845FAB" w:rsidR="00F82CC7" w:rsidRPr="000F34C6" w:rsidRDefault="00F82CC7" w:rsidP="006B1BB7">
      <w:pPr>
        <w:pStyle w:val="Heading5"/>
        <w:rPr>
          <w:rFonts w:asciiTheme="minorHAnsi" w:hAnsiTheme="minorHAnsi" w:cstheme="minorHAnsi"/>
          <w:sz w:val="20"/>
          <w:szCs w:val="20"/>
          <w:u w:val="none"/>
        </w:rPr>
      </w:pPr>
      <w:bookmarkStart w:id="263" w:name="_Driver_Side_Front"/>
      <w:bookmarkEnd w:id="263"/>
      <w:r w:rsidRPr="000F34C6">
        <w:rPr>
          <w:rFonts w:asciiTheme="minorHAnsi" w:hAnsiTheme="minorHAnsi" w:cstheme="minorHAnsi"/>
          <w:sz w:val="20"/>
          <w:szCs w:val="20"/>
          <w:u w:val="none"/>
        </w:rPr>
        <w:t>Driver Side Front Vertical Compartments</w:t>
      </w:r>
    </w:p>
    <w:p w14:paraId="7EC0441C" w14:textId="77777777" w:rsidR="00F82CC7" w:rsidRPr="00C96F08" w:rsidRDefault="00F82CC7" w:rsidP="006B1BB7">
      <w:pPr>
        <w:autoSpaceDE w:val="0"/>
        <w:autoSpaceDN w:val="0"/>
        <w:adjustRightInd w:val="0"/>
        <w:spacing w:after="0" w:line="240" w:lineRule="auto"/>
        <w:jc w:val="both"/>
        <w:rPr>
          <w:rFonts w:ascii="Calibri" w:eastAsia="Times New Roman" w:hAnsi="Calibri" w:cs="Times New Roman"/>
          <w:b/>
          <w:spacing w:val="-5"/>
          <w:sz w:val="20"/>
          <w:szCs w:val="20"/>
        </w:rPr>
      </w:pPr>
    </w:p>
    <w:p w14:paraId="3101F1FD" w14:textId="67C4B306" w:rsidR="00F82CC7" w:rsidRPr="00F82CC7" w:rsidRDefault="00F82CC7" w:rsidP="006B1BB7">
      <w:pPr>
        <w:autoSpaceDE w:val="0"/>
        <w:autoSpaceDN w:val="0"/>
        <w:adjustRightInd w:val="0"/>
        <w:spacing w:after="0" w:line="240" w:lineRule="auto"/>
        <w:jc w:val="both"/>
        <w:rPr>
          <w:rFonts w:eastAsia="Times New Roman" w:cstheme="minorHAnsi"/>
          <w:spacing w:val="-5"/>
          <w:sz w:val="20"/>
          <w:szCs w:val="20"/>
        </w:rPr>
      </w:pPr>
      <w:r w:rsidRPr="00F82CC7">
        <w:rPr>
          <w:rFonts w:eastAsia="Times New Roman" w:cstheme="minorHAnsi"/>
          <w:spacing w:val="-5"/>
          <w:sz w:val="20"/>
          <w:szCs w:val="20"/>
        </w:rPr>
        <w:t>The first front vertical compartment on the driver’s side of the Unit</w:t>
      </w:r>
      <w:r w:rsidR="00F32881">
        <w:rPr>
          <w:rFonts w:eastAsia="Times New Roman" w:cstheme="minorHAnsi"/>
          <w:spacing w:val="-5"/>
          <w:sz w:val="20"/>
          <w:szCs w:val="20"/>
        </w:rPr>
        <w:t xml:space="preserve"> should</w:t>
      </w:r>
      <w:r w:rsidRPr="00F82CC7">
        <w:rPr>
          <w:rFonts w:eastAsia="Times New Roman" w:cstheme="minorHAnsi"/>
          <w:spacing w:val="-5"/>
          <w:sz w:val="20"/>
          <w:szCs w:val="20"/>
        </w:rPr>
        <w:t xml:space="preserve"> be approximately 30 inches wide, 48 inches high, and 18 inches deep.</w:t>
      </w:r>
    </w:p>
    <w:p w14:paraId="32AD4EA7" w14:textId="77777777" w:rsidR="00F82CC7" w:rsidRPr="00F82CC7" w:rsidRDefault="00F82CC7" w:rsidP="006B1BB7">
      <w:pPr>
        <w:autoSpaceDE w:val="0"/>
        <w:autoSpaceDN w:val="0"/>
        <w:adjustRightInd w:val="0"/>
        <w:spacing w:after="0" w:line="240" w:lineRule="auto"/>
        <w:jc w:val="both"/>
        <w:rPr>
          <w:rFonts w:eastAsia="Times New Roman" w:cstheme="minorHAnsi"/>
          <w:spacing w:val="-5"/>
          <w:sz w:val="20"/>
          <w:szCs w:val="20"/>
        </w:rPr>
      </w:pPr>
    </w:p>
    <w:p w14:paraId="3DAF2B0B" w14:textId="52A5ABDA" w:rsidR="00F82CC7" w:rsidRPr="00F82CC7" w:rsidRDefault="00F82CC7" w:rsidP="006B1BB7">
      <w:pPr>
        <w:autoSpaceDE w:val="0"/>
        <w:autoSpaceDN w:val="0"/>
        <w:adjustRightInd w:val="0"/>
        <w:spacing w:after="0" w:line="240" w:lineRule="auto"/>
        <w:jc w:val="both"/>
        <w:rPr>
          <w:rFonts w:eastAsia="Times New Roman" w:cstheme="minorHAnsi"/>
          <w:spacing w:val="-5"/>
          <w:sz w:val="20"/>
          <w:szCs w:val="20"/>
        </w:rPr>
      </w:pPr>
      <w:r w:rsidRPr="00F82CC7">
        <w:rPr>
          <w:rFonts w:eastAsia="Times New Roman" w:cstheme="minorHAnsi"/>
          <w:spacing w:val="-5"/>
          <w:sz w:val="20"/>
          <w:szCs w:val="20"/>
        </w:rPr>
        <w:t xml:space="preserve">The second front vertical compartment on the driver’s side of the Unit </w:t>
      </w:r>
      <w:r w:rsidR="00F32881">
        <w:rPr>
          <w:rFonts w:eastAsia="Times New Roman" w:cstheme="minorHAnsi"/>
          <w:spacing w:val="-5"/>
          <w:sz w:val="20"/>
          <w:szCs w:val="20"/>
        </w:rPr>
        <w:t xml:space="preserve">should </w:t>
      </w:r>
      <w:r w:rsidRPr="00F82CC7">
        <w:rPr>
          <w:rFonts w:eastAsia="Times New Roman" w:cstheme="minorHAnsi"/>
          <w:spacing w:val="-5"/>
          <w:sz w:val="20"/>
          <w:szCs w:val="20"/>
        </w:rPr>
        <w:t>be approximately 24 inches wide, 48 inches high, and 18 inches deep.</w:t>
      </w:r>
    </w:p>
    <w:p w14:paraId="04131EB0" w14:textId="4E037265" w:rsidR="00F82CC7" w:rsidRDefault="00F82CC7" w:rsidP="006B1BB7">
      <w:pPr>
        <w:autoSpaceDE w:val="0"/>
        <w:autoSpaceDN w:val="0"/>
        <w:adjustRightInd w:val="0"/>
        <w:spacing w:after="0" w:line="240" w:lineRule="auto"/>
        <w:jc w:val="both"/>
        <w:rPr>
          <w:rFonts w:eastAsia="Times New Roman" w:cstheme="minorHAnsi"/>
          <w:spacing w:val="-5"/>
          <w:sz w:val="20"/>
          <w:szCs w:val="20"/>
        </w:rPr>
      </w:pPr>
    </w:p>
    <w:p w14:paraId="7548694D" w14:textId="239198E7" w:rsidR="00011BE3" w:rsidRDefault="00011BE3" w:rsidP="006B1BB7">
      <w:pPr>
        <w:autoSpaceDE w:val="0"/>
        <w:autoSpaceDN w:val="0"/>
        <w:adjustRightInd w:val="0"/>
        <w:spacing w:after="0" w:line="240" w:lineRule="auto"/>
        <w:jc w:val="both"/>
        <w:rPr>
          <w:rFonts w:eastAsia="Times New Roman" w:cstheme="minorHAnsi"/>
          <w:spacing w:val="-5"/>
          <w:sz w:val="20"/>
          <w:szCs w:val="20"/>
        </w:rPr>
      </w:pPr>
      <w:r>
        <w:rPr>
          <w:rFonts w:eastAsia="Times New Roman" w:cstheme="minorHAnsi"/>
          <w:spacing w:val="-5"/>
          <w:sz w:val="20"/>
          <w:szCs w:val="20"/>
        </w:rPr>
        <w:t>P</w:t>
      </w:r>
      <w:r w:rsidR="000D7A2B">
        <w:rPr>
          <w:rFonts w:eastAsia="Times New Roman" w:cstheme="minorHAnsi"/>
          <w:spacing w:val="-5"/>
          <w:sz w:val="20"/>
          <w:szCs w:val="20"/>
        </w:rPr>
        <w:t xml:space="preserve">lease refer to </w:t>
      </w:r>
      <w:hyperlink w:anchor="_Pictured_Driver_sIde" w:history="1">
        <w:r w:rsidR="000D7A2B" w:rsidRPr="000D7A2B">
          <w:rPr>
            <w:rStyle w:val="Hyperlink"/>
            <w:rFonts w:eastAsia="Times New Roman" w:cstheme="minorHAnsi"/>
            <w:spacing w:val="-5"/>
            <w:sz w:val="20"/>
            <w:szCs w:val="20"/>
          </w:rPr>
          <w:t>S</w:t>
        </w:r>
        <w:r w:rsidRPr="000D7A2B">
          <w:rPr>
            <w:rStyle w:val="Hyperlink"/>
            <w:rFonts w:eastAsia="Times New Roman" w:cstheme="minorHAnsi"/>
            <w:spacing w:val="-5"/>
            <w:sz w:val="20"/>
            <w:szCs w:val="20"/>
          </w:rPr>
          <w:t xml:space="preserve">ection </w:t>
        </w:r>
        <w:r w:rsidR="000D7A2B" w:rsidRPr="000D7A2B">
          <w:rPr>
            <w:rStyle w:val="Hyperlink"/>
            <w:rFonts w:eastAsia="Times New Roman" w:cstheme="minorHAnsi"/>
            <w:spacing w:val="-5"/>
            <w:sz w:val="20"/>
            <w:szCs w:val="20"/>
          </w:rPr>
          <w:t>4.13.1</w:t>
        </w:r>
      </w:hyperlink>
      <w:r w:rsidR="000D7A2B">
        <w:rPr>
          <w:rFonts w:eastAsia="Times New Roman" w:cstheme="minorHAnsi"/>
          <w:spacing w:val="-5"/>
          <w:sz w:val="20"/>
          <w:szCs w:val="20"/>
        </w:rPr>
        <w:t xml:space="preserve"> </w:t>
      </w:r>
      <w:r>
        <w:rPr>
          <w:rFonts w:eastAsia="Times New Roman" w:cstheme="minorHAnsi"/>
          <w:spacing w:val="-5"/>
          <w:sz w:val="20"/>
          <w:szCs w:val="20"/>
        </w:rPr>
        <w:t xml:space="preserve">of the Bid </w:t>
      </w:r>
      <w:r w:rsidR="000D7A2B">
        <w:rPr>
          <w:rFonts w:eastAsia="Times New Roman" w:cstheme="minorHAnsi"/>
          <w:spacing w:val="-5"/>
          <w:sz w:val="20"/>
          <w:szCs w:val="20"/>
        </w:rPr>
        <w:t>Solicitation</w:t>
      </w:r>
      <w:r>
        <w:rPr>
          <w:rFonts w:eastAsia="Times New Roman" w:cstheme="minorHAnsi"/>
          <w:spacing w:val="-5"/>
          <w:sz w:val="20"/>
          <w:szCs w:val="20"/>
        </w:rPr>
        <w:t xml:space="preserve"> for </w:t>
      </w:r>
      <w:r w:rsidR="000D7A2B">
        <w:rPr>
          <w:rFonts w:eastAsia="Times New Roman" w:cstheme="minorHAnsi"/>
          <w:spacing w:val="-5"/>
          <w:sz w:val="20"/>
          <w:szCs w:val="20"/>
        </w:rPr>
        <w:t>picture</w:t>
      </w:r>
      <w:r>
        <w:rPr>
          <w:rFonts w:eastAsia="Times New Roman" w:cstheme="minorHAnsi"/>
          <w:spacing w:val="-5"/>
          <w:sz w:val="20"/>
          <w:szCs w:val="20"/>
        </w:rPr>
        <w:t xml:space="preserve"> example</w:t>
      </w:r>
      <w:r w:rsidR="000D7A2B">
        <w:rPr>
          <w:rFonts w:eastAsia="Times New Roman" w:cstheme="minorHAnsi"/>
          <w:spacing w:val="-5"/>
          <w:sz w:val="20"/>
          <w:szCs w:val="20"/>
        </w:rPr>
        <w:t>s</w:t>
      </w:r>
      <w:r>
        <w:rPr>
          <w:rFonts w:eastAsia="Times New Roman" w:cstheme="minorHAnsi"/>
          <w:spacing w:val="-5"/>
          <w:sz w:val="20"/>
          <w:szCs w:val="20"/>
        </w:rPr>
        <w:t xml:space="preserve"> of the compartment locations.  </w:t>
      </w:r>
    </w:p>
    <w:p w14:paraId="3D4FDC7A" w14:textId="72DA2BD7" w:rsidR="00011BE3" w:rsidRPr="00F82CC7" w:rsidRDefault="00011BE3" w:rsidP="006B1BB7">
      <w:pPr>
        <w:autoSpaceDE w:val="0"/>
        <w:autoSpaceDN w:val="0"/>
        <w:adjustRightInd w:val="0"/>
        <w:spacing w:after="0" w:line="240" w:lineRule="auto"/>
        <w:jc w:val="both"/>
        <w:rPr>
          <w:rFonts w:eastAsia="Times New Roman" w:cstheme="minorHAnsi"/>
          <w:spacing w:val="-5"/>
          <w:sz w:val="20"/>
          <w:szCs w:val="20"/>
        </w:rPr>
      </w:pPr>
    </w:p>
    <w:p w14:paraId="6C8D09AC" w14:textId="77777777" w:rsidR="00F82CC7" w:rsidRPr="00F82CC7" w:rsidRDefault="00F82CC7" w:rsidP="006B1BB7">
      <w:pPr>
        <w:autoSpaceDE w:val="0"/>
        <w:autoSpaceDN w:val="0"/>
        <w:adjustRightInd w:val="0"/>
        <w:spacing w:after="0" w:line="240" w:lineRule="auto"/>
        <w:jc w:val="both"/>
        <w:rPr>
          <w:rFonts w:eastAsia="Times New Roman" w:cstheme="minorHAnsi"/>
          <w:spacing w:val="-5"/>
          <w:sz w:val="20"/>
          <w:szCs w:val="20"/>
        </w:rPr>
      </w:pPr>
      <w:r w:rsidRPr="00F82CC7">
        <w:rPr>
          <w:rFonts w:eastAsia="Times New Roman" w:cstheme="minorHAnsi"/>
          <w:spacing w:val="-5"/>
          <w:sz w:val="20"/>
          <w:szCs w:val="20"/>
        </w:rPr>
        <w:t>Each front compartment shall be equipped with two (2) adjustable trays with adjustable dividers. Exact location of the hooks shall be determined at pre-build meeting.</w:t>
      </w:r>
    </w:p>
    <w:p w14:paraId="79B8ED1D" w14:textId="77777777" w:rsidR="00F82CC7" w:rsidRPr="00F82CC7" w:rsidRDefault="00F82CC7" w:rsidP="006B1BB7">
      <w:pPr>
        <w:autoSpaceDE w:val="0"/>
        <w:autoSpaceDN w:val="0"/>
        <w:adjustRightInd w:val="0"/>
        <w:spacing w:after="0" w:line="240" w:lineRule="auto"/>
        <w:jc w:val="both"/>
        <w:rPr>
          <w:rFonts w:eastAsia="Times New Roman" w:cstheme="minorHAnsi"/>
          <w:spacing w:val="-5"/>
          <w:sz w:val="20"/>
          <w:szCs w:val="20"/>
        </w:rPr>
      </w:pPr>
    </w:p>
    <w:p w14:paraId="466D6573" w14:textId="77777777" w:rsidR="00F82CC7" w:rsidRPr="00F82CC7" w:rsidRDefault="00F82CC7" w:rsidP="006B1BB7">
      <w:pPr>
        <w:autoSpaceDE w:val="0"/>
        <w:autoSpaceDN w:val="0"/>
        <w:adjustRightInd w:val="0"/>
        <w:spacing w:after="0" w:line="240" w:lineRule="auto"/>
        <w:jc w:val="both"/>
        <w:rPr>
          <w:rFonts w:eastAsia="Times New Roman" w:cstheme="minorHAnsi"/>
          <w:spacing w:val="-5"/>
          <w:sz w:val="20"/>
          <w:szCs w:val="20"/>
        </w:rPr>
      </w:pPr>
      <w:r w:rsidRPr="00F82CC7">
        <w:rPr>
          <w:rFonts w:eastAsia="Times New Roman" w:cstheme="minorHAnsi"/>
          <w:spacing w:val="-5"/>
          <w:sz w:val="20"/>
          <w:szCs w:val="20"/>
        </w:rPr>
        <w:t>Each compartment door shall be vertically hinged along the forward edge and rearward edge.</w:t>
      </w:r>
    </w:p>
    <w:p w14:paraId="62CC5BD2" w14:textId="77777777" w:rsidR="00C77182" w:rsidRPr="00C275F4" w:rsidRDefault="00C77182" w:rsidP="006B1BB7">
      <w:pPr>
        <w:autoSpaceDE w:val="0"/>
        <w:autoSpaceDN w:val="0"/>
        <w:adjustRightInd w:val="0"/>
        <w:spacing w:after="0" w:line="240" w:lineRule="auto"/>
        <w:jc w:val="both"/>
        <w:rPr>
          <w:rFonts w:eastAsia="Times New Roman" w:cstheme="minorHAnsi"/>
          <w:bCs/>
          <w:spacing w:val="-5"/>
          <w:sz w:val="20"/>
          <w:szCs w:val="20"/>
        </w:rPr>
      </w:pPr>
    </w:p>
    <w:p w14:paraId="5EBE8C61" w14:textId="77777777" w:rsidR="00845D47" w:rsidRPr="00882A28" w:rsidRDefault="00845D47" w:rsidP="006B1BB7">
      <w:pPr>
        <w:pStyle w:val="Heading5"/>
        <w:rPr>
          <w:rFonts w:asciiTheme="minorHAnsi" w:hAnsiTheme="minorHAnsi"/>
          <w:sz w:val="20"/>
          <w:szCs w:val="20"/>
          <w:u w:val="none"/>
        </w:rPr>
      </w:pPr>
      <w:bookmarkStart w:id="264" w:name="_Passenger_Side_Front"/>
      <w:bookmarkEnd w:id="264"/>
      <w:r w:rsidRPr="00882A28">
        <w:rPr>
          <w:rFonts w:asciiTheme="minorHAnsi" w:hAnsiTheme="minorHAnsi"/>
          <w:sz w:val="20"/>
          <w:szCs w:val="20"/>
          <w:u w:val="none"/>
        </w:rPr>
        <w:t>Passenger Side Front Vertical Compartments</w:t>
      </w:r>
    </w:p>
    <w:p w14:paraId="4F1C53C2" w14:textId="77777777" w:rsidR="00845D47" w:rsidRPr="00845D47" w:rsidRDefault="00845D47" w:rsidP="006B1BB7">
      <w:pPr>
        <w:autoSpaceDE w:val="0"/>
        <w:autoSpaceDN w:val="0"/>
        <w:adjustRightInd w:val="0"/>
        <w:spacing w:after="0" w:line="240" w:lineRule="auto"/>
        <w:jc w:val="both"/>
        <w:rPr>
          <w:rFonts w:ascii="Calibri" w:eastAsia="Times New Roman" w:hAnsi="Calibri" w:cs="Times New Roman"/>
          <w:b/>
          <w:spacing w:val="-5"/>
          <w:sz w:val="20"/>
          <w:szCs w:val="20"/>
        </w:rPr>
      </w:pPr>
    </w:p>
    <w:p w14:paraId="0CC6103F" w14:textId="5AB99286" w:rsidR="00845D47" w:rsidRPr="00845D47" w:rsidRDefault="00845D47" w:rsidP="006B1BB7">
      <w:pPr>
        <w:autoSpaceDE w:val="0"/>
        <w:autoSpaceDN w:val="0"/>
        <w:adjustRightInd w:val="0"/>
        <w:spacing w:after="0" w:line="240" w:lineRule="auto"/>
        <w:jc w:val="both"/>
        <w:rPr>
          <w:rFonts w:eastAsia="Times New Roman" w:cstheme="minorHAnsi"/>
          <w:spacing w:val="-5"/>
          <w:sz w:val="20"/>
          <w:szCs w:val="20"/>
        </w:rPr>
      </w:pPr>
      <w:r w:rsidRPr="00845D47">
        <w:rPr>
          <w:rFonts w:eastAsia="Times New Roman" w:cstheme="minorHAnsi"/>
          <w:spacing w:val="-5"/>
          <w:sz w:val="20"/>
          <w:szCs w:val="20"/>
        </w:rPr>
        <w:t xml:space="preserve">The first front vertical compartment on the passenger’s side of the Unit </w:t>
      </w:r>
      <w:r w:rsidR="00A7637D">
        <w:rPr>
          <w:rFonts w:eastAsia="Times New Roman" w:cstheme="minorHAnsi"/>
          <w:spacing w:val="-5"/>
          <w:sz w:val="20"/>
          <w:szCs w:val="20"/>
        </w:rPr>
        <w:t xml:space="preserve">should </w:t>
      </w:r>
      <w:r w:rsidRPr="00845D47">
        <w:rPr>
          <w:rFonts w:eastAsia="Times New Roman" w:cstheme="minorHAnsi"/>
          <w:spacing w:val="-5"/>
          <w:sz w:val="20"/>
          <w:szCs w:val="20"/>
        </w:rPr>
        <w:t>be approximately 30 inches wide, 48 inches high, and 18 inches deep.</w:t>
      </w:r>
    </w:p>
    <w:p w14:paraId="256A0167" w14:textId="77777777" w:rsidR="00845D47" w:rsidRPr="00845D47" w:rsidRDefault="00845D47" w:rsidP="006B1BB7">
      <w:pPr>
        <w:autoSpaceDE w:val="0"/>
        <w:autoSpaceDN w:val="0"/>
        <w:adjustRightInd w:val="0"/>
        <w:spacing w:after="0" w:line="240" w:lineRule="auto"/>
        <w:jc w:val="both"/>
        <w:rPr>
          <w:rFonts w:eastAsia="Times New Roman" w:cstheme="minorHAnsi"/>
          <w:spacing w:val="-5"/>
          <w:sz w:val="20"/>
          <w:szCs w:val="20"/>
        </w:rPr>
      </w:pPr>
    </w:p>
    <w:p w14:paraId="6EC48EF4" w14:textId="03FF41E0" w:rsidR="00845D47" w:rsidRPr="00845D47" w:rsidRDefault="00845D47" w:rsidP="006B1BB7">
      <w:pPr>
        <w:autoSpaceDE w:val="0"/>
        <w:autoSpaceDN w:val="0"/>
        <w:adjustRightInd w:val="0"/>
        <w:spacing w:after="0" w:line="240" w:lineRule="auto"/>
        <w:jc w:val="both"/>
        <w:rPr>
          <w:rFonts w:eastAsia="Times New Roman" w:cstheme="minorHAnsi"/>
          <w:spacing w:val="-5"/>
          <w:sz w:val="20"/>
          <w:szCs w:val="20"/>
        </w:rPr>
      </w:pPr>
      <w:r w:rsidRPr="00845D47">
        <w:rPr>
          <w:rFonts w:eastAsia="Times New Roman" w:cstheme="minorHAnsi"/>
          <w:spacing w:val="-5"/>
          <w:sz w:val="20"/>
          <w:szCs w:val="20"/>
        </w:rPr>
        <w:t xml:space="preserve">The second front vertical compartment on the passenger’s side of the Unit </w:t>
      </w:r>
      <w:r w:rsidR="00A7637D">
        <w:rPr>
          <w:rFonts w:eastAsia="Times New Roman" w:cstheme="minorHAnsi"/>
          <w:spacing w:val="-5"/>
          <w:sz w:val="20"/>
          <w:szCs w:val="20"/>
        </w:rPr>
        <w:t xml:space="preserve">should </w:t>
      </w:r>
      <w:r w:rsidRPr="00845D47">
        <w:rPr>
          <w:rFonts w:eastAsia="Times New Roman" w:cstheme="minorHAnsi"/>
          <w:spacing w:val="-5"/>
          <w:sz w:val="20"/>
          <w:szCs w:val="20"/>
        </w:rPr>
        <w:t>be approximately 24 inches wide, 48 inches high, and 18 inches deep.</w:t>
      </w:r>
    </w:p>
    <w:p w14:paraId="05AD0BDF" w14:textId="102BD139" w:rsidR="00845D47" w:rsidRDefault="00845D47" w:rsidP="006B1BB7">
      <w:pPr>
        <w:autoSpaceDE w:val="0"/>
        <w:autoSpaceDN w:val="0"/>
        <w:adjustRightInd w:val="0"/>
        <w:spacing w:after="0" w:line="240" w:lineRule="auto"/>
        <w:jc w:val="both"/>
        <w:rPr>
          <w:rFonts w:eastAsia="Times New Roman" w:cstheme="minorHAnsi"/>
          <w:spacing w:val="-5"/>
          <w:sz w:val="20"/>
          <w:szCs w:val="20"/>
        </w:rPr>
      </w:pPr>
    </w:p>
    <w:p w14:paraId="6F44CEA9" w14:textId="77777777" w:rsidR="00AA567F" w:rsidRDefault="00AA567F" w:rsidP="006B1BB7">
      <w:pPr>
        <w:autoSpaceDE w:val="0"/>
        <w:autoSpaceDN w:val="0"/>
        <w:adjustRightInd w:val="0"/>
        <w:spacing w:after="0" w:line="240" w:lineRule="auto"/>
        <w:jc w:val="both"/>
        <w:rPr>
          <w:rFonts w:ascii="Calibri" w:eastAsia="Times New Roman" w:hAnsi="Calibri" w:cs="Times New Roman"/>
          <w:spacing w:val="-5"/>
          <w:sz w:val="20"/>
          <w:szCs w:val="20"/>
        </w:rPr>
      </w:pPr>
      <w:r>
        <w:rPr>
          <w:rFonts w:ascii="Calibri" w:eastAsia="Times New Roman" w:hAnsi="Calibri" w:cs="Times New Roman"/>
          <w:spacing w:val="-5"/>
          <w:sz w:val="20"/>
          <w:szCs w:val="20"/>
        </w:rPr>
        <w:t xml:space="preserve">Please refer to </w:t>
      </w:r>
      <w:hyperlink w:anchor="_Pictured_Passenger_sIde" w:history="1">
        <w:r w:rsidRPr="00AA567F">
          <w:rPr>
            <w:rStyle w:val="Hyperlink"/>
            <w:rFonts w:ascii="Calibri" w:eastAsia="Times New Roman" w:hAnsi="Calibri" w:cs="Times New Roman"/>
            <w:spacing w:val="-5"/>
            <w:sz w:val="20"/>
            <w:szCs w:val="20"/>
          </w:rPr>
          <w:t>Section 4.13.2</w:t>
        </w:r>
      </w:hyperlink>
      <w:r>
        <w:rPr>
          <w:rFonts w:ascii="Calibri" w:eastAsia="Times New Roman" w:hAnsi="Calibri" w:cs="Times New Roman"/>
          <w:spacing w:val="-5"/>
          <w:sz w:val="20"/>
          <w:szCs w:val="20"/>
        </w:rPr>
        <w:t xml:space="preserve"> of the Bid Solicitation for picture example of the compartment locations.</w:t>
      </w:r>
    </w:p>
    <w:p w14:paraId="7C0623B0" w14:textId="77777777" w:rsidR="00AA567F" w:rsidRPr="00845D47" w:rsidRDefault="00AA567F" w:rsidP="006B1BB7">
      <w:pPr>
        <w:autoSpaceDE w:val="0"/>
        <w:autoSpaceDN w:val="0"/>
        <w:adjustRightInd w:val="0"/>
        <w:spacing w:after="0" w:line="240" w:lineRule="auto"/>
        <w:jc w:val="both"/>
        <w:rPr>
          <w:rFonts w:eastAsia="Times New Roman" w:cstheme="minorHAnsi"/>
          <w:spacing w:val="-5"/>
          <w:sz w:val="20"/>
          <w:szCs w:val="20"/>
        </w:rPr>
      </w:pPr>
    </w:p>
    <w:p w14:paraId="5AAD2CC6" w14:textId="77777777" w:rsidR="00845D47" w:rsidRPr="00845D47" w:rsidRDefault="00845D47" w:rsidP="006B1BB7">
      <w:pPr>
        <w:autoSpaceDE w:val="0"/>
        <w:autoSpaceDN w:val="0"/>
        <w:adjustRightInd w:val="0"/>
        <w:spacing w:after="0" w:line="240" w:lineRule="auto"/>
        <w:jc w:val="both"/>
        <w:rPr>
          <w:rFonts w:eastAsia="Times New Roman" w:cstheme="minorHAnsi"/>
          <w:spacing w:val="-5"/>
          <w:sz w:val="20"/>
          <w:szCs w:val="20"/>
        </w:rPr>
      </w:pPr>
      <w:r w:rsidRPr="00845D47">
        <w:rPr>
          <w:rFonts w:eastAsia="Times New Roman" w:cstheme="minorHAnsi"/>
          <w:spacing w:val="-5"/>
          <w:sz w:val="20"/>
          <w:szCs w:val="20"/>
        </w:rPr>
        <w:t>Each front compartment shall be equipped with two (2) adjustable trays with adjustable dividers. Exact location of the hooks shall be determined at pre-build meeting.</w:t>
      </w:r>
    </w:p>
    <w:p w14:paraId="409B7BB3" w14:textId="77777777" w:rsidR="00845D47" w:rsidRPr="00845D47" w:rsidRDefault="00845D47" w:rsidP="006B1BB7">
      <w:pPr>
        <w:autoSpaceDE w:val="0"/>
        <w:autoSpaceDN w:val="0"/>
        <w:adjustRightInd w:val="0"/>
        <w:spacing w:after="0" w:line="240" w:lineRule="auto"/>
        <w:jc w:val="both"/>
        <w:rPr>
          <w:rFonts w:eastAsia="Times New Roman" w:cstheme="minorHAnsi"/>
          <w:spacing w:val="-5"/>
          <w:sz w:val="20"/>
          <w:szCs w:val="20"/>
        </w:rPr>
      </w:pPr>
    </w:p>
    <w:p w14:paraId="27E55EB7" w14:textId="124D2800" w:rsidR="00845D47" w:rsidRDefault="00845D47" w:rsidP="006B1BB7">
      <w:pPr>
        <w:autoSpaceDE w:val="0"/>
        <w:autoSpaceDN w:val="0"/>
        <w:adjustRightInd w:val="0"/>
        <w:spacing w:after="0" w:line="240" w:lineRule="auto"/>
        <w:jc w:val="both"/>
        <w:rPr>
          <w:rFonts w:eastAsia="Times New Roman" w:cstheme="minorHAnsi"/>
          <w:spacing w:val="-5"/>
          <w:sz w:val="20"/>
          <w:szCs w:val="20"/>
        </w:rPr>
      </w:pPr>
      <w:r w:rsidRPr="00845D47">
        <w:rPr>
          <w:rFonts w:eastAsia="Times New Roman" w:cstheme="minorHAnsi"/>
          <w:spacing w:val="-5"/>
          <w:sz w:val="20"/>
          <w:szCs w:val="20"/>
        </w:rPr>
        <w:t>Each compartment door shall be vertically hinged along the forward edge and rearward edge.</w:t>
      </w:r>
    </w:p>
    <w:p w14:paraId="35044F1C" w14:textId="77777777" w:rsidR="00845D47" w:rsidRPr="00845D47" w:rsidRDefault="00845D47" w:rsidP="006B1BB7">
      <w:pPr>
        <w:autoSpaceDE w:val="0"/>
        <w:autoSpaceDN w:val="0"/>
        <w:adjustRightInd w:val="0"/>
        <w:spacing w:after="0" w:line="240" w:lineRule="auto"/>
        <w:jc w:val="both"/>
        <w:rPr>
          <w:rFonts w:eastAsia="Times New Roman" w:cstheme="minorHAnsi"/>
          <w:spacing w:val="-5"/>
          <w:sz w:val="20"/>
          <w:szCs w:val="20"/>
        </w:rPr>
      </w:pPr>
    </w:p>
    <w:p w14:paraId="129CD0B2" w14:textId="77777777" w:rsidR="00845D47" w:rsidRPr="000F34C6" w:rsidRDefault="00845D47" w:rsidP="006B1BB7">
      <w:pPr>
        <w:pStyle w:val="Heading5"/>
        <w:rPr>
          <w:rFonts w:asciiTheme="minorHAnsi" w:hAnsiTheme="minorHAnsi" w:cstheme="minorHAnsi"/>
          <w:sz w:val="20"/>
          <w:szCs w:val="20"/>
          <w:u w:val="none"/>
        </w:rPr>
      </w:pPr>
      <w:bookmarkStart w:id="265" w:name="_Driver_Side_Horizontal"/>
      <w:bookmarkEnd w:id="265"/>
      <w:r w:rsidRPr="000F34C6">
        <w:rPr>
          <w:rFonts w:asciiTheme="minorHAnsi" w:hAnsiTheme="minorHAnsi" w:cstheme="minorHAnsi"/>
          <w:sz w:val="20"/>
          <w:szCs w:val="20"/>
          <w:u w:val="none"/>
        </w:rPr>
        <w:t>Driver Side</w:t>
      </w:r>
      <w:r w:rsidRPr="00797E03">
        <w:rPr>
          <w:rFonts w:asciiTheme="minorHAnsi" w:hAnsiTheme="minorHAnsi" w:cstheme="minorHAnsi"/>
          <w:sz w:val="20"/>
          <w:szCs w:val="20"/>
          <w:u w:val="none"/>
        </w:rPr>
        <w:t xml:space="preserve"> </w:t>
      </w:r>
      <w:r w:rsidRPr="000F34C6">
        <w:rPr>
          <w:rFonts w:asciiTheme="minorHAnsi" w:hAnsiTheme="minorHAnsi" w:cstheme="minorHAnsi"/>
          <w:sz w:val="20"/>
          <w:szCs w:val="20"/>
          <w:u w:val="none"/>
        </w:rPr>
        <w:t>Horizontal Compartment</w:t>
      </w:r>
    </w:p>
    <w:p w14:paraId="24FEE56D" w14:textId="77777777" w:rsidR="00845D47" w:rsidRPr="00C96F08" w:rsidRDefault="00845D47" w:rsidP="006B1BB7">
      <w:pPr>
        <w:autoSpaceDE w:val="0"/>
        <w:autoSpaceDN w:val="0"/>
        <w:adjustRightInd w:val="0"/>
        <w:spacing w:after="0" w:line="240" w:lineRule="auto"/>
        <w:jc w:val="both"/>
        <w:rPr>
          <w:rFonts w:ascii="Calibri" w:eastAsia="Times New Roman" w:hAnsi="Calibri" w:cs="Times New Roman"/>
          <w:b/>
          <w:spacing w:val="-5"/>
          <w:sz w:val="20"/>
          <w:szCs w:val="20"/>
        </w:rPr>
      </w:pPr>
    </w:p>
    <w:p w14:paraId="61B4593E" w14:textId="1B835998" w:rsidR="00845D47" w:rsidRPr="00845D47" w:rsidRDefault="00845D47" w:rsidP="006B1BB7">
      <w:pPr>
        <w:autoSpaceDE w:val="0"/>
        <w:autoSpaceDN w:val="0"/>
        <w:adjustRightInd w:val="0"/>
        <w:spacing w:after="0" w:line="240" w:lineRule="auto"/>
        <w:jc w:val="both"/>
        <w:rPr>
          <w:rFonts w:eastAsia="Times New Roman" w:cstheme="minorHAnsi"/>
          <w:spacing w:val="-5"/>
          <w:sz w:val="20"/>
          <w:szCs w:val="20"/>
        </w:rPr>
      </w:pPr>
      <w:r w:rsidRPr="00845D47">
        <w:rPr>
          <w:rFonts w:eastAsia="Times New Roman" w:cstheme="minorHAnsi"/>
          <w:spacing w:val="-5"/>
          <w:sz w:val="20"/>
          <w:szCs w:val="20"/>
        </w:rPr>
        <w:t>The horizontal compartment on the driver’s side of the Unit</w:t>
      </w:r>
      <w:r w:rsidR="00A7637D">
        <w:rPr>
          <w:rFonts w:eastAsia="Times New Roman" w:cstheme="minorHAnsi"/>
          <w:spacing w:val="-5"/>
          <w:sz w:val="20"/>
          <w:szCs w:val="20"/>
        </w:rPr>
        <w:t xml:space="preserve"> should</w:t>
      </w:r>
      <w:r w:rsidRPr="00845D47">
        <w:rPr>
          <w:rFonts w:eastAsia="Times New Roman" w:cstheme="minorHAnsi"/>
          <w:spacing w:val="-5"/>
          <w:sz w:val="20"/>
          <w:szCs w:val="20"/>
        </w:rPr>
        <w:t xml:space="preserve"> be approximately 52 inches long, 22 inches high, and 18 inches deep.</w:t>
      </w:r>
    </w:p>
    <w:p w14:paraId="5ED086C6" w14:textId="5AABBC61" w:rsidR="00845D47" w:rsidRDefault="00845D47" w:rsidP="006B1BB7">
      <w:pPr>
        <w:autoSpaceDE w:val="0"/>
        <w:autoSpaceDN w:val="0"/>
        <w:adjustRightInd w:val="0"/>
        <w:spacing w:after="0" w:line="240" w:lineRule="auto"/>
        <w:jc w:val="both"/>
        <w:rPr>
          <w:rFonts w:eastAsia="Times New Roman" w:cstheme="minorHAnsi"/>
          <w:spacing w:val="-5"/>
          <w:sz w:val="20"/>
          <w:szCs w:val="20"/>
        </w:rPr>
      </w:pPr>
    </w:p>
    <w:p w14:paraId="0966BBE5" w14:textId="2FA18FAD" w:rsidR="000D7A2B" w:rsidRDefault="000D7A2B" w:rsidP="006B1BB7">
      <w:pPr>
        <w:autoSpaceDE w:val="0"/>
        <w:autoSpaceDN w:val="0"/>
        <w:adjustRightInd w:val="0"/>
        <w:spacing w:after="0" w:line="240" w:lineRule="auto"/>
        <w:jc w:val="both"/>
        <w:rPr>
          <w:rFonts w:eastAsia="Times New Roman" w:cstheme="minorHAnsi"/>
          <w:spacing w:val="-5"/>
          <w:sz w:val="20"/>
          <w:szCs w:val="20"/>
        </w:rPr>
      </w:pPr>
      <w:r>
        <w:rPr>
          <w:rFonts w:eastAsia="Times New Roman" w:cstheme="minorHAnsi"/>
          <w:spacing w:val="-5"/>
          <w:sz w:val="20"/>
          <w:szCs w:val="20"/>
        </w:rPr>
        <w:t xml:space="preserve">Please refer to </w:t>
      </w:r>
      <w:hyperlink w:anchor="_Pictured_Driver_sIde" w:history="1">
        <w:r w:rsidRPr="000D7A2B">
          <w:rPr>
            <w:rStyle w:val="Hyperlink"/>
            <w:rFonts w:eastAsia="Times New Roman" w:cstheme="minorHAnsi"/>
            <w:spacing w:val="-5"/>
            <w:sz w:val="20"/>
            <w:szCs w:val="20"/>
          </w:rPr>
          <w:t>Section 4.13.1</w:t>
        </w:r>
      </w:hyperlink>
      <w:r>
        <w:rPr>
          <w:rFonts w:eastAsia="Times New Roman" w:cstheme="minorHAnsi"/>
          <w:spacing w:val="-5"/>
          <w:sz w:val="20"/>
          <w:szCs w:val="20"/>
        </w:rPr>
        <w:t xml:space="preserve"> of the Bid Solicitation for picture examples of the compartment locations.</w:t>
      </w:r>
    </w:p>
    <w:p w14:paraId="6411AE39" w14:textId="77777777" w:rsidR="000D7A2B" w:rsidRPr="00845D47" w:rsidRDefault="000D7A2B" w:rsidP="006B1BB7">
      <w:pPr>
        <w:autoSpaceDE w:val="0"/>
        <w:autoSpaceDN w:val="0"/>
        <w:adjustRightInd w:val="0"/>
        <w:spacing w:after="0" w:line="240" w:lineRule="auto"/>
        <w:jc w:val="both"/>
        <w:rPr>
          <w:rFonts w:eastAsia="Times New Roman" w:cstheme="minorHAnsi"/>
          <w:spacing w:val="-5"/>
          <w:sz w:val="20"/>
          <w:szCs w:val="20"/>
        </w:rPr>
      </w:pPr>
    </w:p>
    <w:p w14:paraId="14D28F4A" w14:textId="60351DDD" w:rsidR="00C275F4" w:rsidRDefault="00845D47" w:rsidP="006B1BB7">
      <w:pPr>
        <w:autoSpaceDE w:val="0"/>
        <w:autoSpaceDN w:val="0"/>
        <w:adjustRightInd w:val="0"/>
        <w:spacing w:after="0" w:line="240" w:lineRule="auto"/>
        <w:jc w:val="both"/>
        <w:rPr>
          <w:rFonts w:eastAsia="Times New Roman" w:cstheme="minorHAnsi"/>
          <w:spacing w:val="-5"/>
          <w:sz w:val="20"/>
          <w:szCs w:val="20"/>
        </w:rPr>
      </w:pPr>
      <w:r w:rsidRPr="00845D47">
        <w:rPr>
          <w:rFonts w:eastAsia="Times New Roman" w:cstheme="minorHAnsi"/>
          <w:spacing w:val="-5"/>
          <w:sz w:val="20"/>
          <w:szCs w:val="20"/>
        </w:rPr>
        <w:t>Driver side horizontal compartment shall be an open type compartment and shall be equipped with two chains at the door for opening door either upward or downward. Exact location of the hinges to be determined at pre-build meeting.</w:t>
      </w:r>
    </w:p>
    <w:p w14:paraId="70C786D1" w14:textId="77777777" w:rsidR="0003373B" w:rsidRDefault="0003373B" w:rsidP="006B1BB7">
      <w:pPr>
        <w:autoSpaceDE w:val="0"/>
        <w:autoSpaceDN w:val="0"/>
        <w:adjustRightInd w:val="0"/>
        <w:spacing w:after="0" w:line="240" w:lineRule="auto"/>
        <w:jc w:val="both"/>
        <w:rPr>
          <w:rFonts w:ascii="Calibri" w:eastAsia="Times New Roman" w:hAnsi="Calibri" w:cs="Times New Roman"/>
          <w:spacing w:val="-5"/>
          <w:sz w:val="20"/>
          <w:szCs w:val="20"/>
        </w:rPr>
      </w:pPr>
    </w:p>
    <w:p w14:paraId="355F83C7" w14:textId="77777777" w:rsidR="005938E7" w:rsidRPr="000F34C6" w:rsidRDefault="005938E7" w:rsidP="006B1BB7">
      <w:pPr>
        <w:pStyle w:val="Heading5"/>
        <w:rPr>
          <w:rFonts w:asciiTheme="minorHAnsi" w:hAnsiTheme="minorHAnsi" w:cstheme="minorHAnsi"/>
          <w:sz w:val="20"/>
          <w:szCs w:val="20"/>
          <w:u w:val="none"/>
        </w:rPr>
      </w:pPr>
      <w:bookmarkStart w:id="266" w:name="_Passenger_Side_Horizontal"/>
      <w:bookmarkEnd w:id="266"/>
      <w:r w:rsidRPr="000F34C6">
        <w:rPr>
          <w:rFonts w:asciiTheme="minorHAnsi" w:hAnsiTheme="minorHAnsi" w:cstheme="minorHAnsi"/>
          <w:sz w:val="20"/>
          <w:szCs w:val="20"/>
          <w:u w:val="none"/>
        </w:rPr>
        <w:t>Passenger Side Horizontal Compartment</w:t>
      </w:r>
    </w:p>
    <w:p w14:paraId="2C4F2C81" w14:textId="77777777" w:rsidR="005938E7" w:rsidRPr="00C96F08" w:rsidRDefault="005938E7" w:rsidP="006B1BB7">
      <w:pPr>
        <w:autoSpaceDE w:val="0"/>
        <w:autoSpaceDN w:val="0"/>
        <w:adjustRightInd w:val="0"/>
        <w:spacing w:after="0" w:line="240" w:lineRule="auto"/>
        <w:jc w:val="both"/>
        <w:rPr>
          <w:rFonts w:ascii="Calibri" w:eastAsia="Times New Roman" w:hAnsi="Calibri" w:cs="Times New Roman"/>
          <w:b/>
          <w:spacing w:val="-5"/>
          <w:sz w:val="20"/>
          <w:szCs w:val="20"/>
        </w:rPr>
      </w:pPr>
    </w:p>
    <w:p w14:paraId="746B2814" w14:textId="615122D4" w:rsidR="005938E7" w:rsidRPr="005938E7" w:rsidRDefault="005938E7" w:rsidP="006B1BB7">
      <w:pPr>
        <w:autoSpaceDE w:val="0"/>
        <w:autoSpaceDN w:val="0"/>
        <w:adjustRightInd w:val="0"/>
        <w:spacing w:after="0" w:line="240" w:lineRule="auto"/>
        <w:jc w:val="both"/>
        <w:rPr>
          <w:rFonts w:eastAsia="Times New Roman" w:cstheme="minorHAnsi"/>
          <w:spacing w:val="-5"/>
          <w:sz w:val="20"/>
          <w:szCs w:val="20"/>
        </w:rPr>
      </w:pPr>
      <w:r w:rsidRPr="005938E7">
        <w:rPr>
          <w:rFonts w:eastAsia="Times New Roman" w:cstheme="minorHAnsi"/>
          <w:spacing w:val="-5"/>
          <w:sz w:val="20"/>
          <w:szCs w:val="20"/>
        </w:rPr>
        <w:t xml:space="preserve">The rear horizontal compartment on the passenger’s side of the Unit </w:t>
      </w:r>
      <w:r w:rsidR="00A7637D">
        <w:rPr>
          <w:rFonts w:eastAsia="Times New Roman" w:cstheme="minorHAnsi"/>
          <w:spacing w:val="-5"/>
          <w:sz w:val="20"/>
          <w:szCs w:val="20"/>
        </w:rPr>
        <w:t xml:space="preserve">should </w:t>
      </w:r>
      <w:r w:rsidRPr="005938E7">
        <w:rPr>
          <w:rFonts w:eastAsia="Times New Roman" w:cstheme="minorHAnsi"/>
          <w:spacing w:val="-5"/>
          <w:sz w:val="20"/>
          <w:szCs w:val="20"/>
        </w:rPr>
        <w:t>be approximately 52 inches long, 22 inches high, and 18 inches deep.</w:t>
      </w:r>
    </w:p>
    <w:p w14:paraId="4DED7197" w14:textId="760F9BE6" w:rsidR="005938E7" w:rsidRDefault="005938E7" w:rsidP="006B1BB7">
      <w:pPr>
        <w:autoSpaceDE w:val="0"/>
        <w:autoSpaceDN w:val="0"/>
        <w:adjustRightInd w:val="0"/>
        <w:spacing w:after="0" w:line="240" w:lineRule="auto"/>
        <w:jc w:val="both"/>
        <w:rPr>
          <w:rFonts w:eastAsia="Times New Roman" w:cstheme="minorHAnsi"/>
          <w:spacing w:val="-5"/>
          <w:sz w:val="20"/>
          <w:szCs w:val="20"/>
        </w:rPr>
      </w:pPr>
    </w:p>
    <w:p w14:paraId="29039D48" w14:textId="77777777" w:rsidR="00AA567F" w:rsidRDefault="00AA567F" w:rsidP="006B1BB7">
      <w:pPr>
        <w:autoSpaceDE w:val="0"/>
        <w:autoSpaceDN w:val="0"/>
        <w:adjustRightInd w:val="0"/>
        <w:spacing w:after="0" w:line="240" w:lineRule="auto"/>
        <w:jc w:val="both"/>
        <w:rPr>
          <w:rFonts w:ascii="Calibri" w:eastAsia="Times New Roman" w:hAnsi="Calibri" w:cs="Times New Roman"/>
          <w:spacing w:val="-5"/>
          <w:sz w:val="20"/>
          <w:szCs w:val="20"/>
        </w:rPr>
      </w:pPr>
      <w:r>
        <w:rPr>
          <w:rFonts w:ascii="Calibri" w:eastAsia="Times New Roman" w:hAnsi="Calibri" w:cs="Times New Roman"/>
          <w:spacing w:val="-5"/>
          <w:sz w:val="20"/>
          <w:szCs w:val="20"/>
        </w:rPr>
        <w:t xml:space="preserve">Please refer to </w:t>
      </w:r>
      <w:hyperlink w:anchor="_Pictured_Passenger_sIde" w:history="1">
        <w:r w:rsidRPr="00AA567F">
          <w:rPr>
            <w:rStyle w:val="Hyperlink"/>
            <w:rFonts w:ascii="Calibri" w:eastAsia="Times New Roman" w:hAnsi="Calibri" w:cs="Times New Roman"/>
            <w:spacing w:val="-5"/>
            <w:sz w:val="20"/>
            <w:szCs w:val="20"/>
          </w:rPr>
          <w:t>Section 4.13.2</w:t>
        </w:r>
      </w:hyperlink>
      <w:r>
        <w:rPr>
          <w:rFonts w:ascii="Calibri" w:eastAsia="Times New Roman" w:hAnsi="Calibri" w:cs="Times New Roman"/>
          <w:spacing w:val="-5"/>
          <w:sz w:val="20"/>
          <w:szCs w:val="20"/>
        </w:rPr>
        <w:t xml:space="preserve"> of the Bid Solicitation for picture example of the compartment locations.</w:t>
      </w:r>
    </w:p>
    <w:p w14:paraId="4FDCACC2" w14:textId="4C80B883" w:rsidR="00AA567F" w:rsidRPr="005938E7" w:rsidRDefault="00AA567F" w:rsidP="006B1BB7">
      <w:pPr>
        <w:autoSpaceDE w:val="0"/>
        <w:autoSpaceDN w:val="0"/>
        <w:adjustRightInd w:val="0"/>
        <w:spacing w:after="0" w:line="240" w:lineRule="auto"/>
        <w:jc w:val="both"/>
        <w:rPr>
          <w:rFonts w:eastAsia="Times New Roman" w:cstheme="minorHAnsi"/>
          <w:spacing w:val="-5"/>
          <w:sz w:val="20"/>
          <w:szCs w:val="20"/>
        </w:rPr>
      </w:pPr>
    </w:p>
    <w:p w14:paraId="292B7E1B" w14:textId="77777777" w:rsidR="005938E7" w:rsidRPr="005938E7" w:rsidRDefault="005938E7" w:rsidP="006B1BB7">
      <w:pPr>
        <w:autoSpaceDE w:val="0"/>
        <w:autoSpaceDN w:val="0"/>
        <w:adjustRightInd w:val="0"/>
        <w:spacing w:after="0" w:line="240" w:lineRule="auto"/>
        <w:jc w:val="both"/>
        <w:rPr>
          <w:rFonts w:eastAsia="Times New Roman" w:cstheme="minorHAnsi"/>
          <w:spacing w:val="-5"/>
          <w:sz w:val="20"/>
          <w:szCs w:val="20"/>
        </w:rPr>
      </w:pPr>
      <w:r w:rsidRPr="005938E7">
        <w:rPr>
          <w:rFonts w:eastAsia="Times New Roman" w:cstheme="minorHAnsi"/>
          <w:spacing w:val="-5"/>
          <w:sz w:val="20"/>
          <w:szCs w:val="20"/>
        </w:rPr>
        <w:t>Passenger side horizontal compartment shall have adjustable dividers installed in the compartment’s bottom on 6 inch centers.</w:t>
      </w:r>
    </w:p>
    <w:p w14:paraId="049199E5" w14:textId="77777777" w:rsidR="005938E7" w:rsidRPr="005938E7" w:rsidRDefault="005938E7" w:rsidP="006B1BB7">
      <w:pPr>
        <w:autoSpaceDE w:val="0"/>
        <w:autoSpaceDN w:val="0"/>
        <w:adjustRightInd w:val="0"/>
        <w:spacing w:after="0" w:line="240" w:lineRule="auto"/>
        <w:jc w:val="both"/>
        <w:rPr>
          <w:rFonts w:eastAsia="Times New Roman" w:cstheme="minorHAnsi"/>
          <w:spacing w:val="-5"/>
          <w:sz w:val="20"/>
          <w:szCs w:val="20"/>
        </w:rPr>
      </w:pPr>
    </w:p>
    <w:p w14:paraId="60C98FA0" w14:textId="77777777" w:rsidR="005938E7" w:rsidRPr="005938E7" w:rsidRDefault="005938E7" w:rsidP="006B1BB7">
      <w:pPr>
        <w:autoSpaceDE w:val="0"/>
        <w:autoSpaceDN w:val="0"/>
        <w:adjustRightInd w:val="0"/>
        <w:spacing w:after="0" w:line="240" w:lineRule="auto"/>
        <w:jc w:val="both"/>
        <w:rPr>
          <w:rFonts w:eastAsia="Times New Roman" w:cstheme="minorHAnsi"/>
          <w:spacing w:val="-5"/>
          <w:sz w:val="20"/>
          <w:szCs w:val="20"/>
        </w:rPr>
      </w:pPr>
      <w:r w:rsidRPr="005938E7">
        <w:rPr>
          <w:rFonts w:eastAsia="Times New Roman" w:cstheme="minorHAnsi"/>
          <w:spacing w:val="-5"/>
          <w:sz w:val="20"/>
          <w:szCs w:val="20"/>
        </w:rPr>
        <w:t>Doors shall be vertically hinged along the forward edge of the compartment. Exact location of the hinges to be determined at pre-build meeting.</w:t>
      </w:r>
    </w:p>
    <w:p w14:paraId="25D835D0" w14:textId="780E7BC5" w:rsidR="005938E7" w:rsidRDefault="005938E7" w:rsidP="006B1BB7">
      <w:pPr>
        <w:autoSpaceDE w:val="0"/>
        <w:autoSpaceDN w:val="0"/>
        <w:adjustRightInd w:val="0"/>
        <w:spacing w:after="0" w:line="240" w:lineRule="auto"/>
        <w:ind w:left="2880" w:hanging="2880"/>
        <w:jc w:val="both"/>
        <w:rPr>
          <w:rFonts w:ascii="Calibri" w:eastAsia="Times New Roman" w:hAnsi="Calibri" w:cs="Times New Roman"/>
          <w:b/>
          <w:spacing w:val="-5"/>
          <w:sz w:val="20"/>
          <w:szCs w:val="20"/>
        </w:rPr>
      </w:pPr>
    </w:p>
    <w:p w14:paraId="7345A7A2" w14:textId="77777777" w:rsidR="005938E7" w:rsidRPr="000F34C6" w:rsidRDefault="005938E7" w:rsidP="006B1BB7">
      <w:pPr>
        <w:pStyle w:val="Heading5"/>
        <w:rPr>
          <w:rFonts w:asciiTheme="minorHAnsi" w:hAnsiTheme="minorHAnsi" w:cstheme="minorHAnsi"/>
          <w:sz w:val="20"/>
          <w:szCs w:val="20"/>
          <w:u w:val="none"/>
        </w:rPr>
      </w:pPr>
      <w:bookmarkStart w:id="267" w:name="_Driver_Side_Rear"/>
      <w:bookmarkEnd w:id="267"/>
      <w:r w:rsidRPr="000F34C6">
        <w:rPr>
          <w:rFonts w:asciiTheme="minorHAnsi" w:hAnsiTheme="minorHAnsi" w:cstheme="minorHAnsi"/>
          <w:sz w:val="20"/>
          <w:szCs w:val="20"/>
          <w:u w:val="none"/>
        </w:rPr>
        <w:t xml:space="preserve">Driver Side </w:t>
      </w:r>
      <w:r w:rsidRPr="00797E03">
        <w:rPr>
          <w:rFonts w:asciiTheme="minorHAnsi" w:hAnsiTheme="minorHAnsi" w:cstheme="minorHAnsi"/>
          <w:sz w:val="20"/>
          <w:szCs w:val="20"/>
          <w:u w:val="none"/>
        </w:rPr>
        <w:t>Rear</w:t>
      </w:r>
      <w:r>
        <w:rPr>
          <w:rFonts w:asciiTheme="minorHAnsi" w:hAnsiTheme="minorHAnsi" w:cstheme="minorHAnsi"/>
          <w:sz w:val="20"/>
          <w:szCs w:val="20"/>
          <w:u w:val="none"/>
        </w:rPr>
        <w:t xml:space="preserve"> Vertical</w:t>
      </w:r>
      <w:r w:rsidRPr="000F34C6">
        <w:rPr>
          <w:rFonts w:asciiTheme="minorHAnsi" w:hAnsiTheme="minorHAnsi" w:cstheme="minorHAnsi"/>
          <w:sz w:val="20"/>
          <w:szCs w:val="20"/>
          <w:u w:val="none"/>
        </w:rPr>
        <w:t xml:space="preserve"> Compartment</w:t>
      </w:r>
    </w:p>
    <w:p w14:paraId="523CE9A9" w14:textId="77777777" w:rsidR="005938E7" w:rsidRPr="00C96F08" w:rsidRDefault="005938E7" w:rsidP="006B1BB7">
      <w:pPr>
        <w:autoSpaceDE w:val="0"/>
        <w:autoSpaceDN w:val="0"/>
        <w:adjustRightInd w:val="0"/>
        <w:spacing w:after="0" w:line="240" w:lineRule="auto"/>
        <w:jc w:val="both"/>
        <w:rPr>
          <w:rFonts w:ascii="Calibri" w:eastAsia="Times New Roman" w:hAnsi="Calibri" w:cs="Times New Roman"/>
          <w:b/>
          <w:spacing w:val="-5"/>
          <w:sz w:val="20"/>
          <w:szCs w:val="20"/>
        </w:rPr>
      </w:pPr>
    </w:p>
    <w:p w14:paraId="05DCE352" w14:textId="5559EE9B" w:rsidR="005938E7" w:rsidRPr="005938E7" w:rsidRDefault="005938E7" w:rsidP="006B1BB7">
      <w:pPr>
        <w:autoSpaceDE w:val="0"/>
        <w:autoSpaceDN w:val="0"/>
        <w:adjustRightInd w:val="0"/>
        <w:spacing w:after="0" w:line="240" w:lineRule="auto"/>
        <w:jc w:val="both"/>
        <w:rPr>
          <w:rFonts w:eastAsia="Times New Roman" w:cstheme="minorHAnsi"/>
          <w:spacing w:val="-5"/>
          <w:sz w:val="20"/>
          <w:szCs w:val="20"/>
        </w:rPr>
      </w:pPr>
      <w:r w:rsidRPr="005938E7">
        <w:rPr>
          <w:rFonts w:eastAsia="Times New Roman" w:cstheme="minorHAnsi"/>
          <w:spacing w:val="-5"/>
          <w:sz w:val="20"/>
          <w:szCs w:val="20"/>
        </w:rPr>
        <w:t>The rear vertical compartment on the driver’s side of the Unit</w:t>
      </w:r>
      <w:r w:rsidR="00A7637D">
        <w:rPr>
          <w:rFonts w:eastAsia="Times New Roman" w:cstheme="minorHAnsi"/>
          <w:spacing w:val="-5"/>
          <w:sz w:val="20"/>
          <w:szCs w:val="20"/>
        </w:rPr>
        <w:t xml:space="preserve"> should</w:t>
      </w:r>
      <w:r w:rsidRPr="005938E7">
        <w:rPr>
          <w:rFonts w:eastAsia="Times New Roman" w:cstheme="minorHAnsi"/>
          <w:spacing w:val="-5"/>
          <w:sz w:val="20"/>
          <w:szCs w:val="20"/>
        </w:rPr>
        <w:t xml:space="preserve"> be approximately </w:t>
      </w:r>
      <w:r w:rsidR="002C65E8">
        <w:rPr>
          <w:rFonts w:eastAsia="Times New Roman" w:cstheme="minorHAnsi"/>
          <w:spacing w:val="-5"/>
          <w:sz w:val="20"/>
          <w:szCs w:val="20"/>
        </w:rPr>
        <w:t>25</w:t>
      </w:r>
      <w:r w:rsidRPr="005938E7">
        <w:rPr>
          <w:rFonts w:eastAsia="Times New Roman" w:cstheme="minorHAnsi"/>
          <w:spacing w:val="-5"/>
          <w:sz w:val="20"/>
          <w:szCs w:val="20"/>
        </w:rPr>
        <w:t xml:space="preserve"> inches wide, 48 inches high, and 18 inches deep.</w:t>
      </w:r>
    </w:p>
    <w:p w14:paraId="06097BFC" w14:textId="3A4C5A3E" w:rsidR="005938E7" w:rsidRDefault="005938E7" w:rsidP="006B1BB7">
      <w:pPr>
        <w:autoSpaceDE w:val="0"/>
        <w:autoSpaceDN w:val="0"/>
        <w:adjustRightInd w:val="0"/>
        <w:spacing w:after="0" w:line="240" w:lineRule="auto"/>
        <w:jc w:val="both"/>
        <w:rPr>
          <w:rFonts w:eastAsia="Times New Roman" w:cstheme="minorHAnsi"/>
          <w:spacing w:val="-5"/>
          <w:sz w:val="20"/>
          <w:szCs w:val="20"/>
        </w:rPr>
      </w:pPr>
    </w:p>
    <w:p w14:paraId="1E2EBD30" w14:textId="121581E9" w:rsidR="000D7A2B" w:rsidRDefault="000D7A2B" w:rsidP="006B1BB7">
      <w:pPr>
        <w:autoSpaceDE w:val="0"/>
        <w:autoSpaceDN w:val="0"/>
        <w:adjustRightInd w:val="0"/>
        <w:spacing w:after="0" w:line="240" w:lineRule="auto"/>
        <w:jc w:val="both"/>
        <w:rPr>
          <w:rFonts w:eastAsia="Times New Roman" w:cstheme="minorHAnsi"/>
          <w:spacing w:val="-5"/>
          <w:sz w:val="20"/>
          <w:szCs w:val="20"/>
        </w:rPr>
      </w:pPr>
      <w:r>
        <w:rPr>
          <w:rFonts w:eastAsia="Times New Roman" w:cstheme="minorHAnsi"/>
          <w:spacing w:val="-5"/>
          <w:sz w:val="20"/>
          <w:szCs w:val="20"/>
        </w:rPr>
        <w:t xml:space="preserve">Please refer to </w:t>
      </w:r>
      <w:hyperlink w:anchor="_Pictured_Driver_sIde" w:history="1">
        <w:r w:rsidRPr="000D7A2B">
          <w:rPr>
            <w:rStyle w:val="Hyperlink"/>
            <w:rFonts w:eastAsia="Times New Roman" w:cstheme="minorHAnsi"/>
            <w:spacing w:val="-5"/>
            <w:sz w:val="20"/>
            <w:szCs w:val="20"/>
          </w:rPr>
          <w:t>Section 4.13.1</w:t>
        </w:r>
      </w:hyperlink>
      <w:r>
        <w:rPr>
          <w:rFonts w:eastAsia="Times New Roman" w:cstheme="minorHAnsi"/>
          <w:spacing w:val="-5"/>
          <w:sz w:val="20"/>
          <w:szCs w:val="20"/>
        </w:rPr>
        <w:t xml:space="preserve"> of the Bid Solicitation for picture examples of the compartment locations.</w:t>
      </w:r>
    </w:p>
    <w:p w14:paraId="5E259592" w14:textId="77777777" w:rsidR="000D7A2B" w:rsidRPr="005938E7" w:rsidRDefault="000D7A2B" w:rsidP="006B1BB7">
      <w:pPr>
        <w:autoSpaceDE w:val="0"/>
        <w:autoSpaceDN w:val="0"/>
        <w:adjustRightInd w:val="0"/>
        <w:spacing w:after="0" w:line="240" w:lineRule="auto"/>
        <w:jc w:val="both"/>
        <w:rPr>
          <w:rFonts w:eastAsia="Times New Roman" w:cstheme="minorHAnsi"/>
          <w:spacing w:val="-5"/>
          <w:sz w:val="20"/>
          <w:szCs w:val="20"/>
        </w:rPr>
      </w:pPr>
    </w:p>
    <w:p w14:paraId="34E6390E" w14:textId="77777777" w:rsidR="005938E7" w:rsidRPr="005938E7" w:rsidRDefault="005938E7" w:rsidP="006B1BB7">
      <w:pPr>
        <w:autoSpaceDE w:val="0"/>
        <w:autoSpaceDN w:val="0"/>
        <w:adjustRightInd w:val="0"/>
        <w:spacing w:after="0" w:line="240" w:lineRule="auto"/>
        <w:jc w:val="both"/>
        <w:rPr>
          <w:rFonts w:eastAsia="Times New Roman" w:cstheme="minorHAnsi"/>
          <w:spacing w:val="-5"/>
          <w:sz w:val="20"/>
          <w:szCs w:val="20"/>
        </w:rPr>
      </w:pPr>
      <w:r w:rsidRPr="005938E7">
        <w:rPr>
          <w:rFonts w:eastAsia="Times New Roman" w:cstheme="minorHAnsi"/>
          <w:spacing w:val="-5"/>
          <w:sz w:val="20"/>
          <w:szCs w:val="20"/>
        </w:rPr>
        <w:t xml:space="preserve">Driver side vertical compartment shall be equipped with one (1) adjustable trays with adjustable dividers. </w:t>
      </w:r>
    </w:p>
    <w:p w14:paraId="7F27A500" w14:textId="77777777" w:rsidR="005938E7" w:rsidRPr="005938E7" w:rsidRDefault="005938E7" w:rsidP="006B1BB7">
      <w:pPr>
        <w:autoSpaceDE w:val="0"/>
        <w:autoSpaceDN w:val="0"/>
        <w:adjustRightInd w:val="0"/>
        <w:spacing w:after="0" w:line="240" w:lineRule="auto"/>
        <w:jc w:val="both"/>
        <w:rPr>
          <w:rFonts w:eastAsia="Times New Roman" w:cstheme="minorHAnsi"/>
          <w:spacing w:val="-5"/>
          <w:sz w:val="20"/>
          <w:szCs w:val="20"/>
          <w:u w:val="single"/>
        </w:rPr>
      </w:pPr>
    </w:p>
    <w:p w14:paraId="5EAF2FD2" w14:textId="2EF1E5D1" w:rsidR="005938E7" w:rsidRPr="005938E7" w:rsidRDefault="005938E7" w:rsidP="006B1BB7">
      <w:pPr>
        <w:autoSpaceDE w:val="0"/>
        <w:autoSpaceDN w:val="0"/>
        <w:adjustRightInd w:val="0"/>
        <w:spacing w:after="0" w:line="240" w:lineRule="auto"/>
        <w:ind w:left="2880" w:hanging="2880"/>
        <w:jc w:val="both"/>
        <w:rPr>
          <w:rFonts w:eastAsia="Times New Roman" w:cstheme="minorHAnsi"/>
          <w:b/>
          <w:spacing w:val="-5"/>
          <w:sz w:val="20"/>
          <w:szCs w:val="20"/>
        </w:rPr>
      </w:pPr>
      <w:r w:rsidRPr="005938E7">
        <w:rPr>
          <w:rFonts w:eastAsia="Times New Roman" w:cstheme="minorHAnsi"/>
          <w:spacing w:val="-5"/>
          <w:sz w:val="20"/>
          <w:szCs w:val="20"/>
        </w:rPr>
        <w:t>Driver side vertical compartment doors shall be vertically hinged along the forward edge of the compartment.</w:t>
      </w:r>
    </w:p>
    <w:p w14:paraId="29A5BEEF" w14:textId="77777777" w:rsidR="00832B9D" w:rsidRDefault="00832B9D" w:rsidP="006B1BB7">
      <w:pPr>
        <w:autoSpaceDE w:val="0"/>
        <w:autoSpaceDN w:val="0"/>
        <w:adjustRightInd w:val="0"/>
        <w:spacing w:after="0" w:line="240" w:lineRule="auto"/>
        <w:jc w:val="both"/>
        <w:rPr>
          <w:rFonts w:ascii="Calibri" w:eastAsia="Times New Roman" w:hAnsi="Calibri" w:cs="Times New Roman"/>
          <w:spacing w:val="-5"/>
          <w:sz w:val="20"/>
          <w:szCs w:val="20"/>
        </w:rPr>
      </w:pPr>
    </w:p>
    <w:p w14:paraId="0E9B4DCD" w14:textId="77777777" w:rsidR="005938E7" w:rsidRPr="00AA567F" w:rsidRDefault="005938E7" w:rsidP="006B1BB7">
      <w:pPr>
        <w:pStyle w:val="Heading5"/>
        <w:rPr>
          <w:rFonts w:asciiTheme="minorHAnsi" w:hAnsiTheme="minorHAnsi"/>
          <w:sz w:val="20"/>
          <w:szCs w:val="20"/>
          <w:u w:val="none"/>
        </w:rPr>
      </w:pPr>
      <w:bookmarkStart w:id="268" w:name="_Passenger_Side_Rear"/>
      <w:bookmarkEnd w:id="268"/>
      <w:r w:rsidRPr="00AA567F">
        <w:rPr>
          <w:rFonts w:asciiTheme="minorHAnsi" w:hAnsiTheme="minorHAnsi"/>
          <w:sz w:val="20"/>
          <w:szCs w:val="20"/>
          <w:u w:val="none"/>
        </w:rPr>
        <w:t>Passenger Side Rear Vertical Compartment</w:t>
      </w:r>
    </w:p>
    <w:p w14:paraId="77047BA7" w14:textId="77777777" w:rsidR="005938E7" w:rsidRPr="005938E7" w:rsidRDefault="005938E7" w:rsidP="006B1BB7">
      <w:pPr>
        <w:autoSpaceDE w:val="0"/>
        <w:autoSpaceDN w:val="0"/>
        <w:adjustRightInd w:val="0"/>
        <w:spacing w:after="0" w:line="240" w:lineRule="auto"/>
        <w:jc w:val="both"/>
        <w:rPr>
          <w:rFonts w:ascii="Calibri" w:eastAsia="Times New Roman" w:hAnsi="Calibri" w:cs="Times New Roman"/>
          <w:b/>
          <w:spacing w:val="-5"/>
          <w:sz w:val="20"/>
          <w:szCs w:val="20"/>
        </w:rPr>
      </w:pPr>
    </w:p>
    <w:p w14:paraId="02089FC5" w14:textId="0856A08F" w:rsidR="005938E7" w:rsidRPr="005938E7" w:rsidRDefault="005938E7" w:rsidP="006B1BB7">
      <w:pPr>
        <w:autoSpaceDE w:val="0"/>
        <w:autoSpaceDN w:val="0"/>
        <w:adjustRightInd w:val="0"/>
        <w:spacing w:after="0" w:line="240" w:lineRule="auto"/>
        <w:jc w:val="both"/>
        <w:rPr>
          <w:rFonts w:ascii="Calibri" w:eastAsia="Times New Roman" w:hAnsi="Calibri" w:cs="Times New Roman"/>
          <w:spacing w:val="-5"/>
          <w:sz w:val="20"/>
          <w:szCs w:val="20"/>
        </w:rPr>
      </w:pPr>
      <w:r w:rsidRPr="005938E7">
        <w:rPr>
          <w:rFonts w:ascii="Calibri" w:eastAsia="Times New Roman" w:hAnsi="Calibri" w:cs="Times New Roman"/>
          <w:spacing w:val="-5"/>
          <w:sz w:val="20"/>
          <w:szCs w:val="20"/>
        </w:rPr>
        <w:t xml:space="preserve">The rear horizontal compartment on the passenger’s side of the Unit </w:t>
      </w:r>
      <w:r w:rsidR="00BE0A14">
        <w:rPr>
          <w:rFonts w:ascii="Calibri" w:eastAsia="Times New Roman" w:hAnsi="Calibri" w:cs="Times New Roman"/>
          <w:spacing w:val="-5"/>
          <w:sz w:val="20"/>
          <w:szCs w:val="20"/>
        </w:rPr>
        <w:t xml:space="preserve">should </w:t>
      </w:r>
      <w:r w:rsidRPr="005938E7">
        <w:rPr>
          <w:rFonts w:ascii="Calibri" w:eastAsia="Times New Roman" w:hAnsi="Calibri" w:cs="Times New Roman"/>
          <w:spacing w:val="-5"/>
          <w:sz w:val="20"/>
          <w:szCs w:val="20"/>
        </w:rPr>
        <w:t xml:space="preserve">be approximately </w:t>
      </w:r>
      <w:r w:rsidR="002C65E8">
        <w:rPr>
          <w:rFonts w:ascii="Calibri" w:eastAsia="Times New Roman" w:hAnsi="Calibri" w:cs="Times New Roman"/>
          <w:spacing w:val="-5"/>
          <w:sz w:val="20"/>
          <w:szCs w:val="20"/>
        </w:rPr>
        <w:t>25</w:t>
      </w:r>
      <w:r w:rsidRPr="005938E7">
        <w:rPr>
          <w:rFonts w:ascii="Calibri" w:eastAsia="Times New Roman" w:hAnsi="Calibri" w:cs="Times New Roman"/>
          <w:spacing w:val="-5"/>
          <w:sz w:val="20"/>
          <w:szCs w:val="20"/>
        </w:rPr>
        <w:t xml:space="preserve"> inches wide, 48 inches high, and 18 inches deep.</w:t>
      </w:r>
    </w:p>
    <w:p w14:paraId="1FE603D6" w14:textId="71124685" w:rsidR="005938E7" w:rsidRDefault="005938E7" w:rsidP="006B1BB7">
      <w:pPr>
        <w:autoSpaceDE w:val="0"/>
        <w:autoSpaceDN w:val="0"/>
        <w:adjustRightInd w:val="0"/>
        <w:spacing w:after="0" w:line="240" w:lineRule="auto"/>
        <w:jc w:val="both"/>
        <w:rPr>
          <w:rFonts w:ascii="Calibri" w:eastAsia="Times New Roman" w:hAnsi="Calibri" w:cs="Times New Roman"/>
          <w:spacing w:val="-5"/>
          <w:sz w:val="20"/>
          <w:szCs w:val="20"/>
        </w:rPr>
      </w:pPr>
    </w:p>
    <w:p w14:paraId="652853C0" w14:textId="61D21E02" w:rsidR="00AA567F" w:rsidRDefault="00AA567F" w:rsidP="006B1BB7">
      <w:pPr>
        <w:autoSpaceDE w:val="0"/>
        <w:autoSpaceDN w:val="0"/>
        <w:adjustRightInd w:val="0"/>
        <w:spacing w:after="0" w:line="240" w:lineRule="auto"/>
        <w:jc w:val="both"/>
        <w:rPr>
          <w:rFonts w:ascii="Calibri" w:eastAsia="Times New Roman" w:hAnsi="Calibri" w:cs="Times New Roman"/>
          <w:spacing w:val="-5"/>
          <w:sz w:val="20"/>
          <w:szCs w:val="20"/>
        </w:rPr>
      </w:pPr>
      <w:r>
        <w:rPr>
          <w:rFonts w:ascii="Calibri" w:eastAsia="Times New Roman" w:hAnsi="Calibri" w:cs="Times New Roman"/>
          <w:spacing w:val="-5"/>
          <w:sz w:val="20"/>
          <w:szCs w:val="20"/>
        </w:rPr>
        <w:t xml:space="preserve">Please refer to </w:t>
      </w:r>
      <w:hyperlink w:anchor="_Pictured_Passenger_sIde" w:history="1">
        <w:r w:rsidRPr="00AA567F">
          <w:rPr>
            <w:rStyle w:val="Hyperlink"/>
            <w:rFonts w:ascii="Calibri" w:eastAsia="Times New Roman" w:hAnsi="Calibri" w:cs="Times New Roman"/>
            <w:spacing w:val="-5"/>
            <w:sz w:val="20"/>
            <w:szCs w:val="20"/>
          </w:rPr>
          <w:t>Section 4.13.2</w:t>
        </w:r>
      </w:hyperlink>
      <w:r>
        <w:rPr>
          <w:rFonts w:ascii="Calibri" w:eastAsia="Times New Roman" w:hAnsi="Calibri" w:cs="Times New Roman"/>
          <w:spacing w:val="-5"/>
          <w:sz w:val="20"/>
          <w:szCs w:val="20"/>
        </w:rPr>
        <w:t xml:space="preserve"> of the Bid Solicitation for picture example of the compartment locations.</w:t>
      </w:r>
    </w:p>
    <w:p w14:paraId="5285F6C5" w14:textId="77777777" w:rsidR="00AA567F" w:rsidRPr="005938E7" w:rsidRDefault="00AA567F" w:rsidP="006B1BB7">
      <w:pPr>
        <w:autoSpaceDE w:val="0"/>
        <w:autoSpaceDN w:val="0"/>
        <w:adjustRightInd w:val="0"/>
        <w:spacing w:after="0" w:line="240" w:lineRule="auto"/>
        <w:jc w:val="both"/>
        <w:rPr>
          <w:rFonts w:ascii="Calibri" w:eastAsia="Times New Roman" w:hAnsi="Calibri" w:cs="Times New Roman"/>
          <w:spacing w:val="-5"/>
          <w:sz w:val="20"/>
          <w:szCs w:val="20"/>
        </w:rPr>
      </w:pPr>
    </w:p>
    <w:p w14:paraId="562DF638" w14:textId="77777777" w:rsidR="005938E7" w:rsidRPr="005938E7" w:rsidRDefault="005938E7" w:rsidP="006B1BB7">
      <w:pPr>
        <w:autoSpaceDE w:val="0"/>
        <w:autoSpaceDN w:val="0"/>
        <w:adjustRightInd w:val="0"/>
        <w:spacing w:after="0" w:line="240" w:lineRule="auto"/>
        <w:jc w:val="both"/>
        <w:rPr>
          <w:rFonts w:ascii="Calibri" w:eastAsia="Times New Roman" w:hAnsi="Calibri" w:cs="Times New Roman"/>
          <w:spacing w:val="-5"/>
          <w:sz w:val="20"/>
          <w:szCs w:val="20"/>
        </w:rPr>
      </w:pPr>
      <w:r w:rsidRPr="005938E7">
        <w:rPr>
          <w:rFonts w:ascii="Calibri" w:eastAsia="Times New Roman" w:hAnsi="Calibri" w:cs="Times New Roman"/>
          <w:spacing w:val="-5"/>
          <w:sz w:val="20"/>
          <w:szCs w:val="20"/>
        </w:rPr>
        <w:t>Doors shall be vertically hinged along the forward edge of the compartment.</w:t>
      </w:r>
    </w:p>
    <w:p w14:paraId="0E99CE8A" w14:textId="13C0F6E7" w:rsidR="00832B9D" w:rsidRDefault="00832B9D" w:rsidP="006B1BB7">
      <w:pPr>
        <w:autoSpaceDE w:val="0"/>
        <w:autoSpaceDN w:val="0"/>
        <w:adjustRightInd w:val="0"/>
        <w:spacing w:after="0" w:line="240" w:lineRule="auto"/>
        <w:jc w:val="both"/>
        <w:rPr>
          <w:rFonts w:ascii="Calibri" w:eastAsia="Times New Roman" w:hAnsi="Calibri" w:cs="Times New Roman"/>
          <w:spacing w:val="-5"/>
          <w:sz w:val="20"/>
          <w:szCs w:val="20"/>
        </w:rPr>
      </w:pPr>
    </w:p>
    <w:p w14:paraId="4C0BA056" w14:textId="77777777" w:rsidR="005938E7" w:rsidRPr="005938E7" w:rsidRDefault="005938E7" w:rsidP="006B1BB7">
      <w:pPr>
        <w:numPr>
          <w:ilvl w:val="3"/>
          <w:numId w:val="9"/>
        </w:numPr>
        <w:spacing w:after="0" w:line="240" w:lineRule="auto"/>
        <w:jc w:val="both"/>
        <w:outlineLvl w:val="3"/>
        <w:rPr>
          <w:rFonts w:eastAsia="Times New Roman" w:cs="Times New Roman"/>
          <w:b/>
          <w:bCs/>
          <w:caps/>
          <w:sz w:val="20"/>
          <w:szCs w:val="28"/>
        </w:rPr>
      </w:pPr>
      <w:r w:rsidRPr="005938E7">
        <w:rPr>
          <w:rFonts w:eastAsia="Times New Roman" w:cs="Times New Roman"/>
          <w:b/>
          <w:bCs/>
          <w:caps/>
          <w:sz w:val="20"/>
          <w:szCs w:val="28"/>
        </w:rPr>
        <w:t>Floor Area</w:t>
      </w:r>
    </w:p>
    <w:p w14:paraId="7512D3B6" w14:textId="77777777" w:rsidR="005938E7" w:rsidRPr="005938E7" w:rsidRDefault="005938E7" w:rsidP="006B1BB7">
      <w:pPr>
        <w:autoSpaceDE w:val="0"/>
        <w:autoSpaceDN w:val="0"/>
        <w:adjustRightInd w:val="0"/>
        <w:spacing w:after="0" w:line="240" w:lineRule="auto"/>
        <w:jc w:val="both"/>
        <w:rPr>
          <w:rFonts w:ascii="Calibri" w:eastAsia="Times New Roman" w:hAnsi="Calibri" w:cs="Times New Roman"/>
          <w:b/>
          <w:spacing w:val="-5"/>
          <w:sz w:val="20"/>
          <w:szCs w:val="20"/>
        </w:rPr>
      </w:pPr>
    </w:p>
    <w:p w14:paraId="6E50F077" w14:textId="77777777" w:rsidR="005938E7" w:rsidRPr="005938E7" w:rsidRDefault="005938E7" w:rsidP="006B1BB7">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r w:rsidRPr="005938E7">
        <w:rPr>
          <w:rFonts w:ascii="Calibri" w:eastAsia="Times New Roman" w:hAnsi="Calibri" w:cs="Times New Roman"/>
          <w:spacing w:val="-5"/>
          <w:sz w:val="20"/>
          <w:szCs w:val="20"/>
        </w:rPr>
        <w:t>Weather Protection:</w:t>
      </w:r>
      <w:r w:rsidRPr="005938E7">
        <w:rPr>
          <w:rFonts w:ascii="Calibri" w:eastAsia="Times New Roman" w:hAnsi="Calibri" w:cs="Times New Roman"/>
          <w:spacing w:val="-5"/>
          <w:sz w:val="20"/>
          <w:szCs w:val="20"/>
        </w:rPr>
        <w:tab/>
        <w:t>The floor shall have 3/16 inch thick tread plate, turned up to the side walls of the compartment (approximately 1-3 inches high).  Seams shall be continuous welding with caulking for additional protection.</w:t>
      </w:r>
    </w:p>
    <w:p w14:paraId="3225EF1B" w14:textId="77777777" w:rsidR="005938E7" w:rsidRPr="005938E7" w:rsidRDefault="005938E7" w:rsidP="006B1BB7">
      <w:pPr>
        <w:autoSpaceDE w:val="0"/>
        <w:autoSpaceDN w:val="0"/>
        <w:adjustRightInd w:val="0"/>
        <w:spacing w:after="0" w:line="240" w:lineRule="auto"/>
        <w:jc w:val="both"/>
        <w:rPr>
          <w:rFonts w:ascii="Calibri" w:eastAsia="Times New Roman" w:hAnsi="Calibri" w:cs="Times New Roman"/>
          <w:spacing w:val="-5"/>
          <w:sz w:val="20"/>
          <w:szCs w:val="20"/>
        </w:rPr>
      </w:pPr>
    </w:p>
    <w:p w14:paraId="7452AB9B" w14:textId="77777777" w:rsidR="005938E7" w:rsidRPr="005938E7" w:rsidRDefault="005938E7" w:rsidP="006B1BB7">
      <w:pPr>
        <w:autoSpaceDE w:val="0"/>
        <w:autoSpaceDN w:val="0"/>
        <w:adjustRightInd w:val="0"/>
        <w:spacing w:after="0" w:line="240" w:lineRule="auto"/>
        <w:jc w:val="both"/>
        <w:rPr>
          <w:rFonts w:ascii="Calibri" w:eastAsia="Times New Roman" w:hAnsi="Calibri" w:cs="Times New Roman"/>
          <w:spacing w:val="-5"/>
          <w:sz w:val="20"/>
          <w:szCs w:val="20"/>
        </w:rPr>
      </w:pPr>
      <w:r w:rsidRPr="005938E7">
        <w:rPr>
          <w:rFonts w:ascii="Calibri" w:eastAsia="Times New Roman" w:hAnsi="Calibri" w:cs="Times New Roman"/>
          <w:spacing w:val="-5"/>
          <w:sz w:val="20"/>
          <w:szCs w:val="20"/>
        </w:rPr>
        <w:t>Drain Holes:</w:t>
      </w:r>
      <w:r w:rsidRPr="005938E7">
        <w:rPr>
          <w:rFonts w:ascii="Calibri" w:eastAsia="Times New Roman" w:hAnsi="Calibri" w:cs="Times New Roman"/>
          <w:spacing w:val="-5"/>
          <w:sz w:val="20"/>
          <w:szCs w:val="20"/>
        </w:rPr>
        <w:tab/>
      </w:r>
      <w:r w:rsidRPr="005938E7">
        <w:rPr>
          <w:rFonts w:ascii="Calibri" w:eastAsia="Times New Roman" w:hAnsi="Calibri" w:cs="Times New Roman"/>
          <w:spacing w:val="-5"/>
          <w:sz w:val="20"/>
          <w:szCs w:val="20"/>
        </w:rPr>
        <w:tab/>
        <w:t>Drain holes shall be shielded on the bottom side to prevent water entry on floor.</w:t>
      </w:r>
    </w:p>
    <w:p w14:paraId="228E607B" w14:textId="77777777" w:rsidR="005938E7" w:rsidRPr="005938E7" w:rsidRDefault="005938E7" w:rsidP="006B1BB7">
      <w:pPr>
        <w:autoSpaceDE w:val="0"/>
        <w:autoSpaceDN w:val="0"/>
        <w:adjustRightInd w:val="0"/>
        <w:spacing w:after="0" w:line="240" w:lineRule="auto"/>
        <w:jc w:val="both"/>
        <w:rPr>
          <w:rFonts w:ascii="Calibri" w:eastAsia="Times New Roman" w:hAnsi="Calibri" w:cs="Times New Roman"/>
          <w:spacing w:val="-5"/>
          <w:sz w:val="20"/>
          <w:szCs w:val="20"/>
        </w:rPr>
      </w:pPr>
    </w:p>
    <w:p w14:paraId="4B181C3C" w14:textId="00C45CEF" w:rsidR="005938E7" w:rsidRDefault="005938E7" w:rsidP="006B1BB7">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r w:rsidRPr="005938E7">
        <w:rPr>
          <w:rFonts w:ascii="Calibri" w:eastAsia="Times New Roman" w:hAnsi="Calibri" w:cs="Times New Roman"/>
          <w:spacing w:val="-5"/>
          <w:sz w:val="20"/>
          <w:szCs w:val="20"/>
        </w:rPr>
        <w:t>U-Channel:</w:t>
      </w:r>
      <w:r w:rsidRPr="005938E7">
        <w:rPr>
          <w:rFonts w:ascii="Calibri" w:eastAsia="Times New Roman" w:hAnsi="Calibri" w:cs="Times New Roman"/>
          <w:spacing w:val="-5"/>
          <w:sz w:val="20"/>
          <w:szCs w:val="20"/>
        </w:rPr>
        <w:tab/>
        <w:t>A U-channel, 6 inches high, shall be installed at the rear of the body on each side. This will accommodate a 6 inch composite tail board (included) to serve as a removable tailgate.</w:t>
      </w:r>
    </w:p>
    <w:p w14:paraId="082E000A" w14:textId="77777777" w:rsidR="00F810EC" w:rsidRDefault="00F810EC" w:rsidP="006B1BB7">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p>
    <w:p w14:paraId="767D134C" w14:textId="77777777" w:rsidR="005938E7" w:rsidRPr="000F34C6" w:rsidRDefault="005938E7" w:rsidP="006B1BB7">
      <w:pPr>
        <w:pStyle w:val="Heading4"/>
        <w:rPr>
          <w:sz w:val="20"/>
        </w:rPr>
      </w:pPr>
      <w:r w:rsidRPr="000F34C6">
        <w:rPr>
          <w:sz w:val="20"/>
        </w:rPr>
        <w:t>Holder</w:t>
      </w:r>
    </w:p>
    <w:p w14:paraId="375A4B69" w14:textId="77777777" w:rsidR="005938E7" w:rsidRPr="001C72F6" w:rsidRDefault="005938E7" w:rsidP="006B1BB7">
      <w:pPr>
        <w:autoSpaceDE w:val="0"/>
        <w:autoSpaceDN w:val="0"/>
        <w:adjustRightInd w:val="0"/>
        <w:spacing w:after="0" w:line="240" w:lineRule="auto"/>
        <w:jc w:val="both"/>
        <w:rPr>
          <w:rFonts w:ascii="Calibri" w:eastAsia="Times New Roman" w:hAnsi="Calibri" w:cs="Times New Roman"/>
          <w:spacing w:val="-5"/>
          <w:sz w:val="20"/>
          <w:szCs w:val="20"/>
        </w:rPr>
      </w:pPr>
    </w:p>
    <w:p w14:paraId="1E0BDE47" w14:textId="1039901A" w:rsidR="005938E7" w:rsidRPr="005938E7" w:rsidRDefault="005938E7"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5938E7">
        <w:rPr>
          <w:rFonts w:eastAsia="Times New Roman" w:cstheme="minorHAnsi"/>
          <w:spacing w:val="-5"/>
          <w:sz w:val="20"/>
          <w:szCs w:val="20"/>
        </w:rPr>
        <w:t>Chocks:</w:t>
      </w:r>
      <w:r w:rsidRPr="005938E7">
        <w:rPr>
          <w:rFonts w:eastAsia="Times New Roman" w:cstheme="minorHAnsi"/>
          <w:spacing w:val="-5"/>
          <w:sz w:val="20"/>
          <w:szCs w:val="20"/>
        </w:rPr>
        <w:tab/>
        <w:t>Triangular rubber wheel chocks, approximately 6 inches high x 7-1/2 inch face width x 10 inch</w:t>
      </w:r>
      <w:r w:rsidR="00F346B1">
        <w:rPr>
          <w:rFonts w:eastAsia="Times New Roman" w:cstheme="minorHAnsi"/>
          <w:spacing w:val="-5"/>
          <w:sz w:val="20"/>
          <w:szCs w:val="20"/>
        </w:rPr>
        <w:t>es in</w:t>
      </w:r>
      <w:r w:rsidRPr="005938E7">
        <w:rPr>
          <w:rFonts w:eastAsia="Times New Roman" w:cstheme="minorHAnsi"/>
          <w:spacing w:val="-5"/>
          <w:sz w:val="20"/>
          <w:szCs w:val="20"/>
        </w:rPr>
        <w:t xml:space="preserve"> length, with handle shall be provided.</w:t>
      </w:r>
    </w:p>
    <w:p w14:paraId="485B092F" w14:textId="77777777" w:rsidR="005938E7" w:rsidRPr="005938E7" w:rsidRDefault="005938E7" w:rsidP="006B1BB7">
      <w:pPr>
        <w:autoSpaceDE w:val="0"/>
        <w:autoSpaceDN w:val="0"/>
        <w:adjustRightInd w:val="0"/>
        <w:spacing w:after="0" w:line="240" w:lineRule="auto"/>
        <w:jc w:val="both"/>
        <w:rPr>
          <w:rFonts w:eastAsia="Times New Roman" w:cstheme="minorHAnsi"/>
          <w:spacing w:val="-5"/>
          <w:sz w:val="20"/>
          <w:szCs w:val="20"/>
        </w:rPr>
      </w:pPr>
    </w:p>
    <w:p w14:paraId="677C1D2C" w14:textId="77777777" w:rsidR="005938E7" w:rsidRPr="005938E7" w:rsidRDefault="005938E7"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5938E7">
        <w:rPr>
          <w:rFonts w:eastAsia="Times New Roman" w:cstheme="minorHAnsi"/>
          <w:spacing w:val="-5"/>
          <w:sz w:val="20"/>
          <w:szCs w:val="20"/>
        </w:rPr>
        <w:t>Chock Holders:</w:t>
      </w:r>
      <w:r w:rsidRPr="005938E7">
        <w:rPr>
          <w:rFonts w:eastAsia="Times New Roman" w:cstheme="minorHAnsi"/>
          <w:spacing w:val="-5"/>
          <w:sz w:val="20"/>
          <w:szCs w:val="20"/>
        </w:rPr>
        <w:tab/>
        <w:t>Two (2) chock holders shall be installed in wheel panel on driver side, or below tail shelf. Exact location shall be determined at pre-build meeting. A retainer device to prevent chocks from bouncing out during road travel shall be provided.</w:t>
      </w:r>
    </w:p>
    <w:p w14:paraId="1F781DAB" w14:textId="77777777" w:rsidR="005938E7" w:rsidRPr="005938E7" w:rsidRDefault="005938E7" w:rsidP="006B1BB7">
      <w:pPr>
        <w:autoSpaceDE w:val="0"/>
        <w:autoSpaceDN w:val="0"/>
        <w:adjustRightInd w:val="0"/>
        <w:spacing w:after="0" w:line="240" w:lineRule="auto"/>
        <w:jc w:val="both"/>
        <w:rPr>
          <w:rFonts w:eastAsia="Times New Roman" w:cstheme="minorHAnsi"/>
          <w:spacing w:val="-5"/>
          <w:sz w:val="20"/>
          <w:szCs w:val="20"/>
        </w:rPr>
      </w:pPr>
    </w:p>
    <w:p w14:paraId="56C9F13C" w14:textId="0087CD98" w:rsidR="005938E7" w:rsidRDefault="005938E7"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5938E7">
        <w:rPr>
          <w:rFonts w:eastAsia="Times New Roman" w:cstheme="minorHAnsi"/>
          <w:spacing w:val="-5"/>
          <w:sz w:val="20"/>
          <w:szCs w:val="20"/>
        </w:rPr>
        <w:t xml:space="preserve">Outrigger Pad Holder: </w:t>
      </w:r>
      <w:r w:rsidRPr="005938E7">
        <w:rPr>
          <w:rFonts w:eastAsia="Times New Roman" w:cstheme="minorHAnsi"/>
          <w:spacing w:val="-5"/>
          <w:sz w:val="20"/>
          <w:szCs w:val="20"/>
        </w:rPr>
        <w:tab/>
        <w:t>Outrigger pad holder and pads shall be mounted under the body on each side. Pad holders shall be made of aluminum and pads have handles made of ½ inch diameter nylon rope. Outrigger pad size and type shall be determined at pre-build meeting.</w:t>
      </w:r>
    </w:p>
    <w:p w14:paraId="74E6F9B0" w14:textId="77777777" w:rsidR="00F810EC" w:rsidRPr="005938E7" w:rsidRDefault="00F810EC" w:rsidP="006B1BB7">
      <w:pPr>
        <w:autoSpaceDE w:val="0"/>
        <w:autoSpaceDN w:val="0"/>
        <w:adjustRightInd w:val="0"/>
        <w:spacing w:after="0" w:line="240" w:lineRule="auto"/>
        <w:ind w:left="2160" w:hanging="2160"/>
        <w:jc w:val="both"/>
        <w:rPr>
          <w:rFonts w:eastAsia="Times New Roman" w:cstheme="minorHAnsi"/>
          <w:b/>
          <w:spacing w:val="-5"/>
          <w:sz w:val="20"/>
          <w:szCs w:val="20"/>
        </w:rPr>
      </w:pPr>
    </w:p>
    <w:p w14:paraId="6390EEFD" w14:textId="77777777" w:rsidR="00DC5927" w:rsidRPr="00DC5927" w:rsidRDefault="00DC5927" w:rsidP="00CC3CA5">
      <w:pPr>
        <w:pStyle w:val="Heading4"/>
      </w:pPr>
      <w:bookmarkStart w:id="269" w:name="_Accessibility"/>
      <w:bookmarkEnd w:id="269"/>
      <w:r w:rsidRPr="00DC5927">
        <w:t>Accessibility</w:t>
      </w:r>
    </w:p>
    <w:p w14:paraId="4A2D5D0B" w14:textId="77777777" w:rsidR="00DC5927" w:rsidRPr="00DC5927" w:rsidRDefault="00DC5927" w:rsidP="006B1BB7">
      <w:pPr>
        <w:autoSpaceDE w:val="0"/>
        <w:autoSpaceDN w:val="0"/>
        <w:adjustRightInd w:val="0"/>
        <w:spacing w:after="0" w:line="240" w:lineRule="auto"/>
        <w:jc w:val="both"/>
        <w:rPr>
          <w:rFonts w:ascii="Calibri" w:eastAsia="Times New Roman" w:hAnsi="Calibri" w:cs="Times New Roman"/>
          <w:b/>
          <w:spacing w:val="-5"/>
          <w:sz w:val="20"/>
          <w:szCs w:val="20"/>
        </w:rPr>
      </w:pPr>
    </w:p>
    <w:p w14:paraId="49573D25" w14:textId="71488413" w:rsidR="00DC5927" w:rsidRPr="00DC5927" w:rsidRDefault="00DC5927"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DC5927">
        <w:rPr>
          <w:rFonts w:eastAsia="Times New Roman" w:cstheme="minorHAnsi"/>
          <w:spacing w:val="-5"/>
          <w:sz w:val="20"/>
          <w:szCs w:val="20"/>
        </w:rPr>
        <w:t>Tail Shelf:</w:t>
      </w:r>
      <w:r w:rsidRPr="00DC5927">
        <w:rPr>
          <w:rFonts w:eastAsia="Times New Roman" w:cstheme="minorHAnsi"/>
          <w:spacing w:val="-5"/>
          <w:sz w:val="20"/>
          <w:szCs w:val="20"/>
        </w:rPr>
        <w:tab/>
        <w:t>The tail shelf shall be minimum 36 inches long, full width of the body, and all surfaces shall be constructed of steel tread plate (all surfaces).  If needed the tail shelf may be longer to extend past the end of the stored aerial lift bucket to prevent bucket damage when backing the truck. Tail shelf shall be continuous welded on all corners and shall be capable of carrying two (2) personnel and material. The Unit shall require an ICC type bumper at the end of the tail shelf for underride protection per Federal Motor Carrier Safety Regulations 393.86.</w:t>
      </w:r>
      <w:r w:rsidR="00D5250D">
        <w:rPr>
          <w:rFonts w:eastAsia="Times New Roman" w:cstheme="minorHAnsi"/>
          <w:spacing w:val="-5"/>
          <w:sz w:val="20"/>
          <w:szCs w:val="20"/>
        </w:rPr>
        <w:t xml:space="preserve"> </w:t>
      </w:r>
      <w:r w:rsidR="00D5250D" w:rsidRPr="00D5250D">
        <w:rPr>
          <w:rFonts w:eastAsia="Times New Roman" w:cstheme="minorHAnsi"/>
          <w:spacing w:val="-5"/>
          <w:sz w:val="20"/>
          <w:szCs w:val="20"/>
        </w:rPr>
        <w:t xml:space="preserve">Please refer to </w:t>
      </w:r>
      <w:hyperlink w:anchor="_Pictured_Rear_View" w:history="1">
        <w:r w:rsidR="00D5250D" w:rsidRPr="00D5250D">
          <w:rPr>
            <w:rStyle w:val="Hyperlink"/>
            <w:rFonts w:eastAsia="Times New Roman" w:cstheme="minorHAnsi"/>
            <w:spacing w:val="-5"/>
            <w:sz w:val="20"/>
            <w:szCs w:val="20"/>
          </w:rPr>
          <w:t>Section 4.13.3</w:t>
        </w:r>
      </w:hyperlink>
      <w:r w:rsidR="00D5250D" w:rsidRPr="00D5250D">
        <w:rPr>
          <w:rFonts w:eastAsia="Times New Roman" w:cstheme="minorHAnsi"/>
          <w:spacing w:val="-5"/>
          <w:sz w:val="20"/>
          <w:szCs w:val="20"/>
        </w:rPr>
        <w:t xml:space="preserve"> of the Bid Solicitation for picture example of the </w:t>
      </w:r>
      <w:r w:rsidR="00D5250D">
        <w:rPr>
          <w:rFonts w:eastAsia="Times New Roman" w:cstheme="minorHAnsi"/>
          <w:spacing w:val="-5"/>
          <w:sz w:val="20"/>
          <w:szCs w:val="20"/>
        </w:rPr>
        <w:t>tail shelf</w:t>
      </w:r>
      <w:r w:rsidR="00D5250D" w:rsidRPr="00D5250D">
        <w:rPr>
          <w:rFonts w:eastAsia="Times New Roman" w:cstheme="minorHAnsi"/>
          <w:spacing w:val="-5"/>
          <w:sz w:val="20"/>
          <w:szCs w:val="20"/>
        </w:rPr>
        <w:t xml:space="preserve"> location.</w:t>
      </w:r>
    </w:p>
    <w:p w14:paraId="32D19F97" w14:textId="77777777" w:rsidR="00DC5927" w:rsidRPr="00DC5927" w:rsidRDefault="00DC5927" w:rsidP="006B1BB7">
      <w:pPr>
        <w:autoSpaceDE w:val="0"/>
        <w:autoSpaceDN w:val="0"/>
        <w:adjustRightInd w:val="0"/>
        <w:spacing w:after="0" w:line="240" w:lineRule="auto"/>
        <w:jc w:val="both"/>
        <w:rPr>
          <w:rFonts w:eastAsia="Times New Roman" w:cstheme="minorHAnsi"/>
          <w:spacing w:val="-5"/>
          <w:sz w:val="20"/>
          <w:szCs w:val="20"/>
        </w:rPr>
      </w:pPr>
    </w:p>
    <w:p w14:paraId="2EE433F5" w14:textId="77777777" w:rsidR="00DC5927" w:rsidRPr="00DC5927" w:rsidRDefault="00DC5927"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DC5927">
        <w:rPr>
          <w:rFonts w:eastAsia="Times New Roman" w:cstheme="minorHAnsi"/>
          <w:spacing w:val="-5"/>
          <w:sz w:val="20"/>
          <w:szCs w:val="20"/>
        </w:rPr>
        <w:t>Hand Rails:</w:t>
      </w:r>
      <w:r w:rsidRPr="00DC5927">
        <w:rPr>
          <w:rFonts w:eastAsia="Times New Roman" w:cstheme="minorHAnsi"/>
          <w:spacing w:val="-5"/>
          <w:sz w:val="20"/>
          <w:szCs w:val="20"/>
        </w:rPr>
        <w:tab/>
        <w:t>Tail shelf shall include hand rails on each side and shall be designed for optimal operator safety.</w:t>
      </w:r>
    </w:p>
    <w:p w14:paraId="03A9F827" w14:textId="77777777" w:rsidR="00DC5927" w:rsidRPr="00DC5927" w:rsidRDefault="00DC5927" w:rsidP="006B1BB7">
      <w:pPr>
        <w:autoSpaceDE w:val="0"/>
        <w:autoSpaceDN w:val="0"/>
        <w:adjustRightInd w:val="0"/>
        <w:spacing w:after="0" w:line="240" w:lineRule="auto"/>
        <w:jc w:val="both"/>
        <w:rPr>
          <w:rFonts w:eastAsia="Times New Roman" w:cstheme="minorHAnsi"/>
          <w:spacing w:val="-5"/>
          <w:sz w:val="20"/>
          <w:szCs w:val="20"/>
        </w:rPr>
      </w:pPr>
    </w:p>
    <w:p w14:paraId="2AA1A1D9" w14:textId="0A42FCAD" w:rsidR="00DC5927" w:rsidRPr="00DC5927" w:rsidRDefault="00DC5927"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DC5927">
        <w:rPr>
          <w:rFonts w:eastAsia="Times New Roman" w:cstheme="minorHAnsi"/>
          <w:spacing w:val="-5"/>
          <w:sz w:val="20"/>
          <w:szCs w:val="20"/>
        </w:rPr>
        <w:t>Tail Shelf Cables:</w:t>
      </w:r>
      <w:r w:rsidRPr="00DC5927">
        <w:rPr>
          <w:rFonts w:eastAsia="Times New Roman" w:cstheme="minorHAnsi"/>
          <w:spacing w:val="-5"/>
          <w:sz w:val="20"/>
          <w:szCs w:val="20"/>
        </w:rPr>
        <w:tab/>
        <w:t>Two (2) heavy duty cable steps with traction tread shall be installed to the tail shelf, with grab handles to permit entrance onto rear surface. Each step shall consist of two (2) sets of parallel cables.</w:t>
      </w:r>
    </w:p>
    <w:p w14:paraId="15CAC5B8" w14:textId="77777777" w:rsidR="00DC5927" w:rsidRPr="00DC5927" w:rsidRDefault="00DC5927" w:rsidP="006B1BB7">
      <w:pPr>
        <w:autoSpaceDE w:val="0"/>
        <w:autoSpaceDN w:val="0"/>
        <w:adjustRightInd w:val="0"/>
        <w:spacing w:after="0" w:line="240" w:lineRule="auto"/>
        <w:jc w:val="both"/>
        <w:rPr>
          <w:rFonts w:eastAsia="Times New Roman" w:cstheme="minorHAnsi"/>
          <w:spacing w:val="-5"/>
          <w:sz w:val="20"/>
          <w:szCs w:val="20"/>
        </w:rPr>
      </w:pPr>
    </w:p>
    <w:p w14:paraId="242DAD78" w14:textId="50EC80E5" w:rsidR="00F810EC" w:rsidRDefault="00DC5927"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DC5927">
        <w:rPr>
          <w:rFonts w:eastAsia="Times New Roman" w:cstheme="minorHAnsi"/>
          <w:spacing w:val="-5"/>
          <w:sz w:val="20"/>
          <w:szCs w:val="20"/>
        </w:rPr>
        <w:t xml:space="preserve">Access Step: </w:t>
      </w:r>
      <w:r w:rsidRPr="00DC5927">
        <w:rPr>
          <w:rFonts w:eastAsia="Times New Roman" w:cstheme="minorHAnsi"/>
          <w:spacing w:val="-5"/>
          <w:sz w:val="20"/>
          <w:szCs w:val="20"/>
        </w:rPr>
        <w:tab/>
        <w:t>An additional step shall be required to gain access onto the top of the utility body compartment for entry onto the platform. This step shall be securely mounted either to the vertical surface of the utility body compartment or the deck of the utility body and shall have an open tread design, measuring approximately 6 inches x 12 inches. Grip-strut or equivalent safety grating for step surface shall be provided.</w:t>
      </w:r>
    </w:p>
    <w:p w14:paraId="1C19AFE7" w14:textId="77777777" w:rsidR="000D7A2B" w:rsidRDefault="000D7A2B"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46D37D97" w14:textId="77777777" w:rsidR="00DC5927" w:rsidRPr="000F34C6" w:rsidRDefault="00DC5927" w:rsidP="006B1BB7">
      <w:pPr>
        <w:pStyle w:val="Heading4"/>
        <w:rPr>
          <w:sz w:val="20"/>
          <w:szCs w:val="20"/>
        </w:rPr>
      </w:pPr>
      <w:r w:rsidRPr="000F34C6">
        <w:rPr>
          <w:sz w:val="20"/>
          <w:szCs w:val="20"/>
        </w:rPr>
        <w:lastRenderedPageBreak/>
        <w:t>Safety Lighting</w:t>
      </w:r>
    </w:p>
    <w:p w14:paraId="3A85F6BA" w14:textId="77777777" w:rsidR="00DC5927" w:rsidRPr="00C96F08" w:rsidRDefault="00DC5927" w:rsidP="006B1BB7">
      <w:pPr>
        <w:autoSpaceDE w:val="0"/>
        <w:autoSpaceDN w:val="0"/>
        <w:adjustRightInd w:val="0"/>
        <w:spacing w:after="0" w:line="240" w:lineRule="auto"/>
        <w:jc w:val="both"/>
        <w:rPr>
          <w:rFonts w:ascii="Calibri" w:eastAsia="Times New Roman" w:hAnsi="Calibri" w:cs="Times New Roman"/>
          <w:b/>
          <w:spacing w:val="-5"/>
          <w:sz w:val="20"/>
          <w:szCs w:val="20"/>
        </w:rPr>
      </w:pPr>
    </w:p>
    <w:p w14:paraId="4057147D" w14:textId="7EF0BFE2" w:rsidR="00DC5927" w:rsidRPr="00DC5927" w:rsidRDefault="00DC5927" w:rsidP="006B1BB7">
      <w:pPr>
        <w:autoSpaceDE w:val="0"/>
        <w:autoSpaceDN w:val="0"/>
        <w:adjustRightInd w:val="0"/>
        <w:spacing w:after="0" w:line="240" w:lineRule="auto"/>
        <w:jc w:val="both"/>
        <w:rPr>
          <w:rFonts w:eastAsia="Times New Roman" w:cstheme="minorHAnsi"/>
          <w:spacing w:val="-5"/>
          <w:sz w:val="20"/>
          <w:szCs w:val="20"/>
        </w:rPr>
      </w:pPr>
      <w:r w:rsidRPr="00DC5927">
        <w:rPr>
          <w:rFonts w:eastAsia="Times New Roman" w:cstheme="minorHAnsi"/>
          <w:spacing w:val="-5"/>
          <w:sz w:val="20"/>
          <w:szCs w:val="20"/>
        </w:rPr>
        <w:t>Flush Mount:</w:t>
      </w:r>
      <w:r w:rsidRPr="00DC5927">
        <w:rPr>
          <w:rFonts w:eastAsia="Times New Roman" w:cstheme="minorHAnsi"/>
          <w:spacing w:val="-5"/>
          <w:sz w:val="20"/>
          <w:szCs w:val="20"/>
        </w:rPr>
        <w:tab/>
      </w:r>
      <w:r w:rsidRPr="00DC5927">
        <w:rPr>
          <w:rFonts w:eastAsia="Times New Roman" w:cstheme="minorHAnsi"/>
          <w:spacing w:val="-5"/>
          <w:sz w:val="20"/>
          <w:szCs w:val="20"/>
        </w:rPr>
        <w:tab/>
        <w:t>In addition to the FMVSS108 compl</w:t>
      </w:r>
      <w:r w:rsidR="00AD235A">
        <w:rPr>
          <w:rFonts w:eastAsia="Times New Roman" w:cstheme="minorHAnsi"/>
          <w:spacing w:val="-5"/>
          <w:sz w:val="20"/>
          <w:szCs w:val="20"/>
        </w:rPr>
        <w:t>i</w:t>
      </w:r>
      <w:r w:rsidRPr="00DC5927">
        <w:rPr>
          <w:rFonts w:eastAsia="Times New Roman" w:cstheme="minorHAnsi"/>
          <w:spacing w:val="-5"/>
          <w:sz w:val="20"/>
          <w:szCs w:val="20"/>
        </w:rPr>
        <w:t>ant lighting the following lighting shall be included:</w:t>
      </w:r>
    </w:p>
    <w:p w14:paraId="67B9CDDC" w14:textId="77777777" w:rsidR="00DC5927" w:rsidRPr="00DC5927" w:rsidRDefault="00DC5927" w:rsidP="006B1BB7">
      <w:pPr>
        <w:autoSpaceDE w:val="0"/>
        <w:autoSpaceDN w:val="0"/>
        <w:adjustRightInd w:val="0"/>
        <w:spacing w:after="0" w:line="240" w:lineRule="auto"/>
        <w:jc w:val="both"/>
        <w:rPr>
          <w:rFonts w:eastAsia="Times New Roman" w:cstheme="minorHAnsi"/>
          <w:spacing w:val="-5"/>
          <w:sz w:val="20"/>
          <w:szCs w:val="20"/>
        </w:rPr>
      </w:pPr>
      <w:r w:rsidRPr="00DC5927">
        <w:rPr>
          <w:rFonts w:eastAsia="Times New Roman" w:cstheme="minorHAnsi"/>
          <w:spacing w:val="-5"/>
          <w:sz w:val="20"/>
          <w:szCs w:val="20"/>
        </w:rPr>
        <w:tab/>
      </w:r>
    </w:p>
    <w:p w14:paraId="5E1B5194" w14:textId="77777777" w:rsidR="00DC5927" w:rsidRPr="00DC5927" w:rsidRDefault="00DC5927" w:rsidP="006B1BB7">
      <w:pPr>
        <w:pStyle w:val="ListParagraph"/>
        <w:numPr>
          <w:ilvl w:val="0"/>
          <w:numId w:val="19"/>
        </w:numPr>
        <w:autoSpaceDE w:val="0"/>
        <w:autoSpaceDN w:val="0"/>
        <w:adjustRightInd w:val="0"/>
        <w:rPr>
          <w:rFonts w:asciiTheme="minorHAnsi" w:hAnsiTheme="minorHAnsi" w:cstheme="minorHAnsi"/>
          <w:spacing w:val="-5"/>
          <w:sz w:val="20"/>
          <w:szCs w:val="20"/>
        </w:rPr>
      </w:pPr>
      <w:r w:rsidRPr="00DC5927">
        <w:rPr>
          <w:rFonts w:asciiTheme="minorHAnsi" w:hAnsiTheme="minorHAnsi" w:cstheme="minorHAnsi"/>
          <w:spacing w:val="-5"/>
          <w:sz w:val="20"/>
          <w:szCs w:val="20"/>
        </w:rPr>
        <w:t>Two (2) 7 inch diameter LED lights shall be mounted on the rear of the body one on each side and shall function as taillights, directional signals, brake lights and 4-way flashers.</w:t>
      </w:r>
    </w:p>
    <w:p w14:paraId="591580BE" w14:textId="77777777" w:rsidR="00DC5927" w:rsidRPr="00DC5927" w:rsidRDefault="00DC5927" w:rsidP="006B1BB7">
      <w:pPr>
        <w:autoSpaceDE w:val="0"/>
        <w:autoSpaceDN w:val="0"/>
        <w:adjustRightInd w:val="0"/>
        <w:spacing w:after="0" w:line="240" w:lineRule="auto"/>
        <w:jc w:val="both"/>
        <w:rPr>
          <w:rFonts w:eastAsia="Times New Roman" w:cstheme="minorHAnsi"/>
          <w:spacing w:val="-5"/>
          <w:sz w:val="20"/>
          <w:szCs w:val="20"/>
        </w:rPr>
      </w:pPr>
    </w:p>
    <w:p w14:paraId="28F8DB08" w14:textId="77777777" w:rsidR="00DC5927" w:rsidRPr="00DC5927" w:rsidRDefault="00DC5927"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DC5927">
        <w:rPr>
          <w:rFonts w:eastAsia="Times New Roman" w:cstheme="minorHAnsi"/>
          <w:spacing w:val="-5"/>
          <w:sz w:val="20"/>
          <w:szCs w:val="20"/>
        </w:rPr>
        <w:t>Warning Bar:</w:t>
      </w:r>
      <w:r w:rsidRPr="00DC5927">
        <w:rPr>
          <w:rFonts w:eastAsia="Times New Roman" w:cstheme="minorHAnsi"/>
          <w:spacing w:val="-5"/>
          <w:sz w:val="20"/>
          <w:szCs w:val="20"/>
        </w:rPr>
        <w:tab/>
        <w:t>One (1) low profile LED dominator plus, Whelen model DP800800 or approved equal, should be flush mounted within or just below the recessed framework of the tail shelf. The traffic advisor should be capable of only one non – directional pattern. Controls and indicator light shall be clearly and permanently labeled.</w:t>
      </w:r>
    </w:p>
    <w:p w14:paraId="6DF78BDC" w14:textId="77777777" w:rsidR="00DC5927" w:rsidRPr="00DC5927" w:rsidRDefault="00DC5927" w:rsidP="006B1BB7">
      <w:pPr>
        <w:autoSpaceDE w:val="0"/>
        <w:autoSpaceDN w:val="0"/>
        <w:adjustRightInd w:val="0"/>
        <w:spacing w:after="0" w:line="240" w:lineRule="auto"/>
        <w:jc w:val="both"/>
        <w:rPr>
          <w:rFonts w:eastAsia="Times New Roman" w:cstheme="minorHAnsi"/>
          <w:spacing w:val="-5"/>
          <w:sz w:val="20"/>
          <w:szCs w:val="20"/>
        </w:rPr>
      </w:pPr>
    </w:p>
    <w:p w14:paraId="4CBD5B7A" w14:textId="77777777" w:rsidR="00DC5927" w:rsidRPr="00DC5927" w:rsidRDefault="00DC5927"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DC5927">
        <w:rPr>
          <w:rFonts w:eastAsia="Times New Roman" w:cstheme="minorHAnsi"/>
          <w:spacing w:val="-5"/>
          <w:sz w:val="20"/>
          <w:szCs w:val="20"/>
        </w:rPr>
        <w:t>Light Bar:</w:t>
      </w:r>
      <w:r w:rsidRPr="00DC5927">
        <w:rPr>
          <w:rFonts w:eastAsia="Times New Roman" w:cstheme="minorHAnsi"/>
          <w:spacing w:val="-5"/>
          <w:sz w:val="20"/>
          <w:szCs w:val="20"/>
        </w:rPr>
        <w:tab/>
        <w:t>One (1) Whelen LED Freedom light bar or approved equal shall be mounted level on the truck cab. Light bar cannot interfere with the operation of the platform lift. Light bar shall incorporate an internal automatic dimming feature.</w:t>
      </w:r>
    </w:p>
    <w:p w14:paraId="176B282C" w14:textId="77777777" w:rsidR="00DC5927" w:rsidRPr="00DC5927" w:rsidRDefault="00DC5927" w:rsidP="006B1BB7">
      <w:pPr>
        <w:autoSpaceDE w:val="0"/>
        <w:autoSpaceDN w:val="0"/>
        <w:adjustRightInd w:val="0"/>
        <w:spacing w:after="0" w:line="240" w:lineRule="auto"/>
        <w:jc w:val="both"/>
        <w:rPr>
          <w:rFonts w:eastAsia="Times New Roman" w:cstheme="minorHAnsi"/>
          <w:spacing w:val="-5"/>
          <w:sz w:val="20"/>
          <w:szCs w:val="20"/>
        </w:rPr>
      </w:pPr>
    </w:p>
    <w:p w14:paraId="04F0D317" w14:textId="77777777" w:rsidR="00DC5927" w:rsidRPr="00DC5927" w:rsidRDefault="00DC5927"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DC5927">
        <w:rPr>
          <w:rFonts w:eastAsia="Times New Roman" w:cstheme="minorHAnsi"/>
          <w:spacing w:val="-5"/>
          <w:sz w:val="20"/>
          <w:szCs w:val="20"/>
        </w:rPr>
        <w:t>Light heads:</w:t>
      </w:r>
      <w:r w:rsidRPr="00DC5927">
        <w:rPr>
          <w:rFonts w:eastAsia="Times New Roman" w:cstheme="minorHAnsi"/>
          <w:spacing w:val="-5"/>
          <w:sz w:val="20"/>
          <w:szCs w:val="20"/>
        </w:rPr>
        <w:tab/>
        <w:t>Two (2) Whelen LED M9 or approved equal light head shall be mounted on the rear of the utility body. Exact location shall be determined at the pre-build meeting.</w:t>
      </w:r>
    </w:p>
    <w:p w14:paraId="25DEC830" w14:textId="77777777" w:rsidR="00DC5927" w:rsidRPr="00DC5927" w:rsidRDefault="00DC5927"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6EB2A111" w14:textId="77777777" w:rsidR="00DC5927" w:rsidRPr="00DC5927" w:rsidRDefault="00DC5927"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DC5927">
        <w:rPr>
          <w:rFonts w:eastAsia="Times New Roman" w:cstheme="minorHAnsi"/>
          <w:spacing w:val="-5"/>
          <w:sz w:val="20"/>
          <w:szCs w:val="20"/>
        </w:rPr>
        <w:t>Light Switches:</w:t>
      </w:r>
      <w:r w:rsidRPr="00DC5927">
        <w:rPr>
          <w:rFonts w:eastAsia="Times New Roman" w:cstheme="minorHAnsi"/>
          <w:spacing w:val="-5"/>
          <w:sz w:val="20"/>
          <w:szCs w:val="20"/>
        </w:rPr>
        <w:tab/>
        <w:t>Lights shall be controlled by heavy duty switches with indicator lights installed on or under dash. One switch is to control the safety lights the other switch is to control the take down lights.</w:t>
      </w:r>
    </w:p>
    <w:p w14:paraId="55D9FBE4" w14:textId="77777777" w:rsidR="00DC5927" w:rsidRPr="00DC5927" w:rsidRDefault="00DC5927" w:rsidP="006B1BB7">
      <w:pPr>
        <w:autoSpaceDE w:val="0"/>
        <w:autoSpaceDN w:val="0"/>
        <w:adjustRightInd w:val="0"/>
        <w:spacing w:after="0" w:line="240" w:lineRule="auto"/>
        <w:jc w:val="both"/>
        <w:rPr>
          <w:rFonts w:eastAsia="Times New Roman" w:cstheme="minorHAnsi"/>
          <w:spacing w:val="-5"/>
          <w:sz w:val="20"/>
          <w:szCs w:val="20"/>
        </w:rPr>
      </w:pPr>
    </w:p>
    <w:p w14:paraId="26A13744" w14:textId="77777777" w:rsidR="00DC5927" w:rsidRPr="00DC5927" w:rsidRDefault="00DC5927"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DC5927">
        <w:rPr>
          <w:rFonts w:eastAsia="Times New Roman" w:cstheme="minorHAnsi"/>
          <w:spacing w:val="-5"/>
          <w:sz w:val="20"/>
          <w:szCs w:val="20"/>
        </w:rPr>
        <w:t>Strobe Light:</w:t>
      </w:r>
      <w:r w:rsidRPr="00DC5927">
        <w:rPr>
          <w:rFonts w:eastAsia="Times New Roman" w:cstheme="minorHAnsi"/>
          <w:spacing w:val="-5"/>
          <w:sz w:val="20"/>
          <w:szCs w:val="20"/>
        </w:rPr>
        <w:tab/>
        <w:t>Both front fenders and rear fenders shall be equipped with a LED strobe lights. Four (4) interchangeable amber strobe lights in total.</w:t>
      </w:r>
    </w:p>
    <w:p w14:paraId="11D1F297" w14:textId="77777777" w:rsidR="00DC5927" w:rsidRPr="00DC5927" w:rsidRDefault="00DC5927" w:rsidP="006B1BB7">
      <w:pPr>
        <w:autoSpaceDE w:val="0"/>
        <w:autoSpaceDN w:val="0"/>
        <w:adjustRightInd w:val="0"/>
        <w:spacing w:after="0" w:line="240" w:lineRule="auto"/>
        <w:jc w:val="both"/>
        <w:rPr>
          <w:rFonts w:eastAsia="Times New Roman" w:cstheme="minorHAnsi"/>
          <w:spacing w:val="-5"/>
          <w:sz w:val="20"/>
          <w:szCs w:val="20"/>
        </w:rPr>
      </w:pPr>
    </w:p>
    <w:p w14:paraId="3E5437E3" w14:textId="77777777" w:rsidR="00DC5927" w:rsidRPr="00DC5927" w:rsidRDefault="00DC5927"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DC5927">
        <w:rPr>
          <w:rFonts w:eastAsia="Times New Roman" w:cstheme="minorHAnsi"/>
          <w:spacing w:val="-5"/>
          <w:sz w:val="20"/>
          <w:szCs w:val="20"/>
        </w:rPr>
        <w:t xml:space="preserve">Compartment Lights: </w:t>
      </w:r>
      <w:r w:rsidRPr="00DC5927">
        <w:rPr>
          <w:rFonts w:eastAsia="Times New Roman" w:cstheme="minorHAnsi"/>
          <w:spacing w:val="-5"/>
          <w:sz w:val="20"/>
          <w:szCs w:val="20"/>
        </w:rPr>
        <w:tab/>
        <w:t>Each compartment shall have sealed, weatherproof light strips. Location of master switch shall be determined at pre-build meeting.</w:t>
      </w:r>
    </w:p>
    <w:p w14:paraId="3FF0DFAC" w14:textId="77777777" w:rsidR="00DC5927" w:rsidRPr="00DC5927" w:rsidRDefault="00DC5927" w:rsidP="006B1BB7">
      <w:pPr>
        <w:autoSpaceDE w:val="0"/>
        <w:autoSpaceDN w:val="0"/>
        <w:adjustRightInd w:val="0"/>
        <w:spacing w:after="0" w:line="240" w:lineRule="auto"/>
        <w:jc w:val="both"/>
        <w:rPr>
          <w:rFonts w:eastAsia="Times New Roman" w:cstheme="minorHAnsi"/>
          <w:spacing w:val="-5"/>
          <w:sz w:val="20"/>
          <w:szCs w:val="20"/>
        </w:rPr>
      </w:pPr>
    </w:p>
    <w:p w14:paraId="16C1AC05" w14:textId="77777777" w:rsidR="00DC5927" w:rsidRPr="00DC5927" w:rsidRDefault="00DC5927" w:rsidP="006B1BB7">
      <w:pPr>
        <w:autoSpaceDE w:val="0"/>
        <w:autoSpaceDN w:val="0"/>
        <w:adjustRightInd w:val="0"/>
        <w:spacing w:after="0" w:line="240" w:lineRule="auto"/>
        <w:jc w:val="both"/>
        <w:rPr>
          <w:rFonts w:eastAsia="Times New Roman" w:cstheme="minorHAnsi"/>
          <w:spacing w:val="-5"/>
          <w:sz w:val="20"/>
          <w:szCs w:val="20"/>
        </w:rPr>
      </w:pPr>
      <w:r w:rsidRPr="00DC5927">
        <w:rPr>
          <w:rFonts w:eastAsia="Times New Roman" w:cstheme="minorHAnsi"/>
          <w:spacing w:val="-5"/>
          <w:sz w:val="20"/>
          <w:szCs w:val="20"/>
        </w:rPr>
        <w:t>Light Mount:</w:t>
      </w:r>
      <w:r w:rsidRPr="00DC5927">
        <w:rPr>
          <w:rFonts w:eastAsia="Times New Roman" w:cstheme="minorHAnsi"/>
          <w:spacing w:val="-5"/>
          <w:sz w:val="20"/>
          <w:szCs w:val="20"/>
        </w:rPr>
        <w:tab/>
      </w:r>
      <w:r w:rsidRPr="00DC5927">
        <w:rPr>
          <w:rFonts w:eastAsia="Times New Roman" w:cstheme="minorHAnsi"/>
          <w:spacing w:val="-5"/>
          <w:sz w:val="20"/>
          <w:szCs w:val="20"/>
        </w:rPr>
        <w:tab/>
        <w:t>Four (4) light mounts shall be on each corner of the platform.</w:t>
      </w:r>
    </w:p>
    <w:p w14:paraId="1EF0E9D3" w14:textId="77777777" w:rsidR="00DC5927" w:rsidRPr="00DC5927" w:rsidRDefault="00DC5927" w:rsidP="006B1BB7">
      <w:pPr>
        <w:autoSpaceDE w:val="0"/>
        <w:autoSpaceDN w:val="0"/>
        <w:adjustRightInd w:val="0"/>
        <w:spacing w:after="0" w:line="240" w:lineRule="auto"/>
        <w:jc w:val="both"/>
        <w:rPr>
          <w:rFonts w:eastAsia="Times New Roman" w:cstheme="minorHAnsi"/>
          <w:spacing w:val="-5"/>
          <w:sz w:val="20"/>
          <w:szCs w:val="20"/>
        </w:rPr>
      </w:pPr>
    </w:p>
    <w:p w14:paraId="1B470B5C" w14:textId="77777777" w:rsidR="00DC5927" w:rsidRPr="00DC5927" w:rsidRDefault="00DC5927"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DC5927">
        <w:rPr>
          <w:rFonts w:eastAsia="Times New Roman" w:cstheme="minorHAnsi"/>
          <w:spacing w:val="-5"/>
          <w:sz w:val="20"/>
          <w:szCs w:val="20"/>
        </w:rPr>
        <w:t>Telescopic light:</w:t>
      </w:r>
      <w:r w:rsidRPr="00DC5927">
        <w:rPr>
          <w:rFonts w:eastAsia="Times New Roman" w:cstheme="minorHAnsi"/>
          <w:spacing w:val="-5"/>
          <w:sz w:val="20"/>
          <w:szCs w:val="20"/>
        </w:rPr>
        <w:tab/>
        <w:t>A bottom raising telescoping pole with (120-volt) light shall be supplied. The lamp head shall be LED type. A removable protective lens cover shall be included on the light housing. The light shall rotate 360°. The pole shall be corrosion resistant and shall feature a quick release latch. Pole shall have pigtail wiring with a three prong plug.</w:t>
      </w:r>
    </w:p>
    <w:p w14:paraId="0F8B9BBF" w14:textId="77777777" w:rsidR="00DC5927" w:rsidRPr="00DC5927" w:rsidRDefault="00DC5927" w:rsidP="006B1BB7">
      <w:pPr>
        <w:autoSpaceDE w:val="0"/>
        <w:autoSpaceDN w:val="0"/>
        <w:adjustRightInd w:val="0"/>
        <w:spacing w:after="0" w:line="240" w:lineRule="auto"/>
        <w:jc w:val="both"/>
        <w:rPr>
          <w:rFonts w:eastAsia="Times New Roman" w:cstheme="minorHAnsi"/>
          <w:spacing w:val="-5"/>
          <w:sz w:val="20"/>
          <w:szCs w:val="20"/>
        </w:rPr>
      </w:pPr>
    </w:p>
    <w:p w14:paraId="79E2A143" w14:textId="77777777" w:rsidR="00DC5927" w:rsidRPr="00DC5927" w:rsidRDefault="00DC5927"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DC5927">
        <w:rPr>
          <w:rFonts w:eastAsia="Times New Roman" w:cstheme="minorHAnsi"/>
          <w:spacing w:val="-5"/>
          <w:sz w:val="20"/>
          <w:szCs w:val="20"/>
        </w:rPr>
        <w:t>Light Assembly Brackets:</w:t>
      </w:r>
      <w:r w:rsidRPr="00DC5927">
        <w:rPr>
          <w:rFonts w:eastAsia="Times New Roman" w:cstheme="minorHAnsi"/>
          <w:spacing w:val="-5"/>
          <w:sz w:val="20"/>
          <w:szCs w:val="20"/>
        </w:rPr>
        <w:tab/>
        <w:t>The brackets shall be mounted near the aforementioned outlets so that the light/pole assembly can be removed and utilized at the front or back of the vehicle. Also, the light assembly shall be capable of being used in the platform on brackets.</w:t>
      </w:r>
    </w:p>
    <w:p w14:paraId="06516DFF" w14:textId="77777777" w:rsidR="00DC5927" w:rsidRPr="00DC5927" w:rsidRDefault="00DC5927" w:rsidP="006B1BB7">
      <w:pPr>
        <w:autoSpaceDE w:val="0"/>
        <w:autoSpaceDN w:val="0"/>
        <w:adjustRightInd w:val="0"/>
        <w:spacing w:after="0" w:line="240" w:lineRule="auto"/>
        <w:jc w:val="both"/>
        <w:rPr>
          <w:rFonts w:eastAsia="Times New Roman" w:cstheme="minorHAnsi"/>
          <w:spacing w:val="-5"/>
          <w:sz w:val="20"/>
          <w:szCs w:val="20"/>
        </w:rPr>
      </w:pPr>
    </w:p>
    <w:p w14:paraId="7CF57D6A" w14:textId="77777777" w:rsidR="00DC5927" w:rsidRPr="00DC5927" w:rsidRDefault="00DC5927"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DC5927">
        <w:rPr>
          <w:rFonts w:eastAsia="Times New Roman" w:cstheme="minorHAnsi"/>
          <w:spacing w:val="-5"/>
          <w:sz w:val="20"/>
          <w:szCs w:val="20"/>
        </w:rPr>
        <w:t>Wiring:</w:t>
      </w:r>
      <w:r w:rsidRPr="00DC5927">
        <w:rPr>
          <w:rFonts w:eastAsia="Times New Roman" w:cstheme="minorHAnsi"/>
          <w:spacing w:val="-5"/>
          <w:sz w:val="20"/>
          <w:szCs w:val="20"/>
        </w:rPr>
        <w:tab/>
        <w:t>All wiring shall be protected in heavy duty loom, be supported and tied with no hanging loops. No wire splicing butt connections are permitted inside wiring harnesses. Wiring must be shielded from exhaust heat. Wire in loom must pass through grommets into body compartments. No "Scotch-Lock" type parallel connectors shall be allowed. Wiring connectors shall have a heat-shrink insulator sleeve with a heat activated bonding material inside the sleeve. Protect exposed terminations with a corrosion preventive compound. Perhaps require a sealed junction box.</w:t>
      </w:r>
    </w:p>
    <w:p w14:paraId="70D94B08" w14:textId="77777777" w:rsidR="00DC5927" w:rsidRPr="00DC5927" w:rsidRDefault="00DC5927" w:rsidP="006B1BB7">
      <w:pPr>
        <w:autoSpaceDE w:val="0"/>
        <w:autoSpaceDN w:val="0"/>
        <w:adjustRightInd w:val="0"/>
        <w:spacing w:after="0" w:line="240" w:lineRule="auto"/>
        <w:jc w:val="both"/>
        <w:rPr>
          <w:rFonts w:eastAsia="Times New Roman" w:cstheme="minorHAnsi"/>
          <w:spacing w:val="-5"/>
          <w:sz w:val="20"/>
          <w:szCs w:val="20"/>
        </w:rPr>
      </w:pPr>
    </w:p>
    <w:p w14:paraId="5B20781A" w14:textId="77777777" w:rsidR="00DC5927" w:rsidRPr="00DC5927" w:rsidRDefault="00DC5927"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DC5927">
        <w:rPr>
          <w:rFonts w:eastAsia="Times New Roman" w:cstheme="minorHAnsi"/>
          <w:spacing w:val="-5"/>
          <w:sz w:val="20"/>
          <w:szCs w:val="20"/>
        </w:rPr>
        <w:t xml:space="preserve">Reflective Striping: </w:t>
      </w:r>
      <w:r w:rsidRPr="00DC5927">
        <w:rPr>
          <w:rFonts w:eastAsia="Times New Roman" w:cstheme="minorHAnsi"/>
          <w:spacing w:val="-5"/>
          <w:sz w:val="20"/>
          <w:szCs w:val="20"/>
        </w:rPr>
        <w:tab/>
        <w:t>The Unit shall be striped for use in night operations with 3M grade 2 inch wide, red/white conspicuity tape per the following:</w:t>
      </w:r>
    </w:p>
    <w:p w14:paraId="07AC6394" w14:textId="77777777" w:rsidR="00DC5927" w:rsidRPr="00DC5927" w:rsidRDefault="00DC5927" w:rsidP="006B1BB7">
      <w:pPr>
        <w:autoSpaceDE w:val="0"/>
        <w:autoSpaceDN w:val="0"/>
        <w:adjustRightInd w:val="0"/>
        <w:spacing w:after="0" w:line="240" w:lineRule="auto"/>
        <w:jc w:val="both"/>
        <w:rPr>
          <w:rFonts w:eastAsia="Times New Roman" w:cstheme="minorHAnsi"/>
          <w:spacing w:val="-5"/>
          <w:sz w:val="20"/>
          <w:szCs w:val="20"/>
        </w:rPr>
      </w:pPr>
    </w:p>
    <w:p w14:paraId="7B74C7FB" w14:textId="77777777" w:rsidR="00DC5927" w:rsidRPr="00DC5927" w:rsidRDefault="00DC5927" w:rsidP="006B1BB7">
      <w:pPr>
        <w:numPr>
          <w:ilvl w:val="0"/>
          <w:numId w:val="18"/>
        </w:numPr>
        <w:autoSpaceDE w:val="0"/>
        <w:autoSpaceDN w:val="0"/>
        <w:adjustRightInd w:val="0"/>
        <w:spacing w:after="0" w:line="240" w:lineRule="auto"/>
        <w:jc w:val="both"/>
        <w:rPr>
          <w:rFonts w:eastAsia="Times New Roman" w:cstheme="minorHAnsi"/>
          <w:spacing w:val="-5"/>
          <w:sz w:val="20"/>
          <w:szCs w:val="20"/>
        </w:rPr>
      </w:pPr>
      <w:r w:rsidRPr="00DC5927">
        <w:rPr>
          <w:rFonts w:eastAsia="Times New Roman" w:cstheme="minorHAnsi"/>
          <w:spacing w:val="-5"/>
          <w:sz w:val="20"/>
          <w:szCs w:val="20"/>
        </w:rPr>
        <w:t>On the interior lower section of cab door, one section of red/white tape with white facing door hinge at the bottom of the door, typically all doors.</w:t>
      </w:r>
    </w:p>
    <w:p w14:paraId="4A28D042" w14:textId="77777777" w:rsidR="00DC5927" w:rsidRPr="00DC5927" w:rsidRDefault="00DC5927" w:rsidP="006B1BB7">
      <w:pPr>
        <w:numPr>
          <w:ilvl w:val="0"/>
          <w:numId w:val="18"/>
        </w:numPr>
        <w:autoSpaceDE w:val="0"/>
        <w:autoSpaceDN w:val="0"/>
        <w:adjustRightInd w:val="0"/>
        <w:spacing w:after="0" w:line="240" w:lineRule="auto"/>
        <w:jc w:val="both"/>
        <w:rPr>
          <w:rFonts w:eastAsia="Times New Roman" w:cstheme="minorHAnsi"/>
          <w:spacing w:val="-5"/>
          <w:sz w:val="20"/>
          <w:szCs w:val="20"/>
        </w:rPr>
      </w:pPr>
      <w:r w:rsidRPr="00DC5927">
        <w:rPr>
          <w:rFonts w:eastAsia="Times New Roman" w:cstheme="minorHAnsi"/>
          <w:spacing w:val="-5"/>
          <w:sz w:val="20"/>
          <w:szCs w:val="20"/>
        </w:rPr>
        <w:t>Interior of cabinet/accessory door, stripe shall be visible when doors are open, typically all doors.</w:t>
      </w:r>
    </w:p>
    <w:p w14:paraId="7D1AC2CF" w14:textId="77777777" w:rsidR="00DC5927" w:rsidRDefault="00DC5927" w:rsidP="006B1BB7">
      <w:pPr>
        <w:numPr>
          <w:ilvl w:val="0"/>
          <w:numId w:val="18"/>
        </w:numPr>
        <w:autoSpaceDE w:val="0"/>
        <w:autoSpaceDN w:val="0"/>
        <w:adjustRightInd w:val="0"/>
        <w:spacing w:after="0" w:line="240" w:lineRule="auto"/>
        <w:jc w:val="both"/>
        <w:rPr>
          <w:rFonts w:eastAsia="Times New Roman" w:cstheme="minorHAnsi"/>
          <w:spacing w:val="-5"/>
          <w:sz w:val="20"/>
          <w:szCs w:val="20"/>
        </w:rPr>
      </w:pPr>
      <w:r w:rsidRPr="00DC5927">
        <w:rPr>
          <w:rFonts w:eastAsia="Times New Roman" w:cstheme="minorHAnsi"/>
          <w:spacing w:val="-5"/>
          <w:sz w:val="20"/>
          <w:szCs w:val="20"/>
        </w:rPr>
        <w:t>On top of the body side, full length of body from the front of body to the rear, horizontal stripe with white edge forward, typically both sides.</w:t>
      </w:r>
    </w:p>
    <w:p w14:paraId="6F82AA5F" w14:textId="77777777" w:rsidR="00DC5927" w:rsidRDefault="00DC5927" w:rsidP="006B1BB7">
      <w:pPr>
        <w:numPr>
          <w:ilvl w:val="0"/>
          <w:numId w:val="18"/>
        </w:numPr>
        <w:autoSpaceDE w:val="0"/>
        <w:autoSpaceDN w:val="0"/>
        <w:adjustRightInd w:val="0"/>
        <w:spacing w:after="0" w:line="240" w:lineRule="auto"/>
        <w:jc w:val="both"/>
        <w:rPr>
          <w:rFonts w:eastAsia="Times New Roman" w:cstheme="minorHAnsi"/>
          <w:spacing w:val="-5"/>
          <w:sz w:val="20"/>
          <w:szCs w:val="20"/>
        </w:rPr>
      </w:pPr>
      <w:r w:rsidRPr="00DC5927">
        <w:rPr>
          <w:rFonts w:eastAsia="Times New Roman" w:cstheme="minorHAnsi"/>
          <w:spacing w:val="-5"/>
          <w:sz w:val="20"/>
          <w:szCs w:val="20"/>
        </w:rPr>
        <w:t>On each side of the aerial boom.</w:t>
      </w:r>
    </w:p>
    <w:p w14:paraId="560750FB" w14:textId="5A9A5936" w:rsidR="00DC5927" w:rsidRDefault="00DC5927" w:rsidP="006B1BB7">
      <w:pPr>
        <w:numPr>
          <w:ilvl w:val="0"/>
          <w:numId w:val="18"/>
        </w:numPr>
        <w:autoSpaceDE w:val="0"/>
        <w:autoSpaceDN w:val="0"/>
        <w:adjustRightInd w:val="0"/>
        <w:spacing w:after="0" w:line="240" w:lineRule="auto"/>
        <w:jc w:val="both"/>
        <w:rPr>
          <w:rFonts w:eastAsia="Times New Roman" w:cstheme="minorHAnsi"/>
          <w:spacing w:val="-5"/>
          <w:sz w:val="20"/>
          <w:szCs w:val="20"/>
        </w:rPr>
      </w:pPr>
      <w:r w:rsidRPr="00DC5927">
        <w:rPr>
          <w:rFonts w:eastAsia="Times New Roman" w:cstheme="minorHAnsi"/>
          <w:spacing w:val="-5"/>
          <w:sz w:val="20"/>
          <w:szCs w:val="20"/>
        </w:rPr>
        <w:t>On the rear face of body, vertical stripe on the outer edge of the body, from bottom to top, typically both sides.</w:t>
      </w:r>
    </w:p>
    <w:p w14:paraId="1BE26E94" w14:textId="77777777" w:rsidR="003F663F" w:rsidRPr="000F34C6" w:rsidRDefault="003F663F" w:rsidP="006B1BB7">
      <w:pPr>
        <w:pStyle w:val="Heading4"/>
      </w:pPr>
      <w:r w:rsidRPr="00306BD9">
        <w:rPr>
          <w:sz w:val="20"/>
        </w:rPr>
        <w:t>Equipment</w:t>
      </w:r>
      <w:r w:rsidRPr="000F34C6">
        <w:tab/>
      </w:r>
    </w:p>
    <w:p w14:paraId="58B8D538" w14:textId="77777777" w:rsidR="003F663F" w:rsidRPr="00C96F08" w:rsidRDefault="003F663F" w:rsidP="006B1BB7">
      <w:pPr>
        <w:autoSpaceDE w:val="0"/>
        <w:autoSpaceDN w:val="0"/>
        <w:adjustRightInd w:val="0"/>
        <w:spacing w:after="0" w:line="240" w:lineRule="auto"/>
        <w:jc w:val="both"/>
        <w:rPr>
          <w:rFonts w:ascii="Calibri" w:eastAsia="Times New Roman" w:hAnsi="Calibri" w:cs="Times New Roman"/>
          <w:b/>
          <w:spacing w:val="-5"/>
          <w:sz w:val="20"/>
          <w:szCs w:val="20"/>
        </w:rPr>
      </w:pPr>
    </w:p>
    <w:p w14:paraId="45D89AB0" w14:textId="77777777" w:rsidR="003F663F" w:rsidRPr="003F663F" w:rsidRDefault="003F663F"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3F663F">
        <w:rPr>
          <w:rFonts w:eastAsia="Times New Roman" w:cstheme="minorHAnsi"/>
          <w:spacing w:val="-5"/>
          <w:sz w:val="20"/>
          <w:szCs w:val="20"/>
        </w:rPr>
        <w:t>Receptacles:</w:t>
      </w:r>
      <w:r w:rsidRPr="003F663F">
        <w:rPr>
          <w:rFonts w:eastAsia="Times New Roman" w:cstheme="minorHAnsi"/>
          <w:spacing w:val="-5"/>
          <w:sz w:val="20"/>
          <w:szCs w:val="20"/>
        </w:rPr>
        <w:tab/>
        <w:t xml:space="preserve">Two (2) duplex weatherproof electrical GFI receptacles (20 amp) with weather caps shall be provided. One shall be installed at the passenger rear vertical compartment for operating 110 VAC tools. The other shall be mounted </w:t>
      </w:r>
      <w:r w:rsidRPr="003F663F">
        <w:rPr>
          <w:rFonts w:eastAsia="Times New Roman" w:cstheme="minorHAnsi"/>
          <w:spacing w:val="-5"/>
          <w:sz w:val="20"/>
          <w:szCs w:val="20"/>
        </w:rPr>
        <w:lastRenderedPageBreak/>
        <w:t>on the front face of the utility body’s passenger side. They shall be hard-wired into the circuit from the hydraulic generator.</w:t>
      </w:r>
    </w:p>
    <w:p w14:paraId="21B32782" w14:textId="77777777" w:rsidR="003F663F" w:rsidRPr="003F663F" w:rsidRDefault="003F663F" w:rsidP="006B1BB7">
      <w:pPr>
        <w:autoSpaceDE w:val="0"/>
        <w:autoSpaceDN w:val="0"/>
        <w:adjustRightInd w:val="0"/>
        <w:spacing w:after="0" w:line="240" w:lineRule="auto"/>
        <w:jc w:val="both"/>
        <w:rPr>
          <w:rFonts w:eastAsia="Times New Roman" w:cstheme="minorHAnsi"/>
          <w:spacing w:val="-5"/>
          <w:sz w:val="20"/>
          <w:szCs w:val="20"/>
        </w:rPr>
      </w:pPr>
    </w:p>
    <w:p w14:paraId="2DEB09FA" w14:textId="3E9BF37D" w:rsidR="00F810EC" w:rsidRDefault="003F663F"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3F663F">
        <w:rPr>
          <w:rFonts w:eastAsia="Times New Roman" w:cstheme="minorHAnsi"/>
          <w:spacing w:val="-5"/>
          <w:sz w:val="20"/>
          <w:szCs w:val="20"/>
        </w:rPr>
        <w:t>Pole Holder:</w:t>
      </w:r>
      <w:r w:rsidRPr="003F663F">
        <w:rPr>
          <w:rFonts w:eastAsia="Times New Roman" w:cstheme="minorHAnsi"/>
          <w:spacing w:val="-5"/>
          <w:sz w:val="20"/>
          <w:szCs w:val="20"/>
        </w:rPr>
        <w:tab/>
        <w:t>A pole holder (for carrying a 300 lb., 20 foot long pole) shall be featured. Exact location of pole holder shall be determined at pre-build meeting. Each front and rear pole holder mount shall be removable. Each carrier shall consist of a reinforced "U" or "V" steel bracket at the top of each stanchion to hold various diameter metal poles. Each bracket is to include 2 inch thick, dense rubber, bolt-on pads.</w:t>
      </w:r>
    </w:p>
    <w:p w14:paraId="7FD8E41D" w14:textId="77777777" w:rsidR="00AA567F" w:rsidRDefault="00AA567F"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79BE39BB" w14:textId="05762D25" w:rsidR="003F663F" w:rsidRPr="00D10357" w:rsidRDefault="003F663F" w:rsidP="006B1BB7">
      <w:pPr>
        <w:pStyle w:val="Heading3"/>
      </w:pPr>
      <w:bookmarkStart w:id="270" w:name="_Toc99962169"/>
      <w:bookmarkStart w:id="271" w:name="_Toc111706083"/>
      <w:r w:rsidRPr="00D10357">
        <w:t>Utility Body MANUFACTURER’S OPTIONS (PRICE LINE: 4)</w:t>
      </w:r>
      <w:bookmarkEnd w:id="270"/>
      <w:bookmarkEnd w:id="271"/>
    </w:p>
    <w:p w14:paraId="11B9B645" w14:textId="77777777" w:rsidR="003F663F" w:rsidRPr="00D10357" w:rsidRDefault="003F663F" w:rsidP="006B1BB7">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p>
    <w:p w14:paraId="1C9227F2" w14:textId="77777777" w:rsidR="003F663F" w:rsidRPr="00F810EC" w:rsidRDefault="003F663F" w:rsidP="006B1BB7">
      <w:pPr>
        <w:autoSpaceDE w:val="0"/>
        <w:autoSpaceDN w:val="0"/>
        <w:adjustRightInd w:val="0"/>
        <w:spacing w:after="0" w:line="240" w:lineRule="auto"/>
        <w:ind w:left="2160" w:hanging="2160"/>
        <w:jc w:val="both"/>
        <w:rPr>
          <w:rFonts w:eastAsia="Times New Roman" w:cstheme="minorHAnsi"/>
          <w:bCs/>
          <w:spacing w:val="-5"/>
          <w:sz w:val="20"/>
          <w:szCs w:val="20"/>
        </w:rPr>
      </w:pPr>
      <w:r w:rsidRPr="00F810EC">
        <w:rPr>
          <w:rFonts w:eastAsia="Times New Roman" w:cstheme="minorHAnsi"/>
          <w:bCs/>
          <w:spacing w:val="-5"/>
          <w:sz w:val="20"/>
          <w:szCs w:val="20"/>
        </w:rPr>
        <w:t xml:space="preserve">Manufacturer's attachments and options, which includes any compatible options and attachments for the Unit specified in Section 4.4.3, </w:t>
      </w:r>
    </w:p>
    <w:p w14:paraId="2E132F34" w14:textId="77777777" w:rsidR="003F663F" w:rsidRPr="00F810EC" w:rsidRDefault="003F663F" w:rsidP="006B1BB7">
      <w:pPr>
        <w:autoSpaceDE w:val="0"/>
        <w:autoSpaceDN w:val="0"/>
        <w:adjustRightInd w:val="0"/>
        <w:spacing w:after="0" w:line="240" w:lineRule="auto"/>
        <w:ind w:left="2160" w:hanging="2160"/>
        <w:jc w:val="both"/>
        <w:rPr>
          <w:rFonts w:eastAsia="Times New Roman" w:cstheme="minorHAnsi"/>
          <w:bCs/>
          <w:spacing w:val="-5"/>
          <w:sz w:val="20"/>
          <w:szCs w:val="20"/>
        </w:rPr>
      </w:pPr>
      <w:r w:rsidRPr="00F810EC">
        <w:rPr>
          <w:rFonts w:eastAsia="Times New Roman" w:cstheme="minorHAnsi"/>
          <w:bCs/>
          <w:spacing w:val="-5"/>
          <w:sz w:val="20"/>
          <w:szCs w:val="20"/>
        </w:rPr>
        <w:t>shall be offered using this percentage discount or markup price line item.</w:t>
      </w:r>
    </w:p>
    <w:p w14:paraId="3106B1E3" w14:textId="77777777" w:rsidR="003F663F" w:rsidRPr="00F810EC" w:rsidRDefault="003F663F" w:rsidP="006B1BB7">
      <w:pPr>
        <w:autoSpaceDE w:val="0"/>
        <w:autoSpaceDN w:val="0"/>
        <w:adjustRightInd w:val="0"/>
        <w:spacing w:after="0" w:line="240" w:lineRule="auto"/>
        <w:ind w:left="2160" w:hanging="2160"/>
        <w:jc w:val="both"/>
        <w:rPr>
          <w:rFonts w:eastAsia="Times New Roman" w:cstheme="minorHAnsi"/>
          <w:bCs/>
          <w:spacing w:val="-5"/>
          <w:sz w:val="20"/>
          <w:szCs w:val="20"/>
        </w:rPr>
      </w:pPr>
    </w:p>
    <w:p w14:paraId="68E31CB1" w14:textId="77777777" w:rsidR="003F663F" w:rsidRPr="00F346B1" w:rsidRDefault="003F663F" w:rsidP="006B1BB7">
      <w:pPr>
        <w:autoSpaceDE w:val="0"/>
        <w:autoSpaceDN w:val="0"/>
        <w:adjustRightInd w:val="0"/>
        <w:spacing w:after="0" w:line="240" w:lineRule="auto"/>
        <w:ind w:left="2160" w:hanging="2160"/>
        <w:jc w:val="both"/>
        <w:rPr>
          <w:rFonts w:eastAsia="Times New Roman" w:cstheme="minorHAnsi"/>
          <w:bCs/>
          <w:spacing w:val="-5"/>
          <w:sz w:val="20"/>
          <w:szCs w:val="20"/>
        </w:rPr>
      </w:pPr>
      <w:r w:rsidRPr="00F346B1">
        <w:rPr>
          <w:rFonts w:eastAsia="Times New Roman" w:cstheme="minorHAnsi"/>
          <w:bCs/>
          <w:spacing w:val="-5"/>
          <w:sz w:val="20"/>
          <w:szCs w:val="20"/>
        </w:rPr>
        <w:t xml:space="preserve">Please refer to </w:t>
      </w:r>
      <w:hyperlink w:anchor="_MANUFACTURER’S_PUBLISHED_LIST" w:history="1">
        <w:r w:rsidRPr="00F346B1">
          <w:rPr>
            <w:rStyle w:val="Hyperlink"/>
            <w:rFonts w:eastAsia="Times New Roman" w:cstheme="minorHAnsi"/>
            <w:bCs/>
            <w:spacing w:val="-5"/>
            <w:sz w:val="20"/>
            <w:szCs w:val="20"/>
          </w:rPr>
          <w:t>Section 3.23</w:t>
        </w:r>
      </w:hyperlink>
      <w:r w:rsidRPr="00F346B1">
        <w:rPr>
          <w:rFonts w:eastAsia="Times New Roman" w:cstheme="minorHAnsi"/>
          <w:bCs/>
          <w:spacing w:val="-5"/>
          <w:sz w:val="20"/>
          <w:szCs w:val="20"/>
        </w:rPr>
        <w:t xml:space="preserve"> for submission of manufacturer’s options and attachments price list.</w:t>
      </w:r>
    </w:p>
    <w:p w14:paraId="1CFC51ED" w14:textId="4A1DB41C" w:rsidR="003F663F" w:rsidRDefault="003F663F"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783EE406" w14:textId="77777777" w:rsidR="00F810EC" w:rsidRPr="00D10357" w:rsidRDefault="00F810EC" w:rsidP="006B1BB7">
      <w:pPr>
        <w:pStyle w:val="Heading3"/>
      </w:pPr>
      <w:bookmarkStart w:id="272" w:name="_Hydraulic_Platform_Lift"/>
      <w:bookmarkStart w:id="273" w:name="_Toc99962170"/>
      <w:bookmarkStart w:id="274" w:name="_Toc111706084"/>
      <w:bookmarkEnd w:id="272"/>
      <w:r w:rsidRPr="00D10357">
        <w:t>Hydraulic Platform Lift (Price Line: 5)</w:t>
      </w:r>
      <w:bookmarkEnd w:id="273"/>
      <w:bookmarkEnd w:id="274"/>
    </w:p>
    <w:p w14:paraId="1FBEAFBF" w14:textId="77777777" w:rsidR="00F810EC" w:rsidRPr="00D10357" w:rsidRDefault="00F810EC" w:rsidP="006B1BB7">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p>
    <w:p w14:paraId="7168E5B6" w14:textId="05AC360D" w:rsidR="00F810EC" w:rsidRPr="00941C8E" w:rsidRDefault="00F810EC"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941C8E">
        <w:rPr>
          <w:rFonts w:eastAsia="Times New Roman" w:cstheme="minorHAnsi"/>
          <w:spacing w:val="-5"/>
          <w:sz w:val="20"/>
          <w:szCs w:val="20"/>
        </w:rPr>
        <w:t>It is the intent of this specification to describe the base model requirements for a hydraulic platform lift.</w:t>
      </w:r>
    </w:p>
    <w:p w14:paraId="60416137" w14:textId="77777777" w:rsidR="00F810EC" w:rsidRPr="00941C8E" w:rsidRDefault="00F810EC"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4B5CC083" w14:textId="0D9CD534" w:rsidR="00F810EC" w:rsidRPr="00941C8E" w:rsidRDefault="00F810EC" w:rsidP="006B1BB7">
      <w:pPr>
        <w:autoSpaceDE w:val="0"/>
        <w:autoSpaceDN w:val="0"/>
        <w:adjustRightInd w:val="0"/>
        <w:spacing w:after="0" w:line="240" w:lineRule="auto"/>
        <w:jc w:val="both"/>
        <w:rPr>
          <w:rFonts w:eastAsia="Times New Roman" w:cstheme="minorHAnsi"/>
          <w:spacing w:val="-5"/>
          <w:sz w:val="20"/>
          <w:szCs w:val="20"/>
        </w:rPr>
      </w:pPr>
      <w:r w:rsidRPr="00941C8E">
        <w:rPr>
          <w:rFonts w:eastAsia="Times New Roman" w:cstheme="minorHAnsi"/>
          <w:spacing w:val="-5"/>
          <w:sz w:val="20"/>
          <w:szCs w:val="20"/>
        </w:rPr>
        <w:t xml:space="preserve">The </w:t>
      </w:r>
      <w:r w:rsidRPr="00941C8E">
        <w:rPr>
          <w:rFonts w:eastAsia="Times New Roman" w:cstheme="minorHAnsi"/>
          <w:spacing w:val="-5"/>
          <w:sz w:val="20"/>
          <w:szCs w:val="20"/>
          <w:lang w:val="x-none"/>
        </w:rPr>
        <w:t xml:space="preserve">following </w:t>
      </w:r>
      <w:r w:rsidRPr="00941C8E">
        <w:rPr>
          <w:rFonts w:eastAsia="Times New Roman" w:cstheme="minorHAnsi"/>
          <w:spacing w:val="-5"/>
          <w:sz w:val="20"/>
          <w:szCs w:val="20"/>
        </w:rPr>
        <w:t xml:space="preserve">hydraulic platform </w:t>
      </w:r>
      <w:r w:rsidR="00D5250D" w:rsidRPr="00941C8E">
        <w:rPr>
          <w:rFonts w:eastAsia="Times New Roman" w:cstheme="minorHAnsi"/>
          <w:spacing w:val="-5"/>
          <w:sz w:val="20"/>
          <w:szCs w:val="20"/>
        </w:rPr>
        <w:t>lift</w:t>
      </w:r>
      <w:r w:rsidR="00D5250D">
        <w:rPr>
          <w:rFonts w:eastAsia="Times New Roman" w:cstheme="minorHAnsi"/>
          <w:spacing w:val="-5"/>
          <w:sz w:val="20"/>
          <w:szCs w:val="20"/>
        </w:rPr>
        <w:t xml:space="preserve"> </w:t>
      </w:r>
      <w:r w:rsidR="00D5250D" w:rsidRPr="00941C8E">
        <w:rPr>
          <w:rFonts w:eastAsia="Times New Roman" w:cstheme="minorHAnsi"/>
          <w:spacing w:val="-5"/>
          <w:sz w:val="20"/>
          <w:szCs w:val="20"/>
        </w:rPr>
        <w:t>shall</w:t>
      </w:r>
      <w:r w:rsidRPr="00941C8E">
        <w:rPr>
          <w:rFonts w:eastAsia="Times New Roman" w:cstheme="minorHAnsi"/>
          <w:spacing w:val="-5"/>
          <w:sz w:val="20"/>
          <w:szCs w:val="20"/>
        </w:rPr>
        <w:t xml:space="preserve"> be considered </w:t>
      </w:r>
      <w:r w:rsidR="00914EB8">
        <w:rPr>
          <w:rFonts w:eastAsia="Times New Roman" w:cstheme="minorHAnsi"/>
          <w:spacing w:val="-5"/>
          <w:sz w:val="20"/>
          <w:szCs w:val="20"/>
        </w:rPr>
        <w:t xml:space="preserve">an Approved Product and </w:t>
      </w:r>
      <w:r w:rsidRPr="00941C8E">
        <w:rPr>
          <w:rFonts w:eastAsia="Times New Roman" w:cstheme="minorHAnsi"/>
          <w:spacing w:val="-5"/>
          <w:sz w:val="20"/>
          <w:szCs w:val="20"/>
        </w:rPr>
        <w:t>responsive t</w:t>
      </w:r>
      <w:r w:rsidR="00914EB8">
        <w:rPr>
          <w:rFonts w:eastAsia="Times New Roman" w:cstheme="minorHAnsi"/>
          <w:spacing w:val="-5"/>
          <w:sz w:val="20"/>
          <w:szCs w:val="20"/>
        </w:rPr>
        <w:t>o the technical requirements in B</w:t>
      </w:r>
      <w:r w:rsidRPr="00941C8E">
        <w:rPr>
          <w:rFonts w:eastAsia="Times New Roman" w:cstheme="minorHAnsi"/>
          <w:spacing w:val="-5"/>
          <w:sz w:val="20"/>
          <w:szCs w:val="20"/>
        </w:rPr>
        <w:t xml:space="preserve">id Solicitation Section 4.4.5: </w:t>
      </w:r>
    </w:p>
    <w:p w14:paraId="40523463" w14:textId="77777777" w:rsidR="00F810EC" w:rsidRPr="00941C8E" w:rsidRDefault="00F810EC"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2CB088CA" w14:textId="77777777" w:rsidR="00F810EC" w:rsidRPr="00941C8E" w:rsidRDefault="00F810EC" w:rsidP="006B1BB7">
      <w:pPr>
        <w:numPr>
          <w:ilvl w:val="0"/>
          <w:numId w:val="16"/>
        </w:numPr>
        <w:autoSpaceDE w:val="0"/>
        <w:autoSpaceDN w:val="0"/>
        <w:adjustRightInd w:val="0"/>
        <w:spacing w:after="0" w:line="240" w:lineRule="auto"/>
        <w:jc w:val="both"/>
        <w:rPr>
          <w:rFonts w:eastAsia="Times New Roman" w:cstheme="minorHAnsi"/>
          <w:spacing w:val="-5"/>
          <w:sz w:val="20"/>
          <w:szCs w:val="20"/>
        </w:rPr>
      </w:pPr>
      <w:r w:rsidRPr="00941C8E">
        <w:rPr>
          <w:rFonts w:eastAsia="Times New Roman" w:cstheme="minorHAnsi"/>
          <w:spacing w:val="-5"/>
          <w:sz w:val="20"/>
          <w:szCs w:val="20"/>
        </w:rPr>
        <w:t>Aero-Lift 3TP</w:t>
      </w:r>
    </w:p>
    <w:p w14:paraId="0B7C8A86" w14:textId="77777777" w:rsidR="00F810EC" w:rsidRPr="00941C8E" w:rsidRDefault="00F810EC"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43DAE1B0" w14:textId="5261A5D6" w:rsidR="00F810EC" w:rsidRPr="00F346B1" w:rsidRDefault="0042131B" w:rsidP="006B1BB7">
      <w:pPr>
        <w:autoSpaceDE w:val="0"/>
        <w:autoSpaceDN w:val="0"/>
        <w:adjustRightInd w:val="0"/>
        <w:spacing w:after="0" w:line="240" w:lineRule="auto"/>
        <w:jc w:val="both"/>
        <w:rPr>
          <w:rFonts w:eastAsia="Times New Roman" w:cstheme="minorHAnsi"/>
          <w:bCs/>
          <w:spacing w:val="-5"/>
          <w:sz w:val="20"/>
          <w:szCs w:val="20"/>
        </w:rPr>
      </w:pPr>
      <w:r>
        <w:rPr>
          <w:rFonts w:eastAsia="Times New Roman" w:cstheme="minorHAnsi"/>
          <w:spacing w:val="-5"/>
          <w:sz w:val="20"/>
          <w:szCs w:val="20"/>
        </w:rPr>
        <w:t>Bidders</w:t>
      </w:r>
      <w:r w:rsidR="00F810EC" w:rsidRPr="00941C8E">
        <w:rPr>
          <w:rFonts w:eastAsia="Times New Roman" w:cstheme="minorHAnsi"/>
          <w:spacing w:val="-5"/>
          <w:sz w:val="20"/>
          <w:szCs w:val="20"/>
        </w:rPr>
        <w:t xml:space="preserve"> may also offer </w:t>
      </w:r>
      <w:r w:rsidR="00914EB8">
        <w:rPr>
          <w:rFonts w:eastAsia="Times New Roman" w:cstheme="minorHAnsi"/>
          <w:spacing w:val="-5"/>
          <w:sz w:val="20"/>
          <w:szCs w:val="20"/>
        </w:rPr>
        <w:t>Equivalent Products</w:t>
      </w:r>
      <w:r w:rsidR="00F810EC" w:rsidRPr="00941C8E">
        <w:rPr>
          <w:rFonts w:eastAsia="Times New Roman" w:cstheme="minorHAnsi"/>
          <w:spacing w:val="-5"/>
          <w:sz w:val="20"/>
          <w:szCs w:val="20"/>
        </w:rPr>
        <w:t xml:space="preserve"> that meet the technical requirements in this section of this Bid Solicitation</w:t>
      </w:r>
      <w:r w:rsidR="00F810EC" w:rsidRPr="00F346B1">
        <w:rPr>
          <w:rFonts w:eastAsia="Times New Roman" w:cstheme="minorHAnsi"/>
          <w:spacing w:val="-5"/>
          <w:sz w:val="20"/>
          <w:szCs w:val="20"/>
          <w:lang w:val="x-none"/>
        </w:rPr>
        <w:t>.</w:t>
      </w:r>
      <w:r w:rsidR="00F810EC" w:rsidRPr="00F346B1">
        <w:rPr>
          <w:rFonts w:eastAsia="Times New Roman" w:cstheme="minorHAnsi"/>
          <w:spacing w:val="-5"/>
          <w:sz w:val="20"/>
          <w:szCs w:val="20"/>
        </w:rPr>
        <w:t xml:space="preserve"> </w:t>
      </w:r>
      <w:r w:rsidR="00F810EC" w:rsidRPr="00F346B1">
        <w:rPr>
          <w:rFonts w:eastAsia="Times New Roman" w:cstheme="minorHAnsi"/>
          <w:bCs/>
          <w:spacing w:val="-5"/>
          <w:sz w:val="20"/>
          <w:szCs w:val="20"/>
        </w:rPr>
        <w:t xml:space="preserve">Please refer to Bid Solicitation </w:t>
      </w:r>
      <w:hyperlink w:anchor="_SPECIFICATION_DATA_SHEETS" w:history="1">
        <w:r w:rsidR="00F810EC" w:rsidRPr="00F346B1">
          <w:rPr>
            <w:rStyle w:val="Hyperlink"/>
            <w:rFonts w:eastAsia="Times New Roman" w:cstheme="minorHAnsi"/>
            <w:bCs/>
            <w:spacing w:val="-5"/>
            <w:sz w:val="20"/>
            <w:szCs w:val="20"/>
          </w:rPr>
          <w:t>Section 3.19</w:t>
        </w:r>
      </w:hyperlink>
      <w:r w:rsidR="00F810EC" w:rsidRPr="00F346B1">
        <w:rPr>
          <w:rFonts w:eastAsia="Times New Roman" w:cstheme="minorHAnsi"/>
          <w:bCs/>
          <w:spacing w:val="-5"/>
          <w:sz w:val="20"/>
          <w:szCs w:val="20"/>
        </w:rPr>
        <w:t xml:space="preserve"> for submission of Specification Data Sheets.</w:t>
      </w:r>
    </w:p>
    <w:p w14:paraId="1979EC22" w14:textId="60718180" w:rsidR="00B11907" w:rsidRPr="00F346B1" w:rsidRDefault="00B11907" w:rsidP="006B1BB7">
      <w:pPr>
        <w:autoSpaceDE w:val="0"/>
        <w:autoSpaceDN w:val="0"/>
        <w:adjustRightInd w:val="0"/>
        <w:spacing w:after="0" w:line="240" w:lineRule="auto"/>
        <w:jc w:val="both"/>
        <w:rPr>
          <w:rFonts w:eastAsia="Times New Roman" w:cstheme="minorHAnsi"/>
          <w:bCs/>
          <w:spacing w:val="-5"/>
          <w:sz w:val="20"/>
          <w:szCs w:val="20"/>
        </w:rPr>
      </w:pPr>
    </w:p>
    <w:p w14:paraId="0ED7BD6A" w14:textId="3E1EC71A" w:rsidR="00AE27F3" w:rsidRPr="00F346B1" w:rsidRDefault="00B11907" w:rsidP="006B1BB7">
      <w:pPr>
        <w:autoSpaceDE w:val="0"/>
        <w:autoSpaceDN w:val="0"/>
        <w:adjustRightInd w:val="0"/>
        <w:spacing w:after="0" w:line="240" w:lineRule="auto"/>
        <w:jc w:val="both"/>
        <w:rPr>
          <w:rFonts w:eastAsia="Times New Roman" w:cstheme="minorHAnsi"/>
          <w:spacing w:val="-5"/>
          <w:sz w:val="20"/>
          <w:szCs w:val="20"/>
        </w:rPr>
      </w:pPr>
      <w:r w:rsidRPr="00F346B1">
        <w:rPr>
          <w:rFonts w:eastAsia="Times New Roman" w:cstheme="minorHAnsi"/>
          <w:spacing w:val="-5"/>
          <w:sz w:val="20"/>
          <w:szCs w:val="20"/>
        </w:rPr>
        <w:t xml:space="preserve">NOTE: </w:t>
      </w:r>
      <w:r w:rsidR="0042131B" w:rsidRPr="00F346B1">
        <w:rPr>
          <w:rFonts w:eastAsia="Times New Roman" w:cstheme="minorHAnsi"/>
          <w:spacing w:val="-5"/>
          <w:sz w:val="20"/>
          <w:szCs w:val="20"/>
        </w:rPr>
        <w:t>Bidders</w:t>
      </w:r>
      <w:r w:rsidRPr="00F346B1">
        <w:rPr>
          <w:rFonts w:eastAsia="Times New Roman" w:cstheme="minorHAnsi"/>
          <w:spacing w:val="-5"/>
          <w:sz w:val="20"/>
          <w:szCs w:val="20"/>
        </w:rPr>
        <w:t xml:space="preserve"> offering the above pre-approved hydraulic platform lift must still provide a </w:t>
      </w:r>
      <w:r w:rsidR="00E24C74">
        <w:rPr>
          <w:rFonts w:eastAsia="Times New Roman" w:cstheme="minorHAnsi"/>
          <w:spacing w:val="-5"/>
          <w:sz w:val="20"/>
          <w:szCs w:val="20"/>
        </w:rPr>
        <w:t>S</w:t>
      </w:r>
      <w:r w:rsidRPr="00F346B1">
        <w:rPr>
          <w:rFonts w:eastAsia="Times New Roman" w:cstheme="minorHAnsi"/>
          <w:spacing w:val="-5"/>
          <w:sz w:val="20"/>
          <w:szCs w:val="20"/>
        </w:rPr>
        <w:t xml:space="preserve">pecification </w:t>
      </w:r>
      <w:r w:rsidR="00E24C74">
        <w:rPr>
          <w:rFonts w:eastAsia="Times New Roman" w:cstheme="minorHAnsi"/>
          <w:spacing w:val="-5"/>
          <w:sz w:val="20"/>
          <w:szCs w:val="20"/>
        </w:rPr>
        <w:t>C</w:t>
      </w:r>
      <w:r w:rsidRPr="00F346B1">
        <w:rPr>
          <w:rFonts w:eastAsia="Times New Roman" w:cstheme="minorHAnsi"/>
          <w:spacing w:val="-5"/>
          <w:sz w:val="20"/>
          <w:szCs w:val="20"/>
        </w:rPr>
        <w:t xml:space="preserve">onformance </w:t>
      </w:r>
      <w:r w:rsidR="00E24C74">
        <w:rPr>
          <w:rFonts w:eastAsia="Times New Roman" w:cstheme="minorHAnsi"/>
          <w:spacing w:val="-5"/>
          <w:sz w:val="20"/>
          <w:szCs w:val="20"/>
        </w:rPr>
        <w:t xml:space="preserve">Certification </w:t>
      </w:r>
      <w:r w:rsidRPr="00F346B1">
        <w:rPr>
          <w:rFonts w:eastAsia="Times New Roman" w:cstheme="minorHAnsi"/>
          <w:spacing w:val="-5"/>
          <w:sz w:val="20"/>
          <w:szCs w:val="20"/>
        </w:rPr>
        <w:t xml:space="preserve">for Bid Solicitation Sections 4.4.5.5, 4.4.5.9, 4.4.5.10, 4.4.5.11 and 4.4.5.12. </w:t>
      </w:r>
    </w:p>
    <w:p w14:paraId="38E88B64" w14:textId="77777777" w:rsidR="00AE27F3" w:rsidRPr="00F346B1" w:rsidRDefault="00AE27F3" w:rsidP="006B1BB7">
      <w:pPr>
        <w:autoSpaceDE w:val="0"/>
        <w:autoSpaceDN w:val="0"/>
        <w:adjustRightInd w:val="0"/>
        <w:spacing w:after="0" w:line="240" w:lineRule="auto"/>
        <w:jc w:val="both"/>
        <w:rPr>
          <w:rFonts w:eastAsia="Times New Roman" w:cstheme="minorHAnsi"/>
          <w:spacing w:val="-5"/>
          <w:sz w:val="20"/>
          <w:szCs w:val="20"/>
        </w:rPr>
      </w:pPr>
    </w:p>
    <w:p w14:paraId="3557F5BB" w14:textId="5F46C460" w:rsidR="00B11907" w:rsidRPr="00F346B1" w:rsidRDefault="00B11907" w:rsidP="006B1BB7">
      <w:pPr>
        <w:autoSpaceDE w:val="0"/>
        <w:autoSpaceDN w:val="0"/>
        <w:adjustRightInd w:val="0"/>
        <w:spacing w:after="0" w:line="240" w:lineRule="auto"/>
        <w:jc w:val="both"/>
        <w:rPr>
          <w:rFonts w:eastAsia="Times New Roman" w:cstheme="minorHAnsi"/>
          <w:bCs/>
          <w:spacing w:val="-5"/>
          <w:sz w:val="20"/>
          <w:szCs w:val="20"/>
        </w:rPr>
      </w:pPr>
      <w:r w:rsidRPr="00F346B1">
        <w:rPr>
          <w:rFonts w:eastAsia="Times New Roman" w:cstheme="minorHAnsi"/>
          <w:bCs/>
          <w:spacing w:val="-5"/>
          <w:sz w:val="20"/>
          <w:szCs w:val="20"/>
        </w:rPr>
        <w:t xml:space="preserve">Please refer to Bid Solicitation </w:t>
      </w:r>
      <w:hyperlink w:anchor="_SPECIFICATION_CONFORMANCE_FORM" w:history="1">
        <w:r w:rsidRPr="00F346B1">
          <w:rPr>
            <w:rStyle w:val="Hyperlink"/>
            <w:rFonts w:eastAsia="Times New Roman" w:cstheme="minorHAnsi"/>
            <w:bCs/>
            <w:spacing w:val="-5"/>
            <w:sz w:val="20"/>
            <w:szCs w:val="20"/>
          </w:rPr>
          <w:t>Section 3.21</w:t>
        </w:r>
      </w:hyperlink>
      <w:r w:rsidRPr="00F346B1">
        <w:rPr>
          <w:rFonts w:eastAsia="Times New Roman" w:cstheme="minorHAnsi"/>
          <w:bCs/>
          <w:spacing w:val="-5"/>
          <w:sz w:val="20"/>
          <w:szCs w:val="20"/>
        </w:rPr>
        <w:t xml:space="preserve"> for submission of Specification Conformance Certification.</w:t>
      </w:r>
    </w:p>
    <w:p w14:paraId="70936AB0" w14:textId="1CC5C970" w:rsidR="00F810EC" w:rsidRDefault="00F810EC"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20FE1525" w14:textId="77777777" w:rsidR="00F810EC" w:rsidRPr="00F810EC" w:rsidRDefault="00F810EC" w:rsidP="006B1BB7">
      <w:pPr>
        <w:numPr>
          <w:ilvl w:val="3"/>
          <w:numId w:val="9"/>
        </w:numPr>
        <w:spacing w:after="0" w:line="240" w:lineRule="auto"/>
        <w:jc w:val="both"/>
        <w:outlineLvl w:val="3"/>
        <w:rPr>
          <w:rFonts w:eastAsia="Times New Roman" w:cs="Times New Roman"/>
          <w:b/>
          <w:bCs/>
          <w:caps/>
          <w:sz w:val="20"/>
          <w:szCs w:val="28"/>
        </w:rPr>
      </w:pPr>
      <w:r w:rsidRPr="00F810EC">
        <w:rPr>
          <w:rFonts w:eastAsia="Times New Roman" w:cs="Times New Roman"/>
          <w:b/>
          <w:bCs/>
          <w:caps/>
          <w:sz w:val="20"/>
          <w:szCs w:val="28"/>
        </w:rPr>
        <w:t>General</w:t>
      </w:r>
    </w:p>
    <w:p w14:paraId="4E7DEDA1" w14:textId="77777777" w:rsidR="00F810EC" w:rsidRPr="00F810EC" w:rsidRDefault="00F810EC" w:rsidP="006B1BB7">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p>
    <w:p w14:paraId="50121460" w14:textId="77777777" w:rsidR="00F810EC" w:rsidRPr="00F810EC" w:rsidRDefault="00F810EC"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F810EC">
        <w:rPr>
          <w:rFonts w:eastAsia="Times New Roman" w:cstheme="minorHAnsi"/>
          <w:spacing w:val="-5"/>
          <w:sz w:val="20"/>
          <w:szCs w:val="20"/>
        </w:rPr>
        <w:t>Type:</w:t>
      </w:r>
      <w:r w:rsidRPr="00F810EC">
        <w:rPr>
          <w:rFonts w:eastAsia="Times New Roman" w:cstheme="minorHAnsi"/>
          <w:spacing w:val="-5"/>
          <w:sz w:val="20"/>
          <w:szCs w:val="20"/>
        </w:rPr>
        <w:tab/>
        <w:t>The Unit shall have a hydraulic, telescopic, three stage lift and is non-insulated.</w:t>
      </w:r>
      <w:r w:rsidRPr="00F810EC">
        <w:rPr>
          <w:rFonts w:eastAsia="Times New Roman" w:cstheme="minorHAnsi"/>
          <w:spacing w:val="-5"/>
          <w:sz w:val="20"/>
          <w:szCs w:val="20"/>
        </w:rPr>
        <w:tab/>
      </w:r>
    </w:p>
    <w:p w14:paraId="60A48D60" w14:textId="77777777" w:rsidR="00F810EC" w:rsidRPr="00F810EC" w:rsidRDefault="00F810EC"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23D0884C" w14:textId="77777777" w:rsidR="00F810EC" w:rsidRPr="00F810EC" w:rsidRDefault="00F810EC" w:rsidP="006B1BB7">
      <w:pPr>
        <w:autoSpaceDE w:val="0"/>
        <w:autoSpaceDN w:val="0"/>
        <w:adjustRightInd w:val="0"/>
        <w:spacing w:after="0" w:line="240" w:lineRule="auto"/>
        <w:jc w:val="both"/>
        <w:rPr>
          <w:rFonts w:eastAsia="Times New Roman" w:cstheme="minorHAnsi"/>
          <w:spacing w:val="-5"/>
          <w:sz w:val="20"/>
          <w:szCs w:val="20"/>
        </w:rPr>
      </w:pPr>
      <w:r w:rsidRPr="00F810EC">
        <w:rPr>
          <w:rFonts w:eastAsia="Times New Roman" w:cstheme="minorHAnsi"/>
          <w:spacing w:val="-5"/>
          <w:sz w:val="20"/>
          <w:szCs w:val="20"/>
        </w:rPr>
        <w:t xml:space="preserve">Height from Bottom of Platform:  </w:t>
      </w:r>
      <w:r w:rsidRPr="00F810EC">
        <w:rPr>
          <w:rFonts w:eastAsia="Times New Roman" w:cstheme="minorHAnsi"/>
          <w:spacing w:val="-5"/>
          <w:sz w:val="20"/>
          <w:szCs w:val="20"/>
        </w:rPr>
        <w:tab/>
        <w:t>55 feet maximum</w:t>
      </w:r>
    </w:p>
    <w:p w14:paraId="12099F15" w14:textId="77777777" w:rsidR="00F810EC" w:rsidRPr="00F810EC" w:rsidRDefault="00F810EC"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1628A972" w14:textId="77777777" w:rsidR="00F810EC" w:rsidRPr="00F810EC" w:rsidRDefault="00F810EC"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F810EC">
        <w:rPr>
          <w:rFonts w:eastAsia="Times New Roman" w:cstheme="minorHAnsi"/>
          <w:spacing w:val="-5"/>
          <w:sz w:val="20"/>
          <w:szCs w:val="20"/>
        </w:rPr>
        <w:t>Working Side Reach:</w:t>
      </w:r>
      <w:r w:rsidRPr="00F810EC">
        <w:rPr>
          <w:rFonts w:eastAsia="Times New Roman" w:cstheme="minorHAnsi"/>
          <w:spacing w:val="-5"/>
          <w:sz w:val="20"/>
          <w:szCs w:val="20"/>
        </w:rPr>
        <w:tab/>
        <w:t>32 feet minimum from the centerline of rotation to the center of the platform (fully extended).</w:t>
      </w:r>
    </w:p>
    <w:p w14:paraId="25944227" w14:textId="77777777" w:rsidR="00903F8C" w:rsidRPr="003F663F" w:rsidRDefault="00903F8C"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5D18D508" w14:textId="77777777" w:rsidR="00941C8E" w:rsidRPr="00941C8E" w:rsidRDefault="00941C8E" w:rsidP="006B1BB7">
      <w:pPr>
        <w:numPr>
          <w:ilvl w:val="3"/>
          <w:numId w:val="9"/>
        </w:numPr>
        <w:spacing w:after="0" w:line="240" w:lineRule="auto"/>
        <w:jc w:val="both"/>
        <w:outlineLvl w:val="3"/>
        <w:rPr>
          <w:rFonts w:eastAsia="Times New Roman" w:cs="Times New Roman"/>
          <w:b/>
          <w:bCs/>
          <w:caps/>
          <w:sz w:val="20"/>
          <w:szCs w:val="28"/>
        </w:rPr>
      </w:pPr>
      <w:r w:rsidRPr="00941C8E">
        <w:rPr>
          <w:rFonts w:eastAsia="Times New Roman" w:cs="Times New Roman"/>
          <w:b/>
          <w:bCs/>
          <w:caps/>
          <w:sz w:val="20"/>
          <w:szCs w:val="28"/>
        </w:rPr>
        <w:t>Turret And Boom</w:t>
      </w:r>
    </w:p>
    <w:p w14:paraId="1CB179D0" w14:textId="77777777" w:rsidR="00941C8E" w:rsidRPr="00941C8E" w:rsidRDefault="00941C8E" w:rsidP="006B1BB7">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p>
    <w:p w14:paraId="5F9AD53C" w14:textId="77777777" w:rsidR="00941C8E" w:rsidRPr="00941C8E" w:rsidRDefault="00941C8E"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941C8E">
        <w:rPr>
          <w:rFonts w:eastAsia="Times New Roman" w:cstheme="minorHAnsi"/>
          <w:spacing w:val="-5"/>
          <w:sz w:val="20"/>
          <w:szCs w:val="20"/>
        </w:rPr>
        <w:t>Boom Assembly:</w:t>
      </w:r>
      <w:r w:rsidRPr="00941C8E">
        <w:rPr>
          <w:rFonts w:eastAsia="Times New Roman" w:cstheme="minorHAnsi"/>
          <w:spacing w:val="-5"/>
          <w:sz w:val="20"/>
          <w:szCs w:val="20"/>
        </w:rPr>
        <w:tab/>
        <w:t>The boom assembly shall include an outer boom, telescopic inner boom(s), extension system and hose. Boom assembly shall consist of stationary main boom attached to the turret and one (1) outer movable boom.</w:t>
      </w:r>
    </w:p>
    <w:p w14:paraId="51F3533C" w14:textId="77777777" w:rsidR="00941C8E" w:rsidRPr="00941C8E" w:rsidRDefault="00941C8E"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7ECD08F9" w14:textId="77777777" w:rsidR="00941C8E" w:rsidRPr="00941C8E" w:rsidRDefault="00941C8E"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941C8E">
        <w:rPr>
          <w:rFonts w:eastAsia="Times New Roman" w:cstheme="minorHAnsi"/>
          <w:spacing w:val="-5"/>
          <w:sz w:val="20"/>
          <w:szCs w:val="20"/>
        </w:rPr>
        <w:t>Outer Boom:</w:t>
      </w:r>
      <w:r w:rsidRPr="00941C8E">
        <w:rPr>
          <w:rFonts w:eastAsia="Times New Roman" w:cstheme="minorHAnsi"/>
          <w:spacing w:val="-5"/>
          <w:sz w:val="20"/>
          <w:szCs w:val="20"/>
        </w:rPr>
        <w:tab/>
        <w:t>The outer boom shall slide onto wear pads. A non-skid step surface shall be located on the boom near the platform entrance.</w:t>
      </w:r>
    </w:p>
    <w:p w14:paraId="1ADE330B" w14:textId="77777777" w:rsidR="00941C8E" w:rsidRPr="00941C8E" w:rsidRDefault="00941C8E"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5958E6C4" w14:textId="77777777" w:rsidR="00941C8E" w:rsidRPr="00941C8E" w:rsidRDefault="00941C8E"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941C8E">
        <w:rPr>
          <w:rFonts w:eastAsia="Times New Roman" w:cstheme="minorHAnsi"/>
          <w:spacing w:val="-5"/>
          <w:sz w:val="20"/>
          <w:szCs w:val="20"/>
        </w:rPr>
        <w:t>Inner Boom:</w:t>
      </w:r>
      <w:r w:rsidRPr="00941C8E">
        <w:rPr>
          <w:rFonts w:eastAsia="Times New Roman" w:cstheme="minorHAnsi"/>
          <w:spacing w:val="-5"/>
          <w:sz w:val="20"/>
          <w:szCs w:val="20"/>
        </w:rPr>
        <w:tab/>
        <w:t>The inner boom shall be telescopic and shall be easily removable and disassembly for service and inspection.</w:t>
      </w:r>
    </w:p>
    <w:p w14:paraId="4299C8C4" w14:textId="77777777" w:rsidR="00941C8E" w:rsidRPr="00941C8E" w:rsidRDefault="00941C8E"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20B7DFB2" w14:textId="77777777" w:rsidR="00941C8E" w:rsidRPr="00941C8E" w:rsidRDefault="00941C8E"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941C8E">
        <w:rPr>
          <w:rFonts w:eastAsia="Times New Roman" w:cstheme="minorHAnsi"/>
          <w:spacing w:val="-5"/>
          <w:sz w:val="20"/>
          <w:szCs w:val="20"/>
        </w:rPr>
        <w:t>Extension System:</w:t>
      </w:r>
      <w:r w:rsidRPr="00941C8E">
        <w:rPr>
          <w:rFonts w:eastAsia="Times New Roman" w:cstheme="minorHAnsi"/>
          <w:spacing w:val="-5"/>
          <w:sz w:val="20"/>
          <w:szCs w:val="20"/>
        </w:rPr>
        <w:tab/>
        <w:t>The Unit’s extension system shall consist of hydraulic cylinder(s) and holding valves.</w:t>
      </w:r>
    </w:p>
    <w:p w14:paraId="490D76FF" w14:textId="77777777" w:rsidR="00941C8E" w:rsidRPr="00941C8E" w:rsidRDefault="00941C8E"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249AEB7B" w14:textId="77777777" w:rsidR="00941C8E" w:rsidRPr="00941C8E" w:rsidRDefault="00941C8E"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941C8E">
        <w:rPr>
          <w:rFonts w:eastAsia="Times New Roman" w:cstheme="minorHAnsi"/>
          <w:spacing w:val="-5"/>
          <w:sz w:val="20"/>
          <w:szCs w:val="20"/>
        </w:rPr>
        <w:t>Rotation:</w:t>
      </w:r>
      <w:r w:rsidRPr="00941C8E">
        <w:rPr>
          <w:rFonts w:eastAsia="Times New Roman" w:cstheme="minorHAnsi"/>
          <w:spacing w:val="-5"/>
          <w:sz w:val="20"/>
          <w:szCs w:val="20"/>
        </w:rPr>
        <w:tab/>
        <w:t>The Unit shall be able to rotate 360 degrees continuously in both directions.</w:t>
      </w:r>
    </w:p>
    <w:p w14:paraId="6648952A" w14:textId="77777777" w:rsidR="00941C8E" w:rsidRPr="00941C8E" w:rsidRDefault="00941C8E"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098F510A" w14:textId="77777777" w:rsidR="00941C8E" w:rsidRPr="00941C8E" w:rsidRDefault="00941C8E"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941C8E">
        <w:rPr>
          <w:rFonts w:eastAsia="Times New Roman" w:cstheme="minorHAnsi"/>
          <w:spacing w:val="-5"/>
          <w:sz w:val="20"/>
          <w:szCs w:val="20"/>
        </w:rPr>
        <w:t>Boom Elevation:</w:t>
      </w:r>
      <w:r w:rsidRPr="00941C8E">
        <w:rPr>
          <w:rFonts w:eastAsia="Times New Roman" w:cstheme="minorHAnsi"/>
          <w:spacing w:val="-5"/>
          <w:sz w:val="20"/>
          <w:szCs w:val="20"/>
        </w:rPr>
        <w:tab/>
        <w:t>20 degrees below horizon to 75 degrees</w:t>
      </w:r>
    </w:p>
    <w:p w14:paraId="5A24ABDF" w14:textId="77777777" w:rsidR="00941C8E" w:rsidRPr="00941C8E" w:rsidRDefault="00941C8E"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4BE26F8A" w14:textId="77777777" w:rsidR="00941C8E" w:rsidRPr="00941C8E" w:rsidRDefault="00941C8E"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941C8E">
        <w:rPr>
          <w:rFonts w:eastAsia="Times New Roman" w:cstheme="minorHAnsi"/>
          <w:spacing w:val="-5"/>
          <w:sz w:val="20"/>
          <w:szCs w:val="20"/>
        </w:rPr>
        <w:lastRenderedPageBreak/>
        <w:t>Turret:</w:t>
      </w:r>
      <w:r w:rsidRPr="00941C8E">
        <w:rPr>
          <w:rFonts w:eastAsia="Times New Roman" w:cstheme="minorHAnsi"/>
          <w:spacing w:val="-5"/>
          <w:sz w:val="20"/>
          <w:szCs w:val="20"/>
        </w:rPr>
        <w:tab/>
        <w:t>Turret weldment shall be bolted to a ball bearing gear on top of the pedestal. It shall form a strong rigid framework, incorporating a base plate and two (2) side plates. Boom assembly and elevation cylinder shall be mounted between the turret side plates.</w:t>
      </w:r>
    </w:p>
    <w:p w14:paraId="48DDDFB1" w14:textId="77777777" w:rsidR="00941C8E" w:rsidRPr="00941C8E" w:rsidRDefault="00941C8E"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02DB6BFC" w14:textId="77777777" w:rsidR="00941C8E" w:rsidRPr="00941C8E" w:rsidRDefault="00941C8E"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941C8E">
        <w:rPr>
          <w:rFonts w:eastAsia="Times New Roman" w:cstheme="minorHAnsi"/>
          <w:spacing w:val="-5"/>
          <w:sz w:val="20"/>
          <w:szCs w:val="20"/>
        </w:rPr>
        <w:t xml:space="preserve">Hoses: </w:t>
      </w:r>
      <w:r w:rsidRPr="00941C8E">
        <w:rPr>
          <w:rFonts w:eastAsia="Times New Roman" w:cstheme="minorHAnsi"/>
          <w:spacing w:val="-5"/>
          <w:sz w:val="20"/>
          <w:szCs w:val="20"/>
        </w:rPr>
        <w:tab/>
        <w:t>The hydraulic hoses shall be routed through the boom and contained within the assembly.</w:t>
      </w:r>
    </w:p>
    <w:p w14:paraId="36CA5E7E" w14:textId="77777777" w:rsidR="00941C8E" w:rsidRPr="00941C8E" w:rsidRDefault="00941C8E"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0C97C73E" w14:textId="7FB279C0" w:rsidR="00941C8E" w:rsidRDefault="00941C8E"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941C8E">
        <w:rPr>
          <w:rFonts w:eastAsia="Times New Roman" w:cstheme="minorHAnsi"/>
          <w:spacing w:val="-5"/>
          <w:sz w:val="20"/>
          <w:szCs w:val="20"/>
        </w:rPr>
        <w:t>Pins:</w:t>
      </w:r>
      <w:r w:rsidRPr="00941C8E">
        <w:rPr>
          <w:rFonts w:eastAsia="Times New Roman" w:cstheme="minorHAnsi"/>
          <w:spacing w:val="-5"/>
          <w:sz w:val="20"/>
          <w:szCs w:val="20"/>
        </w:rPr>
        <w:tab/>
        <w:t>Manufacturer’s standard</w:t>
      </w:r>
      <w:r w:rsidR="00F346B1">
        <w:rPr>
          <w:rFonts w:eastAsia="Times New Roman" w:cstheme="minorHAnsi"/>
          <w:spacing w:val="-5"/>
          <w:sz w:val="20"/>
          <w:szCs w:val="20"/>
        </w:rPr>
        <w:t>.</w:t>
      </w:r>
    </w:p>
    <w:p w14:paraId="1785886C" w14:textId="77777777" w:rsidR="00196036" w:rsidRDefault="00196036"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6E17FEB7" w14:textId="77777777" w:rsidR="00196036" w:rsidRPr="00306BD9" w:rsidRDefault="00196036" w:rsidP="006B1BB7">
      <w:pPr>
        <w:pStyle w:val="Heading4"/>
        <w:rPr>
          <w:sz w:val="20"/>
          <w:szCs w:val="20"/>
        </w:rPr>
      </w:pPr>
      <w:r w:rsidRPr="00306BD9">
        <w:rPr>
          <w:sz w:val="20"/>
          <w:szCs w:val="20"/>
        </w:rPr>
        <w:t>Manlift Requirements</w:t>
      </w:r>
    </w:p>
    <w:p w14:paraId="2993AD71" w14:textId="77777777" w:rsidR="00196036" w:rsidRPr="00D10357" w:rsidRDefault="00196036" w:rsidP="006B1BB7">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p>
    <w:p w14:paraId="21717E60" w14:textId="77777777" w:rsidR="00196036" w:rsidRPr="00196036" w:rsidRDefault="00196036"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196036">
        <w:rPr>
          <w:rFonts w:eastAsia="Times New Roman" w:cstheme="minorHAnsi"/>
          <w:spacing w:val="-5"/>
          <w:sz w:val="20"/>
          <w:szCs w:val="20"/>
        </w:rPr>
        <w:t>Cylinders:</w:t>
      </w:r>
      <w:r w:rsidRPr="00196036">
        <w:rPr>
          <w:rFonts w:eastAsia="Times New Roman" w:cstheme="minorHAnsi"/>
          <w:spacing w:val="-5"/>
          <w:sz w:val="20"/>
          <w:szCs w:val="20"/>
        </w:rPr>
        <w:tab/>
        <w:t>Boom elevation, extension and retraction shall be made by double-acting cylinders.</w:t>
      </w:r>
    </w:p>
    <w:p w14:paraId="1A09F6CE" w14:textId="77777777" w:rsidR="00196036" w:rsidRPr="00196036" w:rsidRDefault="00196036"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0B4DECB8" w14:textId="77777777" w:rsidR="00196036" w:rsidRPr="00196036" w:rsidRDefault="00196036"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196036">
        <w:rPr>
          <w:rFonts w:eastAsia="Times New Roman" w:cstheme="minorHAnsi"/>
          <w:spacing w:val="-5"/>
          <w:sz w:val="20"/>
          <w:szCs w:val="20"/>
        </w:rPr>
        <w:t>Check Valves:</w:t>
      </w:r>
      <w:r w:rsidRPr="00196036">
        <w:rPr>
          <w:rFonts w:eastAsia="Times New Roman" w:cstheme="minorHAnsi"/>
          <w:spacing w:val="-5"/>
          <w:sz w:val="20"/>
          <w:szCs w:val="20"/>
        </w:rPr>
        <w:tab/>
        <w:t>The aerial device shall be equipped with cylinder mounted holding valves on all cylinders.</w:t>
      </w:r>
    </w:p>
    <w:p w14:paraId="477F04F1" w14:textId="77777777" w:rsidR="00196036" w:rsidRPr="00196036" w:rsidRDefault="00196036"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6EED70EF" w14:textId="77777777" w:rsidR="00196036" w:rsidRPr="00196036" w:rsidRDefault="00196036"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196036">
        <w:rPr>
          <w:rFonts w:eastAsia="Times New Roman" w:cstheme="minorHAnsi"/>
          <w:spacing w:val="-5"/>
          <w:sz w:val="20"/>
          <w:szCs w:val="20"/>
        </w:rPr>
        <w:t>Cat Track System:</w:t>
      </w:r>
      <w:r w:rsidRPr="00196036">
        <w:rPr>
          <w:rFonts w:eastAsia="Times New Roman" w:cstheme="minorHAnsi"/>
          <w:spacing w:val="-5"/>
          <w:sz w:val="20"/>
          <w:szCs w:val="20"/>
        </w:rPr>
        <w:tab/>
        <w:t>Cat track system for the control harness at the platform shall be incorporated within the boom assembly.</w:t>
      </w:r>
    </w:p>
    <w:p w14:paraId="2612636F" w14:textId="77777777" w:rsidR="00196036" w:rsidRPr="00C00716" w:rsidRDefault="00196036" w:rsidP="006B1BB7">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p>
    <w:p w14:paraId="2A7D4E4D" w14:textId="77777777" w:rsidR="00196036" w:rsidRPr="00D10357" w:rsidRDefault="00196036" w:rsidP="006B1BB7">
      <w:pPr>
        <w:pStyle w:val="Heading4"/>
      </w:pPr>
      <w:r w:rsidRPr="00C00716">
        <w:rPr>
          <w:sz w:val="20"/>
          <w:szCs w:val="20"/>
        </w:rPr>
        <w:t>Boom Support</w:t>
      </w:r>
      <w:r w:rsidRPr="00D10357">
        <w:tab/>
      </w:r>
    </w:p>
    <w:p w14:paraId="2431A38F" w14:textId="77777777" w:rsidR="00196036" w:rsidRPr="00D10357" w:rsidRDefault="00196036" w:rsidP="006B1BB7">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p>
    <w:p w14:paraId="1F5C78A5" w14:textId="77777777" w:rsidR="00196036" w:rsidRPr="00196036" w:rsidRDefault="00196036"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196036">
        <w:rPr>
          <w:rFonts w:eastAsia="Times New Roman" w:cstheme="minorHAnsi"/>
          <w:spacing w:val="-5"/>
          <w:sz w:val="20"/>
          <w:szCs w:val="20"/>
        </w:rPr>
        <w:t>Stanchion:</w:t>
      </w:r>
      <w:r w:rsidRPr="00196036">
        <w:rPr>
          <w:rFonts w:eastAsia="Times New Roman" w:cstheme="minorHAnsi"/>
          <w:spacing w:val="-5"/>
          <w:sz w:val="20"/>
          <w:szCs w:val="20"/>
        </w:rPr>
        <w:tab/>
        <w:t>A steel boom stanchion with rubber pads shall be furnished, at the rear of the truck, for support of the boom in the stowed or travel position. The boom support is to extend from the tail shelf to the boom and is to cradle the boom at a position directly over it.</w:t>
      </w:r>
    </w:p>
    <w:p w14:paraId="398D27A9" w14:textId="77777777" w:rsidR="00196036" w:rsidRPr="00196036" w:rsidRDefault="00196036"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77375070" w14:textId="77777777" w:rsidR="00196036" w:rsidRPr="00196036" w:rsidRDefault="00196036"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196036">
        <w:rPr>
          <w:rFonts w:eastAsia="Times New Roman" w:cstheme="minorHAnsi"/>
          <w:spacing w:val="-5"/>
          <w:sz w:val="20"/>
          <w:szCs w:val="20"/>
        </w:rPr>
        <w:t>Boom Cradle:</w:t>
      </w:r>
      <w:r w:rsidRPr="00196036">
        <w:rPr>
          <w:rFonts w:eastAsia="Times New Roman" w:cstheme="minorHAnsi"/>
          <w:spacing w:val="-5"/>
          <w:sz w:val="20"/>
          <w:szCs w:val="20"/>
        </w:rPr>
        <w:tab/>
        <w:t>The boom cradle shall be positioned over the centerline of the vehicle or at a location so that an operator can easily step from the top of the utility body to the boom step area. Boom cradle is to present minimal obstruction to loading vehicle body from the tailgate.</w:t>
      </w:r>
    </w:p>
    <w:p w14:paraId="2015D4EC" w14:textId="77777777" w:rsidR="00196036" w:rsidRPr="00196036" w:rsidRDefault="00196036"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00961B82" w14:textId="22CF52FD" w:rsidR="00196036" w:rsidRDefault="00196036"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196036">
        <w:rPr>
          <w:rFonts w:eastAsia="Times New Roman" w:cstheme="minorHAnsi"/>
          <w:spacing w:val="-5"/>
          <w:sz w:val="20"/>
          <w:szCs w:val="20"/>
        </w:rPr>
        <w:t>Rigging:</w:t>
      </w:r>
      <w:r w:rsidRPr="00196036">
        <w:rPr>
          <w:rFonts w:eastAsia="Times New Roman" w:cstheme="minorHAnsi"/>
          <w:spacing w:val="-5"/>
          <w:sz w:val="20"/>
          <w:szCs w:val="20"/>
        </w:rPr>
        <w:tab/>
        <w:t>Rigging shall strap the boom down during transport (if required by manufacturer).</w:t>
      </w:r>
    </w:p>
    <w:p w14:paraId="06AF880F" w14:textId="3E8279A6" w:rsidR="00863304" w:rsidRDefault="00863304"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540E6408" w14:textId="77777777" w:rsidR="00863304" w:rsidRPr="00863304" w:rsidRDefault="00863304" w:rsidP="006B1BB7">
      <w:pPr>
        <w:numPr>
          <w:ilvl w:val="3"/>
          <w:numId w:val="9"/>
        </w:numPr>
        <w:spacing w:after="0" w:line="240" w:lineRule="auto"/>
        <w:jc w:val="both"/>
        <w:outlineLvl w:val="3"/>
        <w:rPr>
          <w:rFonts w:eastAsia="Times New Roman" w:cs="Times New Roman"/>
          <w:b/>
          <w:bCs/>
          <w:caps/>
          <w:sz w:val="20"/>
          <w:szCs w:val="28"/>
        </w:rPr>
      </w:pPr>
      <w:r w:rsidRPr="00863304">
        <w:rPr>
          <w:rFonts w:eastAsia="Times New Roman" w:cs="Times New Roman"/>
          <w:b/>
          <w:bCs/>
          <w:caps/>
          <w:sz w:val="20"/>
          <w:szCs w:val="28"/>
        </w:rPr>
        <w:t>Pedestal</w:t>
      </w:r>
    </w:p>
    <w:p w14:paraId="472076ED" w14:textId="77777777" w:rsidR="00863304" w:rsidRPr="00863304" w:rsidRDefault="00863304" w:rsidP="006B1BB7">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p>
    <w:p w14:paraId="437F2AC7" w14:textId="77777777" w:rsidR="00863304" w:rsidRPr="00863304" w:rsidRDefault="00863304" w:rsidP="006B1BB7">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r w:rsidRPr="00863304">
        <w:rPr>
          <w:rFonts w:ascii="Calibri" w:eastAsia="Times New Roman" w:hAnsi="Calibri" w:cs="Times New Roman"/>
          <w:spacing w:val="-5"/>
          <w:sz w:val="20"/>
          <w:szCs w:val="20"/>
        </w:rPr>
        <w:t xml:space="preserve">The Unit’s pedestal shall consist of a base plate, bolted to the cab and chassis frame. The pedestal incorporate gussets to prevent the unit from </w:t>
      </w:r>
    </w:p>
    <w:p w14:paraId="0098F57B" w14:textId="77777777" w:rsidR="00863304" w:rsidRPr="00863304" w:rsidRDefault="00863304" w:rsidP="006B1BB7">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r w:rsidRPr="00863304">
        <w:rPr>
          <w:rFonts w:ascii="Calibri" w:eastAsia="Times New Roman" w:hAnsi="Calibri" w:cs="Times New Roman"/>
          <w:spacing w:val="-5"/>
          <w:sz w:val="20"/>
          <w:szCs w:val="20"/>
        </w:rPr>
        <w:t xml:space="preserve">side movements on the truck chassis (if required by manufacture). </w:t>
      </w:r>
    </w:p>
    <w:p w14:paraId="070E135A" w14:textId="77777777" w:rsidR="00863304" w:rsidRPr="00863304" w:rsidRDefault="00863304" w:rsidP="006B1BB7">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p>
    <w:p w14:paraId="420928DB" w14:textId="77777777" w:rsidR="00863304" w:rsidRPr="00863304" w:rsidRDefault="00863304" w:rsidP="006B1BB7">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r w:rsidRPr="00863304">
        <w:rPr>
          <w:rFonts w:ascii="Calibri" w:eastAsia="Times New Roman" w:hAnsi="Calibri" w:cs="Times New Roman"/>
          <w:spacing w:val="-5"/>
          <w:sz w:val="20"/>
          <w:szCs w:val="20"/>
        </w:rPr>
        <w:t xml:space="preserve">The pedestal shall be mounted directly behind the cab with the platform resting at the rear of utility body above the rear extended step. </w:t>
      </w:r>
    </w:p>
    <w:p w14:paraId="2E81A3FB" w14:textId="3F181BD9" w:rsidR="00863304" w:rsidRDefault="00863304" w:rsidP="006B1BB7">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r w:rsidRPr="00863304">
        <w:rPr>
          <w:rFonts w:ascii="Calibri" w:eastAsia="Times New Roman" w:hAnsi="Calibri" w:cs="Times New Roman"/>
          <w:spacing w:val="-5"/>
          <w:sz w:val="20"/>
          <w:szCs w:val="20"/>
        </w:rPr>
        <w:t>Oriented with platform resting above cab is also acceptable.</w:t>
      </w:r>
    </w:p>
    <w:p w14:paraId="1AF1322B" w14:textId="77777777" w:rsidR="007812DA" w:rsidRDefault="007812DA"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36ABC32A" w14:textId="72432B4E" w:rsidR="00C00716" w:rsidRDefault="00C00716"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192C2A0A" w14:textId="77777777" w:rsidR="00C00716" w:rsidRPr="00B06218" w:rsidRDefault="00C00716" w:rsidP="00B06218">
      <w:pPr>
        <w:pStyle w:val="Heading4"/>
      </w:pPr>
      <w:bookmarkStart w:id="275" w:name="_Two-Man_Rotating_Platform"/>
      <w:bookmarkEnd w:id="275"/>
      <w:r w:rsidRPr="00B06218">
        <w:t xml:space="preserve">Two-Man </w:t>
      </w:r>
      <w:r w:rsidRPr="00B06218">
        <w:rPr>
          <w:rFonts w:eastAsia="MS Mincho"/>
        </w:rPr>
        <w:t>Rotating</w:t>
      </w:r>
      <w:r w:rsidRPr="00B06218">
        <w:t xml:space="preserve"> Platform</w:t>
      </w:r>
    </w:p>
    <w:p w14:paraId="4E557183" w14:textId="77777777" w:rsidR="00C00716" w:rsidRPr="00D10357" w:rsidRDefault="00C00716" w:rsidP="006B1BB7">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p>
    <w:p w14:paraId="3EF08B0D" w14:textId="77777777" w:rsidR="00C00716" w:rsidRPr="00353925" w:rsidRDefault="00C00716"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353925">
        <w:rPr>
          <w:rFonts w:eastAsia="Times New Roman" w:cstheme="minorHAnsi"/>
          <w:spacing w:val="-5"/>
          <w:sz w:val="20"/>
          <w:szCs w:val="20"/>
        </w:rPr>
        <w:t>Material:</w:t>
      </w:r>
      <w:r w:rsidRPr="00353925">
        <w:rPr>
          <w:rFonts w:eastAsia="Times New Roman" w:cstheme="minorHAnsi"/>
          <w:spacing w:val="-5"/>
          <w:sz w:val="20"/>
          <w:szCs w:val="20"/>
        </w:rPr>
        <w:tab/>
        <w:t>Steel</w:t>
      </w:r>
    </w:p>
    <w:p w14:paraId="2D13511C" w14:textId="77777777" w:rsidR="00C00716" w:rsidRPr="00353925" w:rsidRDefault="00C00716"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591B5B6A" w14:textId="77777777" w:rsidR="00C00716" w:rsidRPr="00353925" w:rsidRDefault="00C00716"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353925">
        <w:rPr>
          <w:rFonts w:eastAsia="Times New Roman" w:cstheme="minorHAnsi"/>
          <w:spacing w:val="-5"/>
          <w:sz w:val="20"/>
          <w:szCs w:val="20"/>
        </w:rPr>
        <w:t xml:space="preserve">Floor Material: </w:t>
      </w:r>
      <w:r w:rsidRPr="00353925">
        <w:rPr>
          <w:rFonts w:eastAsia="Times New Roman" w:cstheme="minorHAnsi"/>
          <w:spacing w:val="-5"/>
          <w:sz w:val="20"/>
          <w:szCs w:val="20"/>
        </w:rPr>
        <w:tab/>
        <w:t>Non-skid steel</w:t>
      </w:r>
    </w:p>
    <w:p w14:paraId="098ECCD9" w14:textId="77777777" w:rsidR="00C00716" w:rsidRPr="00353925" w:rsidRDefault="00C00716"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4655646B" w14:textId="77777777" w:rsidR="00C00716" w:rsidRPr="00353925" w:rsidRDefault="00C00716"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353925">
        <w:rPr>
          <w:rFonts w:eastAsia="Times New Roman" w:cstheme="minorHAnsi"/>
          <w:spacing w:val="-5"/>
          <w:sz w:val="20"/>
          <w:szCs w:val="20"/>
        </w:rPr>
        <w:t>Hinges:</w:t>
      </w:r>
      <w:r w:rsidRPr="00353925">
        <w:rPr>
          <w:rFonts w:eastAsia="Times New Roman" w:cstheme="minorHAnsi"/>
          <w:spacing w:val="-5"/>
          <w:sz w:val="20"/>
          <w:szCs w:val="20"/>
        </w:rPr>
        <w:tab/>
        <w:t>The hinges shall be a corrosion resistant metallic material.</w:t>
      </w:r>
    </w:p>
    <w:p w14:paraId="54FA3091" w14:textId="77777777" w:rsidR="00C00716" w:rsidRPr="00353925" w:rsidRDefault="00C00716"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1D260065" w14:textId="77777777" w:rsidR="00C00716" w:rsidRPr="00353925" w:rsidRDefault="00C00716"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353925">
        <w:rPr>
          <w:rFonts w:eastAsia="Times New Roman" w:cstheme="minorHAnsi"/>
          <w:spacing w:val="-5"/>
          <w:sz w:val="20"/>
          <w:szCs w:val="20"/>
        </w:rPr>
        <w:t>Lift Capacity:</w:t>
      </w:r>
      <w:r w:rsidRPr="00353925">
        <w:rPr>
          <w:rFonts w:eastAsia="Times New Roman" w:cstheme="minorHAnsi"/>
          <w:spacing w:val="-5"/>
          <w:sz w:val="20"/>
          <w:szCs w:val="20"/>
        </w:rPr>
        <w:tab/>
        <w:t>600 lbs. minimum</w:t>
      </w:r>
    </w:p>
    <w:p w14:paraId="55E9F4BD" w14:textId="77777777" w:rsidR="00C00716" w:rsidRPr="00353925" w:rsidRDefault="00C00716"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0B5ECC88" w14:textId="77777777" w:rsidR="00C00716" w:rsidRPr="00353925" w:rsidRDefault="00C00716"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353925">
        <w:rPr>
          <w:rFonts w:eastAsia="Times New Roman" w:cstheme="minorHAnsi"/>
          <w:spacing w:val="-5"/>
          <w:sz w:val="20"/>
          <w:szCs w:val="20"/>
        </w:rPr>
        <w:t>Width:</w:t>
      </w:r>
      <w:r w:rsidRPr="00353925">
        <w:rPr>
          <w:rFonts w:eastAsia="Times New Roman" w:cstheme="minorHAnsi"/>
          <w:spacing w:val="-5"/>
          <w:sz w:val="20"/>
          <w:szCs w:val="20"/>
        </w:rPr>
        <w:tab/>
        <w:t>48 inches minimum</w:t>
      </w:r>
    </w:p>
    <w:p w14:paraId="4ED93707" w14:textId="77777777" w:rsidR="00C00716" w:rsidRPr="00353925" w:rsidRDefault="00C00716"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7E20D52A" w14:textId="357C378B" w:rsidR="00C00716" w:rsidRPr="00353925" w:rsidRDefault="00C00716"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353925">
        <w:rPr>
          <w:rFonts w:eastAsia="Times New Roman" w:cstheme="minorHAnsi"/>
          <w:spacing w:val="-5"/>
          <w:sz w:val="20"/>
          <w:szCs w:val="20"/>
        </w:rPr>
        <w:t>Length:</w:t>
      </w:r>
      <w:r w:rsidRPr="00353925">
        <w:rPr>
          <w:rFonts w:eastAsia="Times New Roman" w:cstheme="minorHAnsi"/>
          <w:spacing w:val="-5"/>
          <w:sz w:val="20"/>
          <w:szCs w:val="20"/>
        </w:rPr>
        <w:tab/>
      </w:r>
      <w:r w:rsidR="00E57634">
        <w:rPr>
          <w:rFonts w:eastAsia="Times New Roman" w:cstheme="minorHAnsi"/>
          <w:spacing w:val="-5"/>
          <w:sz w:val="20"/>
          <w:szCs w:val="20"/>
        </w:rPr>
        <w:t>60</w:t>
      </w:r>
      <w:r w:rsidRPr="00353925">
        <w:rPr>
          <w:rFonts w:eastAsia="Times New Roman" w:cstheme="minorHAnsi"/>
          <w:spacing w:val="-5"/>
          <w:sz w:val="20"/>
          <w:szCs w:val="20"/>
        </w:rPr>
        <w:t xml:space="preserve"> inches minimum</w:t>
      </w:r>
    </w:p>
    <w:p w14:paraId="4C9EB35A" w14:textId="77777777" w:rsidR="00C00716" w:rsidRPr="00353925" w:rsidRDefault="00C00716"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7F5370B6" w14:textId="58338E92" w:rsidR="00C00716" w:rsidRPr="00353925" w:rsidRDefault="00C00716"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353925">
        <w:rPr>
          <w:rFonts w:eastAsia="Times New Roman" w:cstheme="minorHAnsi"/>
          <w:spacing w:val="-5"/>
          <w:sz w:val="20"/>
          <w:szCs w:val="20"/>
        </w:rPr>
        <w:t>Height:</w:t>
      </w:r>
      <w:r w:rsidRPr="00353925">
        <w:rPr>
          <w:rFonts w:eastAsia="Times New Roman" w:cstheme="minorHAnsi"/>
          <w:spacing w:val="-5"/>
          <w:sz w:val="20"/>
          <w:szCs w:val="20"/>
        </w:rPr>
        <w:tab/>
      </w:r>
      <w:r w:rsidR="00E57634">
        <w:rPr>
          <w:rFonts w:eastAsia="Times New Roman" w:cstheme="minorHAnsi"/>
          <w:spacing w:val="-5"/>
          <w:sz w:val="20"/>
          <w:szCs w:val="20"/>
        </w:rPr>
        <w:t>42</w:t>
      </w:r>
      <w:r w:rsidRPr="00353925">
        <w:rPr>
          <w:rFonts w:eastAsia="Times New Roman" w:cstheme="minorHAnsi"/>
          <w:spacing w:val="-5"/>
          <w:sz w:val="20"/>
          <w:szCs w:val="20"/>
        </w:rPr>
        <w:t xml:space="preserve"> inches minimum</w:t>
      </w:r>
    </w:p>
    <w:p w14:paraId="3F180156" w14:textId="77777777" w:rsidR="00C00716" w:rsidRPr="00353925" w:rsidRDefault="00C00716"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16F8069A" w14:textId="47B66711" w:rsidR="00C00716" w:rsidRPr="00353925" w:rsidRDefault="00C00716"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353925">
        <w:rPr>
          <w:rFonts w:eastAsia="Times New Roman" w:cstheme="minorHAnsi"/>
          <w:spacing w:val="-5"/>
          <w:sz w:val="20"/>
          <w:szCs w:val="20"/>
        </w:rPr>
        <w:t>Rotation:</w:t>
      </w:r>
      <w:r w:rsidRPr="00353925">
        <w:rPr>
          <w:rFonts w:eastAsia="Times New Roman" w:cstheme="minorHAnsi"/>
          <w:spacing w:val="-5"/>
          <w:sz w:val="20"/>
          <w:szCs w:val="20"/>
        </w:rPr>
        <w:tab/>
        <w:t>The platform shall be hydraulically driven and rotate a minimum of 180 degrees.</w:t>
      </w:r>
    </w:p>
    <w:p w14:paraId="44220AED" w14:textId="77777777" w:rsidR="00C00716" w:rsidRPr="00353925" w:rsidRDefault="00C00716"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6909FCCA" w14:textId="77777777" w:rsidR="00C00716" w:rsidRPr="00353925" w:rsidRDefault="00C00716"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353925">
        <w:rPr>
          <w:rFonts w:eastAsia="Times New Roman" w:cstheme="minorHAnsi"/>
          <w:spacing w:val="-5"/>
          <w:sz w:val="20"/>
          <w:szCs w:val="20"/>
        </w:rPr>
        <w:t>Self-Leveling:</w:t>
      </w:r>
      <w:r w:rsidRPr="00353925">
        <w:rPr>
          <w:rFonts w:eastAsia="Times New Roman" w:cstheme="minorHAnsi"/>
          <w:spacing w:val="-5"/>
          <w:sz w:val="20"/>
          <w:szCs w:val="20"/>
        </w:rPr>
        <w:tab/>
        <w:t>The Unit shall have self-leveling capabilities.</w:t>
      </w:r>
    </w:p>
    <w:p w14:paraId="3F33B14B" w14:textId="77777777" w:rsidR="00C00716" w:rsidRPr="00353925" w:rsidRDefault="00C00716"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3D2550E7" w14:textId="77777777" w:rsidR="00C00716" w:rsidRPr="00353925" w:rsidRDefault="00C00716"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353925">
        <w:rPr>
          <w:rFonts w:eastAsia="Times New Roman" w:cstheme="minorHAnsi"/>
          <w:spacing w:val="-5"/>
          <w:sz w:val="20"/>
          <w:szCs w:val="20"/>
        </w:rPr>
        <w:t>Kick Plate:</w:t>
      </w:r>
      <w:r w:rsidRPr="00353925">
        <w:rPr>
          <w:rFonts w:eastAsia="Times New Roman" w:cstheme="minorHAnsi"/>
          <w:spacing w:val="-5"/>
          <w:sz w:val="20"/>
          <w:szCs w:val="20"/>
        </w:rPr>
        <w:tab/>
        <w:t>The platform shall have a 4 inch high kick plate at the base of the railings.</w:t>
      </w:r>
    </w:p>
    <w:p w14:paraId="5B9D92C5" w14:textId="77777777" w:rsidR="00C00716" w:rsidRPr="00353925" w:rsidRDefault="00C00716"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47147C23" w14:textId="77777777" w:rsidR="00C00716" w:rsidRPr="00353925" w:rsidRDefault="00C00716"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353925">
        <w:rPr>
          <w:rFonts w:eastAsia="Times New Roman" w:cstheme="minorHAnsi"/>
          <w:spacing w:val="-5"/>
          <w:sz w:val="20"/>
          <w:szCs w:val="20"/>
        </w:rPr>
        <w:t>Accessibility:</w:t>
      </w:r>
      <w:r w:rsidRPr="00353925">
        <w:rPr>
          <w:rFonts w:eastAsia="Times New Roman" w:cstheme="minorHAnsi"/>
          <w:spacing w:val="-5"/>
          <w:sz w:val="20"/>
          <w:szCs w:val="20"/>
        </w:rPr>
        <w:tab/>
        <w:t>Manufacturers standard.</w:t>
      </w:r>
    </w:p>
    <w:p w14:paraId="77EB2C1E" w14:textId="77777777" w:rsidR="00C00716" w:rsidRPr="00353925" w:rsidRDefault="00C00716"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14088033" w14:textId="5D6C65DA" w:rsidR="00C00716" w:rsidRDefault="00C00716"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353925">
        <w:rPr>
          <w:rFonts w:eastAsia="Times New Roman" w:cstheme="minorHAnsi"/>
          <w:spacing w:val="-5"/>
          <w:sz w:val="20"/>
          <w:szCs w:val="20"/>
        </w:rPr>
        <w:t xml:space="preserve">Stowed Position: </w:t>
      </w:r>
      <w:r w:rsidRPr="00353925">
        <w:rPr>
          <w:rFonts w:eastAsia="Times New Roman" w:cstheme="minorHAnsi"/>
          <w:spacing w:val="-5"/>
          <w:sz w:val="20"/>
          <w:szCs w:val="20"/>
        </w:rPr>
        <w:tab/>
        <w:t>Platform shall be secured during transport.</w:t>
      </w:r>
    </w:p>
    <w:p w14:paraId="228C4D44" w14:textId="6A7673E8" w:rsidR="00D5250D" w:rsidRDefault="00D5250D"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5D496A97" w14:textId="05FFC936" w:rsidR="00D5250D" w:rsidRDefault="00D5250D"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D5250D">
        <w:rPr>
          <w:rFonts w:eastAsia="Times New Roman" w:cstheme="minorHAnsi"/>
          <w:spacing w:val="-5"/>
          <w:sz w:val="20"/>
          <w:szCs w:val="20"/>
        </w:rPr>
        <w:t xml:space="preserve">Please refer to </w:t>
      </w:r>
      <w:hyperlink w:anchor="_Pictured_Rear_View" w:history="1">
        <w:r w:rsidRPr="00D5250D">
          <w:rPr>
            <w:rStyle w:val="Hyperlink"/>
            <w:rFonts w:eastAsia="Times New Roman" w:cstheme="minorHAnsi"/>
            <w:spacing w:val="-5"/>
            <w:sz w:val="20"/>
            <w:szCs w:val="20"/>
          </w:rPr>
          <w:t>Section 4.13.3</w:t>
        </w:r>
      </w:hyperlink>
      <w:r w:rsidRPr="00D5250D">
        <w:rPr>
          <w:rFonts w:eastAsia="Times New Roman" w:cstheme="minorHAnsi"/>
          <w:spacing w:val="-5"/>
          <w:sz w:val="20"/>
          <w:szCs w:val="20"/>
        </w:rPr>
        <w:t xml:space="preserve"> of the Bid Solicitation for picture example of the </w:t>
      </w:r>
      <w:r>
        <w:rPr>
          <w:rFonts w:eastAsia="Times New Roman" w:cstheme="minorHAnsi"/>
          <w:spacing w:val="-5"/>
          <w:sz w:val="20"/>
          <w:szCs w:val="20"/>
        </w:rPr>
        <w:t>platform</w:t>
      </w:r>
      <w:r w:rsidRPr="00D5250D">
        <w:rPr>
          <w:rFonts w:eastAsia="Times New Roman" w:cstheme="minorHAnsi"/>
          <w:spacing w:val="-5"/>
          <w:sz w:val="20"/>
          <w:szCs w:val="20"/>
        </w:rPr>
        <w:t xml:space="preserve"> location.</w:t>
      </w:r>
    </w:p>
    <w:p w14:paraId="768B2F3F" w14:textId="77777777" w:rsidR="00A03E01" w:rsidRPr="00353925" w:rsidRDefault="00A03E01"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102AF35C" w14:textId="77777777" w:rsidR="00353925" w:rsidRPr="00306BD9" w:rsidRDefault="00353925" w:rsidP="006B1BB7">
      <w:pPr>
        <w:pStyle w:val="Heading4"/>
        <w:rPr>
          <w:sz w:val="20"/>
        </w:rPr>
      </w:pPr>
      <w:r w:rsidRPr="00306BD9">
        <w:rPr>
          <w:sz w:val="20"/>
        </w:rPr>
        <w:t>Controls</w:t>
      </w:r>
    </w:p>
    <w:p w14:paraId="5AC6CCE3" w14:textId="77777777" w:rsidR="00353925" w:rsidRPr="00D10357" w:rsidRDefault="00353925" w:rsidP="006B1BB7">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p>
    <w:p w14:paraId="17AF10B6" w14:textId="77777777" w:rsidR="00353925" w:rsidRPr="00D10357" w:rsidRDefault="00353925" w:rsidP="006B1BB7">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r>
        <w:rPr>
          <w:rFonts w:ascii="Calibri" w:eastAsia="Times New Roman" w:hAnsi="Calibri" w:cs="Times New Roman"/>
          <w:spacing w:val="-5"/>
          <w:sz w:val="20"/>
          <w:szCs w:val="20"/>
        </w:rPr>
        <w:t>The U</w:t>
      </w:r>
      <w:r w:rsidRPr="00D10357">
        <w:rPr>
          <w:rFonts w:ascii="Calibri" w:eastAsia="Times New Roman" w:hAnsi="Calibri" w:cs="Times New Roman"/>
          <w:spacing w:val="-5"/>
          <w:sz w:val="20"/>
          <w:szCs w:val="20"/>
        </w:rPr>
        <w:t>nit shall have lowering controls and platform controls.</w:t>
      </w:r>
    </w:p>
    <w:p w14:paraId="3220CD57" w14:textId="77777777" w:rsidR="00353925" w:rsidRPr="00D10357" w:rsidRDefault="00353925" w:rsidP="006B1BB7">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p>
    <w:p w14:paraId="2F72576D" w14:textId="77777777" w:rsidR="00353925" w:rsidRPr="00D10357" w:rsidRDefault="00353925" w:rsidP="006B1BB7">
      <w:pPr>
        <w:autoSpaceDE w:val="0"/>
        <w:autoSpaceDN w:val="0"/>
        <w:adjustRightInd w:val="0"/>
        <w:spacing w:after="0" w:line="240" w:lineRule="auto"/>
        <w:ind w:left="2880" w:hanging="2880"/>
        <w:jc w:val="both"/>
        <w:rPr>
          <w:rFonts w:ascii="Calibri" w:eastAsia="Times New Roman" w:hAnsi="Calibri" w:cs="Times New Roman"/>
          <w:spacing w:val="-5"/>
          <w:sz w:val="20"/>
          <w:szCs w:val="20"/>
        </w:rPr>
      </w:pPr>
      <w:r>
        <w:rPr>
          <w:rFonts w:ascii="Calibri" w:eastAsia="Times New Roman" w:hAnsi="Calibri" w:cs="Times New Roman"/>
          <w:spacing w:val="-5"/>
          <w:sz w:val="20"/>
          <w:szCs w:val="20"/>
        </w:rPr>
        <w:t>Emergency Stop/ L</w:t>
      </w:r>
      <w:r w:rsidRPr="00D10357">
        <w:rPr>
          <w:rFonts w:ascii="Calibri" w:eastAsia="Times New Roman" w:hAnsi="Calibri" w:cs="Times New Roman"/>
          <w:spacing w:val="-5"/>
          <w:sz w:val="20"/>
          <w:szCs w:val="20"/>
        </w:rPr>
        <w:t xml:space="preserve">owering:  </w:t>
      </w:r>
      <w:r w:rsidRPr="00D10357">
        <w:rPr>
          <w:rFonts w:ascii="Calibri" w:eastAsia="Times New Roman" w:hAnsi="Calibri" w:cs="Times New Roman"/>
          <w:spacing w:val="-5"/>
          <w:sz w:val="20"/>
          <w:szCs w:val="20"/>
        </w:rPr>
        <w:tab/>
        <w:t>Emergency stop/ lowering feature shall be included with both the lowering controls and the platform controls.</w:t>
      </w:r>
    </w:p>
    <w:p w14:paraId="5090BBC0" w14:textId="77777777" w:rsidR="00353925" w:rsidRPr="00D10357" w:rsidRDefault="00353925" w:rsidP="006B1BB7">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p>
    <w:p w14:paraId="5B7F95B5" w14:textId="77777777" w:rsidR="00353925" w:rsidRPr="00D10357" w:rsidRDefault="00353925" w:rsidP="006B1BB7">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r w:rsidRPr="00D10357">
        <w:rPr>
          <w:rFonts w:ascii="Calibri" w:eastAsia="Times New Roman" w:hAnsi="Calibri" w:cs="Times New Roman"/>
          <w:spacing w:val="-5"/>
          <w:sz w:val="20"/>
          <w:szCs w:val="20"/>
        </w:rPr>
        <w:t>Wireless Remote:</w:t>
      </w:r>
      <w:r w:rsidRPr="00D10357">
        <w:rPr>
          <w:rFonts w:ascii="Calibri" w:eastAsia="Times New Roman" w:hAnsi="Calibri" w:cs="Times New Roman"/>
          <w:spacing w:val="-5"/>
          <w:sz w:val="20"/>
          <w:szCs w:val="20"/>
        </w:rPr>
        <w:tab/>
      </w:r>
      <w:r>
        <w:rPr>
          <w:rFonts w:ascii="Calibri" w:eastAsia="Times New Roman" w:hAnsi="Calibri" w:cs="Times New Roman"/>
          <w:spacing w:val="-5"/>
          <w:sz w:val="20"/>
          <w:szCs w:val="20"/>
        </w:rPr>
        <w:tab/>
      </w:r>
      <w:r w:rsidRPr="00D10357">
        <w:rPr>
          <w:rFonts w:ascii="Calibri" w:eastAsia="Times New Roman" w:hAnsi="Calibri" w:cs="Times New Roman"/>
          <w:spacing w:val="-5"/>
          <w:sz w:val="20"/>
          <w:szCs w:val="20"/>
        </w:rPr>
        <w:t>The remote for both controls shall be wireless.</w:t>
      </w:r>
    </w:p>
    <w:p w14:paraId="4FA49B45" w14:textId="0142402E" w:rsidR="00353925" w:rsidRDefault="00353925" w:rsidP="006B1BB7">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p>
    <w:p w14:paraId="5C8A65F3" w14:textId="77777777" w:rsidR="00353925" w:rsidRPr="00353925" w:rsidRDefault="00353925" w:rsidP="006B1BB7">
      <w:pPr>
        <w:keepNext/>
        <w:numPr>
          <w:ilvl w:val="4"/>
          <w:numId w:val="9"/>
        </w:numPr>
        <w:spacing w:after="0" w:line="240" w:lineRule="auto"/>
        <w:jc w:val="both"/>
        <w:outlineLvl w:val="4"/>
        <w:rPr>
          <w:rFonts w:eastAsia="Times New Roman" w:cstheme="minorHAnsi"/>
          <w:b/>
          <w:caps/>
          <w:color w:val="000000"/>
          <w:sz w:val="20"/>
          <w:szCs w:val="24"/>
        </w:rPr>
      </w:pPr>
      <w:r w:rsidRPr="00353925">
        <w:rPr>
          <w:rFonts w:eastAsia="Times New Roman" w:cstheme="minorHAnsi"/>
          <w:b/>
          <w:caps/>
          <w:color w:val="000000"/>
          <w:sz w:val="20"/>
          <w:szCs w:val="24"/>
        </w:rPr>
        <w:t>Lowering Controls</w:t>
      </w:r>
    </w:p>
    <w:p w14:paraId="447603CD" w14:textId="77777777" w:rsidR="00353925" w:rsidRPr="00353925" w:rsidRDefault="00353925" w:rsidP="006B1BB7">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p>
    <w:p w14:paraId="7E7CB838" w14:textId="77777777" w:rsidR="00353925" w:rsidRPr="00353925" w:rsidRDefault="00353925" w:rsidP="006B1BB7">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bookmarkStart w:id="276" w:name="_Hlk82527619"/>
      <w:r w:rsidRPr="00353925">
        <w:rPr>
          <w:rFonts w:ascii="Calibri" w:eastAsia="Times New Roman" w:hAnsi="Calibri" w:cs="Times New Roman"/>
          <w:spacing w:val="-5"/>
          <w:sz w:val="20"/>
          <w:szCs w:val="20"/>
        </w:rPr>
        <w:t xml:space="preserve">The lowering controls shall rotate turret/boom assembly, as well as boom extension/retraction. Exact locations of controls shall be determined </w:t>
      </w:r>
    </w:p>
    <w:p w14:paraId="11B43A00" w14:textId="77777777" w:rsidR="00353925" w:rsidRPr="00353925" w:rsidRDefault="00353925" w:rsidP="006B1BB7">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r w:rsidRPr="00353925">
        <w:rPr>
          <w:rFonts w:ascii="Calibri" w:eastAsia="Times New Roman" w:hAnsi="Calibri" w:cs="Times New Roman"/>
          <w:spacing w:val="-5"/>
          <w:sz w:val="20"/>
          <w:szCs w:val="20"/>
        </w:rPr>
        <w:t xml:space="preserve">at pre-build meeting. </w:t>
      </w:r>
    </w:p>
    <w:p w14:paraId="4A21DD01" w14:textId="77777777" w:rsidR="00353925" w:rsidRPr="00353925" w:rsidRDefault="00353925" w:rsidP="006B1BB7">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p>
    <w:p w14:paraId="10284263" w14:textId="77777777" w:rsidR="00353925" w:rsidRPr="00353925" w:rsidRDefault="00353925" w:rsidP="006B1BB7">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r w:rsidRPr="00353925">
        <w:rPr>
          <w:rFonts w:ascii="Calibri" w:eastAsia="Times New Roman" w:hAnsi="Calibri" w:cs="Times New Roman"/>
          <w:spacing w:val="-5"/>
          <w:sz w:val="20"/>
          <w:szCs w:val="20"/>
        </w:rPr>
        <w:t xml:space="preserve">Manually activated controls for winch operation and platform leveling shall be included. The lowering control shall be equipped with a </w:t>
      </w:r>
    </w:p>
    <w:p w14:paraId="73878D54" w14:textId="77777777" w:rsidR="00353925" w:rsidRPr="00353925" w:rsidRDefault="00353925" w:rsidP="006B1BB7">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r w:rsidRPr="00353925">
        <w:rPr>
          <w:rFonts w:ascii="Calibri" w:eastAsia="Times New Roman" w:hAnsi="Calibri" w:cs="Times New Roman"/>
          <w:spacing w:val="-5"/>
          <w:sz w:val="20"/>
          <w:szCs w:val="20"/>
        </w:rPr>
        <w:t xml:space="preserve">selector valve to override the platform controls.  All controls shall be fully metered, permitting feathering of all hydraulic operations, and shall </w:t>
      </w:r>
    </w:p>
    <w:p w14:paraId="3245C6A7" w14:textId="77777777" w:rsidR="00353925" w:rsidRPr="00353925" w:rsidRDefault="00353925" w:rsidP="006B1BB7">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r w:rsidRPr="00353925">
        <w:rPr>
          <w:rFonts w:ascii="Calibri" w:eastAsia="Times New Roman" w:hAnsi="Calibri" w:cs="Times New Roman"/>
          <w:spacing w:val="-5"/>
          <w:sz w:val="20"/>
          <w:szCs w:val="20"/>
        </w:rPr>
        <w:t>be the dead man fail-safe type.</w:t>
      </w:r>
    </w:p>
    <w:p w14:paraId="39E2C751" w14:textId="77777777" w:rsidR="00353925" w:rsidRPr="00353925" w:rsidRDefault="00353925" w:rsidP="006B1BB7">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p>
    <w:p w14:paraId="4C052F50" w14:textId="1EB98CCC" w:rsidR="00353925" w:rsidRDefault="00353925" w:rsidP="006B1BB7">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r w:rsidRPr="00353925">
        <w:rPr>
          <w:rFonts w:ascii="Calibri" w:eastAsia="Times New Roman" w:hAnsi="Calibri" w:cs="Times New Roman"/>
          <w:spacing w:val="-5"/>
          <w:sz w:val="20"/>
          <w:szCs w:val="20"/>
        </w:rPr>
        <w:t>All lower controls location and configuration must meet the requirements of ANSI A92.2 latest revision</w:t>
      </w:r>
      <w:bookmarkEnd w:id="276"/>
      <w:r w:rsidRPr="00353925">
        <w:rPr>
          <w:rFonts w:ascii="Calibri" w:eastAsia="Times New Roman" w:hAnsi="Calibri" w:cs="Times New Roman"/>
          <w:spacing w:val="-5"/>
          <w:sz w:val="20"/>
          <w:szCs w:val="20"/>
        </w:rPr>
        <w:t>.</w:t>
      </w:r>
    </w:p>
    <w:p w14:paraId="4F5B433A" w14:textId="0DC4B0F7" w:rsidR="00353925" w:rsidRDefault="00353925" w:rsidP="006B1BB7">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p>
    <w:p w14:paraId="3F5BB9F4" w14:textId="77777777" w:rsidR="00353925" w:rsidRPr="00374F89" w:rsidRDefault="00353925" w:rsidP="006B1BB7">
      <w:pPr>
        <w:pStyle w:val="Heading5"/>
        <w:rPr>
          <w:rFonts w:asciiTheme="minorHAnsi" w:hAnsiTheme="minorHAnsi" w:cstheme="minorHAnsi"/>
          <w:sz w:val="20"/>
          <w:szCs w:val="20"/>
          <w:u w:val="none"/>
        </w:rPr>
      </w:pPr>
      <w:r w:rsidRPr="00374F89">
        <w:rPr>
          <w:rFonts w:asciiTheme="minorHAnsi" w:hAnsiTheme="minorHAnsi" w:cstheme="minorHAnsi"/>
          <w:sz w:val="20"/>
          <w:szCs w:val="20"/>
          <w:u w:val="none"/>
        </w:rPr>
        <w:t>Platform Controls</w:t>
      </w:r>
    </w:p>
    <w:p w14:paraId="3CF9913E" w14:textId="77777777" w:rsidR="00353925" w:rsidRPr="00D10357" w:rsidRDefault="00353925" w:rsidP="006B1BB7">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p>
    <w:p w14:paraId="6E82DC25" w14:textId="77777777" w:rsidR="007E0680" w:rsidRDefault="00353925" w:rsidP="006B1BB7">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bookmarkStart w:id="277" w:name="_Hlk82527820"/>
      <w:r w:rsidRPr="00D10357">
        <w:rPr>
          <w:rFonts w:ascii="Calibri" w:eastAsia="Times New Roman" w:hAnsi="Calibri" w:cs="Times New Roman"/>
          <w:spacing w:val="-5"/>
          <w:sz w:val="20"/>
          <w:szCs w:val="20"/>
        </w:rPr>
        <w:t>The platform controls shall be full-pressure single-stick type for operating the turret</w:t>
      </w:r>
      <w:r w:rsidR="007E0680">
        <w:rPr>
          <w:rFonts w:ascii="Calibri" w:eastAsia="Times New Roman" w:hAnsi="Calibri" w:cs="Times New Roman"/>
          <w:spacing w:val="-5"/>
          <w:sz w:val="20"/>
          <w:szCs w:val="20"/>
        </w:rPr>
        <w:t>/boom assembly’s rotation, raising</w:t>
      </w:r>
      <w:r w:rsidRPr="00D10357">
        <w:rPr>
          <w:rFonts w:ascii="Calibri" w:eastAsia="Times New Roman" w:hAnsi="Calibri" w:cs="Times New Roman"/>
          <w:spacing w:val="-5"/>
          <w:sz w:val="20"/>
          <w:szCs w:val="20"/>
        </w:rPr>
        <w:t>, lower</w:t>
      </w:r>
      <w:r w:rsidR="007E0680">
        <w:rPr>
          <w:rFonts w:ascii="Calibri" w:eastAsia="Times New Roman" w:hAnsi="Calibri" w:cs="Times New Roman"/>
          <w:spacing w:val="-5"/>
          <w:sz w:val="20"/>
          <w:szCs w:val="20"/>
        </w:rPr>
        <w:t>ing</w:t>
      </w:r>
      <w:r w:rsidRPr="00D10357">
        <w:rPr>
          <w:rFonts w:ascii="Calibri" w:eastAsia="Times New Roman" w:hAnsi="Calibri" w:cs="Times New Roman"/>
          <w:spacing w:val="-5"/>
          <w:sz w:val="20"/>
          <w:szCs w:val="20"/>
        </w:rPr>
        <w:t xml:space="preserve">, and </w:t>
      </w:r>
    </w:p>
    <w:p w14:paraId="0C12FC3A" w14:textId="0E54C02D" w:rsidR="00353925" w:rsidRPr="00D10357" w:rsidRDefault="007E0680" w:rsidP="006B1BB7">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r>
        <w:rPr>
          <w:rFonts w:ascii="Calibri" w:eastAsia="Times New Roman" w:hAnsi="Calibri" w:cs="Times New Roman"/>
          <w:spacing w:val="-5"/>
          <w:sz w:val="20"/>
          <w:szCs w:val="20"/>
        </w:rPr>
        <w:t>e</w:t>
      </w:r>
      <w:r w:rsidR="00353925" w:rsidRPr="00D10357">
        <w:rPr>
          <w:rFonts w:ascii="Calibri" w:eastAsia="Times New Roman" w:hAnsi="Calibri" w:cs="Times New Roman"/>
          <w:spacing w:val="-5"/>
          <w:sz w:val="20"/>
          <w:szCs w:val="20"/>
        </w:rPr>
        <w:t xml:space="preserve">xtension. Remote re-leveling and winch controls shall also be included. </w:t>
      </w:r>
    </w:p>
    <w:p w14:paraId="4F62EA7A" w14:textId="77777777" w:rsidR="00353925" w:rsidRPr="00D10357" w:rsidRDefault="00353925" w:rsidP="006B1BB7">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p>
    <w:p w14:paraId="20CA2702" w14:textId="679435FB" w:rsidR="00353925" w:rsidRDefault="00353925" w:rsidP="006B1BB7">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r w:rsidRPr="00D10357">
        <w:rPr>
          <w:rFonts w:ascii="Calibri" w:eastAsia="Times New Roman" w:hAnsi="Calibri" w:cs="Times New Roman"/>
          <w:spacing w:val="-5"/>
          <w:sz w:val="20"/>
          <w:szCs w:val="20"/>
        </w:rPr>
        <w:t>A truck engine start/kill switch shall b</w:t>
      </w:r>
      <w:r w:rsidR="007E0680">
        <w:rPr>
          <w:rFonts w:ascii="Calibri" w:eastAsia="Times New Roman" w:hAnsi="Calibri" w:cs="Times New Roman"/>
          <w:spacing w:val="-5"/>
          <w:sz w:val="20"/>
          <w:szCs w:val="20"/>
        </w:rPr>
        <w:t>e mounted on the platform. The Unit shall</w:t>
      </w:r>
      <w:r w:rsidRPr="00D10357">
        <w:rPr>
          <w:rFonts w:ascii="Calibri" w:eastAsia="Times New Roman" w:hAnsi="Calibri" w:cs="Times New Roman"/>
          <w:spacing w:val="-5"/>
          <w:sz w:val="20"/>
          <w:szCs w:val="20"/>
        </w:rPr>
        <w:t xml:space="preserve"> shut down automatically if shifted into any other gear when </w:t>
      </w:r>
    </w:p>
    <w:p w14:paraId="064745A8" w14:textId="77777777" w:rsidR="00353925" w:rsidRPr="00D10357" w:rsidRDefault="00353925" w:rsidP="006B1BB7">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r w:rsidRPr="00D10357">
        <w:rPr>
          <w:rFonts w:ascii="Calibri" w:eastAsia="Times New Roman" w:hAnsi="Calibri" w:cs="Times New Roman"/>
          <w:spacing w:val="-5"/>
          <w:sz w:val="20"/>
          <w:szCs w:val="20"/>
        </w:rPr>
        <w:t xml:space="preserve">the platform is in the "up" position. A two-speed throttle control shall be provided at the platform. </w:t>
      </w:r>
    </w:p>
    <w:p w14:paraId="7747EDE8" w14:textId="77777777" w:rsidR="00353925" w:rsidRPr="00D10357" w:rsidRDefault="00353925" w:rsidP="006B1BB7">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p>
    <w:p w14:paraId="56841D4E" w14:textId="257902FA" w:rsidR="007E0680" w:rsidRDefault="00353925" w:rsidP="006B1BB7">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r w:rsidRPr="00D10357">
        <w:rPr>
          <w:rFonts w:ascii="Calibri" w:eastAsia="Times New Roman" w:hAnsi="Calibri" w:cs="Times New Roman"/>
          <w:spacing w:val="-5"/>
          <w:sz w:val="20"/>
          <w:szCs w:val="20"/>
        </w:rPr>
        <w:t>All hydraulic and electrical controls at the platform shall be mounted inside a protective, weatherproof enclosure</w:t>
      </w:r>
      <w:r w:rsidR="007E0680">
        <w:rPr>
          <w:rFonts w:ascii="Calibri" w:eastAsia="Times New Roman" w:hAnsi="Calibri" w:cs="Times New Roman"/>
          <w:spacing w:val="-5"/>
          <w:sz w:val="20"/>
          <w:szCs w:val="20"/>
        </w:rPr>
        <w:t xml:space="preserve"> with hinged cover. All control </w:t>
      </w:r>
    </w:p>
    <w:p w14:paraId="27684B58" w14:textId="40587501" w:rsidR="00353925" w:rsidRPr="00D10357" w:rsidRDefault="00353925" w:rsidP="006B1BB7">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r w:rsidRPr="00D10357">
        <w:rPr>
          <w:rFonts w:ascii="Calibri" w:eastAsia="Times New Roman" w:hAnsi="Calibri" w:cs="Times New Roman"/>
          <w:spacing w:val="-5"/>
          <w:sz w:val="20"/>
          <w:szCs w:val="20"/>
        </w:rPr>
        <w:t>functions associated with the aerial lift shall be properly identified. Engraved plates are preferred where possible.</w:t>
      </w:r>
    </w:p>
    <w:bookmarkEnd w:id="277"/>
    <w:p w14:paraId="4DC5B3A5" w14:textId="2A849863" w:rsidR="00353925" w:rsidRDefault="00353925" w:rsidP="006B1BB7">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p>
    <w:p w14:paraId="77F4F9B2" w14:textId="77777777" w:rsidR="00E57634" w:rsidRPr="0087049B" w:rsidRDefault="00E57634" w:rsidP="00E57634">
      <w:pPr>
        <w:autoSpaceDE w:val="0"/>
        <w:autoSpaceDN w:val="0"/>
        <w:adjustRightInd w:val="0"/>
        <w:spacing w:after="0" w:line="240" w:lineRule="auto"/>
        <w:ind w:left="2160" w:hanging="2160"/>
        <w:jc w:val="both"/>
        <w:rPr>
          <w:rFonts w:ascii="Calibri" w:eastAsia="Times New Roman" w:hAnsi="Calibri" w:cs="Times New Roman"/>
          <w:color w:val="00B0F0"/>
          <w:spacing w:val="-5"/>
          <w:sz w:val="20"/>
          <w:szCs w:val="20"/>
        </w:rPr>
      </w:pPr>
      <w:r w:rsidRPr="008A1E36">
        <w:rPr>
          <w:rFonts w:ascii="Calibri" w:eastAsia="Times New Roman" w:hAnsi="Calibri" w:cs="Times New Roman"/>
          <w:spacing w:val="-5"/>
          <w:sz w:val="20"/>
          <w:szCs w:val="20"/>
        </w:rPr>
        <w:t>All upper controls location and configuration must meet the requirements of ANSI A92.2 latest revision.</w:t>
      </w:r>
    </w:p>
    <w:p w14:paraId="3BD6E8B4" w14:textId="77777777" w:rsidR="00E57634" w:rsidRPr="00353925" w:rsidRDefault="00E57634" w:rsidP="006B1BB7">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p>
    <w:p w14:paraId="6A847F9B" w14:textId="77777777" w:rsidR="007E0680" w:rsidRPr="007E0680" w:rsidRDefault="007E0680" w:rsidP="006B1BB7">
      <w:pPr>
        <w:numPr>
          <w:ilvl w:val="3"/>
          <w:numId w:val="9"/>
        </w:numPr>
        <w:spacing w:after="0" w:line="240" w:lineRule="auto"/>
        <w:jc w:val="both"/>
        <w:outlineLvl w:val="3"/>
        <w:rPr>
          <w:rFonts w:eastAsia="Times New Roman" w:cs="Times New Roman"/>
          <w:b/>
          <w:bCs/>
          <w:caps/>
          <w:sz w:val="20"/>
          <w:szCs w:val="28"/>
        </w:rPr>
      </w:pPr>
      <w:r w:rsidRPr="007E0680">
        <w:rPr>
          <w:rFonts w:eastAsia="Times New Roman" w:cs="Times New Roman"/>
          <w:b/>
          <w:bCs/>
          <w:caps/>
          <w:sz w:val="20"/>
          <w:szCs w:val="28"/>
        </w:rPr>
        <w:t>Hydraulic System</w:t>
      </w:r>
    </w:p>
    <w:p w14:paraId="78203B0A" w14:textId="77777777" w:rsidR="007E0680" w:rsidRPr="007E0680" w:rsidRDefault="007E0680" w:rsidP="006B1BB7">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p>
    <w:p w14:paraId="0785F7C1" w14:textId="77777777" w:rsidR="007E0680" w:rsidRPr="007E0680" w:rsidRDefault="007E0680" w:rsidP="006B1BB7">
      <w:pPr>
        <w:autoSpaceDE w:val="0"/>
        <w:autoSpaceDN w:val="0"/>
        <w:adjustRightInd w:val="0"/>
        <w:spacing w:after="0" w:line="240" w:lineRule="auto"/>
        <w:ind w:left="2160" w:hanging="2160"/>
        <w:jc w:val="both"/>
        <w:rPr>
          <w:rFonts w:eastAsia="Times New Roman" w:cstheme="minorHAnsi"/>
          <w:b/>
          <w:bCs/>
          <w:spacing w:val="-5"/>
          <w:sz w:val="20"/>
          <w:szCs w:val="20"/>
          <w:u w:val="single"/>
        </w:rPr>
      </w:pPr>
      <w:r w:rsidRPr="007E0680">
        <w:rPr>
          <w:rFonts w:eastAsia="Times New Roman" w:cstheme="minorHAnsi"/>
          <w:spacing w:val="-5"/>
          <w:sz w:val="20"/>
          <w:szCs w:val="20"/>
        </w:rPr>
        <w:t>Power Source:</w:t>
      </w:r>
      <w:r w:rsidRPr="007E0680">
        <w:rPr>
          <w:rFonts w:eastAsia="Times New Roman" w:cstheme="minorHAnsi"/>
          <w:spacing w:val="-5"/>
          <w:sz w:val="20"/>
          <w:szCs w:val="20"/>
        </w:rPr>
        <w:tab/>
        <w:t>Transmission PTO.</w:t>
      </w:r>
    </w:p>
    <w:p w14:paraId="397E6A2D" w14:textId="77777777" w:rsidR="007E0680" w:rsidRPr="007E0680" w:rsidRDefault="007E0680"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41BC09A1" w14:textId="77777777" w:rsidR="007E0680" w:rsidRPr="007E0680" w:rsidRDefault="007E0680"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7E0680">
        <w:rPr>
          <w:rFonts w:eastAsia="Times New Roman" w:cstheme="minorHAnsi"/>
          <w:spacing w:val="-5"/>
          <w:sz w:val="20"/>
          <w:szCs w:val="20"/>
        </w:rPr>
        <w:t>Pump:</w:t>
      </w:r>
      <w:r w:rsidRPr="007E0680">
        <w:rPr>
          <w:rFonts w:eastAsia="Times New Roman" w:cstheme="minorHAnsi"/>
          <w:spacing w:val="-5"/>
          <w:sz w:val="20"/>
          <w:szCs w:val="20"/>
        </w:rPr>
        <w:tab/>
        <w:t>The hydraulic system pump shall be able to produce the pressure and flow to run the hydraulic generator.</w:t>
      </w:r>
    </w:p>
    <w:p w14:paraId="65CA31B0" w14:textId="77777777" w:rsidR="007E0680" w:rsidRPr="007E0680" w:rsidRDefault="007E0680"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18E122BA" w14:textId="77777777" w:rsidR="007E0680" w:rsidRPr="007E0680" w:rsidRDefault="007E0680"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7E0680">
        <w:rPr>
          <w:rFonts w:eastAsia="Times New Roman" w:cstheme="minorHAnsi"/>
          <w:spacing w:val="-5"/>
          <w:sz w:val="20"/>
          <w:szCs w:val="20"/>
        </w:rPr>
        <w:t>Operating Pressure:</w:t>
      </w:r>
      <w:r w:rsidRPr="007E0680">
        <w:rPr>
          <w:rFonts w:eastAsia="Times New Roman" w:cstheme="minorHAnsi"/>
          <w:spacing w:val="-5"/>
          <w:sz w:val="20"/>
          <w:szCs w:val="20"/>
        </w:rPr>
        <w:tab/>
        <w:t>Manufacturer's standard.</w:t>
      </w:r>
    </w:p>
    <w:p w14:paraId="0FFE01BB" w14:textId="77777777" w:rsidR="007E0680" w:rsidRPr="007E0680" w:rsidRDefault="007E0680"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1E951357" w14:textId="678D050E" w:rsidR="007E0680" w:rsidRDefault="007E0680"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7E0680">
        <w:rPr>
          <w:rFonts w:eastAsia="Times New Roman" w:cstheme="minorHAnsi"/>
          <w:spacing w:val="-5"/>
          <w:sz w:val="20"/>
          <w:szCs w:val="20"/>
        </w:rPr>
        <w:t>Filter:</w:t>
      </w:r>
      <w:r w:rsidRPr="007E0680">
        <w:rPr>
          <w:rFonts w:eastAsia="Times New Roman" w:cstheme="minorHAnsi"/>
          <w:spacing w:val="-5"/>
          <w:sz w:val="20"/>
          <w:szCs w:val="20"/>
        </w:rPr>
        <w:tab/>
        <w:t>A removable suction screen of minimum 100 mesh shall be installed at the pump inlet while a minimum 6 micron removable filter shall be installed in the return line above the hydraulic oil level so that it can be changed without draining the reservoir.</w:t>
      </w:r>
    </w:p>
    <w:p w14:paraId="2807E220" w14:textId="6D8FB4F2" w:rsidR="00E57634" w:rsidRDefault="00E57634"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5954CC31" w14:textId="77777777" w:rsidR="00E57634" w:rsidRDefault="00E57634" w:rsidP="00E57634">
      <w:pPr>
        <w:autoSpaceDE w:val="0"/>
        <w:autoSpaceDN w:val="0"/>
        <w:adjustRightInd w:val="0"/>
        <w:spacing w:after="0" w:line="240" w:lineRule="auto"/>
        <w:ind w:left="2160" w:hanging="2160"/>
        <w:jc w:val="both"/>
        <w:rPr>
          <w:rFonts w:eastAsia="Times New Roman" w:cstheme="minorHAnsi"/>
          <w:spacing w:val="-5"/>
          <w:sz w:val="20"/>
          <w:szCs w:val="20"/>
        </w:rPr>
      </w:pPr>
      <w:r>
        <w:rPr>
          <w:rFonts w:eastAsia="Times New Roman" w:cstheme="minorHAnsi"/>
          <w:spacing w:val="-5"/>
          <w:sz w:val="20"/>
          <w:szCs w:val="20"/>
        </w:rPr>
        <w:t>System Type:</w:t>
      </w:r>
      <w:r>
        <w:rPr>
          <w:rFonts w:eastAsia="Times New Roman" w:cstheme="minorHAnsi"/>
          <w:spacing w:val="-5"/>
          <w:sz w:val="20"/>
          <w:szCs w:val="20"/>
        </w:rPr>
        <w:tab/>
        <w:t>Manufacturer’s Standard</w:t>
      </w:r>
    </w:p>
    <w:p w14:paraId="5813B11E" w14:textId="77777777" w:rsidR="007E0680" w:rsidRPr="007E0680" w:rsidRDefault="007E0680"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067EB4CD" w14:textId="77777777" w:rsidR="007E0680" w:rsidRPr="007E0680" w:rsidRDefault="007E0680"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7E0680">
        <w:rPr>
          <w:rFonts w:eastAsia="Times New Roman" w:cstheme="minorHAnsi"/>
          <w:spacing w:val="-5"/>
          <w:sz w:val="20"/>
          <w:szCs w:val="20"/>
        </w:rPr>
        <w:t>Reservoir:</w:t>
      </w:r>
      <w:r w:rsidRPr="007E0680">
        <w:rPr>
          <w:rFonts w:eastAsia="Times New Roman" w:cstheme="minorHAnsi"/>
          <w:spacing w:val="-5"/>
          <w:sz w:val="20"/>
          <w:szCs w:val="20"/>
        </w:rPr>
        <w:tab/>
        <w:t>Must be of sufficient size to provide the hydraulic system needs of the aerial device and the hydraulic generator without the addition of an oil cooler. Reservoir shall include a full line size opening gate or ball valve in the suction line between the reservoir and the pump, which will shut off the oil for pump replacement or service. The reservoir shall be mounted and readily accessible for servicing without removing structural components.</w:t>
      </w:r>
    </w:p>
    <w:p w14:paraId="45EADB56" w14:textId="77777777" w:rsidR="007E0680" w:rsidRPr="007E0680" w:rsidRDefault="007E0680"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5DED5B4A" w14:textId="77777777" w:rsidR="007E0680" w:rsidRPr="007E0680" w:rsidRDefault="007E0680"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7E0680">
        <w:rPr>
          <w:rFonts w:eastAsia="Times New Roman" w:cstheme="minorHAnsi"/>
          <w:spacing w:val="-5"/>
          <w:sz w:val="20"/>
          <w:szCs w:val="20"/>
        </w:rPr>
        <w:t>Pressure Lines:</w:t>
      </w:r>
      <w:r w:rsidRPr="007E0680">
        <w:rPr>
          <w:rFonts w:eastAsia="Times New Roman" w:cstheme="minorHAnsi"/>
          <w:spacing w:val="-5"/>
          <w:sz w:val="20"/>
          <w:szCs w:val="20"/>
        </w:rPr>
        <w:tab/>
        <w:t>All pressure lines shall be either seamless metal hydraulic tubing or minimum two-wire braid with the applicable burst and working pressure ratings.</w:t>
      </w:r>
    </w:p>
    <w:p w14:paraId="75D4190B" w14:textId="77777777" w:rsidR="007E0680" w:rsidRPr="007E0680" w:rsidRDefault="007E0680"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64D1C22A" w14:textId="77777777" w:rsidR="007E0680" w:rsidRPr="007E0680" w:rsidRDefault="007E0680"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7E0680">
        <w:rPr>
          <w:rFonts w:eastAsia="Times New Roman" w:cstheme="minorHAnsi"/>
          <w:spacing w:val="-5"/>
          <w:sz w:val="20"/>
          <w:szCs w:val="20"/>
        </w:rPr>
        <w:t>Return Lines:</w:t>
      </w:r>
      <w:r w:rsidRPr="007E0680">
        <w:rPr>
          <w:rFonts w:eastAsia="Times New Roman" w:cstheme="minorHAnsi"/>
          <w:spacing w:val="-5"/>
          <w:sz w:val="20"/>
          <w:szCs w:val="20"/>
        </w:rPr>
        <w:tab/>
        <w:t>All return lines shall be single wire braid with the applicable burst and working pressure ratings.</w:t>
      </w:r>
    </w:p>
    <w:p w14:paraId="5E12B92C" w14:textId="77777777" w:rsidR="007E0680" w:rsidRPr="007E0680" w:rsidRDefault="007E0680"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0F56A6C0" w14:textId="36D4B31F" w:rsidR="007E0680" w:rsidRDefault="007E0680"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7E0680">
        <w:rPr>
          <w:rFonts w:eastAsia="Times New Roman" w:cstheme="minorHAnsi"/>
          <w:spacing w:val="-5"/>
          <w:sz w:val="20"/>
          <w:szCs w:val="20"/>
        </w:rPr>
        <w:t>Service Lines:</w:t>
      </w:r>
      <w:r w:rsidRPr="007E0680">
        <w:rPr>
          <w:rFonts w:eastAsia="Times New Roman" w:cstheme="minorHAnsi"/>
          <w:spacing w:val="-5"/>
          <w:sz w:val="20"/>
          <w:szCs w:val="20"/>
        </w:rPr>
        <w:tab/>
        <w:t>There shall be provisions to dump, adjust and bleed the hydraulic system at the turret control station. A sight gauge, drain and shut off valves shall be included for servicing of the Unit.</w:t>
      </w:r>
    </w:p>
    <w:p w14:paraId="18E86B3E" w14:textId="77777777" w:rsidR="00A03E01" w:rsidRDefault="00A03E01"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3E4EBB30" w14:textId="77777777" w:rsidR="007E0680" w:rsidRPr="007E0680" w:rsidRDefault="007E0680" w:rsidP="006B1BB7">
      <w:pPr>
        <w:numPr>
          <w:ilvl w:val="3"/>
          <w:numId w:val="9"/>
        </w:numPr>
        <w:spacing w:after="0" w:line="240" w:lineRule="auto"/>
        <w:jc w:val="both"/>
        <w:outlineLvl w:val="3"/>
        <w:rPr>
          <w:rFonts w:eastAsia="Times New Roman" w:cs="Times New Roman"/>
          <w:b/>
          <w:bCs/>
          <w:caps/>
          <w:sz w:val="20"/>
          <w:szCs w:val="28"/>
        </w:rPr>
      </w:pPr>
      <w:r w:rsidRPr="007E0680">
        <w:rPr>
          <w:rFonts w:eastAsia="Times New Roman" w:cs="Times New Roman"/>
          <w:b/>
          <w:bCs/>
          <w:caps/>
          <w:sz w:val="20"/>
          <w:szCs w:val="28"/>
        </w:rPr>
        <w:t>Back Up Power System</w:t>
      </w:r>
    </w:p>
    <w:p w14:paraId="6D6FFAE0" w14:textId="77777777" w:rsidR="007E0680" w:rsidRPr="007E0680" w:rsidRDefault="007E0680" w:rsidP="006B1BB7">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p>
    <w:p w14:paraId="7BF8466D" w14:textId="77777777" w:rsidR="007E0680" w:rsidRPr="007E0680" w:rsidRDefault="007E0680"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7E0680">
        <w:rPr>
          <w:rFonts w:eastAsia="Times New Roman" w:cstheme="minorHAnsi"/>
          <w:spacing w:val="-5"/>
          <w:sz w:val="20"/>
          <w:szCs w:val="20"/>
        </w:rPr>
        <w:t xml:space="preserve">In the event of primary power source failure, a DC powered motor operated off of the truck engine battery will provide backup power to the </w:t>
      </w:r>
    </w:p>
    <w:p w14:paraId="7EB2C8E4" w14:textId="77777777" w:rsidR="007E0680" w:rsidRPr="007E0680" w:rsidRDefault="007E0680"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7E0680">
        <w:rPr>
          <w:rFonts w:eastAsia="Times New Roman" w:cstheme="minorHAnsi"/>
          <w:spacing w:val="-5"/>
          <w:sz w:val="20"/>
          <w:szCs w:val="20"/>
        </w:rPr>
        <w:t xml:space="preserve">hydraulic pump. This emergency provision will provide all hydraulic functions in order to move aerial platform to rest position if operator </w:t>
      </w:r>
    </w:p>
    <w:p w14:paraId="2BD1D86D" w14:textId="77777777" w:rsidR="007E0680" w:rsidRPr="007E0680" w:rsidRDefault="007E0680"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7E0680">
        <w:rPr>
          <w:rFonts w:eastAsia="Times New Roman" w:cstheme="minorHAnsi"/>
          <w:spacing w:val="-5"/>
          <w:sz w:val="20"/>
          <w:szCs w:val="20"/>
        </w:rPr>
        <w:t>becomes incapacitated in the raised position. The system shall be connected in parallel with the main hydraulic pump and be designed for non-</w:t>
      </w:r>
    </w:p>
    <w:p w14:paraId="19C9EA0D" w14:textId="10F7179D" w:rsidR="007E0680" w:rsidRDefault="007E0680"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7E0680">
        <w:rPr>
          <w:rFonts w:eastAsia="Times New Roman" w:cstheme="minorHAnsi"/>
          <w:spacing w:val="-5"/>
          <w:sz w:val="20"/>
          <w:szCs w:val="20"/>
        </w:rPr>
        <w:t>continuous operation.</w:t>
      </w:r>
    </w:p>
    <w:p w14:paraId="72518C11" w14:textId="77777777" w:rsidR="000D7A2B" w:rsidRDefault="000D7A2B"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22C6645A" w14:textId="77777777" w:rsidR="007E0680" w:rsidRPr="00374F89" w:rsidRDefault="007E0680" w:rsidP="006B1BB7">
      <w:pPr>
        <w:pStyle w:val="Heading4"/>
        <w:rPr>
          <w:sz w:val="20"/>
        </w:rPr>
      </w:pPr>
      <w:r w:rsidRPr="00374F89">
        <w:rPr>
          <w:sz w:val="20"/>
        </w:rPr>
        <w:t>Outriggers</w:t>
      </w:r>
    </w:p>
    <w:p w14:paraId="300488E5" w14:textId="77777777" w:rsidR="007E0680" w:rsidRPr="00D10357" w:rsidRDefault="007E0680" w:rsidP="006B1BB7">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p>
    <w:p w14:paraId="39047582" w14:textId="72DD987D" w:rsidR="007E0680" w:rsidRPr="007E0680" w:rsidRDefault="007E0680" w:rsidP="006B1BB7">
      <w:pPr>
        <w:autoSpaceDE w:val="0"/>
        <w:autoSpaceDN w:val="0"/>
        <w:adjustRightInd w:val="0"/>
        <w:spacing w:after="0" w:line="240" w:lineRule="auto"/>
        <w:ind w:left="2160" w:hanging="2160"/>
        <w:jc w:val="both"/>
        <w:rPr>
          <w:rFonts w:eastAsia="Times New Roman" w:cstheme="minorHAnsi"/>
          <w:spacing w:val="-5"/>
          <w:sz w:val="20"/>
          <w:szCs w:val="20"/>
        </w:rPr>
      </w:pPr>
      <w:r>
        <w:rPr>
          <w:rFonts w:eastAsia="Times New Roman" w:cstheme="minorHAnsi"/>
          <w:spacing w:val="-5"/>
          <w:sz w:val="20"/>
          <w:szCs w:val="20"/>
        </w:rPr>
        <w:t>Primary:</w:t>
      </w:r>
      <w:r>
        <w:rPr>
          <w:rFonts w:eastAsia="Times New Roman" w:cstheme="minorHAnsi"/>
          <w:spacing w:val="-5"/>
          <w:sz w:val="20"/>
          <w:szCs w:val="20"/>
        </w:rPr>
        <w:tab/>
        <w:t>T</w:t>
      </w:r>
      <w:r w:rsidRPr="007E0680">
        <w:rPr>
          <w:rFonts w:eastAsia="Times New Roman" w:cstheme="minorHAnsi"/>
          <w:spacing w:val="-5"/>
          <w:sz w:val="20"/>
          <w:szCs w:val="20"/>
        </w:rPr>
        <w:t xml:space="preserve">wo (2) "H" type outriggers, independently controlled by separate control valves mounted on each side of the utility body. Spread </w:t>
      </w:r>
      <w:r>
        <w:rPr>
          <w:rFonts w:eastAsia="Times New Roman" w:cstheme="minorHAnsi"/>
          <w:spacing w:val="-5"/>
          <w:sz w:val="20"/>
          <w:szCs w:val="20"/>
        </w:rPr>
        <w:t>s</w:t>
      </w:r>
      <w:r w:rsidRPr="007E0680">
        <w:rPr>
          <w:rFonts w:eastAsia="Times New Roman" w:cstheme="minorHAnsi"/>
          <w:spacing w:val="-5"/>
          <w:sz w:val="20"/>
          <w:szCs w:val="20"/>
        </w:rPr>
        <w:t>hall meet or exceed stability requirements</w:t>
      </w:r>
      <w:r>
        <w:rPr>
          <w:rFonts w:eastAsia="Times New Roman" w:cstheme="minorHAnsi"/>
          <w:spacing w:val="-5"/>
          <w:sz w:val="20"/>
          <w:szCs w:val="20"/>
        </w:rPr>
        <w:t xml:space="preserve"> </w:t>
      </w:r>
      <w:r w:rsidRPr="007E0680">
        <w:rPr>
          <w:rFonts w:eastAsia="Times New Roman" w:cstheme="minorHAnsi"/>
          <w:spacing w:val="-5"/>
          <w:sz w:val="20"/>
          <w:szCs w:val="20"/>
        </w:rPr>
        <w:t>of A92.2.</w:t>
      </w:r>
    </w:p>
    <w:p w14:paraId="7B1CDE87" w14:textId="77777777" w:rsidR="007E0680" w:rsidRPr="007E0680" w:rsidRDefault="007E0680"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1D91ED3C" w14:textId="2EF9EC3B" w:rsidR="007E0680" w:rsidRPr="007E0680" w:rsidRDefault="007E0680"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7E0680">
        <w:rPr>
          <w:rFonts w:eastAsia="Times New Roman" w:cstheme="minorHAnsi"/>
          <w:spacing w:val="-5"/>
          <w:sz w:val="20"/>
          <w:szCs w:val="20"/>
        </w:rPr>
        <w:t xml:space="preserve"> Ground penetration: </w:t>
      </w:r>
      <w:r w:rsidRPr="007E0680">
        <w:rPr>
          <w:rFonts w:eastAsia="Times New Roman" w:cstheme="minorHAnsi"/>
          <w:spacing w:val="-5"/>
          <w:sz w:val="20"/>
          <w:szCs w:val="20"/>
        </w:rPr>
        <w:tab/>
        <w:t>6 inch minimum</w:t>
      </w:r>
      <w:r>
        <w:rPr>
          <w:rFonts w:eastAsia="Times New Roman" w:cstheme="minorHAnsi"/>
          <w:spacing w:val="-5"/>
          <w:sz w:val="20"/>
          <w:szCs w:val="20"/>
        </w:rPr>
        <w:t xml:space="preserve"> and</w:t>
      </w:r>
      <w:r w:rsidRPr="007E0680">
        <w:rPr>
          <w:rFonts w:eastAsia="Times New Roman" w:cstheme="minorHAnsi"/>
          <w:spacing w:val="-5"/>
          <w:sz w:val="20"/>
          <w:szCs w:val="20"/>
        </w:rPr>
        <w:t xml:space="preserve"> shall be connected with a full length sub frame structure to protect the truck frame from being over stressed from side material handling.</w:t>
      </w:r>
    </w:p>
    <w:p w14:paraId="0246EAF2" w14:textId="77777777" w:rsidR="007E0680" w:rsidRPr="007E0680" w:rsidRDefault="007E0680"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75AFF8B6" w14:textId="23937276" w:rsidR="007E0680" w:rsidRPr="007E0680" w:rsidRDefault="007E0680"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7E0680">
        <w:rPr>
          <w:rFonts w:eastAsia="Times New Roman" w:cstheme="minorHAnsi"/>
          <w:spacing w:val="-5"/>
          <w:sz w:val="20"/>
          <w:szCs w:val="20"/>
        </w:rPr>
        <w:t>Secondary:</w:t>
      </w:r>
      <w:r w:rsidRPr="007E0680">
        <w:rPr>
          <w:rFonts w:eastAsia="Times New Roman" w:cstheme="minorHAnsi"/>
          <w:spacing w:val="-5"/>
          <w:sz w:val="20"/>
          <w:szCs w:val="20"/>
        </w:rPr>
        <w:tab/>
      </w:r>
      <w:r w:rsidR="008A55BC">
        <w:rPr>
          <w:rFonts w:eastAsia="Times New Roman" w:cstheme="minorHAnsi"/>
          <w:spacing w:val="-5"/>
          <w:sz w:val="20"/>
          <w:szCs w:val="20"/>
        </w:rPr>
        <w:t>S</w:t>
      </w:r>
      <w:r w:rsidRPr="007E0680">
        <w:rPr>
          <w:rFonts w:eastAsia="Times New Roman" w:cstheme="minorHAnsi"/>
          <w:spacing w:val="-5"/>
          <w:sz w:val="20"/>
          <w:szCs w:val="20"/>
        </w:rPr>
        <w:t>hall be connected with a full length sub frame structure to protect the truck frame from being over stressed from side material handling.</w:t>
      </w:r>
    </w:p>
    <w:p w14:paraId="7AE5642A" w14:textId="77777777" w:rsidR="007E0680" w:rsidRPr="007E0680" w:rsidRDefault="007E0680"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4D408E60" w14:textId="77777777" w:rsidR="007E0680" w:rsidRPr="007E0680" w:rsidRDefault="007E0680"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7E0680">
        <w:rPr>
          <w:rFonts w:eastAsia="Times New Roman" w:cstheme="minorHAnsi"/>
          <w:spacing w:val="-5"/>
          <w:sz w:val="20"/>
          <w:szCs w:val="20"/>
        </w:rPr>
        <w:t>Location:</w:t>
      </w:r>
      <w:r w:rsidRPr="007E0680">
        <w:rPr>
          <w:rFonts w:eastAsia="Times New Roman" w:cstheme="minorHAnsi"/>
          <w:spacing w:val="-5"/>
          <w:sz w:val="20"/>
          <w:szCs w:val="20"/>
        </w:rPr>
        <w:tab/>
        <w:t>The primary outriggers shall be fastened to the truck’s frame behind the cab or to the pedestal. Outrigger spread should be maximum 12 feet 6 inches (to prevent interference with traffic).</w:t>
      </w:r>
    </w:p>
    <w:p w14:paraId="40A2E11A" w14:textId="77777777" w:rsidR="007E0680" w:rsidRPr="007E0680" w:rsidRDefault="007E0680"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43A26F52" w14:textId="77777777" w:rsidR="007E0680" w:rsidRPr="007E0680" w:rsidRDefault="007E0680"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7E0680">
        <w:rPr>
          <w:rFonts w:eastAsia="Times New Roman" w:cstheme="minorHAnsi"/>
          <w:spacing w:val="-5"/>
          <w:sz w:val="20"/>
          <w:szCs w:val="20"/>
        </w:rPr>
        <w:t>Check Valves:</w:t>
      </w:r>
      <w:r w:rsidRPr="007E0680">
        <w:rPr>
          <w:rFonts w:eastAsia="Times New Roman" w:cstheme="minorHAnsi"/>
          <w:spacing w:val="-5"/>
          <w:sz w:val="20"/>
          <w:szCs w:val="20"/>
        </w:rPr>
        <w:tab/>
        <w:t>A pilot operated check valve on each outrigger shall lock and prevent any sudden tipping due to broken hoses.</w:t>
      </w:r>
    </w:p>
    <w:p w14:paraId="49958491" w14:textId="77777777" w:rsidR="007E0680" w:rsidRPr="007E0680" w:rsidRDefault="007E0680"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080B781C" w14:textId="77777777" w:rsidR="007E0680" w:rsidRPr="007E0680" w:rsidRDefault="007E0680"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7E0680">
        <w:rPr>
          <w:rFonts w:eastAsia="Times New Roman" w:cstheme="minorHAnsi"/>
          <w:spacing w:val="-5"/>
          <w:sz w:val="20"/>
          <w:szCs w:val="20"/>
        </w:rPr>
        <w:t>Interlock System:</w:t>
      </w:r>
      <w:r w:rsidRPr="007E0680">
        <w:rPr>
          <w:rFonts w:eastAsia="Times New Roman" w:cstheme="minorHAnsi"/>
          <w:spacing w:val="-5"/>
          <w:sz w:val="20"/>
          <w:szCs w:val="20"/>
        </w:rPr>
        <w:tab/>
        <w:t>Outrigger system shall be equipped with an outrigger/boom interlock system to prevent operator from using lift until outriggers are extended. Each outrigger leg shall be visible to the operator when operating the valves. There also must be an outrigger leg motion alarm to sound when any outrigger is extending.</w:t>
      </w:r>
    </w:p>
    <w:p w14:paraId="3B0B7DF3" w14:textId="77777777" w:rsidR="007E0680" w:rsidRPr="007E0680" w:rsidRDefault="007E0680"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48769E50" w14:textId="2DE90180" w:rsidR="007E0680" w:rsidRPr="007E0680" w:rsidRDefault="007E0680"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7E0680">
        <w:rPr>
          <w:rFonts w:eastAsia="Times New Roman" w:cstheme="minorHAnsi"/>
          <w:spacing w:val="-5"/>
          <w:sz w:val="20"/>
          <w:szCs w:val="20"/>
        </w:rPr>
        <w:t xml:space="preserve">Outrigger Pads: </w:t>
      </w:r>
      <w:r w:rsidRPr="007E0680">
        <w:rPr>
          <w:rFonts w:eastAsia="Times New Roman" w:cstheme="minorHAnsi"/>
          <w:spacing w:val="-5"/>
          <w:sz w:val="20"/>
          <w:szCs w:val="20"/>
        </w:rPr>
        <w:tab/>
        <w:t>Shall be provided for each outrigger.</w:t>
      </w:r>
    </w:p>
    <w:p w14:paraId="5CF3DB86" w14:textId="77777777" w:rsidR="008A55BC" w:rsidRPr="008A55BC" w:rsidRDefault="008A55BC" w:rsidP="006B1BB7">
      <w:pPr>
        <w:numPr>
          <w:ilvl w:val="3"/>
          <w:numId w:val="9"/>
        </w:numPr>
        <w:spacing w:after="0" w:line="240" w:lineRule="auto"/>
        <w:jc w:val="both"/>
        <w:outlineLvl w:val="3"/>
        <w:rPr>
          <w:rFonts w:eastAsia="Times New Roman" w:cs="Times New Roman"/>
          <w:b/>
          <w:bCs/>
          <w:caps/>
          <w:sz w:val="20"/>
          <w:szCs w:val="28"/>
        </w:rPr>
      </w:pPr>
      <w:r w:rsidRPr="008A55BC">
        <w:rPr>
          <w:rFonts w:eastAsia="Times New Roman" w:cs="Times New Roman"/>
          <w:b/>
          <w:bCs/>
          <w:caps/>
          <w:sz w:val="20"/>
          <w:szCs w:val="28"/>
        </w:rPr>
        <w:t>Winch</w:t>
      </w:r>
    </w:p>
    <w:p w14:paraId="12397FEB" w14:textId="77777777" w:rsidR="008A55BC" w:rsidRPr="008A55BC" w:rsidRDefault="008A55BC" w:rsidP="006B1BB7">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p>
    <w:p w14:paraId="42ED24DA" w14:textId="77777777" w:rsidR="008A55BC" w:rsidRPr="008A55BC" w:rsidRDefault="008A55BC"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8A55BC">
        <w:rPr>
          <w:rFonts w:eastAsia="Times New Roman" w:cstheme="minorHAnsi"/>
          <w:spacing w:val="-5"/>
          <w:sz w:val="20"/>
          <w:szCs w:val="20"/>
        </w:rPr>
        <w:t>Type:</w:t>
      </w:r>
      <w:r w:rsidRPr="008A55BC">
        <w:rPr>
          <w:rFonts w:eastAsia="Times New Roman" w:cstheme="minorHAnsi"/>
          <w:spacing w:val="-5"/>
          <w:sz w:val="20"/>
          <w:szCs w:val="20"/>
        </w:rPr>
        <w:tab/>
        <w:t>The winch shall be a boom tip type for load lifting. Winch shall have a load locking capability to hold the load at any position of the load line.</w:t>
      </w:r>
    </w:p>
    <w:p w14:paraId="1EAB87CE" w14:textId="77777777" w:rsidR="008A55BC" w:rsidRPr="008A55BC" w:rsidRDefault="008A55BC"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35859DB0" w14:textId="77777777" w:rsidR="008A55BC" w:rsidRPr="008A55BC" w:rsidRDefault="008A55BC"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8A55BC">
        <w:rPr>
          <w:rFonts w:eastAsia="Times New Roman" w:cstheme="minorHAnsi"/>
          <w:spacing w:val="-5"/>
          <w:sz w:val="20"/>
          <w:szCs w:val="20"/>
        </w:rPr>
        <w:t>Material:</w:t>
      </w:r>
      <w:r w:rsidRPr="008A55BC">
        <w:rPr>
          <w:rFonts w:eastAsia="Times New Roman" w:cstheme="minorHAnsi"/>
          <w:spacing w:val="-5"/>
          <w:sz w:val="20"/>
          <w:szCs w:val="20"/>
        </w:rPr>
        <w:tab/>
        <w:t>Minimum 90 feet of polyester, double braid rope that exceeds weight rating on main winch and jib combination.</w:t>
      </w:r>
    </w:p>
    <w:p w14:paraId="61FF3716" w14:textId="77777777" w:rsidR="008A55BC" w:rsidRPr="008A55BC" w:rsidRDefault="008A55BC"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16F13224" w14:textId="77777777" w:rsidR="008A55BC" w:rsidRPr="008A55BC" w:rsidRDefault="008A55BC"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8A55BC">
        <w:rPr>
          <w:rFonts w:eastAsia="Times New Roman" w:cstheme="minorHAnsi"/>
          <w:spacing w:val="-5"/>
          <w:sz w:val="20"/>
          <w:szCs w:val="20"/>
        </w:rPr>
        <w:t>Working Capacity:</w:t>
      </w:r>
      <w:r w:rsidRPr="008A55BC">
        <w:rPr>
          <w:rFonts w:eastAsia="Times New Roman" w:cstheme="minorHAnsi"/>
          <w:spacing w:val="-5"/>
          <w:sz w:val="20"/>
          <w:szCs w:val="20"/>
        </w:rPr>
        <w:tab/>
        <w:t>1,000 lb. minimum</w:t>
      </w:r>
    </w:p>
    <w:p w14:paraId="3E1D5F2D" w14:textId="77777777" w:rsidR="008A55BC" w:rsidRPr="008A55BC" w:rsidRDefault="008A55BC"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07D921DC" w14:textId="77777777" w:rsidR="008A55BC" w:rsidRPr="008A55BC" w:rsidRDefault="008A55BC"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8A55BC">
        <w:rPr>
          <w:rFonts w:eastAsia="Times New Roman" w:cstheme="minorHAnsi"/>
          <w:spacing w:val="-5"/>
          <w:sz w:val="20"/>
          <w:szCs w:val="20"/>
        </w:rPr>
        <w:t>Safety:</w:t>
      </w:r>
      <w:r w:rsidRPr="008A55BC">
        <w:rPr>
          <w:rFonts w:eastAsia="Times New Roman" w:cstheme="minorHAnsi"/>
          <w:spacing w:val="-5"/>
          <w:sz w:val="20"/>
          <w:szCs w:val="20"/>
        </w:rPr>
        <w:tab/>
        <w:t>Safety hook shall be securely mounted on the boom. It shall have sheave head on the boom tip (under the platform) with double sheaves, two (2) quick disconnect guides to allow an operator to install or remove the safety hook at the boom tip without special tools.</w:t>
      </w:r>
    </w:p>
    <w:p w14:paraId="2FF4A69A" w14:textId="77777777" w:rsidR="008A55BC" w:rsidRPr="008A55BC" w:rsidRDefault="008A55BC"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57A825D4" w14:textId="77777777" w:rsidR="008A55BC" w:rsidRPr="008A55BC" w:rsidRDefault="008A55BC"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8A55BC">
        <w:rPr>
          <w:rFonts w:eastAsia="Times New Roman" w:cstheme="minorHAnsi"/>
          <w:spacing w:val="-5"/>
          <w:sz w:val="20"/>
          <w:szCs w:val="20"/>
        </w:rPr>
        <w:t>Routing:</w:t>
      </w:r>
      <w:r w:rsidRPr="008A55BC">
        <w:rPr>
          <w:rFonts w:eastAsia="Times New Roman" w:cstheme="minorHAnsi"/>
          <w:spacing w:val="-5"/>
          <w:sz w:val="20"/>
          <w:szCs w:val="20"/>
        </w:rPr>
        <w:tab/>
        <w:t>Rope shall be routed so there is no interference with other components.</w:t>
      </w:r>
    </w:p>
    <w:p w14:paraId="68C02595" w14:textId="388B4426" w:rsidR="008A55BC" w:rsidRPr="008A55BC" w:rsidRDefault="008A55BC"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2E6EB0BA" w14:textId="3620CE80" w:rsidR="008A55BC" w:rsidRDefault="008A55BC"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8A55BC">
        <w:rPr>
          <w:rFonts w:eastAsia="Times New Roman" w:cstheme="minorHAnsi"/>
          <w:spacing w:val="-5"/>
          <w:sz w:val="20"/>
          <w:szCs w:val="20"/>
        </w:rPr>
        <w:t>Fastening:</w:t>
      </w:r>
      <w:r w:rsidRPr="008A55BC">
        <w:rPr>
          <w:rFonts w:eastAsia="Times New Roman" w:cstheme="minorHAnsi"/>
          <w:spacing w:val="-5"/>
          <w:sz w:val="20"/>
          <w:szCs w:val="20"/>
        </w:rPr>
        <w:tab/>
        <w:t>Winch shall incorporate a fastening device near the end of the primary boom. This device is to serve as a point for securing the free end of the winch cable when not in use. The device is to use spring loaded hardware which will relieve slack in the cable.</w:t>
      </w:r>
    </w:p>
    <w:p w14:paraId="45FB23DF" w14:textId="77777777" w:rsidR="008A55BC" w:rsidRDefault="008A55BC" w:rsidP="006B1BB7">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p>
    <w:p w14:paraId="49A907FF" w14:textId="77777777" w:rsidR="008A55BC" w:rsidRPr="00374F89" w:rsidRDefault="008A55BC" w:rsidP="006B1BB7">
      <w:pPr>
        <w:pStyle w:val="Heading4"/>
        <w:rPr>
          <w:sz w:val="20"/>
          <w:szCs w:val="20"/>
        </w:rPr>
      </w:pPr>
      <w:r w:rsidRPr="00374F89">
        <w:rPr>
          <w:sz w:val="20"/>
          <w:szCs w:val="20"/>
        </w:rPr>
        <w:t>Equipment/Lighting/Wiring</w:t>
      </w:r>
    </w:p>
    <w:p w14:paraId="74A4B001" w14:textId="77777777" w:rsidR="008A55BC" w:rsidRDefault="008A55BC" w:rsidP="006B1BB7">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p>
    <w:p w14:paraId="6D01058E" w14:textId="77777777" w:rsidR="008A55BC" w:rsidRPr="008A55BC" w:rsidRDefault="008A55BC"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8A55BC">
        <w:rPr>
          <w:rFonts w:eastAsia="Times New Roman" w:cstheme="minorHAnsi"/>
          <w:spacing w:val="-5"/>
          <w:sz w:val="20"/>
          <w:szCs w:val="20"/>
        </w:rPr>
        <w:lastRenderedPageBreak/>
        <w:t>Receiver:</w:t>
      </w:r>
      <w:r w:rsidRPr="008A55BC">
        <w:rPr>
          <w:rFonts w:eastAsia="Times New Roman" w:cstheme="minorHAnsi"/>
          <w:spacing w:val="-5"/>
          <w:sz w:val="20"/>
          <w:szCs w:val="20"/>
        </w:rPr>
        <w:tab/>
        <w:t>One (1) receiver shall be permanently mounted on the rail of the platform for the pole mounted floodlight noted previously. Receiver should be able to lock in the pole and the electrical outlet in platform should be located near it.</w:t>
      </w:r>
    </w:p>
    <w:p w14:paraId="5B3F07B4" w14:textId="77777777" w:rsidR="008A55BC" w:rsidRPr="008A55BC" w:rsidRDefault="008A55BC"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1C176C9E" w14:textId="77777777" w:rsidR="008A55BC" w:rsidRPr="008A55BC" w:rsidRDefault="008A55BC"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8A55BC">
        <w:rPr>
          <w:rFonts w:eastAsia="Times New Roman" w:cstheme="minorHAnsi"/>
          <w:spacing w:val="-5"/>
          <w:sz w:val="20"/>
          <w:szCs w:val="20"/>
        </w:rPr>
        <w:t>Light Mount:</w:t>
      </w:r>
      <w:r w:rsidRPr="008A55BC">
        <w:rPr>
          <w:rFonts w:eastAsia="Times New Roman" w:cstheme="minorHAnsi"/>
          <w:spacing w:val="-5"/>
          <w:sz w:val="20"/>
          <w:szCs w:val="20"/>
        </w:rPr>
        <w:tab/>
        <w:t>Two (2) light mounts shall be on the top rear corners of the platform.</w:t>
      </w:r>
    </w:p>
    <w:p w14:paraId="49AEB646" w14:textId="77777777" w:rsidR="008A55BC" w:rsidRPr="008A55BC" w:rsidRDefault="008A55BC"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4E938334" w14:textId="77777777" w:rsidR="008A55BC" w:rsidRPr="008A55BC" w:rsidRDefault="008A55BC"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8A55BC">
        <w:rPr>
          <w:rFonts w:eastAsia="Times New Roman" w:cstheme="minorHAnsi"/>
          <w:spacing w:val="-5"/>
          <w:sz w:val="20"/>
          <w:szCs w:val="20"/>
        </w:rPr>
        <w:t>Hydraulic Oil Marking:</w:t>
      </w:r>
      <w:r w:rsidRPr="008A55BC">
        <w:rPr>
          <w:rFonts w:eastAsia="Times New Roman" w:cstheme="minorHAnsi"/>
          <w:spacing w:val="-5"/>
          <w:sz w:val="20"/>
          <w:szCs w:val="20"/>
        </w:rPr>
        <w:tab/>
        <w:t>At the fill cap area, in 1 inch high letters the following shall be stated "hydraulic oil only".</w:t>
      </w:r>
    </w:p>
    <w:p w14:paraId="0C1D51B0" w14:textId="77777777" w:rsidR="008A55BC" w:rsidRPr="008A55BC" w:rsidRDefault="008A55BC"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5BD380B6" w14:textId="77777777" w:rsidR="008A55BC" w:rsidRPr="008A55BC" w:rsidRDefault="008A55BC"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8A55BC">
        <w:rPr>
          <w:rFonts w:eastAsia="Times New Roman" w:cstheme="minorHAnsi"/>
          <w:spacing w:val="-5"/>
          <w:sz w:val="20"/>
          <w:szCs w:val="20"/>
        </w:rPr>
        <w:t xml:space="preserve">Dash Warning Lights:    </w:t>
      </w:r>
      <w:r w:rsidRPr="008A55BC">
        <w:rPr>
          <w:rFonts w:eastAsia="Times New Roman" w:cstheme="minorHAnsi"/>
          <w:spacing w:val="-5"/>
          <w:sz w:val="20"/>
          <w:szCs w:val="20"/>
        </w:rPr>
        <w:tab/>
        <w:t>For non-insulated Units only, the following red warning lights shall be installed on truck dash and shall be clearly marked:</w:t>
      </w:r>
    </w:p>
    <w:p w14:paraId="5BFDB3A9" w14:textId="77777777" w:rsidR="008A55BC" w:rsidRPr="008A55BC" w:rsidRDefault="008A55BC"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2EE249AA" w14:textId="77777777" w:rsidR="008A55BC" w:rsidRPr="008A55BC" w:rsidRDefault="008A55BC"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8A55BC">
        <w:rPr>
          <w:rFonts w:eastAsia="Times New Roman" w:cstheme="minorHAnsi"/>
          <w:spacing w:val="-5"/>
          <w:sz w:val="20"/>
          <w:szCs w:val="20"/>
        </w:rPr>
        <w:tab/>
        <w:t>- To indicate when power take off is engaged.</w:t>
      </w:r>
    </w:p>
    <w:p w14:paraId="3A30CE7B" w14:textId="77777777" w:rsidR="008A55BC" w:rsidRPr="008A55BC" w:rsidRDefault="008A55BC"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8A55BC">
        <w:rPr>
          <w:rFonts w:eastAsia="Times New Roman" w:cstheme="minorHAnsi"/>
          <w:spacing w:val="-5"/>
          <w:sz w:val="20"/>
          <w:szCs w:val="20"/>
        </w:rPr>
        <w:tab/>
        <w:t>- To indicate whenever the outriggers are in the lowered position.</w:t>
      </w:r>
    </w:p>
    <w:p w14:paraId="7D6E28B6" w14:textId="77777777" w:rsidR="008A55BC" w:rsidRPr="008A55BC" w:rsidRDefault="008A55BC"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8A55BC">
        <w:rPr>
          <w:rFonts w:eastAsia="Times New Roman" w:cstheme="minorHAnsi"/>
          <w:spacing w:val="-5"/>
          <w:sz w:val="20"/>
          <w:szCs w:val="20"/>
        </w:rPr>
        <w:tab/>
        <w:t>- To indicate when upper boom or lower boom is out of its stored position.</w:t>
      </w:r>
      <w:r w:rsidRPr="008A55BC">
        <w:rPr>
          <w:rFonts w:eastAsia="Times New Roman" w:cstheme="minorHAnsi"/>
          <w:spacing w:val="-5"/>
          <w:sz w:val="20"/>
          <w:szCs w:val="20"/>
        </w:rPr>
        <w:tab/>
      </w:r>
    </w:p>
    <w:p w14:paraId="061CBAC4" w14:textId="77777777" w:rsidR="008A55BC" w:rsidRPr="008A55BC" w:rsidRDefault="008A55BC"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0866BFD4" w14:textId="42C215BC" w:rsidR="008A55BC" w:rsidRPr="008A55BC" w:rsidRDefault="008A55BC"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8A55BC">
        <w:rPr>
          <w:rFonts w:eastAsia="Times New Roman" w:cstheme="minorHAnsi"/>
          <w:spacing w:val="-5"/>
          <w:sz w:val="20"/>
          <w:szCs w:val="20"/>
        </w:rPr>
        <w:t>Wiring and Receptacles:</w:t>
      </w:r>
      <w:r w:rsidRPr="008A55BC">
        <w:rPr>
          <w:rFonts w:eastAsia="Times New Roman" w:cstheme="minorHAnsi"/>
          <w:spacing w:val="-5"/>
          <w:sz w:val="20"/>
          <w:szCs w:val="20"/>
        </w:rPr>
        <w:tab/>
        <w:t>For non-insulated Units only one (1) duplex weatherproof electrical receptacle (20 amp) with weather caps shall be provided for operating 110 VAC tools. The circuit is to incorporate a ground fault protection device. The wiring is to terminate at a weatherproof box containing a flush mount 110V NEMA 5-20 configuration receptacle (male) with spring-loaded weather proof cover. This shall be used to provide power from hydraulic generator. Wiring from the generator to the platform shall be routed internally or external to the boom assembly without interfering with other components.</w:t>
      </w:r>
    </w:p>
    <w:p w14:paraId="2AC89EAC" w14:textId="7A72E3E4" w:rsidR="008A55BC" w:rsidRDefault="008A55BC" w:rsidP="006B1BB7">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p>
    <w:p w14:paraId="215D8CBA" w14:textId="77777777" w:rsidR="008A55BC" w:rsidRPr="00283472" w:rsidRDefault="008A55BC" w:rsidP="006B1BB7">
      <w:pPr>
        <w:pStyle w:val="Heading3"/>
      </w:pPr>
      <w:bookmarkStart w:id="278" w:name="_Toc99962171"/>
      <w:bookmarkStart w:id="279" w:name="_Toc111706085"/>
      <w:r w:rsidRPr="00283472">
        <w:t>Hydraulic Platform Manufacturer’s Options (PRICE LINE: 6)</w:t>
      </w:r>
      <w:bookmarkEnd w:id="278"/>
      <w:bookmarkEnd w:id="279"/>
    </w:p>
    <w:p w14:paraId="1CEC798A" w14:textId="77777777" w:rsidR="008A55BC" w:rsidRPr="008A55BC" w:rsidRDefault="008A55BC" w:rsidP="006B1BB7">
      <w:pPr>
        <w:autoSpaceDE w:val="0"/>
        <w:autoSpaceDN w:val="0"/>
        <w:adjustRightInd w:val="0"/>
        <w:spacing w:after="0" w:line="240" w:lineRule="auto"/>
        <w:jc w:val="both"/>
        <w:rPr>
          <w:rFonts w:ascii="Calibri" w:eastAsia="Times New Roman" w:hAnsi="Calibri" w:cs="Times New Roman"/>
          <w:b/>
          <w:spacing w:val="-5"/>
          <w:sz w:val="20"/>
          <w:szCs w:val="20"/>
        </w:rPr>
      </w:pPr>
    </w:p>
    <w:p w14:paraId="36FF5EED" w14:textId="77777777" w:rsidR="008A55BC" w:rsidRPr="00E133E7" w:rsidRDefault="008A55BC" w:rsidP="006B1BB7">
      <w:pPr>
        <w:autoSpaceDE w:val="0"/>
        <w:autoSpaceDN w:val="0"/>
        <w:adjustRightInd w:val="0"/>
        <w:spacing w:after="0" w:line="240" w:lineRule="auto"/>
        <w:jc w:val="both"/>
        <w:rPr>
          <w:rFonts w:eastAsia="Times New Roman" w:cstheme="minorHAnsi"/>
          <w:bCs/>
          <w:spacing w:val="-5"/>
          <w:sz w:val="20"/>
          <w:szCs w:val="20"/>
        </w:rPr>
      </w:pPr>
      <w:r w:rsidRPr="00E133E7">
        <w:rPr>
          <w:rFonts w:eastAsia="Times New Roman" w:cstheme="minorHAnsi"/>
          <w:bCs/>
          <w:spacing w:val="-5"/>
          <w:sz w:val="20"/>
          <w:szCs w:val="20"/>
        </w:rPr>
        <w:t>Manufacturer's attachments and options, which includes any compatible options and attachments for the Unit specified in Section 4.4.5, shall be offered using this percentage discount or markup price line item.</w:t>
      </w:r>
    </w:p>
    <w:p w14:paraId="7DE981FC" w14:textId="77777777" w:rsidR="008A55BC" w:rsidRPr="00E133E7" w:rsidRDefault="008A55BC" w:rsidP="006B1BB7">
      <w:pPr>
        <w:autoSpaceDE w:val="0"/>
        <w:autoSpaceDN w:val="0"/>
        <w:adjustRightInd w:val="0"/>
        <w:spacing w:after="0" w:line="240" w:lineRule="auto"/>
        <w:jc w:val="both"/>
        <w:rPr>
          <w:rFonts w:eastAsia="Times New Roman" w:cstheme="minorHAnsi"/>
          <w:bCs/>
          <w:spacing w:val="-5"/>
          <w:sz w:val="20"/>
          <w:szCs w:val="20"/>
        </w:rPr>
      </w:pPr>
    </w:p>
    <w:p w14:paraId="022CA33A" w14:textId="77777777" w:rsidR="008A55BC" w:rsidRPr="00E133E7" w:rsidRDefault="008A55BC" w:rsidP="006B1BB7">
      <w:pPr>
        <w:autoSpaceDE w:val="0"/>
        <w:autoSpaceDN w:val="0"/>
        <w:adjustRightInd w:val="0"/>
        <w:spacing w:after="0" w:line="240" w:lineRule="auto"/>
        <w:jc w:val="both"/>
        <w:rPr>
          <w:rFonts w:eastAsia="Times New Roman" w:cstheme="minorHAnsi"/>
          <w:bCs/>
          <w:spacing w:val="-5"/>
          <w:sz w:val="20"/>
          <w:szCs w:val="20"/>
        </w:rPr>
      </w:pPr>
      <w:r w:rsidRPr="00E133E7">
        <w:rPr>
          <w:rFonts w:eastAsia="Times New Roman" w:cstheme="minorHAnsi"/>
          <w:bCs/>
          <w:spacing w:val="-5"/>
          <w:sz w:val="20"/>
          <w:szCs w:val="20"/>
        </w:rPr>
        <w:t xml:space="preserve">Please refer to </w:t>
      </w:r>
      <w:hyperlink w:anchor="_MANUFACTURER’S_PUBLISHED_LIST" w:history="1">
        <w:r w:rsidRPr="00E133E7">
          <w:rPr>
            <w:rFonts w:eastAsia="Times New Roman" w:cstheme="minorHAnsi"/>
            <w:bCs/>
            <w:color w:val="0000FF"/>
            <w:spacing w:val="-5"/>
            <w:sz w:val="20"/>
            <w:szCs w:val="20"/>
            <w:u w:val="single"/>
          </w:rPr>
          <w:t>Section 3.23</w:t>
        </w:r>
      </w:hyperlink>
      <w:r w:rsidRPr="00E133E7">
        <w:rPr>
          <w:rFonts w:eastAsia="Times New Roman" w:cstheme="minorHAnsi"/>
          <w:bCs/>
          <w:spacing w:val="-5"/>
          <w:sz w:val="20"/>
          <w:szCs w:val="20"/>
        </w:rPr>
        <w:t xml:space="preserve"> for submission of manufacturer’s options and attachments price list.</w:t>
      </w:r>
    </w:p>
    <w:p w14:paraId="249DA9C0" w14:textId="29A94030" w:rsidR="008A55BC" w:rsidRDefault="008A55BC" w:rsidP="006B1BB7">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p>
    <w:p w14:paraId="0E79F350" w14:textId="77777777" w:rsidR="008A55BC" w:rsidRPr="00283472" w:rsidRDefault="008A55BC" w:rsidP="006B1BB7">
      <w:pPr>
        <w:pStyle w:val="Heading3"/>
      </w:pPr>
      <w:bookmarkStart w:id="280" w:name="_Toc99962172"/>
      <w:bookmarkStart w:id="281" w:name="_Toc111706086"/>
      <w:r w:rsidRPr="00283472">
        <w:t>Hydraulic Generator (Price Line: 7)</w:t>
      </w:r>
      <w:bookmarkEnd w:id="280"/>
      <w:bookmarkEnd w:id="281"/>
    </w:p>
    <w:p w14:paraId="7778052C" w14:textId="77777777" w:rsidR="008A55BC" w:rsidRPr="008A55BC" w:rsidRDefault="008A55BC" w:rsidP="006B1BB7">
      <w:pPr>
        <w:autoSpaceDE w:val="0"/>
        <w:autoSpaceDN w:val="0"/>
        <w:adjustRightInd w:val="0"/>
        <w:spacing w:after="0" w:line="240" w:lineRule="auto"/>
        <w:jc w:val="both"/>
        <w:rPr>
          <w:rFonts w:ascii="Calibri" w:eastAsia="Times New Roman" w:hAnsi="Calibri" w:cs="Times New Roman"/>
          <w:b/>
          <w:spacing w:val="-5"/>
          <w:sz w:val="20"/>
          <w:szCs w:val="20"/>
        </w:rPr>
      </w:pPr>
    </w:p>
    <w:p w14:paraId="526B6344" w14:textId="77777777" w:rsidR="008A55BC" w:rsidRPr="00E133E7" w:rsidRDefault="008A55BC" w:rsidP="006B1BB7">
      <w:pPr>
        <w:autoSpaceDE w:val="0"/>
        <w:autoSpaceDN w:val="0"/>
        <w:adjustRightInd w:val="0"/>
        <w:spacing w:after="0" w:line="240" w:lineRule="auto"/>
        <w:jc w:val="both"/>
        <w:rPr>
          <w:rFonts w:eastAsia="Times New Roman" w:cstheme="minorHAnsi"/>
          <w:spacing w:val="-5"/>
          <w:sz w:val="20"/>
          <w:szCs w:val="20"/>
        </w:rPr>
      </w:pPr>
      <w:r w:rsidRPr="00E133E7">
        <w:rPr>
          <w:rFonts w:eastAsia="Times New Roman" w:cstheme="minorHAnsi"/>
          <w:spacing w:val="-5"/>
          <w:sz w:val="20"/>
          <w:szCs w:val="20"/>
        </w:rPr>
        <w:t>It is the intent of this specification to describe the base model requirements for a Hydraulic Generator.</w:t>
      </w:r>
    </w:p>
    <w:p w14:paraId="7CCC1253" w14:textId="77777777" w:rsidR="008A55BC" w:rsidRPr="00E133E7" w:rsidRDefault="008A55BC" w:rsidP="006B1BB7">
      <w:pPr>
        <w:autoSpaceDE w:val="0"/>
        <w:autoSpaceDN w:val="0"/>
        <w:adjustRightInd w:val="0"/>
        <w:spacing w:after="0" w:line="240" w:lineRule="auto"/>
        <w:jc w:val="both"/>
        <w:rPr>
          <w:rFonts w:eastAsia="Times New Roman" w:cstheme="minorHAnsi"/>
          <w:spacing w:val="-5"/>
          <w:sz w:val="20"/>
          <w:szCs w:val="20"/>
        </w:rPr>
      </w:pPr>
    </w:p>
    <w:p w14:paraId="3BE7E633" w14:textId="24D07F90" w:rsidR="008A55BC" w:rsidRPr="00E133E7" w:rsidRDefault="008A55BC" w:rsidP="006B1BB7">
      <w:pPr>
        <w:autoSpaceDE w:val="0"/>
        <w:autoSpaceDN w:val="0"/>
        <w:adjustRightInd w:val="0"/>
        <w:spacing w:after="0" w:line="240" w:lineRule="auto"/>
        <w:jc w:val="both"/>
        <w:rPr>
          <w:rFonts w:eastAsia="Times New Roman" w:cstheme="minorHAnsi"/>
          <w:spacing w:val="-5"/>
          <w:sz w:val="20"/>
          <w:szCs w:val="20"/>
        </w:rPr>
      </w:pPr>
      <w:r w:rsidRPr="00E133E7">
        <w:rPr>
          <w:rFonts w:eastAsia="Times New Roman" w:cstheme="minorHAnsi"/>
          <w:spacing w:val="-5"/>
          <w:sz w:val="20"/>
          <w:szCs w:val="20"/>
        </w:rPr>
        <w:t xml:space="preserve">The </w:t>
      </w:r>
      <w:r w:rsidRPr="00E133E7">
        <w:rPr>
          <w:rFonts w:eastAsia="Times New Roman" w:cstheme="minorHAnsi"/>
          <w:spacing w:val="-5"/>
          <w:sz w:val="20"/>
          <w:szCs w:val="20"/>
          <w:lang w:val="x-none"/>
        </w:rPr>
        <w:t xml:space="preserve">following </w:t>
      </w:r>
      <w:r w:rsidRPr="00E133E7">
        <w:rPr>
          <w:rFonts w:eastAsia="Times New Roman" w:cstheme="minorHAnsi"/>
          <w:spacing w:val="-5"/>
          <w:sz w:val="20"/>
          <w:szCs w:val="20"/>
        </w:rPr>
        <w:t>hydraulic generator</w:t>
      </w:r>
      <w:r w:rsidR="003158F2">
        <w:rPr>
          <w:rFonts w:eastAsia="Times New Roman" w:cstheme="minorHAnsi"/>
          <w:spacing w:val="-5"/>
          <w:sz w:val="20"/>
          <w:szCs w:val="20"/>
        </w:rPr>
        <w:t xml:space="preserve">s </w:t>
      </w:r>
      <w:r w:rsidRPr="00E133E7">
        <w:rPr>
          <w:rFonts w:eastAsia="Times New Roman" w:cstheme="minorHAnsi"/>
          <w:spacing w:val="-5"/>
          <w:sz w:val="20"/>
          <w:szCs w:val="20"/>
        </w:rPr>
        <w:t xml:space="preserve"> shall be considered</w:t>
      </w:r>
      <w:r w:rsidR="00096EAA">
        <w:rPr>
          <w:rFonts w:eastAsia="Times New Roman" w:cstheme="minorHAnsi"/>
          <w:spacing w:val="-5"/>
          <w:sz w:val="20"/>
          <w:szCs w:val="20"/>
        </w:rPr>
        <w:t xml:space="preserve"> Approved Products and</w:t>
      </w:r>
      <w:r w:rsidRPr="00E133E7">
        <w:rPr>
          <w:rFonts w:eastAsia="Times New Roman" w:cstheme="minorHAnsi"/>
          <w:spacing w:val="-5"/>
          <w:sz w:val="20"/>
          <w:szCs w:val="20"/>
        </w:rPr>
        <w:t xml:space="preserve"> responsive to the technical requirements in Bid Solicitation Section 4.4.7: </w:t>
      </w:r>
    </w:p>
    <w:p w14:paraId="4A7709AB" w14:textId="77777777" w:rsidR="008A55BC" w:rsidRPr="00E133E7" w:rsidRDefault="008A55BC" w:rsidP="006B1BB7">
      <w:pPr>
        <w:autoSpaceDE w:val="0"/>
        <w:autoSpaceDN w:val="0"/>
        <w:adjustRightInd w:val="0"/>
        <w:spacing w:after="0" w:line="240" w:lineRule="auto"/>
        <w:jc w:val="both"/>
        <w:rPr>
          <w:rFonts w:eastAsia="Times New Roman" w:cstheme="minorHAnsi"/>
          <w:spacing w:val="-5"/>
          <w:sz w:val="20"/>
          <w:szCs w:val="20"/>
        </w:rPr>
      </w:pPr>
    </w:p>
    <w:p w14:paraId="53BAC87A" w14:textId="77777777" w:rsidR="008A55BC" w:rsidRPr="00E133E7" w:rsidRDefault="008A55BC" w:rsidP="006B1BB7">
      <w:pPr>
        <w:numPr>
          <w:ilvl w:val="0"/>
          <w:numId w:val="16"/>
        </w:numPr>
        <w:autoSpaceDE w:val="0"/>
        <w:autoSpaceDN w:val="0"/>
        <w:adjustRightInd w:val="0"/>
        <w:spacing w:after="0" w:line="240" w:lineRule="auto"/>
        <w:jc w:val="both"/>
        <w:rPr>
          <w:rFonts w:eastAsia="Times New Roman" w:cstheme="minorHAnsi"/>
          <w:spacing w:val="-5"/>
          <w:sz w:val="20"/>
          <w:szCs w:val="20"/>
        </w:rPr>
      </w:pPr>
      <w:r w:rsidRPr="00E133E7">
        <w:rPr>
          <w:rFonts w:eastAsia="Times New Roman" w:cstheme="minorHAnsi"/>
          <w:spacing w:val="-5"/>
          <w:sz w:val="20"/>
          <w:szCs w:val="20"/>
        </w:rPr>
        <w:t>Getec HM-480</w:t>
      </w:r>
    </w:p>
    <w:p w14:paraId="3FA9C49D" w14:textId="77777777" w:rsidR="008A55BC" w:rsidRPr="00E133E7" w:rsidRDefault="008A55BC" w:rsidP="006B1BB7">
      <w:pPr>
        <w:numPr>
          <w:ilvl w:val="0"/>
          <w:numId w:val="16"/>
        </w:numPr>
        <w:autoSpaceDE w:val="0"/>
        <w:autoSpaceDN w:val="0"/>
        <w:adjustRightInd w:val="0"/>
        <w:spacing w:after="0" w:line="240" w:lineRule="auto"/>
        <w:jc w:val="both"/>
        <w:rPr>
          <w:rFonts w:eastAsia="Times New Roman" w:cstheme="minorHAnsi"/>
          <w:spacing w:val="-5"/>
          <w:sz w:val="20"/>
          <w:szCs w:val="20"/>
        </w:rPr>
      </w:pPr>
      <w:r w:rsidRPr="00E133E7">
        <w:rPr>
          <w:rFonts w:eastAsia="Times New Roman" w:cstheme="minorHAnsi"/>
          <w:spacing w:val="-5"/>
          <w:sz w:val="20"/>
          <w:szCs w:val="20"/>
        </w:rPr>
        <w:t>Vanair XCITE</w:t>
      </w:r>
    </w:p>
    <w:p w14:paraId="6EE8A222" w14:textId="77777777" w:rsidR="008A55BC" w:rsidRPr="00E133E7" w:rsidRDefault="008A55BC" w:rsidP="006B1BB7">
      <w:pPr>
        <w:numPr>
          <w:ilvl w:val="0"/>
          <w:numId w:val="16"/>
        </w:numPr>
        <w:autoSpaceDE w:val="0"/>
        <w:autoSpaceDN w:val="0"/>
        <w:adjustRightInd w:val="0"/>
        <w:spacing w:after="0" w:line="240" w:lineRule="auto"/>
        <w:jc w:val="both"/>
        <w:rPr>
          <w:rFonts w:eastAsia="Times New Roman" w:cstheme="minorHAnsi"/>
          <w:spacing w:val="-5"/>
          <w:sz w:val="20"/>
          <w:szCs w:val="20"/>
        </w:rPr>
      </w:pPr>
      <w:r w:rsidRPr="00E133E7">
        <w:rPr>
          <w:rFonts w:eastAsia="Times New Roman" w:cstheme="minorHAnsi"/>
          <w:spacing w:val="-5"/>
          <w:sz w:val="20"/>
          <w:szCs w:val="20"/>
        </w:rPr>
        <w:t>Vanair Genair</w:t>
      </w:r>
    </w:p>
    <w:p w14:paraId="6DA0F027" w14:textId="77777777" w:rsidR="008A55BC" w:rsidRPr="00E133E7" w:rsidRDefault="008A55BC" w:rsidP="006B1BB7">
      <w:pPr>
        <w:numPr>
          <w:ilvl w:val="0"/>
          <w:numId w:val="16"/>
        </w:numPr>
        <w:autoSpaceDE w:val="0"/>
        <w:autoSpaceDN w:val="0"/>
        <w:adjustRightInd w:val="0"/>
        <w:spacing w:after="0" w:line="240" w:lineRule="auto"/>
        <w:jc w:val="both"/>
        <w:rPr>
          <w:rFonts w:eastAsia="Times New Roman" w:cstheme="minorHAnsi"/>
          <w:spacing w:val="-5"/>
          <w:sz w:val="20"/>
          <w:szCs w:val="20"/>
        </w:rPr>
      </w:pPr>
      <w:r w:rsidRPr="00E133E7">
        <w:rPr>
          <w:rFonts w:eastAsia="Times New Roman" w:cstheme="minorHAnsi"/>
          <w:spacing w:val="-5"/>
          <w:sz w:val="20"/>
          <w:szCs w:val="20"/>
        </w:rPr>
        <w:t>MTE Hydraulics Inc. G Series 1 PH</w:t>
      </w:r>
    </w:p>
    <w:p w14:paraId="522A0778" w14:textId="77777777" w:rsidR="008A55BC" w:rsidRPr="00E133E7" w:rsidRDefault="008A55BC" w:rsidP="006B1BB7">
      <w:pPr>
        <w:autoSpaceDE w:val="0"/>
        <w:autoSpaceDN w:val="0"/>
        <w:adjustRightInd w:val="0"/>
        <w:spacing w:after="0" w:line="240" w:lineRule="auto"/>
        <w:jc w:val="both"/>
        <w:rPr>
          <w:rFonts w:eastAsia="Times New Roman" w:cstheme="minorHAnsi"/>
          <w:spacing w:val="-5"/>
          <w:sz w:val="20"/>
          <w:szCs w:val="20"/>
        </w:rPr>
      </w:pPr>
    </w:p>
    <w:p w14:paraId="38CA86C4" w14:textId="1ED03154" w:rsidR="006308D6" w:rsidRPr="00E133E7" w:rsidRDefault="0042131B" w:rsidP="006B1BB7">
      <w:pPr>
        <w:autoSpaceDE w:val="0"/>
        <w:autoSpaceDN w:val="0"/>
        <w:adjustRightInd w:val="0"/>
        <w:spacing w:after="0" w:line="240" w:lineRule="auto"/>
        <w:jc w:val="both"/>
        <w:rPr>
          <w:rFonts w:eastAsia="Times New Roman" w:cstheme="minorHAnsi"/>
          <w:spacing w:val="-5"/>
          <w:sz w:val="20"/>
          <w:szCs w:val="20"/>
          <w:lang w:val="x-none"/>
        </w:rPr>
      </w:pPr>
      <w:r w:rsidRPr="00E133E7">
        <w:rPr>
          <w:rFonts w:eastAsia="Times New Roman" w:cstheme="minorHAnsi"/>
          <w:spacing w:val="-5"/>
          <w:sz w:val="20"/>
          <w:szCs w:val="20"/>
        </w:rPr>
        <w:t>Bidders</w:t>
      </w:r>
      <w:r w:rsidR="008A55BC" w:rsidRPr="00E133E7">
        <w:rPr>
          <w:rFonts w:eastAsia="Times New Roman" w:cstheme="minorHAnsi"/>
          <w:spacing w:val="-5"/>
          <w:sz w:val="20"/>
          <w:szCs w:val="20"/>
        </w:rPr>
        <w:t xml:space="preserve"> may also offer </w:t>
      </w:r>
      <w:r w:rsidR="00096EAA">
        <w:rPr>
          <w:rFonts w:eastAsia="Times New Roman" w:cstheme="minorHAnsi"/>
          <w:spacing w:val="-5"/>
          <w:sz w:val="20"/>
          <w:szCs w:val="20"/>
        </w:rPr>
        <w:t>Equivalent Products</w:t>
      </w:r>
      <w:r w:rsidR="008A55BC" w:rsidRPr="00E133E7">
        <w:rPr>
          <w:rFonts w:eastAsia="Times New Roman" w:cstheme="minorHAnsi"/>
          <w:spacing w:val="-5"/>
          <w:sz w:val="20"/>
          <w:szCs w:val="20"/>
        </w:rPr>
        <w:t xml:space="preserve"> that meet the technical requirements in this section of this Bid Solicitation</w:t>
      </w:r>
      <w:r w:rsidR="008A55BC" w:rsidRPr="00E133E7">
        <w:rPr>
          <w:rFonts w:eastAsia="Times New Roman" w:cstheme="minorHAnsi"/>
          <w:spacing w:val="-5"/>
          <w:sz w:val="20"/>
          <w:szCs w:val="20"/>
          <w:lang w:val="x-none"/>
        </w:rPr>
        <w:t>.</w:t>
      </w:r>
    </w:p>
    <w:p w14:paraId="6D2E98CF" w14:textId="77777777" w:rsidR="006308D6" w:rsidRPr="00E133E7" w:rsidRDefault="006308D6" w:rsidP="006B1BB7">
      <w:pPr>
        <w:autoSpaceDE w:val="0"/>
        <w:autoSpaceDN w:val="0"/>
        <w:adjustRightInd w:val="0"/>
        <w:spacing w:after="0" w:line="240" w:lineRule="auto"/>
        <w:ind w:left="2160" w:hanging="2160"/>
        <w:jc w:val="both"/>
        <w:rPr>
          <w:rFonts w:eastAsia="Times New Roman" w:cstheme="minorHAnsi"/>
          <w:bCs/>
          <w:spacing w:val="-5"/>
          <w:sz w:val="20"/>
          <w:szCs w:val="20"/>
        </w:rPr>
      </w:pPr>
    </w:p>
    <w:p w14:paraId="5D1032DA" w14:textId="3B59C41C" w:rsidR="008A55BC" w:rsidRPr="00E133E7" w:rsidRDefault="008A55BC" w:rsidP="006B1BB7">
      <w:pPr>
        <w:autoSpaceDE w:val="0"/>
        <w:autoSpaceDN w:val="0"/>
        <w:adjustRightInd w:val="0"/>
        <w:spacing w:after="0" w:line="240" w:lineRule="auto"/>
        <w:ind w:left="2160" w:hanging="2160"/>
        <w:jc w:val="both"/>
        <w:rPr>
          <w:rFonts w:eastAsia="Times New Roman" w:cstheme="minorHAnsi"/>
          <w:bCs/>
          <w:spacing w:val="-5"/>
          <w:sz w:val="20"/>
          <w:szCs w:val="20"/>
        </w:rPr>
      </w:pPr>
      <w:r w:rsidRPr="00E133E7">
        <w:rPr>
          <w:rFonts w:eastAsia="Times New Roman" w:cstheme="minorHAnsi"/>
          <w:bCs/>
          <w:spacing w:val="-5"/>
          <w:sz w:val="20"/>
          <w:szCs w:val="20"/>
        </w:rPr>
        <w:t>Please</w:t>
      </w:r>
      <w:r w:rsidR="006308D6" w:rsidRPr="00E133E7">
        <w:rPr>
          <w:rFonts w:eastAsia="Times New Roman" w:cstheme="minorHAnsi"/>
          <w:bCs/>
          <w:spacing w:val="-5"/>
          <w:sz w:val="20"/>
          <w:szCs w:val="20"/>
        </w:rPr>
        <w:t xml:space="preserve"> </w:t>
      </w:r>
      <w:r w:rsidRPr="00E133E7">
        <w:rPr>
          <w:rFonts w:eastAsia="Times New Roman" w:cstheme="minorHAnsi"/>
          <w:bCs/>
          <w:spacing w:val="-5"/>
          <w:sz w:val="20"/>
          <w:szCs w:val="20"/>
        </w:rPr>
        <w:t xml:space="preserve">refer to Bid Solicitation </w:t>
      </w:r>
      <w:hyperlink w:anchor="_SPECIFICATION_DATA_SHEETS" w:history="1">
        <w:r w:rsidRPr="00E133E7">
          <w:rPr>
            <w:rFonts w:eastAsia="Times New Roman" w:cstheme="minorHAnsi"/>
            <w:bCs/>
            <w:color w:val="0000FF"/>
            <w:spacing w:val="-5"/>
            <w:sz w:val="20"/>
            <w:szCs w:val="20"/>
            <w:u w:val="single"/>
          </w:rPr>
          <w:t>Section 3.19</w:t>
        </w:r>
      </w:hyperlink>
      <w:r w:rsidRPr="00E133E7">
        <w:rPr>
          <w:rFonts w:eastAsia="Times New Roman" w:cstheme="minorHAnsi"/>
          <w:bCs/>
          <w:spacing w:val="-5"/>
          <w:sz w:val="20"/>
          <w:szCs w:val="20"/>
        </w:rPr>
        <w:t xml:space="preserve"> for submission of Specification Data Sheets.</w:t>
      </w:r>
    </w:p>
    <w:p w14:paraId="5448C6B2" w14:textId="598BF662" w:rsidR="00B11907" w:rsidRPr="00E133E7" w:rsidRDefault="00B11907" w:rsidP="006B1BB7">
      <w:pPr>
        <w:autoSpaceDE w:val="0"/>
        <w:autoSpaceDN w:val="0"/>
        <w:adjustRightInd w:val="0"/>
        <w:spacing w:after="0" w:line="240" w:lineRule="auto"/>
        <w:ind w:left="2160" w:hanging="2160"/>
        <w:jc w:val="both"/>
        <w:rPr>
          <w:rFonts w:eastAsia="Times New Roman" w:cstheme="minorHAnsi"/>
          <w:bCs/>
          <w:spacing w:val="-5"/>
          <w:sz w:val="20"/>
          <w:szCs w:val="20"/>
        </w:rPr>
      </w:pPr>
    </w:p>
    <w:p w14:paraId="62D9FBE2" w14:textId="68DB5B43" w:rsidR="006308D6" w:rsidRPr="00E133E7" w:rsidRDefault="00B11907" w:rsidP="006B1BB7">
      <w:pPr>
        <w:autoSpaceDE w:val="0"/>
        <w:autoSpaceDN w:val="0"/>
        <w:adjustRightInd w:val="0"/>
        <w:spacing w:after="0" w:line="240" w:lineRule="auto"/>
        <w:jc w:val="both"/>
        <w:rPr>
          <w:rFonts w:eastAsia="Times New Roman" w:cstheme="minorHAnsi"/>
          <w:spacing w:val="-5"/>
          <w:sz w:val="20"/>
          <w:szCs w:val="20"/>
        </w:rPr>
      </w:pPr>
      <w:r w:rsidRPr="00E133E7">
        <w:rPr>
          <w:rFonts w:eastAsia="Times New Roman" w:cstheme="minorHAnsi"/>
          <w:spacing w:val="-5"/>
          <w:sz w:val="20"/>
          <w:szCs w:val="20"/>
        </w:rPr>
        <w:t xml:space="preserve">NOTE: </w:t>
      </w:r>
      <w:r w:rsidR="0042131B" w:rsidRPr="00E133E7">
        <w:rPr>
          <w:rFonts w:eastAsia="Times New Roman" w:cstheme="minorHAnsi"/>
          <w:spacing w:val="-5"/>
          <w:sz w:val="20"/>
          <w:szCs w:val="20"/>
        </w:rPr>
        <w:t>Bidders</w:t>
      </w:r>
      <w:r w:rsidRPr="00E133E7">
        <w:rPr>
          <w:rFonts w:eastAsia="Times New Roman" w:cstheme="minorHAnsi"/>
          <w:spacing w:val="-5"/>
          <w:sz w:val="20"/>
          <w:szCs w:val="20"/>
        </w:rPr>
        <w:t xml:space="preserve"> offering</w:t>
      </w:r>
      <w:r w:rsidR="000D4B4E" w:rsidRPr="00E133E7">
        <w:rPr>
          <w:rFonts w:eastAsia="Times New Roman" w:cstheme="minorHAnsi"/>
          <w:spacing w:val="-5"/>
          <w:sz w:val="20"/>
          <w:szCs w:val="20"/>
        </w:rPr>
        <w:t xml:space="preserve"> one</w:t>
      </w:r>
      <w:r w:rsidRPr="00E133E7">
        <w:rPr>
          <w:rFonts w:eastAsia="Times New Roman" w:cstheme="minorHAnsi"/>
          <w:spacing w:val="-5"/>
          <w:sz w:val="20"/>
          <w:szCs w:val="20"/>
        </w:rPr>
        <w:t xml:space="preserve"> the above pre-approved hydraulic </w:t>
      </w:r>
      <w:r w:rsidR="000D4B4E" w:rsidRPr="00E133E7">
        <w:rPr>
          <w:rFonts w:eastAsia="Times New Roman" w:cstheme="minorHAnsi"/>
          <w:spacing w:val="-5"/>
          <w:sz w:val="20"/>
          <w:szCs w:val="20"/>
        </w:rPr>
        <w:t xml:space="preserve">generators </w:t>
      </w:r>
      <w:r w:rsidRPr="00E133E7">
        <w:rPr>
          <w:rFonts w:eastAsia="Times New Roman" w:cstheme="minorHAnsi"/>
          <w:spacing w:val="-5"/>
          <w:sz w:val="20"/>
          <w:szCs w:val="20"/>
        </w:rPr>
        <w:t xml:space="preserve">must still provide a </w:t>
      </w:r>
      <w:r w:rsidR="00E24C74">
        <w:rPr>
          <w:rFonts w:eastAsia="Times New Roman" w:cstheme="minorHAnsi"/>
          <w:spacing w:val="-5"/>
          <w:sz w:val="20"/>
          <w:szCs w:val="20"/>
        </w:rPr>
        <w:t>S</w:t>
      </w:r>
      <w:r w:rsidRPr="00E133E7">
        <w:rPr>
          <w:rFonts w:eastAsia="Times New Roman" w:cstheme="minorHAnsi"/>
          <w:spacing w:val="-5"/>
          <w:sz w:val="20"/>
          <w:szCs w:val="20"/>
        </w:rPr>
        <w:t xml:space="preserve">pecification </w:t>
      </w:r>
      <w:r w:rsidR="00E24C74">
        <w:rPr>
          <w:rFonts w:eastAsia="Times New Roman" w:cstheme="minorHAnsi"/>
          <w:spacing w:val="-5"/>
          <w:sz w:val="20"/>
          <w:szCs w:val="20"/>
        </w:rPr>
        <w:t>C</w:t>
      </w:r>
      <w:r w:rsidRPr="00E133E7">
        <w:rPr>
          <w:rFonts w:eastAsia="Times New Roman" w:cstheme="minorHAnsi"/>
          <w:spacing w:val="-5"/>
          <w:sz w:val="20"/>
          <w:szCs w:val="20"/>
        </w:rPr>
        <w:t xml:space="preserve">onformance </w:t>
      </w:r>
      <w:r w:rsidR="00E24C74">
        <w:rPr>
          <w:rFonts w:eastAsia="Times New Roman" w:cstheme="minorHAnsi"/>
          <w:spacing w:val="-5"/>
          <w:sz w:val="20"/>
          <w:szCs w:val="20"/>
        </w:rPr>
        <w:t xml:space="preserve">Certification </w:t>
      </w:r>
      <w:r w:rsidRPr="00E133E7">
        <w:rPr>
          <w:rFonts w:eastAsia="Times New Roman" w:cstheme="minorHAnsi"/>
          <w:spacing w:val="-5"/>
          <w:sz w:val="20"/>
          <w:szCs w:val="20"/>
        </w:rPr>
        <w:t>for</w:t>
      </w:r>
      <w:r w:rsidR="000D4B4E" w:rsidRPr="00E133E7">
        <w:rPr>
          <w:rFonts w:eastAsia="Times New Roman" w:cstheme="minorHAnsi"/>
          <w:spacing w:val="-5"/>
          <w:sz w:val="20"/>
          <w:szCs w:val="20"/>
        </w:rPr>
        <w:t xml:space="preserve"> Bid Solicitation Sections 4.4.7.2</w:t>
      </w:r>
      <w:r w:rsidRPr="00E133E7">
        <w:rPr>
          <w:rFonts w:eastAsia="Times New Roman" w:cstheme="minorHAnsi"/>
          <w:spacing w:val="-5"/>
          <w:sz w:val="20"/>
          <w:szCs w:val="20"/>
        </w:rPr>
        <w:t>.</w:t>
      </w:r>
    </w:p>
    <w:p w14:paraId="58C6BCA4" w14:textId="77777777" w:rsidR="006308D6" w:rsidRPr="00E133E7" w:rsidRDefault="006308D6" w:rsidP="006B1BB7">
      <w:pPr>
        <w:autoSpaceDE w:val="0"/>
        <w:autoSpaceDN w:val="0"/>
        <w:adjustRightInd w:val="0"/>
        <w:spacing w:after="0" w:line="240" w:lineRule="auto"/>
        <w:jc w:val="both"/>
        <w:rPr>
          <w:rFonts w:eastAsia="Times New Roman" w:cstheme="minorHAnsi"/>
          <w:spacing w:val="-5"/>
          <w:sz w:val="20"/>
          <w:szCs w:val="20"/>
        </w:rPr>
      </w:pPr>
    </w:p>
    <w:p w14:paraId="69FCBDFF" w14:textId="1CCB9C19" w:rsidR="005A44A4" w:rsidRDefault="00B11907" w:rsidP="006B1BB7">
      <w:pPr>
        <w:autoSpaceDE w:val="0"/>
        <w:autoSpaceDN w:val="0"/>
        <w:adjustRightInd w:val="0"/>
        <w:spacing w:after="0" w:line="240" w:lineRule="auto"/>
        <w:jc w:val="both"/>
        <w:rPr>
          <w:rFonts w:eastAsia="Times New Roman" w:cstheme="minorHAnsi"/>
          <w:bCs/>
          <w:spacing w:val="-5"/>
          <w:sz w:val="20"/>
          <w:szCs w:val="20"/>
        </w:rPr>
      </w:pPr>
      <w:r w:rsidRPr="00E133E7">
        <w:rPr>
          <w:rFonts w:eastAsia="Times New Roman" w:cstheme="minorHAnsi"/>
          <w:bCs/>
          <w:spacing w:val="-5"/>
          <w:sz w:val="20"/>
          <w:szCs w:val="20"/>
        </w:rPr>
        <w:t xml:space="preserve">Please refer to Bid Solicitation </w:t>
      </w:r>
      <w:hyperlink w:anchor="_SPECIFICATION_CONFORMANCE_FORM" w:history="1">
        <w:r w:rsidRPr="00E133E7">
          <w:rPr>
            <w:rStyle w:val="Hyperlink"/>
            <w:rFonts w:eastAsia="Times New Roman" w:cstheme="minorHAnsi"/>
            <w:bCs/>
            <w:spacing w:val="-5"/>
            <w:sz w:val="20"/>
            <w:szCs w:val="20"/>
          </w:rPr>
          <w:t>Section 3.21</w:t>
        </w:r>
      </w:hyperlink>
      <w:r w:rsidRPr="00E133E7">
        <w:rPr>
          <w:rFonts w:eastAsia="Times New Roman" w:cstheme="minorHAnsi"/>
          <w:bCs/>
          <w:spacing w:val="-5"/>
          <w:sz w:val="20"/>
          <w:szCs w:val="20"/>
        </w:rPr>
        <w:t xml:space="preserve"> for submission of Specification Conformance Certification.</w:t>
      </w:r>
    </w:p>
    <w:p w14:paraId="068C2845" w14:textId="77777777" w:rsidR="007E0680" w:rsidRPr="007E0680" w:rsidRDefault="007E0680"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4CBAFE55" w14:textId="77777777" w:rsidR="008A55BC" w:rsidRPr="00374F89" w:rsidRDefault="008A55BC" w:rsidP="006B1BB7">
      <w:pPr>
        <w:pStyle w:val="Heading4"/>
        <w:rPr>
          <w:sz w:val="20"/>
        </w:rPr>
      </w:pPr>
      <w:r w:rsidRPr="00374F89">
        <w:rPr>
          <w:sz w:val="20"/>
        </w:rPr>
        <w:t>General</w:t>
      </w:r>
    </w:p>
    <w:p w14:paraId="3CBBDF6A" w14:textId="77777777" w:rsidR="008A55BC" w:rsidRPr="00711FEF" w:rsidRDefault="008A55BC" w:rsidP="006B1BB7">
      <w:pPr>
        <w:autoSpaceDE w:val="0"/>
        <w:autoSpaceDN w:val="0"/>
        <w:adjustRightInd w:val="0"/>
        <w:spacing w:after="0" w:line="240" w:lineRule="auto"/>
        <w:jc w:val="both"/>
        <w:rPr>
          <w:rFonts w:ascii="Calibri" w:eastAsia="Times New Roman" w:hAnsi="Calibri" w:cs="Times New Roman"/>
          <w:b/>
          <w:spacing w:val="-5"/>
          <w:sz w:val="20"/>
          <w:szCs w:val="20"/>
        </w:rPr>
      </w:pPr>
    </w:p>
    <w:p w14:paraId="0E76CBDD" w14:textId="77777777" w:rsidR="008A55BC" w:rsidRPr="008A55BC" w:rsidRDefault="008A55BC" w:rsidP="006B1BB7">
      <w:pPr>
        <w:autoSpaceDE w:val="0"/>
        <w:autoSpaceDN w:val="0"/>
        <w:adjustRightInd w:val="0"/>
        <w:spacing w:after="0" w:line="240" w:lineRule="auto"/>
        <w:jc w:val="both"/>
        <w:rPr>
          <w:rFonts w:eastAsia="Times New Roman" w:cstheme="minorHAnsi"/>
          <w:spacing w:val="-5"/>
          <w:sz w:val="20"/>
          <w:szCs w:val="20"/>
        </w:rPr>
      </w:pPr>
      <w:r w:rsidRPr="008A55BC">
        <w:rPr>
          <w:rFonts w:eastAsia="Times New Roman" w:cstheme="minorHAnsi"/>
          <w:spacing w:val="-5"/>
          <w:sz w:val="20"/>
          <w:szCs w:val="20"/>
        </w:rPr>
        <w:t>In the event of primary power source failure, a DC powered motor operated off of the truck engine battery will provide backup power to the hydraulic pump. This emergency provision will provide all hydraulic functions in order to move aerial platform to rest position if operator becomes incapacitated in the raised position. The system shall be connected in parallel with the main hydraulic pump and be designed for non-continuous operation.</w:t>
      </w:r>
    </w:p>
    <w:p w14:paraId="65A4DAA8" w14:textId="27078130" w:rsidR="00353925" w:rsidRDefault="00353925" w:rsidP="006B1BB7">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p>
    <w:p w14:paraId="5EB2EACF" w14:textId="77777777" w:rsidR="008A55BC" w:rsidRPr="00374F89" w:rsidRDefault="008A55BC" w:rsidP="006B1BB7">
      <w:pPr>
        <w:pStyle w:val="Heading4"/>
        <w:rPr>
          <w:sz w:val="20"/>
          <w:szCs w:val="20"/>
        </w:rPr>
      </w:pPr>
      <w:r w:rsidRPr="00374F89">
        <w:rPr>
          <w:sz w:val="20"/>
          <w:szCs w:val="20"/>
        </w:rPr>
        <w:t>Generator Mounting and Location</w:t>
      </w:r>
    </w:p>
    <w:p w14:paraId="10E6EB88" w14:textId="77777777" w:rsidR="008A55BC" w:rsidRPr="00711FEF" w:rsidRDefault="008A55BC" w:rsidP="006B1BB7">
      <w:pPr>
        <w:autoSpaceDE w:val="0"/>
        <w:autoSpaceDN w:val="0"/>
        <w:adjustRightInd w:val="0"/>
        <w:spacing w:after="0" w:line="240" w:lineRule="auto"/>
        <w:jc w:val="both"/>
        <w:rPr>
          <w:rFonts w:ascii="Calibri" w:eastAsia="Times New Roman" w:hAnsi="Calibri" w:cs="Times New Roman"/>
          <w:b/>
          <w:spacing w:val="-5"/>
          <w:sz w:val="20"/>
          <w:szCs w:val="20"/>
        </w:rPr>
      </w:pPr>
    </w:p>
    <w:p w14:paraId="05E67C34" w14:textId="77777777" w:rsidR="008A55BC" w:rsidRPr="008A55BC" w:rsidRDefault="008A55BC" w:rsidP="006B1BB7">
      <w:pPr>
        <w:autoSpaceDE w:val="0"/>
        <w:autoSpaceDN w:val="0"/>
        <w:adjustRightInd w:val="0"/>
        <w:spacing w:after="0" w:line="240" w:lineRule="auto"/>
        <w:jc w:val="both"/>
        <w:rPr>
          <w:rFonts w:eastAsia="Times New Roman" w:cstheme="minorHAnsi"/>
          <w:spacing w:val="-5"/>
          <w:sz w:val="20"/>
          <w:szCs w:val="20"/>
        </w:rPr>
      </w:pPr>
      <w:r w:rsidRPr="008A55BC">
        <w:rPr>
          <w:rFonts w:eastAsia="Times New Roman" w:cstheme="minorHAnsi"/>
          <w:spacing w:val="-5"/>
          <w:sz w:val="20"/>
          <w:szCs w:val="20"/>
        </w:rPr>
        <w:t>The hydraulic generator size &amp; location shall be determined at pre-build. Bidder to state dimensions of the generator package. Shall be installed without cutting any of the interior walls. A main hydraulic power valve (2-position) to divert flow to the tank when not in use shall be installed at the curb side front of the body.  Floor shall be reinforced with 1/8 inch steel plate.</w:t>
      </w:r>
    </w:p>
    <w:p w14:paraId="7637886A" w14:textId="77777777" w:rsidR="008A55BC" w:rsidRPr="008A55BC" w:rsidRDefault="008A55BC" w:rsidP="006B1BB7">
      <w:pPr>
        <w:autoSpaceDE w:val="0"/>
        <w:autoSpaceDN w:val="0"/>
        <w:adjustRightInd w:val="0"/>
        <w:spacing w:after="0" w:line="240" w:lineRule="auto"/>
        <w:jc w:val="both"/>
        <w:rPr>
          <w:rFonts w:eastAsia="Times New Roman" w:cstheme="minorHAnsi"/>
          <w:spacing w:val="-5"/>
          <w:sz w:val="20"/>
          <w:szCs w:val="20"/>
        </w:rPr>
      </w:pPr>
    </w:p>
    <w:p w14:paraId="4B794D2F" w14:textId="77777777" w:rsidR="008A55BC" w:rsidRPr="008A55BC" w:rsidRDefault="008A55BC" w:rsidP="006B1BB7">
      <w:pPr>
        <w:autoSpaceDE w:val="0"/>
        <w:autoSpaceDN w:val="0"/>
        <w:adjustRightInd w:val="0"/>
        <w:spacing w:after="0" w:line="240" w:lineRule="auto"/>
        <w:jc w:val="both"/>
        <w:rPr>
          <w:rFonts w:eastAsia="Times New Roman" w:cstheme="minorHAnsi"/>
          <w:spacing w:val="-5"/>
          <w:sz w:val="20"/>
          <w:szCs w:val="20"/>
        </w:rPr>
      </w:pPr>
      <w:r w:rsidRPr="008A55BC">
        <w:rPr>
          <w:rFonts w:eastAsia="Times New Roman" w:cstheme="minorHAnsi"/>
          <w:spacing w:val="-5"/>
          <w:sz w:val="20"/>
          <w:szCs w:val="20"/>
        </w:rPr>
        <w:t>Venting:</w:t>
      </w:r>
      <w:r w:rsidRPr="008A55BC">
        <w:rPr>
          <w:rFonts w:eastAsia="Times New Roman" w:cstheme="minorHAnsi"/>
          <w:spacing w:val="-5"/>
          <w:sz w:val="20"/>
          <w:szCs w:val="20"/>
        </w:rPr>
        <w:tab/>
      </w:r>
      <w:r w:rsidRPr="008A55BC">
        <w:rPr>
          <w:rFonts w:eastAsia="Times New Roman" w:cstheme="minorHAnsi"/>
          <w:spacing w:val="-5"/>
          <w:sz w:val="20"/>
          <w:szCs w:val="20"/>
        </w:rPr>
        <w:tab/>
      </w:r>
      <w:r w:rsidRPr="008A55BC">
        <w:rPr>
          <w:rFonts w:eastAsia="Times New Roman" w:cstheme="minorHAnsi"/>
          <w:spacing w:val="-5"/>
          <w:sz w:val="20"/>
          <w:szCs w:val="20"/>
        </w:rPr>
        <w:tab/>
        <w:t>Adequate venting on the wall and door to cool the generator shall be provided.</w:t>
      </w:r>
    </w:p>
    <w:p w14:paraId="0792D586" w14:textId="77777777" w:rsidR="008A55BC" w:rsidRPr="008A55BC" w:rsidRDefault="008A55BC" w:rsidP="006B1BB7">
      <w:pPr>
        <w:autoSpaceDE w:val="0"/>
        <w:autoSpaceDN w:val="0"/>
        <w:adjustRightInd w:val="0"/>
        <w:spacing w:after="0" w:line="240" w:lineRule="auto"/>
        <w:jc w:val="both"/>
        <w:rPr>
          <w:rFonts w:eastAsia="Times New Roman" w:cstheme="minorHAnsi"/>
          <w:spacing w:val="-5"/>
          <w:sz w:val="20"/>
          <w:szCs w:val="20"/>
        </w:rPr>
      </w:pPr>
      <w:r w:rsidRPr="008A55BC">
        <w:rPr>
          <w:rFonts w:eastAsia="Times New Roman" w:cstheme="minorHAnsi"/>
          <w:spacing w:val="-5"/>
          <w:sz w:val="20"/>
          <w:szCs w:val="20"/>
        </w:rPr>
        <w:tab/>
      </w:r>
      <w:r w:rsidRPr="008A55BC">
        <w:rPr>
          <w:rFonts w:eastAsia="Times New Roman" w:cstheme="minorHAnsi"/>
          <w:spacing w:val="-5"/>
          <w:sz w:val="20"/>
          <w:szCs w:val="20"/>
        </w:rPr>
        <w:tab/>
      </w:r>
    </w:p>
    <w:p w14:paraId="27163A2A" w14:textId="77777777" w:rsidR="008A55BC" w:rsidRPr="008A55BC" w:rsidRDefault="008A55BC" w:rsidP="006B1BB7">
      <w:pPr>
        <w:autoSpaceDE w:val="0"/>
        <w:autoSpaceDN w:val="0"/>
        <w:adjustRightInd w:val="0"/>
        <w:spacing w:after="0" w:line="240" w:lineRule="auto"/>
        <w:jc w:val="both"/>
        <w:rPr>
          <w:rFonts w:eastAsia="Times New Roman" w:cstheme="minorHAnsi"/>
          <w:spacing w:val="-5"/>
          <w:sz w:val="20"/>
          <w:szCs w:val="20"/>
        </w:rPr>
      </w:pPr>
      <w:r w:rsidRPr="008A55BC">
        <w:rPr>
          <w:rFonts w:eastAsia="Times New Roman" w:cstheme="minorHAnsi"/>
          <w:spacing w:val="-5"/>
          <w:sz w:val="20"/>
          <w:szCs w:val="20"/>
        </w:rPr>
        <w:t>Voltage:</w:t>
      </w:r>
      <w:r w:rsidRPr="008A55BC">
        <w:rPr>
          <w:rFonts w:eastAsia="Times New Roman" w:cstheme="minorHAnsi"/>
          <w:spacing w:val="-5"/>
          <w:sz w:val="20"/>
          <w:szCs w:val="20"/>
        </w:rPr>
        <w:tab/>
      </w:r>
      <w:r w:rsidRPr="008A55BC">
        <w:rPr>
          <w:rFonts w:eastAsia="Times New Roman" w:cstheme="minorHAnsi"/>
          <w:spacing w:val="-5"/>
          <w:sz w:val="20"/>
          <w:szCs w:val="20"/>
        </w:rPr>
        <w:tab/>
      </w:r>
      <w:r w:rsidRPr="008A55BC">
        <w:rPr>
          <w:rFonts w:eastAsia="Times New Roman" w:cstheme="minorHAnsi"/>
          <w:spacing w:val="-5"/>
          <w:sz w:val="20"/>
          <w:szCs w:val="20"/>
        </w:rPr>
        <w:tab/>
        <w:t>The primary outriggers shall be fastened to the truck’s frame behind the cab or to the pedestal.</w:t>
      </w:r>
    </w:p>
    <w:p w14:paraId="1AC237D9" w14:textId="77777777" w:rsidR="008A55BC" w:rsidRPr="008A55BC" w:rsidRDefault="008A55BC" w:rsidP="006B1BB7">
      <w:pPr>
        <w:autoSpaceDE w:val="0"/>
        <w:autoSpaceDN w:val="0"/>
        <w:adjustRightInd w:val="0"/>
        <w:spacing w:after="0" w:line="240" w:lineRule="auto"/>
        <w:jc w:val="both"/>
        <w:rPr>
          <w:rFonts w:eastAsia="Times New Roman" w:cstheme="minorHAnsi"/>
          <w:spacing w:val="-5"/>
          <w:sz w:val="20"/>
          <w:szCs w:val="20"/>
        </w:rPr>
      </w:pPr>
    </w:p>
    <w:p w14:paraId="27E54A76" w14:textId="77777777" w:rsidR="008A55BC" w:rsidRPr="008A55BC" w:rsidRDefault="008A55BC"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8A55BC">
        <w:rPr>
          <w:rFonts w:eastAsia="Times New Roman" w:cstheme="minorHAnsi"/>
          <w:spacing w:val="-5"/>
          <w:sz w:val="20"/>
          <w:szCs w:val="20"/>
        </w:rPr>
        <w:t>Receptacles:</w:t>
      </w:r>
      <w:r w:rsidRPr="008A55BC">
        <w:rPr>
          <w:rFonts w:eastAsia="Times New Roman" w:cstheme="minorHAnsi"/>
          <w:spacing w:val="-5"/>
          <w:sz w:val="20"/>
          <w:szCs w:val="20"/>
        </w:rPr>
        <w:tab/>
        <w:t>The generator’s electrical 120V duplex receptacles shall be positioned front facing within the compartment for accessibility.</w:t>
      </w:r>
    </w:p>
    <w:p w14:paraId="22666769" w14:textId="77777777" w:rsidR="008A55BC" w:rsidRPr="008A55BC" w:rsidRDefault="008A55BC" w:rsidP="006B1BB7">
      <w:pPr>
        <w:autoSpaceDE w:val="0"/>
        <w:autoSpaceDN w:val="0"/>
        <w:adjustRightInd w:val="0"/>
        <w:spacing w:after="0" w:line="240" w:lineRule="auto"/>
        <w:jc w:val="both"/>
        <w:rPr>
          <w:rFonts w:eastAsia="Times New Roman" w:cstheme="minorHAnsi"/>
          <w:spacing w:val="-5"/>
          <w:sz w:val="20"/>
          <w:szCs w:val="20"/>
        </w:rPr>
      </w:pPr>
    </w:p>
    <w:p w14:paraId="4D99F91E" w14:textId="77777777" w:rsidR="008A55BC" w:rsidRPr="008A55BC" w:rsidRDefault="008A55BC" w:rsidP="006B1BB7">
      <w:pPr>
        <w:autoSpaceDE w:val="0"/>
        <w:autoSpaceDN w:val="0"/>
        <w:adjustRightInd w:val="0"/>
        <w:spacing w:after="0" w:line="240" w:lineRule="auto"/>
        <w:jc w:val="both"/>
        <w:rPr>
          <w:rFonts w:eastAsia="Times New Roman" w:cstheme="minorHAnsi"/>
          <w:spacing w:val="-5"/>
          <w:sz w:val="20"/>
          <w:szCs w:val="20"/>
        </w:rPr>
      </w:pPr>
      <w:r w:rsidRPr="008A55BC">
        <w:rPr>
          <w:rFonts w:eastAsia="Times New Roman" w:cstheme="minorHAnsi"/>
          <w:spacing w:val="-5"/>
          <w:sz w:val="20"/>
          <w:szCs w:val="20"/>
        </w:rPr>
        <w:t>Routing:</w:t>
      </w:r>
      <w:r w:rsidRPr="008A55BC">
        <w:rPr>
          <w:rFonts w:eastAsia="Times New Roman" w:cstheme="minorHAnsi"/>
          <w:spacing w:val="-5"/>
          <w:sz w:val="20"/>
          <w:szCs w:val="20"/>
        </w:rPr>
        <w:tab/>
      </w:r>
      <w:r w:rsidRPr="008A55BC">
        <w:rPr>
          <w:rFonts w:eastAsia="Times New Roman" w:cstheme="minorHAnsi"/>
          <w:spacing w:val="-5"/>
          <w:sz w:val="20"/>
          <w:szCs w:val="20"/>
        </w:rPr>
        <w:tab/>
      </w:r>
      <w:r w:rsidRPr="008A55BC">
        <w:rPr>
          <w:rFonts w:eastAsia="Times New Roman" w:cstheme="minorHAnsi"/>
          <w:spacing w:val="-5"/>
          <w:sz w:val="20"/>
          <w:szCs w:val="20"/>
        </w:rPr>
        <w:tab/>
        <w:t>Hydraulic supply and return hoses shall be routed to prevent chafing.</w:t>
      </w:r>
    </w:p>
    <w:p w14:paraId="26F6C2CD" w14:textId="77777777" w:rsidR="008A55BC" w:rsidRPr="008A55BC" w:rsidRDefault="008A55BC" w:rsidP="006B1BB7">
      <w:pPr>
        <w:autoSpaceDE w:val="0"/>
        <w:autoSpaceDN w:val="0"/>
        <w:adjustRightInd w:val="0"/>
        <w:spacing w:after="0" w:line="240" w:lineRule="auto"/>
        <w:jc w:val="both"/>
        <w:rPr>
          <w:rFonts w:eastAsia="Times New Roman" w:cstheme="minorHAnsi"/>
          <w:spacing w:val="-5"/>
          <w:sz w:val="20"/>
          <w:szCs w:val="20"/>
        </w:rPr>
      </w:pPr>
    </w:p>
    <w:p w14:paraId="639BF036" w14:textId="77777777" w:rsidR="008A55BC" w:rsidRPr="008A55BC" w:rsidRDefault="008A55BC"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8A55BC">
        <w:rPr>
          <w:rFonts w:eastAsia="Times New Roman" w:cstheme="minorHAnsi"/>
          <w:spacing w:val="-5"/>
          <w:sz w:val="20"/>
          <w:szCs w:val="20"/>
        </w:rPr>
        <w:t>Hydraulic Power Valve:</w:t>
      </w:r>
      <w:r w:rsidRPr="008A55BC">
        <w:rPr>
          <w:rFonts w:eastAsia="Times New Roman" w:cstheme="minorHAnsi"/>
          <w:spacing w:val="-5"/>
          <w:sz w:val="20"/>
          <w:szCs w:val="20"/>
        </w:rPr>
        <w:tab/>
        <w:t>A main hydraulic power valve (2-position) to divert flow to the tank when not in use shall be provided. Exact location of hydraulic power valve shall be determined at pre-build. Valve shall be labeled according to operation.</w:t>
      </w:r>
    </w:p>
    <w:p w14:paraId="705B3B3B" w14:textId="77777777" w:rsidR="008A55BC" w:rsidRPr="008A55BC" w:rsidRDefault="008A55BC" w:rsidP="006B1BB7">
      <w:pPr>
        <w:autoSpaceDE w:val="0"/>
        <w:autoSpaceDN w:val="0"/>
        <w:adjustRightInd w:val="0"/>
        <w:spacing w:after="0" w:line="240" w:lineRule="auto"/>
        <w:jc w:val="both"/>
        <w:rPr>
          <w:rFonts w:eastAsia="Times New Roman" w:cstheme="minorHAnsi"/>
          <w:spacing w:val="-5"/>
          <w:sz w:val="20"/>
          <w:szCs w:val="20"/>
        </w:rPr>
      </w:pPr>
    </w:p>
    <w:p w14:paraId="76FC2AAF" w14:textId="77777777" w:rsidR="008A55BC" w:rsidRPr="008A55BC" w:rsidRDefault="008A55BC" w:rsidP="006B1BB7">
      <w:pPr>
        <w:autoSpaceDE w:val="0"/>
        <w:autoSpaceDN w:val="0"/>
        <w:adjustRightInd w:val="0"/>
        <w:spacing w:after="0" w:line="240" w:lineRule="auto"/>
        <w:jc w:val="both"/>
        <w:rPr>
          <w:rFonts w:eastAsia="Times New Roman" w:cstheme="minorHAnsi"/>
          <w:spacing w:val="-5"/>
          <w:sz w:val="20"/>
          <w:szCs w:val="20"/>
        </w:rPr>
      </w:pPr>
      <w:r w:rsidRPr="008A55BC">
        <w:rPr>
          <w:rFonts w:eastAsia="Times New Roman" w:cstheme="minorHAnsi"/>
          <w:spacing w:val="-5"/>
          <w:sz w:val="20"/>
          <w:szCs w:val="20"/>
        </w:rPr>
        <w:t>Labeling:</w:t>
      </w:r>
      <w:r w:rsidRPr="008A55BC">
        <w:rPr>
          <w:rFonts w:eastAsia="Times New Roman" w:cstheme="minorHAnsi"/>
          <w:spacing w:val="-5"/>
          <w:sz w:val="20"/>
          <w:szCs w:val="20"/>
        </w:rPr>
        <w:tab/>
      </w:r>
      <w:r w:rsidRPr="008A55BC">
        <w:rPr>
          <w:rFonts w:eastAsia="Times New Roman" w:cstheme="minorHAnsi"/>
          <w:spacing w:val="-5"/>
          <w:sz w:val="20"/>
          <w:szCs w:val="20"/>
        </w:rPr>
        <w:tab/>
      </w:r>
      <w:r w:rsidRPr="008A55BC">
        <w:rPr>
          <w:rFonts w:eastAsia="Times New Roman" w:cstheme="minorHAnsi"/>
          <w:spacing w:val="-5"/>
          <w:sz w:val="20"/>
          <w:szCs w:val="20"/>
        </w:rPr>
        <w:tab/>
        <w:t>Valves shall be labeled according to operation.</w:t>
      </w:r>
    </w:p>
    <w:p w14:paraId="65F3CD9A" w14:textId="1592F21E" w:rsidR="008A55BC" w:rsidRDefault="008A55BC" w:rsidP="006B1BB7">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p>
    <w:p w14:paraId="6FA3AF03" w14:textId="77777777" w:rsidR="008A55BC" w:rsidRPr="00711FEF" w:rsidRDefault="008A55BC" w:rsidP="006B1BB7">
      <w:pPr>
        <w:pStyle w:val="Heading3"/>
      </w:pPr>
      <w:bookmarkStart w:id="282" w:name="_Toc99962173"/>
      <w:bookmarkStart w:id="283" w:name="_Toc111706087"/>
      <w:r w:rsidRPr="00711FEF">
        <w:t>Chassis Mounted Air Compressor (Price Line: 8)</w:t>
      </w:r>
      <w:bookmarkEnd w:id="282"/>
      <w:bookmarkEnd w:id="283"/>
      <w:r w:rsidRPr="00711FEF">
        <w:t xml:space="preserve"> </w:t>
      </w:r>
    </w:p>
    <w:p w14:paraId="757E0A2F" w14:textId="77777777" w:rsidR="008A55BC" w:rsidRPr="00711FEF" w:rsidRDefault="008A55BC" w:rsidP="006B1BB7">
      <w:pPr>
        <w:autoSpaceDE w:val="0"/>
        <w:autoSpaceDN w:val="0"/>
        <w:adjustRightInd w:val="0"/>
        <w:spacing w:after="0" w:line="240" w:lineRule="auto"/>
        <w:jc w:val="both"/>
        <w:rPr>
          <w:rFonts w:ascii="Calibri" w:eastAsia="Times New Roman" w:hAnsi="Calibri" w:cs="Times New Roman"/>
          <w:b/>
          <w:spacing w:val="-5"/>
          <w:sz w:val="20"/>
          <w:szCs w:val="20"/>
        </w:rPr>
      </w:pPr>
    </w:p>
    <w:p w14:paraId="7F59B644" w14:textId="77777777" w:rsidR="008A55BC" w:rsidRPr="00E133E7" w:rsidRDefault="008A55BC" w:rsidP="006B1BB7">
      <w:pPr>
        <w:autoSpaceDE w:val="0"/>
        <w:autoSpaceDN w:val="0"/>
        <w:adjustRightInd w:val="0"/>
        <w:spacing w:after="0" w:line="240" w:lineRule="auto"/>
        <w:jc w:val="both"/>
        <w:rPr>
          <w:rFonts w:eastAsia="Times New Roman" w:cstheme="minorHAnsi"/>
          <w:spacing w:val="-5"/>
          <w:sz w:val="20"/>
          <w:szCs w:val="20"/>
        </w:rPr>
      </w:pPr>
      <w:r w:rsidRPr="00E133E7">
        <w:rPr>
          <w:rFonts w:eastAsia="Times New Roman" w:cstheme="minorHAnsi"/>
          <w:spacing w:val="-5"/>
          <w:sz w:val="20"/>
          <w:szCs w:val="20"/>
        </w:rPr>
        <w:t>It is the intent of this specification to describe the base model requirements for a Chassis Mounted Air Compressor.</w:t>
      </w:r>
    </w:p>
    <w:p w14:paraId="2FB23F06" w14:textId="77777777" w:rsidR="008A55BC" w:rsidRPr="00E133E7" w:rsidRDefault="008A55BC" w:rsidP="006B1BB7">
      <w:pPr>
        <w:autoSpaceDE w:val="0"/>
        <w:autoSpaceDN w:val="0"/>
        <w:adjustRightInd w:val="0"/>
        <w:spacing w:after="0" w:line="240" w:lineRule="auto"/>
        <w:jc w:val="both"/>
        <w:rPr>
          <w:rFonts w:eastAsia="Times New Roman" w:cstheme="minorHAnsi"/>
          <w:spacing w:val="-5"/>
          <w:sz w:val="20"/>
          <w:szCs w:val="20"/>
        </w:rPr>
      </w:pPr>
    </w:p>
    <w:p w14:paraId="64288771" w14:textId="0CE51002" w:rsidR="008A55BC" w:rsidRPr="00E133E7" w:rsidRDefault="008A55BC" w:rsidP="006B1BB7">
      <w:pPr>
        <w:autoSpaceDE w:val="0"/>
        <w:autoSpaceDN w:val="0"/>
        <w:adjustRightInd w:val="0"/>
        <w:spacing w:after="0" w:line="240" w:lineRule="auto"/>
        <w:jc w:val="both"/>
        <w:rPr>
          <w:rFonts w:eastAsia="Times New Roman" w:cstheme="minorHAnsi"/>
          <w:spacing w:val="-5"/>
          <w:sz w:val="20"/>
          <w:szCs w:val="20"/>
        </w:rPr>
      </w:pPr>
      <w:r w:rsidRPr="00E133E7">
        <w:rPr>
          <w:rFonts w:eastAsia="Times New Roman" w:cstheme="minorHAnsi"/>
          <w:spacing w:val="-5"/>
          <w:sz w:val="20"/>
          <w:szCs w:val="20"/>
        </w:rPr>
        <w:t xml:space="preserve">The </w:t>
      </w:r>
      <w:r w:rsidRPr="00E133E7">
        <w:rPr>
          <w:rFonts w:eastAsia="Times New Roman" w:cstheme="minorHAnsi"/>
          <w:spacing w:val="-5"/>
          <w:sz w:val="20"/>
          <w:szCs w:val="20"/>
          <w:lang w:val="x-none"/>
        </w:rPr>
        <w:t xml:space="preserve">following </w:t>
      </w:r>
      <w:r w:rsidRPr="00E133E7">
        <w:rPr>
          <w:rFonts w:eastAsia="Times New Roman" w:cstheme="minorHAnsi"/>
          <w:spacing w:val="-5"/>
          <w:sz w:val="20"/>
          <w:szCs w:val="20"/>
        </w:rPr>
        <w:t>chassis mounted air compressor</w:t>
      </w:r>
      <w:r w:rsidR="003158F2">
        <w:rPr>
          <w:rFonts w:eastAsia="Times New Roman" w:cstheme="minorHAnsi"/>
          <w:spacing w:val="-5"/>
          <w:sz w:val="20"/>
          <w:szCs w:val="20"/>
        </w:rPr>
        <w:t>s</w:t>
      </w:r>
      <w:r w:rsidRPr="00E133E7">
        <w:rPr>
          <w:rFonts w:eastAsia="Times New Roman" w:cstheme="minorHAnsi"/>
          <w:spacing w:val="-5"/>
          <w:sz w:val="20"/>
          <w:szCs w:val="20"/>
        </w:rPr>
        <w:t xml:space="preserve"> shall be considered </w:t>
      </w:r>
      <w:r w:rsidR="00096EAA">
        <w:rPr>
          <w:rFonts w:eastAsia="Times New Roman" w:cstheme="minorHAnsi"/>
          <w:spacing w:val="-5"/>
          <w:sz w:val="20"/>
          <w:szCs w:val="20"/>
        </w:rPr>
        <w:t xml:space="preserve">Approved Products and </w:t>
      </w:r>
      <w:r w:rsidRPr="00E133E7">
        <w:rPr>
          <w:rFonts w:eastAsia="Times New Roman" w:cstheme="minorHAnsi"/>
          <w:spacing w:val="-5"/>
          <w:sz w:val="20"/>
          <w:szCs w:val="20"/>
        </w:rPr>
        <w:t xml:space="preserve">responsive to the technical requirements in Bid Solicitation Section 4.4.8: </w:t>
      </w:r>
    </w:p>
    <w:p w14:paraId="01E0F816" w14:textId="77777777" w:rsidR="008A55BC" w:rsidRPr="00E133E7" w:rsidRDefault="008A55BC" w:rsidP="006B1BB7">
      <w:pPr>
        <w:autoSpaceDE w:val="0"/>
        <w:autoSpaceDN w:val="0"/>
        <w:adjustRightInd w:val="0"/>
        <w:spacing w:after="0" w:line="240" w:lineRule="auto"/>
        <w:jc w:val="both"/>
        <w:rPr>
          <w:rFonts w:eastAsia="Times New Roman" w:cstheme="minorHAnsi"/>
          <w:spacing w:val="-5"/>
          <w:sz w:val="20"/>
          <w:szCs w:val="20"/>
        </w:rPr>
      </w:pPr>
    </w:p>
    <w:p w14:paraId="2E9A0509" w14:textId="77777777" w:rsidR="008A55BC" w:rsidRPr="00E133E7" w:rsidRDefault="008A55BC" w:rsidP="006B1BB7">
      <w:pPr>
        <w:numPr>
          <w:ilvl w:val="0"/>
          <w:numId w:val="16"/>
        </w:numPr>
        <w:autoSpaceDE w:val="0"/>
        <w:autoSpaceDN w:val="0"/>
        <w:adjustRightInd w:val="0"/>
        <w:spacing w:after="0" w:line="240" w:lineRule="auto"/>
        <w:jc w:val="both"/>
        <w:rPr>
          <w:rFonts w:eastAsia="Times New Roman" w:cstheme="minorHAnsi"/>
          <w:spacing w:val="-5"/>
          <w:sz w:val="20"/>
          <w:szCs w:val="20"/>
        </w:rPr>
      </w:pPr>
      <w:r w:rsidRPr="00E133E7">
        <w:rPr>
          <w:rFonts w:eastAsia="Times New Roman" w:cstheme="minorHAnsi"/>
          <w:spacing w:val="-5"/>
          <w:sz w:val="20"/>
          <w:szCs w:val="20"/>
        </w:rPr>
        <w:t>Boss 8060-UBI</w:t>
      </w:r>
    </w:p>
    <w:p w14:paraId="65C00815" w14:textId="77777777" w:rsidR="008A55BC" w:rsidRPr="00E133E7" w:rsidRDefault="008A55BC" w:rsidP="006B1BB7">
      <w:pPr>
        <w:numPr>
          <w:ilvl w:val="0"/>
          <w:numId w:val="16"/>
        </w:numPr>
        <w:autoSpaceDE w:val="0"/>
        <w:autoSpaceDN w:val="0"/>
        <w:adjustRightInd w:val="0"/>
        <w:spacing w:after="0" w:line="240" w:lineRule="auto"/>
        <w:jc w:val="both"/>
        <w:rPr>
          <w:rFonts w:eastAsia="Times New Roman" w:cstheme="minorHAnsi"/>
          <w:spacing w:val="-5"/>
          <w:sz w:val="20"/>
          <w:szCs w:val="20"/>
        </w:rPr>
      </w:pPr>
      <w:r w:rsidRPr="00E133E7">
        <w:rPr>
          <w:rFonts w:eastAsia="Times New Roman" w:cstheme="minorHAnsi"/>
          <w:spacing w:val="-5"/>
          <w:sz w:val="20"/>
          <w:szCs w:val="20"/>
        </w:rPr>
        <w:t>Vanair UDSM</w:t>
      </w:r>
    </w:p>
    <w:p w14:paraId="1302E7FF" w14:textId="77777777" w:rsidR="008A55BC" w:rsidRPr="00E133E7" w:rsidRDefault="008A55BC" w:rsidP="006B1BB7">
      <w:pPr>
        <w:numPr>
          <w:ilvl w:val="0"/>
          <w:numId w:val="16"/>
        </w:numPr>
        <w:autoSpaceDE w:val="0"/>
        <w:autoSpaceDN w:val="0"/>
        <w:adjustRightInd w:val="0"/>
        <w:spacing w:after="0" w:line="240" w:lineRule="auto"/>
        <w:jc w:val="both"/>
        <w:rPr>
          <w:rFonts w:eastAsia="Times New Roman" w:cstheme="minorHAnsi"/>
          <w:spacing w:val="-5"/>
          <w:sz w:val="20"/>
          <w:szCs w:val="20"/>
        </w:rPr>
      </w:pPr>
      <w:r w:rsidRPr="00E133E7">
        <w:rPr>
          <w:rFonts w:eastAsia="Times New Roman" w:cstheme="minorHAnsi"/>
          <w:spacing w:val="-5"/>
          <w:sz w:val="20"/>
          <w:szCs w:val="20"/>
        </w:rPr>
        <w:t>Vanair Genair</w:t>
      </w:r>
    </w:p>
    <w:p w14:paraId="718AD75C" w14:textId="77777777" w:rsidR="008A55BC" w:rsidRPr="00E133E7" w:rsidRDefault="008A55BC" w:rsidP="006B1BB7">
      <w:pPr>
        <w:autoSpaceDE w:val="0"/>
        <w:autoSpaceDN w:val="0"/>
        <w:adjustRightInd w:val="0"/>
        <w:spacing w:after="0" w:line="240" w:lineRule="auto"/>
        <w:jc w:val="both"/>
        <w:rPr>
          <w:rFonts w:eastAsia="Times New Roman" w:cstheme="minorHAnsi"/>
          <w:spacing w:val="-5"/>
          <w:sz w:val="20"/>
          <w:szCs w:val="20"/>
        </w:rPr>
      </w:pPr>
    </w:p>
    <w:p w14:paraId="37ACBC28" w14:textId="1D968F95" w:rsidR="006308D6" w:rsidRPr="00E133E7" w:rsidRDefault="0042131B" w:rsidP="006B1BB7">
      <w:pPr>
        <w:autoSpaceDE w:val="0"/>
        <w:autoSpaceDN w:val="0"/>
        <w:adjustRightInd w:val="0"/>
        <w:spacing w:after="0" w:line="240" w:lineRule="auto"/>
        <w:jc w:val="both"/>
        <w:rPr>
          <w:rFonts w:eastAsia="Times New Roman" w:cstheme="minorHAnsi"/>
          <w:spacing w:val="-5"/>
          <w:sz w:val="20"/>
          <w:szCs w:val="20"/>
          <w:lang w:val="x-none"/>
        </w:rPr>
      </w:pPr>
      <w:r w:rsidRPr="00E133E7">
        <w:rPr>
          <w:rFonts w:eastAsia="Times New Roman" w:cstheme="minorHAnsi"/>
          <w:spacing w:val="-5"/>
          <w:sz w:val="20"/>
          <w:szCs w:val="20"/>
        </w:rPr>
        <w:t>Bidders</w:t>
      </w:r>
      <w:r w:rsidR="008A55BC" w:rsidRPr="00E133E7">
        <w:rPr>
          <w:rFonts w:eastAsia="Times New Roman" w:cstheme="minorHAnsi"/>
          <w:spacing w:val="-5"/>
          <w:sz w:val="20"/>
          <w:szCs w:val="20"/>
        </w:rPr>
        <w:t xml:space="preserve"> may also offer </w:t>
      </w:r>
      <w:r w:rsidR="00096EAA">
        <w:rPr>
          <w:rFonts w:eastAsia="Times New Roman" w:cstheme="minorHAnsi"/>
          <w:spacing w:val="-5"/>
          <w:sz w:val="20"/>
          <w:szCs w:val="20"/>
        </w:rPr>
        <w:t>Equivalent Products</w:t>
      </w:r>
      <w:r w:rsidR="008A55BC" w:rsidRPr="00E133E7">
        <w:rPr>
          <w:rFonts w:eastAsia="Times New Roman" w:cstheme="minorHAnsi"/>
          <w:spacing w:val="-5"/>
          <w:sz w:val="20"/>
          <w:szCs w:val="20"/>
        </w:rPr>
        <w:t xml:space="preserve"> that meet the technical requirements in this section of this Bid Solicitation</w:t>
      </w:r>
      <w:r w:rsidR="008A55BC" w:rsidRPr="00E133E7">
        <w:rPr>
          <w:rFonts w:eastAsia="Times New Roman" w:cstheme="minorHAnsi"/>
          <w:spacing w:val="-5"/>
          <w:sz w:val="20"/>
          <w:szCs w:val="20"/>
          <w:lang w:val="x-none"/>
        </w:rPr>
        <w:t>.</w:t>
      </w:r>
    </w:p>
    <w:p w14:paraId="63B4479D" w14:textId="77777777" w:rsidR="006308D6" w:rsidRPr="00E133E7" w:rsidRDefault="006308D6" w:rsidP="006B1BB7">
      <w:pPr>
        <w:autoSpaceDE w:val="0"/>
        <w:autoSpaceDN w:val="0"/>
        <w:adjustRightInd w:val="0"/>
        <w:spacing w:after="0" w:line="240" w:lineRule="auto"/>
        <w:jc w:val="both"/>
        <w:rPr>
          <w:rFonts w:eastAsia="Times New Roman" w:cstheme="minorHAnsi"/>
          <w:spacing w:val="-5"/>
          <w:sz w:val="20"/>
          <w:szCs w:val="20"/>
          <w:lang w:val="x-none"/>
        </w:rPr>
      </w:pPr>
    </w:p>
    <w:p w14:paraId="7674C753" w14:textId="47AC42C2" w:rsidR="008A55BC" w:rsidRPr="00E133E7" w:rsidRDefault="008A55BC" w:rsidP="006B1BB7">
      <w:pPr>
        <w:autoSpaceDE w:val="0"/>
        <w:autoSpaceDN w:val="0"/>
        <w:adjustRightInd w:val="0"/>
        <w:spacing w:after="0" w:line="240" w:lineRule="auto"/>
        <w:jc w:val="both"/>
        <w:rPr>
          <w:rFonts w:eastAsia="Times New Roman" w:cstheme="minorHAnsi"/>
          <w:spacing w:val="-5"/>
          <w:sz w:val="20"/>
          <w:szCs w:val="20"/>
        </w:rPr>
      </w:pPr>
      <w:r w:rsidRPr="00E133E7">
        <w:rPr>
          <w:rFonts w:eastAsia="Times New Roman" w:cstheme="minorHAnsi"/>
          <w:bCs/>
          <w:spacing w:val="-5"/>
          <w:sz w:val="20"/>
          <w:szCs w:val="20"/>
        </w:rPr>
        <w:t xml:space="preserve">Please refer to Bid Solicitation </w:t>
      </w:r>
      <w:hyperlink w:anchor="_SPECIFICATION_DATA_SHEETS" w:history="1">
        <w:r w:rsidRPr="00E133E7">
          <w:rPr>
            <w:rStyle w:val="Hyperlink"/>
            <w:rFonts w:eastAsia="Times New Roman" w:cstheme="minorHAnsi"/>
            <w:bCs/>
            <w:spacing w:val="-5"/>
            <w:sz w:val="20"/>
            <w:szCs w:val="20"/>
          </w:rPr>
          <w:t>Section 3.19</w:t>
        </w:r>
      </w:hyperlink>
      <w:r w:rsidRPr="00E133E7">
        <w:rPr>
          <w:rFonts w:eastAsia="Times New Roman" w:cstheme="minorHAnsi"/>
          <w:bCs/>
          <w:spacing w:val="-5"/>
          <w:sz w:val="20"/>
          <w:szCs w:val="20"/>
        </w:rPr>
        <w:t xml:space="preserve"> for submission of Specification Data Sheets.</w:t>
      </w:r>
    </w:p>
    <w:p w14:paraId="790FB25C" w14:textId="55935EB4" w:rsidR="008A55BC" w:rsidRPr="00E133E7" w:rsidRDefault="008A55BC" w:rsidP="006B1BB7">
      <w:pPr>
        <w:autoSpaceDE w:val="0"/>
        <w:autoSpaceDN w:val="0"/>
        <w:adjustRightInd w:val="0"/>
        <w:spacing w:after="0" w:line="240" w:lineRule="auto"/>
        <w:jc w:val="both"/>
        <w:rPr>
          <w:rFonts w:ascii="Calibri" w:eastAsia="Times New Roman" w:hAnsi="Calibri" w:cs="Times New Roman"/>
          <w:spacing w:val="-5"/>
          <w:sz w:val="20"/>
          <w:szCs w:val="20"/>
        </w:rPr>
      </w:pPr>
    </w:p>
    <w:p w14:paraId="48E70FA5" w14:textId="4C680FEC" w:rsidR="006308D6" w:rsidRPr="00E133E7" w:rsidRDefault="000D4B4E" w:rsidP="006B1BB7">
      <w:pPr>
        <w:autoSpaceDE w:val="0"/>
        <w:autoSpaceDN w:val="0"/>
        <w:adjustRightInd w:val="0"/>
        <w:spacing w:after="0" w:line="240" w:lineRule="auto"/>
        <w:jc w:val="both"/>
        <w:rPr>
          <w:rFonts w:eastAsia="Times New Roman" w:cstheme="minorHAnsi"/>
          <w:spacing w:val="-5"/>
          <w:sz w:val="20"/>
          <w:szCs w:val="20"/>
        </w:rPr>
      </w:pPr>
      <w:r w:rsidRPr="00E133E7">
        <w:rPr>
          <w:rFonts w:eastAsia="Times New Roman" w:cstheme="minorHAnsi"/>
          <w:spacing w:val="-5"/>
          <w:sz w:val="20"/>
          <w:szCs w:val="20"/>
        </w:rPr>
        <w:t xml:space="preserve">NOTE: </w:t>
      </w:r>
      <w:r w:rsidR="0042131B" w:rsidRPr="00E133E7">
        <w:rPr>
          <w:rFonts w:eastAsia="Times New Roman" w:cstheme="minorHAnsi"/>
          <w:spacing w:val="-5"/>
          <w:sz w:val="20"/>
          <w:szCs w:val="20"/>
        </w:rPr>
        <w:t>Bidders</w:t>
      </w:r>
      <w:r w:rsidRPr="00E133E7">
        <w:rPr>
          <w:rFonts w:eastAsia="Times New Roman" w:cstheme="minorHAnsi"/>
          <w:spacing w:val="-5"/>
          <w:sz w:val="20"/>
          <w:szCs w:val="20"/>
        </w:rPr>
        <w:t xml:space="preserve"> offering one the above pre-approved hydraulic generators must still provide a </w:t>
      </w:r>
      <w:r w:rsidR="00E24C74">
        <w:rPr>
          <w:rFonts w:eastAsia="Times New Roman" w:cstheme="minorHAnsi"/>
          <w:spacing w:val="-5"/>
          <w:sz w:val="20"/>
          <w:szCs w:val="20"/>
        </w:rPr>
        <w:t>S</w:t>
      </w:r>
      <w:r w:rsidRPr="00E133E7">
        <w:rPr>
          <w:rFonts w:eastAsia="Times New Roman" w:cstheme="minorHAnsi"/>
          <w:spacing w:val="-5"/>
          <w:sz w:val="20"/>
          <w:szCs w:val="20"/>
        </w:rPr>
        <w:t xml:space="preserve">pecification </w:t>
      </w:r>
      <w:r w:rsidR="00E24C74">
        <w:rPr>
          <w:rFonts w:eastAsia="Times New Roman" w:cstheme="minorHAnsi"/>
          <w:spacing w:val="-5"/>
          <w:sz w:val="20"/>
          <w:szCs w:val="20"/>
        </w:rPr>
        <w:t>C</w:t>
      </w:r>
      <w:r w:rsidRPr="00E133E7">
        <w:rPr>
          <w:rFonts w:eastAsia="Times New Roman" w:cstheme="minorHAnsi"/>
          <w:spacing w:val="-5"/>
          <w:sz w:val="20"/>
          <w:szCs w:val="20"/>
        </w:rPr>
        <w:t xml:space="preserve">onformance </w:t>
      </w:r>
      <w:r w:rsidR="00E24C74">
        <w:rPr>
          <w:rFonts w:eastAsia="Times New Roman" w:cstheme="minorHAnsi"/>
          <w:spacing w:val="-5"/>
          <w:sz w:val="20"/>
          <w:szCs w:val="20"/>
        </w:rPr>
        <w:t xml:space="preserve">Certification </w:t>
      </w:r>
      <w:r w:rsidRPr="00E133E7">
        <w:rPr>
          <w:rFonts w:eastAsia="Times New Roman" w:cstheme="minorHAnsi"/>
          <w:spacing w:val="-5"/>
          <w:sz w:val="20"/>
          <w:szCs w:val="20"/>
        </w:rPr>
        <w:t>for Bid Solicitation Sections 4.4.8.2.</w:t>
      </w:r>
    </w:p>
    <w:p w14:paraId="797F1DA7" w14:textId="77777777" w:rsidR="006308D6" w:rsidRPr="00E133E7" w:rsidRDefault="006308D6" w:rsidP="006B1BB7">
      <w:pPr>
        <w:autoSpaceDE w:val="0"/>
        <w:autoSpaceDN w:val="0"/>
        <w:adjustRightInd w:val="0"/>
        <w:spacing w:after="0" w:line="240" w:lineRule="auto"/>
        <w:jc w:val="both"/>
        <w:rPr>
          <w:rFonts w:eastAsia="Times New Roman" w:cstheme="minorHAnsi"/>
          <w:spacing w:val="-5"/>
          <w:sz w:val="20"/>
          <w:szCs w:val="20"/>
        </w:rPr>
      </w:pPr>
    </w:p>
    <w:p w14:paraId="4630FB3C" w14:textId="616EFA24" w:rsidR="000D4B4E" w:rsidRPr="00E133E7" w:rsidRDefault="000D4B4E" w:rsidP="006B1BB7">
      <w:pPr>
        <w:autoSpaceDE w:val="0"/>
        <w:autoSpaceDN w:val="0"/>
        <w:adjustRightInd w:val="0"/>
        <w:spacing w:after="0" w:line="240" w:lineRule="auto"/>
        <w:jc w:val="both"/>
        <w:rPr>
          <w:rFonts w:eastAsia="Times New Roman" w:cstheme="minorHAnsi"/>
          <w:bCs/>
          <w:spacing w:val="-5"/>
          <w:sz w:val="20"/>
          <w:szCs w:val="20"/>
        </w:rPr>
      </w:pPr>
      <w:r w:rsidRPr="00E133E7">
        <w:rPr>
          <w:rFonts w:eastAsia="Times New Roman" w:cstheme="minorHAnsi"/>
          <w:spacing w:val="-5"/>
          <w:sz w:val="20"/>
          <w:szCs w:val="20"/>
        </w:rPr>
        <w:t xml:space="preserve"> </w:t>
      </w:r>
      <w:r w:rsidRPr="00E133E7">
        <w:rPr>
          <w:rFonts w:eastAsia="Times New Roman" w:cstheme="minorHAnsi"/>
          <w:bCs/>
          <w:spacing w:val="-5"/>
          <w:sz w:val="20"/>
          <w:szCs w:val="20"/>
        </w:rPr>
        <w:t xml:space="preserve">Please refer to Bid Solicitation </w:t>
      </w:r>
      <w:hyperlink w:anchor="_SPECIFICATION_CONFORMANCE_FORM" w:history="1">
        <w:r w:rsidRPr="00E133E7">
          <w:rPr>
            <w:rStyle w:val="Hyperlink"/>
            <w:rFonts w:eastAsia="Times New Roman" w:cstheme="minorHAnsi"/>
            <w:bCs/>
            <w:spacing w:val="-5"/>
            <w:sz w:val="20"/>
            <w:szCs w:val="20"/>
          </w:rPr>
          <w:t>Section 3.21</w:t>
        </w:r>
      </w:hyperlink>
      <w:r w:rsidRPr="00E133E7">
        <w:rPr>
          <w:rFonts w:eastAsia="Times New Roman" w:cstheme="minorHAnsi"/>
          <w:bCs/>
          <w:spacing w:val="-5"/>
          <w:sz w:val="20"/>
          <w:szCs w:val="20"/>
        </w:rPr>
        <w:t xml:space="preserve"> for submission of Specification Conformance Certification.</w:t>
      </w:r>
    </w:p>
    <w:p w14:paraId="11A4FC88" w14:textId="77777777" w:rsidR="000D4B4E" w:rsidRDefault="000D4B4E" w:rsidP="006B1BB7">
      <w:pPr>
        <w:autoSpaceDE w:val="0"/>
        <w:autoSpaceDN w:val="0"/>
        <w:adjustRightInd w:val="0"/>
        <w:spacing w:after="0" w:line="240" w:lineRule="auto"/>
        <w:jc w:val="both"/>
        <w:rPr>
          <w:rFonts w:ascii="Calibri" w:eastAsia="Times New Roman" w:hAnsi="Calibri" w:cs="Times New Roman"/>
          <w:b/>
          <w:spacing w:val="-5"/>
          <w:sz w:val="20"/>
          <w:szCs w:val="20"/>
        </w:rPr>
      </w:pPr>
    </w:p>
    <w:p w14:paraId="473148F4" w14:textId="77777777" w:rsidR="008A55BC" w:rsidRPr="008A55BC" w:rsidRDefault="008A55BC" w:rsidP="006B1BB7">
      <w:pPr>
        <w:numPr>
          <w:ilvl w:val="3"/>
          <w:numId w:val="9"/>
        </w:numPr>
        <w:spacing w:after="0" w:line="240" w:lineRule="auto"/>
        <w:jc w:val="both"/>
        <w:outlineLvl w:val="3"/>
        <w:rPr>
          <w:rFonts w:eastAsia="Times New Roman" w:cs="Times New Roman"/>
          <w:b/>
          <w:bCs/>
          <w:caps/>
          <w:sz w:val="20"/>
          <w:szCs w:val="28"/>
        </w:rPr>
      </w:pPr>
      <w:r w:rsidRPr="008A55BC">
        <w:rPr>
          <w:rFonts w:eastAsia="Times New Roman" w:cs="Times New Roman"/>
          <w:b/>
          <w:bCs/>
          <w:caps/>
          <w:sz w:val="20"/>
          <w:szCs w:val="28"/>
        </w:rPr>
        <w:t>General</w:t>
      </w:r>
    </w:p>
    <w:p w14:paraId="48C889F0" w14:textId="77777777" w:rsidR="008A55BC" w:rsidRPr="008A55BC" w:rsidRDefault="008A55BC" w:rsidP="006B1BB7">
      <w:pPr>
        <w:autoSpaceDE w:val="0"/>
        <w:autoSpaceDN w:val="0"/>
        <w:adjustRightInd w:val="0"/>
        <w:spacing w:after="0" w:line="240" w:lineRule="auto"/>
        <w:jc w:val="both"/>
        <w:rPr>
          <w:rFonts w:ascii="Calibri" w:eastAsia="Times New Roman" w:hAnsi="Calibri" w:cs="Times New Roman"/>
          <w:b/>
          <w:spacing w:val="-5"/>
          <w:sz w:val="20"/>
          <w:szCs w:val="20"/>
        </w:rPr>
      </w:pPr>
    </w:p>
    <w:p w14:paraId="50609919" w14:textId="77777777" w:rsidR="008A55BC" w:rsidRPr="008A55BC" w:rsidRDefault="008A55BC" w:rsidP="006B1BB7">
      <w:pPr>
        <w:autoSpaceDE w:val="0"/>
        <w:autoSpaceDN w:val="0"/>
        <w:adjustRightInd w:val="0"/>
        <w:spacing w:after="0" w:line="240" w:lineRule="auto"/>
        <w:jc w:val="both"/>
        <w:rPr>
          <w:rFonts w:eastAsia="Times New Roman" w:cstheme="minorHAnsi"/>
          <w:spacing w:val="-5"/>
          <w:sz w:val="20"/>
          <w:szCs w:val="20"/>
        </w:rPr>
      </w:pPr>
      <w:r w:rsidRPr="008A55BC">
        <w:rPr>
          <w:rFonts w:eastAsia="Times New Roman" w:cstheme="minorHAnsi"/>
          <w:spacing w:val="-5"/>
          <w:sz w:val="20"/>
          <w:szCs w:val="20"/>
        </w:rPr>
        <w:t>Type:</w:t>
      </w:r>
      <w:r w:rsidRPr="008A55BC">
        <w:rPr>
          <w:rFonts w:eastAsia="Times New Roman" w:cstheme="minorHAnsi"/>
          <w:spacing w:val="-5"/>
          <w:sz w:val="20"/>
          <w:szCs w:val="20"/>
        </w:rPr>
        <w:tab/>
      </w:r>
      <w:r w:rsidRPr="008A55BC">
        <w:rPr>
          <w:rFonts w:eastAsia="Times New Roman" w:cstheme="minorHAnsi"/>
          <w:spacing w:val="-5"/>
          <w:sz w:val="20"/>
          <w:szCs w:val="20"/>
        </w:rPr>
        <w:tab/>
      </w:r>
      <w:r w:rsidRPr="008A55BC">
        <w:rPr>
          <w:rFonts w:eastAsia="Times New Roman" w:cstheme="minorHAnsi"/>
          <w:spacing w:val="-5"/>
          <w:sz w:val="20"/>
          <w:szCs w:val="20"/>
        </w:rPr>
        <w:tab/>
        <w:t>A complete truck mounted air power system with under-deck PTO type air compressor, shall be provided.</w:t>
      </w:r>
    </w:p>
    <w:p w14:paraId="24DE36EA" w14:textId="77777777" w:rsidR="008A55BC" w:rsidRPr="008A55BC" w:rsidRDefault="008A55BC" w:rsidP="006B1BB7">
      <w:pPr>
        <w:autoSpaceDE w:val="0"/>
        <w:autoSpaceDN w:val="0"/>
        <w:adjustRightInd w:val="0"/>
        <w:spacing w:after="0" w:line="240" w:lineRule="auto"/>
        <w:jc w:val="both"/>
        <w:rPr>
          <w:rFonts w:eastAsia="Times New Roman" w:cstheme="minorHAnsi"/>
          <w:spacing w:val="-5"/>
          <w:sz w:val="20"/>
          <w:szCs w:val="20"/>
        </w:rPr>
      </w:pPr>
    </w:p>
    <w:p w14:paraId="7BED78E2" w14:textId="77777777" w:rsidR="008A55BC" w:rsidRPr="008A55BC" w:rsidRDefault="008A55BC"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8A55BC">
        <w:rPr>
          <w:rFonts w:eastAsia="Times New Roman" w:cstheme="minorHAnsi"/>
          <w:spacing w:val="-5"/>
          <w:sz w:val="20"/>
          <w:szCs w:val="20"/>
        </w:rPr>
        <w:t>Air power System:</w:t>
      </w:r>
      <w:r w:rsidRPr="008A55BC">
        <w:rPr>
          <w:rFonts w:eastAsia="Times New Roman" w:cstheme="minorHAnsi"/>
          <w:spacing w:val="-5"/>
          <w:sz w:val="20"/>
          <w:szCs w:val="20"/>
        </w:rPr>
        <w:tab/>
        <w:t>The system shall consist of an air compressor that will produce no less than 90 CFM @ up to 200 PSI continuously.</w:t>
      </w:r>
    </w:p>
    <w:p w14:paraId="1B7D2AFE" w14:textId="77777777" w:rsidR="008A55BC" w:rsidRPr="00711FEF" w:rsidRDefault="008A55BC" w:rsidP="006B1BB7">
      <w:pPr>
        <w:autoSpaceDE w:val="0"/>
        <w:autoSpaceDN w:val="0"/>
        <w:adjustRightInd w:val="0"/>
        <w:spacing w:after="0" w:line="240" w:lineRule="auto"/>
        <w:jc w:val="both"/>
        <w:rPr>
          <w:rFonts w:ascii="Calibri" w:eastAsia="Times New Roman" w:hAnsi="Calibri" w:cs="Times New Roman"/>
          <w:b/>
          <w:spacing w:val="-5"/>
          <w:sz w:val="20"/>
          <w:szCs w:val="20"/>
        </w:rPr>
      </w:pPr>
    </w:p>
    <w:p w14:paraId="42890A36" w14:textId="77777777" w:rsidR="00997C5D" w:rsidRPr="00997C5D" w:rsidRDefault="00997C5D" w:rsidP="006B1BB7">
      <w:pPr>
        <w:numPr>
          <w:ilvl w:val="3"/>
          <w:numId w:val="9"/>
        </w:numPr>
        <w:tabs>
          <w:tab w:val="num" w:pos="360"/>
        </w:tabs>
        <w:spacing w:after="0" w:line="240" w:lineRule="auto"/>
        <w:ind w:left="0" w:firstLine="0"/>
        <w:jc w:val="both"/>
        <w:outlineLvl w:val="3"/>
        <w:rPr>
          <w:rFonts w:eastAsia="Times New Roman" w:cs="Times New Roman"/>
          <w:b/>
          <w:bCs/>
          <w:caps/>
          <w:sz w:val="20"/>
          <w:szCs w:val="28"/>
        </w:rPr>
      </w:pPr>
      <w:r w:rsidRPr="00997C5D">
        <w:rPr>
          <w:rFonts w:eastAsia="Times New Roman" w:cs="Times New Roman"/>
          <w:b/>
          <w:bCs/>
          <w:caps/>
          <w:sz w:val="20"/>
          <w:szCs w:val="28"/>
        </w:rPr>
        <w:t>Accessories</w:t>
      </w:r>
    </w:p>
    <w:p w14:paraId="1E5992B6" w14:textId="77777777" w:rsidR="00997C5D" w:rsidRPr="00997C5D" w:rsidRDefault="00997C5D" w:rsidP="006B1BB7">
      <w:pPr>
        <w:autoSpaceDE w:val="0"/>
        <w:autoSpaceDN w:val="0"/>
        <w:adjustRightInd w:val="0"/>
        <w:spacing w:after="0" w:line="240" w:lineRule="auto"/>
        <w:jc w:val="both"/>
        <w:rPr>
          <w:rFonts w:eastAsia="Times New Roman" w:cstheme="minorHAnsi"/>
          <w:b/>
          <w:spacing w:val="-5"/>
          <w:sz w:val="20"/>
          <w:szCs w:val="20"/>
        </w:rPr>
      </w:pPr>
    </w:p>
    <w:p w14:paraId="6D5E0277" w14:textId="77777777" w:rsidR="00997C5D" w:rsidRPr="00997C5D" w:rsidRDefault="00997C5D" w:rsidP="006B1BB7">
      <w:pPr>
        <w:autoSpaceDE w:val="0"/>
        <w:autoSpaceDN w:val="0"/>
        <w:adjustRightInd w:val="0"/>
        <w:spacing w:after="0" w:line="240" w:lineRule="auto"/>
        <w:jc w:val="both"/>
        <w:rPr>
          <w:rFonts w:eastAsia="Times New Roman" w:cstheme="minorHAnsi"/>
          <w:spacing w:val="-5"/>
          <w:sz w:val="20"/>
          <w:szCs w:val="20"/>
        </w:rPr>
      </w:pPr>
      <w:r w:rsidRPr="00997C5D">
        <w:rPr>
          <w:rFonts w:eastAsia="Times New Roman" w:cstheme="minorHAnsi"/>
          <w:spacing w:val="-5"/>
          <w:sz w:val="20"/>
          <w:szCs w:val="20"/>
        </w:rPr>
        <w:t>The chassis mounted air compressor shall include:</w:t>
      </w:r>
    </w:p>
    <w:p w14:paraId="4A9191D5" w14:textId="77777777" w:rsidR="00997C5D" w:rsidRPr="00997C5D" w:rsidRDefault="00997C5D" w:rsidP="006B1BB7">
      <w:pPr>
        <w:autoSpaceDE w:val="0"/>
        <w:autoSpaceDN w:val="0"/>
        <w:adjustRightInd w:val="0"/>
        <w:spacing w:after="0" w:line="240" w:lineRule="auto"/>
        <w:jc w:val="both"/>
        <w:rPr>
          <w:rFonts w:eastAsia="Times New Roman" w:cstheme="minorHAnsi"/>
          <w:spacing w:val="-5"/>
          <w:sz w:val="20"/>
          <w:szCs w:val="20"/>
        </w:rPr>
      </w:pPr>
    </w:p>
    <w:p w14:paraId="4D9462EF" w14:textId="77777777" w:rsidR="00997C5D" w:rsidRPr="00997C5D" w:rsidRDefault="00997C5D" w:rsidP="006B1BB7">
      <w:pPr>
        <w:numPr>
          <w:ilvl w:val="0"/>
          <w:numId w:val="20"/>
        </w:numPr>
        <w:autoSpaceDE w:val="0"/>
        <w:autoSpaceDN w:val="0"/>
        <w:adjustRightInd w:val="0"/>
        <w:spacing w:after="0" w:line="240" w:lineRule="auto"/>
        <w:jc w:val="both"/>
        <w:rPr>
          <w:rFonts w:eastAsia="Times New Roman" w:cstheme="minorHAnsi"/>
          <w:spacing w:val="-5"/>
          <w:sz w:val="20"/>
          <w:szCs w:val="20"/>
        </w:rPr>
      </w:pPr>
      <w:r w:rsidRPr="00997C5D">
        <w:rPr>
          <w:rFonts w:eastAsia="Times New Roman" w:cstheme="minorHAnsi"/>
          <w:spacing w:val="-5"/>
          <w:sz w:val="20"/>
          <w:szCs w:val="20"/>
        </w:rPr>
        <w:t xml:space="preserve">ASME approved air/oil receiver tank </w:t>
      </w:r>
    </w:p>
    <w:p w14:paraId="50A43A66" w14:textId="77777777" w:rsidR="00997C5D" w:rsidRPr="00997C5D" w:rsidRDefault="00997C5D" w:rsidP="006B1BB7">
      <w:pPr>
        <w:numPr>
          <w:ilvl w:val="0"/>
          <w:numId w:val="20"/>
        </w:numPr>
        <w:autoSpaceDE w:val="0"/>
        <w:autoSpaceDN w:val="0"/>
        <w:adjustRightInd w:val="0"/>
        <w:spacing w:after="0" w:line="240" w:lineRule="auto"/>
        <w:jc w:val="both"/>
        <w:rPr>
          <w:rFonts w:eastAsia="Times New Roman" w:cstheme="minorHAnsi"/>
          <w:spacing w:val="-5"/>
          <w:sz w:val="20"/>
          <w:szCs w:val="20"/>
        </w:rPr>
      </w:pPr>
      <w:r w:rsidRPr="00997C5D">
        <w:rPr>
          <w:rFonts w:eastAsia="Times New Roman" w:cstheme="minorHAnsi"/>
          <w:spacing w:val="-5"/>
          <w:sz w:val="20"/>
          <w:szCs w:val="20"/>
        </w:rPr>
        <w:t xml:space="preserve">Engine speed control to modulate speed and match air demand </w:t>
      </w:r>
    </w:p>
    <w:p w14:paraId="47613126" w14:textId="77777777" w:rsidR="00997C5D" w:rsidRPr="00997C5D" w:rsidRDefault="00997C5D" w:rsidP="006B1BB7">
      <w:pPr>
        <w:numPr>
          <w:ilvl w:val="0"/>
          <w:numId w:val="20"/>
        </w:numPr>
        <w:autoSpaceDE w:val="0"/>
        <w:autoSpaceDN w:val="0"/>
        <w:adjustRightInd w:val="0"/>
        <w:spacing w:after="0" w:line="240" w:lineRule="auto"/>
        <w:jc w:val="both"/>
        <w:rPr>
          <w:rFonts w:eastAsia="Times New Roman" w:cstheme="minorHAnsi"/>
          <w:spacing w:val="-5"/>
          <w:sz w:val="20"/>
          <w:szCs w:val="20"/>
        </w:rPr>
      </w:pPr>
      <w:r w:rsidRPr="00997C5D">
        <w:rPr>
          <w:rFonts w:eastAsia="Times New Roman" w:cstheme="minorHAnsi"/>
          <w:spacing w:val="-5"/>
          <w:sz w:val="20"/>
          <w:szCs w:val="20"/>
        </w:rPr>
        <w:t>Oil cooler package</w:t>
      </w:r>
    </w:p>
    <w:p w14:paraId="76A74D54" w14:textId="77777777" w:rsidR="00997C5D" w:rsidRPr="00997C5D" w:rsidRDefault="00997C5D" w:rsidP="006B1BB7">
      <w:pPr>
        <w:numPr>
          <w:ilvl w:val="0"/>
          <w:numId w:val="20"/>
        </w:numPr>
        <w:autoSpaceDE w:val="0"/>
        <w:autoSpaceDN w:val="0"/>
        <w:adjustRightInd w:val="0"/>
        <w:spacing w:after="0" w:line="240" w:lineRule="auto"/>
        <w:jc w:val="both"/>
        <w:rPr>
          <w:rFonts w:eastAsia="Times New Roman" w:cstheme="minorHAnsi"/>
          <w:spacing w:val="-5"/>
          <w:sz w:val="20"/>
          <w:szCs w:val="20"/>
        </w:rPr>
      </w:pPr>
      <w:r w:rsidRPr="00997C5D">
        <w:rPr>
          <w:rFonts w:eastAsia="Times New Roman" w:cstheme="minorHAnsi"/>
          <w:spacing w:val="-5"/>
          <w:sz w:val="20"/>
          <w:szCs w:val="20"/>
        </w:rPr>
        <w:t>Automatic injection oiler</w:t>
      </w:r>
    </w:p>
    <w:p w14:paraId="0B4E7725" w14:textId="77777777" w:rsidR="00997C5D" w:rsidRPr="00997C5D" w:rsidRDefault="00997C5D" w:rsidP="006B1BB7">
      <w:pPr>
        <w:numPr>
          <w:ilvl w:val="0"/>
          <w:numId w:val="20"/>
        </w:numPr>
        <w:autoSpaceDE w:val="0"/>
        <w:autoSpaceDN w:val="0"/>
        <w:adjustRightInd w:val="0"/>
        <w:spacing w:after="0" w:line="240" w:lineRule="auto"/>
        <w:jc w:val="both"/>
        <w:rPr>
          <w:rFonts w:eastAsia="Times New Roman" w:cstheme="minorHAnsi"/>
          <w:spacing w:val="-5"/>
          <w:sz w:val="20"/>
          <w:szCs w:val="20"/>
        </w:rPr>
      </w:pPr>
      <w:r w:rsidRPr="00997C5D">
        <w:rPr>
          <w:rFonts w:eastAsia="Times New Roman" w:cstheme="minorHAnsi"/>
          <w:spacing w:val="-5"/>
          <w:sz w:val="20"/>
          <w:szCs w:val="20"/>
        </w:rPr>
        <w:t>Dry type air intake filter</w:t>
      </w:r>
    </w:p>
    <w:p w14:paraId="5C3D8202" w14:textId="77777777" w:rsidR="00997C5D" w:rsidRPr="00997C5D" w:rsidRDefault="00997C5D" w:rsidP="006B1BB7">
      <w:pPr>
        <w:numPr>
          <w:ilvl w:val="0"/>
          <w:numId w:val="20"/>
        </w:numPr>
        <w:autoSpaceDE w:val="0"/>
        <w:autoSpaceDN w:val="0"/>
        <w:adjustRightInd w:val="0"/>
        <w:spacing w:after="0" w:line="240" w:lineRule="auto"/>
        <w:jc w:val="both"/>
        <w:rPr>
          <w:rFonts w:eastAsia="Times New Roman" w:cstheme="minorHAnsi"/>
          <w:spacing w:val="-5"/>
          <w:sz w:val="20"/>
          <w:szCs w:val="20"/>
        </w:rPr>
      </w:pPr>
      <w:r w:rsidRPr="00997C5D">
        <w:rPr>
          <w:rFonts w:eastAsia="Times New Roman" w:cstheme="minorHAnsi"/>
          <w:spacing w:val="-5"/>
          <w:sz w:val="20"/>
          <w:szCs w:val="20"/>
        </w:rPr>
        <w:t>Replaceable 25 micron compressor lubricant filter</w:t>
      </w:r>
    </w:p>
    <w:p w14:paraId="3EB17013" w14:textId="77777777" w:rsidR="00997C5D" w:rsidRPr="00997C5D" w:rsidRDefault="00997C5D" w:rsidP="006B1BB7">
      <w:pPr>
        <w:numPr>
          <w:ilvl w:val="0"/>
          <w:numId w:val="20"/>
        </w:numPr>
        <w:autoSpaceDE w:val="0"/>
        <w:autoSpaceDN w:val="0"/>
        <w:adjustRightInd w:val="0"/>
        <w:spacing w:after="0" w:line="240" w:lineRule="auto"/>
        <w:jc w:val="both"/>
        <w:rPr>
          <w:rFonts w:eastAsia="Times New Roman" w:cstheme="minorHAnsi"/>
          <w:spacing w:val="-5"/>
          <w:sz w:val="20"/>
          <w:szCs w:val="20"/>
        </w:rPr>
      </w:pPr>
      <w:r w:rsidRPr="00997C5D">
        <w:rPr>
          <w:rFonts w:eastAsia="Times New Roman" w:cstheme="minorHAnsi"/>
          <w:spacing w:val="-5"/>
          <w:sz w:val="20"/>
          <w:szCs w:val="20"/>
        </w:rPr>
        <w:t xml:space="preserve">Hoses and fittings, </w:t>
      </w:r>
    </w:p>
    <w:p w14:paraId="38257194" w14:textId="77777777" w:rsidR="00997C5D" w:rsidRPr="00997C5D" w:rsidRDefault="00997C5D" w:rsidP="006B1BB7">
      <w:pPr>
        <w:numPr>
          <w:ilvl w:val="0"/>
          <w:numId w:val="20"/>
        </w:numPr>
        <w:autoSpaceDE w:val="0"/>
        <w:autoSpaceDN w:val="0"/>
        <w:adjustRightInd w:val="0"/>
        <w:spacing w:after="0" w:line="240" w:lineRule="auto"/>
        <w:jc w:val="both"/>
        <w:rPr>
          <w:rFonts w:eastAsia="Times New Roman" w:cstheme="minorHAnsi"/>
          <w:spacing w:val="-5"/>
          <w:sz w:val="20"/>
          <w:szCs w:val="20"/>
        </w:rPr>
      </w:pPr>
      <w:r w:rsidRPr="00997C5D">
        <w:rPr>
          <w:rFonts w:eastAsia="Times New Roman" w:cstheme="minorHAnsi"/>
          <w:spacing w:val="-5"/>
          <w:sz w:val="20"/>
          <w:szCs w:val="20"/>
        </w:rPr>
        <w:t xml:space="preserve">Remote final separator element </w:t>
      </w:r>
    </w:p>
    <w:p w14:paraId="0F830B18" w14:textId="77777777" w:rsidR="00997C5D" w:rsidRPr="00997C5D" w:rsidRDefault="00997C5D" w:rsidP="006B1BB7">
      <w:pPr>
        <w:numPr>
          <w:ilvl w:val="0"/>
          <w:numId w:val="20"/>
        </w:numPr>
        <w:autoSpaceDE w:val="0"/>
        <w:autoSpaceDN w:val="0"/>
        <w:adjustRightInd w:val="0"/>
        <w:spacing w:after="0" w:line="240" w:lineRule="auto"/>
        <w:jc w:val="both"/>
        <w:rPr>
          <w:rFonts w:eastAsia="Times New Roman" w:cstheme="minorHAnsi"/>
          <w:spacing w:val="-5"/>
          <w:sz w:val="20"/>
          <w:szCs w:val="20"/>
        </w:rPr>
      </w:pPr>
      <w:r w:rsidRPr="00997C5D">
        <w:rPr>
          <w:rFonts w:eastAsia="Times New Roman" w:cstheme="minorHAnsi"/>
          <w:spacing w:val="-5"/>
          <w:sz w:val="20"/>
          <w:szCs w:val="20"/>
        </w:rPr>
        <w:t>Mounting brackets.</w:t>
      </w:r>
    </w:p>
    <w:p w14:paraId="314D4068" w14:textId="77777777" w:rsidR="00997C5D" w:rsidRPr="00997C5D" w:rsidRDefault="00997C5D" w:rsidP="006B1BB7">
      <w:pPr>
        <w:autoSpaceDE w:val="0"/>
        <w:autoSpaceDN w:val="0"/>
        <w:adjustRightInd w:val="0"/>
        <w:spacing w:after="0" w:line="240" w:lineRule="auto"/>
        <w:jc w:val="both"/>
        <w:rPr>
          <w:rFonts w:eastAsia="Times New Roman" w:cstheme="minorHAnsi"/>
          <w:spacing w:val="-5"/>
          <w:sz w:val="20"/>
          <w:szCs w:val="20"/>
        </w:rPr>
      </w:pPr>
    </w:p>
    <w:p w14:paraId="7BACA175" w14:textId="77777777" w:rsidR="00997C5D" w:rsidRPr="00997C5D" w:rsidRDefault="00997C5D" w:rsidP="006B1BB7">
      <w:pPr>
        <w:autoSpaceDE w:val="0"/>
        <w:autoSpaceDN w:val="0"/>
        <w:adjustRightInd w:val="0"/>
        <w:spacing w:after="0" w:line="240" w:lineRule="auto"/>
        <w:jc w:val="both"/>
        <w:rPr>
          <w:rFonts w:eastAsia="Times New Roman" w:cstheme="minorHAnsi"/>
          <w:spacing w:val="-5"/>
          <w:sz w:val="20"/>
          <w:szCs w:val="20"/>
        </w:rPr>
      </w:pPr>
      <w:r w:rsidRPr="00997C5D">
        <w:rPr>
          <w:rFonts w:eastAsia="Times New Roman" w:cstheme="minorHAnsi"/>
          <w:spacing w:val="-5"/>
          <w:sz w:val="20"/>
          <w:szCs w:val="20"/>
        </w:rPr>
        <w:t xml:space="preserve">Safety Device: </w:t>
      </w:r>
      <w:r w:rsidRPr="00997C5D">
        <w:rPr>
          <w:rFonts w:eastAsia="Times New Roman" w:cstheme="minorHAnsi"/>
          <w:spacing w:val="-5"/>
          <w:sz w:val="20"/>
          <w:szCs w:val="20"/>
        </w:rPr>
        <w:tab/>
      </w:r>
      <w:r w:rsidRPr="00997C5D">
        <w:rPr>
          <w:rFonts w:eastAsia="Times New Roman" w:cstheme="minorHAnsi"/>
          <w:spacing w:val="-5"/>
          <w:sz w:val="20"/>
          <w:szCs w:val="20"/>
        </w:rPr>
        <w:tab/>
        <w:t xml:space="preserve">Safety devices shall include, compressor lube high temperature and high pressure safety system, high pressure </w:t>
      </w:r>
    </w:p>
    <w:p w14:paraId="28BAF0E1" w14:textId="77777777" w:rsidR="00997C5D" w:rsidRPr="00997C5D" w:rsidRDefault="00997C5D" w:rsidP="006B1BB7">
      <w:pPr>
        <w:autoSpaceDE w:val="0"/>
        <w:autoSpaceDN w:val="0"/>
        <w:adjustRightInd w:val="0"/>
        <w:spacing w:after="0" w:line="240" w:lineRule="auto"/>
        <w:ind w:left="1440" w:firstLine="720"/>
        <w:jc w:val="both"/>
        <w:rPr>
          <w:rFonts w:eastAsia="Times New Roman" w:cstheme="minorHAnsi"/>
          <w:spacing w:val="-5"/>
          <w:sz w:val="20"/>
          <w:szCs w:val="20"/>
        </w:rPr>
      </w:pPr>
      <w:r w:rsidRPr="00997C5D">
        <w:rPr>
          <w:rFonts w:eastAsia="Times New Roman" w:cstheme="minorHAnsi"/>
          <w:spacing w:val="-5"/>
          <w:sz w:val="20"/>
          <w:szCs w:val="20"/>
        </w:rPr>
        <w:t>relief valve, automatic blow-down device.</w:t>
      </w:r>
    </w:p>
    <w:p w14:paraId="26B7A675" w14:textId="77777777" w:rsidR="00997C5D" w:rsidRPr="00997C5D" w:rsidRDefault="00997C5D" w:rsidP="006B1BB7">
      <w:pPr>
        <w:autoSpaceDE w:val="0"/>
        <w:autoSpaceDN w:val="0"/>
        <w:adjustRightInd w:val="0"/>
        <w:spacing w:after="0" w:line="240" w:lineRule="auto"/>
        <w:jc w:val="both"/>
        <w:rPr>
          <w:rFonts w:eastAsia="Times New Roman" w:cstheme="minorHAnsi"/>
          <w:spacing w:val="-5"/>
          <w:sz w:val="20"/>
          <w:szCs w:val="20"/>
        </w:rPr>
      </w:pPr>
    </w:p>
    <w:p w14:paraId="6E798B40" w14:textId="77777777" w:rsidR="00997C5D" w:rsidRPr="00997C5D" w:rsidRDefault="00997C5D" w:rsidP="006B1BB7">
      <w:pPr>
        <w:autoSpaceDE w:val="0"/>
        <w:autoSpaceDN w:val="0"/>
        <w:adjustRightInd w:val="0"/>
        <w:spacing w:after="0" w:line="240" w:lineRule="auto"/>
        <w:jc w:val="both"/>
        <w:rPr>
          <w:rFonts w:eastAsia="Times New Roman" w:cstheme="minorHAnsi"/>
          <w:spacing w:val="-5"/>
          <w:sz w:val="20"/>
          <w:szCs w:val="20"/>
        </w:rPr>
      </w:pPr>
      <w:r w:rsidRPr="00997C5D">
        <w:rPr>
          <w:rFonts w:eastAsia="Times New Roman" w:cstheme="minorHAnsi"/>
          <w:spacing w:val="-5"/>
          <w:sz w:val="20"/>
          <w:szCs w:val="20"/>
        </w:rPr>
        <w:t>High pressure and high temperature system shall automatically disengage clutch on PTO. Oil cooler lines shall be routed to oil cooler at front of engine ahead of radiator. Thermal bypass valve shall regulate oil temperature to oil cooler from compressor. Control panel shall be mounted in an accessible location and shall have an hour meter, lubricant temperature and air pressure gauges, with an over-temperature/over-pressure reset switch. The air discharge connector shall be conveniently located under the utility body or on the tail shelf deck.</w:t>
      </w:r>
    </w:p>
    <w:p w14:paraId="47E011A8" w14:textId="77777777" w:rsidR="00997C5D" w:rsidRPr="00997C5D" w:rsidRDefault="00997C5D" w:rsidP="006B1BB7">
      <w:pPr>
        <w:autoSpaceDE w:val="0"/>
        <w:autoSpaceDN w:val="0"/>
        <w:adjustRightInd w:val="0"/>
        <w:spacing w:after="0" w:line="240" w:lineRule="auto"/>
        <w:jc w:val="both"/>
        <w:rPr>
          <w:rFonts w:eastAsia="Times New Roman" w:cstheme="minorHAnsi"/>
          <w:spacing w:val="-5"/>
          <w:sz w:val="20"/>
          <w:szCs w:val="20"/>
        </w:rPr>
      </w:pPr>
    </w:p>
    <w:p w14:paraId="7A123A29" w14:textId="77777777" w:rsidR="00997C5D" w:rsidRPr="00997C5D" w:rsidRDefault="00997C5D"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997C5D">
        <w:rPr>
          <w:rFonts w:eastAsia="Times New Roman" w:cstheme="minorHAnsi"/>
          <w:spacing w:val="-5"/>
          <w:sz w:val="20"/>
          <w:szCs w:val="20"/>
        </w:rPr>
        <w:t>Hose Reels:</w:t>
      </w:r>
      <w:r w:rsidRPr="00997C5D">
        <w:rPr>
          <w:rFonts w:eastAsia="Times New Roman" w:cstheme="minorHAnsi"/>
          <w:spacing w:val="-5"/>
          <w:sz w:val="20"/>
          <w:szCs w:val="20"/>
        </w:rPr>
        <w:tab/>
        <w:t>A hose reel shall be mounted at the rear of the utility body. Exact placement of the reel shall be determined by the using agency. It shall be a manually operated reel with crank-rewind.</w:t>
      </w:r>
    </w:p>
    <w:p w14:paraId="284E38D2" w14:textId="77777777" w:rsidR="00997C5D" w:rsidRPr="00997C5D" w:rsidRDefault="00997C5D" w:rsidP="006B1BB7">
      <w:pPr>
        <w:autoSpaceDE w:val="0"/>
        <w:autoSpaceDN w:val="0"/>
        <w:adjustRightInd w:val="0"/>
        <w:spacing w:after="0" w:line="240" w:lineRule="auto"/>
        <w:jc w:val="both"/>
        <w:rPr>
          <w:rFonts w:eastAsia="Times New Roman" w:cstheme="minorHAnsi"/>
          <w:spacing w:val="-5"/>
          <w:sz w:val="20"/>
          <w:szCs w:val="20"/>
        </w:rPr>
      </w:pPr>
    </w:p>
    <w:p w14:paraId="5BE6A8EE" w14:textId="77777777" w:rsidR="00997C5D" w:rsidRPr="00997C5D" w:rsidRDefault="00997C5D"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997C5D">
        <w:rPr>
          <w:rFonts w:eastAsia="Times New Roman" w:cstheme="minorHAnsi"/>
          <w:spacing w:val="-5"/>
          <w:sz w:val="20"/>
          <w:szCs w:val="20"/>
        </w:rPr>
        <w:t>Hoses:</w:t>
      </w:r>
      <w:r w:rsidRPr="00997C5D">
        <w:rPr>
          <w:rFonts w:eastAsia="Times New Roman" w:cstheme="minorHAnsi"/>
          <w:spacing w:val="-5"/>
          <w:sz w:val="20"/>
          <w:szCs w:val="20"/>
        </w:rPr>
        <w:tab/>
      </w:r>
      <w:bookmarkStart w:id="284" w:name="_Hlk82591016"/>
      <w:bookmarkStart w:id="285" w:name="_Hlk82591000"/>
      <w:r w:rsidRPr="00997C5D">
        <w:rPr>
          <w:rFonts w:eastAsia="Times New Roman" w:cstheme="minorHAnsi"/>
          <w:spacing w:val="-5"/>
          <w:sz w:val="20"/>
          <w:szCs w:val="20"/>
        </w:rPr>
        <w:t xml:space="preserve">50 feet of 2-ply, ¾ inch air hose (Gates #19B or approved equal) shall be supplied on the hose reel. Hose shall be resistant to sunlight, weathering, ozone and abrasion. Inner tube and cover shall be oil resistant. Air hose shall be 250 PSI working pressure, temperature range of -40° to -212° </w:t>
      </w:r>
      <w:bookmarkEnd w:id="284"/>
      <w:r w:rsidRPr="00997C5D">
        <w:rPr>
          <w:rFonts w:eastAsia="Times New Roman" w:cstheme="minorHAnsi"/>
          <w:spacing w:val="-5"/>
          <w:sz w:val="20"/>
          <w:szCs w:val="20"/>
        </w:rPr>
        <w:t>F.</w:t>
      </w:r>
      <w:bookmarkEnd w:id="285"/>
    </w:p>
    <w:p w14:paraId="3AEB87BB" w14:textId="77777777" w:rsidR="00997C5D" w:rsidRPr="00997C5D" w:rsidRDefault="00997C5D" w:rsidP="006B1BB7">
      <w:pPr>
        <w:autoSpaceDE w:val="0"/>
        <w:autoSpaceDN w:val="0"/>
        <w:adjustRightInd w:val="0"/>
        <w:spacing w:after="0" w:line="240" w:lineRule="auto"/>
        <w:jc w:val="both"/>
        <w:rPr>
          <w:rFonts w:eastAsia="Times New Roman" w:cstheme="minorHAnsi"/>
          <w:spacing w:val="-5"/>
          <w:sz w:val="20"/>
          <w:szCs w:val="20"/>
        </w:rPr>
      </w:pPr>
    </w:p>
    <w:p w14:paraId="78C2DF88" w14:textId="77777777" w:rsidR="00997C5D" w:rsidRPr="00997C5D" w:rsidRDefault="00997C5D" w:rsidP="006B1BB7">
      <w:pPr>
        <w:autoSpaceDE w:val="0"/>
        <w:autoSpaceDN w:val="0"/>
        <w:adjustRightInd w:val="0"/>
        <w:spacing w:after="0" w:line="240" w:lineRule="auto"/>
        <w:jc w:val="both"/>
        <w:rPr>
          <w:rFonts w:eastAsia="Times New Roman" w:cstheme="minorHAnsi"/>
          <w:spacing w:val="-5"/>
          <w:sz w:val="20"/>
          <w:szCs w:val="20"/>
        </w:rPr>
      </w:pPr>
      <w:r w:rsidRPr="00997C5D">
        <w:rPr>
          <w:rFonts w:eastAsia="Times New Roman" w:cstheme="minorHAnsi"/>
          <w:spacing w:val="-5"/>
          <w:sz w:val="20"/>
          <w:szCs w:val="20"/>
        </w:rPr>
        <w:t>Fittings:</w:t>
      </w:r>
      <w:r w:rsidRPr="00997C5D">
        <w:rPr>
          <w:rFonts w:eastAsia="Times New Roman" w:cstheme="minorHAnsi"/>
          <w:spacing w:val="-5"/>
          <w:sz w:val="20"/>
          <w:szCs w:val="20"/>
        </w:rPr>
        <w:tab/>
      </w:r>
      <w:r w:rsidRPr="00997C5D">
        <w:rPr>
          <w:rFonts w:eastAsia="Times New Roman" w:cstheme="minorHAnsi"/>
          <w:spacing w:val="-5"/>
          <w:sz w:val="20"/>
          <w:szCs w:val="20"/>
        </w:rPr>
        <w:tab/>
      </w:r>
      <w:r w:rsidRPr="00997C5D">
        <w:rPr>
          <w:rFonts w:eastAsia="Times New Roman" w:cstheme="minorHAnsi"/>
          <w:spacing w:val="-5"/>
          <w:sz w:val="20"/>
          <w:szCs w:val="20"/>
        </w:rPr>
        <w:tab/>
        <w:t xml:space="preserve">The tool end of the hose and the compressor outlet end are to have type "A" Ingersoll-Rand or approved equal </w:t>
      </w:r>
    </w:p>
    <w:p w14:paraId="67065300" w14:textId="010A1062" w:rsidR="00997C5D" w:rsidRDefault="00997C5D" w:rsidP="006B1BB7">
      <w:pPr>
        <w:autoSpaceDE w:val="0"/>
        <w:autoSpaceDN w:val="0"/>
        <w:adjustRightInd w:val="0"/>
        <w:spacing w:after="0" w:line="240" w:lineRule="auto"/>
        <w:ind w:left="2160"/>
        <w:jc w:val="both"/>
        <w:rPr>
          <w:rFonts w:eastAsia="Times New Roman" w:cstheme="minorHAnsi"/>
          <w:spacing w:val="-5"/>
          <w:sz w:val="20"/>
          <w:szCs w:val="20"/>
        </w:rPr>
      </w:pPr>
      <w:r w:rsidRPr="00997C5D">
        <w:rPr>
          <w:rFonts w:eastAsia="Times New Roman" w:cstheme="minorHAnsi"/>
          <w:spacing w:val="-5"/>
          <w:sz w:val="20"/>
          <w:szCs w:val="20"/>
        </w:rPr>
        <w:t>couplings, male end. The hose reel-to-compressor coupling shall be female. Couplings shall be held in place with two-piece, bolt together hose clamps. A method of securing the free end of the hose at the hose reel, when not in use, shall be supplied. A safety excess flow check valve shall be installed in the outlet line (Dixon part#-SCVJ6 or approved equal).</w:t>
      </w:r>
    </w:p>
    <w:p w14:paraId="7A232BCE" w14:textId="77777777" w:rsidR="00997C5D" w:rsidRDefault="00997C5D" w:rsidP="006B1BB7">
      <w:pPr>
        <w:autoSpaceDE w:val="0"/>
        <w:autoSpaceDN w:val="0"/>
        <w:adjustRightInd w:val="0"/>
        <w:spacing w:after="0" w:line="240" w:lineRule="auto"/>
        <w:ind w:left="2160"/>
        <w:jc w:val="both"/>
        <w:rPr>
          <w:rFonts w:eastAsia="Times New Roman" w:cstheme="minorHAnsi"/>
          <w:spacing w:val="-5"/>
          <w:sz w:val="20"/>
          <w:szCs w:val="20"/>
        </w:rPr>
      </w:pPr>
    </w:p>
    <w:p w14:paraId="696FA989" w14:textId="77777777" w:rsidR="00997C5D" w:rsidRPr="00280CF7" w:rsidRDefault="00997C5D" w:rsidP="006B1BB7">
      <w:pPr>
        <w:pStyle w:val="Heading3"/>
      </w:pPr>
      <w:bookmarkStart w:id="286" w:name="_One_Additional_Set"/>
      <w:bookmarkStart w:id="287" w:name="_Toc475622019"/>
      <w:bookmarkStart w:id="288" w:name="_Toc478734476"/>
      <w:bookmarkStart w:id="289" w:name="_Toc5608570"/>
      <w:bookmarkStart w:id="290" w:name="_Toc15908072"/>
      <w:bookmarkStart w:id="291" w:name="_Toc70515797"/>
      <w:bookmarkStart w:id="292" w:name="_Toc99962174"/>
      <w:bookmarkStart w:id="293" w:name="_Toc111706088"/>
      <w:bookmarkEnd w:id="286"/>
      <w:r w:rsidRPr="00280CF7">
        <w:t xml:space="preserve">One Additional Set Of Parts, Service And O&amp;M Manuals </w:t>
      </w:r>
      <w:bookmarkEnd w:id="287"/>
      <w:r w:rsidRPr="00280CF7">
        <w:t>(Price Line: 9)</w:t>
      </w:r>
      <w:bookmarkEnd w:id="288"/>
      <w:bookmarkEnd w:id="289"/>
      <w:bookmarkEnd w:id="290"/>
      <w:bookmarkEnd w:id="291"/>
      <w:bookmarkEnd w:id="292"/>
      <w:bookmarkEnd w:id="293"/>
    </w:p>
    <w:p w14:paraId="7BC7E028" w14:textId="77777777" w:rsidR="00997C5D" w:rsidRPr="00280CF7" w:rsidRDefault="00997C5D" w:rsidP="006B1BB7">
      <w:pPr>
        <w:autoSpaceDE w:val="0"/>
        <w:autoSpaceDN w:val="0"/>
        <w:adjustRightInd w:val="0"/>
        <w:spacing w:after="0" w:line="240" w:lineRule="auto"/>
        <w:jc w:val="both"/>
        <w:rPr>
          <w:rFonts w:cstheme="minorHAnsi"/>
          <w:sz w:val="20"/>
          <w:szCs w:val="20"/>
        </w:rPr>
      </w:pPr>
    </w:p>
    <w:p w14:paraId="3DEF543E" w14:textId="77777777" w:rsidR="00997C5D" w:rsidRPr="00997C5D" w:rsidRDefault="00997C5D" w:rsidP="006B1BB7">
      <w:pPr>
        <w:autoSpaceDE w:val="0"/>
        <w:autoSpaceDN w:val="0"/>
        <w:adjustRightInd w:val="0"/>
        <w:spacing w:after="0" w:line="240" w:lineRule="auto"/>
        <w:jc w:val="both"/>
        <w:rPr>
          <w:rFonts w:cstheme="minorHAnsi"/>
          <w:sz w:val="20"/>
          <w:szCs w:val="20"/>
        </w:rPr>
      </w:pPr>
      <w:r w:rsidRPr="00997C5D">
        <w:rPr>
          <w:rFonts w:cstheme="minorHAnsi"/>
          <w:sz w:val="20"/>
          <w:szCs w:val="20"/>
        </w:rPr>
        <w:t xml:space="preserve">Optional Manuals: One set of parts, service and operation and maintenance manuals for each assembly system and/or component that makes up the Unit shall be provided as follows: </w:t>
      </w:r>
    </w:p>
    <w:p w14:paraId="217FB627" w14:textId="77777777" w:rsidR="00997C5D" w:rsidRPr="00997C5D" w:rsidRDefault="00997C5D" w:rsidP="006B1BB7">
      <w:pPr>
        <w:autoSpaceDE w:val="0"/>
        <w:autoSpaceDN w:val="0"/>
        <w:adjustRightInd w:val="0"/>
        <w:spacing w:after="0" w:line="240" w:lineRule="auto"/>
        <w:jc w:val="both"/>
        <w:rPr>
          <w:rFonts w:cstheme="minorHAnsi"/>
          <w:sz w:val="20"/>
          <w:szCs w:val="20"/>
        </w:rPr>
      </w:pPr>
    </w:p>
    <w:p w14:paraId="3B7BB1A9" w14:textId="0C25D817" w:rsidR="00997C5D" w:rsidRPr="00997C5D" w:rsidRDefault="00997C5D" w:rsidP="006B1BB7">
      <w:pPr>
        <w:autoSpaceDE w:val="0"/>
        <w:autoSpaceDN w:val="0"/>
        <w:adjustRightInd w:val="0"/>
        <w:spacing w:after="0" w:line="240" w:lineRule="auto"/>
        <w:jc w:val="both"/>
        <w:rPr>
          <w:rFonts w:cstheme="minorHAnsi"/>
          <w:sz w:val="20"/>
          <w:szCs w:val="20"/>
        </w:rPr>
      </w:pPr>
      <w:r w:rsidRPr="00997C5D">
        <w:rPr>
          <w:rFonts w:cstheme="minorHAnsi"/>
          <w:sz w:val="20"/>
          <w:szCs w:val="20"/>
        </w:rPr>
        <w:t xml:space="preserve">1 - </w:t>
      </w:r>
      <w:r w:rsidR="00E133E7">
        <w:rPr>
          <w:rFonts w:cstheme="minorHAnsi"/>
          <w:sz w:val="20"/>
          <w:szCs w:val="20"/>
        </w:rPr>
        <w:t>S</w:t>
      </w:r>
      <w:r w:rsidRPr="00997C5D">
        <w:rPr>
          <w:rFonts w:cstheme="minorHAnsi"/>
          <w:sz w:val="20"/>
          <w:szCs w:val="20"/>
        </w:rPr>
        <w:t xml:space="preserve">et of parts manuals (illustrations and text) bound or with binders, and on CD-ROM or Flash Drive. </w:t>
      </w:r>
    </w:p>
    <w:p w14:paraId="135B82C7" w14:textId="77777777" w:rsidR="00997C5D" w:rsidRPr="00997C5D" w:rsidRDefault="00997C5D" w:rsidP="006B1BB7">
      <w:pPr>
        <w:autoSpaceDE w:val="0"/>
        <w:autoSpaceDN w:val="0"/>
        <w:adjustRightInd w:val="0"/>
        <w:spacing w:after="0" w:line="240" w:lineRule="auto"/>
        <w:jc w:val="both"/>
        <w:rPr>
          <w:rFonts w:cstheme="minorHAnsi"/>
          <w:sz w:val="20"/>
          <w:szCs w:val="20"/>
        </w:rPr>
      </w:pPr>
    </w:p>
    <w:p w14:paraId="38B4D2BA" w14:textId="31087CE9" w:rsidR="00997C5D" w:rsidRPr="00997C5D" w:rsidRDefault="00997C5D" w:rsidP="006B1BB7">
      <w:pPr>
        <w:autoSpaceDE w:val="0"/>
        <w:autoSpaceDN w:val="0"/>
        <w:adjustRightInd w:val="0"/>
        <w:spacing w:after="0" w:line="240" w:lineRule="auto"/>
        <w:jc w:val="both"/>
        <w:rPr>
          <w:rFonts w:cstheme="minorHAnsi"/>
          <w:sz w:val="20"/>
          <w:szCs w:val="20"/>
        </w:rPr>
      </w:pPr>
      <w:r w:rsidRPr="00997C5D">
        <w:rPr>
          <w:rFonts w:cstheme="minorHAnsi"/>
          <w:sz w:val="20"/>
          <w:szCs w:val="20"/>
        </w:rPr>
        <w:t xml:space="preserve">1 - </w:t>
      </w:r>
      <w:r w:rsidR="00E133E7">
        <w:rPr>
          <w:rFonts w:cstheme="minorHAnsi"/>
          <w:sz w:val="20"/>
          <w:szCs w:val="20"/>
        </w:rPr>
        <w:t>S</w:t>
      </w:r>
      <w:r w:rsidRPr="00997C5D">
        <w:rPr>
          <w:rFonts w:cstheme="minorHAnsi"/>
          <w:sz w:val="20"/>
          <w:szCs w:val="20"/>
        </w:rPr>
        <w:t xml:space="preserve">et of complete shop repair (factory service) manuals bound or with binders and on CD-ROM or Flash Drive. </w:t>
      </w:r>
    </w:p>
    <w:p w14:paraId="0C04F986" w14:textId="77777777" w:rsidR="00997C5D" w:rsidRPr="00997C5D" w:rsidRDefault="00997C5D" w:rsidP="006B1BB7">
      <w:pPr>
        <w:autoSpaceDE w:val="0"/>
        <w:autoSpaceDN w:val="0"/>
        <w:adjustRightInd w:val="0"/>
        <w:spacing w:after="0" w:line="240" w:lineRule="auto"/>
        <w:jc w:val="both"/>
        <w:rPr>
          <w:rFonts w:cstheme="minorHAnsi"/>
          <w:sz w:val="20"/>
          <w:szCs w:val="20"/>
        </w:rPr>
      </w:pPr>
    </w:p>
    <w:p w14:paraId="35E535E3" w14:textId="18679F8F" w:rsidR="00997C5D" w:rsidRPr="00997C5D" w:rsidRDefault="00997C5D" w:rsidP="006B1BB7">
      <w:pPr>
        <w:autoSpaceDE w:val="0"/>
        <w:autoSpaceDN w:val="0"/>
        <w:adjustRightInd w:val="0"/>
        <w:spacing w:after="0" w:line="240" w:lineRule="auto"/>
        <w:jc w:val="both"/>
        <w:rPr>
          <w:rFonts w:cstheme="minorHAnsi"/>
          <w:sz w:val="20"/>
          <w:szCs w:val="20"/>
        </w:rPr>
      </w:pPr>
      <w:r w:rsidRPr="00997C5D">
        <w:rPr>
          <w:rFonts w:cstheme="minorHAnsi"/>
          <w:sz w:val="20"/>
          <w:szCs w:val="20"/>
        </w:rPr>
        <w:t xml:space="preserve">1 - </w:t>
      </w:r>
      <w:r w:rsidR="00E133E7" w:rsidRPr="00997C5D">
        <w:rPr>
          <w:rFonts w:cstheme="minorHAnsi"/>
          <w:sz w:val="20"/>
          <w:szCs w:val="20"/>
        </w:rPr>
        <w:t>Set</w:t>
      </w:r>
      <w:r w:rsidRPr="00997C5D">
        <w:rPr>
          <w:rFonts w:cstheme="minorHAnsi"/>
          <w:sz w:val="20"/>
          <w:szCs w:val="20"/>
        </w:rPr>
        <w:t xml:space="preserve"> of complete operation &amp; routine maintenance manuals </w:t>
      </w:r>
    </w:p>
    <w:p w14:paraId="355125C0" w14:textId="77777777" w:rsidR="00997C5D" w:rsidRPr="00997C5D" w:rsidRDefault="00997C5D" w:rsidP="006B1BB7">
      <w:pPr>
        <w:autoSpaceDE w:val="0"/>
        <w:autoSpaceDN w:val="0"/>
        <w:adjustRightInd w:val="0"/>
        <w:spacing w:after="0" w:line="240" w:lineRule="auto"/>
        <w:jc w:val="both"/>
        <w:rPr>
          <w:rFonts w:cstheme="minorHAnsi"/>
          <w:sz w:val="20"/>
          <w:szCs w:val="20"/>
        </w:rPr>
      </w:pPr>
    </w:p>
    <w:p w14:paraId="0521F9E4" w14:textId="4035BC40" w:rsidR="00997C5D" w:rsidRPr="00997C5D" w:rsidRDefault="00997C5D" w:rsidP="006B1BB7">
      <w:pPr>
        <w:autoSpaceDE w:val="0"/>
        <w:autoSpaceDN w:val="0"/>
        <w:adjustRightInd w:val="0"/>
        <w:spacing w:after="0" w:line="240" w:lineRule="auto"/>
        <w:jc w:val="both"/>
        <w:rPr>
          <w:rFonts w:cstheme="minorHAnsi"/>
          <w:sz w:val="20"/>
          <w:szCs w:val="20"/>
        </w:rPr>
      </w:pPr>
      <w:r w:rsidRPr="00997C5D">
        <w:rPr>
          <w:rFonts w:cstheme="minorHAnsi"/>
          <w:sz w:val="20"/>
          <w:szCs w:val="20"/>
        </w:rPr>
        <w:t xml:space="preserve">1 - </w:t>
      </w:r>
      <w:r w:rsidR="00E133E7" w:rsidRPr="00997C5D">
        <w:rPr>
          <w:rFonts w:cstheme="minorHAnsi"/>
          <w:sz w:val="20"/>
          <w:szCs w:val="20"/>
        </w:rPr>
        <w:t>Set</w:t>
      </w:r>
      <w:r w:rsidRPr="00997C5D">
        <w:rPr>
          <w:rFonts w:cstheme="minorHAnsi"/>
          <w:sz w:val="20"/>
          <w:szCs w:val="20"/>
        </w:rPr>
        <w:t xml:space="preserve"> of electrical schematics </w:t>
      </w:r>
    </w:p>
    <w:p w14:paraId="037C49B8" w14:textId="77777777" w:rsidR="00997C5D" w:rsidRPr="00997C5D" w:rsidRDefault="00997C5D" w:rsidP="006B1BB7">
      <w:pPr>
        <w:autoSpaceDE w:val="0"/>
        <w:autoSpaceDN w:val="0"/>
        <w:adjustRightInd w:val="0"/>
        <w:spacing w:after="0" w:line="240" w:lineRule="auto"/>
        <w:jc w:val="both"/>
        <w:rPr>
          <w:rFonts w:cstheme="minorHAnsi"/>
          <w:sz w:val="20"/>
          <w:szCs w:val="20"/>
        </w:rPr>
      </w:pPr>
    </w:p>
    <w:p w14:paraId="5224B990" w14:textId="02CFA15C" w:rsidR="00997C5D" w:rsidRPr="00997C5D" w:rsidRDefault="00997C5D" w:rsidP="006B1BB7">
      <w:pPr>
        <w:autoSpaceDE w:val="0"/>
        <w:autoSpaceDN w:val="0"/>
        <w:adjustRightInd w:val="0"/>
        <w:spacing w:after="0" w:line="240" w:lineRule="auto"/>
        <w:jc w:val="both"/>
        <w:rPr>
          <w:rFonts w:cstheme="minorHAnsi"/>
          <w:sz w:val="20"/>
          <w:szCs w:val="20"/>
        </w:rPr>
      </w:pPr>
      <w:r w:rsidRPr="00997C5D">
        <w:rPr>
          <w:rFonts w:cstheme="minorHAnsi"/>
          <w:sz w:val="20"/>
          <w:szCs w:val="20"/>
        </w:rPr>
        <w:t xml:space="preserve">1 - </w:t>
      </w:r>
      <w:r w:rsidR="00E133E7" w:rsidRPr="00997C5D">
        <w:rPr>
          <w:rFonts w:cstheme="minorHAnsi"/>
          <w:sz w:val="20"/>
          <w:szCs w:val="20"/>
        </w:rPr>
        <w:t>Set</w:t>
      </w:r>
      <w:r w:rsidRPr="00997C5D">
        <w:rPr>
          <w:rFonts w:cstheme="minorHAnsi"/>
          <w:sz w:val="20"/>
          <w:szCs w:val="20"/>
        </w:rPr>
        <w:t xml:space="preserve"> of troubleshooting manuals for the diesel engine </w:t>
      </w:r>
    </w:p>
    <w:tbl>
      <w:tblPr>
        <w:tblW w:w="9089" w:type="dxa"/>
        <w:tblBorders>
          <w:top w:val="nil"/>
          <w:left w:val="nil"/>
          <w:bottom w:val="nil"/>
          <w:right w:val="nil"/>
        </w:tblBorders>
        <w:tblLayout w:type="fixed"/>
        <w:tblLook w:val="0000" w:firstRow="0" w:lastRow="0" w:firstColumn="0" w:lastColumn="0" w:noHBand="0" w:noVBand="0"/>
      </w:tblPr>
      <w:tblGrid>
        <w:gridCol w:w="7319"/>
        <w:gridCol w:w="1770"/>
      </w:tblGrid>
      <w:tr w:rsidR="00997C5D" w:rsidRPr="00997C5D" w14:paraId="1E019EA6" w14:textId="77777777" w:rsidTr="00997C5D">
        <w:trPr>
          <w:trHeight w:val="154"/>
        </w:trPr>
        <w:tc>
          <w:tcPr>
            <w:tcW w:w="7319" w:type="dxa"/>
          </w:tcPr>
          <w:p w14:paraId="65EF991C" w14:textId="77777777" w:rsidR="00997C5D" w:rsidRPr="00997C5D" w:rsidRDefault="00997C5D" w:rsidP="006B1BB7">
            <w:pPr>
              <w:autoSpaceDE w:val="0"/>
              <w:autoSpaceDN w:val="0"/>
              <w:adjustRightInd w:val="0"/>
              <w:spacing w:after="0" w:line="240" w:lineRule="auto"/>
              <w:jc w:val="both"/>
              <w:rPr>
                <w:rFonts w:cstheme="minorHAnsi"/>
                <w:sz w:val="20"/>
                <w:szCs w:val="20"/>
              </w:rPr>
            </w:pPr>
          </w:p>
          <w:p w14:paraId="33D1B22C" w14:textId="77777777" w:rsidR="00997C5D" w:rsidRPr="00997C5D" w:rsidRDefault="00997C5D" w:rsidP="006B1BB7">
            <w:pPr>
              <w:autoSpaceDE w:val="0"/>
              <w:autoSpaceDN w:val="0"/>
              <w:adjustRightInd w:val="0"/>
              <w:spacing w:after="0" w:line="240" w:lineRule="auto"/>
              <w:jc w:val="both"/>
              <w:rPr>
                <w:rFonts w:cstheme="minorHAnsi"/>
                <w:sz w:val="20"/>
                <w:szCs w:val="20"/>
              </w:rPr>
            </w:pPr>
            <w:r w:rsidRPr="00997C5D">
              <w:rPr>
                <w:rFonts w:cstheme="minorHAnsi"/>
                <w:sz w:val="20"/>
                <w:szCs w:val="20"/>
              </w:rPr>
              <w:t xml:space="preserve">Examples of assembly systems and/or components include, but are not necessarily limited to: </w:t>
            </w:r>
          </w:p>
          <w:p w14:paraId="0EAD0426" w14:textId="77777777" w:rsidR="00997C5D" w:rsidRPr="00997C5D" w:rsidRDefault="00997C5D" w:rsidP="006B1BB7">
            <w:pPr>
              <w:autoSpaceDE w:val="0"/>
              <w:autoSpaceDN w:val="0"/>
              <w:adjustRightInd w:val="0"/>
              <w:spacing w:after="0" w:line="240" w:lineRule="auto"/>
              <w:jc w:val="both"/>
              <w:rPr>
                <w:rFonts w:cstheme="minorHAnsi"/>
                <w:sz w:val="20"/>
                <w:szCs w:val="20"/>
              </w:rPr>
            </w:pPr>
          </w:p>
          <w:p w14:paraId="1E84E832" w14:textId="77777777" w:rsidR="00997C5D" w:rsidRPr="00997C5D" w:rsidRDefault="00997C5D" w:rsidP="006B1BB7">
            <w:pPr>
              <w:autoSpaceDE w:val="0"/>
              <w:autoSpaceDN w:val="0"/>
              <w:adjustRightInd w:val="0"/>
              <w:spacing w:after="0" w:line="240" w:lineRule="auto"/>
              <w:jc w:val="both"/>
              <w:rPr>
                <w:rFonts w:cstheme="minorHAnsi"/>
                <w:sz w:val="20"/>
                <w:szCs w:val="20"/>
              </w:rPr>
            </w:pPr>
            <w:r w:rsidRPr="00997C5D">
              <w:rPr>
                <w:rFonts w:cstheme="minorHAnsi"/>
                <w:sz w:val="20"/>
                <w:szCs w:val="20"/>
              </w:rPr>
              <w:t>A. Hydraulic Pump and Hydraulic Systems</w:t>
            </w:r>
          </w:p>
        </w:tc>
        <w:tc>
          <w:tcPr>
            <w:tcW w:w="1770" w:type="dxa"/>
          </w:tcPr>
          <w:p w14:paraId="6BCC7717" w14:textId="77777777" w:rsidR="00997C5D" w:rsidRPr="00997C5D" w:rsidRDefault="00997C5D" w:rsidP="006B1BB7">
            <w:pPr>
              <w:autoSpaceDE w:val="0"/>
              <w:autoSpaceDN w:val="0"/>
              <w:adjustRightInd w:val="0"/>
              <w:spacing w:after="0" w:line="240" w:lineRule="auto"/>
              <w:jc w:val="both"/>
              <w:rPr>
                <w:rFonts w:cstheme="minorHAnsi"/>
                <w:sz w:val="20"/>
                <w:szCs w:val="20"/>
              </w:rPr>
            </w:pPr>
          </w:p>
        </w:tc>
      </w:tr>
      <w:tr w:rsidR="00997C5D" w:rsidRPr="00997C5D" w14:paraId="6C57FF0A" w14:textId="77777777" w:rsidTr="00997C5D">
        <w:trPr>
          <w:trHeight w:val="154"/>
        </w:trPr>
        <w:tc>
          <w:tcPr>
            <w:tcW w:w="7319" w:type="dxa"/>
          </w:tcPr>
          <w:p w14:paraId="3F30125B" w14:textId="77777777" w:rsidR="00997C5D" w:rsidRPr="00997C5D" w:rsidRDefault="00997C5D" w:rsidP="006B1BB7">
            <w:pPr>
              <w:autoSpaceDE w:val="0"/>
              <w:autoSpaceDN w:val="0"/>
              <w:adjustRightInd w:val="0"/>
              <w:spacing w:after="0" w:line="240" w:lineRule="auto"/>
              <w:jc w:val="both"/>
              <w:rPr>
                <w:rFonts w:cstheme="minorHAnsi"/>
                <w:sz w:val="20"/>
                <w:szCs w:val="20"/>
              </w:rPr>
            </w:pPr>
            <w:r w:rsidRPr="00997C5D">
              <w:rPr>
                <w:rFonts w:cstheme="minorHAnsi"/>
                <w:sz w:val="20"/>
                <w:szCs w:val="20"/>
              </w:rPr>
              <w:t>B. Engine, Drives and Chassis</w:t>
            </w:r>
          </w:p>
        </w:tc>
        <w:tc>
          <w:tcPr>
            <w:tcW w:w="1770" w:type="dxa"/>
          </w:tcPr>
          <w:p w14:paraId="323D14E9" w14:textId="77777777" w:rsidR="00997C5D" w:rsidRPr="00997C5D" w:rsidRDefault="00997C5D" w:rsidP="006B1BB7">
            <w:pPr>
              <w:autoSpaceDE w:val="0"/>
              <w:autoSpaceDN w:val="0"/>
              <w:adjustRightInd w:val="0"/>
              <w:spacing w:after="0" w:line="240" w:lineRule="auto"/>
              <w:jc w:val="both"/>
              <w:rPr>
                <w:rFonts w:cstheme="minorHAnsi"/>
                <w:sz w:val="20"/>
                <w:szCs w:val="20"/>
              </w:rPr>
            </w:pPr>
          </w:p>
        </w:tc>
      </w:tr>
      <w:tr w:rsidR="00997C5D" w:rsidRPr="00997C5D" w14:paraId="692ACC79" w14:textId="77777777" w:rsidTr="00997C5D">
        <w:trPr>
          <w:trHeight w:val="154"/>
        </w:trPr>
        <w:tc>
          <w:tcPr>
            <w:tcW w:w="7319" w:type="dxa"/>
          </w:tcPr>
          <w:p w14:paraId="06E01F05" w14:textId="77777777" w:rsidR="00997C5D" w:rsidRPr="00997C5D" w:rsidRDefault="00997C5D" w:rsidP="006B1BB7">
            <w:pPr>
              <w:autoSpaceDE w:val="0"/>
              <w:autoSpaceDN w:val="0"/>
              <w:adjustRightInd w:val="0"/>
              <w:spacing w:after="0" w:line="240" w:lineRule="auto"/>
              <w:jc w:val="both"/>
              <w:rPr>
                <w:rFonts w:cstheme="minorHAnsi"/>
                <w:sz w:val="20"/>
                <w:szCs w:val="20"/>
              </w:rPr>
            </w:pPr>
            <w:r w:rsidRPr="00997C5D">
              <w:rPr>
                <w:rFonts w:cstheme="minorHAnsi"/>
                <w:sz w:val="20"/>
                <w:szCs w:val="20"/>
              </w:rPr>
              <w:t>C. Automatic Transmission</w:t>
            </w:r>
          </w:p>
        </w:tc>
        <w:tc>
          <w:tcPr>
            <w:tcW w:w="1770" w:type="dxa"/>
          </w:tcPr>
          <w:p w14:paraId="5F12A402" w14:textId="77777777" w:rsidR="00997C5D" w:rsidRPr="00997C5D" w:rsidRDefault="00997C5D" w:rsidP="006B1BB7">
            <w:pPr>
              <w:autoSpaceDE w:val="0"/>
              <w:autoSpaceDN w:val="0"/>
              <w:adjustRightInd w:val="0"/>
              <w:spacing w:after="0" w:line="240" w:lineRule="auto"/>
              <w:jc w:val="both"/>
              <w:rPr>
                <w:rFonts w:cstheme="minorHAnsi"/>
                <w:sz w:val="20"/>
                <w:szCs w:val="20"/>
              </w:rPr>
            </w:pPr>
          </w:p>
        </w:tc>
      </w:tr>
      <w:tr w:rsidR="00997C5D" w:rsidRPr="00997C5D" w14:paraId="6B8608E4" w14:textId="77777777" w:rsidTr="00997C5D">
        <w:trPr>
          <w:trHeight w:val="162"/>
        </w:trPr>
        <w:tc>
          <w:tcPr>
            <w:tcW w:w="7319" w:type="dxa"/>
          </w:tcPr>
          <w:p w14:paraId="29F31F71" w14:textId="77777777" w:rsidR="00997C5D" w:rsidRPr="00997C5D" w:rsidRDefault="00997C5D" w:rsidP="006B1BB7">
            <w:pPr>
              <w:autoSpaceDE w:val="0"/>
              <w:autoSpaceDN w:val="0"/>
              <w:adjustRightInd w:val="0"/>
              <w:spacing w:after="0" w:line="240" w:lineRule="auto"/>
              <w:jc w:val="both"/>
              <w:rPr>
                <w:rFonts w:cstheme="minorHAnsi"/>
                <w:sz w:val="20"/>
                <w:szCs w:val="20"/>
              </w:rPr>
            </w:pPr>
            <w:r w:rsidRPr="00997C5D">
              <w:rPr>
                <w:rFonts w:cstheme="minorHAnsi"/>
                <w:sz w:val="20"/>
                <w:szCs w:val="20"/>
              </w:rPr>
              <w:t>D. Utility Body and Components</w:t>
            </w:r>
          </w:p>
        </w:tc>
        <w:tc>
          <w:tcPr>
            <w:tcW w:w="1770" w:type="dxa"/>
          </w:tcPr>
          <w:p w14:paraId="6F09F196" w14:textId="77777777" w:rsidR="00997C5D" w:rsidRPr="00997C5D" w:rsidRDefault="00997C5D" w:rsidP="006B1BB7">
            <w:pPr>
              <w:autoSpaceDE w:val="0"/>
              <w:autoSpaceDN w:val="0"/>
              <w:adjustRightInd w:val="0"/>
              <w:spacing w:after="0" w:line="240" w:lineRule="auto"/>
              <w:jc w:val="both"/>
              <w:rPr>
                <w:rFonts w:cstheme="minorHAnsi"/>
                <w:sz w:val="20"/>
                <w:szCs w:val="20"/>
              </w:rPr>
            </w:pPr>
          </w:p>
        </w:tc>
      </w:tr>
      <w:tr w:rsidR="00997C5D" w:rsidRPr="00997C5D" w14:paraId="7892BF14" w14:textId="77777777" w:rsidTr="00997C5D">
        <w:trPr>
          <w:trHeight w:val="154"/>
        </w:trPr>
        <w:tc>
          <w:tcPr>
            <w:tcW w:w="7319" w:type="dxa"/>
            <w:tcBorders>
              <w:left w:val="nil"/>
              <w:bottom w:val="nil"/>
            </w:tcBorders>
          </w:tcPr>
          <w:p w14:paraId="10100758" w14:textId="77777777" w:rsidR="00997C5D" w:rsidRPr="00997C5D" w:rsidRDefault="00997C5D" w:rsidP="006B1BB7">
            <w:pPr>
              <w:autoSpaceDE w:val="0"/>
              <w:autoSpaceDN w:val="0"/>
              <w:adjustRightInd w:val="0"/>
              <w:spacing w:after="0" w:line="240" w:lineRule="auto"/>
              <w:jc w:val="both"/>
              <w:rPr>
                <w:rFonts w:cstheme="minorHAnsi"/>
                <w:sz w:val="20"/>
                <w:szCs w:val="20"/>
              </w:rPr>
            </w:pPr>
            <w:r w:rsidRPr="00997C5D">
              <w:rPr>
                <w:rFonts w:cstheme="minorHAnsi"/>
                <w:sz w:val="20"/>
                <w:szCs w:val="20"/>
              </w:rPr>
              <w:t>E. Hydraulic Platform</w:t>
            </w:r>
          </w:p>
        </w:tc>
        <w:tc>
          <w:tcPr>
            <w:tcW w:w="1770" w:type="dxa"/>
            <w:tcBorders>
              <w:bottom w:val="nil"/>
              <w:right w:val="nil"/>
            </w:tcBorders>
          </w:tcPr>
          <w:p w14:paraId="51F67FD4" w14:textId="77777777" w:rsidR="00997C5D" w:rsidRPr="00997C5D" w:rsidRDefault="00997C5D" w:rsidP="006B1BB7">
            <w:pPr>
              <w:autoSpaceDE w:val="0"/>
              <w:autoSpaceDN w:val="0"/>
              <w:adjustRightInd w:val="0"/>
              <w:spacing w:after="0" w:line="240" w:lineRule="auto"/>
              <w:jc w:val="both"/>
              <w:rPr>
                <w:rFonts w:cstheme="minorHAnsi"/>
                <w:sz w:val="20"/>
                <w:szCs w:val="20"/>
              </w:rPr>
            </w:pPr>
            <w:r w:rsidRPr="00997C5D">
              <w:rPr>
                <w:rFonts w:cstheme="minorHAnsi"/>
                <w:sz w:val="20"/>
                <w:szCs w:val="20"/>
              </w:rPr>
              <w:t xml:space="preserve"> </w:t>
            </w:r>
          </w:p>
        </w:tc>
      </w:tr>
    </w:tbl>
    <w:p w14:paraId="30B96504" w14:textId="77777777" w:rsidR="00997C5D" w:rsidRPr="00997C5D" w:rsidRDefault="00997C5D" w:rsidP="006B1BB7">
      <w:pPr>
        <w:autoSpaceDE w:val="0"/>
        <w:autoSpaceDN w:val="0"/>
        <w:adjustRightInd w:val="0"/>
        <w:spacing w:after="0" w:line="240" w:lineRule="auto"/>
        <w:jc w:val="both"/>
        <w:rPr>
          <w:rFonts w:cstheme="minorHAnsi"/>
          <w:sz w:val="20"/>
          <w:szCs w:val="20"/>
        </w:rPr>
      </w:pPr>
    </w:p>
    <w:p w14:paraId="536522F1" w14:textId="49E375C0" w:rsidR="00997C5D" w:rsidRDefault="00997C5D" w:rsidP="006B1BB7">
      <w:pPr>
        <w:autoSpaceDE w:val="0"/>
        <w:autoSpaceDN w:val="0"/>
        <w:adjustRightInd w:val="0"/>
        <w:spacing w:after="0" w:line="240" w:lineRule="auto"/>
        <w:jc w:val="both"/>
        <w:rPr>
          <w:rFonts w:cstheme="minorHAnsi"/>
          <w:sz w:val="20"/>
          <w:szCs w:val="20"/>
        </w:rPr>
      </w:pPr>
      <w:r w:rsidRPr="00997C5D">
        <w:rPr>
          <w:rFonts w:cstheme="minorHAnsi"/>
          <w:sz w:val="20"/>
          <w:szCs w:val="20"/>
        </w:rPr>
        <w:t xml:space="preserve">The manuals shall be delivered directly to the Using Agency, upon delivery of the first Unit. </w:t>
      </w:r>
    </w:p>
    <w:p w14:paraId="00CC040E" w14:textId="77777777" w:rsidR="009C4B52" w:rsidRPr="00997C5D" w:rsidRDefault="009C4B52" w:rsidP="006B1BB7">
      <w:pPr>
        <w:autoSpaceDE w:val="0"/>
        <w:autoSpaceDN w:val="0"/>
        <w:adjustRightInd w:val="0"/>
        <w:spacing w:after="0" w:line="240" w:lineRule="auto"/>
        <w:jc w:val="both"/>
        <w:rPr>
          <w:rFonts w:eastAsia="Times New Roman" w:cstheme="minorHAnsi"/>
          <w:spacing w:val="-5"/>
          <w:sz w:val="20"/>
          <w:szCs w:val="20"/>
        </w:rPr>
      </w:pPr>
    </w:p>
    <w:p w14:paraId="127B51EA" w14:textId="77777777" w:rsidR="00997C5D" w:rsidRPr="00283472" w:rsidRDefault="00997C5D" w:rsidP="006B1BB7">
      <w:pPr>
        <w:pStyle w:val="Heading3"/>
      </w:pPr>
      <w:bookmarkStart w:id="294" w:name="_Toc70515798"/>
      <w:bookmarkStart w:id="295" w:name="_Toc99962175"/>
      <w:bookmarkStart w:id="296" w:name="_Toc111706089"/>
      <w:r w:rsidRPr="00283472">
        <w:t>Special Monotone Paint Color In Lieu of Manufacturer’s Standard Paint Color (Price Line 10)</w:t>
      </w:r>
      <w:bookmarkEnd w:id="294"/>
      <w:bookmarkEnd w:id="295"/>
      <w:bookmarkEnd w:id="296"/>
      <w:r w:rsidRPr="00283472">
        <w:t xml:space="preserve"> </w:t>
      </w:r>
    </w:p>
    <w:p w14:paraId="20023143" w14:textId="77777777" w:rsidR="00997C5D" w:rsidRPr="00997C5D" w:rsidRDefault="00997C5D" w:rsidP="006B1BB7">
      <w:pPr>
        <w:autoSpaceDE w:val="0"/>
        <w:autoSpaceDN w:val="0"/>
        <w:adjustRightInd w:val="0"/>
        <w:spacing w:after="0" w:line="240" w:lineRule="auto"/>
        <w:jc w:val="both"/>
        <w:rPr>
          <w:rFonts w:cstheme="minorHAnsi"/>
          <w:sz w:val="20"/>
          <w:szCs w:val="20"/>
        </w:rPr>
      </w:pPr>
    </w:p>
    <w:p w14:paraId="0F28941C" w14:textId="77777777" w:rsidR="00997C5D" w:rsidRPr="00997C5D" w:rsidRDefault="00997C5D" w:rsidP="006B1BB7">
      <w:pPr>
        <w:numPr>
          <w:ilvl w:val="3"/>
          <w:numId w:val="9"/>
        </w:numPr>
        <w:spacing w:after="0" w:line="240" w:lineRule="auto"/>
        <w:jc w:val="both"/>
        <w:outlineLvl w:val="3"/>
        <w:rPr>
          <w:rFonts w:eastAsia="Times New Roman" w:cs="Times New Roman"/>
          <w:b/>
          <w:bCs/>
          <w:caps/>
          <w:sz w:val="20"/>
          <w:szCs w:val="28"/>
        </w:rPr>
      </w:pPr>
      <w:r w:rsidRPr="00997C5D">
        <w:rPr>
          <w:rFonts w:eastAsia="Times New Roman" w:cs="Times New Roman"/>
          <w:b/>
          <w:bCs/>
          <w:caps/>
          <w:sz w:val="20"/>
          <w:szCs w:val="28"/>
        </w:rPr>
        <w:t xml:space="preserve">NJDOT Unit </w:t>
      </w:r>
    </w:p>
    <w:p w14:paraId="22C6B590" w14:textId="77777777" w:rsidR="00997C5D" w:rsidRPr="00997C5D" w:rsidRDefault="00997C5D" w:rsidP="006B1BB7">
      <w:pPr>
        <w:autoSpaceDE w:val="0"/>
        <w:autoSpaceDN w:val="0"/>
        <w:adjustRightInd w:val="0"/>
        <w:spacing w:after="0" w:line="240" w:lineRule="auto"/>
        <w:jc w:val="both"/>
        <w:rPr>
          <w:rFonts w:cstheme="minorHAnsi"/>
          <w:sz w:val="20"/>
          <w:szCs w:val="20"/>
        </w:rPr>
      </w:pPr>
    </w:p>
    <w:p w14:paraId="3C30226A" w14:textId="77777777" w:rsidR="00997C5D" w:rsidRPr="00997C5D" w:rsidRDefault="00997C5D" w:rsidP="006B1BB7">
      <w:pPr>
        <w:autoSpaceDE w:val="0"/>
        <w:autoSpaceDN w:val="0"/>
        <w:adjustRightInd w:val="0"/>
        <w:spacing w:after="0" w:line="240" w:lineRule="auto"/>
        <w:jc w:val="both"/>
        <w:rPr>
          <w:rFonts w:cstheme="minorHAnsi"/>
          <w:sz w:val="20"/>
          <w:szCs w:val="20"/>
        </w:rPr>
      </w:pPr>
      <w:r w:rsidRPr="00997C5D">
        <w:rPr>
          <w:rFonts w:cstheme="minorHAnsi"/>
          <w:sz w:val="20"/>
          <w:szCs w:val="20"/>
        </w:rPr>
        <w:t>The Unit’s cab fenders and hood, turret, inner and outer boom assembly, rotating platform and compartments  shall be cleaned and painted with Manufacturer’s standard paint and primer and finished with DuPont Centari color, in lieu of manufacturer's standard paint color (“</w:t>
      </w:r>
      <w:r w:rsidRPr="00997C5D">
        <w:rPr>
          <w:rFonts w:eastAsia="Times New Roman" w:cstheme="minorHAnsi"/>
          <w:spacing w:val="-5"/>
          <w:sz w:val="20"/>
          <w:szCs w:val="20"/>
          <w:u w:val="single"/>
          <w:lang w:val="x-none"/>
        </w:rPr>
        <w:t>Undercoating and Finish</w:t>
      </w:r>
      <w:r w:rsidRPr="00997C5D">
        <w:rPr>
          <w:rFonts w:cstheme="minorHAnsi"/>
          <w:sz w:val="20"/>
          <w:szCs w:val="20"/>
        </w:rPr>
        <w:t xml:space="preserve">”, see item 4.3.5). All paint shall be same shade. </w:t>
      </w:r>
    </w:p>
    <w:p w14:paraId="1DA512D4" w14:textId="77777777" w:rsidR="00997C5D" w:rsidRPr="00997C5D" w:rsidRDefault="00997C5D" w:rsidP="006B1BB7">
      <w:pPr>
        <w:autoSpaceDE w:val="0"/>
        <w:autoSpaceDN w:val="0"/>
        <w:adjustRightInd w:val="0"/>
        <w:spacing w:after="0" w:line="240" w:lineRule="auto"/>
        <w:jc w:val="both"/>
        <w:rPr>
          <w:rFonts w:cstheme="minorHAnsi"/>
          <w:sz w:val="20"/>
          <w:szCs w:val="20"/>
        </w:rPr>
      </w:pPr>
      <w:r w:rsidRPr="00997C5D">
        <w:rPr>
          <w:rFonts w:cstheme="minorHAnsi"/>
          <w:sz w:val="20"/>
          <w:szCs w:val="20"/>
        </w:rPr>
        <w:t> </w:t>
      </w:r>
    </w:p>
    <w:p w14:paraId="60D00C15" w14:textId="77777777" w:rsidR="00997C5D" w:rsidRPr="00997C5D" w:rsidRDefault="00997C5D" w:rsidP="006B1BB7">
      <w:pPr>
        <w:autoSpaceDE w:val="0"/>
        <w:autoSpaceDN w:val="0"/>
        <w:adjustRightInd w:val="0"/>
        <w:spacing w:after="0" w:line="240" w:lineRule="auto"/>
        <w:jc w:val="both"/>
        <w:rPr>
          <w:rFonts w:cstheme="minorHAnsi"/>
          <w:sz w:val="20"/>
          <w:szCs w:val="20"/>
        </w:rPr>
      </w:pPr>
      <w:r w:rsidRPr="00997C5D">
        <w:rPr>
          <w:rFonts w:cstheme="minorHAnsi"/>
          <w:sz w:val="20"/>
          <w:szCs w:val="20"/>
        </w:rPr>
        <w:t>Note:  Other components requiring paint such as the sub frame, bumper, fuel tank and additional module components shall be painted with two coats of primer and two coats of gloss black.  Aluminum and stainless-steel components do not require paint.</w:t>
      </w:r>
    </w:p>
    <w:p w14:paraId="286C5CE5" w14:textId="77777777" w:rsidR="00997C5D" w:rsidRPr="00997C5D" w:rsidRDefault="00997C5D" w:rsidP="006B1BB7">
      <w:pPr>
        <w:autoSpaceDE w:val="0"/>
        <w:autoSpaceDN w:val="0"/>
        <w:adjustRightInd w:val="0"/>
        <w:spacing w:after="0" w:line="240" w:lineRule="auto"/>
        <w:jc w:val="both"/>
        <w:rPr>
          <w:rFonts w:cstheme="minorHAnsi"/>
          <w:sz w:val="20"/>
          <w:szCs w:val="20"/>
        </w:rPr>
      </w:pPr>
    </w:p>
    <w:p w14:paraId="0CD75BAD" w14:textId="5ADA88DF" w:rsidR="00096EAA" w:rsidRDefault="00997C5D" w:rsidP="006B1BB7">
      <w:pPr>
        <w:numPr>
          <w:ilvl w:val="3"/>
          <w:numId w:val="9"/>
        </w:numPr>
        <w:spacing w:after="0" w:line="240" w:lineRule="auto"/>
        <w:jc w:val="both"/>
        <w:outlineLvl w:val="3"/>
        <w:rPr>
          <w:rFonts w:eastAsia="Times New Roman" w:cs="Times New Roman"/>
          <w:b/>
          <w:bCs/>
          <w:caps/>
          <w:sz w:val="20"/>
          <w:szCs w:val="20"/>
        </w:rPr>
      </w:pPr>
      <w:r w:rsidRPr="00997C5D">
        <w:rPr>
          <w:rFonts w:eastAsia="Times New Roman" w:cs="Times New Roman"/>
          <w:b/>
          <w:bCs/>
          <w:caps/>
          <w:sz w:val="20"/>
          <w:szCs w:val="20"/>
        </w:rPr>
        <w:t>Other Using Agenc</w:t>
      </w:r>
      <w:r w:rsidR="00096EAA">
        <w:rPr>
          <w:rFonts w:eastAsia="Times New Roman" w:cs="Times New Roman"/>
          <w:b/>
          <w:bCs/>
          <w:caps/>
          <w:sz w:val="20"/>
          <w:szCs w:val="20"/>
        </w:rPr>
        <w:t>y</w:t>
      </w:r>
      <w:r w:rsidRPr="00997C5D">
        <w:rPr>
          <w:rFonts w:eastAsia="Times New Roman" w:cs="Times New Roman"/>
          <w:b/>
          <w:bCs/>
          <w:caps/>
          <w:sz w:val="20"/>
          <w:szCs w:val="20"/>
        </w:rPr>
        <w:t xml:space="preserve"> Units </w:t>
      </w:r>
    </w:p>
    <w:p w14:paraId="0A52B8CD" w14:textId="24EB2938" w:rsidR="00997C5D" w:rsidRPr="00997C5D" w:rsidRDefault="00997C5D" w:rsidP="006B1BB7">
      <w:pPr>
        <w:autoSpaceDE w:val="0"/>
        <w:autoSpaceDN w:val="0"/>
        <w:adjustRightInd w:val="0"/>
        <w:spacing w:after="0" w:line="240" w:lineRule="auto"/>
        <w:jc w:val="both"/>
        <w:rPr>
          <w:rFonts w:cstheme="minorHAnsi"/>
          <w:sz w:val="20"/>
          <w:szCs w:val="20"/>
        </w:rPr>
      </w:pPr>
      <w:r w:rsidRPr="00997C5D">
        <w:rPr>
          <w:rFonts w:cstheme="minorHAnsi"/>
          <w:sz w:val="20"/>
          <w:szCs w:val="20"/>
        </w:rPr>
        <w:t xml:space="preserve">Other Using Agency Units shall be </w:t>
      </w:r>
      <w:r w:rsidRPr="00997C5D">
        <w:rPr>
          <w:rFonts w:cstheme="minorHAnsi"/>
          <w:sz w:val="20"/>
          <w:szCs w:val="20"/>
          <w:lang w:val="x-none"/>
        </w:rPr>
        <w:t>manufacturer's standard one-tone color</w:t>
      </w:r>
      <w:r w:rsidRPr="00997C5D">
        <w:rPr>
          <w:rFonts w:cstheme="minorHAnsi"/>
          <w:sz w:val="20"/>
          <w:szCs w:val="20"/>
        </w:rPr>
        <w:t xml:space="preserve">s available. </w:t>
      </w:r>
      <w:r w:rsidR="00096EAA">
        <w:rPr>
          <w:rFonts w:cstheme="minorHAnsi"/>
          <w:sz w:val="20"/>
          <w:szCs w:val="20"/>
        </w:rPr>
        <w:t>Using Agency shall select color at time of order.</w:t>
      </w:r>
    </w:p>
    <w:p w14:paraId="22883FAE" w14:textId="77777777" w:rsidR="00997C5D" w:rsidRPr="00997C5D" w:rsidRDefault="00997C5D" w:rsidP="006B1BB7">
      <w:pPr>
        <w:autoSpaceDE w:val="0"/>
        <w:autoSpaceDN w:val="0"/>
        <w:adjustRightInd w:val="0"/>
        <w:spacing w:after="0" w:line="240" w:lineRule="auto"/>
        <w:jc w:val="both"/>
        <w:rPr>
          <w:rFonts w:cstheme="minorHAnsi"/>
          <w:sz w:val="20"/>
          <w:szCs w:val="20"/>
        </w:rPr>
      </w:pPr>
    </w:p>
    <w:p w14:paraId="5FFFBA52" w14:textId="4A84424F" w:rsidR="00997C5D" w:rsidRDefault="00997C5D" w:rsidP="006B1BB7">
      <w:pPr>
        <w:autoSpaceDE w:val="0"/>
        <w:autoSpaceDN w:val="0"/>
        <w:adjustRightInd w:val="0"/>
        <w:spacing w:after="0" w:line="240" w:lineRule="auto"/>
        <w:jc w:val="both"/>
        <w:rPr>
          <w:rFonts w:cstheme="minorHAnsi"/>
          <w:sz w:val="20"/>
          <w:szCs w:val="20"/>
        </w:rPr>
      </w:pPr>
      <w:r w:rsidRPr="00997C5D">
        <w:rPr>
          <w:rFonts w:cstheme="minorHAnsi"/>
          <w:sz w:val="20"/>
          <w:szCs w:val="20"/>
        </w:rPr>
        <w:t xml:space="preserve">Note:  Other components requiring paint such as the frame, bumper, fuel tank and any accessory housings must be painted with two coats of primer and two coats of gloss black.  Aluminum and   stainless-steel components do not require paint. </w:t>
      </w:r>
    </w:p>
    <w:p w14:paraId="415F1568" w14:textId="34321C1A" w:rsidR="008A55BC" w:rsidRDefault="008A55BC" w:rsidP="006B1BB7">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p>
    <w:p w14:paraId="7C934714" w14:textId="77777777" w:rsidR="00997C5D" w:rsidRPr="00280CF7" w:rsidRDefault="00997C5D" w:rsidP="006B1BB7">
      <w:pPr>
        <w:pStyle w:val="Heading3"/>
      </w:pPr>
      <w:bookmarkStart w:id="297" w:name="_Technical_Support_(Hourly"/>
      <w:bookmarkStart w:id="298" w:name="_Toc19520363"/>
      <w:bookmarkStart w:id="299" w:name="_Toc53748379"/>
      <w:bookmarkStart w:id="300" w:name="_Toc54703921"/>
      <w:bookmarkStart w:id="301" w:name="_Toc70515799"/>
      <w:bookmarkStart w:id="302" w:name="_Toc99962176"/>
      <w:bookmarkStart w:id="303" w:name="_Toc111706090"/>
      <w:bookmarkEnd w:id="297"/>
      <w:r w:rsidRPr="00280CF7">
        <w:t>T</w:t>
      </w:r>
      <w:r>
        <w:t xml:space="preserve">echnical Support (Hourly Rate) </w:t>
      </w:r>
      <w:r w:rsidRPr="00280CF7">
        <w:t xml:space="preserve"> – O</w:t>
      </w:r>
      <w:r>
        <w:t xml:space="preserve">perators and </w:t>
      </w:r>
      <w:r w:rsidRPr="00280CF7">
        <w:t>M</w:t>
      </w:r>
      <w:r>
        <w:t>echanics</w:t>
      </w:r>
      <w:r w:rsidRPr="00280CF7">
        <w:t xml:space="preserve"> T</w:t>
      </w:r>
      <w:r>
        <w:t xml:space="preserve">raining </w:t>
      </w:r>
      <w:r w:rsidRPr="00280CF7">
        <w:t>(PRICE LINE: 11)</w:t>
      </w:r>
      <w:bookmarkEnd w:id="298"/>
      <w:bookmarkEnd w:id="299"/>
      <w:bookmarkEnd w:id="300"/>
      <w:bookmarkEnd w:id="301"/>
      <w:bookmarkEnd w:id="302"/>
      <w:bookmarkEnd w:id="303"/>
    </w:p>
    <w:p w14:paraId="391AB411" w14:textId="77777777" w:rsidR="00997C5D" w:rsidRPr="00280CF7" w:rsidRDefault="00997C5D" w:rsidP="006B1BB7">
      <w:pPr>
        <w:autoSpaceDE w:val="0"/>
        <w:autoSpaceDN w:val="0"/>
        <w:adjustRightInd w:val="0"/>
        <w:spacing w:after="0" w:line="240" w:lineRule="auto"/>
        <w:jc w:val="both"/>
        <w:rPr>
          <w:rFonts w:cstheme="minorHAnsi"/>
          <w:sz w:val="20"/>
          <w:szCs w:val="20"/>
        </w:rPr>
      </w:pPr>
    </w:p>
    <w:p w14:paraId="507AB5EF" w14:textId="77777777" w:rsidR="00997C5D" w:rsidRPr="00374F89" w:rsidRDefault="00997C5D" w:rsidP="006B1BB7">
      <w:pPr>
        <w:pStyle w:val="Heading4"/>
        <w:rPr>
          <w:sz w:val="20"/>
        </w:rPr>
      </w:pPr>
      <w:r w:rsidRPr="00374F89">
        <w:rPr>
          <w:sz w:val="20"/>
        </w:rPr>
        <w:t>Operator Training:</w:t>
      </w:r>
    </w:p>
    <w:p w14:paraId="0EA26FCA" w14:textId="77777777" w:rsidR="00997C5D" w:rsidRPr="00280CF7" w:rsidRDefault="00997C5D" w:rsidP="006B1BB7">
      <w:pPr>
        <w:autoSpaceDE w:val="0"/>
        <w:autoSpaceDN w:val="0"/>
        <w:adjustRightInd w:val="0"/>
        <w:spacing w:after="0" w:line="240" w:lineRule="auto"/>
        <w:jc w:val="both"/>
        <w:rPr>
          <w:rFonts w:cstheme="minorHAnsi"/>
          <w:sz w:val="20"/>
          <w:szCs w:val="20"/>
        </w:rPr>
      </w:pPr>
    </w:p>
    <w:p w14:paraId="08A74352" w14:textId="7CA36411" w:rsidR="00997C5D" w:rsidRPr="00280CF7" w:rsidRDefault="00997C5D" w:rsidP="006B1BB7">
      <w:pPr>
        <w:autoSpaceDE w:val="0"/>
        <w:autoSpaceDN w:val="0"/>
        <w:adjustRightInd w:val="0"/>
        <w:spacing w:after="0" w:line="240" w:lineRule="auto"/>
        <w:jc w:val="both"/>
        <w:rPr>
          <w:rFonts w:cstheme="minorHAnsi"/>
          <w:sz w:val="20"/>
          <w:szCs w:val="20"/>
        </w:rPr>
      </w:pPr>
      <w:r w:rsidRPr="00280CF7">
        <w:rPr>
          <w:rFonts w:cstheme="minorHAnsi"/>
          <w:sz w:val="20"/>
          <w:szCs w:val="20"/>
        </w:rPr>
        <w:t xml:space="preserve">The </w:t>
      </w:r>
      <w:r w:rsidR="0042131B">
        <w:rPr>
          <w:rFonts w:cstheme="minorHAnsi"/>
          <w:sz w:val="20"/>
          <w:szCs w:val="20"/>
        </w:rPr>
        <w:t>Contractor</w:t>
      </w:r>
      <w:r w:rsidRPr="00280CF7">
        <w:rPr>
          <w:rFonts w:cstheme="minorHAnsi"/>
          <w:sz w:val="20"/>
          <w:szCs w:val="20"/>
        </w:rPr>
        <w:t xml:space="preserve">, shall provide training for the Unit specified in Section </w:t>
      </w:r>
      <w:r>
        <w:rPr>
          <w:rFonts w:cstheme="minorHAnsi"/>
          <w:sz w:val="20"/>
          <w:szCs w:val="20"/>
        </w:rPr>
        <w:t>4</w:t>
      </w:r>
      <w:r w:rsidRPr="00280CF7">
        <w:rPr>
          <w:rFonts w:cstheme="minorHAnsi"/>
          <w:sz w:val="20"/>
          <w:szCs w:val="20"/>
        </w:rPr>
        <w:t xml:space="preserve">.4.1, as described below.  </w:t>
      </w:r>
    </w:p>
    <w:p w14:paraId="13CE5757" w14:textId="77777777" w:rsidR="00997C5D" w:rsidRPr="00280CF7" w:rsidRDefault="00997C5D" w:rsidP="006B1BB7">
      <w:pPr>
        <w:autoSpaceDE w:val="0"/>
        <w:autoSpaceDN w:val="0"/>
        <w:adjustRightInd w:val="0"/>
        <w:spacing w:after="0" w:line="240" w:lineRule="auto"/>
        <w:jc w:val="both"/>
        <w:rPr>
          <w:rFonts w:cstheme="minorHAnsi"/>
          <w:sz w:val="20"/>
          <w:szCs w:val="20"/>
        </w:rPr>
      </w:pPr>
    </w:p>
    <w:p w14:paraId="6DF96112" w14:textId="46694B77" w:rsidR="00997C5D" w:rsidRPr="00280CF7" w:rsidRDefault="00997C5D" w:rsidP="006B1BB7">
      <w:pPr>
        <w:autoSpaceDE w:val="0"/>
        <w:autoSpaceDN w:val="0"/>
        <w:adjustRightInd w:val="0"/>
        <w:spacing w:after="0" w:line="240" w:lineRule="auto"/>
        <w:jc w:val="both"/>
        <w:rPr>
          <w:rFonts w:cstheme="minorHAnsi"/>
          <w:sz w:val="20"/>
          <w:szCs w:val="20"/>
        </w:rPr>
      </w:pPr>
      <w:r w:rsidRPr="00280CF7">
        <w:rPr>
          <w:rFonts w:cstheme="minorHAnsi"/>
          <w:sz w:val="20"/>
          <w:szCs w:val="20"/>
        </w:rPr>
        <w:t xml:space="preserve">The </w:t>
      </w:r>
      <w:r w:rsidR="0042131B">
        <w:rPr>
          <w:rFonts w:cstheme="minorHAnsi"/>
          <w:sz w:val="20"/>
          <w:szCs w:val="20"/>
        </w:rPr>
        <w:t>Contractor</w:t>
      </w:r>
      <w:r w:rsidRPr="00280CF7">
        <w:rPr>
          <w:rFonts w:cstheme="minorHAnsi"/>
          <w:sz w:val="20"/>
          <w:szCs w:val="20"/>
        </w:rPr>
        <w:t xml:space="preserve"> shall coordinate with the Using Agency to provide an operator training session for a maximum of ten (10) personnel.</w:t>
      </w:r>
    </w:p>
    <w:p w14:paraId="130DDFC9" w14:textId="77777777" w:rsidR="00997C5D" w:rsidRPr="00280CF7" w:rsidRDefault="00997C5D" w:rsidP="006B1BB7">
      <w:pPr>
        <w:autoSpaceDE w:val="0"/>
        <w:autoSpaceDN w:val="0"/>
        <w:adjustRightInd w:val="0"/>
        <w:spacing w:after="0" w:line="240" w:lineRule="auto"/>
        <w:jc w:val="both"/>
        <w:rPr>
          <w:rFonts w:cstheme="minorHAnsi"/>
          <w:sz w:val="20"/>
          <w:szCs w:val="20"/>
        </w:rPr>
      </w:pPr>
    </w:p>
    <w:p w14:paraId="164ED965" w14:textId="0F229D04" w:rsidR="00997C5D" w:rsidRPr="00280CF7" w:rsidRDefault="00997C5D" w:rsidP="006B1BB7">
      <w:pPr>
        <w:autoSpaceDE w:val="0"/>
        <w:autoSpaceDN w:val="0"/>
        <w:adjustRightInd w:val="0"/>
        <w:spacing w:after="0" w:line="240" w:lineRule="auto"/>
        <w:jc w:val="both"/>
        <w:rPr>
          <w:rFonts w:cstheme="minorHAnsi"/>
          <w:sz w:val="20"/>
          <w:szCs w:val="20"/>
        </w:rPr>
      </w:pPr>
      <w:r w:rsidRPr="00280CF7">
        <w:rPr>
          <w:rFonts w:cstheme="minorHAnsi"/>
          <w:sz w:val="20"/>
          <w:szCs w:val="20"/>
        </w:rPr>
        <w:t xml:space="preserve">Complete instructions on the operation and maintenance of each Unit and a demonstration on the operation of the Unit shall be given by the </w:t>
      </w:r>
      <w:r w:rsidR="0042131B">
        <w:rPr>
          <w:rFonts w:cstheme="minorHAnsi"/>
          <w:sz w:val="20"/>
          <w:szCs w:val="20"/>
        </w:rPr>
        <w:t>Contractor</w:t>
      </w:r>
      <w:r w:rsidRPr="00280CF7">
        <w:rPr>
          <w:rFonts w:cstheme="minorHAnsi"/>
          <w:sz w:val="20"/>
          <w:szCs w:val="20"/>
        </w:rPr>
        <w:t xml:space="preserve">. </w:t>
      </w:r>
    </w:p>
    <w:p w14:paraId="69F6B415" w14:textId="77777777" w:rsidR="00997C5D" w:rsidRPr="00280CF7" w:rsidRDefault="00997C5D" w:rsidP="006B1BB7">
      <w:pPr>
        <w:autoSpaceDE w:val="0"/>
        <w:autoSpaceDN w:val="0"/>
        <w:adjustRightInd w:val="0"/>
        <w:spacing w:after="0" w:line="240" w:lineRule="auto"/>
        <w:jc w:val="both"/>
        <w:rPr>
          <w:rFonts w:cstheme="minorHAnsi"/>
          <w:sz w:val="20"/>
          <w:szCs w:val="20"/>
        </w:rPr>
      </w:pPr>
    </w:p>
    <w:p w14:paraId="386772E7" w14:textId="77777777" w:rsidR="00997C5D" w:rsidRPr="00280CF7" w:rsidRDefault="00997C5D" w:rsidP="006B1BB7">
      <w:pPr>
        <w:autoSpaceDE w:val="0"/>
        <w:autoSpaceDN w:val="0"/>
        <w:adjustRightInd w:val="0"/>
        <w:spacing w:after="0" w:line="240" w:lineRule="auto"/>
        <w:jc w:val="both"/>
        <w:rPr>
          <w:rFonts w:cstheme="minorHAnsi"/>
          <w:sz w:val="20"/>
          <w:szCs w:val="20"/>
        </w:rPr>
      </w:pPr>
      <w:r w:rsidRPr="00280CF7">
        <w:rPr>
          <w:rFonts w:cstheme="minorHAnsi"/>
          <w:sz w:val="20"/>
          <w:szCs w:val="20"/>
        </w:rPr>
        <w:t xml:space="preserve">The training shall consist of, but is not limited to, operator training with instruction on proper operation of the Unit, safety, and basic preventive maintenance. </w:t>
      </w:r>
    </w:p>
    <w:p w14:paraId="73AFE99F" w14:textId="77777777" w:rsidR="00997C5D" w:rsidRPr="00280CF7" w:rsidRDefault="00997C5D" w:rsidP="006B1BB7">
      <w:pPr>
        <w:autoSpaceDE w:val="0"/>
        <w:autoSpaceDN w:val="0"/>
        <w:adjustRightInd w:val="0"/>
        <w:spacing w:after="0" w:line="240" w:lineRule="auto"/>
        <w:jc w:val="both"/>
        <w:rPr>
          <w:rFonts w:cstheme="minorHAnsi"/>
          <w:sz w:val="20"/>
          <w:szCs w:val="20"/>
        </w:rPr>
      </w:pPr>
    </w:p>
    <w:p w14:paraId="3EA27392" w14:textId="3003D8C6" w:rsidR="00997C5D" w:rsidRPr="00280CF7" w:rsidRDefault="00997C5D" w:rsidP="006B1BB7">
      <w:pPr>
        <w:autoSpaceDE w:val="0"/>
        <w:autoSpaceDN w:val="0"/>
        <w:adjustRightInd w:val="0"/>
        <w:spacing w:after="0" w:line="240" w:lineRule="auto"/>
        <w:jc w:val="both"/>
        <w:rPr>
          <w:rFonts w:cstheme="minorHAnsi"/>
          <w:sz w:val="20"/>
          <w:szCs w:val="20"/>
        </w:rPr>
      </w:pPr>
      <w:r w:rsidRPr="00280CF7">
        <w:rPr>
          <w:rFonts w:cstheme="minorHAnsi"/>
          <w:sz w:val="20"/>
          <w:szCs w:val="20"/>
        </w:rPr>
        <w:t xml:space="preserve">This demonstration shall be a formal training session and shall be arranged with the </w:t>
      </w:r>
      <w:r w:rsidR="0042131B">
        <w:rPr>
          <w:rFonts w:cstheme="minorHAnsi"/>
          <w:sz w:val="20"/>
          <w:szCs w:val="20"/>
        </w:rPr>
        <w:t>Contractor</w:t>
      </w:r>
      <w:r w:rsidRPr="00280CF7">
        <w:rPr>
          <w:rFonts w:cstheme="minorHAnsi"/>
          <w:sz w:val="20"/>
          <w:szCs w:val="20"/>
        </w:rPr>
        <w:t xml:space="preserve">. </w:t>
      </w:r>
    </w:p>
    <w:p w14:paraId="793876C9" w14:textId="77777777" w:rsidR="00997C5D" w:rsidRPr="00280CF7" w:rsidRDefault="00997C5D" w:rsidP="006B1BB7">
      <w:pPr>
        <w:autoSpaceDE w:val="0"/>
        <w:autoSpaceDN w:val="0"/>
        <w:adjustRightInd w:val="0"/>
        <w:spacing w:after="0" w:line="240" w:lineRule="auto"/>
        <w:jc w:val="both"/>
        <w:rPr>
          <w:rFonts w:cstheme="minorHAnsi"/>
          <w:sz w:val="20"/>
          <w:szCs w:val="20"/>
        </w:rPr>
      </w:pPr>
    </w:p>
    <w:p w14:paraId="1697DD2D" w14:textId="73818B84" w:rsidR="00997C5D" w:rsidRDefault="00997C5D" w:rsidP="006B1BB7">
      <w:pPr>
        <w:autoSpaceDE w:val="0"/>
        <w:autoSpaceDN w:val="0"/>
        <w:adjustRightInd w:val="0"/>
        <w:spacing w:after="0" w:line="240" w:lineRule="auto"/>
        <w:jc w:val="both"/>
        <w:rPr>
          <w:rFonts w:cstheme="minorHAnsi"/>
          <w:sz w:val="20"/>
          <w:szCs w:val="20"/>
        </w:rPr>
      </w:pPr>
      <w:r w:rsidRPr="00280CF7">
        <w:rPr>
          <w:rFonts w:cstheme="minorHAnsi"/>
          <w:sz w:val="20"/>
          <w:szCs w:val="20"/>
        </w:rPr>
        <w:t xml:space="preserve">The training session shall be conducted at a specific location or a field location, within the State of New Jersey as agreed upon between the </w:t>
      </w:r>
      <w:r w:rsidR="0042131B">
        <w:rPr>
          <w:rFonts w:cstheme="minorHAnsi"/>
          <w:sz w:val="20"/>
          <w:szCs w:val="20"/>
        </w:rPr>
        <w:t>Contractor</w:t>
      </w:r>
      <w:r w:rsidRPr="00280CF7">
        <w:rPr>
          <w:rFonts w:cstheme="minorHAnsi"/>
          <w:sz w:val="20"/>
          <w:szCs w:val="20"/>
        </w:rPr>
        <w:t xml:space="preserve"> and the Using Agency.</w:t>
      </w:r>
    </w:p>
    <w:p w14:paraId="7D16C405" w14:textId="77777777" w:rsidR="000D4B4E" w:rsidRDefault="000D4B4E" w:rsidP="006B1BB7">
      <w:pPr>
        <w:autoSpaceDE w:val="0"/>
        <w:autoSpaceDN w:val="0"/>
        <w:adjustRightInd w:val="0"/>
        <w:spacing w:after="0" w:line="240" w:lineRule="auto"/>
        <w:jc w:val="both"/>
        <w:rPr>
          <w:rFonts w:cstheme="minorHAnsi"/>
          <w:sz w:val="20"/>
          <w:szCs w:val="20"/>
        </w:rPr>
      </w:pPr>
    </w:p>
    <w:p w14:paraId="3A2DE477" w14:textId="77777777" w:rsidR="00997C5D" w:rsidRPr="00374F89" w:rsidRDefault="00997C5D" w:rsidP="006B1BB7">
      <w:pPr>
        <w:pStyle w:val="Heading4"/>
        <w:rPr>
          <w:sz w:val="20"/>
        </w:rPr>
      </w:pPr>
      <w:r w:rsidRPr="00374F89">
        <w:rPr>
          <w:sz w:val="20"/>
        </w:rPr>
        <w:t>Mechanics Training:</w:t>
      </w:r>
    </w:p>
    <w:p w14:paraId="0DA27A75" w14:textId="77777777" w:rsidR="00997C5D" w:rsidRPr="00997C5D" w:rsidRDefault="00997C5D" w:rsidP="006B1BB7">
      <w:pPr>
        <w:autoSpaceDE w:val="0"/>
        <w:autoSpaceDN w:val="0"/>
        <w:adjustRightInd w:val="0"/>
        <w:spacing w:after="0" w:line="240" w:lineRule="auto"/>
        <w:jc w:val="both"/>
        <w:rPr>
          <w:rFonts w:cstheme="minorHAnsi"/>
          <w:sz w:val="20"/>
          <w:szCs w:val="20"/>
        </w:rPr>
      </w:pPr>
    </w:p>
    <w:p w14:paraId="2D408A16" w14:textId="1E663780" w:rsidR="00997C5D" w:rsidRPr="00997C5D" w:rsidRDefault="00997C5D" w:rsidP="006B1BB7">
      <w:pPr>
        <w:autoSpaceDE w:val="0"/>
        <w:autoSpaceDN w:val="0"/>
        <w:adjustRightInd w:val="0"/>
        <w:spacing w:after="0" w:line="240" w:lineRule="auto"/>
        <w:jc w:val="both"/>
        <w:rPr>
          <w:rFonts w:cstheme="minorHAnsi"/>
          <w:sz w:val="20"/>
          <w:szCs w:val="20"/>
        </w:rPr>
      </w:pPr>
      <w:r w:rsidRPr="00997C5D">
        <w:rPr>
          <w:rFonts w:cstheme="minorHAnsi"/>
          <w:sz w:val="20"/>
          <w:szCs w:val="20"/>
        </w:rPr>
        <w:t xml:space="preserve">The </w:t>
      </w:r>
      <w:r w:rsidR="0042131B">
        <w:rPr>
          <w:rFonts w:cstheme="minorHAnsi"/>
          <w:sz w:val="20"/>
          <w:szCs w:val="20"/>
        </w:rPr>
        <w:t>Contractor</w:t>
      </w:r>
      <w:r w:rsidRPr="00997C5D">
        <w:rPr>
          <w:rFonts w:cstheme="minorHAnsi"/>
          <w:sz w:val="20"/>
          <w:szCs w:val="20"/>
        </w:rPr>
        <w:t xml:space="preserve">, shall provide technical training for all components of the complete Unit specified in Section 4.4.1.  </w:t>
      </w:r>
    </w:p>
    <w:p w14:paraId="1FFE2E95" w14:textId="77777777" w:rsidR="00997C5D" w:rsidRPr="00997C5D" w:rsidRDefault="00997C5D" w:rsidP="006B1BB7">
      <w:pPr>
        <w:autoSpaceDE w:val="0"/>
        <w:autoSpaceDN w:val="0"/>
        <w:adjustRightInd w:val="0"/>
        <w:spacing w:after="0" w:line="240" w:lineRule="auto"/>
        <w:jc w:val="both"/>
        <w:rPr>
          <w:rFonts w:cstheme="minorHAnsi"/>
          <w:sz w:val="20"/>
          <w:szCs w:val="20"/>
        </w:rPr>
      </w:pPr>
    </w:p>
    <w:p w14:paraId="754DD3A1" w14:textId="09A18C07" w:rsidR="00997C5D" w:rsidRPr="00997C5D" w:rsidRDefault="00997C5D" w:rsidP="006B1BB7">
      <w:pPr>
        <w:autoSpaceDE w:val="0"/>
        <w:autoSpaceDN w:val="0"/>
        <w:adjustRightInd w:val="0"/>
        <w:spacing w:after="0" w:line="240" w:lineRule="auto"/>
        <w:jc w:val="both"/>
        <w:rPr>
          <w:rFonts w:cstheme="minorHAnsi"/>
          <w:sz w:val="20"/>
          <w:szCs w:val="20"/>
        </w:rPr>
      </w:pPr>
      <w:r w:rsidRPr="00997C5D">
        <w:rPr>
          <w:rFonts w:cstheme="minorHAnsi"/>
          <w:sz w:val="20"/>
          <w:szCs w:val="20"/>
        </w:rPr>
        <w:t xml:space="preserve">The </w:t>
      </w:r>
      <w:r w:rsidR="0042131B">
        <w:rPr>
          <w:rFonts w:cstheme="minorHAnsi"/>
          <w:sz w:val="20"/>
          <w:szCs w:val="20"/>
        </w:rPr>
        <w:t>Contractor</w:t>
      </w:r>
      <w:r w:rsidRPr="00997C5D">
        <w:rPr>
          <w:rFonts w:cstheme="minorHAnsi"/>
          <w:sz w:val="20"/>
          <w:szCs w:val="20"/>
        </w:rPr>
        <w:t xml:space="preserve"> shall coordinate with the Using Agency to provide a mechanics training session for a maximum of five (5) personnel.</w:t>
      </w:r>
    </w:p>
    <w:p w14:paraId="45BCCEF5" w14:textId="77777777" w:rsidR="00997C5D" w:rsidRPr="00997C5D" w:rsidRDefault="00997C5D" w:rsidP="006B1BB7">
      <w:pPr>
        <w:autoSpaceDE w:val="0"/>
        <w:autoSpaceDN w:val="0"/>
        <w:adjustRightInd w:val="0"/>
        <w:spacing w:after="0" w:line="240" w:lineRule="auto"/>
        <w:jc w:val="both"/>
        <w:rPr>
          <w:rFonts w:cstheme="minorHAnsi"/>
          <w:sz w:val="20"/>
          <w:szCs w:val="20"/>
          <w:lang w:val="x-none"/>
        </w:rPr>
      </w:pPr>
    </w:p>
    <w:p w14:paraId="775C766D" w14:textId="77777777" w:rsidR="00997C5D" w:rsidRPr="00997C5D" w:rsidRDefault="00997C5D" w:rsidP="006B1BB7">
      <w:pPr>
        <w:autoSpaceDE w:val="0"/>
        <w:autoSpaceDN w:val="0"/>
        <w:adjustRightInd w:val="0"/>
        <w:spacing w:after="0" w:line="240" w:lineRule="auto"/>
        <w:jc w:val="both"/>
        <w:rPr>
          <w:rFonts w:cstheme="minorHAnsi"/>
          <w:sz w:val="20"/>
          <w:szCs w:val="20"/>
          <w:lang w:val="x-none"/>
        </w:rPr>
      </w:pPr>
      <w:r w:rsidRPr="00997C5D">
        <w:rPr>
          <w:rFonts w:cstheme="minorHAnsi"/>
          <w:sz w:val="20"/>
          <w:szCs w:val="20"/>
          <w:lang w:val="x-none"/>
        </w:rPr>
        <w:t>Course content shall be tailored to meet the specific needs of the Using Agency mechanics, and shall not place emphasis on areas or components not specified in the Bid Solicitation. The course shall also include hands-on</w:t>
      </w:r>
      <w:r w:rsidRPr="00997C5D">
        <w:rPr>
          <w:rFonts w:cstheme="minorHAnsi"/>
          <w:sz w:val="20"/>
          <w:szCs w:val="20"/>
        </w:rPr>
        <w:t xml:space="preserve"> instruction and</w:t>
      </w:r>
      <w:r w:rsidRPr="00997C5D">
        <w:rPr>
          <w:rFonts w:cstheme="minorHAnsi"/>
          <w:sz w:val="20"/>
          <w:szCs w:val="20"/>
          <w:lang w:val="x-none"/>
        </w:rPr>
        <w:t xml:space="preserve"> content to reinforce lecture content.</w:t>
      </w:r>
    </w:p>
    <w:p w14:paraId="3138233E" w14:textId="77777777" w:rsidR="00997C5D" w:rsidRPr="00997C5D" w:rsidRDefault="00997C5D" w:rsidP="006B1BB7">
      <w:pPr>
        <w:autoSpaceDE w:val="0"/>
        <w:autoSpaceDN w:val="0"/>
        <w:adjustRightInd w:val="0"/>
        <w:spacing w:after="0" w:line="240" w:lineRule="auto"/>
        <w:jc w:val="both"/>
        <w:rPr>
          <w:rFonts w:cstheme="minorHAnsi"/>
          <w:sz w:val="20"/>
          <w:szCs w:val="20"/>
          <w:lang w:val="x-none"/>
        </w:rPr>
      </w:pPr>
    </w:p>
    <w:p w14:paraId="51ACCDE0" w14:textId="5DF1E26B" w:rsidR="00997C5D" w:rsidRPr="00997C5D" w:rsidRDefault="00997C5D" w:rsidP="006B1BB7">
      <w:pPr>
        <w:autoSpaceDE w:val="0"/>
        <w:autoSpaceDN w:val="0"/>
        <w:adjustRightInd w:val="0"/>
        <w:spacing w:after="0" w:line="240" w:lineRule="auto"/>
        <w:jc w:val="both"/>
        <w:rPr>
          <w:rFonts w:cstheme="minorHAnsi"/>
          <w:sz w:val="20"/>
          <w:szCs w:val="20"/>
        </w:rPr>
      </w:pPr>
      <w:r w:rsidRPr="00997C5D">
        <w:rPr>
          <w:rFonts w:cstheme="minorHAnsi"/>
          <w:sz w:val="20"/>
          <w:szCs w:val="20"/>
        </w:rPr>
        <w:t xml:space="preserve">The training session shall be conducted at a specific location or a field location, within the State of New Jersey as agreed upon between the </w:t>
      </w:r>
      <w:r w:rsidR="0042131B">
        <w:rPr>
          <w:rFonts w:cstheme="minorHAnsi"/>
          <w:sz w:val="20"/>
          <w:szCs w:val="20"/>
        </w:rPr>
        <w:t>Contractor</w:t>
      </w:r>
      <w:r w:rsidRPr="00997C5D">
        <w:rPr>
          <w:rFonts w:cstheme="minorHAnsi"/>
          <w:sz w:val="20"/>
          <w:szCs w:val="20"/>
        </w:rPr>
        <w:t xml:space="preserve"> and the Using Agency.</w:t>
      </w:r>
    </w:p>
    <w:p w14:paraId="1BE40EB9" w14:textId="77777777" w:rsidR="00903F8C" w:rsidRDefault="00903F8C" w:rsidP="006B1BB7">
      <w:pPr>
        <w:autoSpaceDE w:val="0"/>
        <w:autoSpaceDN w:val="0"/>
        <w:adjustRightInd w:val="0"/>
        <w:spacing w:after="0" w:line="240" w:lineRule="auto"/>
        <w:jc w:val="both"/>
        <w:rPr>
          <w:rFonts w:cstheme="minorHAnsi"/>
          <w:sz w:val="20"/>
          <w:szCs w:val="20"/>
        </w:rPr>
      </w:pPr>
    </w:p>
    <w:p w14:paraId="21BA696B" w14:textId="7A125C91" w:rsidR="006308D6" w:rsidRPr="00E133E7" w:rsidRDefault="003B0A3B" w:rsidP="006B1BB7">
      <w:pPr>
        <w:pStyle w:val="Heading2"/>
        <w:jc w:val="both"/>
      </w:pPr>
      <w:bookmarkStart w:id="304" w:name="_Toc99962177"/>
      <w:bookmarkStart w:id="305" w:name="_Toc111706091"/>
      <w:r w:rsidRPr="00E133E7">
        <w:t>CONTRACT</w:t>
      </w:r>
      <w:r w:rsidR="00997C5D" w:rsidRPr="00E133E7">
        <w:t xml:space="preserve"> IMPLEMENTATION</w:t>
      </w:r>
      <w:bookmarkEnd w:id="304"/>
      <w:bookmarkEnd w:id="305"/>
    </w:p>
    <w:p w14:paraId="6F880F76" w14:textId="6EF40506" w:rsidR="00997C5D" w:rsidRDefault="00997C5D" w:rsidP="006B1BB7">
      <w:pPr>
        <w:pStyle w:val="Heading3"/>
      </w:pPr>
      <w:bookmarkStart w:id="306" w:name="_Toc99962178"/>
      <w:bookmarkStart w:id="307" w:name="_Toc111706092"/>
      <w:r>
        <w:t xml:space="preserve">Placing orders for </w:t>
      </w:r>
      <w:r w:rsidR="003B0A3B">
        <w:t>Contract</w:t>
      </w:r>
      <w:r>
        <w:t xml:space="preserve"> Units</w:t>
      </w:r>
      <w:bookmarkEnd w:id="306"/>
      <w:bookmarkEnd w:id="307"/>
    </w:p>
    <w:p w14:paraId="51C61674" w14:textId="157BED92" w:rsidR="00997C5D" w:rsidRPr="000C78D8" w:rsidRDefault="00997C5D" w:rsidP="006B1BB7">
      <w:pPr>
        <w:jc w:val="both"/>
        <w:rPr>
          <w:sz w:val="20"/>
          <w:szCs w:val="20"/>
          <w:lang w:val="x-none"/>
        </w:rPr>
      </w:pPr>
      <w:r w:rsidRPr="000C78D8">
        <w:rPr>
          <w:sz w:val="20"/>
          <w:szCs w:val="20"/>
        </w:rPr>
        <w:t>4.5.1.1.</w:t>
      </w:r>
      <w:r w:rsidRPr="000C78D8">
        <w:rPr>
          <w:sz w:val="20"/>
          <w:szCs w:val="20"/>
          <w:lang w:val="x-none"/>
        </w:rPr>
        <w:t xml:space="preserve"> The </w:t>
      </w:r>
      <w:r w:rsidR="0042131B">
        <w:rPr>
          <w:sz w:val="20"/>
          <w:szCs w:val="20"/>
          <w:lang w:val="x-none"/>
        </w:rPr>
        <w:t>Contractor</w:t>
      </w:r>
      <w:r w:rsidRPr="000C78D8">
        <w:rPr>
          <w:sz w:val="20"/>
          <w:szCs w:val="20"/>
          <w:lang w:val="x-none"/>
        </w:rPr>
        <w:t xml:space="preserve"> shall not substitute any item (part, component, equipment, feature, accessory, material, performance, capacity, rating, design or control), which is a part of the </w:t>
      </w:r>
      <w:r w:rsidR="003B0A3B">
        <w:rPr>
          <w:sz w:val="20"/>
          <w:szCs w:val="20"/>
        </w:rPr>
        <w:t>Contract</w:t>
      </w:r>
      <w:r w:rsidRPr="000C78D8">
        <w:rPr>
          <w:sz w:val="20"/>
          <w:szCs w:val="20"/>
        </w:rPr>
        <w:t xml:space="preserve"> </w:t>
      </w:r>
      <w:r w:rsidRPr="000C78D8">
        <w:rPr>
          <w:sz w:val="20"/>
          <w:szCs w:val="20"/>
          <w:lang w:val="x-none"/>
        </w:rPr>
        <w:t>Unit, without written authorization to do so from the Procurement Bureau.</w:t>
      </w:r>
    </w:p>
    <w:p w14:paraId="37585242" w14:textId="2ED389AC" w:rsidR="00997C5D" w:rsidRPr="000C78D8" w:rsidRDefault="00997C5D" w:rsidP="006B1BB7">
      <w:pPr>
        <w:jc w:val="both"/>
        <w:rPr>
          <w:sz w:val="20"/>
          <w:szCs w:val="20"/>
          <w:lang w:val="x-none"/>
        </w:rPr>
      </w:pPr>
      <w:r w:rsidRPr="000C78D8">
        <w:rPr>
          <w:bCs/>
          <w:sz w:val="20"/>
          <w:szCs w:val="20"/>
        </w:rPr>
        <w:t>4.5.1.2</w:t>
      </w:r>
      <w:r w:rsidRPr="000C78D8">
        <w:rPr>
          <w:sz w:val="20"/>
          <w:szCs w:val="20"/>
          <w:lang w:val="x-none"/>
        </w:rPr>
        <w:t xml:space="preserve"> During the </w:t>
      </w:r>
      <w:r w:rsidR="003B0A3B">
        <w:rPr>
          <w:sz w:val="20"/>
          <w:szCs w:val="20"/>
        </w:rPr>
        <w:t>Contract</w:t>
      </w:r>
      <w:r w:rsidRPr="000C78D8">
        <w:rPr>
          <w:sz w:val="20"/>
          <w:szCs w:val="20"/>
        </w:rPr>
        <w:t xml:space="preserve"> </w:t>
      </w:r>
      <w:r w:rsidRPr="000C78D8">
        <w:rPr>
          <w:sz w:val="20"/>
          <w:szCs w:val="20"/>
          <w:lang w:val="x-none"/>
        </w:rPr>
        <w:t xml:space="preserve">period, no change is permitted in any terms or conditions unless the </w:t>
      </w:r>
      <w:r w:rsidR="0042131B">
        <w:rPr>
          <w:sz w:val="20"/>
          <w:szCs w:val="20"/>
          <w:lang w:val="x-none"/>
        </w:rPr>
        <w:t>Contractor</w:t>
      </w:r>
      <w:r w:rsidRPr="000C78D8">
        <w:rPr>
          <w:sz w:val="20"/>
          <w:szCs w:val="20"/>
          <w:lang w:val="x-none"/>
        </w:rPr>
        <w:t xml:space="preserve"> receives written approval from the Procurement Bureau.</w:t>
      </w:r>
    </w:p>
    <w:p w14:paraId="525879F4" w14:textId="65C0DFA1" w:rsidR="00997C5D" w:rsidRDefault="00997C5D" w:rsidP="006B1BB7">
      <w:pPr>
        <w:jc w:val="both"/>
        <w:rPr>
          <w:sz w:val="20"/>
          <w:szCs w:val="20"/>
          <w:lang w:val="x-none"/>
        </w:rPr>
      </w:pPr>
      <w:r w:rsidRPr="000C78D8">
        <w:rPr>
          <w:bCs/>
          <w:sz w:val="20"/>
          <w:szCs w:val="20"/>
        </w:rPr>
        <w:t>4.5.1.3</w:t>
      </w:r>
      <w:r w:rsidRPr="000C78D8">
        <w:rPr>
          <w:sz w:val="20"/>
          <w:szCs w:val="20"/>
          <w:lang w:val="x-none"/>
        </w:rPr>
        <w:t xml:space="preserve"> An offer to sell a non-</w:t>
      </w:r>
      <w:r w:rsidR="003B0A3B">
        <w:rPr>
          <w:sz w:val="20"/>
          <w:szCs w:val="20"/>
          <w:lang w:val="x-none"/>
        </w:rPr>
        <w:t>Contract</w:t>
      </w:r>
      <w:r w:rsidRPr="000C78D8">
        <w:rPr>
          <w:sz w:val="20"/>
          <w:szCs w:val="20"/>
          <w:lang w:val="x-none"/>
        </w:rPr>
        <w:t xml:space="preserve"> Unit against two or more purchase orders, one for the </w:t>
      </w:r>
      <w:r w:rsidR="003B0A3B">
        <w:rPr>
          <w:sz w:val="20"/>
          <w:szCs w:val="20"/>
        </w:rPr>
        <w:t>Contract</w:t>
      </w:r>
      <w:r w:rsidRPr="000C78D8">
        <w:rPr>
          <w:sz w:val="20"/>
          <w:szCs w:val="20"/>
        </w:rPr>
        <w:t xml:space="preserve"> U</w:t>
      </w:r>
      <w:r w:rsidRPr="000C78D8">
        <w:rPr>
          <w:sz w:val="20"/>
          <w:szCs w:val="20"/>
          <w:lang w:val="x-none"/>
        </w:rPr>
        <w:t>nit and one or more for non-</w:t>
      </w:r>
      <w:r w:rsidR="003B0A3B">
        <w:rPr>
          <w:sz w:val="20"/>
          <w:szCs w:val="20"/>
        </w:rPr>
        <w:t>Contract</w:t>
      </w:r>
      <w:r w:rsidRPr="000C78D8">
        <w:rPr>
          <w:sz w:val="20"/>
          <w:szCs w:val="20"/>
        </w:rPr>
        <w:t xml:space="preserve"> </w:t>
      </w:r>
      <w:r w:rsidRPr="000C78D8">
        <w:rPr>
          <w:sz w:val="20"/>
          <w:szCs w:val="20"/>
          <w:lang w:val="x-none"/>
        </w:rPr>
        <w:t xml:space="preserve">items, constitutes a serious violation of the </w:t>
      </w:r>
      <w:r w:rsidR="003B0A3B">
        <w:rPr>
          <w:sz w:val="20"/>
          <w:szCs w:val="20"/>
        </w:rPr>
        <w:t>Contract</w:t>
      </w:r>
      <w:r w:rsidRPr="000C78D8">
        <w:rPr>
          <w:sz w:val="20"/>
          <w:szCs w:val="20"/>
        </w:rPr>
        <w:t xml:space="preserve"> </w:t>
      </w:r>
      <w:r w:rsidRPr="000C78D8">
        <w:rPr>
          <w:sz w:val="20"/>
          <w:szCs w:val="20"/>
          <w:lang w:val="x-none"/>
        </w:rPr>
        <w:t xml:space="preserve">and may be the basis for termination of the </w:t>
      </w:r>
      <w:r w:rsidR="003B0A3B">
        <w:rPr>
          <w:sz w:val="20"/>
          <w:szCs w:val="20"/>
        </w:rPr>
        <w:t>Contract</w:t>
      </w:r>
      <w:r w:rsidRPr="000C78D8">
        <w:rPr>
          <w:sz w:val="20"/>
          <w:szCs w:val="20"/>
        </w:rPr>
        <w:t xml:space="preserve"> </w:t>
      </w:r>
      <w:r w:rsidRPr="000C78D8">
        <w:rPr>
          <w:sz w:val="20"/>
          <w:szCs w:val="20"/>
          <w:lang w:val="x-none"/>
        </w:rPr>
        <w:t xml:space="preserve">and may disqualify the </w:t>
      </w:r>
      <w:r w:rsidR="0042131B">
        <w:rPr>
          <w:sz w:val="20"/>
          <w:szCs w:val="20"/>
          <w:lang w:val="x-none"/>
        </w:rPr>
        <w:t>Contractor</w:t>
      </w:r>
      <w:r w:rsidRPr="000C78D8">
        <w:rPr>
          <w:sz w:val="20"/>
          <w:szCs w:val="20"/>
          <w:lang w:val="x-none"/>
        </w:rPr>
        <w:t xml:space="preserve"> from award of future State </w:t>
      </w:r>
      <w:r w:rsidR="003B0A3B">
        <w:rPr>
          <w:sz w:val="20"/>
          <w:szCs w:val="20"/>
        </w:rPr>
        <w:t>Contract</w:t>
      </w:r>
      <w:r w:rsidRPr="000C78D8">
        <w:rPr>
          <w:sz w:val="20"/>
          <w:szCs w:val="20"/>
        </w:rPr>
        <w:t>s</w:t>
      </w:r>
      <w:r w:rsidRPr="000C78D8">
        <w:rPr>
          <w:sz w:val="20"/>
          <w:szCs w:val="20"/>
          <w:lang w:val="x-none"/>
        </w:rPr>
        <w:t>.</w:t>
      </w:r>
    </w:p>
    <w:p w14:paraId="3F08160E" w14:textId="77777777" w:rsidR="00997C5D" w:rsidRPr="00283472" w:rsidRDefault="00997C5D" w:rsidP="006B1BB7">
      <w:pPr>
        <w:pStyle w:val="Heading3"/>
      </w:pPr>
      <w:bookmarkStart w:id="308" w:name="_Toc99962179"/>
      <w:bookmarkStart w:id="309" w:name="_Toc111706093"/>
      <w:r w:rsidRPr="00283472">
        <w:t>Product Brochures</w:t>
      </w:r>
      <w:bookmarkEnd w:id="308"/>
      <w:bookmarkEnd w:id="309"/>
    </w:p>
    <w:p w14:paraId="3442EE14" w14:textId="0604C809" w:rsidR="00997C5D" w:rsidRPr="00997C5D" w:rsidRDefault="00997C5D" w:rsidP="006B1BB7">
      <w:pPr>
        <w:jc w:val="both"/>
        <w:rPr>
          <w:sz w:val="20"/>
          <w:szCs w:val="20"/>
          <w:lang w:val="x-none"/>
        </w:rPr>
      </w:pPr>
      <w:r w:rsidRPr="00997C5D">
        <w:rPr>
          <w:sz w:val="20"/>
          <w:szCs w:val="20"/>
        </w:rPr>
        <w:t xml:space="preserve">The </w:t>
      </w:r>
      <w:r w:rsidR="0042131B">
        <w:rPr>
          <w:sz w:val="20"/>
          <w:szCs w:val="20"/>
        </w:rPr>
        <w:t>Contractor</w:t>
      </w:r>
      <w:r w:rsidRPr="00997C5D">
        <w:rPr>
          <w:sz w:val="20"/>
          <w:szCs w:val="20"/>
        </w:rPr>
        <w:t xml:space="preserve"> shall make sales literature and color charts available to Using Agencies and NJ State inspectors on an </w:t>
      </w:r>
      <w:r w:rsidRPr="00997C5D">
        <w:rPr>
          <w:sz w:val="20"/>
          <w:szCs w:val="20"/>
          <w:lang w:val="x-none"/>
        </w:rPr>
        <w:t>"as requested" basis.</w:t>
      </w:r>
      <w:r w:rsidRPr="00997C5D" w:rsidDel="000610F5">
        <w:rPr>
          <w:sz w:val="20"/>
          <w:szCs w:val="20"/>
          <w:lang w:val="x-none"/>
        </w:rPr>
        <w:t xml:space="preserve"> </w:t>
      </w:r>
    </w:p>
    <w:p w14:paraId="06B44AB0" w14:textId="77777777" w:rsidR="00997C5D" w:rsidRPr="00283472" w:rsidRDefault="00997C5D" w:rsidP="006B1BB7">
      <w:pPr>
        <w:pStyle w:val="Heading3"/>
      </w:pPr>
      <w:bookmarkStart w:id="310" w:name="_Toc99962180"/>
      <w:bookmarkStart w:id="311" w:name="_Toc111706094"/>
      <w:r w:rsidRPr="00283472">
        <w:t>confirmation of orders</w:t>
      </w:r>
      <w:bookmarkEnd w:id="310"/>
      <w:bookmarkEnd w:id="311"/>
    </w:p>
    <w:p w14:paraId="4DA1F81C" w14:textId="77777777" w:rsidR="00997C5D" w:rsidRPr="00997C5D" w:rsidRDefault="00997C5D" w:rsidP="006B1BB7">
      <w:pPr>
        <w:jc w:val="both"/>
        <w:rPr>
          <w:sz w:val="20"/>
          <w:szCs w:val="20"/>
          <w:lang w:val="x-none"/>
        </w:rPr>
      </w:pPr>
      <w:r w:rsidRPr="00997C5D">
        <w:rPr>
          <w:bCs/>
          <w:sz w:val="20"/>
          <w:szCs w:val="20"/>
        </w:rPr>
        <w:t>4.5.3.1</w:t>
      </w:r>
      <w:r w:rsidRPr="00997C5D">
        <w:rPr>
          <w:sz w:val="20"/>
          <w:szCs w:val="20"/>
          <w:lang w:val="x-none"/>
        </w:rPr>
        <w:t xml:space="preserve"> Purchase order confirmation shall be submitted to each Using Agency for each order accepted, to the attention of the contact person stated in the purchase order.</w:t>
      </w:r>
    </w:p>
    <w:p w14:paraId="59B83086" w14:textId="65DA71C8" w:rsidR="00997C5D" w:rsidRPr="00997C5D" w:rsidRDefault="00997C5D" w:rsidP="006B1BB7">
      <w:pPr>
        <w:jc w:val="both"/>
        <w:rPr>
          <w:sz w:val="20"/>
          <w:szCs w:val="20"/>
          <w:lang w:val="x-none"/>
        </w:rPr>
      </w:pPr>
      <w:r w:rsidRPr="00997C5D">
        <w:rPr>
          <w:bCs/>
          <w:sz w:val="20"/>
          <w:szCs w:val="20"/>
        </w:rPr>
        <w:lastRenderedPageBreak/>
        <w:t>4.5.3.2</w:t>
      </w:r>
      <w:r w:rsidRPr="00997C5D">
        <w:rPr>
          <w:sz w:val="20"/>
          <w:szCs w:val="20"/>
          <w:lang w:val="x-none"/>
        </w:rPr>
        <w:t xml:space="preserve"> The </w:t>
      </w:r>
      <w:r w:rsidR="0042131B">
        <w:rPr>
          <w:sz w:val="20"/>
          <w:szCs w:val="20"/>
          <w:lang w:val="x-none"/>
        </w:rPr>
        <w:t>Contractor</w:t>
      </w:r>
      <w:r w:rsidRPr="00997C5D">
        <w:rPr>
          <w:sz w:val="20"/>
          <w:szCs w:val="20"/>
          <w:lang w:val="x-none"/>
        </w:rPr>
        <w:t xml:space="preserve"> must provide the order confirmation promptly following factory order entry.</w:t>
      </w:r>
    </w:p>
    <w:p w14:paraId="0A2A632B" w14:textId="0C56CC74" w:rsidR="00997C5D" w:rsidRPr="00997C5D" w:rsidRDefault="00997C5D" w:rsidP="006B1BB7">
      <w:pPr>
        <w:jc w:val="both"/>
        <w:rPr>
          <w:sz w:val="20"/>
          <w:szCs w:val="20"/>
          <w:lang w:val="x-none"/>
        </w:rPr>
      </w:pPr>
      <w:r w:rsidRPr="00997C5D">
        <w:rPr>
          <w:bCs/>
          <w:sz w:val="20"/>
          <w:szCs w:val="20"/>
        </w:rPr>
        <w:t>4.5.3.3</w:t>
      </w:r>
      <w:r w:rsidRPr="00997C5D">
        <w:rPr>
          <w:sz w:val="20"/>
          <w:szCs w:val="20"/>
          <w:lang w:val="x-none"/>
        </w:rPr>
        <w:t xml:space="preserve"> Order confirmation shall mean that the </w:t>
      </w:r>
      <w:r w:rsidR="0042131B">
        <w:rPr>
          <w:sz w:val="20"/>
          <w:szCs w:val="20"/>
          <w:lang w:val="x-none"/>
        </w:rPr>
        <w:t>Contractor</w:t>
      </w:r>
      <w:r w:rsidRPr="00997C5D">
        <w:rPr>
          <w:sz w:val="20"/>
          <w:szCs w:val="20"/>
          <w:lang w:val="x-none"/>
        </w:rPr>
        <w:t xml:space="preserve"> has received the purchase order, has reviewed it for compatibility with the Unit currently on </w:t>
      </w:r>
      <w:r w:rsidR="003B0A3B">
        <w:rPr>
          <w:sz w:val="20"/>
          <w:szCs w:val="20"/>
        </w:rPr>
        <w:t>Contract</w:t>
      </w:r>
      <w:r w:rsidRPr="00997C5D">
        <w:rPr>
          <w:sz w:val="20"/>
          <w:szCs w:val="20"/>
          <w:lang w:val="x-none"/>
        </w:rPr>
        <w:t>, has resolved any non-compatibility problems with the Using Agency, has entered the order with the manufacturer and that the manufacturer has accepted the order and assigned an order number and anticipated build and delivery dates.</w:t>
      </w:r>
    </w:p>
    <w:p w14:paraId="03E67237" w14:textId="402AC3A0" w:rsidR="00A305B4" w:rsidRPr="00997C5D" w:rsidRDefault="00997C5D" w:rsidP="006B1BB7">
      <w:pPr>
        <w:jc w:val="both"/>
        <w:rPr>
          <w:b/>
          <w:bCs/>
          <w:sz w:val="20"/>
          <w:szCs w:val="20"/>
        </w:rPr>
      </w:pPr>
      <w:r w:rsidRPr="00997C5D">
        <w:rPr>
          <w:bCs/>
          <w:sz w:val="20"/>
          <w:szCs w:val="20"/>
        </w:rPr>
        <w:t>4.5.3.4</w:t>
      </w:r>
      <w:r w:rsidRPr="00997C5D">
        <w:rPr>
          <w:sz w:val="20"/>
          <w:szCs w:val="20"/>
          <w:lang w:val="x-none"/>
        </w:rPr>
        <w:t xml:space="preserve"> </w:t>
      </w:r>
      <w:r w:rsidRPr="00997C5D">
        <w:rPr>
          <w:sz w:val="20"/>
          <w:szCs w:val="20"/>
        </w:rPr>
        <w:t xml:space="preserve">A </w:t>
      </w:r>
      <w:r w:rsidR="0042131B">
        <w:rPr>
          <w:sz w:val="20"/>
          <w:szCs w:val="20"/>
        </w:rPr>
        <w:t>Contractor</w:t>
      </w:r>
      <w:r w:rsidRPr="00997C5D">
        <w:rPr>
          <w:sz w:val="20"/>
          <w:szCs w:val="20"/>
        </w:rPr>
        <w:t xml:space="preserve"> shall not accept any purchase order on "will try" basis, unless instructed otherwise by the Using Agency in writing. If an order is not accepted for production by the manufacturer, the </w:t>
      </w:r>
      <w:r w:rsidR="0042131B">
        <w:rPr>
          <w:sz w:val="20"/>
          <w:szCs w:val="20"/>
        </w:rPr>
        <w:t>Contractor</w:t>
      </w:r>
      <w:r w:rsidRPr="00997C5D">
        <w:rPr>
          <w:sz w:val="20"/>
          <w:szCs w:val="20"/>
        </w:rPr>
        <w:t xml:space="preserve"> shall return the purchase order with "canceled" marked on the purchase order with authorized signature next to it, unless instructed to accept on "will try" basis by the Using Agency in writing. </w:t>
      </w:r>
      <w:r w:rsidRPr="00997C5D">
        <w:rPr>
          <w:b/>
          <w:bCs/>
          <w:sz w:val="20"/>
          <w:szCs w:val="20"/>
        </w:rPr>
        <w:t>No exception shall be permitted.</w:t>
      </w:r>
    </w:p>
    <w:p w14:paraId="6C299985" w14:textId="61F10439" w:rsidR="00997C5D" w:rsidRPr="00283472" w:rsidRDefault="00997C5D" w:rsidP="006B1BB7">
      <w:pPr>
        <w:pStyle w:val="Heading3"/>
      </w:pPr>
      <w:bookmarkStart w:id="312" w:name="_Toc99962181"/>
      <w:bookmarkStart w:id="313" w:name="_Toc111706095"/>
      <w:r w:rsidRPr="00283472">
        <w:t>POST-ORDER PRE-PRODUCTION MEETING AND INSPECTION</w:t>
      </w:r>
      <w:bookmarkEnd w:id="312"/>
      <w:bookmarkEnd w:id="313"/>
    </w:p>
    <w:p w14:paraId="12F368C6" w14:textId="0FCCB18B" w:rsidR="00997C5D" w:rsidRPr="00997C5D" w:rsidRDefault="00997C5D" w:rsidP="006B1BB7">
      <w:pPr>
        <w:jc w:val="both"/>
        <w:rPr>
          <w:sz w:val="20"/>
          <w:szCs w:val="20"/>
          <w:lang w:val="x-none"/>
        </w:rPr>
      </w:pPr>
      <w:r w:rsidRPr="00997C5D">
        <w:rPr>
          <w:bCs/>
          <w:sz w:val="20"/>
          <w:szCs w:val="20"/>
        </w:rPr>
        <w:t>4.5.4.1</w:t>
      </w:r>
      <w:r w:rsidRPr="00997C5D">
        <w:rPr>
          <w:sz w:val="20"/>
          <w:szCs w:val="20"/>
          <w:lang w:val="x-none"/>
        </w:rPr>
        <w:t xml:space="preserve"> </w:t>
      </w:r>
      <w:r w:rsidRPr="00997C5D">
        <w:rPr>
          <w:sz w:val="20"/>
          <w:szCs w:val="20"/>
        </w:rPr>
        <w:t xml:space="preserve">Pre-production/pre-installation meeting and inspection: </w:t>
      </w:r>
      <w:r w:rsidRPr="00997C5D">
        <w:rPr>
          <w:sz w:val="20"/>
          <w:szCs w:val="20"/>
          <w:lang w:val="x-none"/>
        </w:rPr>
        <w:t xml:space="preserve">The </w:t>
      </w:r>
      <w:r w:rsidR="0042131B">
        <w:rPr>
          <w:sz w:val="20"/>
          <w:szCs w:val="20"/>
          <w:lang w:val="x-none"/>
        </w:rPr>
        <w:t>Contractor</w:t>
      </w:r>
      <w:r w:rsidRPr="00997C5D">
        <w:rPr>
          <w:sz w:val="20"/>
          <w:szCs w:val="20"/>
          <w:lang w:val="x-none"/>
        </w:rPr>
        <w:t xml:space="preserve"> shall coordinate and attend a post-order pre-production meeting, if required by the Using Agency, at a location convenient to the Using Agency, to provide all necessary information prior to building any prototype Unit or scheduling the production. Only after the post-order </w:t>
      </w:r>
      <w:r w:rsidRPr="00997C5D">
        <w:rPr>
          <w:sz w:val="20"/>
          <w:szCs w:val="20"/>
        </w:rPr>
        <w:t xml:space="preserve">pre-production </w:t>
      </w:r>
      <w:r w:rsidRPr="00997C5D">
        <w:rPr>
          <w:sz w:val="20"/>
          <w:szCs w:val="20"/>
          <w:lang w:val="x-none"/>
        </w:rPr>
        <w:t xml:space="preserve">meeting, if required by the Using Agency, and subsequent approval from the Using Agency shall the </w:t>
      </w:r>
      <w:r w:rsidR="0042131B">
        <w:rPr>
          <w:sz w:val="20"/>
          <w:szCs w:val="20"/>
          <w:lang w:val="x-none"/>
        </w:rPr>
        <w:t>Contractor</w:t>
      </w:r>
      <w:r w:rsidRPr="00997C5D">
        <w:rPr>
          <w:sz w:val="20"/>
          <w:szCs w:val="20"/>
          <w:lang w:val="x-none"/>
        </w:rPr>
        <w:t xml:space="preserve"> begin the production. The </w:t>
      </w:r>
      <w:r w:rsidR="0042131B">
        <w:rPr>
          <w:sz w:val="20"/>
          <w:szCs w:val="20"/>
          <w:lang w:val="x-none"/>
        </w:rPr>
        <w:t>Contractor</w:t>
      </w:r>
      <w:r w:rsidRPr="00997C5D">
        <w:rPr>
          <w:sz w:val="20"/>
          <w:szCs w:val="20"/>
          <w:lang w:val="x-none"/>
        </w:rPr>
        <w:t xml:space="preserve"> shall coordinate with the Using Agency for a pre-paint inspection for each Unit ordered, if required by the Using Agency.</w:t>
      </w:r>
    </w:p>
    <w:p w14:paraId="1F07254F" w14:textId="1C6F2F9C" w:rsidR="00997C5D" w:rsidRPr="00997C5D" w:rsidRDefault="0042131B" w:rsidP="006B1BB7">
      <w:pPr>
        <w:jc w:val="both"/>
        <w:rPr>
          <w:sz w:val="20"/>
          <w:szCs w:val="20"/>
          <w:lang w:val="x-none"/>
        </w:rPr>
      </w:pPr>
      <w:r>
        <w:rPr>
          <w:b/>
          <w:bCs/>
          <w:sz w:val="20"/>
          <w:szCs w:val="20"/>
        </w:rPr>
        <w:t>Contractor</w:t>
      </w:r>
      <w:r w:rsidR="00997C5D" w:rsidRPr="00997C5D">
        <w:rPr>
          <w:b/>
          <w:bCs/>
          <w:sz w:val="20"/>
          <w:szCs w:val="20"/>
        </w:rPr>
        <w:t xml:space="preserve"> shall prepare and submit schematic drawings of all components as required by the Using Agency prior to the post order/pre-production meeting.</w:t>
      </w:r>
    </w:p>
    <w:p w14:paraId="702F1612" w14:textId="156F665F" w:rsidR="00997C5D" w:rsidRPr="00997C5D" w:rsidRDefault="00997C5D" w:rsidP="006B1BB7">
      <w:pPr>
        <w:jc w:val="both"/>
        <w:rPr>
          <w:sz w:val="20"/>
          <w:szCs w:val="20"/>
        </w:rPr>
      </w:pPr>
      <w:r w:rsidRPr="00997C5D">
        <w:rPr>
          <w:bCs/>
          <w:sz w:val="20"/>
          <w:szCs w:val="20"/>
        </w:rPr>
        <w:t>4.5.4.2</w:t>
      </w:r>
      <w:r w:rsidRPr="00997C5D">
        <w:rPr>
          <w:sz w:val="20"/>
          <w:szCs w:val="20"/>
          <w:lang w:val="x-none"/>
        </w:rPr>
        <w:t xml:space="preserve"> The State reserves the right to inspect the </w:t>
      </w:r>
      <w:r w:rsidR="0042131B">
        <w:rPr>
          <w:sz w:val="20"/>
          <w:szCs w:val="20"/>
        </w:rPr>
        <w:t>Bidder</w:t>
      </w:r>
      <w:r w:rsidRPr="00997C5D">
        <w:rPr>
          <w:sz w:val="20"/>
          <w:szCs w:val="20"/>
          <w:lang w:val="x-none"/>
        </w:rPr>
        <w:t xml:space="preserve"> and/or aftermarket installer(s)' and/or </w:t>
      </w:r>
      <w:r w:rsidR="0042131B">
        <w:rPr>
          <w:sz w:val="20"/>
          <w:szCs w:val="20"/>
          <w:lang w:val="x-none"/>
        </w:rPr>
        <w:t>Contractor</w:t>
      </w:r>
      <w:r w:rsidRPr="00997C5D">
        <w:rPr>
          <w:sz w:val="20"/>
          <w:szCs w:val="20"/>
          <w:lang w:val="x-none"/>
        </w:rPr>
        <w:t>’s facility. This provision applies during the</w:t>
      </w:r>
      <w:r w:rsidRPr="00997C5D">
        <w:rPr>
          <w:sz w:val="20"/>
          <w:szCs w:val="20"/>
        </w:rPr>
        <w:t xml:space="preserve"> Quote </w:t>
      </w:r>
      <w:r w:rsidRPr="00997C5D">
        <w:rPr>
          <w:sz w:val="20"/>
          <w:szCs w:val="20"/>
          <w:lang w:val="x-none"/>
        </w:rPr>
        <w:t xml:space="preserve"> evaluation period, the </w:t>
      </w:r>
      <w:r w:rsidR="003B0A3B">
        <w:rPr>
          <w:sz w:val="20"/>
          <w:szCs w:val="20"/>
        </w:rPr>
        <w:t>Contract</w:t>
      </w:r>
      <w:r w:rsidRPr="00997C5D">
        <w:rPr>
          <w:sz w:val="20"/>
          <w:szCs w:val="20"/>
        </w:rPr>
        <w:t xml:space="preserve"> </w:t>
      </w:r>
      <w:r w:rsidRPr="00997C5D">
        <w:rPr>
          <w:sz w:val="20"/>
          <w:szCs w:val="20"/>
          <w:lang w:val="x-none"/>
        </w:rPr>
        <w:t xml:space="preserve">term and any extension(s) thereof. </w:t>
      </w:r>
    </w:p>
    <w:p w14:paraId="596EB097" w14:textId="0D5EDCA6" w:rsidR="00997C5D" w:rsidRPr="00997C5D" w:rsidRDefault="00997C5D" w:rsidP="006B1BB7">
      <w:pPr>
        <w:jc w:val="both"/>
        <w:rPr>
          <w:sz w:val="20"/>
          <w:szCs w:val="20"/>
        </w:rPr>
      </w:pPr>
      <w:r w:rsidRPr="00997C5D">
        <w:rPr>
          <w:bCs/>
          <w:sz w:val="20"/>
          <w:szCs w:val="20"/>
        </w:rPr>
        <w:t>4.5.4.3</w:t>
      </w:r>
      <w:r w:rsidRPr="00997C5D">
        <w:rPr>
          <w:sz w:val="20"/>
          <w:szCs w:val="20"/>
        </w:rPr>
        <w:t xml:space="preserve"> Pre-acceptance Inspections: The State Using Agency reserves the right to inspect the Unit at the </w:t>
      </w:r>
      <w:r w:rsidR="0042131B">
        <w:rPr>
          <w:sz w:val="20"/>
          <w:szCs w:val="20"/>
        </w:rPr>
        <w:t>Contractor’s</w:t>
      </w:r>
      <w:r w:rsidRPr="00997C5D">
        <w:rPr>
          <w:sz w:val="20"/>
          <w:szCs w:val="20"/>
        </w:rPr>
        <w:t xml:space="preserve"> facility or require that the </w:t>
      </w:r>
      <w:r w:rsidR="0042131B">
        <w:rPr>
          <w:sz w:val="20"/>
          <w:szCs w:val="20"/>
        </w:rPr>
        <w:t>Contractor</w:t>
      </w:r>
      <w:r w:rsidRPr="00997C5D">
        <w:rPr>
          <w:sz w:val="20"/>
          <w:szCs w:val="20"/>
        </w:rPr>
        <w:t xml:space="preserve"> make the Unit available for inspection at the Using Agency site. If, during inspection at the agency site, it becomes apparent that corrections/alterations shall be made to the Unit to comply with the </w:t>
      </w:r>
      <w:r w:rsidR="003B0A3B">
        <w:rPr>
          <w:sz w:val="20"/>
          <w:szCs w:val="20"/>
        </w:rPr>
        <w:t>Contract</w:t>
      </w:r>
      <w:r w:rsidRPr="00997C5D">
        <w:rPr>
          <w:sz w:val="20"/>
          <w:szCs w:val="20"/>
        </w:rPr>
        <w:t xml:space="preserve"> specifications which cannot be accomplished at the State Using Agency facility, the Unit will be rejected and the </w:t>
      </w:r>
      <w:r w:rsidR="0042131B">
        <w:rPr>
          <w:sz w:val="20"/>
          <w:szCs w:val="20"/>
        </w:rPr>
        <w:t>Contractor</w:t>
      </w:r>
      <w:r w:rsidRPr="00997C5D">
        <w:rPr>
          <w:sz w:val="20"/>
          <w:szCs w:val="20"/>
        </w:rPr>
        <w:t xml:space="preserve"> must transport the Unit to its facility at no expense to the agency. After the </w:t>
      </w:r>
      <w:r w:rsidR="0042131B">
        <w:rPr>
          <w:sz w:val="20"/>
          <w:szCs w:val="20"/>
        </w:rPr>
        <w:t>Contractor</w:t>
      </w:r>
      <w:r w:rsidRPr="00997C5D">
        <w:rPr>
          <w:sz w:val="20"/>
          <w:szCs w:val="20"/>
        </w:rPr>
        <w:t xml:space="preserve"> corrects the deficiencies, the </w:t>
      </w:r>
      <w:r w:rsidR="0042131B">
        <w:rPr>
          <w:sz w:val="20"/>
          <w:szCs w:val="20"/>
        </w:rPr>
        <w:t>Contractor</w:t>
      </w:r>
      <w:r w:rsidRPr="00997C5D">
        <w:rPr>
          <w:sz w:val="20"/>
          <w:szCs w:val="20"/>
        </w:rPr>
        <w:t xml:space="preserve"> must re-deliver the Unit to the State Using Agency for re-inspection at the expense of the </w:t>
      </w:r>
      <w:r w:rsidR="0042131B">
        <w:rPr>
          <w:sz w:val="20"/>
          <w:szCs w:val="20"/>
        </w:rPr>
        <w:t>Contractor</w:t>
      </w:r>
      <w:r w:rsidRPr="00997C5D">
        <w:rPr>
          <w:sz w:val="20"/>
          <w:szCs w:val="20"/>
        </w:rPr>
        <w:t xml:space="preserve">. </w:t>
      </w:r>
    </w:p>
    <w:p w14:paraId="06797B08" w14:textId="08ADE596" w:rsidR="00997C5D" w:rsidRPr="00997C5D" w:rsidRDefault="00997C5D" w:rsidP="006B1BB7">
      <w:pPr>
        <w:jc w:val="both"/>
        <w:rPr>
          <w:sz w:val="20"/>
          <w:szCs w:val="20"/>
        </w:rPr>
      </w:pPr>
      <w:r w:rsidRPr="00997C5D">
        <w:rPr>
          <w:bCs/>
          <w:sz w:val="20"/>
          <w:szCs w:val="20"/>
        </w:rPr>
        <w:t>4.5.4.4</w:t>
      </w:r>
      <w:r w:rsidRPr="00997C5D">
        <w:rPr>
          <w:sz w:val="20"/>
          <w:szCs w:val="20"/>
        </w:rPr>
        <w:t xml:space="preserve"> For all inspections performed at the </w:t>
      </w:r>
      <w:r w:rsidR="0042131B">
        <w:rPr>
          <w:sz w:val="20"/>
          <w:szCs w:val="20"/>
        </w:rPr>
        <w:t>Contractor’s</w:t>
      </w:r>
      <w:r w:rsidRPr="00997C5D">
        <w:rPr>
          <w:sz w:val="20"/>
          <w:szCs w:val="20"/>
        </w:rPr>
        <w:t xml:space="preserve"> site, the </w:t>
      </w:r>
      <w:r w:rsidR="0042131B">
        <w:rPr>
          <w:sz w:val="20"/>
          <w:szCs w:val="20"/>
        </w:rPr>
        <w:t>Contractor</w:t>
      </w:r>
      <w:r w:rsidRPr="00997C5D">
        <w:rPr>
          <w:sz w:val="20"/>
          <w:szCs w:val="20"/>
        </w:rPr>
        <w:t xml:space="preserve"> must provide a bay in the repair shop to facilitate the inspection of the Unit.</w:t>
      </w:r>
    </w:p>
    <w:p w14:paraId="7D71A424" w14:textId="77777777" w:rsidR="00997C5D" w:rsidRPr="00997C5D" w:rsidRDefault="00997C5D" w:rsidP="006B1BB7">
      <w:pPr>
        <w:jc w:val="both"/>
        <w:rPr>
          <w:sz w:val="20"/>
          <w:szCs w:val="20"/>
        </w:rPr>
      </w:pPr>
      <w:r w:rsidRPr="00997C5D">
        <w:rPr>
          <w:bCs/>
          <w:sz w:val="20"/>
          <w:szCs w:val="20"/>
        </w:rPr>
        <w:t>4.5.4.5</w:t>
      </w:r>
      <w:r w:rsidRPr="00997C5D">
        <w:rPr>
          <w:sz w:val="20"/>
          <w:szCs w:val="20"/>
        </w:rPr>
        <w:t xml:space="preserve"> The final inspection and acceptance of the Unit shall occur at the State Using Agency.</w:t>
      </w:r>
    </w:p>
    <w:p w14:paraId="0BB2E8CD" w14:textId="77777777" w:rsidR="00997C5D" w:rsidRPr="00997C5D" w:rsidRDefault="00997C5D" w:rsidP="006B1BB7">
      <w:pPr>
        <w:jc w:val="both"/>
        <w:rPr>
          <w:sz w:val="20"/>
          <w:szCs w:val="20"/>
        </w:rPr>
      </w:pPr>
      <w:r w:rsidRPr="00997C5D">
        <w:rPr>
          <w:bCs/>
          <w:sz w:val="20"/>
          <w:szCs w:val="20"/>
        </w:rPr>
        <w:t>4.5.4.6</w:t>
      </w:r>
      <w:r w:rsidRPr="00997C5D">
        <w:rPr>
          <w:sz w:val="20"/>
          <w:szCs w:val="20"/>
        </w:rPr>
        <w:t xml:space="preserve"> OEM Equipment/Parts: All of the standard and optional equipment/parts provided shall be original equipment manufacturers items when available.</w:t>
      </w:r>
    </w:p>
    <w:p w14:paraId="6999AD5A" w14:textId="0DF40789" w:rsidR="00997C5D" w:rsidRPr="00997C5D" w:rsidRDefault="00997C5D" w:rsidP="006B1BB7">
      <w:pPr>
        <w:jc w:val="both"/>
        <w:rPr>
          <w:sz w:val="20"/>
          <w:szCs w:val="20"/>
          <w:lang w:val="x-none"/>
        </w:rPr>
      </w:pPr>
      <w:r w:rsidRPr="00997C5D">
        <w:rPr>
          <w:bCs/>
          <w:sz w:val="20"/>
          <w:szCs w:val="20"/>
        </w:rPr>
        <w:t>4.5.4.7</w:t>
      </w:r>
      <w:r w:rsidRPr="00997C5D">
        <w:rPr>
          <w:sz w:val="20"/>
          <w:szCs w:val="20"/>
        </w:rPr>
        <w:t xml:space="preserve"> The </w:t>
      </w:r>
      <w:r w:rsidR="0042131B">
        <w:rPr>
          <w:sz w:val="20"/>
          <w:szCs w:val="20"/>
        </w:rPr>
        <w:t>Contractor</w:t>
      </w:r>
      <w:r w:rsidRPr="00997C5D">
        <w:rPr>
          <w:sz w:val="20"/>
          <w:szCs w:val="20"/>
        </w:rPr>
        <w:t xml:space="preserve"> must make arrangements for the Using Agency’s inspection of each Unit prior to the delivery and acceptance of the Unit by the Using Agency. Prior to presentation for inspection, it shall be the </w:t>
      </w:r>
      <w:r w:rsidR="0042131B">
        <w:rPr>
          <w:sz w:val="20"/>
          <w:szCs w:val="20"/>
        </w:rPr>
        <w:t>Contractor’s</w:t>
      </w:r>
      <w:r w:rsidRPr="00997C5D">
        <w:rPr>
          <w:sz w:val="20"/>
          <w:szCs w:val="20"/>
        </w:rPr>
        <w:t xml:space="preserve"> responsibility to pre-inspect each Unit. </w:t>
      </w:r>
      <w:r w:rsidRPr="00997C5D">
        <w:rPr>
          <w:sz w:val="20"/>
          <w:szCs w:val="20"/>
          <w:lang w:val="x-none"/>
        </w:rPr>
        <w:t xml:space="preserve">Each </w:t>
      </w:r>
      <w:r w:rsidRPr="00997C5D">
        <w:rPr>
          <w:sz w:val="20"/>
          <w:szCs w:val="20"/>
        </w:rPr>
        <w:t>Unit</w:t>
      </w:r>
      <w:r w:rsidRPr="00997C5D">
        <w:rPr>
          <w:sz w:val="20"/>
          <w:szCs w:val="20"/>
          <w:lang w:val="x-none"/>
        </w:rPr>
        <w:t xml:space="preserve"> presented for inspection shall be accompanied by an inspection package including, but not limited to, the following: purchase order, line set sheet (when available) - brief list of all features, items and accessories included in the </w:t>
      </w:r>
      <w:r w:rsidRPr="00997C5D">
        <w:rPr>
          <w:sz w:val="20"/>
          <w:szCs w:val="20"/>
        </w:rPr>
        <w:t>Unit</w:t>
      </w:r>
      <w:r w:rsidRPr="00997C5D">
        <w:rPr>
          <w:sz w:val="20"/>
          <w:szCs w:val="20"/>
          <w:lang w:val="x-none"/>
        </w:rPr>
        <w:t>, pre-delivery inspection (PDI), and dealer's pre-inspection prep checklist. The checklist will list the responsible prep mechanic and acknowledge that the Unit conforms to pre-delivery specifications and that all added equipment and accessories have been properly installed.</w:t>
      </w:r>
    </w:p>
    <w:p w14:paraId="479C4E54" w14:textId="2585DEAC" w:rsidR="00997C5D" w:rsidRPr="00997C5D" w:rsidRDefault="00997C5D" w:rsidP="006B1BB7">
      <w:pPr>
        <w:jc w:val="both"/>
        <w:rPr>
          <w:sz w:val="20"/>
          <w:szCs w:val="20"/>
        </w:rPr>
      </w:pPr>
      <w:r w:rsidRPr="00997C5D">
        <w:rPr>
          <w:bCs/>
          <w:sz w:val="20"/>
          <w:szCs w:val="20"/>
        </w:rPr>
        <w:t>4.5.4.8</w:t>
      </w:r>
      <w:r w:rsidRPr="00997C5D">
        <w:rPr>
          <w:sz w:val="20"/>
          <w:szCs w:val="20"/>
        </w:rPr>
        <w:t xml:space="preserve"> The </w:t>
      </w:r>
      <w:r w:rsidR="0042131B">
        <w:rPr>
          <w:sz w:val="20"/>
          <w:szCs w:val="20"/>
        </w:rPr>
        <w:t>Contractor</w:t>
      </w:r>
      <w:r w:rsidRPr="00997C5D">
        <w:rPr>
          <w:sz w:val="20"/>
          <w:szCs w:val="20"/>
        </w:rPr>
        <w:t xml:space="preserve"> shall notify the State Using Agency by fax and e-mail that the Unit is ready for inspection.</w:t>
      </w:r>
    </w:p>
    <w:p w14:paraId="5275D74A" w14:textId="568C7A74" w:rsidR="00997C5D" w:rsidRPr="00997C5D" w:rsidRDefault="00997C5D" w:rsidP="006B1BB7">
      <w:pPr>
        <w:jc w:val="both"/>
        <w:rPr>
          <w:sz w:val="20"/>
          <w:szCs w:val="20"/>
        </w:rPr>
      </w:pPr>
      <w:r w:rsidRPr="00997C5D">
        <w:rPr>
          <w:bCs/>
          <w:sz w:val="20"/>
          <w:szCs w:val="20"/>
        </w:rPr>
        <w:t>4.5.4.9</w:t>
      </w:r>
      <w:r w:rsidRPr="00997C5D">
        <w:rPr>
          <w:sz w:val="20"/>
          <w:szCs w:val="20"/>
        </w:rPr>
        <w:t xml:space="preserve"> Delivered Units will be inspected within ten (10) working days. If a Unit has been accepted, the warranty shall commence on the date of final acceptance, or if a Unit has been rejected, the </w:t>
      </w:r>
      <w:r w:rsidR="0042131B">
        <w:rPr>
          <w:sz w:val="20"/>
          <w:szCs w:val="20"/>
        </w:rPr>
        <w:t>Contractor</w:t>
      </w:r>
      <w:r w:rsidRPr="00997C5D">
        <w:rPr>
          <w:sz w:val="20"/>
          <w:szCs w:val="20"/>
        </w:rPr>
        <w:t xml:space="preserve"> will be notified. The notice will indicate the reason(s) for rejection. If rejected, the </w:t>
      </w:r>
      <w:r w:rsidR="0042131B">
        <w:rPr>
          <w:sz w:val="20"/>
          <w:szCs w:val="20"/>
        </w:rPr>
        <w:t>Contractor</w:t>
      </w:r>
      <w:r w:rsidRPr="00997C5D">
        <w:rPr>
          <w:sz w:val="20"/>
          <w:szCs w:val="20"/>
        </w:rPr>
        <w:t xml:space="preserve"> shall try to rectify the problem(s) at the State Using Agency site. If the problem cannot be corrected at the agency site, the rejected Unit shall be removed by the </w:t>
      </w:r>
      <w:r w:rsidR="0042131B">
        <w:rPr>
          <w:sz w:val="20"/>
          <w:szCs w:val="20"/>
        </w:rPr>
        <w:t>Contractor</w:t>
      </w:r>
      <w:r w:rsidRPr="00997C5D">
        <w:rPr>
          <w:sz w:val="20"/>
          <w:szCs w:val="20"/>
        </w:rPr>
        <w:t xml:space="preserve"> at its own expense. The </w:t>
      </w:r>
      <w:r w:rsidR="0042131B">
        <w:rPr>
          <w:sz w:val="20"/>
          <w:szCs w:val="20"/>
        </w:rPr>
        <w:t>Contractor</w:t>
      </w:r>
      <w:r w:rsidRPr="00997C5D">
        <w:rPr>
          <w:sz w:val="20"/>
          <w:szCs w:val="20"/>
        </w:rPr>
        <w:t xml:space="preserve"> shall present the corrected Unit for re-inspection within ten (10) working days. No additional freight or transportation charges are permitted.</w:t>
      </w:r>
    </w:p>
    <w:p w14:paraId="0DD10582" w14:textId="0D70B8FB" w:rsidR="00997C5D" w:rsidRPr="00997C5D" w:rsidRDefault="00997C5D" w:rsidP="006B1BB7">
      <w:pPr>
        <w:jc w:val="both"/>
        <w:rPr>
          <w:sz w:val="20"/>
          <w:szCs w:val="20"/>
        </w:rPr>
      </w:pPr>
      <w:r w:rsidRPr="00997C5D">
        <w:rPr>
          <w:bCs/>
          <w:sz w:val="20"/>
          <w:szCs w:val="20"/>
        </w:rPr>
        <w:t>4.5.4.10</w:t>
      </w:r>
      <w:r w:rsidRPr="00997C5D">
        <w:rPr>
          <w:sz w:val="20"/>
          <w:szCs w:val="20"/>
        </w:rPr>
        <w:t xml:space="preserve"> Within five (5) working days of the </w:t>
      </w:r>
      <w:r w:rsidR="0042131B">
        <w:rPr>
          <w:sz w:val="20"/>
          <w:szCs w:val="20"/>
        </w:rPr>
        <w:t>Contractor’s</w:t>
      </w:r>
      <w:r w:rsidRPr="00997C5D">
        <w:rPr>
          <w:sz w:val="20"/>
          <w:szCs w:val="20"/>
        </w:rPr>
        <w:t xml:space="preserve"> notification, the State Using Agency will, if desired, send a team of qualified inspectors to the </w:t>
      </w:r>
      <w:r w:rsidR="0042131B">
        <w:rPr>
          <w:sz w:val="20"/>
          <w:szCs w:val="20"/>
        </w:rPr>
        <w:t>Contractor’s</w:t>
      </w:r>
      <w:r w:rsidRPr="00997C5D">
        <w:rPr>
          <w:sz w:val="20"/>
          <w:szCs w:val="20"/>
        </w:rPr>
        <w:t xml:space="preserve"> facility to accomplish the inspection of the Unit(s) before delivery to the Using Agency. The </w:t>
      </w:r>
      <w:r w:rsidR="0042131B">
        <w:rPr>
          <w:sz w:val="20"/>
          <w:szCs w:val="20"/>
        </w:rPr>
        <w:t>Contractor</w:t>
      </w:r>
      <w:r w:rsidRPr="00997C5D">
        <w:rPr>
          <w:sz w:val="20"/>
          <w:szCs w:val="20"/>
        </w:rPr>
        <w:t xml:space="preserve"> must properly itemize, organize, and segregate all Units.  </w:t>
      </w:r>
    </w:p>
    <w:p w14:paraId="26CCF49D" w14:textId="7433FEA4" w:rsidR="00997C5D" w:rsidRPr="00997C5D" w:rsidRDefault="00997C5D" w:rsidP="006B1BB7">
      <w:pPr>
        <w:jc w:val="both"/>
        <w:rPr>
          <w:sz w:val="20"/>
          <w:szCs w:val="20"/>
        </w:rPr>
      </w:pPr>
      <w:r w:rsidRPr="00997C5D">
        <w:rPr>
          <w:bCs/>
          <w:sz w:val="20"/>
          <w:szCs w:val="20"/>
        </w:rPr>
        <w:lastRenderedPageBreak/>
        <w:t>4.5.4.11</w:t>
      </w:r>
      <w:r w:rsidRPr="00997C5D">
        <w:rPr>
          <w:sz w:val="20"/>
          <w:szCs w:val="20"/>
        </w:rPr>
        <w:t xml:space="preserve"> Non-State Agencies authorized to purchase under this </w:t>
      </w:r>
      <w:r w:rsidR="003B0A3B">
        <w:rPr>
          <w:sz w:val="20"/>
          <w:szCs w:val="20"/>
        </w:rPr>
        <w:t>Contract</w:t>
      </w:r>
      <w:r w:rsidRPr="00997C5D">
        <w:rPr>
          <w:sz w:val="20"/>
          <w:szCs w:val="20"/>
        </w:rPr>
        <w:t xml:space="preserve"> will make arrangements for Unit inspection directly with the </w:t>
      </w:r>
      <w:r w:rsidR="0042131B">
        <w:rPr>
          <w:sz w:val="20"/>
          <w:szCs w:val="20"/>
        </w:rPr>
        <w:t>Contractor</w:t>
      </w:r>
      <w:r w:rsidRPr="00997C5D">
        <w:rPr>
          <w:sz w:val="20"/>
          <w:szCs w:val="20"/>
        </w:rPr>
        <w:t>. All Units shall be delivered to each Using Agency’s designated destination at no additional cost.</w:t>
      </w:r>
    </w:p>
    <w:p w14:paraId="1FD10134" w14:textId="4C12703D" w:rsidR="00997C5D" w:rsidRPr="00997C5D" w:rsidRDefault="00997C5D" w:rsidP="006B1BB7">
      <w:pPr>
        <w:jc w:val="both"/>
        <w:rPr>
          <w:sz w:val="20"/>
          <w:szCs w:val="20"/>
        </w:rPr>
      </w:pPr>
      <w:r w:rsidRPr="00997C5D">
        <w:rPr>
          <w:bCs/>
          <w:sz w:val="20"/>
          <w:szCs w:val="20"/>
        </w:rPr>
        <w:t>4.5.4.12</w:t>
      </w:r>
      <w:r w:rsidRPr="00997C5D">
        <w:rPr>
          <w:sz w:val="20"/>
          <w:szCs w:val="20"/>
        </w:rPr>
        <w:t xml:space="preserve"> Inspected Units which do not comply with the </w:t>
      </w:r>
      <w:r w:rsidR="003B0A3B">
        <w:rPr>
          <w:sz w:val="20"/>
          <w:szCs w:val="20"/>
        </w:rPr>
        <w:t>Contract</w:t>
      </w:r>
      <w:r w:rsidRPr="00997C5D">
        <w:rPr>
          <w:sz w:val="20"/>
          <w:szCs w:val="20"/>
        </w:rPr>
        <w:t xml:space="preserve"> requirements will be rejected. The </w:t>
      </w:r>
      <w:r w:rsidR="0042131B">
        <w:rPr>
          <w:sz w:val="20"/>
          <w:szCs w:val="20"/>
        </w:rPr>
        <w:t>Contractor</w:t>
      </w:r>
      <w:r w:rsidRPr="00997C5D">
        <w:rPr>
          <w:sz w:val="20"/>
          <w:szCs w:val="20"/>
        </w:rPr>
        <w:t xml:space="preserve"> must correct all rejected Units and the corrected Unit(s) shall be presented for re-inspection within ten (10) working days. The Using Agency may cancel the purchase order if the </w:t>
      </w:r>
      <w:r w:rsidR="0042131B">
        <w:rPr>
          <w:sz w:val="20"/>
          <w:szCs w:val="20"/>
        </w:rPr>
        <w:t>Contractor</w:t>
      </w:r>
      <w:r w:rsidRPr="00997C5D">
        <w:rPr>
          <w:sz w:val="20"/>
          <w:szCs w:val="20"/>
        </w:rPr>
        <w:t xml:space="preserve"> fails to correct any problem.</w:t>
      </w:r>
    </w:p>
    <w:p w14:paraId="016CE751" w14:textId="245C73D3" w:rsidR="00997C5D" w:rsidRDefault="00997C5D" w:rsidP="006B1BB7">
      <w:pPr>
        <w:autoSpaceDE w:val="0"/>
        <w:autoSpaceDN w:val="0"/>
        <w:adjustRightInd w:val="0"/>
        <w:spacing w:after="0" w:line="240" w:lineRule="auto"/>
        <w:ind w:left="2160" w:hanging="2160"/>
        <w:jc w:val="both"/>
        <w:rPr>
          <w:sz w:val="20"/>
          <w:szCs w:val="20"/>
        </w:rPr>
      </w:pPr>
      <w:r w:rsidRPr="00997C5D">
        <w:rPr>
          <w:bCs/>
          <w:sz w:val="20"/>
          <w:szCs w:val="20"/>
        </w:rPr>
        <w:t>4.5.4.13</w:t>
      </w:r>
      <w:r w:rsidRPr="00997C5D">
        <w:rPr>
          <w:sz w:val="20"/>
          <w:szCs w:val="20"/>
        </w:rPr>
        <w:t xml:space="preserve"> No additional freight or transportation charges are permitted under this </w:t>
      </w:r>
      <w:r w:rsidR="003B0A3B">
        <w:rPr>
          <w:sz w:val="20"/>
          <w:szCs w:val="20"/>
        </w:rPr>
        <w:t>Contract</w:t>
      </w:r>
      <w:r w:rsidRPr="00997C5D">
        <w:rPr>
          <w:sz w:val="20"/>
          <w:szCs w:val="20"/>
        </w:rPr>
        <w:t xml:space="preserve">  </w:t>
      </w:r>
    </w:p>
    <w:p w14:paraId="09D4298A" w14:textId="77777777" w:rsidR="00176F9E" w:rsidRDefault="00176F9E" w:rsidP="006B1BB7">
      <w:pPr>
        <w:autoSpaceDE w:val="0"/>
        <w:autoSpaceDN w:val="0"/>
        <w:adjustRightInd w:val="0"/>
        <w:spacing w:after="0" w:line="240" w:lineRule="auto"/>
        <w:ind w:left="2160" w:hanging="2160"/>
        <w:jc w:val="both"/>
        <w:rPr>
          <w:sz w:val="20"/>
          <w:szCs w:val="20"/>
        </w:rPr>
      </w:pPr>
    </w:p>
    <w:p w14:paraId="3BEC8A9B" w14:textId="3168B455" w:rsidR="00FD5584" w:rsidRPr="000C7840" w:rsidRDefault="00FD5584" w:rsidP="006B1BB7">
      <w:pPr>
        <w:pStyle w:val="Heading3"/>
      </w:pPr>
      <w:bookmarkStart w:id="314" w:name="_Toc475717209"/>
      <w:bookmarkStart w:id="315" w:name="_Toc493254948"/>
      <w:bookmarkStart w:id="316" w:name="_Toc8647929"/>
      <w:bookmarkStart w:id="317" w:name="_Toc19520376"/>
      <w:bookmarkStart w:id="318" w:name="_Toc53748402"/>
      <w:bookmarkStart w:id="319" w:name="_Toc54703944"/>
      <w:bookmarkStart w:id="320" w:name="_Toc62549439"/>
      <w:bookmarkStart w:id="321" w:name="_Toc72994038"/>
      <w:bookmarkStart w:id="322" w:name="_Toc99962182"/>
      <w:bookmarkStart w:id="323" w:name="_Toc111706096"/>
      <w:r w:rsidRPr="000C7840">
        <w:t>DELIVERY AND FINAL ACCEPTANCE</w:t>
      </w:r>
      <w:bookmarkEnd w:id="314"/>
      <w:bookmarkEnd w:id="315"/>
      <w:bookmarkEnd w:id="316"/>
      <w:bookmarkEnd w:id="317"/>
      <w:bookmarkEnd w:id="318"/>
      <w:bookmarkEnd w:id="319"/>
      <w:bookmarkEnd w:id="320"/>
      <w:bookmarkEnd w:id="321"/>
      <w:bookmarkEnd w:id="322"/>
      <w:bookmarkEnd w:id="323"/>
    </w:p>
    <w:p w14:paraId="7C8E3BEA" w14:textId="77777777" w:rsidR="00FD5584" w:rsidRDefault="00FD5584" w:rsidP="006B1BB7">
      <w:pPr>
        <w:pStyle w:val="Heading3"/>
        <w:numPr>
          <w:ilvl w:val="0"/>
          <w:numId w:val="0"/>
        </w:numPr>
      </w:pPr>
    </w:p>
    <w:p w14:paraId="779D7784" w14:textId="78028185" w:rsidR="00FD5584" w:rsidRPr="007E66A0" w:rsidRDefault="00FD5584" w:rsidP="006B1BB7">
      <w:pPr>
        <w:jc w:val="both"/>
        <w:rPr>
          <w:sz w:val="20"/>
          <w:szCs w:val="20"/>
        </w:rPr>
      </w:pPr>
      <w:r>
        <w:rPr>
          <w:bCs/>
          <w:sz w:val="20"/>
          <w:szCs w:val="20"/>
        </w:rPr>
        <w:t>4.5</w:t>
      </w:r>
      <w:r w:rsidRPr="007E66A0">
        <w:rPr>
          <w:bCs/>
          <w:sz w:val="20"/>
          <w:szCs w:val="20"/>
        </w:rPr>
        <w:t>.5.1</w:t>
      </w:r>
      <w:r w:rsidRPr="007E66A0">
        <w:rPr>
          <w:sz w:val="20"/>
          <w:szCs w:val="20"/>
        </w:rPr>
        <w:t xml:space="preserve"> </w:t>
      </w:r>
      <w:r w:rsidR="0042131B">
        <w:rPr>
          <w:sz w:val="20"/>
          <w:szCs w:val="20"/>
        </w:rPr>
        <w:t>Contractor</w:t>
      </w:r>
      <w:r w:rsidRPr="007E66A0">
        <w:rPr>
          <w:sz w:val="20"/>
          <w:szCs w:val="20"/>
        </w:rPr>
        <w:t xml:space="preserve"> deliveries for all items shall be made within the delivery timeframe noted on the price sheet and in strict accordance with the instructions from the Using Agency.  When there is a discrepancy between the delivery days listed in the General Tab in </w:t>
      </w:r>
      <w:r w:rsidRPr="007E66A0">
        <w:rPr>
          <w:b/>
          <w:bCs/>
          <w:i/>
          <w:iCs/>
          <w:color w:val="00B050"/>
          <w:sz w:val="20"/>
          <w:szCs w:val="20"/>
        </w:rPr>
        <w:t>NJ</w:t>
      </w:r>
      <w:r w:rsidRPr="007E66A0">
        <w:rPr>
          <w:b/>
          <w:bCs/>
          <w:i/>
          <w:iCs/>
          <w:color w:val="0070C0"/>
          <w:sz w:val="20"/>
          <w:szCs w:val="20"/>
        </w:rPr>
        <w:t>START</w:t>
      </w:r>
      <w:r w:rsidRPr="007E66A0">
        <w:rPr>
          <w:sz w:val="20"/>
          <w:szCs w:val="20"/>
        </w:rPr>
        <w:t xml:space="preserve"> and the Price Sheet, the Price Sheet delivery days shall govern.  Prices for items in Quotes shall be submitted Freight On Board (F.O.B.) Destination.</w:t>
      </w:r>
    </w:p>
    <w:p w14:paraId="6EFEF85D" w14:textId="77777777" w:rsidR="00FD5584" w:rsidRPr="007E66A0" w:rsidRDefault="00FD5584" w:rsidP="006B1BB7">
      <w:pPr>
        <w:jc w:val="both"/>
        <w:rPr>
          <w:sz w:val="20"/>
          <w:szCs w:val="20"/>
        </w:rPr>
      </w:pPr>
      <w:r>
        <w:rPr>
          <w:bCs/>
          <w:sz w:val="20"/>
          <w:szCs w:val="20"/>
        </w:rPr>
        <w:t>4.5</w:t>
      </w:r>
      <w:r w:rsidRPr="007E66A0">
        <w:rPr>
          <w:bCs/>
          <w:sz w:val="20"/>
          <w:szCs w:val="20"/>
        </w:rPr>
        <w:t>.5.2</w:t>
      </w:r>
      <w:r w:rsidRPr="007E66A0">
        <w:rPr>
          <w:sz w:val="20"/>
          <w:szCs w:val="20"/>
        </w:rPr>
        <w:t xml:space="preserve"> All deliveries of Units shall be made upon approval and as instructed by the Using Agency, by prior arrangement only, during working hours, except on legal holidays.</w:t>
      </w:r>
    </w:p>
    <w:p w14:paraId="468AF9E7" w14:textId="77777777" w:rsidR="00FD5584" w:rsidRPr="007E66A0" w:rsidRDefault="00FD5584" w:rsidP="006B1BB7">
      <w:pPr>
        <w:jc w:val="both"/>
        <w:rPr>
          <w:sz w:val="20"/>
          <w:szCs w:val="20"/>
        </w:rPr>
      </w:pPr>
      <w:r w:rsidRPr="007E66A0">
        <w:rPr>
          <w:sz w:val="20"/>
          <w:szCs w:val="20"/>
        </w:rPr>
        <w:t>Deliveries shall not be made on the following State observed holidays, which may be updated from time to time:</w:t>
      </w:r>
    </w:p>
    <w:p w14:paraId="5CA1DEF8" w14:textId="77777777" w:rsidR="00FD5584" w:rsidRPr="007E66A0" w:rsidRDefault="00FD5584" w:rsidP="006B1BB7">
      <w:pPr>
        <w:numPr>
          <w:ilvl w:val="0"/>
          <w:numId w:val="21"/>
        </w:numPr>
        <w:spacing w:after="0" w:line="240" w:lineRule="auto"/>
        <w:jc w:val="both"/>
        <w:rPr>
          <w:rFonts w:cs="Arial"/>
          <w:sz w:val="20"/>
          <w:szCs w:val="20"/>
        </w:rPr>
      </w:pPr>
      <w:r w:rsidRPr="007E66A0">
        <w:rPr>
          <w:rFonts w:cs="Arial"/>
          <w:sz w:val="20"/>
          <w:szCs w:val="20"/>
        </w:rPr>
        <w:t>New Year’s Day;</w:t>
      </w:r>
    </w:p>
    <w:p w14:paraId="48F3B7F2" w14:textId="77777777" w:rsidR="00FD5584" w:rsidRPr="007E66A0" w:rsidRDefault="00FD5584" w:rsidP="006B1BB7">
      <w:pPr>
        <w:numPr>
          <w:ilvl w:val="0"/>
          <w:numId w:val="21"/>
        </w:numPr>
        <w:spacing w:after="0" w:line="240" w:lineRule="auto"/>
        <w:jc w:val="both"/>
        <w:rPr>
          <w:rFonts w:cs="Arial"/>
          <w:sz w:val="20"/>
          <w:szCs w:val="20"/>
        </w:rPr>
      </w:pPr>
      <w:r w:rsidRPr="007E66A0">
        <w:rPr>
          <w:rFonts w:cs="Arial"/>
          <w:sz w:val="20"/>
          <w:szCs w:val="20"/>
        </w:rPr>
        <w:t>Martin Luther King Jr. Day;</w:t>
      </w:r>
    </w:p>
    <w:p w14:paraId="48E48F50" w14:textId="77777777" w:rsidR="00FD5584" w:rsidRPr="007E66A0" w:rsidRDefault="00FD5584" w:rsidP="006B1BB7">
      <w:pPr>
        <w:numPr>
          <w:ilvl w:val="0"/>
          <w:numId w:val="21"/>
        </w:numPr>
        <w:spacing w:after="0" w:line="240" w:lineRule="auto"/>
        <w:jc w:val="both"/>
        <w:rPr>
          <w:rFonts w:cs="Arial"/>
          <w:sz w:val="20"/>
          <w:szCs w:val="20"/>
        </w:rPr>
      </w:pPr>
      <w:r w:rsidRPr="007E66A0">
        <w:rPr>
          <w:rFonts w:cs="Arial"/>
          <w:sz w:val="20"/>
          <w:szCs w:val="20"/>
        </w:rPr>
        <w:t>Presidents Day;</w:t>
      </w:r>
    </w:p>
    <w:p w14:paraId="035AC616" w14:textId="77777777" w:rsidR="00FD5584" w:rsidRPr="007E66A0" w:rsidRDefault="00FD5584" w:rsidP="006B1BB7">
      <w:pPr>
        <w:numPr>
          <w:ilvl w:val="0"/>
          <w:numId w:val="21"/>
        </w:numPr>
        <w:spacing w:after="0" w:line="240" w:lineRule="auto"/>
        <w:jc w:val="both"/>
        <w:rPr>
          <w:rFonts w:cs="Arial"/>
          <w:sz w:val="20"/>
          <w:szCs w:val="20"/>
        </w:rPr>
      </w:pPr>
      <w:r w:rsidRPr="007E66A0">
        <w:rPr>
          <w:rFonts w:cs="Arial"/>
          <w:sz w:val="20"/>
          <w:szCs w:val="20"/>
        </w:rPr>
        <w:t>Good Friday;</w:t>
      </w:r>
    </w:p>
    <w:p w14:paraId="4C6DDB2F" w14:textId="77777777" w:rsidR="00FD5584" w:rsidRPr="007E66A0" w:rsidRDefault="00FD5584" w:rsidP="006B1BB7">
      <w:pPr>
        <w:numPr>
          <w:ilvl w:val="0"/>
          <w:numId w:val="21"/>
        </w:numPr>
        <w:spacing w:after="0" w:line="240" w:lineRule="auto"/>
        <w:jc w:val="both"/>
        <w:rPr>
          <w:rFonts w:cs="Arial"/>
          <w:sz w:val="20"/>
          <w:szCs w:val="20"/>
        </w:rPr>
      </w:pPr>
      <w:r w:rsidRPr="007E66A0">
        <w:rPr>
          <w:rFonts w:cs="Arial"/>
          <w:sz w:val="20"/>
          <w:szCs w:val="20"/>
        </w:rPr>
        <w:t>Memorial Day;</w:t>
      </w:r>
    </w:p>
    <w:p w14:paraId="2D7E85D3" w14:textId="77777777" w:rsidR="00FD5584" w:rsidRPr="007E66A0" w:rsidRDefault="00FD5584" w:rsidP="006B1BB7">
      <w:pPr>
        <w:numPr>
          <w:ilvl w:val="0"/>
          <w:numId w:val="21"/>
        </w:numPr>
        <w:spacing w:after="0" w:line="240" w:lineRule="auto"/>
        <w:jc w:val="both"/>
        <w:rPr>
          <w:rFonts w:cs="Arial"/>
          <w:sz w:val="20"/>
          <w:szCs w:val="20"/>
        </w:rPr>
      </w:pPr>
      <w:r w:rsidRPr="007E66A0">
        <w:rPr>
          <w:rFonts w:cs="Arial"/>
          <w:sz w:val="20"/>
          <w:szCs w:val="20"/>
        </w:rPr>
        <w:t>Juneteenth</w:t>
      </w:r>
      <w:r>
        <w:rPr>
          <w:rFonts w:cs="Arial"/>
          <w:sz w:val="20"/>
          <w:szCs w:val="20"/>
        </w:rPr>
        <w:t>;</w:t>
      </w:r>
    </w:p>
    <w:p w14:paraId="69E0AAC5" w14:textId="77777777" w:rsidR="00FD5584" w:rsidRPr="007E66A0" w:rsidRDefault="00FD5584" w:rsidP="006B1BB7">
      <w:pPr>
        <w:numPr>
          <w:ilvl w:val="0"/>
          <w:numId w:val="21"/>
        </w:numPr>
        <w:spacing w:after="0" w:line="240" w:lineRule="auto"/>
        <w:jc w:val="both"/>
        <w:rPr>
          <w:rFonts w:cs="Arial"/>
          <w:sz w:val="20"/>
          <w:szCs w:val="20"/>
        </w:rPr>
      </w:pPr>
      <w:r w:rsidRPr="007E66A0">
        <w:rPr>
          <w:rFonts w:cs="Arial"/>
          <w:sz w:val="20"/>
          <w:szCs w:val="20"/>
        </w:rPr>
        <w:t>Independence Day;</w:t>
      </w:r>
    </w:p>
    <w:p w14:paraId="6B042D77" w14:textId="77777777" w:rsidR="00FD5584" w:rsidRPr="007E66A0" w:rsidRDefault="00FD5584" w:rsidP="006B1BB7">
      <w:pPr>
        <w:numPr>
          <w:ilvl w:val="0"/>
          <w:numId w:val="21"/>
        </w:numPr>
        <w:spacing w:after="0" w:line="240" w:lineRule="auto"/>
        <w:jc w:val="both"/>
        <w:rPr>
          <w:rFonts w:cs="Arial"/>
          <w:sz w:val="20"/>
          <w:szCs w:val="20"/>
        </w:rPr>
      </w:pPr>
      <w:r w:rsidRPr="007E66A0">
        <w:rPr>
          <w:rFonts w:cs="Arial"/>
          <w:sz w:val="20"/>
          <w:szCs w:val="20"/>
        </w:rPr>
        <w:t>Labor Day;</w:t>
      </w:r>
    </w:p>
    <w:p w14:paraId="1A512FA2" w14:textId="77777777" w:rsidR="00FD5584" w:rsidRPr="007E66A0" w:rsidRDefault="00FD5584" w:rsidP="006B1BB7">
      <w:pPr>
        <w:numPr>
          <w:ilvl w:val="0"/>
          <w:numId w:val="21"/>
        </w:numPr>
        <w:spacing w:after="0" w:line="240" w:lineRule="auto"/>
        <w:jc w:val="both"/>
        <w:rPr>
          <w:rFonts w:cs="Arial"/>
          <w:sz w:val="20"/>
          <w:szCs w:val="20"/>
        </w:rPr>
      </w:pPr>
      <w:r w:rsidRPr="007E66A0">
        <w:rPr>
          <w:rFonts w:cs="Arial"/>
          <w:sz w:val="20"/>
          <w:szCs w:val="20"/>
        </w:rPr>
        <w:t>Columbus Day;</w:t>
      </w:r>
    </w:p>
    <w:p w14:paraId="379D2801" w14:textId="77777777" w:rsidR="00FD5584" w:rsidRPr="007E66A0" w:rsidRDefault="00FD5584" w:rsidP="006B1BB7">
      <w:pPr>
        <w:numPr>
          <w:ilvl w:val="0"/>
          <w:numId w:val="21"/>
        </w:numPr>
        <w:spacing w:after="0" w:line="240" w:lineRule="auto"/>
        <w:jc w:val="both"/>
        <w:rPr>
          <w:rFonts w:cs="Arial"/>
          <w:sz w:val="20"/>
          <w:szCs w:val="20"/>
        </w:rPr>
      </w:pPr>
      <w:r w:rsidRPr="007E66A0">
        <w:rPr>
          <w:rFonts w:cs="Arial"/>
          <w:sz w:val="20"/>
          <w:szCs w:val="20"/>
        </w:rPr>
        <w:t>Election Day;</w:t>
      </w:r>
    </w:p>
    <w:p w14:paraId="23147326" w14:textId="77777777" w:rsidR="00FD5584" w:rsidRPr="007E66A0" w:rsidRDefault="00FD5584" w:rsidP="006B1BB7">
      <w:pPr>
        <w:numPr>
          <w:ilvl w:val="0"/>
          <w:numId w:val="21"/>
        </w:numPr>
        <w:spacing w:after="0" w:line="240" w:lineRule="auto"/>
        <w:jc w:val="both"/>
        <w:rPr>
          <w:rFonts w:cs="Arial"/>
          <w:sz w:val="20"/>
          <w:szCs w:val="20"/>
        </w:rPr>
      </w:pPr>
      <w:r w:rsidRPr="007E66A0">
        <w:rPr>
          <w:rFonts w:cs="Arial"/>
          <w:sz w:val="20"/>
          <w:szCs w:val="20"/>
        </w:rPr>
        <w:t>Veterans Day;</w:t>
      </w:r>
    </w:p>
    <w:p w14:paraId="629248E7" w14:textId="77777777" w:rsidR="00FD5584" w:rsidRPr="007E66A0" w:rsidRDefault="00FD5584" w:rsidP="006B1BB7">
      <w:pPr>
        <w:numPr>
          <w:ilvl w:val="0"/>
          <w:numId w:val="21"/>
        </w:numPr>
        <w:spacing w:after="0" w:line="240" w:lineRule="auto"/>
        <w:jc w:val="both"/>
        <w:rPr>
          <w:rFonts w:cs="Arial"/>
          <w:sz w:val="20"/>
          <w:szCs w:val="20"/>
        </w:rPr>
      </w:pPr>
      <w:r w:rsidRPr="007E66A0">
        <w:rPr>
          <w:rFonts w:cs="Arial"/>
          <w:sz w:val="20"/>
          <w:szCs w:val="20"/>
        </w:rPr>
        <w:t>Thanksgiving Day; and</w:t>
      </w:r>
    </w:p>
    <w:p w14:paraId="2103A66E" w14:textId="77777777" w:rsidR="00FD5584" w:rsidRPr="007E66A0" w:rsidRDefault="00FD5584" w:rsidP="006B1BB7">
      <w:pPr>
        <w:numPr>
          <w:ilvl w:val="0"/>
          <w:numId w:val="21"/>
        </w:numPr>
        <w:spacing w:after="0" w:line="240" w:lineRule="auto"/>
        <w:jc w:val="both"/>
        <w:rPr>
          <w:rFonts w:cs="Arial"/>
          <w:sz w:val="20"/>
          <w:szCs w:val="20"/>
        </w:rPr>
      </w:pPr>
      <w:r w:rsidRPr="007E66A0">
        <w:rPr>
          <w:rFonts w:cs="Arial"/>
          <w:sz w:val="20"/>
          <w:szCs w:val="20"/>
        </w:rPr>
        <w:t>Christmas Day.</w:t>
      </w:r>
    </w:p>
    <w:p w14:paraId="776AB62C" w14:textId="77777777" w:rsidR="00942DD2" w:rsidRDefault="00942DD2" w:rsidP="006B1BB7">
      <w:pPr>
        <w:jc w:val="both"/>
        <w:rPr>
          <w:sz w:val="20"/>
          <w:szCs w:val="20"/>
          <w:u w:val="single"/>
        </w:rPr>
      </w:pPr>
    </w:p>
    <w:p w14:paraId="40D80677" w14:textId="158A5850" w:rsidR="00FD5584" w:rsidRPr="007E66A0" w:rsidRDefault="00FD5584" w:rsidP="006B1BB7">
      <w:pPr>
        <w:jc w:val="both"/>
        <w:rPr>
          <w:sz w:val="20"/>
          <w:szCs w:val="20"/>
        </w:rPr>
      </w:pPr>
      <w:r w:rsidRPr="007E66A0">
        <w:rPr>
          <w:sz w:val="20"/>
          <w:szCs w:val="20"/>
          <w:u w:val="single"/>
        </w:rPr>
        <w:t>For NJDOT deliveries Only:</w:t>
      </w:r>
      <w:r w:rsidRPr="007E66A0">
        <w:rPr>
          <w:sz w:val="20"/>
          <w:szCs w:val="20"/>
        </w:rPr>
        <w:t xml:space="preserve"> Deliveries will be accepted from Monday through Friday, excluding weekends and all State holidays, as noted above, from 8:00 am to 2:30 pm.  No deliveries will be accepted after 2:30 pm.  Twenty-four (24) hour advanced notice must be given prior to delivery.</w:t>
      </w:r>
    </w:p>
    <w:p w14:paraId="3A7CCC70" w14:textId="77777777" w:rsidR="00FD5584" w:rsidRPr="007E66A0" w:rsidRDefault="00FD5584" w:rsidP="006B1BB7">
      <w:pPr>
        <w:jc w:val="both"/>
        <w:rPr>
          <w:sz w:val="20"/>
          <w:szCs w:val="20"/>
        </w:rPr>
      </w:pPr>
      <w:r w:rsidRPr="007E66A0">
        <w:rPr>
          <w:sz w:val="20"/>
          <w:szCs w:val="20"/>
          <w:u w:val="single"/>
        </w:rPr>
        <w:t>For All Other Using Agencies</w:t>
      </w:r>
      <w:r w:rsidRPr="007E66A0">
        <w:rPr>
          <w:sz w:val="20"/>
          <w:szCs w:val="20"/>
        </w:rPr>
        <w:t xml:space="preserve">: Deliveries must be made in accordance with the delivery timeframe noted on the purchase order. </w:t>
      </w:r>
    </w:p>
    <w:p w14:paraId="60BBA9EB" w14:textId="77777777" w:rsidR="00FD5584" w:rsidRPr="007E66A0" w:rsidRDefault="00FD5584" w:rsidP="006B1BB7">
      <w:pPr>
        <w:jc w:val="both"/>
        <w:rPr>
          <w:sz w:val="20"/>
          <w:szCs w:val="20"/>
        </w:rPr>
      </w:pPr>
      <w:r>
        <w:rPr>
          <w:bCs/>
          <w:sz w:val="20"/>
          <w:szCs w:val="20"/>
        </w:rPr>
        <w:t>4.5</w:t>
      </w:r>
      <w:r w:rsidRPr="007E66A0">
        <w:rPr>
          <w:bCs/>
          <w:sz w:val="20"/>
          <w:szCs w:val="20"/>
        </w:rPr>
        <w:t>.5.3</w:t>
      </w:r>
      <w:r w:rsidRPr="007E66A0">
        <w:rPr>
          <w:sz w:val="20"/>
          <w:szCs w:val="20"/>
        </w:rPr>
        <w:t xml:space="preserve"> No Unit will be accepted at the final delivery point without all supporting documentation and paperwork completed and delivered with the Unit, which include the warranty, any specified manuals, and invoice. No Unit will be considered accepted until it has undergone final inspection at the delivery point.</w:t>
      </w:r>
    </w:p>
    <w:p w14:paraId="1A729648" w14:textId="04ED3878" w:rsidR="00FD5584" w:rsidRPr="007E66A0" w:rsidRDefault="00FD5584" w:rsidP="006B1BB7">
      <w:pPr>
        <w:jc w:val="both"/>
        <w:rPr>
          <w:sz w:val="20"/>
          <w:szCs w:val="20"/>
        </w:rPr>
      </w:pPr>
      <w:r>
        <w:rPr>
          <w:bCs/>
          <w:sz w:val="20"/>
          <w:szCs w:val="20"/>
        </w:rPr>
        <w:t>4.5</w:t>
      </w:r>
      <w:r w:rsidRPr="007E66A0">
        <w:rPr>
          <w:bCs/>
          <w:sz w:val="20"/>
          <w:szCs w:val="20"/>
        </w:rPr>
        <w:t>.5.4</w:t>
      </w:r>
      <w:r w:rsidRPr="007E66A0">
        <w:rPr>
          <w:sz w:val="20"/>
          <w:szCs w:val="20"/>
        </w:rPr>
        <w:t xml:space="preserve"> For purchases by State Agencies, the manufacturer's certificate of origin must be made out to the State of New Jersey, and presented at the time of delivery. Purchase order number and requisition number must be indicated on the upper left hand corner. The </w:t>
      </w:r>
      <w:r w:rsidR="0042131B">
        <w:rPr>
          <w:sz w:val="20"/>
          <w:szCs w:val="20"/>
        </w:rPr>
        <w:t>Contractor</w:t>
      </w:r>
      <w:r w:rsidRPr="007E66A0">
        <w:rPr>
          <w:sz w:val="20"/>
          <w:szCs w:val="20"/>
        </w:rPr>
        <w:t xml:space="preserve"> shall not furnish the New Jersey Certificate of Title (certificate of ownership). The State will title the Unit upon receipt of the manufacturer's certificate of origin. Other governmental entities authorized to purchase under this </w:t>
      </w:r>
      <w:r w:rsidR="003B0A3B">
        <w:rPr>
          <w:sz w:val="20"/>
          <w:szCs w:val="20"/>
        </w:rPr>
        <w:t>Contract</w:t>
      </w:r>
      <w:r w:rsidRPr="007E66A0">
        <w:rPr>
          <w:sz w:val="20"/>
          <w:szCs w:val="20"/>
        </w:rPr>
        <w:t xml:space="preserve"> will make arrangements for titling Units directly with the </w:t>
      </w:r>
      <w:r w:rsidR="0042131B">
        <w:rPr>
          <w:sz w:val="20"/>
          <w:szCs w:val="20"/>
        </w:rPr>
        <w:t>Contractor</w:t>
      </w:r>
      <w:r w:rsidRPr="007E66A0">
        <w:rPr>
          <w:sz w:val="20"/>
          <w:szCs w:val="20"/>
        </w:rPr>
        <w:t>.</w:t>
      </w:r>
    </w:p>
    <w:p w14:paraId="38FC0FF0" w14:textId="1E46DE89" w:rsidR="00FD5584" w:rsidRPr="007E66A0" w:rsidRDefault="00FD5584" w:rsidP="006B1BB7">
      <w:pPr>
        <w:jc w:val="both"/>
        <w:rPr>
          <w:sz w:val="20"/>
          <w:szCs w:val="20"/>
        </w:rPr>
      </w:pPr>
      <w:r>
        <w:rPr>
          <w:bCs/>
          <w:sz w:val="20"/>
          <w:szCs w:val="20"/>
        </w:rPr>
        <w:t>4.5</w:t>
      </w:r>
      <w:r w:rsidRPr="007E66A0">
        <w:rPr>
          <w:bCs/>
          <w:sz w:val="20"/>
          <w:szCs w:val="20"/>
        </w:rPr>
        <w:t>.5.5</w:t>
      </w:r>
      <w:r w:rsidRPr="007E66A0">
        <w:rPr>
          <w:sz w:val="20"/>
          <w:szCs w:val="20"/>
        </w:rPr>
        <w:t xml:space="preserve"> No advertising shall appear on any Unit delivered under the terms of the </w:t>
      </w:r>
      <w:r w:rsidR="003B0A3B">
        <w:rPr>
          <w:sz w:val="20"/>
          <w:szCs w:val="20"/>
        </w:rPr>
        <w:t>Contract</w:t>
      </w:r>
      <w:r w:rsidR="008D5545">
        <w:rPr>
          <w:sz w:val="20"/>
          <w:szCs w:val="20"/>
        </w:rPr>
        <w:t>.</w:t>
      </w:r>
      <w:r w:rsidRPr="007E66A0">
        <w:rPr>
          <w:sz w:val="20"/>
          <w:szCs w:val="20"/>
        </w:rPr>
        <w:t xml:space="preserve"> Further, the </w:t>
      </w:r>
      <w:r w:rsidR="0042131B">
        <w:rPr>
          <w:sz w:val="20"/>
          <w:szCs w:val="20"/>
        </w:rPr>
        <w:t>Contractor</w:t>
      </w:r>
      <w:r w:rsidRPr="007E66A0">
        <w:rPr>
          <w:sz w:val="20"/>
          <w:szCs w:val="20"/>
        </w:rPr>
        <w:t xml:space="preserve"> shall not affix the dealer name to the Unit. Units delivered to final destinations with dealer's advertising will be rejected.</w:t>
      </w:r>
    </w:p>
    <w:p w14:paraId="38FC447A" w14:textId="34450E33" w:rsidR="00FD5584" w:rsidRPr="007E66A0" w:rsidRDefault="00FD5584" w:rsidP="006B1BB7">
      <w:pPr>
        <w:jc w:val="both"/>
        <w:rPr>
          <w:sz w:val="20"/>
          <w:szCs w:val="20"/>
          <w:lang w:val="x-none"/>
        </w:rPr>
      </w:pPr>
      <w:r>
        <w:rPr>
          <w:bCs/>
          <w:sz w:val="20"/>
          <w:szCs w:val="20"/>
        </w:rPr>
        <w:t>4.5</w:t>
      </w:r>
      <w:r w:rsidRPr="007E66A0">
        <w:rPr>
          <w:bCs/>
          <w:sz w:val="20"/>
          <w:szCs w:val="20"/>
        </w:rPr>
        <w:t>.5.6</w:t>
      </w:r>
      <w:r w:rsidRPr="007E66A0">
        <w:rPr>
          <w:sz w:val="20"/>
          <w:szCs w:val="20"/>
          <w:lang w:val="x-none"/>
        </w:rPr>
        <w:t xml:space="preserve"> No more than ten (10) </w:t>
      </w:r>
      <w:r w:rsidRPr="007E66A0">
        <w:rPr>
          <w:sz w:val="20"/>
          <w:szCs w:val="20"/>
        </w:rPr>
        <w:t>Units</w:t>
      </w:r>
      <w:r w:rsidRPr="007E66A0">
        <w:rPr>
          <w:sz w:val="20"/>
          <w:szCs w:val="20"/>
          <w:lang w:val="x-none"/>
        </w:rPr>
        <w:t xml:space="preserve"> per day and fifty (50) Units per week (based on a 5-day work week) will be accepted at each delivery site. When necessary, and with the consent of both the agency and the </w:t>
      </w:r>
      <w:r w:rsidR="0042131B">
        <w:rPr>
          <w:sz w:val="20"/>
          <w:szCs w:val="20"/>
          <w:lang w:val="x-none"/>
        </w:rPr>
        <w:t>Contractor</w:t>
      </w:r>
      <w:r w:rsidRPr="007E66A0">
        <w:rPr>
          <w:sz w:val="20"/>
          <w:szCs w:val="20"/>
          <w:lang w:val="x-none"/>
        </w:rPr>
        <w:t>, the number of Units delivered per day may be increased.</w:t>
      </w:r>
    </w:p>
    <w:p w14:paraId="40DBD170" w14:textId="77777777" w:rsidR="00FD5584" w:rsidRPr="007E66A0" w:rsidRDefault="00FD5584" w:rsidP="006B1BB7">
      <w:pPr>
        <w:jc w:val="both"/>
        <w:rPr>
          <w:sz w:val="20"/>
          <w:szCs w:val="20"/>
          <w:lang w:val="x-none"/>
        </w:rPr>
      </w:pPr>
      <w:r>
        <w:rPr>
          <w:bCs/>
          <w:sz w:val="20"/>
          <w:szCs w:val="20"/>
        </w:rPr>
        <w:lastRenderedPageBreak/>
        <w:t>4.5</w:t>
      </w:r>
      <w:r w:rsidRPr="007E66A0">
        <w:rPr>
          <w:bCs/>
          <w:sz w:val="20"/>
          <w:szCs w:val="20"/>
        </w:rPr>
        <w:t>.5.7</w:t>
      </w:r>
      <w:r w:rsidRPr="007E66A0">
        <w:rPr>
          <w:sz w:val="20"/>
          <w:szCs w:val="20"/>
          <w:lang w:val="x-none"/>
        </w:rPr>
        <w:t xml:space="preserve"> All vehicles must be delivered with the manufacturer suggested retail price label affixed to the window. The label shall not be removed prior to delivery to the New Jersey agency.</w:t>
      </w:r>
    </w:p>
    <w:p w14:paraId="4BFE9CB7" w14:textId="12DDADD5" w:rsidR="00FD5584" w:rsidRPr="007E66A0" w:rsidRDefault="00FD5584" w:rsidP="006B1BB7">
      <w:pPr>
        <w:jc w:val="both"/>
        <w:rPr>
          <w:sz w:val="20"/>
          <w:szCs w:val="20"/>
          <w:lang w:val="x-none"/>
        </w:rPr>
      </w:pPr>
      <w:r>
        <w:rPr>
          <w:bCs/>
          <w:sz w:val="20"/>
          <w:szCs w:val="20"/>
        </w:rPr>
        <w:t>4.5</w:t>
      </w:r>
      <w:r w:rsidRPr="007E66A0">
        <w:rPr>
          <w:bCs/>
          <w:sz w:val="20"/>
          <w:szCs w:val="20"/>
        </w:rPr>
        <w:t>.5.8</w:t>
      </w:r>
      <w:r w:rsidRPr="007E66A0">
        <w:rPr>
          <w:sz w:val="20"/>
          <w:szCs w:val="20"/>
          <w:lang w:val="x-none"/>
        </w:rPr>
        <w:t xml:space="preserve"> All delivered </w:t>
      </w:r>
      <w:r w:rsidRPr="007E66A0">
        <w:rPr>
          <w:sz w:val="20"/>
          <w:szCs w:val="20"/>
        </w:rPr>
        <w:t>U</w:t>
      </w:r>
      <w:r w:rsidRPr="007E66A0">
        <w:rPr>
          <w:sz w:val="20"/>
          <w:szCs w:val="20"/>
          <w:lang w:val="x-none"/>
        </w:rPr>
        <w:t xml:space="preserve">nits must be clean both inside and outside. Manufacturer's standard items, such as hubcaps, floor mats, jack and lug wrench and the like, shall be provided and installed by the </w:t>
      </w:r>
      <w:r w:rsidR="0042131B">
        <w:rPr>
          <w:sz w:val="20"/>
          <w:szCs w:val="20"/>
          <w:lang w:val="x-none"/>
        </w:rPr>
        <w:t>Contractor</w:t>
      </w:r>
      <w:r w:rsidRPr="007E66A0">
        <w:rPr>
          <w:sz w:val="20"/>
          <w:szCs w:val="20"/>
          <w:lang w:val="x-none"/>
        </w:rPr>
        <w:t xml:space="preserve"> prior to delivery.</w:t>
      </w:r>
    </w:p>
    <w:p w14:paraId="01CEE8F5" w14:textId="1BA32508" w:rsidR="00FD5584" w:rsidRPr="007E66A0" w:rsidRDefault="00FD5584" w:rsidP="006B1BB7">
      <w:pPr>
        <w:jc w:val="both"/>
        <w:rPr>
          <w:sz w:val="20"/>
          <w:szCs w:val="20"/>
          <w:lang w:val="x-none"/>
        </w:rPr>
      </w:pPr>
      <w:r>
        <w:rPr>
          <w:bCs/>
          <w:sz w:val="20"/>
          <w:szCs w:val="20"/>
        </w:rPr>
        <w:t>4.5</w:t>
      </w:r>
      <w:r w:rsidRPr="007E66A0">
        <w:rPr>
          <w:bCs/>
          <w:sz w:val="20"/>
          <w:szCs w:val="20"/>
        </w:rPr>
        <w:t>.5.9</w:t>
      </w:r>
      <w:r w:rsidRPr="007E66A0">
        <w:rPr>
          <w:sz w:val="20"/>
          <w:szCs w:val="20"/>
          <w:lang w:val="x-none"/>
        </w:rPr>
        <w:t xml:space="preserve"> Complete instructions on the care and maintenance of the unit and a demonstration of its operation shall be given by the </w:t>
      </w:r>
      <w:r w:rsidR="0042131B">
        <w:rPr>
          <w:sz w:val="20"/>
          <w:szCs w:val="20"/>
          <w:lang w:val="x-none"/>
        </w:rPr>
        <w:t>Contractor</w:t>
      </w:r>
      <w:r w:rsidRPr="007E66A0">
        <w:rPr>
          <w:sz w:val="20"/>
          <w:szCs w:val="20"/>
          <w:lang w:val="x-none"/>
        </w:rPr>
        <w:t xml:space="preserve"> at the time of delivery and acceptance to the agency, if so requested by the Using Agency.</w:t>
      </w:r>
    </w:p>
    <w:p w14:paraId="79CBB5A0" w14:textId="54AF5729" w:rsidR="00FD5584" w:rsidRPr="007E66A0" w:rsidRDefault="00FD5584" w:rsidP="006B1BB7">
      <w:pPr>
        <w:jc w:val="both"/>
        <w:rPr>
          <w:sz w:val="20"/>
          <w:szCs w:val="20"/>
          <w:lang w:val="x-none"/>
        </w:rPr>
      </w:pPr>
      <w:r>
        <w:rPr>
          <w:bCs/>
          <w:sz w:val="20"/>
          <w:szCs w:val="20"/>
        </w:rPr>
        <w:t>4.5</w:t>
      </w:r>
      <w:r w:rsidRPr="007E66A0">
        <w:rPr>
          <w:bCs/>
          <w:sz w:val="20"/>
          <w:szCs w:val="20"/>
        </w:rPr>
        <w:t>.5.10</w:t>
      </w:r>
      <w:r w:rsidRPr="007E66A0">
        <w:rPr>
          <w:sz w:val="20"/>
          <w:szCs w:val="20"/>
          <w:lang w:val="x-none"/>
        </w:rPr>
        <w:t xml:space="preserve"> The </w:t>
      </w:r>
      <w:r w:rsidR="0042131B">
        <w:rPr>
          <w:sz w:val="20"/>
          <w:szCs w:val="20"/>
          <w:lang w:val="x-none"/>
        </w:rPr>
        <w:t>Contractor</w:t>
      </w:r>
      <w:r w:rsidRPr="007E66A0">
        <w:rPr>
          <w:sz w:val="20"/>
          <w:szCs w:val="20"/>
          <w:lang w:val="x-none"/>
        </w:rPr>
        <w:t xml:space="preserve"> shall indicate the delivery location of the unit on the factory order, so that recall notices will indicate the delivery location for each unit.</w:t>
      </w:r>
    </w:p>
    <w:p w14:paraId="1703A4EE" w14:textId="26D87AE7" w:rsidR="00FD5584" w:rsidRPr="007E66A0" w:rsidRDefault="00FD5584" w:rsidP="006B1BB7">
      <w:pPr>
        <w:jc w:val="both"/>
        <w:rPr>
          <w:sz w:val="20"/>
          <w:szCs w:val="20"/>
          <w:lang w:val="x-none"/>
        </w:rPr>
      </w:pPr>
      <w:r>
        <w:rPr>
          <w:sz w:val="20"/>
          <w:szCs w:val="20"/>
        </w:rPr>
        <w:t>4.5</w:t>
      </w:r>
      <w:r w:rsidRPr="007E66A0">
        <w:rPr>
          <w:sz w:val="20"/>
          <w:szCs w:val="20"/>
        </w:rPr>
        <w:t>.5.11</w:t>
      </w:r>
      <w:r w:rsidRPr="007E66A0">
        <w:rPr>
          <w:sz w:val="20"/>
          <w:szCs w:val="20"/>
          <w:lang w:val="x-none"/>
        </w:rPr>
        <w:t xml:space="preserve"> The </w:t>
      </w:r>
      <w:r w:rsidR="0042131B">
        <w:rPr>
          <w:sz w:val="20"/>
          <w:szCs w:val="20"/>
          <w:lang w:val="x-none"/>
        </w:rPr>
        <w:t>Contractor</w:t>
      </w:r>
      <w:r w:rsidRPr="007E66A0">
        <w:rPr>
          <w:sz w:val="20"/>
          <w:szCs w:val="20"/>
          <w:lang w:val="x-none"/>
        </w:rPr>
        <w:t xml:space="preserve"> must deliver the </w:t>
      </w:r>
      <w:r w:rsidRPr="007E66A0">
        <w:rPr>
          <w:sz w:val="20"/>
          <w:szCs w:val="20"/>
        </w:rPr>
        <w:t>U</w:t>
      </w:r>
      <w:r w:rsidRPr="007E66A0">
        <w:rPr>
          <w:sz w:val="20"/>
          <w:szCs w:val="20"/>
          <w:lang w:val="x-none"/>
        </w:rPr>
        <w:t>nits with a</w:t>
      </w:r>
      <w:r w:rsidRPr="007E66A0">
        <w:rPr>
          <w:sz w:val="20"/>
          <w:szCs w:val="20"/>
        </w:rPr>
        <w:t>n</w:t>
      </w:r>
      <w:r w:rsidRPr="007E66A0">
        <w:rPr>
          <w:sz w:val="20"/>
          <w:szCs w:val="20"/>
          <w:lang w:val="x-none"/>
        </w:rPr>
        <w:t xml:space="preserve"> index card or other label/card, visible through the windshield, bearing the following information, in typed or printed form:</w:t>
      </w:r>
    </w:p>
    <w:p w14:paraId="01DAF4F0" w14:textId="474B4752" w:rsidR="00FD5584" w:rsidRPr="007E66A0" w:rsidRDefault="0042131B" w:rsidP="006B1BB7">
      <w:pPr>
        <w:jc w:val="both"/>
        <w:rPr>
          <w:sz w:val="20"/>
          <w:szCs w:val="20"/>
          <w:lang w:val="x-none"/>
        </w:rPr>
      </w:pPr>
      <w:r>
        <w:rPr>
          <w:sz w:val="20"/>
          <w:szCs w:val="20"/>
          <w:lang w:val="x-none"/>
        </w:rPr>
        <w:t>Contractor’s</w:t>
      </w:r>
      <w:r w:rsidR="00FD5584" w:rsidRPr="007E66A0">
        <w:rPr>
          <w:sz w:val="20"/>
          <w:szCs w:val="20"/>
          <w:lang w:val="x-none"/>
        </w:rPr>
        <w:t xml:space="preserve"> name</w:t>
      </w:r>
    </w:p>
    <w:p w14:paraId="47F350B0" w14:textId="77777777" w:rsidR="00FD5584" w:rsidRPr="007E66A0" w:rsidRDefault="00FD5584" w:rsidP="006B1BB7">
      <w:pPr>
        <w:jc w:val="both"/>
        <w:rPr>
          <w:sz w:val="20"/>
          <w:szCs w:val="20"/>
          <w:lang w:val="x-none"/>
        </w:rPr>
      </w:pPr>
      <w:r w:rsidRPr="007E66A0">
        <w:rPr>
          <w:sz w:val="20"/>
          <w:szCs w:val="20"/>
          <w:lang w:val="x-none"/>
        </w:rPr>
        <w:t>Purchase order number (if applicable)</w:t>
      </w:r>
    </w:p>
    <w:p w14:paraId="5C6B3DF0" w14:textId="77777777" w:rsidR="00FD5584" w:rsidRPr="007E66A0" w:rsidRDefault="00FD5584" w:rsidP="006B1BB7">
      <w:pPr>
        <w:jc w:val="both"/>
        <w:rPr>
          <w:sz w:val="20"/>
          <w:szCs w:val="20"/>
          <w:lang w:val="x-none"/>
        </w:rPr>
      </w:pPr>
      <w:r w:rsidRPr="007E66A0">
        <w:rPr>
          <w:sz w:val="20"/>
          <w:szCs w:val="20"/>
          <w:lang w:val="x-none"/>
        </w:rPr>
        <w:t>Requisition number</w:t>
      </w:r>
    </w:p>
    <w:p w14:paraId="19341467" w14:textId="77777777" w:rsidR="00FD5584" w:rsidRPr="007E66A0" w:rsidRDefault="00FD5584" w:rsidP="006B1BB7">
      <w:pPr>
        <w:jc w:val="both"/>
        <w:rPr>
          <w:sz w:val="20"/>
          <w:szCs w:val="20"/>
          <w:lang w:val="x-none"/>
        </w:rPr>
      </w:pPr>
      <w:r w:rsidRPr="007E66A0">
        <w:rPr>
          <w:sz w:val="20"/>
          <w:szCs w:val="20"/>
          <w:lang w:val="x-none"/>
        </w:rPr>
        <w:t>Stock number</w:t>
      </w:r>
    </w:p>
    <w:p w14:paraId="7DFF82B0" w14:textId="77777777" w:rsidR="00FD5584" w:rsidRPr="007E66A0" w:rsidRDefault="00FD5584" w:rsidP="006B1BB7">
      <w:pPr>
        <w:jc w:val="both"/>
        <w:rPr>
          <w:sz w:val="20"/>
          <w:szCs w:val="20"/>
          <w:lang w:val="x-none"/>
        </w:rPr>
      </w:pPr>
      <w:r w:rsidRPr="007E66A0">
        <w:rPr>
          <w:sz w:val="20"/>
          <w:szCs w:val="20"/>
          <w:lang w:val="x-none"/>
        </w:rPr>
        <w:t>Serial number</w:t>
      </w:r>
    </w:p>
    <w:p w14:paraId="4E45A0E2" w14:textId="77777777" w:rsidR="00FD5584" w:rsidRPr="007E66A0" w:rsidRDefault="00FD5584" w:rsidP="006B1BB7">
      <w:pPr>
        <w:jc w:val="both"/>
        <w:rPr>
          <w:sz w:val="20"/>
          <w:szCs w:val="20"/>
          <w:lang w:val="x-none"/>
        </w:rPr>
      </w:pPr>
      <w:r w:rsidRPr="007E66A0">
        <w:rPr>
          <w:sz w:val="20"/>
          <w:szCs w:val="20"/>
          <w:lang w:val="x-none"/>
        </w:rPr>
        <w:t>Note: Units without this information will not be accepted.</w:t>
      </w:r>
    </w:p>
    <w:p w14:paraId="6039DD2F" w14:textId="7F702908" w:rsidR="00FD5584" w:rsidRPr="007E66A0" w:rsidRDefault="00FD5584" w:rsidP="006B1BB7">
      <w:pPr>
        <w:jc w:val="both"/>
        <w:rPr>
          <w:sz w:val="20"/>
          <w:szCs w:val="20"/>
          <w:lang w:val="x-none"/>
        </w:rPr>
      </w:pPr>
      <w:r>
        <w:rPr>
          <w:sz w:val="20"/>
          <w:szCs w:val="20"/>
        </w:rPr>
        <w:t>4.5</w:t>
      </w:r>
      <w:r w:rsidRPr="007E66A0">
        <w:rPr>
          <w:sz w:val="20"/>
          <w:szCs w:val="20"/>
        </w:rPr>
        <w:t>.5.12</w:t>
      </w:r>
      <w:r w:rsidRPr="007E66A0">
        <w:rPr>
          <w:sz w:val="20"/>
          <w:szCs w:val="20"/>
          <w:lang w:val="x-none"/>
        </w:rPr>
        <w:t xml:space="preserve"> No Unit will be accepted without a New Jersey Motor Vehicle new vehicle inspection sticker in place as prescribed by law, correctly punched to the month of delivery and acceptance or appropriate </w:t>
      </w:r>
      <w:r w:rsidRPr="007E66A0">
        <w:rPr>
          <w:sz w:val="20"/>
          <w:szCs w:val="20"/>
        </w:rPr>
        <w:t>D</w:t>
      </w:r>
      <w:r w:rsidRPr="007E66A0">
        <w:rPr>
          <w:sz w:val="20"/>
          <w:szCs w:val="20"/>
          <w:lang w:val="x-none"/>
        </w:rPr>
        <w:t xml:space="preserve">iesel </w:t>
      </w:r>
      <w:r w:rsidRPr="007E66A0">
        <w:rPr>
          <w:sz w:val="20"/>
          <w:szCs w:val="20"/>
        </w:rPr>
        <w:t>E</w:t>
      </w:r>
      <w:r w:rsidRPr="007E66A0">
        <w:rPr>
          <w:sz w:val="20"/>
          <w:szCs w:val="20"/>
          <w:lang w:val="x-none"/>
        </w:rPr>
        <w:t xml:space="preserve">mission </w:t>
      </w:r>
      <w:r w:rsidRPr="007E66A0">
        <w:rPr>
          <w:sz w:val="20"/>
          <w:szCs w:val="20"/>
        </w:rPr>
        <w:t>A</w:t>
      </w:r>
      <w:r w:rsidRPr="007E66A0">
        <w:rPr>
          <w:sz w:val="20"/>
          <w:szCs w:val="20"/>
          <w:lang w:val="x-none"/>
        </w:rPr>
        <w:t xml:space="preserve">pproval </w:t>
      </w:r>
      <w:r w:rsidRPr="007E66A0">
        <w:rPr>
          <w:sz w:val="20"/>
          <w:szCs w:val="20"/>
        </w:rPr>
        <w:t>S</w:t>
      </w:r>
      <w:r w:rsidRPr="007E66A0">
        <w:rPr>
          <w:sz w:val="20"/>
          <w:szCs w:val="20"/>
          <w:lang w:val="x-none"/>
        </w:rPr>
        <w:t xml:space="preserve">ticker. Out of State </w:t>
      </w:r>
      <w:r w:rsidR="0042131B">
        <w:rPr>
          <w:sz w:val="20"/>
          <w:szCs w:val="20"/>
          <w:lang w:val="x-none"/>
        </w:rPr>
        <w:t>Contractors</w:t>
      </w:r>
      <w:r w:rsidRPr="007E66A0">
        <w:rPr>
          <w:sz w:val="20"/>
          <w:szCs w:val="20"/>
          <w:lang w:val="x-none"/>
        </w:rPr>
        <w:t xml:space="preserve"> must comply with this requirement without any additional cost or delay. Failure to comply with this provision will result in the rejection of the Unit.</w:t>
      </w:r>
    </w:p>
    <w:p w14:paraId="26E7412C" w14:textId="77777777" w:rsidR="00FD5584" w:rsidRPr="000C7840" w:rsidRDefault="00FD5584" w:rsidP="006B1BB7">
      <w:pPr>
        <w:pStyle w:val="Heading3"/>
      </w:pPr>
      <w:bookmarkStart w:id="324" w:name="_WARRANTIES"/>
      <w:bookmarkStart w:id="325" w:name="_Toc493254949"/>
      <w:bookmarkStart w:id="326" w:name="_Toc8647930"/>
      <w:bookmarkStart w:id="327" w:name="_Toc19520377"/>
      <w:bookmarkStart w:id="328" w:name="_Toc53748403"/>
      <w:bookmarkStart w:id="329" w:name="_Toc54703945"/>
      <w:bookmarkStart w:id="330" w:name="_Toc62549440"/>
      <w:bookmarkStart w:id="331" w:name="_Toc72994039"/>
      <w:bookmarkStart w:id="332" w:name="_Toc99962183"/>
      <w:bookmarkStart w:id="333" w:name="_Toc111706097"/>
      <w:bookmarkEnd w:id="324"/>
      <w:r w:rsidRPr="000C7840">
        <w:t>WARRANTIES</w:t>
      </w:r>
      <w:bookmarkEnd w:id="325"/>
      <w:bookmarkEnd w:id="326"/>
      <w:bookmarkEnd w:id="327"/>
      <w:bookmarkEnd w:id="328"/>
      <w:bookmarkEnd w:id="329"/>
      <w:bookmarkEnd w:id="330"/>
      <w:bookmarkEnd w:id="331"/>
      <w:bookmarkEnd w:id="332"/>
      <w:bookmarkEnd w:id="333"/>
    </w:p>
    <w:p w14:paraId="10BBFA72" w14:textId="77777777" w:rsidR="00FD5584" w:rsidRPr="007E66A0" w:rsidRDefault="00FD5584" w:rsidP="006B1BB7">
      <w:pPr>
        <w:jc w:val="both"/>
        <w:rPr>
          <w:rFonts w:cs="Arial"/>
          <w:sz w:val="20"/>
          <w:szCs w:val="20"/>
        </w:rPr>
      </w:pPr>
      <w:r w:rsidRPr="007E66A0">
        <w:rPr>
          <w:rFonts w:cs="Arial"/>
          <w:sz w:val="20"/>
          <w:szCs w:val="20"/>
        </w:rPr>
        <w:t xml:space="preserve">The manufacturer's standard warranty must be supplied with each Unit at the time of delivery and shall be in typed form.  The warranty commences with the acceptance of the Unit at the delivery site, following the final inspection. </w:t>
      </w:r>
    </w:p>
    <w:p w14:paraId="2EBBA9A8" w14:textId="4C0DF9EE" w:rsidR="00903F8C" w:rsidRPr="007E66A0" w:rsidRDefault="00FD5584" w:rsidP="006B1BB7">
      <w:pPr>
        <w:jc w:val="both"/>
        <w:rPr>
          <w:rFonts w:cs="Arial"/>
          <w:sz w:val="20"/>
          <w:szCs w:val="20"/>
        </w:rPr>
      </w:pPr>
      <w:r w:rsidRPr="007E66A0">
        <w:rPr>
          <w:rFonts w:cs="Arial"/>
          <w:sz w:val="20"/>
          <w:szCs w:val="20"/>
        </w:rPr>
        <w:t xml:space="preserve">The </w:t>
      </w:r>
      <w:r w:rsidR="0042131B">
        <w:rPr>
          <w:rFonts w:cs="Arial"/>
          <w:sz w:val="20"/>
          <w:szCs w:val="20"/>
        </w:rPr>
        <w:t>Contractor</w:t>
      </w:r>
      <w:r w:rsidRPr="007E66A0">
        <w:rPr>
          <w:rFonts w:cs="Arial"/>
          <w:sz w:val="20"/>
          <w:szCs w:val="20"/>
        </w:rPr>
        <w:t xml:space="preserve"> must guarantee that the Unit and all its component parts comply with the current, applicable safety standards, Federal Motor Vehicle Safety Standards (FMVSS) and New Jersey State Motor Vehicle Code Regulations, perform their functions adequately, and operate successfully without undue wear or failure.  The </w:t>
      </w:r>
      <w:r w:rsidR="0042131B">
        <w:rPr>
          <w:rFonts w:cs="Arial"/>
          <w:sz w:val="20"/>
          <w:szCs w:val="20"/>
        </w:rPr>
        <w:t>Contractor</w:t>
      </w:r>
      <w:r w:rsidRPr="007E66A0">
        <w:rPr>
          <w:rFonts w:cs="Arial"/>
          <w:sz w:val="20"/>
          <w:szCs w:val="20"/>
        </w:rPr>
        <w:t xml:space="preserve"> shall immediately replace and install free of charge any part that may fail by reason of defective material or workmanship.</w:t>
      </w:r>
    </w:p>
    <w:p w14:paraId="540A7548" w14:textId="77777777" w:rsidR="00FD5584" w:rsidRPr="000C7840" w:rsidRDefault="00FD5584" w:rsidP="006B1BB7">
      <w:pPr>
        <w:pStyle w:val="Heading3"/>
      </w:pPr>
      <w:bookmarkStart w:id="334" w:name="_Toc475717211"/>
      <w:bookmarkStart w:id="335" w:name="_Toc493254950"/>
      <w:bookmarkStart w:id="336" w:name="_Toc8647931"/>
      <w:bookmarkStart w:id="337" w:name="_Toc19520378"/>
      <w:bookmarkStart w:id="338" w:name="_Toc53748404"/>
      <w:bookmarkStart w:id="339" w:name="_Toc54703946"/>
      <w:bookmarkStart w:id="340" w:name="_Toc62549441"/>
      <w:bookmarkStart w:id="341" w:name="_Toc72994040"/>
      <w:bookmarkStart w:id="342" w:name="_Toc99962184"/>
      <w:bookmarkStart w:id="343" w:name="_Toc111706098"/>
      <w:r w:rsidRPr="000C7840">
        <w:t>WARRANTY REQUIREMENTS</w:t>
      </w:r>
      <w:bookmarkEnd w:id="334"/>
      <w:bookmarkEnd w:id="335"/>
      <w:bookmarkEnd w:id="336"/>
      <w:bookmarkEnd w:id="337"/>
      <w:bookmarkEnd w:id="338"/>
      <w:bookmarkEnd w:id="339"/>
      <w:bookmarkEnd w:id="340"/>
      <w:bookmarkEnd w:id="341"/>
      <w:bookmarkEnd w:id="342"/>
      <w:bookmarkEnd w:id="343"/>
    </w:p>
    <w:p w14:paraId="30422692" w14:textId="14345B3F" w:rsidR="00FD5584" w:rsidRPr="007E66A0" w:rsidRDefault="00FD5584" w:rsidP="006B1BB7">
      <w:pPr>
        <w:jc w:val="both"/>
        <w:rPr>
          <w:rFonts w:cs="Arial"/>
          <w:sz w:val="20"/>
          <w:szCs w:val="20"/>
          <w:lang w:val="x-none"/>
        </w:rPr>
      </w:pPr>
      <w:r w:rsidRPr="007E66A0">
        <w:rPr>
          <w:rFonts w:ascii="Arial Narrow" w:hAnsi="Arial Narrow"/>
          <w:bCs/>
          <w:caps/>
          <w:sz w:val="20"/>
          <w:szCs w:val="20"/>
        </w:rPr>
        <w:t>4.5.7.1</w:t>
      </w:r>
      <w:r w:rsidRPr="007E66A0">
        <w:rPr>
          <w:rFonts w:cs="Arial"/>
          <w:sz w:val="20"/>
          <w:szCs w:val="20"/>
        </w:rPr>
        <w:t xml:space="preserve"> </w:t>
      </w:r>
      <w:r w:rsidRPr="007E66A0">
        <w:rPr>
          <w:rFonts w:cs="Arial"/>
          <w:sz w:val="20"/>
          <w:szCs w:val="20"/>
          <w:lang w:val="x-none"/>
        </w:rPr>
        <w:t xml:space="preserve">The </w:t>
      </w:r>
      <w:r w:rsidR="0042131B">
        <w:rPr>
          <w:rFonts w:cs="Arial"/>
          <w:sz w:val="20"/>
          <w:szCs w:val="20"/>
          <w:lang w:val="x-none"/>
        </w:rPr>
        <w:t>Contractor</w:t>
      </w:r>
      <w:r w:rsidRPr="007E66A0">
        <w:rPr>
          <w:rFonts w:cs="Arial"/>
          <w:sz w:val="20"/>
          <w:szCs w:val="20"/>
          <w:lang w:val="x-none"/>
        </w:rPr>
        <w:t xml:space="preserve"> shall ensure that the manufacturer whose product is supplied has a servicing dealer or service location to provide warranty and recall service and/or repair</w:t>
      </w:r>
      <w:r w:rsidRPr="007E66A0">
        <w:rPr>
          <w:rFonts w:cs="Arial"/>
          <w:sz w:val="20"/>
          <w:szCs w:val="20"/>
        </w:rPr>
        <w:t xml:space="preserve"> within twenty four (24) hours of notification by the Using Agency. </w:t>
      </w:r>
    </w:p>
    <w:p w14:paraId="395FE289" w14:textId="04E540FF" w:rsidR="005A44A4" w:rsidRPr="007E66A0" w:rsidRDefault="00FD5584" w:rsidP="006B1BB7">
      <w:pPr>
        <w:jc w:val="both"/>
        <w:rPr>
          <w:rFonts w:cs="Arial"/>
          <w:sz w:val="20"/>
          <w:szCs w:val="20"/>
        </w:rPr>
      </w:pPr>
      <w:r w:rsidRPr="007E66A0">
        <w:rPr>
          <w:rFonts w:ascii="Arial Narrow" w:hAnsi="Arial Narrow"/>
          <w:bCs/>
          <w:caps/>
          <w:sz w:val="20"/>
          <w:szCs w:val="20"/>
        </w:rPr>
        <w:t>4.5.7.2</w:t>
      </w:r>
      <w:r w:rsidRPr="007E66A0">
        <w:rPr>
          <w:rFonts w:cs="Arial"/>
          <w:sz w:val="20"/>
          <w:szCs w:val="20"/>
        </w:rPr>
        <w:t xml:space="preserve"> The </w:t>
      </w:r>
      <w:r w:rsidR="0042131B">
        <w:rPr>
          <w:rFonts w:cs="Arial"/>
          <w:sz w:val="20"/>
          <w:szCs w:val="20"/>
        </w:rPr>
        <w:t>Contractor</w:t>
      </w:r>
      <w:r w:rsidRPr="007E66A0">
        <w:rPr>
          <w:rFonts w:cs="Arial"/>
          <w:sz w:val="20"/>
          <w:szCs w:val="20"/>
        </w:rPr>
        <w:t xml:space="preserve"> must perform any warranty service/repair/recall, which will be at </w:t>
      </w:r>
      <w:r w:rsidR="0042131B">
        <w:rPr>
          <w:rFonts w:cs="Arial"/>
          <w:sz w:val="20"/>
          <w:szCs w:val="20"/>
        </w:rPr>
        <w:t>Contractor’s</w:t>
      </w:r>
      <w:r w:rsidRPr="007E66A0">
        <w:rPr>
          <w:rFonts w:cs="Arial"/>
          <w:sz w:val="20"/>
          <w:szCs w:val="20"/>
        </w:rPr>
        <w:t xml:space="preserve"> own expense. Events beyond </w:t>
      </w:r>
      <w:r w:rsidR="0042131B">
        <w:rPr>
          <w:rFonts w:cs="Arial"/>
          <w:sz w:val="20"/>
          <w:szCs w:val="20"/>
        </w:rPr>
        <w:t>Contractor’s</w:t>
      </w:r>
      <w:r w:rsidRPr="007E66A0">
        <w:rPr>
          <w:rFonts w:cs="Arial"/>
          <w:sz w:val="20"/>
          <w:szCs w:val="20"/>
        </w:rPr>
        <w:t xml:space="preserve"> control, such as lack of parts due to strikes and unforeseen acts of God, shall constitute valid reasons for delay in making necessary repairs. However, the State will make such determination.</w:t>
      </w:r>
    </w:p>
    <w:p w14:paraId="301B8BCB" w14:textId="60BEDB74" w:rsidR="00FD5584" w:rsidRDefault="00FD5584" w:rsidP="006B1BB7">
      <w:pPr>
        <w:pStyle w:val="Heading3"/>
      </w:pPr>
      <w:bookmarkStart w:id="344" w:name="_Toc493254951"/>
      <w:bookmarkStart w:id="345" w:name="_Toc8647932"/>
      <w:bookmarkStart w:id="346" w:name="_Toc19520379"/>
      <w:bookmarkStart w:id="347" w:name="_Toc53748405"/>
      <w:bookmarkStart w:id="348" w:name="_Toc54703947"/>
      <w:bookmarkStart w:id="349" w:name="_Toc62549442"/>
      <w:bookmarkStart w:id="350" w:name="_Toc72994041"/>
      <w:bookmarkStart w:id="351" w:name="_Toc99962185"/>
      <w:bookmarkStart w:id="352" w:name="_Toc111706099"/>
      <w:r w:rsidRPr="000C7840">
        <w:t>PAYMENT</w:t>
      </w:r>
      <w:bookmarkEnd w:id="344"/>
      <w:bookmarkEnd w:id="345"/>
      <w:bookmarkEnd w:id="346"/>
      <w:bookmarkEnd w:id="347"/>
      <w:bookmarkEnd w:id="348"/>
      <w:bookmarkEnd w:id="349"/>
      <w:bookmarkEnd w:id="350"/>
      <w:bookmarkEnd w:id="351"/>
      <w:bookmarkEnd w:id="352"/>
    </w:p>
    <w:p w14:paraId="2BCEC0FD" w14:textId="7FD5404D" w:rsidR="00FD5584" w:rsidRDefault="00FD5584" w:rsidP="006B1BB7">
      <w:pPr>
        <w:jc w:val="both"/>
        <w:rPr>
          <w:rFonts w:cs="Arial"/>
          <w:sz w:val="20"/>
          <w:szCs w:val="20"/>
          <w:lang w:val="x-none" w:eastAsia="x-none"/>
        </w:rPr>
      </w:pPr>
      <w:r w:rsidRPr="007E66A0">
        <w:rPr>
          <w:rFonts w:cs="Arial"/>
          <w:sz w:val="20"/>
          <w:szCs w:val="20"/>
          <w:lang w:val="x-none" w:eastAsia="x-none"/>
        </w:rPr>
        <w:t xml:space="preserve">Invoices will be processed for payment only after final acceptance of the Units by the Using Agency and the delivery ticket has been signed off by an authorized representative of the </w:t>
      </w:r>
      <w:r w:rsidRPr="007E66A0">
        <w:rPr>
          <w:rFonts w:cs="Arial"/>
          <w:sz w:val="20"/>
          <w:szCs w:val="20"/>
          <w:lang w:eastAsia="x-none"/>
        </w:rPr>
        <w:t>Using Agency</w:t>
      </w:r>
      <w:r w:rsidRPr="007E66A0">
        <w:rPr>
          <w:rFonts w:cs="Arial"/>
          <w:sz w:val="20"/>
          <w:szCs w:val="20"/>
          <w:lang w:val="x-none" w:eastAsia="x-none"/>
        </w:rPr>
        <w:t xml:space="preserve">. Partial payments may be made for Unit(s) accepted, if billed separately. Timely payment discounts will be taken if offered by the </w:t>
      </w:r>
      <w:r w:rsidR="0042131B">
        <w:rPr>
          <w:rFonts w:cs="Arial"/>
          <w:sz w:val="20"/>
          <w:szCs w:val="20"/>
          <w:lang w:val="x-none" w:eastAsia="x-none"/>
        </w:rPr>
        <w:t>Contractor</w:t>
      </w:r>
      <w:r w:rsidRPr="007E66A0">
        <w:rPr>
          <w:rFonts w:cs="Arial"/>
          <w:sz w:val="20"/>
          <w:szCs w:val="20"/>
          <w:lang w:val="x-none" w:eastAsia="x-none"/>
        </w:rPr>
        <w:t xml:space="preserve">. </w:t>
      </w:r>
    </w:p>
    <w:p w14:paraId="35CE865F" w14:textId="77777777" w:rsidR="00FD5584" w:rsidRPr="0084189F" w:rsidRDefault="00FD5584" w:rsidP="006B1BB7">
      <w:pPr>
        <w:pStyle w:val="Heading2"/>
        <w:jc w:val="both"/>
      </w:pPr>
      <w:bookmarkStart w:id="353" w:name="_Toc99962186"/>
      <w:bookmarkStart w:id="354" w:name="_Toc111706100"/>
      <w:r w:rsidRPr="0084189F">
        <w:t>RECYCLED PRODUCTS</w:t>
      </w:r>
      <w:bookmarkEnd w:id="353"/>
      <w:bookmarkEnd w:id="354"/>
    </w:p>
    <w:p w14:paraId="4F05C9E5" w14:textId="77777777" w:rsidR="00FD5584" w:rsidRPr="0084189F" w:rsidRDefault="00FD5584" w:rsidP="006B1BB7">
      <w:pPr>
        <w:spacing w:after="0" w:line="240" w:lineRule="auto"/>
        <w:jc w:val="both"/>
        <w:rPr>
          <w:sz w:val="20"/>
          <w:szCs w:val="20"/>
        </w:rPr>
      </w:pPr>
      <w:r>
        <w:rPr>
          <w:sz w:val="20"/>
          <w:szCs w:val="20"/>
        </w:rPr>
        <w:t>Not applicable for this procurement.</w:t>
      </w:r>
    </w:p>
    <w:p w14:paraId="2C1F38CC" w14:textId="77777777" w:rsidR="00FD5584" w:rsidRPr="0084189F" w:rsidRDefault="00FD5584" w:rsidP="006B1BB7">
      <w:pPr>
        <w:pStyle w:val="BodyText3"/>
        <w:rPr>
          <w:rFonts w:asciiTheme="minorHAnsi" w:hAnsiTheme="minorHAnsi" w:cstheme="minorHAnsi"/>
          <w:sz w:val="20"/>
          <w:szCs w:val="20"/>
        </w:rPr>
      </w:pPr>
    </w:p>
    <w:p w14:paraId="44D2C572" w14:textId="77777777" w:rsidR="00FD5584" w:rsidRPr="0084189F" w:rsidRDefault="00FD5584" w:rsidP="006B1BB7">
      <w:pPr>
        <w:pStyle w:val="Heading2"/>
        <w:jc w:val="both"/>
        <w:rPr>
          <w:rFonts w:eastAsia="Calibri"/>
        </w:rPr>
      </w:pPr>
      <w:bookmarkStart w:id="355" w:name="_Toc99962187"/>
      <w:bookmarkStart w:id="356" w:name="_Toc111706101"/>
      <w:r w:rsidRPr="0084189F">
        <w:rPr>
          <w:rFonts w:eastAsia="Calibri"/>
        </w:rPr>
        <w:t>DISCLOSURE OF PRODUCT COMPOSITION</w:t>
      </w:r>
      <w:bookmarkEnd w:id="355"/>
      <w:bookmarkEnd w:id="356"/>
    </w:p>
    <w:p w14:paraId="64ED905C" w14:textId="77777777" w:rsidR="00FD5584" w:rsidRPr="0084189F" w:rsidRDefault="00FD5584" w:rsidP="006B1BB7">
      <w:pPr>
        <w:spacing w:after="0" w:line="240" w:lineRule="auto"/>
        <w:jc w:val="both"/>
        <w:rPr>
          <w:rFonts w:cstheme="minorHAnsi"/>
          <w:sz w:val="20"/>
          <w:szCs w:val="20"/>
        </w:rPr>
      </w:pPr>
      <w:r w:rsidRPr="0084189F">
        <w:rPr>
          <w:rFonts w:eastAsia="Calibri" w:cstheme="minorHAnsi"/>
          <w:sz w:val="20"/>
          <w:szCs w:val="20"/>
        </w:rPr>
        <w:t xml:space="preserve">At the request of the Using Agency, the Contractor must furnish material safety data sheets (MSDS) or an equivalent manufacturer’s information sheet for the goods provided under the </w:t>
      </w:r>
      <w:r w:rsidRPr="0084189F">
        <w:rPr>
          <w:sz w:val="20"/>
          <w:szCs w:val="20"/>
        </w:rPr>
        <w:t>Contract</w:t>
      </w:r>
      <w:r w:rsidRPr="0084189F">
        <w:rPr>
          <w:rFonts w:eastAsia="Calibri" w:cstheme="minorHAnsi"/>
          <w:sz w:val="20"/>
          <w:szCs w:val="20"/>
        </w:rPr>
        <w:t xml:space="preserve"> awarded.</w:t>
      </w:r>
    </w:p>
    <w:p w14:paraId="08C8137C" w14:textId="77777777" w:rsidR="00FD5584" w:rsidRPr="0084189F" w:rsidRDefault="00FD5584" w:rsidP="006B1BB7">
      <w:pPr>
        <w:autoSpaceDE w:val="0"/>
        <w:autoSpaceDN w:val="0"/>
        <w:adjustRightInd w:val="0"/>
        <w:spacing w:after="0" w:line="240" w:lineRule="auto"/>
        <w:jc w:val="both"/>
        <w:rPr>
          <w:rFonts w:cstheme="minorHAnsi"/>
          <w:b/>
          <w:color w:val="000000"/>
          <w:sz w:val="20"/>
          <w:szCs w:val="20"/>
        </w:rPr>
      </w:pPr>
    </w:p>
    <w:p w14:paraId="7EA02B66" w14:textId="77777777" w:rsidR="00FD5584" w:rsidRPr="0084189F" w:rsidRDefault="00FD5584" w:rsidP="006B1BB7">
      <w:pPr>
        <w:pStyle w:val="Heading2"/>
        <w:jc w:val="both"/>
      </w:pPr>
      <w:bookmarkStart w:id="357" w:name="_Toc99962188"/>
      <w:bookmarkStart w:id="358" w:name="_Toc111706102"/>
      <w:r w:rsidRPr="0084189F">
        <w:t>REPLACEMENT OF UNSATISFACTORY PRODUCT</w:t>
      </w:r>
      <w:bookmarkEnd w:id="357"/>
      <w:bookmarkEnd w:id="358"/>
    </w:p>
    <w:p w14:paraId="24DA4CBE" w14:textId="50A90F14" w:rsidR="00A03E01" w:rsidRDefault="00FD5584" w:rsidP="006B1BB7">
      <w:pPr>
        <w:spacing w:after="0" w:line="240" w:lineRule="auto"/>
        <w:jc w:val="both"/>
        <w:rPr>
          <w:rFonts w:eastAsia="Arial" w:cstheme="minorHAnsi"/>
          <w:sz w:val="20"/>
          <w:szCs w:val="20"/>
        </w:rPr>
      </w:pPr>
      <w:r w:rsidRPr="0084189F">
        <w:rPr>
          <w:rFonts w:eastAsia="Arial" w:cstheme="minorHAnsi"/>
          <w:sz w:val="20"/>
          <w:szCs w:val="20"/>
        </w:rPr>
        <w:lastRenderedPageBreak/>
        <w:t xml:space="preserve">In the event the product delivered does not meet the approved product specifications or is damaged prior to or at the time of delivery, as determined by the Using Agency, the Contractor shall immediately remove and replace the unsatisfactory product, at no cost to the Using Agency. The timeframe for the replacement shall not exceed the delivery days ARO listed on the State-Supplied Price Sheet.  Failure to comply may result in the product being removed from the </w:t>
      </w:r>
      <w:r w:rsidRPr="0084189F">
        <w:rPr>
          <w:sz w:val="20"/>
          <w:szCs w:val="20"/>
        </w:rPr>
        <w:t>Contract</w:t>
      </w:r>
      <w:r w:rsidRPr="0084189F">
        <w:rPr>
          <w:rFonts w:eastAsia="Arial" w:cstheme="minorHAnsi"/>
          <w:sz w:val="20"/>
          <w:szCs w:val="20"/>
        </w:rPr>
        <w:t xml:space="preserve"> and </w:t>
      </w:r>
      <w:r>
        <w:rPr>
          <w:rFonts w:eastAsia="Arial" w:cstheme="minorHAnsi"/>
          <w:sz w:val="20"/>
          <w:szCs w:val="20"/>
        </w:rPr>
        <w:t xml:space="preserve">a </w:t>
      </w:r>
      <w:r w:rsidRPr="0084189F">
        <w:rPr>
          <w:rFonts w:eastAsia="Arial" w:cstheme="minorHAnsi"/>
          <w:sz w:val="20"/>
          <w:szCs w:val="20"/>
        </w:rPr>
        <w:t>similar product obtained from another Contractor with any additional costs assumed by the original Contractor.</w:t>
      </w:r>
    </w:p>
    <w:p w14:paraId="5B2CD67C" w14:textId="77777777" w:rsidR="00A03E01" w:rsidRDefault="00A03E01" w:rsidP="006B1BB7">
      <w:pPr>
        <w:spacing w:after="0" w:line="240" w:lineRule="auto"/>
        <w:jc w:val="both"/>
        <w:rPr>
          <w:rFonts w:eastAsia="Arial" w:cstheme="minorHAnsi"/>
          <w:sz w:val="20"/>
          <w:szCs w:val="20"/>
        </w:rPr>
      </w:pPr>
    </w:p>
    <w:p w14:paraId="327E7DF0" w14:textId="77777777" w:rsidR="00FD5584" w:rsidRPr="0084189F" w:rsidRDefault="00FD5584" w:rsidP="006B1BB7">
      <w:pPr>
        <w:pStyle w:val="Heading2"/>
        <w:jc w:val="both"/>
      </w:pPr>
      <w:bookmarkStart w:id="359" w:name="_Toc99962189"/>
      <w:bookmarkStart w:id="360" w:name="_Toc111706103"/>
      <w:r w:rsidRPr="0084189F">
        <w:t>SUBSTITUTION OF DISCONTINUED OR REFORMULATED PRODUCTS</w:t>
      </w:r>
      <w:bookmarkEnd w:id="359"/>
      <w:bookmarkEnd w:id="360"/>
    </w:p>
    <w:p w14:paraId="39B229B1" w14:textId="77777777" w:rsidR="00FD5584" w:rsidRPr="0084189F" w:rsidRDefault="00FD5584" w:rsidP="006B1BB7">
      <w:pPr>
        <w:keepNext/>
        <w:spacing w:after="0" w:line="240" w:lineRule="auto"/>
        <w:jc w:val="both"/>
        <w:rPr>
          <w:rFonts w:cstheme="minorHAnsi"/>
          <w:bCs/>
          <w:sz w:val="20"/>
          <w:szCs w:val="20"/>
        </w:rPr>
      </w:pPr>
      <w:r w:rsidRPr="0084189F">
        <w:rPr>
          <w:rFonts w:cstheme="minorHAnsi"/>
          <w:bCs/>
          <w:sz w:val="20"/>
          <w:szCs w:val="20"/>
        </w:rPr>
        <w:t xml:space="preserve">The Contractor may offer a substitution for any product discontinued or reformulated by the manufacturer in its </w:t>
      </w:r>
      <w:r w:rsidRPr="0084189F">
        <w:rPr>
          <w:sz w:val="20"/>
          <w:szCs w:val="20"/>
        </w:rPr>
        <w:t>Contract.</w:t>
      </w:r>
      <w:r w:rsidRPr="0084189F">
        <w:rPr>
          <w:rFonts w:cstheme="minorHAnsi"/>
          <w:bCs/>
          <w:sz w:val="20"/>
          <w:szCs w:val="20"/>
        </w:rPr>
        <w:t xml:space="preserve">  The State may consider substituting the discontinued or reformulated model with a new model provided that the unit offered meets or exceeds the </w:t>
      </w:r>
      <w:r w:rsidRPr="0084189F">
        <w:rPr>
          <w:sz w:val="20"/>
          <w:szCs w:val="20"/>
        </w:rPr>
        <w:t>Contract</w:t>
      </w:r>
      <w:r w:rsidRPr="0084189F">
        <w:rPr>
          <w:rFonts w:cstheme="minorHAnsi"/>
          <w:bCs/>
          <w:sz w:val="20"/>
          <w:szCs w:val="20"/>
        </w:rPr>
        <w:t xml:space="preserve"> specifications.  All substitutions must be approved by the State. </w:t>
      </w:r>
    </w:p>
    <w:p w14:paraId="02F64C69" w14:textId="77777777" w:rsidR="00FD5584" w:rsidRPr="0084189F" w:rsidRDefault="00FD5584" w:rsidP="006B1BB7">
      <w:pPr>
        <w:spacing w:after="0" w:line="240" w:lineRule="auto"/>
        <w:jc w:val="both"/>
        <w:rPr>
          <w:rFonts w:cstheme="minorHAnsi"/>
          <w:bCs/>
          <w:sz w:val="20"/>
          <w:szCs w:val="20"/>
        </w:rPr>
      </w:pPr>
    </w:p>
    <w:p w14:paraId="3DDE1B35" w14:textId="77777777" w:rsidR="00FD5584" w:rsidRPr="0084189F" w:rsidRDefault="00FD5584" w:rsidP="006B1BB7">
      <w:pPr>
        <w:spacing w:after="0" w:line="240" w:lineRule="auto"/>
        <w:jc w:val="both"/>
        <w:rPr>
          <w:rFonts w:cstheme="minorHAnsi"/>
          <w:bCs/>
          <w:sz w:val="20"/>
          <w:szCs w:val="20"/>
        </w:rPr>
      </w:pPr>
      <w:r w:rsidRPr="0084189F">
        <w:rPr>
          <w:rFonts w:cstheme="minorHAnsi"/>
          <w:bCs/>
          <w:sz w:val="20"/>
          <w:szCs w:val="20"/>
        </w:rPr>
        <w:t>The Contractor must notify the State immediately in writing to the Division’s assigned Procurement Specialist stating that an item has been discontinued or reformulated by the manufacturer along with supporting documentation from that manufacturer that the item has been discontinued or reformulated.  The Contractor must provide in its letter the discontinued or reformulated model number, model number of the new product being offered, detailed literature for the new product being offered, the price of the discontinued or reformulated item and the price of the product being offered as a replacement.  The State will not approve the substitution of a discontinued or reformulated item without all of the above information.</w:t>
      </w:r>
    </w:p>
    <w:p w14:paraId="0CC6898A" w14:textId="77777777" w:rsidR="00FD5584" w:rsidRPr="0084189F" w:rsidRDefault="00FD5584" w:rsidP="006B1BB7">
      <w:pPr>
        <w:spacing w:after="0" w:line="240" w:lineRule="auto"/>
        <w:jc w:val="both"/>
        <w:rPr>
          <w:rFonts w:cstheme="minorHAnsi"/>
          <w:bCs/>
          <w:sz w:val="20"/>
          <w:szCs w:val="20"/>
        </w:rPr>
      </w:pPr>
    </w:p>
    <w:p w14:paraId="37972FFA" w14:textId="77777777" w:rsidR="00FD5584" w:rsidRPr="0084189F" w:rsidRDefault="00FD5584" w:rsidP="006B1BB7">
      <w:pPr>
        <w:spacing w:after="0" w:line="240" w:lineRule="auto"/>
        <w:jc w:val="both"/>
        <w:rPr>
          <w:rFonts w:cstheme="minorHAnsi"/>
          <w:bCs/>
          <w:sz w:val="20"/>
          <w:szCs w:val="20"/>
        </w:rPr>
      </w:pPr>
      <w:r w:rsidRPr="0084189F">
        <w:rPr>
          <w:rFonts w:cstheme="minorHAnsi"/>
          <w:bCs/>
          <w:sz w:val="20"/>
          <w:szCs w:val="20"/>
        </w:rPr>
        <w:t>The replacement product should be offered to the State at that same price as the discontinued or reformulated product.</w:t>
      </w:r>
    </w:p>
    <w:p w14:paraId="3E18502E" w14:textId="77777777" w:rsidR="00FD5584" w:rsidRPr="0084189F" w:rsidRDefault="00FD5584" w:rsidP="006B1BB7">
      <w:pPr>
        <w:autoSpaceDE w:val="0"/>
        <w:autoSpaceDN w:val="0"/>
        <w:adjustRightInd w:val="0"/>
        <w:spacing w:after="0" w:line="240" w:lineRule="auto"/>
        <w:jc w:val="both"/>
        <w:rPr>
          <w:rFonts w:cstheme="minorHAnsi"/>
          <w:color w:val="000000"/>
          <w:sz w:val="20"/>
          <w:szCs w:val="20"/>
          <w:highlight w:val="green"/>
        </w:rPr>
      </w:pPr>
    </w:p>
    <w:p w14:paraId="64E925EF" w14:textId="70D482D4" w:rsidR="00BD7356" w:rsidRPr="00BD7356" w:rsidRDefault="00FD5584" w:rsidP="006B1BB7">
      <w:pPr>
        <w:pStyle w:val="Heading2"/>
        <w:jc w:val="both"/>
      </w:pPr>
      <w:bookmarkStart w:id="361" w:name="_Toc99962190"/>
      <w:bookmarkStart w:id="362" w:name="_Toc111706104"/>
      <w:r w:rsidRPr="0084189F">
        <w:t>SUBSTITUTION OF PRODUCTS ON A TEMPORARY BASIS</w:t>
      </w:r>
      <w:bookmarkEnd w:id="361"/>
      <w:bookmarkEnd w:id="362"/>
    </w:p>
    <w:p w14:paraId="48ACE3E8" w14:textId="5A9FD98B" w:rsidR="00BD7356" w:rsidRDefault="0098336F" w:rsidP="006B1BB7">
      <w:pPr>
        <w:spacing w:after="0" w:line="240" w:lineRule="auto"/>
        <w:jc w:val="both"/>
        <w:rPr>
          <w:rFonts w:eastAsia="Arial" w:cstheme="minorHAnsi"/>
          <w:sz w:val="20"/>
          <w:szCs w:val="20"/>
        </w:rPr>
      </w:pPr>
      <w:r>
        <w:rPr>
          <w:rFonts w:eastAsia="Arial" w:cstheme="minorHAnsi"/>
          <w:sz w:val="20"/>
          <w:szCs w:val="20"/>
        </w:rPr>
        <w:t>N</w:t>
      </w:r>
      <w:r w:rsidR="00BD7356">
        <w:rPr>
          <w:rFonts w:eastAsia="Arial" w:cstheme="minorHAnsi"/>
          <w:sz w:val="20"/>
          <w:szCs w:val="20"/>
        </w:rPr>
        <w:t>ot applicable to this procurement.</w:t>
      </w:r>
    </w:p>
    <w:p w14:paraId="416986EF" w14:textId="77777777" w:rsidR="00BD7356" w:rsidRDefault="00BD7356" w:rsidP="006B1BB7">
      <w:pPr>
        <w:spacing w:after="0" w:line="240" w:lineRule="auto"/>
        <w:jc w:val="both"/>
        <w:rPr>
          <w:rFonts w:eastAsia="Arial" w:cstheme="minorHAnsi"/>
          <w:sz w:val="20"/>
          <w:szCs w:val="20"/>
        </w:rPr>
      </w:pPr>
    </w:p>
    <w:p w14:paraId="089BEEBC" w14:textId="0697733E" w:rsidR="00FD5584" w:rsidRPr="0084189F" w:rsidRDefault="00FD5584" w:rsidP="006B1BB7">
      <w:pPr>
        <w:pStyle w:val="Heading2"/>
        <w:jc w:val="both"/>
      </w:pPr>
      <w:bookmarkStart w:id="363" w:name="_Toc99962191"/>
      <w:bookmarkStart w:id="364" w:name="_Toc111706105"/>
      <w:r w:rsidRPr="0084189F">
        <w:t>PRICE LIST UPDATES</w:t>
      </w:r>
      <w:bookmarkEnd w:id="363"/>
      <w:bookmarkEnd w:id="364"/>
    </w:p>
    <w:p w14:paraId="612260C9" w14:textId="45C51C2E" w:rsidR="00FD5584" w:rsidRPr="0084189F" w:rsidRDefault="00FD5584" w:rsidP="006B1BB7">
      <w:pPr>
        <w:pStyle w:val="Default"/>
        <w:jc w:val="both"/>
        <w:rPr>
          <w:rFonts w:asciiTheme="minorHAnsi" w:hAnsiTheme="minorHAnsi" w:cstheme="minorHAnsi"/>
          <w:sz w:val="20"/>
          <w:szCs w:val="20"/>
        </w:rPr>
      </w:pPr>
      <w:r>
        <w:rPr>
          <w:rFonts w:asciiTheme="minorHAnsi" w:hAnsiTheme="minorHAnsi" w:cstheme="minorHAnsi"/>
          <w:sz w:val="20"/>
          <w:szCs w:val="20"/>
        </w:rPr>
        <w:t xml:space="preserve">A </w:t>
      </w:r>
      <w:r w:rsidRPr="0084189F">
        <w:rPr>
          <w:rFonts w:asciiTheme="minorHAnsi" w:hAnsiTheme="minorHAnsi" w:cstheme="minorHAnsi"/>
          <w:sz w:val="20"/>
          <w:szCs w:val="20"/>
        </w:rPr>
        <w:t xml:space="preserve">Contractor must only provide the </w:t>
      </w:r>
      <w:r w:rsidR="00475D75" w:rsidRPr="00475D75">
        <w:rPr>
          <w:rFonts w:asciiTheme="minorHAnsi" w:hAnsiTheme="minorHAnsi" w:cstheme="minorHAnsi"/>
          <w:sz w:val="20"/>
          <w:szCs w:val="20"/>
        </w:rPr>
        <w:t>options and attachments that are applicable to the makes and models awarded</w:t>
      </w:r>
      <w:r w:rsidR="00475D75">
        <w:rPr>
          <w:rFonts w:asciiTheme="minorHAnsi" w:hAnsiTheme="minorHAnsi" w:cstheme="minorHAnsi"/>
          <w:sz w:val="20"/>
          <w:szCs w:val="20"/>
        </w:rPr>
        <w:t>.</w:t>
      </w:r>
      <w:r w:rsidRPr="0084189F">
        <w:rPr>
          <w:rFonts w:asciiTheme="minorHAnsi" w:hAnsiTheme="minorHAnsi" w:cstheme="minorHAnsi"/>
          <w:sz w:val="20"/>
          <w:szCs w:val="20"/>
        </w:rPr>
        <w:t xml:space="preserve">.  This will require the Contractor to redact the products which do not apply to the </w:t>
      </w:r>
      <w:r w:rsidR="00475D75" w:rsidRPr="00475D75">
        <w:rPr>
          <w:rFonts w:asciiTheme="minorHAnsi" w:hAnsiTheme="minorHAnsi" w:cstheme="minorHAnsi"/>
          <w:sz w:val="20"/>
          <w:szCs w:val="20"/>
        </w:rPr>
        <w:t>makes and models</w:t>
      </w:r>
      <w:r w:rsidRPr="0084189F">
        <w:rPr>
          <w:rFonts w:asciiTheme="minorHAnsi" w:hAnsiTheme="minorHAnsi" w:cstheme="minorHAnsi"/>
          <w:sz w:val="20"/>
          <w:szCs w:val="20"/>
        </w:rPr>
        <w:t xml:space="preserve"> awarded.</w:t>
      </w:r>
      <w:r w:rsidRPr="0084189F">
        <w:rPr>
          <w:rFonts w:asciiTheme="minorHAnsi" w:hAnsiTheme="minorHAnsi" w:cstheme="minorHAnsi"/>
          <w:b/>
          <w:sz w:val="20"/>
          <w:szCs w:val="20"/>
        </w:rPr>
        <w:t xml:space="preserve">  </w:t>
      </w:r>
      <w:r w:rsidRPr="0084189F">
        <w:rPr>
          <w:rFonts w:asciiTheme="minorHAnsi" w:hAnsiTheme="minorHAnsi" w:cstheme="minorHAnsi"/>
          <w:sz w:val="20"/>
          <w:szCs w:val="20"/>
        </w:rPr>
        <w:t>In lieu of redacting a price list, a Contractor may choose to offer only the pages of the price list that correspond with the category awarded.</w:t>
      </w:r>
    </w:p>
    <w:p w14:paraId="7EE7EB96" w14:textId="77777777" w:rsidR="00FD5584" w:rsidRPr="0084189F" w:rsidRDefault="00FD5584" w:rsidP="006B1BB7">
      <w:pPr>
        <w:pStyle w:val="Default"/>
        <w:jc w:val="both"/>
        <w:rPr>
          <w:rFonts w:asciiTheme="minorHAnsi" w:hAnsiTheme="minorHAnsi" w:cstheme="minorHAnsi"/>
          <w:sz w:val="20"/>
          <w:szCs w:val="20"/>
        </w:rPr>
      </w:pPr>
    </w:p>
    <w:p w14:paraId="2245E144" w14:textId="06D7F59F" w:rsidR="00FD5584" w:rsidRPr="0084189F" w:rsidRDefault="00FD5584" w:rsidP="006B1BB7">
      <w:pPr>
        <w:pStyle w:val="Default"/>
        <w:jc w:val="both"/>
        <w:rPr>
          <w:rFonts w:asciiTheme="minorHAnsi" w:hAnsiTheme="minorHAnsi" w:cstheme="minorHAnsi"/>
          <w:sz w:val="20"/>
          <w:szCs w:val="20"/>
          <w:highlight w:val="yellow"/>
        </w:rPr>
      </w:pPr>
      <w:r w:rsidRPr="0084189F">
        <w:rPr>
          <w:rFonts w:asciiTheme="minorHAnsi" w:hAnsiTheme="minorHAnsi" w:cstheme="minorHAnsi"/>
          <w:sz w:val="20"/>
          <w:szCs w:val="20"/>
        </w:rPr>
        <w:t xml:space="preserve">The State reserves the right to redact all products which do not apply to the </w:t>
      </w:r>
      <w:r w:rsidR="00475D75">
        <w:rPr>
          <w:rFonts w:asciiTheme="minorHAnsi" w:hAnsiTheme="minorHAnsi" w:cstheme="minorHAnsi"/>
          <w:sz w:val="20"/>
          <w:szCs w:val="20"/>
        </w:rPr>
        <w:t>Group</w:t>
      </w:r>
      <w:r w:rsidR="00475D75" w:rsidRPr="0084189F">
        <w:rPr>
          <w:rFonts w:asciiTheme="minorHAnsi" w:hAnsiTheme="minorHAnsi" w:cstheme="minorHAnsi"/>
          <w:sz w:val="20"/>
          <w:szCs w:val="20"/>
        </w:rPr>
        <w:t xml:space="preserve"> </w:t>
      </w:r>
      <w:r w:rsidRPr="0084189F">
        <w:rPr>
          <w:rFonts w:asciiTheme="minorHAnsi" w:hAnsiTheme="minorHAnsi" w:cstheme="minorHAnsi"/>
          <w:sz w:val="20"/>
          <w:szCs w:val="20"/>
        </w:rPr>
        <w:t>identified in this Bid Solicitation.</w:t>
      </w:r>
    </w:p>
    <w:p w14:paraId="6DDFA646" w14:textId="77777777" w:rsidR="00FD5584" w:rsidRPr="0084189F" w:rsidRDefault="00FD5584" w:rsidP="006B1BB7">
      <w:pPr>
        <w:spacing w:after="0" w:line="240" w:lineRule="auto"/>
        <w:jc w:val="both"/>
        <w:rPr>
          <w:rFonts w:cstheme="minorHAnsi"/>
          <w:sz w:val="20"/>
          <w:szCs w:val="20"/>
        </w:rPr>
      </w:pPr>
    </w:p>
    <w:p w14:paraId="37FAAA97" w14:textId="792929C2" w:rsidR="00FD5584" w:rsidRPr="0084189F" w:rsidRDefault="00FD5584" w:rsidP="006B1BB7">
      <w:pPr>
        <w:spacing w:after="0" w:line="240" w:lineRule="auto"/>
        <w:jc w:val="both"/>
        <w:rPr>
          <w:rFonts w:cstheme="minorHAnsi"/>
          <w:sz w:val="20"/>
          <w:szCs w:val="20"/>
        </w:rPr>
      </w:pPr>
      <w:r w:rsidRPr="0084189F">
        <w:rPr>
          <w:rFonts w:cstheme="minorHAnsi"/>
          <w:sz w:val="20"/>
          <w:szCs w:val="20"/>
        </w:rPr>
        <w:t xml:space="preserve">The Contractor may request a price list update once during a rolling twelve (12) month period.  </w:t>
      </w:r>
    </w:p>
    <w:p w14:paraId="266F30B5" w14:textId="77777777" w:rsidR="00FD5584" w:rsidRPr="0084189F" w:rsidRDefault="00FD5584" w:rsidP="006B1BB7">
      <w:pPr>
        <w:spacing w:after="0" w:line="240" w:lineRule="auto"/>
        <w:jc w:val="both"/>
        <w:rPr>
          <w:rFonts w:cstheme="minorHAnsi"/>
          <w:sz w:val="20"/>
          <w:szCs w:val="20"/>
        </w:rPr>
      </w:pPr>
    </w:p>
    <w:p w14:paraId="12AC5F08" w14:textId="4048C469" w:rsidR="00FD5584" w:rsidRDefault="00FD5584" w:rsidP="006B1BB7">
      <w:pPr>
        <w:spacing w:after="0" w:line="240" w:lineRule="auto"/>
        <w:jc w:val="both"/>
        <w:rPr>
          <w:rFonts w:cstheme="minorHAnsi"/>
          <w:sz w:val="20"/>
          <w:szCs w:val="20"/>
        </w:rPr>
      </w:pPr>
      <w:r w:rsidRPr="0084189F">
        <w:rPr>
          <w:rFonts w:cstheme="minorHAnsi"/>
          <w:sz w:val="20"/>
          <w:szCs w:val="20"/>
        </w:rPr>
        <w:t xml:space="preserve">Requests for price list updates shall be limited to the </w:t>
      </w:r>
      <w:r w:rsidR="00475D75" w:rsidRPr="00475D75">
        <w:rPr>
          <w:rFonts w:cstheme="minorHAnsi"/>
          <w:sz w:val="20"/>
          <w:szCs w:val="20"/>
        </w:rPr>
        <w:t xml:space="preserve">makes and models </w:t>
      </w:r>
      <w:r w:rsidRPr="0084189F">
        <w:rPr>
          <w:rFonts w:cstheme="minorHAnsi"/>
          <w:sz w:val="20"/>
          <w:szCs w:val="20"/>
        </w:rPr>
        <w:t xml:space="preserve">that a Contractor is awarded.  The file name should contain the </w:t>
      </w:r>
      <w:r w:rsidRPr="0084189F">
        <w:rPr>
          <w:sz w:val="20"/>
          <w:szCs w:val="20"/>
        </w:rPr>
        <w:t>Contract</w:t>
      </w:r>
      <w:r w:rsidRPr="0084189F">
        <w:rPr>
          <w:rFonts w:cstheme="minorHAnsi"/>
          <w:sz w:val="20"/>
          <w:szCs w:val="20"/>
        </w:rPr>
        <w:t xml:space="preserve"> number and date of the revised price list. The Contractor must provide the revised price list for the specific category awarded to the procurement via email, in pdf or Excel format.  The correspondence to the Division with the revised price list shall reference the location of the specific price line that has been revised. The revised price list will not be considered valid until it has been reviewed and approved by the Procurement Bureau and published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w:t>
      </w:r>
    </w:p>
    <w:p w14:paraId="79C6701F" w14:textId="403CA2ED" w:rsidR="00FD5584" w:rsidRDefault="00FD5584" w:rsidP="006B1BB7">
      <w:pPr>
        <w:spacing w:after="0" w:line="240" w:lineRule="auto"/>
        <w:jc w:val="both"/>
        <w:rPr>
          <w:rFonts w:cstheme="minorHAnsi"/>
          <w:sz w:val="20"/>
          <w:szCs w:val="20"/>
        </w:rPr>
      </w:pPr>
    </w:p>
    <w:p w14:paraId="4CC85AA2" w14:textId="77777777" w:rsidR="00FD5584" w:rsidRDefault="00FD5584" w:rsidP="006B1BB7">
      <w:pPr>
        <w:pStyle w:val="Heading2"/>
        <w:jc w:val="both"/>
        <w:rPr>
          <w:rFonts w:cs="Arial"/>
        </w:rPr>
      </w:pPr>
      <w:bookmarkStart w:id="365" w:name="_Toc513012259"/>
      <w:bookmarkStart w:id="366" w:name="_Toc3904830"/>
      <w:bookmarkStart w:id="367" w:name="_Toc18397151"/>
      <w:bookmarkStart w:id="368" w:name="_Toc72994046"/>
      <w:bookmarkStart w:id="369" w:name="_Toc99962192"/>
      <w:bookmarkStart w:id="370" w:name="_Toc111706106"/>
      <w:r w:rsidRPr="000E7D6B">
        <w:t>MANUFACTURER’S CUT-OFF DAT</w:t>
      </w:r>
      <w:r w:rsidRPr="000E7D6B">
        <w:rPr>
          <w:rFonts w:cs="Arial"/>
        </w:rPr>
        <w:t>E</w:t>
      </w:r>
      <w:bookmarkEnd w:id="365"/>
      <w:bookmarkEnd w:id="366"/>
      <w:bookmarkEnd w:id="367"/>
      <w:bookmarkEnd w:id="368"/>
      <w:bookmarkEnd w:id="369"/>
      <w:bookmarkEnd w:id="370"/>
    </w:p>
    <w:p w14:paraId="3D49DEFB" w14:textId="585D235A" w:rsidR="00FD5584" w:rsidRPr="007E7667" w:rsidRDefault="00FD5584" w:rsidP="006B1BB7">
      <w:pPr>
        <w:autoSpaceDE w:val="0"/>
        <w:autoSpaceDN w:val="0"/>
        <w:adjustRightInd w:val="0"/>
        <w:jc w:val="both"/>
        <w:rPr>
          <w:rFonts w:cs="Arial"/>
          <w:color w:val="000000"/>
          <w:sz w:val="20"/>
          <w:szCs w:val="20"/>
        </w:rPr>
      </w:pPr>
      <w:r w:rsidRPr="007E7667">
        <w:rPr>
          <w:rFonts w:cs="Arial"/>
          <w:color w:val="000000"/>
          <w:sz w:val="20"/>
          <w:szCs w:val="20"/>
        </w:rPr>
        <w:t xml:space="preserve">Passage of the vehicle manufacturer's cut-off date will render the </w:t>
      </w:r>
      <w:r w:rsidR="003B0A3B">
        <w:rPr>
          <w:sz w:val="20"/>
          <w:szCs w:val="20"/>
        </w:rPr>
        <w:t>Contract</w:t>
      </w:r>
      <w:r w:rsidRPr="007E7667">
        <w:rPr>
          <w:sz w:val="20"/>
          <w:szCs w:val="20"/>
        </w:rPr>
        <w:t xml:space="preserve"> </w:t>
      </w:r>
      <w:r w:rsidRPr="007E7667">
        <w:rPr>
          <w:rFonts w:cs="Arial"/>
          <w:color w:val="000000"/>
          <w:sz w:val="20"/>
          <w:szCs w:val="20"/>
        </w:rPr>
        <w:t xml:space="preserve">unusable unless the </w:t>
      </w:r>
      <w:r w:rsidR="0042131B">
        <w:rPr>
          <w:rFonts w:cs="Arial"/>
          <w:color w:val="000000"/>
          <w:sz w:val="20"/>
          <w:szCs w:val="20"/>
        </w:rPr>
        <w:t>Contractor</w:t>
      </w:r>
      <w:r w:rsidRPr="007E7667">
        <w:rPr>
          <w:rFonts w:cs="Arial"/>
          <w:color w:val="000000"/>
          <w:sz w:val="20"/>
          <w:szCs w:val="20"/>
        </w:rPr>
        <w:t xml:space="preserve"> agrees to a roll-over to the next model year. </w:t>
      </w:r>
    </w:p>
    <w:p w14:paraId="55FC0CC3" w14:textId="573DB943" w:rsidR="00FD5584" w:rsidRPr="007E7667" w:rsidRDefault="00FD5584" w:rsidP="006B1BB7">
      <w:pPr>
        <w:autoSpaceDE w:val="0"/>
        <w:autoSpaceDN w:val="0"/>
        <w:adjustRightInd w:val="0"/>
        <w:jc w:val="both"/>
        <w:rPr>
          <w:rFonts w:cs="Arial"/>
          <w:color w:val="000000"/>
          <w:sz w:val="20"/>
          <w:szCs w:val="20"/>
        </w:rPr>
      </w:pPr>
      <w:r>
        <w:rPr>
          <w:rFonts w:ascii="Arial Narrow" w:hAnsi="Arial Narrow" w:cs="Arial"/>
          <w:bCs/>
          <w:color w:val="000000"/>
          <w:sz w:val="20"/>
          <w:szCs w:val="20"/>
        </w:rPr>
        <w:t>4.12</w:t>
      </w:r>
      <w:r w:rsidRPr="007E7667">
        <w:rPr>
          <w:rFonts w:ascii="Arial Narrow" w:hAnsi="Arial Narrow" w:cs="Arial"/>
          <w:bCs/>
          <w:color w:val="000000"/>
          <w:sz w:val="20"/>
          <w:szCs w:val="20"/>
        </w:rPr>
        <w:t>.1</w:t>
      </w:r>
      <w:r w:rsidRPr="007E7667">
        <w:rPr>
          <w:rFonts w:cs="Arial"/>
          <w:b/>
          <w:bCs/>
          <w:color w:val="000000"/>
          <w:sz w:val="20"/>
          <w:szCs w:val="20"/>
        </w:rPr>
        <w:t xml:space="preserve"> </w:t>
      </w:r>
      <w:r w:rsidRPr="007E7667">
        <w:rPr>
          <w:rFonts w:cs="Arial"/>
          <w:color w:val="000000"/>
          <w:sz w:val="20"/>
          <w:szCs w:val="20"/>
        </w:rPr>
        <w:t xml:space="preserve">The </w:t>
      </w:r>
      <w:r w:rsidR="0042131B">
        <w:rPr>
          <w:rFonts w:cs="Arial"/>
          <w:color w:val="000000"/>
          <w:sz w:val="20"/>
          <w:szCs w:val="20"/>
        </w:rPr>
        <w:t>Contractor</w:t>
      </w:r>
      <w:r w:rsidRPr="007E7667">
        <w:rPr>
          <w:rFonts w:cs="Arial"/>
          <w:color w:val="000000"/>
          <w:sz w:val="20"/>
          <w:szCs w:val="20"/>
        </w:rPr>
        <w:t xml:space="preserve"> must notify the Procurement Bureau of the manufacturer's order cut-off date, as soon as that date is made available by the vehicle manufacturer to the </w:t>
      </w:r>
      <w:r w:rsidR="0042131B">
        <w:rPr>
          <w:rFonts w:cs="Arial"/>
          <w:color w:val="000000"/>
          <w:sz w:val="20"/>
          <w:szCs w:val="20"/>
        </w:rPr>
        <w:t>Contractor</w:t>
      </w:r>
      <w:r w:rsidRPr="007E7667">
        <w:rPr>
          <w:rFonts w:cs="Arial"/>
          <w:color w:val="000000"/>
          <w:sz w:val="20"/>
          <w:szCs w:val="20"/>
        </w:rPr>
        <w:t xml:space="preserve">, but no later than two weeks prior to the cut-off date.  Cut-off date notification can be e-mailed to the </w:t>
      </w:r>
      <w:r w:rsidR="003B0A3B">
        <w:rPr>
          <w:rFonts w:cs="Arial"/>
          <w:color w:val="000000"/>
          <w:sz w:val="20"/>
          <w:szCs w:val="20"/>
        </w:rPr>
        <w:t>Contract</w:t>
      </w:r>
      <w:r w:rsidR="00033C50">
        <w:rPr>
          <w:rFonts w:cs="Arial"/>
          <w:color w:val="000000"/>
          <w:sz w:val="20"/>
          <w:szCs w:val="20"/>
        </w:rPr>
        <w:t>’</w:t>
      </w:r>
      <w:r w:rsidRPr="007E7667">
        <w:rPr>
          <w:rFonts w:cs="Arial"/>
          <w:color w:val="000000"/>
          <w:sz w:val="20"/>
          <w:szCs w:val="20"/>
        </w:rPr>
        <w:t xml:space="preserve">s assigned Procurement Specialist.  The Procurement Bureau will post all vehicle order cut-off dates (Master Notification - Vehicle Manufacturers' Cut-off Dates), to its website and </w:t>
      </w:r>
      <w:r w:rsidRPr="007E7667">
        <w:rPr>
          <w:b/>
          <w:bCs/>
          <w:i/>
          <w:iCs/>
          <w:color w:val="00B050"/>
          <w:sz w:val="20"/>
          <w:szCs w:val="20"/>
        </w:rPr>
        <w:t>NJ</w:t>
      </w:r>
      <w:r w:rsidRPr="007E7667">
        <w:rPr>
          <w:b/>
          <w:bCs/>
          <w:i/>
          <w:iCs/>
          <w:color w:val="0070C0"/>
          <w:sz w:val="20"/>
          <w:szCs w:val="20"/>
        </w:rPr>
        <w:t>START</w:t>
      </w:r>
      <w:r w:rsidRPr="007E7667">
        <w:rPr>
          <w:rFonts w:cs="Arial"/>
          <w:color w:val="000000"/>
          <w:sz w:val="20"/>
          <w:szCs w:val="20"/>
        </w:rPr>
        <w:t xml:space="preserve"> (</w:t>
      </w:r>
      <w:hyperlink r:id="rId40" w:history="1">
        <w:r w:rsidRPr="007E7667">
          <w:rPr>
            <w:rFonts w:cs="Arial"/>
            <w:color w:val="0000FF"/>
            <w:sz w:val="20"/>
            <w:szCs w:val="20"/>
            <w:u w:val="single"/>
          </w:rPr>
          <w:t>http://www.state.nj.us/treasury/purchase/mnmaster.pdf</w:t>
        </w:r>
      </w:hyperlink>
      <w:r w:rsidRPr="007E7667">
        <w:rPr>
          <w:rFonts w:cs="Arial"/>
          <w:color w:val="0000FF"/>
          <w:sz w:val="20"/>
          <w:szCs w:val="20"/>
        </w:rPr>
        <w:t xml:space="preserve">).  </w:t>
      </w:r>
      <w:r w:rsidRPr="007E7667">
        <w:rPr>
          <w:rFonts w:cs="Arial"/>
          <w:color w:val="000000"/>
          <w:sz w:val="20"/>
          <w:szCs w:val="20"/>
        </w:rPr>
        <w:t xml:space="preserve"> </w:t>
      </w:r>
    </w:p>
    <w:p w14:paraId="41827CEA" w14:textId="2485835E" w:rsidR="00FD5584" w:rsidRPr="007E7667" w:rsidRDefault="00FD5584" w:rsidP="006B1BB7">
      <w:pPr>
        <w:autoSpaceDE w:val="0"/>
        <w:autoSpaceDN w:val="0"/>
        <w:adjustRightInd w:val="0"/>
        <w:jc w:val="both"/>
        <w:rPr>
          <w:rFonts w:cs="Arial"/>
          <w:color w:val="000000"/>
          <w:sz w:val="20"/>
          <w:szCs w:val="20"/>
        </w:rPr>
      </w:pPr>
      <w:r>
        <w:rPr>
          <w:rFonts w:ascii="Arial Narrow" w:hAnsi="Arial Narrow" w:cs="Arial"/>
          <w:color w:val="000000"/>
          <w:sz w:val="20"/>
          <w:szCs w:val="20"/>
        </w:rPr>
        <w:t>4.12</w:t>
      </w:r>
      <w:r w:rsidRPr="007E7667">
        <w:rPr>
          <w:rFonts w:ascii="Arial Narrow" w:hAnsi="Arial Narrow" w:cs="Arial"/>
          <w:color w:val="000000"/>
          <w:sz w:val="20"/>
          <w:szCs w:val="20"/>
        </w:rPr>
        <w:t>.2</w:t>
      </w:r>
      <w:r w:rsidRPr="007E7667">
        <w:rPr>
          <w:rFonts w:cs="Arial"/>
          <w:color w:val="000000"/>
          <w:sz w:val="20"/>
          <w:szCs w:val="20"/>
        </w:rPr>
        <w:t xml:space="preserve"> Should a potential awardee be notified by a vehicle manufacturer of a cut-off date after the Quote opening and after receiving a letter of intent to award, but before </w:t>
      </w:r>
      <w:r w:rsidR="003B0A3B">
        <w:rPr>
          <w:sz w:val="20"/>
          <w:szCs w:val="20"/>
        </w:rPr>
        <w:t>Contract</w:t>
      </w:r>
      <w:r w:rsidRPr="007E7667">
        <w:rPr>
          <w:sz w:val="20"/>
          <w:szCs w:val="20"/>
        </w:rPr>
        <w:t xml:space="preserve"> </w:t>
      </w:r>
      <w:r w:rsidRPr="007E7667">
        <w:rPr>
          <w:rFonts w:cs="Arial"/>
          <w:color w:val="000000"/>
          <w:sz w:val="20"/>
          <w:szCs w:val="20"/>
        </w:rPr>
        <w:t>award has been finalized, the awardee must immediately notify the Procurement Bureau in writing.</w:t>
      </w:r>
    </w:p>
    <w:p w14:paraId="45FF0250" w14:textId="17549BC2" w:rsidR="00FD5584" w:rsidRPr="007E7667" w:rsidRDefault="00FD5584" w:rsidP="006B1BB7">
      <w:pPr>
        <w:autoSpaceDE w:val="0"/>
        <w:autoSpaceDN w:val="0"/>
        <w:adjustRightInd w:val="0"/>
        <w:jc w:val="both"/>
        <w:rPr>
          <w:rFonts w:cs="Arial"/>
          <w:color w:val="000000"/>
          <w:sz w:val="20"/>
          <w:szCs w:val="20"/>
        </w:rPr>
      </w:pPr>
      <w:r>
        <w:rPr>
          <w:rFonts w:ascii="Arial Narrow" w:hAnsi="Arial Narrow" w:cs="Arial"/>
          <w:color w:val="000000"/>
          <w:sz w:val="20"/>
          <w:szCs w:val="20"/>
        </w:rPr>
        <w:t>4.12</w:t>
      </w:r>
      <w:r w:rsidRPr="007E7667">
        <w:rPr>
          <w:rFonts w:ascii="Arial Narrow" w:hAnsi="Arial Narrow" w:cs="Arial"/>
          <w:color w:val="000000"/>
          <w:sz w:val="20"/>
          <w:szCs w:val="20"/>
        </w:rPr>
        <w:t>.3</w:t>
      </w:r>
      <w:r w:rsidRPr="007E7667">
        <w:rPr>
          <w:rFonts w:cs="Arial"/>
          <w:color w:val="000000"/>
          <w:sz w:val="20"/>
          <w:szCs w:val="20"/>
        </w:rPr>
        <w:t xml:space="preserve"> Failure to fax or e-mail the cut-off date notification on time may be considered a violation of the </w:t>
      </w:r>
      <w:r w:rsidR="003B0A3B">
        <w:rPr>
          <w:sz w:val="20"/>
          <w:szCs w:val="20"/>
        </w:rPr>
        <w:t>Contract</w:t>
      </w:r>
      <w:r w:rsidRPr="007E7667">
        <w:rPr>
          <w:sz w:val="20"/>
          <w:szCs w:val="20"/>
        </w:rPr>
        <w:t xml:space="preserve"> </w:t>
      </w:r>
      <w:r w:rsidRPr="007E7667">
        <w:rPr>
          <w:rFonts w:cs="Arial"/>
          <w:color w:val="000000"/>
          <w:sz w:val="20"/>
          <w:szCs w:val="20"/>
        </w:rPr>
        <w:t xml:space="preserve">terms and conditions and may result in termination of the </w:t>
      </w:r>
      <w:r w:rsidR="003B0A3B">
        <w:rPr>
          <w:sz w:val="20"/>
          <w:szCs w:val="20"/>
        </w:rPr>
        <w:t>Contract</w:t>
      </w:r>
      <w:r w:rsidRPr="007E7667">
        <w:rPr>
          <w:sz w:val="20"/>
          <w:szCs w:val="20"/>
        </w:rPr>
        <w:t xml:space="preserve"> </w:t>
      </w:r>
      <w:r w:rsidRPr="007E7667">
        <w:rPr>
          <w:rFonts w:cs="Arial"/>
          <w:color w:val="000000"/>
          <w:sz w:val="20"/>
          <w:szCs w:val="20"/>
        </w:rPr>
        <w:t>for cause.</w:t>
      </w:r>
    </w:p>
    <w:p w14:paraId="630880B7" w14:textId="127BFF78" w:rsidR="00FD5584" w:rsidRPr="007E7667" w:rsidRDefault="00FD5584" w:rsidP="006B1BB7">
      <w:pPr>
        <w:autoSpaceDE w:val="0"/>
        <w:autoSpaceDN w:val="0"/>
        <w:adjustRightInd w:val="0"/>
        <w:jc w:val="both"/>
        <w:rPr>
          <w:rFonts w:cs="Arial"/>
          <w:sz w:val="20"/>
          <w:szCs w:val="20"/>
        </w:rPr>
      </w:pPr>
      <w:r>
        <w:rPr>
          <w:rFonts w:ascii="Arial Narrow" w:hAnsi="Arial Narrow" w:cs="Arial"/>
          <w:color w:val="000000"/>
          <w:sz w:val="20"/>
          <w:szCs w:val="20"/>
        </w:rPr>
        <w:t>4.12</w:t>
      </w:r>
      <w:r w:rsidRPr="007E7667">
        <w:rPr>
          <w:rFonts w:ascii="Arial Narrow" w:hAnsi="Arial Narrow" w:cs="Arial"/>
          <w:color w:val="000000"/>
          <w:sz w:val="20"/>
          <w:szCs w:val="20"/>
        </w:rPr>
        <w:t>.4</w:t>
      </w:r>
      <w:r w:rsidRPr="007E7667">
        <w:rPr>
          <w:rFonts w:cs="Arial"/>
          <w:color w:val="000000"/>
          <w:sz w:val="20"/>
          <w:szCs w:val="20"/>
        </w:rPr>
        <w:t xml:space="preserve"> All orders placed by the published cut-off date from either the State or cooperative purchasing participants (if the </w:t>
      </w:r>
      <w:r w:rsidR="003B0A3B">
        <w:rPr>
          <w:sz w:val="20"/>
          <w:szCs w:val="20"/>
        </w:rPr>
        <w:t>Contract</w:t>
      </w:r>
      <w:r w:rsidRPr="007E7667">
        <w:rPr>
          <w:sz w:val="20"/>
          <w:szCs w:val="20"/>
        </w:rPr>
        <w:t xml:space="preserve"> is so extended) </w:t>
      </w:r>
      <w:r w:rsidRPr="007E7667">
        <w:rPr>
          <w:rFonts w:cs="Arial"/>
          <w:color w:val="000000"/>
          <w:sz w:val="20"/>
          <w:szCs w:val="20"/>
        </w:rPr>
        <w:t xml:space="preserve">must be accepted by the </w:t>
      </w:r>
      <w:r w:rsidR="0042131B">
        <w:rPr>
          <w:rFonts w:cs="Arial"/>
          <w:color w:val="000000"/>
          <w:sz w:val="20"/>
          <w:szCs w:val="20"/>
        </w:rPr>
        <w:t>Contractor</w:t>
      </w:r>
      <w:r w:rsidRPr="007E7667">
        <w:rPr>
          <w:rFonts w:cs="Arial"/>
          <w:color w:val="000000"/>
          <w:sz w:val="20"/>
          <w:szCs w:val="20"/>
        </w:rPr>
        <w:t xml:space="preserve">. These orders may be generated through the </w:t>
      </w:r>
      <w:r w:rsidRPr="007E7667">
        <w:rPr>
          <w:b/>
          <w:bCs/>
          <w:i/>
          <w:iCs/>
          <w:color w:val="00B050"/>
          <w:sz w:val="20"/>
          <w:szCs w:val="20"/>
        </w:rPr>
        <w:t>NJ</w:t>
      </w:r>
      <w:r w:rsidRPr="007E7667">
        <w:rPr>
          <w:b/>
          <w:bCs/>
          <w:i/>
          <w:iCs/>
          <w:color w:val="0070C0"/>
          <w:sz w:val="20"/>
          <w:szCs w:val="20"/>
        </w:rPr>
        <w:t>START</w:t>
      </w:r>
      <w:r w:rsidRPr="007E7667">
        <w:rPr>
          <w:rFonts w:cs="Arial"/>
          <w:color w:val="000000"/>
          <w:sz w:val="20"/>
          <w:szCs w:val="20"/>
        </w:rPr>
        <w:t xml:space="preserve"> system, hand delivered, e-mailed or faxed and may be followed by a </w:t>
      </w:r>
      <w:r w:rsidRPr="007E7667">
        <w:rPr>
          <w:rFonts w:cs="Arial"/>
          <w:sz w:val="20"/>
          <w:szCs w:val="20"/>
        </w:rPr>
        <w:t>hard-print purchase order. The State also reserves the right to order by means of "a letter of intent to purchase" with purchase order to follow.</w:t>
      </w:r>
    </w:p>
    <w:p w14:paraId="583EDB86" w14:textId="409C1F79" w:rsidR="00FD5584" w:rsidRPr="007E7667" w:rsidRDefault="00FD5584" w:rsidP="006B1BB7">
      <w:pPr>
        <w:autoSpaceDE w:val="0"/>
        <w:autoSpaceDN w:val="0"/>
        <w:adjustRightInd w:val="0"/>
        <w:jc w:val="both"/>
        <w:rPr>
          <w:rFonts w:cs="Arial"/>
          <w:sz w:val="20"/>
          <w:szCs w:val="20"/>
        </w:rPr>
      </w:pPr>
      <w:r w:rsidRPr="007E7667">
        <w:rPr>
          <w:rFonts w:cs="Arial"/>
          <w:sz w:val="20"/>
          <w:szCs w:val="20"/>
        </w:rPr>
        <w:lastRenderedPageBreak/>
        <w:t xml:space="preserve"> </w:t>
      </w:r>
      <w:r w:rsidR="00AA567F">
        <w:rPr>
          <w:rFonts w:ascii="Arial Narrow" w:hAnsi="Arial Narrow" w:cs="Arial"/>
          <w:sz w:val="20"/>
          <w:szCs w:val="20"/>
        </w:rPr>
        <w:t>4.12</w:t>
      </w:r>
      <w:r w:rsidRPr="007E7667">
        <w:rPr>
          <w:rFonts w:ascii="Arial Narrow" w:hAnsi="Arial Narrow" w:cs="Arial"/>
          <w:sz w:val="20"/>
          <w:szCs w:val="20"/>
        </w:rPr>
        <w:t>.5</w:t>
      </w:r>
      <w:r w:rsidRPr="007E7667">
        <w:rPr>
          <w:rFonts w:cs="Arial"/>
          <w:sz w:val="20"/>
          <w:szCs w:val="20"/>
        </w:rPr>
        <w:t xml:space="preserve"> The State will consider any request for a </w:t>
      </w:r>
      <w:r w:rsidR="003B0A3B">
        <w:rPr>
          <w:sz w:val="20"/>
          <w:szCs w:val="20"/>
        </w:rPr>
        <w:t>Contract</w:t>
      </w:r>
      <w:r w:rsidRPr="007E7667">
        <w:rPr>
          <w:sz w:val="20"/>
          <w:szCs w:val="20"/>
        </w:rPr>
        <w:t xml:space="preserve"> </w:t>
      </w:r>
      <w:r w:rsidRPr="007E7667">
        <w:rPr>
          <w:rFonts w:cs="Arial"/>
          <w:sz w:val="20"/>
          <w:szCs w:val="20"/>
        </w:rPr>
        <w:t xml:space="preserve">roll-over to the next model year after the passing of the vehicle manufacturer's cut-off date, at the same </w:t>
      </w:r>
      <w:r w:rsidR="003B0A3B">
        <w:rPr>
          <w:sz w:val="20"/>
          <w:szCs w:val="20"/>
        </w:rPr>
        <w:t>Contract</w:t>
      </w:r>
      <w:r w:rsidRPr="007E7667">
        <w:rPr>
          <w:sz w:val="20"/>
          <w:szCs w:val="20"/>
        </w:rPr>
        <w:t xml:space="preserve"> </w:t>
      </w:r>
      <w:r w:rsidRPr="007E7667">
        <w:rPr>
          <w:rFonts w:cs="Arial"/>
          <w:sz w:val="20"/>
          <w:szCs w:val="20"/>
        </w:rPr>
        <w:t xml:space="preserve">specifications, terms and conditions or better. Vendor requests for price increases at time of rollover will be considered in accordance with </w:t>
      </w:r>
      <w:r w:rsidRPr="007E7667">
        <w:rPr>
          <w:rFonts w:eastAsia="MS Mincho"/>
          <w:sz w:val="20"/>
          <w:szCs w:val="20"/>
        </w:rPr>
        <w:t>State of NJ Standard Terms and Conditions (SSTC) Section</w:t>
      </w:r>
      <w:r w:rsidRPr="007E7667">
        <w:rPr>
          <w:rFonts w:cs="Arial"/>
          <w:sz w:val="20"/>
          <w:szCs w:val="20"/>
        </w:rPr>
        <w:t xml:space="preserve"> 6.1. If a roll-over is agreed upon by the </w:t>
      </w:r>
      <w:r w:rsidR="0042131B">
        <w:rPr>
          <w:rFonts w:cs="Arial"/>
          <w:sz w:val="20"/>
          <w:szCs w:val="20"/>
        </w:rPr>
        <w:t>Contractor</w:t>
      </w:r>
      <w:r w:rsidRPr="007E7667">
        <w:rPr>
          <w:rFonts w:cs="Arial"/>
          <w:sz w:val="20"/>
          <w:szCs w:val="20"/>
        </w:rPr>
        <w:t xml:space="preserve"> and approved by the Director, the </w:t>
      </w:r>
      <w:r w:rsidR="003B0A3B">
        <w:rPr>
          <w:sz w:val="20"/>
          <w:szCs w:val="20"/>
        </w:rPr>
        <w:t>Contract</w:t>
      </w:r>
      <w:r w:rsidRPr="007E7667">
        <w:rPr>
          <w:sz w:val="20"/>
          <w:szCs w:val="20"/>
        </w:rPr>
        <w:t xml:space="preserve"> </w:t>
      </w:r>
      <w:r w:rsidRPr="007E7667">
        <w:rPr>
          <w:rFonts w:cs="Arial"/>
          <w:sz w:val="20"/>
          <w:szCs w:val="20"/>
        </w:rPr>
        <w:t>affected by the roll-over will be amended to the newest model year information and the manufacturer’s order cut-off date will revised to reflect the newest model year information.</w:t>
      </w:r>
    </w:p>
    <w:p w14:paraId="7E7884DC" w14:textId="34F56876" w:rsidR="00FD5584" w:rsidRPr="007E7667" w:rsidRDefault="00AA567F" w:rsidP="006B1BB7">
      <w:pPr>
        <w:autoSpaceDE w:val="0"/>
        <w:autoSpaceDN w:val="0"/>
        <w:adjustRightInd w:val="0"/>
        <w:jc w:val="both"/>
        <w:rPr>
          <w:rFonts w:cs="Arial"/>
          <w:color w:val="000000"/>
          <w:sz w:val="20"/>
          <w:szCs w:val="20"/>
        </w:rPr>
      </w:pPr>
      <w:r>
        <w:rPr>
          <w:rFonts w:ascii="Arial Narrow" w:hAnsi="Arial Narrow" w:cs="Arial"/>
          <w:color w:val="000000"/>
          <w:sz w:val="20"/>
          <w:szCs w:val="20"/>
        </w:rPr>
        <w:t>4.12</w:t>
      </w:r>
      <w:r w:rsidR="00FD5584" w:rsidRPr="007E7667">
        <w:rPr>
          <w:rFonts w:ascii="Arial Narrow" w:hAnsi="Arial Narrow" w:cs="Arial"/>
          <w:color w:val="000000"/>
          <w:sz w:val="20"/>
          <w:szCs w:val="20"/>
        </w:rPr>
        <w:t>.6</w:t>
      </w:r>
      <w:r w:rsidR="00FD5584" w:rsidRPr="007E7667">
        <w:rPr>
          <w:rFonts w:cs="Arial"/>
          <w:color w:val="000000"/>
          <w:sz w:val="20"/>
          <w:szCs w:val="20"/>
        </w:rPr>
        <w:t xml:space="preserve"> In the absence of such roll-over, after the passage of the vehicle manufacturer's cut-off date, the State reserves the right to terminate any unusable </w:t>
      </w:r>
      <w:r w:rsidR="003B0A3B">
        <w:rPr>
          <w:sz w:val="20"/>
          <w:szCs w:val="20"/>
        </w:rPr>
        <w:t>Contract</w:t>
      </w:r>
      <w:r w:rsidR="00FD5584" w:rsidRPr="007E7667">
        <w:rPr>
          <w:sz w:val="20"/>
          <w:szCs w:val="20"/>
        </w:rPr>
        <w:t>(s)</w:t>
      </w:r>
      <w:r w:rsidR="00FD5584" w:rsidRPr="007E7667">
        <w:rPr>
          <w:rFonts w:cs="Arial"/>
          <w:color w:val="000000"/>
          <w:sz w:val="20"/>
          <w:szCs w:val="20"/>
        </w:rPr>
        <w:t xml:space="preserve">, in accordance with Section 5.7a (Contract Termination for Convenience) of the Standard Terms and Conditions, to facilitate the reprocurement process to establish new model year vehicle </w:t>
      </w:r>
      <w:r w:rsidR="003B0A3B">
        <w:rPr>
          <w:sz w:val="20"/>
          <w:szCs w:val="20"/>
        </w:rPr>
        <w:t>Contract</w:t>
      </w:r>
      <w:r w:rsidR="00FD5584" w:rsidRPr="007E7667">
        <w:rPr>
          <w:sz w:val="20"/>
          <w:szCs w:val="20"/>
        </w:rPr>
        <w:t>(s)</w:t>
      </w:r>
      <w:r w:rsidR="00FD5584" w:rsidRPr="007E7667">
        <w:rPr>
          <w:rFonts w:cs="Arial"/>
          <w:color w:val="000000"/>
          <w:sz w:val="20"/>
          <w:szCs w:val="20"/>
        </w:rPr>
        <w:t xml:space="preserve">. Such </w:t>
      </w:r>
      <w:r w:rsidR="003B0A3B">
        <w:rPr>
          <w:sz w:val="20"/>
          <w:szCs w:val="20"/>
        </w:rPr>
        <w:t>Contract</w:t>
      </w:r>
      <w:r w:rsidR="00FD5584" w:rsidRPr="007E7667">
        <w:rPr>
          <w:sz w:val="20"/>
          <w:szCs w:val="20"/>
        </w:rPr>
        <w:t xml:space="preserve"> </w:t>
      </w:r>
      <w:r w:rsidR="00FD5584" w:rsidRPr="007E7667">
        <w:rPr>
          <w:rFonts w:cs="Arial"/>
          <w:color w:val="000000"/>
          <w:sz w:val="20"/>
          <w:szCs w:val="20"/>
        </w:rPr>
        <w:t xml:space="preserve">termination will not affect the </w:t>
      </w:r>
      <w:r w:rsidR="0042131B">
        <w:rPr>
          <w:rFonts w:cs="Arial"/>
          <w:color w:val="000000"/>
          <w:sz w:val="20"/>
          <w:szCs w:val="20"/>
        </w:rPr>
        <w:t>Contractor’s</w:t>
      </w:r>
      <w:r w:rsidR="00FD5584" w:rsidRPr="007E7667">
        <w:rPr>
          <w:rFonts w:cs="Arial"/>
          <w:color w:val="000000"/>
          <w:sz w:val="20"/>
          <w:szCs w:val="20"/>
        </w:rPr>
        <w:t xml:space="preserve"> standing with the State. </w:t>
      </w:r>
    </w:p>
    <w:p w14:paraId="708DDC50" w14:textId="1DF7BCA6" w:rsidR="00FD5584" w:rsidRPr="007E7667" w:rsidRDefault="00FD5584" w:rsidP="006B1BB7">
      <w:pPr>
        <w:jc w:val="both"/>
        <w:rPr>
          <w:rFonts w:cs="Arial"/>
          <w:color w:val="000000"/>
          <w:sz w:val="20"/>
          <w:szCs w:val="20"/>
        </w:rPr>
      </w:pPr>
      <w:r>
        <w:rPr>
          <w:rFonts w:ascii="Arial Narrow" w:hAnsi="Arial Narrow" w:cs="Arial"/>
          <w:color w:val="000000"/>
          <w:sz w:val="20"/>
          <w:szCs w:val="20"/>
        </w:rPr>
        <w:t>4</w:t>
      </w:r>
      <w:r w:rsidR="00AA567F">
        <w:rPr>
          <w:rFonts w:ascii="Arial Narrow" w:hAnsi="Arial Narrow" w:cs="Arial"/>
          <w:color w:val="000000"/>
          <w:sz w:val="20"/>
          <w:szCs w:val="20"/>
        </w:rPr>
        <w:t>.12</w:t>
      </w:r>
      <w:r w:rsidRPr="007E7667">
        <w:rPr>
          <w:rFonts w:ascii="Arial Narrow" w:hAnsi="Arial Narrow" w:cs="Arial"/>
          <w:color w:val="000000"/>
          <w:sz w:val="20"/>
          <w:szCs w:val="20"/>
        </w:rPr>
        <w:t>.7</w:t>
      </w:r>
      <w:r w:rsidRPr="007E7667">
        <w:rPr>
          <w:rFonts w:cs="Arial"/>
          <w:color w:val="000000"/>
          <w:sz w:val="20"/>
          <w:szCs w:val="20"/>
        </w:rPr>
        <w:t xml:space="preserve"> If a manufacturer is unable to build a vehicle for which an order has been placed by the manufacturer's cut-off date, the </w:t>
      </w:r>
      <w:r w:rsidR="0042131B">
        <w:rPr>
          <w:rFonts w:cs="Arial"/>
          <w:color w:val="000000"/>
          <w:sz w:val="20"/>
          <w:szCs w:val="20"/>
        </w:rPr>
        <w:t>Contractor</w:t>
      </w:r>
      <w:r w:rsidRPr="007E7667">
        <w:rPr>
          <w:rFonts w:cs="Arial"/>
          <w:color w:val="000000"/>
          <w:sz w:val="20"/>
          <w:szCs w:val="20"/>
        </w:rPr>
        <w:t xml:space="preserve"> must immediately notify the Procurement Bureau by fax or e-mail.  At a minimum, the letter shall provide the following information: </w:t>
      </w:r>
    </w:p>
    <w:p w14:paraId="0D49D497" w14:textId="77777777" w:rsidR="00FD5584" w:rsidRPr="007E7667" w:rsidRDefault="00FD5584" w:rsidP="006B1BB7">
      <w:pPr>
        <w:jc w:val="both"/>
        <w:rPr>
          <w:rFonts w:eastAsia="MS Mincho" w:cs="Arial"/>
          <w:sz w:val="20"/>
          <w:szCs w:val="20"/>
        </w:rPr>
      </w:pPr>
      <w:r w:rsidRPr="007E7667">
        <w:rPr>
          <w:rFonts w:eastAsia="MS Mincho" w:cs="Arial"/>
          <w:sz w:val="20"/>
          <w:szCs w:val="20"/>
        </w:rPr>
        <w:t>Purchase order number or line of credit letter date;</w:t>
      </w:r>
    </w:p>
    <w:p w14:paraId="646D4B24" w14:textId="77777777" w:rsidR="00FD5584" w:rsidRPr="007E7667" w:rsidRDefault="00FD5584" w:rsidP="006B1BB7">
      <w:pPr>
        <w:jc w:val="both"/>
        <w:rPr>
          <w:rFonts w:eastAsia="MS Mincho" w:cs="Arial"/>
          <w:sz w:val="20"/>
          <w:szCs w:val="20"/>
        </w:rPr>
      </w:pPr>
      <w:r w:rsidRPr="007E7667">
        <w:rPr>
          <w:rFonts w:eastAsia="MS Mincho" w:cs="Arial"/>
          <w:sz w:val="20"/>
          <w:szCs w:val="20"/>
        </w:rPr>
        <w:t>The make, model and quantity of vehicles ordered; and</w:t>
      </w:r>
    </w:p>
    <w:p w14:paraId="4FE89D50" w14:textId="77777777" w:rsidR="00FD5584" w:rsidRPr="007E7667" w:rsidRDefault="00FD5584" w:rsidP="006B1BB7">
      <w:pPr>
        <w:jc w:val="both"/>
        <w:rPr>
          <w:rFonts w:eastAsia="MS Mincho" w:cs="Arial"/>
          <w:sz w:val="20"/>
          <w:szCs w:val="20"/>
        </w:rPr>
      </w:pPr>
      <w:r w:rsidRPr="007E7667">
        <w:rPr>
          <w:rFonts w:eastAsia="MS Mincho" w:cs="Arial"/>
          <w:sz w:val="20"/>
          <w:szCs w:val="20"/>
        </w:rPr>
        <w:t>Whether the manufacturer has offered to price protect and build these vehicles for the next model year.</w:t>
      </w:r>
    </w:p>
    <w:p w14:paraId="772FE3DF" w14:textId="52F4E21B" w:rsidR="00D027D6" w:rsidRDefault="00AA567F" w:rsidP="00FD5584">
      <w:pPr>
        <w:jc w:val="both"/>
        <w:rPr>
          <w:rFonts w:cs="Arial"/>
          <w:sz w:val="20"/>
          <w:szCs w:val="20"/>
        </w:rPr>
      </w:pPr>
      <w:r>
        <w:rPr>
          <w:rFonts w:ascii="Arial Narrow" w:hAnsi="Arial Narrow" w:cs="Arial"/>
          <w:bCs/>
          <w:sz w:val="20"/>
          <w:szCs w:val="20"/>
        </w:rPr>
        <w:t>4.12</w:t>
      </w:r>
      <w:r w:rsidR="00FD5584" w:rsidRPr="007E7667">
        <w:rPr>
          <w:rFonts w:ascii="Arial Narrow" w:hAnsi="Arial Narrow" w:cs="Arial"/>
          <w:bCs/>
          <w:sz w:val="20"/>
          <w:szCs w:val="20"/>
        </w:rPr>
        <w:t>.8</w:t>
      </w:r>
      <w:r w:rsidR="00FD5584" w:rsidRPr="007E7667">
        <w:rPr>
          <w:rFonts w:cs="Arial"/>
          <w:bCs/>
          <w:sz w:val="20"/>
          <w:szCs w:val="20"/>
        </w:rPr>
        <w:t xml:space="preserve"> </w:t>
      </w:r>
      <w:r w:rsidR="00FD5584" w:rsidRPr="007E7667">
        <w:rPr>
          <w:rFonts w:cs="Arial"/>
          <w:sz w:val="20"/>
          <w:szCs w:val="20"/>
        </w:rPr>
        <w:t xml:space="preserve">A new </w:t>
      </w:r>
      <w:r w:rsidR="003B0A3B">
        <w:rPr>
          <w:sz w:val="20"/>
          <w:szCs w:val="20"/>
        </w:rPr>
        <w:t>Contract</w:t>
      </w:r>
      <w:r w:rsidR="00FD5584" w:rsidRPr="007E7667">
        <w:rPr>
          <w:sz w:val="20"/>
          <w:szCs w:val="20"/>
        </w:rPr>
        <w:t xml:space="preserve"> </w:t>
      </w:r>
      <w:r w:rsidR="00FD5584" w:rsidRPr="007E7667">
        <w:rPr>
          <w:rFonts w:cs="Arial"/>
          <w:sz w:val="20"/>
          <w:szCs w:val="20"/>
        </w:rPr>
        <w:t xml:space="preserve">established for the next model year will automatically terminate any existing unusable current model year </w:t>
      </w:r>
      <w:r w:rsidR="003B0A3B">
        <w:rPr>
          <w:sz w:val="20"/>
          <w:szCs w:val="20"/>
        </w:rPr>
        <w:t>Contract</w:t>
      </w:r>
      <w:r w:rsidR="00FD5584" w:rsidRPr="007E7667">
        <w:rPr>
          <w:rFonts w:cs="Arial"/>
          <w:sz w:val="20"/>
          <w:szCs w:val="20"/>
        </w:rPr>
        <w:t xml:space="preserve">, but will not relieve the </w:t>
      </w:r>
      <w:r w:rsidR="0042131B">
        <w:rPr>
          <w:rFonts w:cs="Arial"/>
          <w:sz w:val="20"/>
          <w:szCs w:val="20"/>
        </w:rPr>
        <w:t>Contractor</w:t>
      </w:r>
      <w:r w:rsidR="00FD5584" w:rsidRPr="007E7667">
        <w:rPr>
          <w:rFonts w:cs="Arial"/>
          <w:sz w:val="20"/>
          <w:szCs w:val="20"/>
        </w:rPr>
        <w:t xml:space="preserve"> of the obligation to fulfill orders p</w:t>
      </w:r>
      <w:r>
        <w:rPr>
          <w:rFonts w:cs="Arial"/>
          <w:sz w:val="20"/>
          <w:szCs w:val="20"/>
        </w:rPr>
        <w:t>laced prior to the cut-off date</w:t>
      </w:r>
      <w:r w:rsidR="00BD7356">
        <w:rPr>
          <w:rFonts w:cs="Arial"/>
          <w:sz w:val="20"/>
          <w:szCs w:val="20"/>
        </w:rPr>
        <w:t>.</w:t>
      </w:r>
    </w:p>
    <w:p w14:paraId="106B81DB" w14:textId="77777777" w:rsidR="00D027D6" w:rsidRDefault="00D027D6" w:rsidP="00FD5584">
      <w:pPr>
        <w:jc w:val="both"/>
        <w:rPr>
          <w:rFonts w:cs="Arial"/>
          <w:sz w:val="20"/>
          <w:szCs w:val="20"/>
        </w:rPr>
      </w:pPr>
    </w:p>
    <w:p w14:paraId="5A779442" w14:textId="77777777" w:rsidR="00903F8C" w:rsidRDefault="00903F8C" w:rsidP="00FD5584">
      <w:pPr>
        <w:jc w:val="both"/>
        <w:rPr>
          <w:rFonts w:cs="Arial"/>
          <w:sz w:val="20"/>
          <w:szCs w:val="20"/>
        </w:rPr>
      </w:pPr>
    </w:p>
    <w:p w14:paraId="6B912DBF" w14:textId="4AC94F90" w:rsidR="00BD7356" w:rsidRDefault="00BD7356" w:rsidP="00FD5584">
      <w:pPr>
        <w:jc w:val="both"/>
        <w:rPr>
          <w:rFonts w:cs="Arial"/>
          <w:sz w:val="20"/>
          <w:szCs w:val="20"/>
        </w:rPr>
      </w:pPr>
    </w:p>
    <w:p w14:paraId="27FE29D8" w14:textId="750FCB88" w:rsidR="00BD7356" w:rsidRDefault="00BD7356" w:rsidP="00FD5584">
      <w:pPr>
        <w:jc w:val="both"/>
        <w:rPr>
          <w:rFonts w:cs="Arial"/>
          <w:sz w:val="20"/>
          <w:szCs w:val="20"/>
        </w:rPr>
      </w:pPr>
    </w:p>
    <w:p w14:paraId="7A002148" w14:textId="431C6184" w:rsidR="00BD7356" w:rsidRDefault="00BD7356" w:rsidP="00FD5584">
      <w:pPr>
        <w:jc w:val="both"/>
        <w:rPr>
          <w:rFonts w:cs="Arial"/>
          <w:sz w:val="20"/>
          <w:szCs w:val="20"/>
        </w:rPr>
      </w:pPr>
    </w:p>
    <w:p w14:paraId="32D5E17E" w14:textId="65B666FC" w:rsidR="00BD7356" w:rsidRDefault="00BD7356" w:rsidP="00FD5584">
      <w:pPr>
        <w:jc w:val="both"/>
        <w:rPr>
          <w:rFonts w:cs="Arial"/>
          <w:sz w:val="20"/>
          <w:szCs w:val="20"/>
        </w:rPr>
      </w:pPr>
    </w:p>
    <w:p w14:paraId="2199C131" w14:textId="4D383A01" w:rsidR="00BD7356" w:rsidRDefault="00BD7356" w:rsidP="00FD5584">
      <w:pPr>
        <w:jc w:val="both"/>
        <w:rPr>
          <w:rFonts w:cs="Arial"/>
          <w:sz w:val="20"/>
          <w:szCs w:val="20"/>
        </w:rPr>
      </w:pPr>
    </w:p>
    <w:p w14:paraId="19BE7C5C" w14:textId="7F671936" w:rsidR="00AC5723" w:rsidRDefault="00AC5723" w:rsidP="00276013">
      <w:pPr>
        <w:pStyle w:val="Heading2"/>
      </w:pPr>
      <w:bookmarkStart w:id="371" w:name="_Toc111706107"/>
      <w:bookmarkStart w:id="372" w:name="_Toc37223625"/>
      <w:r>
        <w:t>EXAMPLES AND EXHIBITS</w:t>
      </w:r>
      <w:bookmarkEnd w:id="371"/>
    </w:p>
    <w:p w14:paraId="5BEB5419" w14:textId="4FC5BD4C" w:rsidR="00C117D3" w:rsidRDefault="00C117D3" w:rsidP="00E133E7">
      <w:pPr>
        <w:pStyle w:val="Heading3"/>
      </w:pPr>
      <w:bookmarkStart w:id="373" w:name="_Pictured_Driver_sIde"/>
      <w:bookmarkStart w:id="374" w:name="_Toc111706108"/>
      <w:bookmarkEnd w:id="373"/>
      <w:r>
        <w:t>Pictured</w:t>
      </w:r>
      <w:r w:rsidR="00701023">
        <w:t xml:space="preserve"> Driver sIde </w:t>
      </w:r>
      <w:r w:rsidR="009452F8">
        <w:t>Compar</w:t>
      </w:r>
      <w:r w:rsidR="00D13E00">
        <w:t>t</w:t>
      </w:r>
      <w:r w:rsidR="009452F8">
        <w:t>ment Confi</w:t>
      </w:r>
      <w:r w:rsidR="00011BE3">
        <w:t>g</w:t>
      </w:r>
      <w:r w:rsidR="009452F8">
        <w:t>uration – Example Only</w:t>
      </w:r>
      <w:bookmarkEnd w:id="374"/>
    </w:p>
    <w:p w14:paraId="16226A10" w14:textId="75C8F969" w:rsidR="00C117D3" w:rsidRDefault="00C117D3" w:rsidP="00C117D3"/>
    <w:p w14:paraId="3A152609" w14:textId="092FB14C" w:rsidR="00C117D3" w:rsidRDefault="00701023" w:rsidP="00C117D3">
      <w:r w:rsidRPr="00701023">
        <w:rPr>
          <w:noProof/>
        </w:rPr>
        <w:drawing>
          <wp:inline distT="0" distB="0" distL="0" distR="0" wp14:anchorId="1BF85009" wp14:editId="3D23D2FF">
            <wp:extent cx="6753014" cy="2933700"/>
            <wp:effectExtent l="0" t="0" r="0" b="0"/>
            <wp:docPr id="4" name="Picture 4" descr="C:\Users\TYQWARR\AppData\Local\Microsoft\Windows\INetCache\Content.Outlook\85KT8SAQ\20220510_1205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YQWARR\AppData\Local\Microsoft\Windows\INetCache\Content.Outlook\85KT8SAQ\20220510_120535.jpg"/>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6753014" cy="2933700"/>
                    </a:xfrm>
                    <a:prstGeom prst="rect">
                      <a:avLst/>
                    </a:prstGeom>
                    <a:noFill/>
                    <a:ln>
                      <a:noFill/>
                    </a:ln>
                  </pic:spPr>
                </pic:pic>
              </a:graphicData>
            </a:graphic>
          </wp:inline>
        </w:drawing>
      </w:r>
    </w:p>
    <w:p w14:paraId="5046138D" w14:textId="77777777" w:rsidR="00C20A65" w:rsidRDefault="00C20A65" w:rsidP="00C117D3"/>
    <w:tbl>
      <w:tblPr>
        <w:tblStyle w:val="TableGrid"/>
        <w:tblW w:w="11160" w:type="dxa"/>
        <w:tblInd w:w="85" w:type="dxa"/>
        <w:tblLook w:val="04A0" w:firstRow="1" w:lastRow="0" w:firstColumn="1" w:lastColumn="0" w:noHBand="0" w:noVBand="1"/>
      </w:tblPr>
      <w:tblGrid>
        <w:gridCol w:w="4770"/>
        <w:gridCol w:w="3237"/>
        <w:gridCol w:w="3153"/>
      </w:tblGrid>
      <w:tr w:rsidR="00AD7CA7" w14:paraId="02732672" w14:textId="77777777" w:rsidTr="00903F8C">
        <w:trPr>
          <w:trHeight w:val="827"/>
        </w:trPr>
        <w:tc>
          <w:tcPr>
            <w:tcW w:w="4770" w:type="dxa"/>
          </w:tcPr>
          <w:p w14:paraId="1650C8E3" w14:textId="7053DD82" w:rsidR="005C68FB" w:rsidRPr="005C68FB" w:rsidRDefault="005C68FB" w:rsidP="00882A28">
            <w:pPr>
              <w:jc w:val="both"/>
            </w:pPr>
            <w:r>
              <w:t xml:space="preserve">The arrows below </w:t>
            </w:r>
            <w:r w:rsidRPr="005C68FB">
              <w:t xml:space="preserve">indicate the approximate locations of </w:t>
            </w:r>
            <w:r>
              <w:t>the two</w:t>
            </w:r>
            <w:r w:rsidRPr="005C68FB">
              <w:t xml:space="preserve"> (</w:t>
            </w:r>
            <w:r>
              <w:t>2</w:t>
            </w:r>
            <w:r w:rsidRPr="005C68FB">
              <w:t xml:space="preserve">) front vertical compartments on the driver side of the Unit for example purposes ONLY. Please refer to </w:t>
            </w:r>
            <w:hyperlink w:anchor="_Driver_Side_Front" w:history="1">
              <w:r w:rsidRPr="00882A28">
                <w:rPr>
                  <w:rStyle w:val="Hyperlink"/>
                </w:rPr>
                <w:t>Section 4.4.3.2.1</w:t>
              </w:r>
            </w:hyperlink>
            <w:r w:rsidRPr="005C68FB">
              <w:t xml:space="preserve"> of the Bid Solicitation for specification details.</w:t>
            </w:r>
          </w:p>
          <w:p w14:paraId="5BE8E2C4" w14:textId="73E0E8D2" w:rsidR="00AD7CA7" w:rsidRPr="0088766B" w:rsidRDefault="00AD7CA7" w:rsidP="00C117D3"/>
        </w:tc>
        <w:tc>
          <w:tcPr>
            <w:tcW w:w="3237" w:type="dxa"/>
          </w:tcPr>
          <w:p w14:paraId="4151A054" w14:textId="672A4FC6" w:rsidR="005C68FB" w:rsidRDefault="005C68FB" w:rsidP="00882A28">
            <w:pPr>
              <w:jc w:val="both"/>
            </w:pPr>
            <w:r>
              <w:t xml:space="preserve">The arrow below </w:t>
            </w:r>
            <w:r w:rsidRPr="005C68FB">
              <w:t xml:space="preserve">indicates the approximate locations of </w:t>
            </w:r>
            <w:r>
              <w:t>the horizontal compartment</w:t>
            </w:r>
            <w:r w:rsidRPr="005C68FB">
              <w:t xml:space="preserve"> on the driver side of the Unit for example purposes ONLY. Please refer to </w:t>
            </w:r>
            <w:hyperlink w:anchor="_Driver_Side_Horizontal" w:history="1">
              <w:r w:rsidRPr="00882A28">
                <w:rPr>
                  <w:rStyle w:val="Hyperlink"/>
                </w:rPr>
                <w:t>Section 4.4.3.2.</w:t>
              </w:r>
              <w:r w:rsidR="00882A28" w:rsidRPr="00882A28">
                <w:rPr>
                  <w:rStyle w:val="Hyperlink"/>
                </w:rPr>
                <w:t>3</w:t>
              </w:r>
            </w:hyperlink>
            <w:r w:rsidRPr="005C68FB">
              <w:t xml:space="preserve"> of the Bid Solicitation for specification details.</w:t>
            </w:r>
          </w:p>
          <w:p w14:paraId="105062DB" w14:textId="7125260C" w:rsidR="00AD7CA7" w:rsidRDefault="00AD7CA7" w:rsidP="00230CB0"/>
        </w:tc>
        <w:tc>
          <w:tcPr>
            <w:tcW w:w="3153" w:type="dxa"/>
          </w:tcPr>
          <w:p w14:paraId="5CF1147B" w14:textId="6737A5B4" w:rsidR="005C68FB" w:rsidRPr="005C68FB" w:rsidRDefault="005C68FB" w:rsidP="00882A28">
            <w:pPr>
              <w:jc w:val="both"/>
            </w:pPr>
            <w:r>
              <w:t xml:space="preserve">The arrow below </w:t>
            </w:r>
            <w:r w:rsidRPr="005C68FB">
              <w:t xml:space="preserve">indicates the approximate locations of </w:t>
            </w:r>
            <w:r>
              <w:t xml:space="preserve">the rear </w:t>
            </w:r>
            <w:r w:rsidRPr="005C68FB">
              <w:t xml:space="preserve">vertical compartments on the driver side of the Unit for example purposes ONLY. Please refer to </w:t>
            </w:r>
            <w:hyperlink w:anchor="_Driver_Side_Rear" w:history="1">
              <w:r w:rsidRPr="000D7A2B">
                <w:rPr>
                  <w:rStyle w:val="Hyperlink"/>
                </w:rPr>
                <w:t>Section 4.</w:t>
              </w:r>
              <w:r w:rsidR="000D7A2B" w:rsidRPr="000D7A2B">
                <w:rPr>
                  <w:rStyle w:val="Hyperlink"/>
                </w:rPr>
                <w:t>4.3.2.4</w:t>
              </w:r>
            </w:hyperlink>
            <w:r w:rsidRPr="005C68FB">
              <w:t xml:space="preserve"> of the Bid </w:t>
            </w:r>
            <w:r>
              <w:t>S</w:t>
            </w:r>
            <w:r w:rsidRPr="005C68FB">
              <w:t>olicitation for specification details.</w:t>
            </w:r>
          </w:p>
          <w:p w14:paraId="76ED2361" w14:textId="043AC054" w:rsidR="00AD7CA7" w:rsidRDefault="00AD7CA7" w:rsidP="00230CB0"/>
        </w:tc>
      </w:tr>
    </w:tbl>
    <w:p w14:paraId="324AD864" w14:textId="03DEFEEB" w:rsidR="00AD7CA7" w:rsidRDefault="00AD7CA7" w:rsidP="00C117D3"/>
    <w:p w14:paraId="57FBD894" w14:textId="171AA692" w:rsidR="00AD7CA7" w:rsidRDefault="00230CB0" w:rsidP="00C117D3">
      <w:r>
        <w:t xml:space="preserve">                       </w:t>
      </w:r>
      <w:r>
        <w:rPr>
          <w:noProof/>
        </w:rPr>
        <w:drawing>
          <wp:inline distT="0" distB="0" distL="0" distR="0" wp14:anchorId="4A1A2B79" wp14:editId="6902A030">
            <wp:extent cx="560705" cy="5607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60705" cy="560705"/>
                    </a:xfrm>
                    <a:prstGeom prst="rect">
                      <a:avLst/>
                    </a:prstGeom>
                    <a:noFill/>
                  </pic:spPr>
                </pic:pic>
              </a:graphicData>
            </a:graphic>
          </wp:inline>
        </w:drawing>
      </w:r>
      <w:r>
        <w:t xml:space="preserve">       </w:t>
      </w:r>
      <w:r>
        <w:rPr>
          <w:noProof/>
        </w:rPr>
        <w:t xml:space="preserve">            </w:t>
      </w:r>
      <w:r w:rsidR="00356F34">
        <w:rPr>
          <w:noProof/>
        </w:rPr>
        <w:drawing>
          <wp:inline distT="0" distB="0" distL="0" distR="0" wp14:anchorId="7474EA14" wp14:editId="44450690">
            <wp:extent cx="560705" cy="5607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60705" cy="560705"/>
                    </a:xfrm>
                    <a:prstGeom prst="rect">
                      <a:avLst/>
                    </a:prstGeom>
                    <a:noFill/>
                  </pic:spPr>
                </pic:pic>
              </a:graphicData>
            </a:graphic>
          </wp:inline>
        </w:drawing>
      </w:r>
      <w:r>
        <w:rPr>
          <w:noProof/>
        </w:rPr>
        <w:t xml:space="preserve">                                            </w:t>
      </w:r>
      <w:r>
        <w:rPr>
          <w:noProof/>
        </w:rPr>
        <w:drawing>
          <wp:inline distT="0" distB="0" distL="0" distR="0" wp14:anchorId="12D2FE9F" wp14:editId="437EC72B">
            <wp:extent cx="560705" cy="5607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60705" cy="560705"/>
                    </a:xfrm>
                    <a:prstGeom prst="rect">
                      <a:avLst/>
                    </a:prstGeom>
                    <a:noFill/>
                  </pic:spPr>
                </pic:pic>
              </a:graphicData>
            </a:graphic>
          </wp:inline>
        </w:drawing>
      </w:r>
      <w:r>
        <w:rPr>
          <w:noProof/>
        </w:rPr>
        <w:t xml:space="preserve">                              </w:t>
      </w:r>
      <w:r>
        <w:rPr>
          <w:noProof/>
        </w:rPr>
        <w:drawing>
          <wp:inline distT="0" distB="0" distL="0" distR="0" wp14:anchorId="76E9E644" wp14:editId="0633A80E">
            <wp:extent cx="560705" cy="5607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60705" cy="560705"/>
                    </a:xfrm>
                    <a:prstGeom prst="rect">
                      <a:avLst/>
                    </a:prstGeom>
                    <a:noFill/>
                  </pic:spPr>
                </pic:pic>
              </a:graphicData>
            </a:graphic>
          </wp:inline>
        </w:drawing>
      </w:r>
    </w:p>
    <w:p w14:paraId="5F0E7025" w14:textId="7724F488" w:rsidR="008D6398" w:rsidRDefault="00AD7CA7" w:rsidP="008D6398">
      <w:pPr>
        <w:tabs>
          <w:tab w:val="left" w:pos="720"/>
          <w:tab w:val="left" w:pos="1440"/>
          <w:tab w:val="left" w:pos="4380"/>
        </w:tabs>
      </w:pPr>
      <w:r w:rsidRPr="00701023">
        <w:rPr>
          <w:noProof/>
        </w:rPr>
        <w:drawing>
          <wp:anchor distT="0" distB="0" distL="114300" distR="114300" simplePos="0" relativeHeight="251658240" behindDoc="0" locked="0" layoutInCell="1" allowOverlap="1" wp14:anchorId="1E7A7BF3" wp14:editId="59B548C0">
            <wp:simplePos x="0" y="0"/>
            <wp:positionH relativeFrom="column">
              <wp:posOffset>0</wp:posOffset>
            </wp:positionH>
            <wp:positionV relativeFrom="paragraph">
              <wp:posOffset>314960</wp:posOffset>
            </wp:positionV>
            <wp:extent cx="7134225" cy="2305050"/>
            <wp:effectExtent l="0" t="0" r="9525" b="0"/>
            <wp:wrapSquare wrapText="bothSides"/>
            <wp:docPr id="7" name="Picture 7" descr="C:\Users\TYQWARR\AppData\Local\Microsoft\Windows\INetCache\Content.Outlook\85KT8SAQ\20220510_1205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YQWARR\AppData\Local\Microsoft\Windows\INetCache\Content.Outlook\85KT8SAQ\20220510_120535.jpg"/>
                    <pic:cNvPicPr>
                      <a:picLocks noChangeAspect="1" noChangeArrowheads="1"/>
                    </pic:cNvPicPr>
                  </pic:nvPicPr>
                  <pic:blipFill rotWithShape="1">
                    <a:blip r:embed="rId43" cstate="print">
                      <a:extLst>
                        <a:ext uri="{28A0092B-C50C-407E-A947-70E740481C1C}">
                          <a14:useLocalDpi xmlns:a14="http://schemas.microsoft.com/office/drawing/2010/main" val="0"/>
                        </a:ext>
                      </a:extLst>
                    </a:blip>
                    <a:srcRect l="24843" t="44668" r="8245"/>
                    <a:stretch/>
                  </pic:blipFill>
                  <pic:spPr bwMode="auto">
                    <a:xfrm>
                      <a:off x="0" y="0"/>
                      <a:ext cx="7134225" cy="23050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D6398">
        <w:t xml:space="preserve">    </w:t>
      </w:r>
    </w:p>
    <w:p w14:paraId="1AA8BBDC" w14:textId="5CBC0484" w:rsidR="00356F34" w:rsidRDefault="00356F34" w:rsidP="00C117D3"/>
    <w:p w14:paraId="4574DF4E" w14:textId="77777777" w:rsidR="00356F34" w:rsidRDefault="00356F34" w:rsidP="00E133E7">
      <w:pPr>
        <w:pStyle w:val="Heading3"/>
        <w:numPr>
          <w:ilvl w:val="0"/>
          <w:numId w:val="0"/>
        </w:numPr>
        <w:ind w:left="720"/>
      </w:pPr>
      <w:bookmarkStart w:id="375" w:name="_Pictured_Passenger_sIde"/>
      <w:bookmarkEnd w:id="375"/>
    </w:p>
    <w:p w14:paraId="7D8C8D1E" w14:textId="7A024DF0" w:rsidR="00A40254" w:rsidRDefault="00A40254" w:rsidP="00E133E7">
      <w:pPr>
        <w:pStyle w:val="Heading3"/>
      </w:pPr>
      <w:bookmarkStart w:id="376" w:name="_Toc111706109"/>
      <w:r>
        <w:t>Pictured Passenger sIde Comparement C</w:t>
      </w:r>
      <w:r w:rsidR="00011BE3">
        <w:t>onfig</w:t>
      </w:r>
      <w:r>
        <w:t>uration – Example Only</w:t>
      </w:r>
      <w:bookmarkEnd w:id="376"/>
    </w:p>
    <w:p w14:paraId="3059A945" w14:textId="707FC8D8" w:rsidR="00C117D3" w:rsidRDefault="00C117D3" w:rsidP="00AC5723">
      <w:pPr>
        <w:spacing w:after="0" w:line="240" w:lineRule="auto"/>
        <w:jc w:val="both"/>
        <w:rPr>
          <w:b/>
          <w:bCs/>
          <w:sz w:val="20"/>
          <w:szCs w:val="20"/>
        </w:rPr>
      </w:pPr>
    </w:p>
    <w:p w14:paraId="0383A057" w14:textId="77777777" w:rsidR="009452F8" w:rsidRDefault="00701023" w:rsidP="00AC5723">
      <w:pPr>
        <w:spacing w:after="0" w:line="240" w:lineRule="auto"/>
        <w:jc w:val="both"/>
        <w:rPr>
          <w:b/>
          <w:bCs/>
          <w:sz w:val="20"/>
          <w:szCs w:val="20"/>
        </w:rPr>
      </w:pPr>
      <w:r w:rsidRPr="00701023">
        <w:rPr>
          <w:b/>
          <w:bCs/>
          <w:noProof/>
          <w:sz w:val="20"/>
          <w:szCs w:val="20"/>
        </w:rPr>
        <w:drawing>
          <wp:inline distT="0" distB="0" distL="0" distR="0" wp14:anchorId="133E1764" wp14:editId="2E96D818">
            <wp:extent cx="6838950" cy="2590800"/>
            <wp:effectExtent l="0" t="0" r="0" b="0"/>
            <wp:docPr id="5" name="Picture 5" descr="C:\Users\TYQWARR\AppData\Local\Microsoft\Windows\INetCache\Content.Outlook\85KT8SAQ\20220510_1204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TYQWARR\AppData\Local\Microsoft\Windows\INetCache\Content.Outlook\85KT8SAQ\20220510_120422.jpg"/>
                    <pic:cNvPicPr>
                      <a:picLocks noChangeAspect="1" noChangeArrowheads="1"/>
                    </pic:cNvPicPr>
                  </pic:nvPicPr>
                  <pic:blipFill rotWithShape="1">
                    <a:blip r:embed="rId44" cstate="print">
                      <a:extLst>
                        <a:ext uri="{28A0092B-C50C-407E-A947-70E740481C1C}">
                          <a14:useLocalDpi xmlns:a14="http://schemas.microsoft.com/office/drawing/2010/main" val="0"/>
                        </a:ext>
                      </a:extLst>
                    </a:blip>
                    <a:srcRect l="-1" t="12028" r="7288" b="9622"/>
                    <a:stretch/>
                  </pic:blipFill>
                  <pic:spPr bwMode="auto">
                    <a:xfrm>
                      <a:off x="0" y="0"/>
                      <a:ext cx="6852402" cy="2595896"/>
                    </a:xfrm>
                    <a:prstGeom prst="rect">
                      <a:avLst/>
                    </a:prstGeom>
                    <a:noFill/>
                    <a:ln>
                      <a:noFill/>
                    </a:ln>
                    <a:extLst>
                      <a:ext uri="{53640926-AAD7-44D8-BBD7-CCE9431645EC}">
                        <a14:shadowObscured xmlns:a14="http://schemas.microsoft.com/office/drawing/2010/main"/>
                      </a:ext>
                    </a:extLst>
                  </pic:spPr>
                </pic:pic>
              </a:graphicData>
            </a:graphic>
          </wp:inline>
        </w:drawing>
      </w:r>
    </w:p>
    <w:p w14:paraId="33BF0CF8" w14:textId="12F35ED5" w:rsidR="00701023" w:rsidRDefault="00701023" w:rsidP="00AC5723">
      <w:pPr>
        <w:spacing w:after="0" w:line="240" w:lineRule="auto"/>
        <w:jc w:val="both"/>
        <w:rPr>
          <w:b/>
          <w:bCs/>
          <w:sz w:val="20"/>
          <w:szCs w:val="20"/>
        </w:rPr>
      </w:pPr>
    </w:p>
    <w:p w14:paraId="1D89D4D1" w14:textId="3CB390BC" w:rsidR="00A40254" w:rsidRDefault="00A40254" w:rsidP="00AC5723">
      <w:pPr>
        <w:spacing w:after="0" w:line="240" w:lineRule="auto"/>
        <w:jc w:val="both"/>
        <w:rPr>
          <w:b/>
          <w:bCs/>
          <w:sz w:val="20"/>
          <w:szCs w:val="20"/>
        </w:rPr>
      </w:pPr>
    </w:p>
    <w:tbl>
      <w:tblPr>
        <w:tblStyle w:val="TableGrid"/>
        <w:tblW w:w="0" w:type="auto"/>
        <w:tblInd w:w="265" w:type="dxa"/>
        <w:tblLook w:val="04A0" w:firstRow="1" w:lastRow="0" w:firstColumn="1" w:lastColumn="0" w:noHBand="0" w:noVBand="1"/>
      </w:tblPr>
      <w:tblGrid>
        <w:gridCol w:w="2880"/>
        <w:gridCol w:w="3060"/>
        <w:gridCol w:w="4585"/>
      </w:tblGrid>
      <w:tr w:rsidR="002A5FFF" w14:paraId="0AFC512E" w14:textId="77777777" w:rsidTr="002A5FFF">
        <w:trPr>
          <w:trHeight w:val="827"/>
        </w:trPr>
        <w:tc>
          <w:tcPr>
            <w:tcW w:w="2880" w:type="dxa"/>
          </w:tcPr>
          <w:p w14:paraId="3FA961FD" w14:textId="123E9C9B" w:rsidR="005C68FB" w:rsidRPr="005C68FB" w:rsidRDefault="005C68FB" w:rsidP="00E52173">
            <w:pPr>
              <w:jc w:val="both"/>
            </w:pPr>
            <w:r>
              <w:lastRenderedPageBreak/>
              <w:t xml:space="preserve">The arrow below </w:t>
            </w:r>
            <w:r w:rsidRPr="005C68FB">
              <w:t xml:space="preserve">indicates the approximate locations of </w:t>
            </w:r>
            <w:r>
              <w:t xml:space="preserve">the rear </w:t>
            </w:r>
            <w:r w:rsidR="00E52173">
              <w:t>vertical compartments on the passenger</w:t>
            </w:r>
            <w:r w:rsidRPr="005C68FB">
              <w:t xml:space="preserve"> side of the Unit for example purposes ONLY. Please refer to </w:t>
            </w:r>
            <w:hyperlink w:anchor="_Passenger_Side_Rear" w:history="1">
              <w:r w:rsidRPr="00E52173">
                <w:rPr>
                  <w:rStyle w:val="Hyperlink"/>
                </w:rPr>
                <w:t>Section 4.4.3.2.</w:t>
              </w:r>
              <w:r w:rsidR="00E52173" w:rsidRPr="00E52173">
                <w:rPr>
                  <w:rStyle w:val="Hyperlink"/>
                </w:rPr>
                <w:t>6</w:t>
              </w:r>
            </w:hyperlink>
            <w:r w:rsidRPr="005C68FB">
              <w:t xml:space="preserve"> of the Bid </w:t>
            </w:r>
            <w:r>
              <w:t>S</w:t>
            </w:r>
            <w:r w:rsidRPr="005C68FB">
              <w:t>olicitation for specification details.</w:t>
            </w:r>
          </w:p>
          <w:p w14:paraId="4F94B5E8" w14:textId="0BB77FAA" w:rsidR="002A5FFF" w:rsidRDefault="002A5FFF" w:rsidP="00E52173">
            <w:pPr>
              <w:jc w:val="both"/>
            </w:pPr>
          </w:p>
        </w:tc>
        <w:tc>
          <w:tcPr>
            <w:tcW w:w="3060" w:type="dxa"/>
          </w:tcPr>
          <w:p w14:paraId="0BBDAA36" w14:textId="6AF9DC1D" w:rsidR="005C68FB" w:rsidRDefault="005C68FB" w:rsidP="00E52173">
            <w:pPr>
              <w:jc w:val="both"/>
            </w:pPr>
            <w:r>
              <w:t xml:space="preserve">The arrow below </w:t>
            </w:r>
            <w:r w:rsidRPr="005C68FB">
              <w:t xml:space="preserve">indicates the approximate locations of </w:t>
            </w:r>
            <w:r>
              <w:t>the horizontal compartment</w:t>
            </w:r>
            <w:r w:rsidR="00E52173">
              <w:t xml:space="preserve"> on the passenger</w:t>
            </w:r>
            <w:r w:rsidRPr="005C68FB">
              <w:t xml:space="preserve"> side of the Unit for example purposes ONLY. Please refer to </w:t>
            </w:r>
            <w:hyperlink w:anchor="_Passenger_Side_Horizontal" w:history="1">
              <w:r w:rsidRPr="00AA567F">
                <w:rPr>
                  <w:rStyle w:val="Hyperlink"/>
                </w:rPr>
                <w:t>Section 4.</w:t>
              </w:r>
              <w:r w:rsidR="000D7A2B" w:rsidRPr="00AA567F">
                <w:rPr>
                  <w:rStyle w:val="Hyperlink"/>
                </w:rPr>
                <w:t>4.3.2.4</w:t>
              </w:r>
            </w:hyperlink>
            <w:r w:rsidRPr="005C68FB">
              <w:t xml:space="preserve"> of the Bid Solicitation for specification details.</w:t>
            </w:r>
          </w:p>
          <w:p w14:paraId="17137514" w14:textId="0F7EBA4C" w:rsidR="002A5FFF" w:rsidRDefault="002A5FFF" w:rsidP="00E52173">
            <w:pPr>
              <w:jc w:val="both"/>
            </w:pPr>
          </w:p>
        </w:tc>
        <w:tc>
          <w:tcPr>
            <w:tcW w:w="4585" w:type="dxa"/>
          </w:tcPr>
          <w:p w14:paraId="775FE149" w14:textId="6038EB50" w:rsidR="00356F34" w:rsidRPr="005C68FB" w:rsidRDefault="005C68FB" w:rsidP="00E52173">
            <w:pPr>
              <w:jc w:val="both"/>
            </w:pPr>
            <w:r w:rsidRPr="005C68FB">
              <w:t xml:space="preserve">The arrows below indicate the approximate locations of the two (2) front vertical compartments on the </w:t>
            </w:r>
            <w:r w:rsidR="00E52173">
              <w:t>passenger</w:t>
            </w:r>
            <w:r w:rsidRPr="005C68FB">
              <w:t xml:space="preserve"> side of the Unit for example purposes ONLY. </w:t>
            </w:r>
            <w:r w:rsidR="00356F34" w:rsidRPr="005C68FB">
              <w:t xml:space="preserve">Please refer to </w:t>
            </w:r>
            <w:hyperlink w:anchor="_Passenger_Side_Front" w:history="1">
              <w:r w:rsidR="00356F34" w:rsidRPr="000D7A2B">
                <w:rPr>
                  <w:rStyle w:val="Hyperlink"/>
                </w:rPr>
                <w:t>Section 4.4.3.2.2</w:t>
              </w:r>
            </w:hyperlink>
            <w:r w:rsidR="00356F34" w:rsidRPr="005C68FB">
              <w:t xml:space="preserve"> of the Bid </w:t>
            </w:r>
            <w:r w:rsidR="00356F34">
              <w:t>S</w:t>
            </w:r>
            <w:r w:rsidR="00356F34" w:rsidRPr="005C68FB">
              <w:t>olicitation for specification details.</w:t>
            </w:r>
          </w:p>
          <w:p w14:paraId="607F340A" w14:textId="11F1769B" w:rsidR="002A5FFF" w:rsidRDefault="002A5FFF" w:rsidP="00E52173">
            <w:pPr>
              <w:jc w:val="both"/>
            </w:pPr>
          </w:p>
        </w:tc>
      </w:tr>
    </w:tbl>
    <w:p w14:paraId="0CC31A9F" w14:textId="77777777" w:rsidR="002A5FFF" w:rsidRDefault="002A5FFF" w:rsidP="002A5FFF"/>
    <w:p w14:paraId="2E7755A3" w14:textId="2C299E68" w:rsidR="00701023" w:rsidRDefault="002A5FFF" w:rsidP="002A5FFF">
      <w:pPr>
        <w:rPr>
          <w:b/>
          <w:bCs/>
          <w:sz w:val="20"/>
          <w:szCs w:val="20"/>
        </w:rPr>
      </w:pPr>
      <w:r>
        <w:t xml:space="preserve">                        </w:t>
      </w:r>
      <w:r>
        <w:rPr>
          <w:noProof/>
        </w:rPr>
        <w:drawing>
          <wp:inline distT="0" distB="0" distL="0" distR="0" wp14:anchorId="57425C4A" wp14:editId="27DB6F88">
            <wp:extent cx="560705" cy="5607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60705" cy="560705"/>
                    </a:xfrm>
                    <a:prstGeom prst="rect">
                      <a:avLst/>
                    </a:prstGeom>
                    <a:noFill/>
                  </pic:spPr>
                </pic:pic>
              </a:graphicData>
            </a:graphic>
          </wp:inline>
        </w:drawing>
      </w:r>
      <w:r>
        <w:t xml:space="preserve">    </w:t>
      </w:r>
      <w:r>
        <w:rPr>
          <w:noProof/>
        </w:rPr>
        <w:t xml:space="preserve">                                         </w:t>
      </w:r>
      <w:r>
        <w:rPr>
          <w:noProof/>
        </w:rPr>
        <w:drawing>
          <wp:inline distT="0" distB="0" distL="0" distR="0" wp14:anchorId="2852766B" wp14:editId="7E95C1AE">
            <wp:extent cx="560705" cy="5607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60705" cy="560705"/>
                    </a:xfrm>
                    <a:prstGeom prst="rect">
                      <a:avLst/>
                    </a:prstGeom>
                    <a:noFill/>
                  </pic:spPr>
                </pic:pic>
              </a:graphicData>
            </a:graphic>
          </wp:inline>
        </w:drawing>
      </w:r>
      <w:r>
        <w:rPr>
          <w:noProof/>
        </w:rPr>
        <w:t xml:space="preserve">                                       </w:t>
      </w:r>
      <w:r>
        <w:rPr>
          <w:noProof/>
        </w:rPr>
        <w:drawing>
          <wp:inline distT="0" distB="0" distL="0" distR="0" wp14:anchorId="5234361B" wp14:editId="380C9A6D">
            <wp:extent cx="560705" cy="5607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60705" cy="560705"/>
                    </a:xfrm>
                    <a:prstGeom prst="rect">
                      <a:avLst/>
                    </a:prstGeom>
                    <a:noFill/>
                  </pic:spPr>
                </pic:pic>
              </a:graphicData>
            </a:graphic>
          </wp:inline>
        </w:drawing>
      </w:r>
      <w:r>
        <w:rPr>
          <w:noProof/>
        </w:rPr>
        <w:t xml:space="preserve">                         </w:t>
      </w:r>
      <w:r>
        <w:rPr>
          <w:noProof/>
        </w:rPr>
        <w:drawing>
          <wp:inline distT="0" distB="0" distL="0" distR="0" wp14:anchorId="568D21A9" wp14:editId="7F5136F8">
            <wp:extent cx="560705" cy="5607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60705" cy="560705"/>
                    </a:xfrm>
                    <a:prstGeom prst="rect">
                      <a:avLst/>
                    </a:prstGeom>
                    <a:noFill/>
                  </pic:spPr>
                </pic:pic>
              </a:graphicData>
            </a:graphic>
          </wp:inline>
        </w:drawing>
      </w:r>
    </w:p>
    <w:p w14:paraId="148B8F8C" w14:textId="21BBE9E1" w:rsidR="002A5FFF" w:rsidRDefault="002A5FFF" w:rsidP="00AC5723">
      <w:pPr>
        <w:spacing w:after="0" w:line="240" w:lineRule="auto"/>
        <w:jc w:val="both"/>
        <w:rPr>
          <w:b/>
          <w:bCs/>
          <w:sz w:val="20"/>
          <w:szCs w:val="20"/>
        </w:rPr>
      </w:pPr>
      <w:r w:rsidRPr="00701023">
        <w:rPr>
          <w:b/>
          <w:bCs/>
          <w:noProof/>
          <w:sz w:val="20"/>
          <w:szCs w:val="20"/>
        </w:rPr>
        <w:drawing>
          <wp:inline distT="0" distB="0" distL="0" distR="0" wp14:anchorId="3AD28138" wp14:editId="38FF402D">
            <wp:extent cx="6737350" cy="2324100"/>
            <wp:effectExtent l="0" t="0" r="6350" b="0"/>
            <wp:docPr id="19" name="Picture 19" descr="C:\Users\TYQWARR\AppData\Local\Microsoft\Windows\INetCache\Content.Outlook\85KT8SAQ\20220510_1204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TYQWARR\AppData\Local\Microsoft\Windows\INetCache\Content.Outlook\85KT8SAQ\20220510_120422.jpg"/>
                    <pic:cNvPicPr>
                      <a:picLocks noChangeAspect="1" noChangeArrowheads="1"/>
                    </pic:cNvPicPr>
                  </pic:nvPicPr>
                  <pic:blipFill rotWithShape="1">
                    <a:blip r:embed="rId44">
                      <a:extLst>
                        <a:ext uri="{28A0092B-C50C-407E-A947-70E740481C1C}">
                          <a14:useLocalDpi xmlns:a14="http://schemas.microsoft.com/office/drawing/2010/main" val="0"/>
                        </a:ext>
                      </a:extLst>
                    </a:blip>
                    <a:srcRect l="19332" t="43380" r="35338" b="12760"/>
                    <a:stretch/>
                  </pic:blipFill>
                  <pic:spPr bwMode="auto">
                    <a:xfrm>
                      <a:off x="0" y="0"/>
                      <a:ext cx="6778410" cy="2338264"/>
                    </a:xfrm>
                    <a:prstGeom prst="rect">
                      <a:avLst/>
                    </a:prstGeom>
                    <a:noFill/>
                    <a:ln>
                      <a:noFill/>
                    </a:ln>
                    <a:extLst>
                      <a:ext uri="{53640926-AAD7-44D8-BBD7-CCE9431645EC}">
                        <a14:shadowObscured xmlns:a14="http://schemas.microsoft.com/office/drawing/2010/main"/>
                      </a:ext>
                    </a:extLst>
                  </pic:spPr>
                </pic:pic>
              </a:graphicData>
            </a:graphic>
          </wp:inline>
        </w:drawing>
      </w:r>
    </w:p>
    <w:p w14:paraId="41082592" w14:textId="34CFACBE" w:rsidR="008D5545" w:rsidRDefault="008D5545" w:rsidP="00AC5723">
      <w:pPr>
        <w:spacing w:after="0" w:line="240" w:lineRule="auto"/>
        <w:jc w:val="both"/>
        <w:rPr>
          <w:b/>
          <w:bCs/>
          <w:sz w:val="20"/>
          <w:szCs w:val="20"/>
        </w:rPr>
      </w:pPr>
    </w:p>
    <w:p w14:paraId="77A0D985" w14:textId="715DB1CB" w:rsidR="00BD7356" w:rsidRDefault="00BD7356" w:rsidP="00AC5723">
      <w:pPr>
        <w:spacing w:after="0" w:line="240" w:lineRule="auto"/>
        <w:jc w:val="both"/>
        <w:rPr>
          <w:b/>
          <w:bCs/>
          <w:sz w:val="20"/>
          <w:szCs w:val="20"/>
        </w:rPr>
      </w:pPr>
    </w:p>
    <w:p w14:paraId="327AABB0" w14:textId="77777777" w:rsidR="00903F8C" w:rsidRDefault="00903F8C" w:rsidP="00AC5723">
      <w:pPr>
        <w:spacing w:after="0" w:line="240" w:lineRule="auto"/>
        <w:jc w:val="both"/>
        <w:rPr>
          <w:b/>
          <w:bCs/>
          <w:sz w:val="20"/>
          <w:szCs w:val="20"/>
        </w:rPr>
      </w:pPr>
    </w:p>
    <w:p w14:paraId="2842093F" w14:textId="399FAFA0" w:rsidR="005A44A4" w:rsidRDefault="005A44A4" w:rsidP="00AC5723">
      <w:pPr>
        <w:spacing w:after="0" w:line="240" w:lineRule="auto"/>
        <w:jc w:val="both"/>
        <w:rPr>
          <w:b/>
          <w:bCs/>
          <w:sz w:val="20"/>
          <w:szCs w:val="20"/>
        </w:rPr>
      </w:pPr>
    </w:p>
    <w:p w14:paraId="3E2151D6" w14:textId="60B50533" w:rsidR="005A44A4" w:rsidRDefault="005A44A4" w:rsidP="00AC5723">
      <w:pPr>
        <w:spacing w:after="0" w:line="240" w:lineRule="auto"/>
        <w:jc w:val="both"/>
        <w:rPr>
          <w:b/>
          <w:bCs/>
          <w:sz w:val="20"/>
          <w:szCs w:val="20"/>
        </w:rPr>
      </w:pPr>
    </w:p>
    <w:p w14:paraId="1B954E05" w14:textId="667F4657" w:rsidR="005A44A4" w:rsidRDefault="005A44A4" w:rsidP="00AC5723">
      <w:pPr>
        <w:spacing w:after="0" w:line="240" w:lineRule="auto"/>
        <w:jc w:val="both"/>
        <w:rPr>
          <w:b/>
          <w:bCs/>
          <w:sz w:val="20"/>
          <w:szCs w:val="20"/>
        </w:rPr>
      </w:pPr>
    </w:p>
    <w:p w14:paraId="3BBA6839" w14:textId="77777777" w:rsidR="005A44A4" w:rsidRDefault="005A44A4" w:rsidP="00AC5723">
      <w:pPr>
        <w:spacing w:after="0" w:line="240" w:lineRule="auto"/>
        <w:jc w:val="both"/>
        <w:rPr>
          <w:b/>
          <w:bCs/>
          <w:sz w:val="20"/>
          <w:szCs w:val="20"/>
        </w:rPr>
      </w:pPr>
    </w:p>
    <w:p w14:paraId="0CB3881D" w14:textId="07A70672" w:rsidR="002A5FFF" w:rsidRDefault="002A5FFF" w:rsidP="00AC5723">
      <w:pPr>
        <w:spacing w:after="0" w:line="240" w:lineRule="auto"/>
        <w:jc w:val="both"/>
        <w:rPr>
          <w:b/>
          <w:bCs/>
          <w:sz w:val="20"/>
          <w:szCs w:val="20"/>
        </w:rPr>
      </w:pPr>
    </w:p>
    <w:p w14:paraId="72CFFE6F" w14:textId="31CFCF12" w:rsidR="009452F8" w:rsidRDefault="009452F8" w:rsidP="00E133E7">
      <w:pPr>
        <w:pStyle w:val="Heading3"/>
      </w:pPr>
      <w:bookmarkStart w:id="377" w:name="_Pictured_Rear_View"/>
      <w:bookmarkStart w:id="378" w:name="_Toc111706110"/>
      <w:bookmarkEnd w:id="377"/>
      <w:r>
        <w:t>Pictured</w:t>
      </w:r>
      <w:r w:rsidR="00A40254">
        <w:t xml:space="preserve"> Rear View – Example only</w:t>
      </w:r>
      <w:bookmarkEnd w:id="378"/>
    </w:p>
    <w:p w14:paraId="264A55CE" w14:textId="7B9023B4" w:rsidR="002A5FFF" w:rsidRDefault="002A5FFF" w:rsidP="00AC5723">
      <w:pPr>
        <w:spacing w:after="0" w:line="240" w:lineRule="auto"/>
        <w:jc w:val="both"/>
        <w:rPr>
          <w:b/>
          <w:bCs/>
          <w:sz w:val="20"/>
          <w:szCs w:val="20"/>
        </w:rPr>
      </w:pPr>
    </w:p>
    <w:p w14:paraId="07694118" w14:textId="224CA601" w:rsidR="00CC3CA5" w:rsidRPr="00CC3CA5" w:rsidRDefault="00CC3CA5" w:rsidP="00CC3CA5">
      <w:pPr>
        <w:spacing w:after="0" w:line="240" w:lineRule="auto"/>
        <w:jc w:val="both"/>
        <w:rPr>
          <w:bCs/>
          <w:sz w:val="20"/>
          <w:szCs w:val="20"/>
        </w:rPr>
      </w:pPr>
      <w:r w:rsidRPr="00CC3CA5">
        <w:rPr>
          <w:bCs/>
          <w:sz w:val="20"/>
          <w:szCs w:val="20"/>
        </w:rPr>
        <w:t xml:space="preserve">The image below indicated the approximate location of the rear </w:t>
      </w:r>
      <w:r w:rsidR="00B06218">
        <w:rPr>
          <w:bCs/>
          <w:sz w:val="20"/>
          <w:szCs w:val="20"/>
        </w:rPr>
        <w:t>t</w:t>
      </w:r>
      <w:r w:rsidRPr="00CC3CA5">
        <w:rPr>
          <w:bCs/>
          <w:sz w:val="20"/>
          <w:szCs w:val="20"/>
        </w:rPr>
        <w:t xml:space="preserve">ail </w:t>
      </w:r>
      <w:r w:rsidR="00B06218">
        <w:rPr>
          <w:bCs/>
          <w:sz w:val="20"/>
          <w:szCs w:val="20"/>
        </w:rPr>
        <w:t>s</w:t>
      </w:r>
      <w:r>
        <w:rPr>
          <w:bCs/>
          <w:sz w:val="20"/>
          <w:szCs w:val="20"/>
        </w:rPr>
        <w:t>h</w:t>
      </w:r>
      <w:r w:rsidRPr="00CC3CA5">
        <w:rPr>
          <w:bCs/>
          <w:sz w:val="20"/>
          <w:szCs w:val="20"/>
        </w:rPr>
        <w:t xml:space="preserve">elf described in </w:t>
      </w:r>
      <w:hyperlink w:anchor="_Accessibility" w:history="1">
        <w:r w:rsidRPr="00CC3CA5">
          <w:rPr>
            <w:rStyle w:val="Hyperlink"/>
            <w:bCs/>
            <w:sz w:val="20"/>
            <w:szCs w:val="20"/>
          </w:rPr>
          <w:t>Section 4.4.3.5</w:t>
        </w:r>
      </w:hyperlink>
      <w:r w:rsidRPr="00CC3CA5">
        <w:rPr>
          <w:bCs/>
          <w:sz w:val="20"/>
          <w:szCs w:val="20"/>
        </w:rPr>
        <w:t xml:space="preserve"> and the </w:t>
      </w:r>
      <w:r w:rsidR="00B06218">
        <w:rPr>
          <w:bCs/>
          <w:sz w:val="20"/>
          <w:szCs w:val="20"/>
        </w:rPr>
        <w:t>p</w:t>
      </w:r>
      <w:r w:rsidRPr="00CC3CA5">
        <w:rPr>
          <w:bCs/>
          <w:sz w:val="20"/>
          <w:szCs w:val="20"/>
        </w:rPr>
        <w:t xml:space="preserve">latform described in </w:t>
      </w:r>
      <w:hyperlink w:anchor="_Two-Man_Rotating_Platform" w:history="1">
        <w:r w:rsidRPr="00D027D6">
          <w:rPr>
            <w:rStyle w:val="Hyperlink"/>
            <w:bCs/>
            <w:sz w:val="20"/>
            <w:szCs w:val="20"/>
          </w:rPr>
          <w:t>Section 4.4.5</w:t>
        </w:r>
        <w:r w:rsidR="00D027D6" w:rsidRPr="00D027D6">
          <w:rPr>
            <w:rStyle w:val="Hyperlink"/>
            <w:bCs/>
            <w:sz w:val="20"/>
            <w:szCs w:val="20"/>
          </w:rPr>
          <w:t>.6</w:t>
        </w:r>
      </w:hyperlink>
      <w:r w:rsidRPr="00CC3CA5">
        <w:rPr>
          <w:bCs/>
          <w:sz w:val="20"/>
          <w:szCs w:val="20"/>
        </w:rPr>
        <w:t xml:space="preserve"> for example purposes Only. Please refer to in </w:t>
      </w:r>
      <w:hyperlink w:anchor="_Accessibility" w:history="1">
        <w:r w:rsidRPr="00CC3CA5">
          <w:rPr>
            <w:rStyle w:val="Hyperlink"/>
            <w:bCs/>
            <w:sz w:val="20"/>
            <w:szCs w:val="20"/>
          </w:rPr>
          <w:t>Section 4.4.3.5</w:t>
        </w:r>
      </w:hyperlink>
      <w:r>
        <w:rPr>
          <w:bCs/>
          <w:sz w:val="20"/>
          <w:szCs w:val="20"/>
        </w:rPr>
        <w:t xml:space="preserve"> </w:t>
      </w:r>
      <w:r w:rsidRPr="00CC3CA5">
        <w:rPr>
          <w:bCs/>
          <w:sz w:val="20"/>
          <w:szCs w:val="20"/>
        </w:rPr>
        <w:t xml:space="preserve">and </w:t>
      </w:r>
      <w:hyperlink w:anchor="_Two-Man_Rotating_Platform" w:history="1">
        <w:r w:rsidR="00D027D6" w:rsidRPr="00D027D6">
          <w:rPr>
            <w:rStyle w:val="Hyperlink"/>
            <w:bCs/>
            <w:sz w:val="20"/>
            <w:szCs w:val="20"/>
          </w:rPr>
          <w:t>Section 4.4.5.6</w:t>
        </w:r>
      </w:hyperlink>
      <w:r w:rsidR="00D027D6">
        <w:rPr>
          <w:bCs/>
          <w:sz w:val="20"/>
          <w:szCs w:val="20"/>
        </w:rPr>
        <w:t xml:space="preserve"> </w:t>
      </w:r>
      <w:r w:rsidRPr="00CC3CA5">
        <w:rPr>
          <w:bCs/>
          <w:sz w:val="20"/>
          <w:szCs w:val="20"/>
        </w:rPr>
        <w:t>of the Bid Solicitation for specification details.</w:t>
      </w:r>
    </w:p>
    <w:p w14:paraId="63B69864" w14:textId="77777777" w:rsidR="00CC3CA5" w:rsidRDefault="00CC3CA5" w:rsidP="00AC5723">
      <w:pPr>
        <w:spacing w:after="0" w:line="240" w:lineRule="auto"/>
        <w:jc w:val="both"/>
        <w:rPr>
          <w:b/>
          <w:bCs/>
          <w:sz w:val="20"/>
          <w:szCs w:val="20"/>
        </w:rPr>
      </w:pPr>
    </w:p>
    <w:p w14:paraId="0858CBC8" w14:textId="2FE3B9E3" w:rsidR="002A5FFF" w:rsidRDefault="002A5FFF" w:rsidP="00AC5723">
      <w:pPr>
        <w:spacing w:after="0" w:line="240" w:lineRule="auto"/>
        <w:jc w:val="both"/>
        <w:rPr>
          <w:b/>
          <w:bCs/>
          <w:sz w:val="20"/>
          <w:szCs w:val="20"/>
        </w:rPr>
      </w:pPr>
      <w:r w:rsidRPr="00701023">
        <w:rPr>
          <w:b/>
          <w:bCs/>
          <w:noProof/>
          <w:sz w:val="20"/>
          <w:szCs w:val="20"/>
        </w:rPr>
        <w:lastRenderedPageBreak/>
        <w:drawing>
          <wp:inline distT="0" distB="0" distL="0" distR="0" wp14:anchorId="4E5F1540" wp14:editId="2B0FCBE5">
            <wp:extent cx="3135774" cy="4670186"/>
            <wp:effectExtent l="0" t="5080" r="2540" b="2540"/>
            <wp:docPr id="24" name="Picture 24" descr="C:\Users\TYQWARR\AppData\Local\Microsoft\Windows\INetCache\Content.Outlook\85KT8SAQ\20220510_1206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TYQWARR\AppData\Local\Microsoft\Windows\INetCache\Content.Outlook\85KT8SAQ\20220510_120624.jpg"/>
                    <pic:cNvPicPr>
                      <a:picLocks noChangeAspect="1" noChangeArrowheads="1"/>
                    </pic:cNvPicPr>
                  </pic:nvPicPr>
                  <pic:blipFill rotWithShape="1">
                    <a:blip r:embed="rId45" cstate="print">
                      <a:extLst>
                        <a:ext uri="{28A0092B-C50C-407E-A947-70E740481C1C}">
                          <a14:useLocalDpi xmlns:a14="http://schemas.microsoft.com/office/drawing/2010/main" val="0"/>
                        </a:ext>
                      </a:extLst>
                    </a:blip>
                    <a:srcRect l="14329" t="1119" r="10963" b="12632"/>
                    <a:stretch/>
                  </pic:blipFill>
                  <pic:spPr bwMode="auto">
                    <a:xfrm rot="5400000">
                      <a:off x="0" y="0"/>
                      <a:ext cx="3161307" cy="4708213"/>
                    </a:xfrm>
                    <a:prstGeom prst="rect">
                      <a:avLst/>
                    </a:prstGeom>
                    <a:noFill/>
                    <a:ln>
                      <a:noFill/>
                    </a:ln>
                    <a:extLst>
                      <a:ext uri="{53640926-AAD7-44D8-BBD7-CCE9431645EC}">
                        <a14:shadowObscured xmlns:a14="http://schemas.microsoft.com/office/drawing/2010/main"/>
                      </a:ext>
                    </a:extLst>
                  </pic:spPr>
                </pic:pic>
              </a:graphicData>
            </a:graphic>
          </wp:inline>
        </w:drawing>
      </w:r>
    </w:p>
    <w:p w14:paraId="03211A36" w14:textId="77777777" w:rsidR="002A5FFF" w:rsidRDefault="002A5FFF" w:rsidP="00AC5723">
      <w:pPr>
        <w:spacing w:after="0" w:line="240" w:lineRule="auto"/>
        <w:jc w:val="both"/>
        <w:rPr>
          <w:b/>
          <w:bCs/>
          <w:sz w:val="20"/>
          <w:szCs w:val="20"/>
        </w:rPr>
      </w:pPr>
    </w:p>
    <w:p w14:paraId="0EE50744" w14:textId="001DC232" w:rsidR="00701023" w:rsidRPr="00AC5723" w:rsidRDefault="00701023" w:rsidP="00AC5723">
      <w:pPr>
        <w:spacing w:after="0" w:line="240" w:lineRule="auto"/>
        <w:jc w:val="both"/>
        <w:rPr>
          <w:b/>
          <w:bCs/>
          <w:sz w:val="20"/>
          <w:szCs w:val="20"/>
        </w:rPr>
      </w:pPr>
    </w:p>
    <w:p w14:paraId="0065AC2E" w14:textId="405DB8F3" w:rsidR="00FD5584" w:rsidRPr="00CB1928" w:rsidRDefault="003B0A3B" w:rsidP="006B1BB7">
      <w:pPr>
        <w:numPr>
          <w:ilvl w:val="1"/>
          <w:numId w:val="9"/>
        </w:numPr>
        <w:spacing w:after="0" w:line="240" w:lineRule="auto"/>
        <w:jc w:val="both"/>
        <w:rPr>
          <w:b/>
          <w:bCs/>
          <w:sz w:val="20"/>
          <w:szCs w:val="20"/>
        </w:rPr>
      </w:pPr>
      <w:r>
        <w:rPr>
          <w:b/>
          <w:bCs/>
          <w:sz w:val="20"/>
          <w:szCs w:val="20"/>
        </w:rPr>
        <w:t>CONTRACT</w:t>
      </w:r>
      <w:r w:rsidR="00FD5584" w:rsidRPr="00CB1928">
        <w:rPr>
          <w:b/>
          <w:bCs/>
          <w:sz w:val="20"/>
          <w:szCs w:val="20"/>
        </w:rPr>
        <w:t xml:space="preserve"> </w:t>
      </w:r>
      <w:r w:rsidR="00CB1928" w:rsidRPr="00CB1928">
        <w:rPr>
          <w:b/>
          <w:bCs/>
          <w:sz w:val="20"/>
          <w:szCs w:val="20"/>
        </w:rPr>
        <w:t>SPECIFIC DEFINITIONS/</w:t>
      </w:r>
      <w:r w:rsidR="00FD5584" w:rsidRPr="00CB1928">
        <w:rPr>
          <w:b/>
          <w:bCs/>
          <w:sz w:val="20"/>
          <w:szCs w:val="20"/>
        </w:rPr>
        <w:t>ACRONYMS</w:t>
      </w:r>
      <w:bookmarkEnd w:id="372"/>
    </w:p>
    <w:p w14:paraId="13E7C4E5" w14:textId="7FB91721" w:rsidR="00942DD2" w:rsidRPr="00942DD2" w:rsidRDefault="00942DD2" w:rsidP="006B1BB7">
      <w:pPr>
        <w:jc w:val="both"/>
        <w:rPr>
          <w:sz w:val="20"/>
          <w:szCs w:val="20"/>
        </w:rPr>
      </w:pPr>
      <w:r w:rsidRPr="00AE27F3">
        <w:rPr>
          <w:b/>
          <w:sz w:val="20"/>
          <w:szCs w:val="20"/>
        </w:rPr>
        <w:t>AF-</w:t>
      </w:r>
      <w:r w:rsidRPr="00942DD2">
        <w:rPr>
          <w:sz w:val="20"/>
          <w:szCs w:val="20"/>
        </w:rPr>
        <w:t xml:space="preserve"> Axle to Frame </w:t>
      </w:r>
    </w:p>
    <w:p w14:paraId="3D795344" w14:textId="1B88BBDF" w:rsidR="00942DD2" w:rsidRPr="00942DD2" w:rsidRDefault="00942DD2" w:rsidP="006B1BB7">
      <w:pPr>
        <w:jc w:val="both"/>
        <w:rPr>
          <w:sz w:val="20"/>
          <w:szCs w:val="20"/>
        </w:rPr>
      </w:pPr>
      <w:r w:rsidRPr="00AE27F3">
        <w:rPr>
          <w:b/>
          <w:sz w:val="20"/>
          <w:szCs w:val="20"/>
        </w:rPr>
        <w:t>Approved Products</w:t>
      </w:r>
      <w:r w:rsidRPr="00942DD2">
        <w:rPr>
          <w:sz w:val="20"/>
          <w:szCs w:val="20"/>
        </w:rPr>
        <w:t xml:space="preserve"> – Those products that have been identified in</w:t>
      </w:r>
      <w:r w:rsidR="001B54CB">
        <w:rPr>
          <w:sz w:val="20"/>
          <w:szCs w:val="20"/>
        </w:rPr>
        <w:t xml:space="preserve"> the</w:t>
      </w:r>
      <w:r w:rsidRPr="00942DD2">
        <w:rPr>
          <w:sz w:val="20"/>
          <w:szCs w:val="20"/>
        </w:rPr>
        <w:t xml:space="preserve"> Bid Solicitation as meeting Using Agency needs and confirmed as meeting product specifications.</w:t>
      </w:r>
    </w:p>
    <w:p w14:paraId="23122153" w14:textId="77777777" w:rsidR="00942DD2" w:rsidRPr="00942DD2" w:rsidRDefault="00942DD2" w:rsidP="006B1BB7">
      <w:pPr>
        <w:jc w:val="both"/>
        <w:rPr>
          <w:sz w:val="20"/>
          <w:szCs w:val="20"/>
        </w:rPr>
      </w:pPr>
      <w:r w:rsidRPr="00AE27F3">
        <w:rPr>
          <w:b/>
          <w:sz w:val="20"/>
          <w:szCs w:val="20"/>
        </w:rPr>
        <w:t>ASTM</w:t>
      </w:r>
      <w:r w:rsidRPr="00942DD2">
        <w:rPr>
          <w:sz w:val="20"/>
          <w:szCs w:val="20"/>
        </w:rPr>
        <w:t xml:space="preserve"> - American Society for Testing Materials (http://www.astm.org/).</w:t>
      </w:r>
    </w:p>
    <w:p w14:paraId="3A03074C" w14:textId="0379DCBB" w:rsidR="00942DD2" w:rsidRPr="00942DD2" w:rsidRDefault="00942DD2" w:rsidP="006B1BB7">
      <w:pPr>
        <w:jc w:val="both"/>
        <w:rPr>
          <w:sz w:val="20"/>
          <w:szCs w:val="20"/>
        </w:rPr>
      </w:pPr>
      <w:r w:rsidRPr="00AE27F3">
        <w:rPr>
          <w:b/>
          <w:sz w:val="20"/>
          <w:szCs w:val="20"/>
        </w:rPr>
        <w:t>Drivetrain</w:t>
      </w:r>
      <w:r w:rsidRPr="00942DD2">
        <w:rPr>
          <w:sz w:val="20"/>
          <w:szCs w:val="20"/>
        </w:rPr>
        <w:t xml:space="preserve"> – The system in a motor vehicle which connects the transmission to the drive axles.  </w:t>
      </w:r>
    </w:p>
    <w:p w14:paraId="0D51F7C8" w14:textId="77777777" w:rsidR="00942DD2" w:rsidRPr="00942DD2" w:rsidRDefault="00942DD2" w:rsidP="006B1BB7">
      <w:pPr>
        <w:jc w:val="both"/>
        <w:rPr>
          <w:sz w:val="20"/>
          <w:szCs w:val="20"/>
        </w:rPr>
      </w:pPr>
      <w:r w:rsidRPr="00AE27F3">
        <w:rPr>
          <w:b/>
          <w:sz w:val="20"/>
          <w:szCs w:val="20"/>
        </w:rPr>
        <w:t>Dry Weight</w:t>
      </w:r>
      <w:r w:rsidRPr="00942DD2">
        <w:rPr>
          <w:sz w:val="20"/>
          <w:szCs w:val="20"/>
        </w:rPr>
        <w:t xml:space="preserve"> - Curb weight or tare weight of a vehicle - weight of an empty vehicle, without any payload, driver and passenger, with fluids filled to half capacity.</w:t>
      </w:r>
    </w:p>
    <w:p w14:paraId="105D5A33" w14:textId="3358BF47" w:rsidR="00942DD2" w:rsidRPr="00942DD2" w:rsidDel="002A3187" w:rsidRDefault="00942DD2" w:rsidP="006B1BB7">
      <w:pPr>
        <w:jc w:val="both"/>
        <w:rPr>
          <w:del w:id="379" w:author="Warren, Donald [TREAS]" w:date="2022-09-28T09:17:00Z"/>
          <w:sz w:val="20"/>
          <w:szCs w:val="20"/>
        </w:rPr>
      </w:pPr>
      <w:del w:id="380" w:author="Warren, Donald [TREAS]" w:date="2022-09-28T09:17:00Z">
        <w:r w:rsidRPr="00AE27F3" w:rsidDel="002A3187">
          <w:rPr>
            <w:b/>
            <w:sz w:val="20"/>
            <w:szCs w:val="20"/>
          </w:rPr>
          <w:delText xml:space="preserve">Equivalent </w:delText>
        </w:r>
        <w:r w:rsidR="001B54CB" w:rsidDel="002A3187">
          <w:rPr>
            <w:b/>
            <w:sz w:val="20"/>
            <w:szCs w:val="20"/>
          </w:rPr>
          <w:delText>Products</w:delText>
        </w:r>
        <w:r w:rsidR="001B54CB" w:rsidRPr="00942DD2" w:rsidDel="002A3187">
          <w:rPr>
            <w:sz w:val="20"/>
            <w:szCs w:val="20"/>
          </w:rPr>
          <w:delText xml:space="preserve"> </w:delText>
        </w:r>
        <w:r w:rsidRPr="00942DD2" w:rsidDel="002A3187">
          <w:rPr>
            <w:sz w:val="20"/>
            <w:szCs w:val="20"/>
          </w:rPr>
          <w:delText xml:space="preserve">– </w:delText>
        </w:r>
        <w:r w:rsidR="001B54CB" w:rsidDel="002A3187">
          <w:rPr>
            <w:sz w:val="20"/>
            <w:szCs w:val="20"/>
          </w:rPr>
          <w:delText>P</w:delText>
        </w:r>
        <w:r w:rsidRPr="00942DD2" w:rsidDel="002A3187">
          <w:rPr>
            <w:sz w:val="20"/>
            <w:szCs w:val="20"/>
          </w:rPr>
          <w:delText>roducts offered, other than those identified as an Approved Product, in</w:delText>
        </w:r>
        <w:r w:rsidR="001B54CB" w:rsidDel="002A3187">
          <w:rPr>
            <w:sz w:val="20"/>
            <w:szCs w:val="20"/>
          </w:rPr>
          <w:delText xml:space="preserve"> the</w:delText>
        </w:r>
        <w:r w:rsidRPr="00942DD2" w:rsidDel="002A3187">
          <w:rPr>
            <w:sz w:val="20"/>
            <w:szCs w:val="20"/>
          </w:rPr>
          <w:delText xml:space="preserve"> Bid Solicitation that meet the specifications herein.</w:delText>
        </w:r>
      </w:del>
    </w:p>
    <w:p w14:paraId="3A125125" w14:textId="77777777" w:rsidR="002A3187" w:rsidRPr="00EA51FA" w:rsidRDefault="002A3187" w:rsidP="002A3187">
      <w:pPr>
        <w:spacing w:after="0" w:line="240" w:lineRule="auto"/>
        <w:jc w:val="both"/>
        <w:rPr>
          <w:ins w:id="381" w:author="Warren, Donald [TREAS]" w:date="2022-09-28T09:18:00Z"/>
          <w:rFonts w:eastAsia="Arial" w:cs="Arial"/>
          <w:sz w:val="20"/>
          <w:szCs w:val="20"/>
        </w:rPr>
      </w:pPr>
      <w:ins w:id="382" w:author="Warren, Donald [TREAS]" w:date="2022-09-28T09:18:00Z">
        <w:r w:rsidRPr="006228A4">
          <w:rPr>
            <w:rFonts w:eastAsia="Arial" w:cs="Arial"/>
            <w:b/>
            <w:bCs/>
            <w:sz w:val="20"/>
            <w:szCs w:val="20"/>
          </w:rPr>
          <w:t>Equivalent Products</w:t>
        </w:r>
        <w:r w:rsidRPr="006228A4">
          <w:rPr>
            <w:rFonts w:eastAsia="Arial" w:cs="Arial"/>
            <w:sz w:val="20"/>
            <w:szCs w:val="20"/>
          </w:rPr>
          <w:t xml:space="preserve"> –</w:t>
        </w:r>
        <w:r>
          <w:rPr>
            <w:rFonts w:eastAsia="Arial" w:cs="Arial"/>
            <w:sz w:val="20"/>
            <w:szCs w:val="20"/>
          </w:rPr>
          <w:t xml:space="preserve"> </w:t>
        </w:r>
        <w:r w:rsidRPr="006228A4">
          <w:rPr>
            <w:rFonts w:eastAsia="Arial" w:cs="Arial"/>
            <w:sz w:val="20"/>
            <w:szCs w:val="20"/>
          </w:rPr>
          <w:t xml:space="preserve">Products offered other than those identified as an Approved Product </w:t>
        </w:r>
        <w:r w:rsidRPr="006228A4">
          <w:rPr>
            <w:rFonts w:cs="Arial"/>
            <w:sz w:val="20"/>
            <w:szCs w:val="20"/>
          </w:rPr>
          <w:t xml:space="preserve">in </w:t>
        </w:r>
        <w:r>
          <w:rPr>
            <w:rFonts w:cs="Arial"/>
            <w:sz w:val="20"/>
            <w:szCs w:val="20"/>
          </w:rPr>
          <w:t xml:space="preserve">this Bid </w:t>
        </w:r>
        <w:r w:rsidRPr="006228A4">
          <w:rPr>
            <w:rFonts w:cs="Arial"/>
            <w:sz w:val="20"/>
            <w:szCs w:val="20"/>
          </w:rPr>
          <w:t xml:space="preserve">Solicitation </w:t>
        </w:r>
        <w:r w:rsidRPr="006228A4">
          <w:rPr>
            <w:rFonts w:eastAsia="Arial" w:cs="Arial"/>
            <w:sz w:val="20"/>
            <w:szCs w:val="20"/>
          </w:rPr>
          <w:t>that meet the specifications herein.</w:t>
        </w:r>
        <w:r>
          <w:rPr>
            <w:rFonts w:cs="Arial"/>
            <w:sz w:val="20"/>
            <w:szCs w:val="20"/>
          </w:rPr>
          <w:t xml:space="preserve"> Equivalent Products will be evaluated to ensure that they</w:t>
        </w:r>
        <w:r w:rsidRPr="006228A4">
          <w:rPr>
            <w:rFonts w:eastAsia="Arial" w:cs="Arial"/>
            <w:sz w:val="20"/>
            <w:szCs w:val="20"/>
          </w:rPr>
          <w:t xml:space="preserve"> meet </w:t>
        </w:r>
        <w:r>
          <w:rPr>
            <w:rFonts w:eastAsia="Arial" w:cs="Arial"/>
            <w:sz w:val="20"/>
            <w:szCs w:val="20"/>
          </w:rPr>
          <w:t>all technical, nutritional, and packaging</w:t>
        </w:r>
        <w:r w:rsidRPr="006228A4">
          <w:rPr>
            <w:rFonts w:eastAsia="Arial" w:cs="Arial"/>
            <w:sz w:val="20"/>
            <w:szCs w:val="20"/>
          </w:rPr>
          <w:t xml:space="preserve"> specifications herein</w:t>
        </w:r>
        <w:r>
          <w:rPr>
            <w:rFonts w:eastAsia="Arial" w:cs="Arial"/>
            <w:sz w:val="20"/>
            <w:szCs w:val="20"/>
          </w:rPr>
          <w:t xml:space="preserve"> as part of the Quote evaluation process</w:t>
        </w:r>
        <w:r w:rsidRPr="006228A4">
          <w:rPr>
            <w:rFonts w:eastAsia="Arial" w:cs="Arial"/>
            <w:sz w:val="20"/>
            <w:szCs w:val="20"/>
          </w:rPr>
          <w:t>.</w:t>
        </w:r>
      </w:ins>
    </w:p>
    <w:p w14:paraId="4CEF2F79" w14:textId="77777777" w:rsidR="002A3187" w:rsidRDefault="002A3187" w:rsidP="006B1BB7">
      <w:pPr>
        <w:jc w:val="both"/>
        <w:rPr>
          <w:ins w:id="383" w:author="Warren, Donald [TREAS]" w:date="2022-09-28T09:18:00Z"/>
          <w:b/>
          <w:sz w:val="20"/>
          <w:szCs w:val="20"/>
        </w:rPr>
      </w:pPr>
    </w:p>
    <w:p w14:paraId="62E24727" w14:textId="3FC03CF4" w:rsidR="00942DD2" w:rsidRPr="00942DD2" w:rsidRDefault="00942DD2" w:rsidP="006B1BB7">
      <w:pPr>
        <w:jc w:val="both"/>
        <w:rPr>
          <w:sz w:val="20"/>
          <w:szCs w:val="20"/>
        </w:rPr>
      </w:pPr>
      <w:r w:rsidRPr="00AE27F3">
        <w:rPr>
          <w:b/>
          <w:sz w:val="20"/>
          <w:szCs w:val="20"/>
        </w:rPr>
        <w:t>Factory Order Entry Confirmation</w:t>
      </w:r>
      <w:r w:rsidRPr="00942DD2">
        <w:rPr>
          <w:sz w:val="20"/>
          <w:szCs w:val="20"/>
        </w:rPr>
        <w:t xml:space="preserve"> – When a </w:t>
      </w:r>
      <w:r w:rsidR="0042131B">
        <w:rPr>
          <w:sz w:val="20"/>
          <w:szCs w:val="20"/>
        </w:rPr>
        <w:t>Contractor</w:t>
      </w:r>
      <w:r w:rsidRPr="00942DD2">
        <w:rPr>
          <w:sz w:val="20"/>
          <w:szCs w:val="20"/>
        </w:rPr>
        <w:t xml:space="preserve"> enters the purchase order in the manufacturer’s order bank successfully, it receives this confirmation.</w:t>
      </w:r>
    </w:p>
    <w:p w14:paraId="6418F339" w14:textId="25E23B47" w:rsidR="00942DD2" w:rsidRPr="00942DD2" w:rsidRDefault="00942DD2" w:rsidP="006B1BB7">
      <w:pPr>
        <w:jc w:val="both"/>
        <w:rPr>
          <w:sz w:val="20"/>
          <w:szCs w:val="20"/>
        </w:rPr>
      </w:pPr>
      <w:r w:rsidRPr="00AE27F3">
        <w:rPr>
          <w:b/>
          <w:sz w:val="20"/>
          <w:szCs w:val="20"/>
        </w:rPr>
        <w:t>Fleet Identification Number</w:t>
      </w:r>
      <w:r w:rsidRPr="00942DD2">
        <w:rPr>
          <w:sz w:val="20"/>
          <w:szCs w:val="20"/>
        </w:rPr>
        <w:t xml:space="preserve"> – An identification number assigned by the vehicle manufacturer, which is a requirement when placing a vehicle order.  The </w:t>
      </w:r>
      <w:r w:rsidR="0042131B">
        <w:rPr>
          <w:sz w:val="20"/>
          <w:szCs w:val="20"/>
        </w:rPr>
        <w:t>Contractor</w:t>
      </w:r>
      <w:r w:rsidRPr="00942DD2">
        <w:rPr>
          <w:sz w:val="20"/>
          <w:szCs w:val="20"/>
        </w:rPr>
        <w:t xml:space="preserve"> will be responsible for assisting an Ordering Agency in securing the fleet identification number from the vehicle manufacturer.</w:t>
      </w:r>
    </w:p>
    <w:p w14:paraId="70101C45" w14:textId="77777777" w:rsidR="00942DD2" w:rsidRPr="00942DD2" w:rsidRDefault="00942DD2" w:rsidP="006B1BB7">
      <w:pPr>
        <w:jc w:val="both"/>
        <w:rPr>
          <w:sz w:val="20"/>
          <w:szCs w:val="20"/>
        </w:rPr>
      </w:pPr>
      <w:r w:rsidRPr="00AE27F3">
        <w:rPr>
          <w:b/>
          <w:sz w:val="20"/>
          <w:szCs w:val="20"/>
        </w:rPr>
        <w:t>FMVSS</w:t>
      </w:r>
      <w:r w:rsidRPr="00942DD2">
        <w:rPr>
          <w:sz w:val="20"/>
          <w:szCs w:val="20"/>
        </w:rPr>
        <w:t xml:space="preserve"> - Federal Motor Vehicle Safety Standards, as established by National Highway Traffic Safety Administration (http://www.nhtsa.gov/cars/rules/import/FMVSS/).</w:t>
      </w:r>
    </w:p>
    <w:p w14:paraId="2AD9ED56" w14:textId="77777777" w:rsidR="00942DD2" w:rsidRPr="00942DD2" w:rsidRDefault="00942DD2" w:rsidP="006B1BB7">
      <w:pPr>
        <w:jc w:val="both"/>
        <w:rPr>
          <w:sz w:val="20"/>
          <w:szCs w:val="20"/>
        </w:rPr>
      </w:pPr>
      <w:r w:rsidRPr="00AE27F3">
        <w:rPr>
          <w:b/>
          <w:sz w:val="20"/>
          <w:szCs w:val="20"/>
        </w:rPr>
        <w:t>GAWR</w:t>
      </w:r>
      <w:r w:rsidRPr="00942DD2">
        <w:rPr>
          <w:sz w:val="20"/>
          <w:szCs w:val="20"/>
        </w:rPr>
        <w:t xml:space="preserve"> - Gross Axle Weight Rating; the maximum legal weight carrying capacity of axle components, including their own dry weights, as published by the vehicle/chassis manufacturer.  GAWR shall not exceed the capacity of the least rated axle component.</w:t>
      </w:r>
    </w:p>
    <w:p w14:paraId="2171D678" w14:textId="399C8A7A" w:rsidR="00942DD2" w:rsidRPr="00942DD2" w:rsidRDefault="00942DD2" w:rsidP="006B1BB7">
      <w:pPr>
        <w:jc w:val="both"/>
        <w:rPr>
          <w:sz w:val="20"/>
          <w:szCs w:val="20"/>
        </w:rPr>
      </w:pPr>
      <w:r w:rsidRPr="00AE27F3">
        <w:rPr>
          <w:b/>
          <w:sz w:val="20"/>
          <w:szCs w:val="20"/>
        </w:rPr>
        <w:t>GVWR</w:t>
      </w:r>
      <w:r w:rsidRPr="00942DD2">
        <w:rPr>
          <w:sz w:val="20"/>
          <w:szCs w:val="20"/>
        </w:rPr>
        <w:t xml:space="preserve"> - Gross Vehicle Weight Rating; the maximum legal weight carrying capacity of a vehicle, including its own weight, as published by the vehicle/chassis manufacturer.  GVWR shall not exceed the sum of front and rear GAWRs.</w:t>
      </w:r>
    </w:p>
    <w:p w14:paraId="7A4C002F" w14:textId="77777777" w:rsidR="00942DD2" w:rsidRPr="00942DD2" w:rsidRDefault="00942DD2" w:rsidP="006B1BB7">
      <w:pPr>
        <w:jc w:val="both"/>
        <w:rPr>
          <w:sz w:val="20"/>
          <w:szCs w:val="20"/>
        </w:rPr>
      </w:pPr>
      <w:r w:rsidRPr="00AE27F3">
        <w:rPr>
          <w:b/>
          <w:sz w:val="20"/>
          <w:szCs w:val="20"/>
        </w:rPr>
        <w:t>NJMVC or NJDMV</w:t>
      </w:r>
      <w:r w:rsidRPr="00942DD2">
        <w:rPr>
          <w:sz w:val="20"/>
          <w:szCs w:val="20"/>
        </w:rPr>
        <w:t xml:space="preserve"> - New Jersey Motor Vehicle Commission, formerly known as Division of Motor Vehicles (http://www.state.nj.us/mvc/).</w:t>
      </w:r>
    </w:p>
    <w:p w14:paraId="09913871" w14:textId="77777777" w:rsidR="00942DD2" w:rsidRPr="00942DD2" w:rsidRDefault="00942DD2" w:rsidP="006B1BB7">
      <w:pPr>
        <w:jc w:val="both"/>
        <w:rPr>
          <w:sz w:val="20"/>
          <w:szCs w:val="20"/>
        </w:rPr>
      </w:pPr>
      <w:r w:rsidRPr="00AE27F3">
        <w:rPr>
          <w:b/>
          <w:sz w:val="20"/>
          <w:szCs w:val="20"/>
        </w:rPr>
        <w:lastRenderedPageBreak/>
        <w:t xml:space="preserve">OEM </w:t>
      </w:r>
      <w:r w:rsidRPr="00942DD2">
        <w:rPr>
          <w:sz w:val="20"/>
          <w:szCs w:val="20"/>
        </w:rPr>
        <w:t>- Original Equipment Manufacturer.</w:t>
      </w:r>
    </w:p>
    <w:p w14:paraId="5CEBF79A" w14:textId="62679F9C" w:rsidR="00942DD2" w:rsidRPr="00942DD2" w:rsidRDefault="00942DD2" w:rsidP="006B1BB7">
      <w:pPr>
        <w:jc w:val="both"/>
        <w:rPr>
          <w:sz w:val="20"/>
          <w:szCs w:val="20"/>
        </w:rPr>
      </w:pPr>
      <w:r w:rsidRPr="00AE27F3">
        <w:rPr>
          <w:b/>
          <w:sz w:val="20"/>
          <w:szCs w:val="20"/>
        </w:rPr>
        <w:t>Ordering Agency</w:t>
      </w:r>
      <w:r w:rsidRPr="00942DD2">
        <w:rPr>
          <w:sz w:val="20"/>
          <w:szCs w:val="20"/>
        </w:rPr>
        <w:t xml:space="preserve"> - Any Using Agency placing a purchase order based upon the </w:t>
      </w:r>
      <w:r w:rsidR="003B0A3B">
        <w:rPr>
          <w:sz w:val="20"/>
          <w:szCs w:val="20"/>
        </w:rPr>
        <w:t>Contract</w:t>
      </w:r>
      <w:r w:rsidRPr="00942DD2">
        <w:rPr>
          <w:sz w:val="20"/>
          <w:szCs w:val="20"/>
        </w:rPr>
        <w:t>s resulting from this Bid Solicitation.</w:t>
      </w:r>
    </w:p>
    <w:p w14:paraId="407BD364" w14:textId="77777777" w:rsidR="00942DD2" w:rsidRPr="00942DD2" w:rsidRDefault="00942DD2" w:rsidP="006B1BB7">
      <w:pPr>
        <w:jc w:val="both"/>
        <w:rPr>
          <w:sz w:val="20"/>
          <w:szCs w:val="20"/>
        </w:rPr>
      </w:pPr>
      <w:r w:rsidRPr="00AE27F3">
        <w:rPr>
          <w:b/>
          <w:sz w:val="20"/>
          <w:szCs w:val="20"/>
        </w:rPr>
        <w:t>Payload</w:t>
      </w:r>
      <w:r w:rsidRPr="00942DD2">
        <w:rPr>
          <w:sz w:val="20"/>
          <w:szCs w:val="20"/>
        </w:rPr>
        <w:t xml:space="preserve"> - Weight carrying capacity of a vehicle, excluding its dry weight, driver and passenger.  Payload, when added to dry weight and weight of driver, passenger and half fluids, shall not exceed the GVWR.  Payload is limited by the front or rear GAWR.</w:t>
      </w:r>
    </w:p>
    <w:p w14:paraId="0C8F67D8" w14:textId="441C5983" w:rsidR="00942DD2" w:rsidRPr="00942DD2" w:rsidRDefault="00942DD2" w:rsidP="006B1BB7">
      <w:pPr>
        <w:jc w:val="both"/>
        <w:rPr>
          <w:sz w:val="20"/>
          <w:szCs w:val="20"/>
        </w:rPr>
      </w:pPr>
      <w:r w:rsidRPr="00AE27F3">
        <w:rPr>
          <w:b/>
          <w:sz w:val="20"/>
          <w:szCs w:val="20"/>
        </w:rPr>
        <w:t>Roll-over</w:t>
      </w:r>
      <w:r w:rsidRPr="00942DD2">
        <w:rPr>
          <w:sz w:val="20"/>
          <w:szCs w:val="20"/>
        </w:rPr>
        <w:t xml:space="preserve"> – Agreement by the </w:t>
      </w:r>
      <w:r w:rsidR="0042131B">
        <w:rPr>
          <w:sz w:val="20"/>
          <w:szCs w:val="20"/>
        </w:rPr>
        <w:t>Contractor</w:t>
      </w:r>
      <w:r w:rsidRPr="00942DD2">
        <w:rPr>
          <w:sz w:val="20"/>
          <w:szCs w:val="20"/>
        </w:rPr>
        <w:t xml:space="preserve"> to offer a later model year vehicle than the one currently under the </w:t>
      </w:r>
      <w:r w:rsidR="003B0A3B">
        <w:rPr>
          <w:sz w:val="20"/>
          <w:szCs w:val="20"/>
        </w:rPr>
        <w:t>Contract</w:t>
      </w:r>
      <w:r w:rsidRPr="00942DD2">
        <w:rPr>
          <w:sz w:val="20"/>
          <w:szCs w:val="20"/>
        </w:rPr>
        <w:t xml:space="preserve">  Such an event could occur only after the manufacturer’s order cut-off date for the current model has passed.</w:t>
      </w:r>
    </w:p>
    <w:p w14:paraId="3EF88A40" w14:textId="77777777" w:rsidR="00942DD2" w:rsidRPr="00942DD2" w:rsidRDefault="00942DD2" w:rsidP="006B1BB7">
      <w:pPr>
        <w:jc w:val="both"/>
        <w:rPr>
          <w:sz w:val="20"/>
          <w:szCs w:val="20"/>
        </w:rPr>
      </w:pPr>
      <w:r w:rsidRPr="00AE27F3">
        <w:rPr>
          <w:b/>
          <w:sz w:val="20"/>
          <w:szCs w:val="20"/>
        </w:rPr>
        <w:t>SAE</w:t>
      </w:r>
      <w:r w:rsidRPr="00942DD2">
        <w:rPr>
          <w:sz w:val="20"/>
          <w:szCs w:val="20"/>
        </w:rPr>
        <w:t xml:space="preserve"> - Society of Automotive Engineers (http://www.sae.org/</w:t>
      </w:r>
    </w:p>
    <w:p w14:paraId="5FDC9A48" w14:textId="2E367408" w:rsidR="00942DD2" w:rsidRPr="00942DD2" w:rsidRDefault="00942DD2" w:rsidP="006B1BB7">
      <w:pPr>
        <w:jc w:val="both"/>
        <w:rPr>
          <w:sz w:val="20"/>
          <w:szCs w:val="20"/>
        </w:rPr>
      </w:pPr>
      <w:r w:rsidRPr="00AE27F3">
        <w:rPr>
          <w:b/>
          <w:sz w:val="20"/>
          <w:szCs w:val="20"/>
        </w:rPr>
        <w:t xml:space="preserve">Unit </w:t>
      </w:r>
      <w:r w:rsidRPr="00942DD2">
        <w:rPr>
          <w:sz w:val="20"/>
          <w:szCs w:val="20"/>
        </w:rPr>
        <w:t>- (“Large Platform Truck” or "Vehicle" or “Large Platform Truck, 33, 000 LB. GVWR Heavy Duty Truck Chassis, With</w:t>
      </w:r>
      <w:r w:rsidR="009F43CD">
        <w:rPr>
          <w:sz w:val="20"/>
          <w:szCs w:val="20"/>
        </w:rPr>
        <w:t xml:space="preserve"> Utility </w:t>
      </w:r>
      <w:r w:rsidRPr="00942DD2">
        <w:rPr>
          <w:sz w:val="20"/>
          <w:szCs w:val="20"/>
        </w:rPr>
        <w:t xml:space="preserve"> Body, Hydraulic Platform and Accessories”), as specified herein, made available for outright purchase as a new, unused unit under a </w:t>
      </w:r>
      <w:r w:rsidR="003B0A3B">
        <w:rPr>
          <w:sz w:val="20"/>
          <w:szCs w:val="20"/>
        </w:rPr>
        <w:t>Contract</w:t>
      </w:r>
      <w:r w:rsidRPr="00942DD2">
        <w:rPr>
          <w:sz w:val="20"/>
          <w:szCs w:val="20"/>
        </w:rPr>
        <w:t xml:space="preserve"> established as a result of this Bid Solicitation. </w:t>
      </w:r>
    </w:p>
    <w:p w14:paraId="7E2CBA6F" w14:textId="77777777" w:rsidR="00942DD2" w:rsidRPr="00942DD2" w:rsidRDefault="00942DD2" w:rsidP="006B1BB7">
      <w:pPr>
        <w:jc w:val="both"/>
        <w:rPr>
          <w:sz w:val="20"/>
          <w:szCs w:val="20"/>
        </w:rPr>
      </w:pPr>
      <w:r w:rsidRPr="00AE27F3">
        <w:rPr>
          <w:b/>
          <w:sz w:val="20"/>
          <w:szCs w:val="20"/>
        </w:rPr>
        <w:t xml:space="preserve">WB </w:t>
      </w:r>
      <w:r w:rsidRPr="00942DD2">
        <w:rPr>
          <w:sz w:val="20"/>
          <w:szCs w:val="20"/>
        </w:rPr>
        <w:t>- Wheelbase, the distance between the centerlines of front and rear axles</w:t>
      </w:r>
    </w:p>
    <w:p w14:paraId="13248E47" w14:textId="3B64AC40" w:rsidR="00757621" w:rsidRDefault="00757621">
      <w:pPr>
        <w:rPr>
          <w:sz w:val="20"/>
          <w:szCs w:val="20"/>
        </w:rPr>
      </w:pPr>
      <w:r>
        <w:rPr>
          <w:sz w:val="20"/>
          <w:szCs w:val="20"/>
        </w:rPr>
        <w:br w:type="page"/>
      </w:r>
    </w:p>
    <w:p w14:paraId="6806AD4E" w14:textId="56F48E10" w:rsidR="00AC33D1" w:rsidRPr="0084189F" w:rsidRDefault="00757621" w:rsidP="0084189F">
      <w:pPr>
        <w:pStyle w:val="Heading1"/>
        <w:rPr>
          <w:sz w:val="20"/>
          <w:szCs w:val="20"/>
        </w:rPr>
      </w:pPr>
      <w:bookmarkStart w:id="384" w:name="_Toc111706111"/>
      <w:bookmarkEnd w:id="199"/>
      <w:bookmarkEnd w:id="200"/>
      <w:bookmarkEnd w:id="201"/>
      <w:r>
        <w:rPr>
          <w:sz w:val="20"/>
          <w:szCs w:val="20"/>
        </w:rPr>
        <w:lastRenderedPageBreak/>
        <w:t>GENERAL CONTRACT TERMS</w:t>
      </w:r>
      <w:bookmarkEnd w:id="384"/>
    </w:p>
    <w:p w14:paraId="11A8605B" w14:textId="6AE0F87B" w:rsidR="00757621" w:rsidRPr="0084189F" w:rsidRDefault="00757621" w:rsidP="00757621">
      <w:pPr>
        <w:spacing w:after="0" w:line="240" w:lineRule="auto"/>
        <w:jc w:val="both"/>
        <w:rPr>
          <w:sz w:val="20"/>
          <w:szCs w:val="20"/>
        </w:rPr>
      </w:pPr>
      <w:r w:rsidRPr="0084189F">
        <w:rPr>
          <w:sz w:val="20"/>
          <w:szCs w:val="20"/>
        </w:rPr>
        <w:t xml:space="preserve">The Contractor shall have sole responsibility for the complete effort specified in this </w:t>
      </w:r>
      <w:r w:rsidRPr="0084189F">
        <w:rPr>
          <w:color w:val="000000"/>
          <w:sz w:val="20"/>
          <w:szCs w:val="20"/>
        </w:rPr>
        <w:t>Contract.</w:t>
      </w:r>
      <w:r w:rsidRPr="0084189F">
        <w:rPr>
          <w:sz w:val="20"/>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 w:val="20"/>
          <w:szCs w:val="20"/>
        </w:rPr>
        <w:t>Contract.</w:t>
      </w:r>
      <w:r w:rsidRPr="0084189F">
        <w:rPr>
          <w:sz w:val="20"/>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 w:val="20"/>
          <w:szCs w:val="20"/>
        </w:rPr>
        <w:t>Contract</w:t>
      </w:r>
      <w:r w:rsidRPr="0084189F">
        <w:rPr>
          <w:sz w:val="20"/>
          <w:szCs w:val="20"/>
        </w:rPr>
        <w:t xml:space="preserve"> shall not in any way relieve the Contractor of responsibility for the technical adequacy of its work.  The review, approval, acceptance or payment for any of the </w:t>
      </w:r>
      <w:r w:rsidR="00B84DAF">
        <w:rPr>
          <w:sz w:val="20"/>
          <w:szCs w:val="20"/>
        </w:rPr>
        <w:t xml:space="preserve">deliverables, goods or </w:t>
      </w:r>
      <w:r w:rsidRPr="0084189F">
        <w:rPr>
          <w:sz w:val="20"/>
          <w:szCs w:val="20"/>
        </w:rPr>
        <w:t>services</w:t>
      </w:r>
      <w:r w:rsidR="00B84DAF">
        <w:rPr>
          <w:sz w:val="20"/>
          <w:szCs w:val="20"/>
        </w:rPr>
        <w:t>,</w:t>
      </w:r>
      <w:r w:rsidRPr="0084189F">
        <w:rPr>
          <w:sz w:val="20"/>
          <w:szCs w:val="20"/>
        </w:rPr>
        <w:t xml:space="preserve"> shall not be construed as a waiver of any rights that the State may have arising out of the Contractor’s performance of this </w:t>
      </w:r>
      <w:r w:rsidRPr="0084189F">
        <w:rPr>
          <w:color w:val="000000"/>
          <w:sz w:val="20"/>
          <w:szCs w:val="20"/>
        </w:rPr>
        <w:t>Contract.</w:t>
      </w:r>
    </w:p>
    <w:p w14:paraId="038548AC" w14:textId="77777777" w:rsidR="00757621" w:rsidRPr="0084189F" w:rsidRDefault="00757621" w:rsidP="00757621">
      <w:pPr>
        <w:spacing w:after="0" w:line="240" w:lineRule="auto"/>
        <w:rPr>
          <w:caps/>
          <w:sz w:val="20"/>
          <w:szCs w:val="20"/>
        </w:rPr>
      </w:pPr>
    </w:p>
    <w:p w14:paraId="2B419825" w14:textId="77777777" w:rsidR="00757621" w:rsidRPr="0084189F" w:rsidRDefault="00757621" w:rsidP="00E133E7">
      <w:pPr>
        <w:pStyle w:val="Heading2"/>
        <w:rPr>
          <w:bCs/>
        </w:rPr>
      </w:pPr>
      <w:bookmarkStart w:id="385" w:name="_Toc111706112"/>
      <w:r w:rsidRPr="0084189F">
        <w:t>CONTRACT TERM AND EXTENSION OPTION</w:t>
      </w:r>
      <w:bookmarkEnd w:id="385"/>
    </w:p>
    <w:p w14:paraId="0E769CFC" w14:textId="59996345" w:rsidR="00757621" w:rsidRPr="0084189F" w:rsidRDefault="00757621" w:rsidP="00757621">
      <w:pPr>
        <w:spacing w:after="0" w:line="240" w:lineRule="auto"/>
        <w:jc w:val="both"/>
        <w:rPr>
          <w:sz w:val="20"/>
          <w:szCs w:val="20"/>
        </w:rPr>
      </w:pPr>
      <w:r w:rsidRPr="0084189F">
        <w:rPr>
          <w:sz w:val="20"/>
          <w:szCs w:val="20"/>
        </w:rPr>
        <w:t xml:space="preserve">The base term of this </w:t>
      </w:r>
      <w:r w:rsidRPr="0084189F">
        <w:rPr>
          <w:color w:val="000000"/>
          <w:sz w:val="20"/>
          <w:szCs w:val="20"/>
        </w:rPr>
        <w:t>Contract</w:t>
      </w:r>
      <w:r w:rsidRPr="0084189F">
        <w:rPr>
          <w:sz w:val="20"/>
          <w:szCs w:val="20"/>
        </w:rPr>
        <w:t xml:space="preserve"> shall be for a period of</w:t>
      </w:r>
      <w:r w:rsidR="00407ADC">
        <w:rPr>
          <w:sz w:val="20"/>
          <w:szCs w:val="20"/>
        </w:rPr>
        <w:t xml:space="preserve"> </w:t>
      </w:r>
      <w:r w:rsidR="00407ADC" w:rsidRPr="00407ADC">
        <w:rPr>
          <w:bCs/>
          <w:sz w:val="20"/>
          <w:szCs w:val="20"/>
        </w:rPr>
        <w:t>three (3) years</w:t>
      </w:r>
      <w:r w:rsidRPr="0084189F">
        <w:rPr>
          <w:sz w:val="20"/>
          <w:szCs w:val="20"/>
        </w:rPr>
        <w:t xml:space="preserve">.  The anticipated </w:t>
      </w:r>
      <w:r w:rsidRPr="0084189F">
        <w:rPr>
          <w:color w:val="000000"/>
          <w:sz w:val="20"/>
          <w:szCs w:val="20"/>
        </w:rPr>
        <w:t>Contract</w:t>
      </w:r>
      <w:r w:rsidRPr="0084189F">
        <w:rPr>
          <w:sz w:val="20"/>
          <w:szCs w:val="20"/>
        </w:rPr>
        <w:t xml:space="preserve"> effective date is provided on the “Summary” page the Bid Solicitation in </w:t>
      </w:r>
      <w:r w:rsidRPr="00A66907">
        <w:rPr>
          <w:rStyle w:val="IntenseEmphasis"/>
          <w:rFonts w:cstheme="minorHAnsi"/>
          <w:color w:val="00B050"/>
          <w:sz w:val="20"/>
          <w:szCs w:val="20"/>
        </w:rPr>
        <w:t>NJ</w:t>
      </w:r>
      <w:r w:rsidRPr="00A66907">
        <w:rPr>
          <w:rStyle w:val="IntenseEmphasis"/>
          <w:rFonts w:cstheme="minorHAnsi"/>
          <w:color w:val="0070C0"/>
          <w:sz w:val="20"/>
          <w:szCs w:val="20"/>
        </w:rPr>
        <w:t>START</w:t>
      </w:r>
      <w:r w:rsidRPr="00A66907">
        <w:rPr>
          <w:rFonts w:cstheme="minorHAnsi"/>
          <w:sz w:val="20"/>
          <w:szCs w:val="20"/>
        </w:rPr>
        <w:t>.</w:t>
      </w:r>
      <w:r w:rsidRPr="0084189F">
        <w:rPr>
          <w:sz w:val="20"/>
          <w:szCs w:val="20"/>
        </w:rPr>
        <w:t xml:space="preserve">  If delays in the procurement process result in a change to the anticipated </w:t>
      </w:r>
      <w:r w:rsidRPr="0084189F">
        <w:rPr>
          <w:color w:val="000000"/>
          <w:sz w:val="20"/>
          <w:szCs w:val="20"/>
        </w:rPr>
        <w:t>Contract</w:t>
      </w:r>
      <w:r w:rsidRPr="0084189F">
        <w:rPr>
          <w:sz w:val="20"/>
          <w:szCs w:val="20"/>
        </w:rPr>
        <w:t xml:space="preserve"> effective date, the </w:t>
      </w:r>
      <w:r w:rsidRPr="0084189F">
        <w:rPr>
          <w:color w:val="000000"/>
          <w:sz w:val="20"/>
          <w:szCs w:val="20"/>
        </w:rPr>
        <w:t>Contractor</w:t>
      </w:r>
      <w:r w:rsidRPr="0084189F">
        <w:rPr>
          <w:sz w:val="20"/>
          <w:szCs w:val="20"/>
        </w:rPr>
        <w:t xml:space="preserve"> agrees to accept a </w:t>
      </w:r>
      <w:r w:rsidRPr="0084189F">
        <w:rPr>
          <w:color w:val="000000"/>
          <w:sz w:val="20"/>
          <w:szCs w:val="20"/>
        </w:rPr>
        <w:t>Contract</w:t>
      </w:r>
      <w:r w:rsidRPr="0084189F">
        <w:rPr>
          <w:sz w:val="20"/>
          <w:szCs w:val="20"/>
        </w:rPr>
        <w:t xml:space="preserve"> for the full term of this </w:t>
      </w:r>
      <w:r w:rsidRPr="0084189F">
        <w:rPr>
          <w:color w:val="000000"/>
          <w:sz w:val="20"/>
          <w:szCs w:val="20"/>
        </w:rPr>
        <w:t>Contract</w:t>
      </w:r>
      <w:r w:rsidRPr="0084189F">
        <w:rPr>
          <w:sz w:val="20"/>
          <w:szCs w:val="20"/>
        </w:rPr>
        <w:t xml:space="preserve"> </w:t>
      </w:r>
    </w:p>
    <w:p w14:paraId="77712558" w14:textId="77777777" w:rsidR="00757621" w:rsidRPr="0084189F" w:rsidRDefault="00757621" w:rsidP="00757621">
      <w:pPr>
        <w:spacing w:after="0" w:line="240" w:lineRule="auto"/>
        <w:jc w:val="both"/>
        <w:rPr>
          <w:sz w:val="20"/>
          <w:szCs w:val="20"/>
        </w:rPr>
      </w:pPr>
    </w:p>
    <w:p w14:paraId="4AB28AD8" w14:textId="7A81C612" w:rsidR="00757621" w:rsidRPr="0084189F" w:rsidRDefault="00757621" w:rsidP="00757621">
      <w:pPr>
        <w:spacing w:after="0" w:line="240" w:lineRule="auto"/>
        <w:jc w:val="both"/>
        <w:rPr>
          <w:sz w:val="20"/>
          <w:szCs w:val="20"/>
        </w:rPr>
      </w:pPr>
      <w:r w:rsidRPr="0084189F">
        <w:rPr>
          <w:sz w:val="20"/>
          <w:szCs w:val="20"/>
        </w:rPr>
        <w:t xml:space="preserve">This </w:t>
      </w:r>
      <w:r w:rsidRPr="0084189F">
        <w:rPr>
          <w:color w:val="000000" w:themeColor="text1"/>
          <w:sz w:val="20"/>
          <w:szCs w:val="20"/>
        </w:rPr>
        <w:t>Contract</w:t>
      </w:r>
      <w:r w:rsidRPr="0084189F">
        <w:rPr>
          <w:sz w:val="20"/>
          <w:szCs w:val="20"/>
        </w:rPr>
        <w:t xml:space="preserve"> may be extended up to</w:t>
      </w:r>
      <w:r w:rsidR="00407ADC">
        <w:rPr>
          <w:sz w:val="20"/>
          <w:szCs w:val="20"/>
        </w:rPr>
        <w:t xml:space="preserve"> </w:t>
      </w:r>
      <w:r w:rsidR="00407ADC" w:rsidRPr="0014133A">
        <w:rPr>
          <w:bCs/>
          <w:sz w:val="20"/>
          <w:szCs w:val="20"/>
        </w:rPr>
        <w:t>three (3)</w:t>
      </w:r>
      <w:r w:rsidR="00407ADC" w:rsidRPr="0014133A">
        <w:rPr>
          <w:b/>
          <w:bCs/>
          <w:sz w:val="20"/>
          <w:szCs w:val="20"/>
        </w:rPr>
        <w:t xml:space="preserve"> </w:t>
      </w:r>
      <w:r w:rsidR="00407ADC" w:rsidRPr="0014133A">
        <w:rPr>
          <w:bCs/>
          <w:sz w:val="20"/>
          <w:szCs w:val="20"/>
        </w:rPr>
        <w:t>years</w:t>
      </w:r>
      <w:r w:rsidR="00407ADC" w:rsidRPr="0014133A">
        <w:rPr>
          <w:sz w:val="20"/>
          <w:szCs w:val="20"/>
        </w:rPr>
        <w:t xml:space="preserve"> with no single </w:t>
      </w:r>
      <w:r w:rsidR="00407ADC">
        <w:rPr>
          <w:sz w:val="20"/>
          <w:szCs w:val="20"/>
        </w:rPr>
        <w:t>extension exceeding one (1) y</w:t>
      </w:r>
      <w:r w:rsidRPr="0084189F">
        <w:rPr>
          <w:sz w:val="20"/>
          <w:szCs w:val="20"/>
        </w:rPr>
        <w:t xml:space="preserve">ear, by the mutual written consent of the Contractor and the Director at the same terms, conditions, and pricing at the rates in effect in the last year of this </w:t>
      </w:r>
      <w:r w:rsidRPr="0084189F">
        <w:rPr>
          <w:color w:val="000000" w:themeColor="text1"/>
          <w:sz w:val="20"/>
          <w:szCs w:val="20"/>
        </w:rPr>
        <w:t>Contract</w:t>
      </w:r>
      <w:r w:rsidRPr="0084189F">
        <w:rPr>
          <w:sz w:val="20"/>
          <w:szCs w:val="20"/>
        </w:rPr>
        <w:t xml:space="preserve"> or rates more favorable to the State.  </w:t>
      </w:r>
    </w:p>
    <w:p w14:paraId="3E854D45" w14:textId="77777777" w:rsidR="00757621" w:rsidRPr="0084189F" w:rsidRDefault="00757621" w:rsidP="00757621">
      <w:pPr>
        <w:spacing w:after="0" w:line="240" w:lineRule="auto"/>
        <w:rPr>
          <w:sz w:val="20"/>
          <w:szCs w:val="20"/>
        </w:rPr>
      </w:pPr>
    </w:p>
    <w:p w14:paraId="1AF230E0" w14:textId="77777777" w:rsidR="00757621" w:rsidRPr="0084189F" w:rsidRDefault="00757621" w:rsidP="00E133E7">
      <w:pPr>
        <w:pStyle w:val="Heading2"/>
      </w:pPr>
      <w:bookmarkStart w:id="386" w:name="_Toc400531508"/>
      <w:bookmarkStart w:id="387" w:name="_Toc428533979"/>
      <w:bookmarkStart w:id="388" w:name="_Toc32310704"/>
      <w:bookmarkStart w:id="389" w:name="_Toc111706113"/>
      <w:r w:rsidRPr="0084189F">
        <w:t>CONTRACT TRANSITION</w:t>
      </w:r>
      <w:bookmarkEnd w:id="386"/>
      <w:bookmarkEnd w:id="387"/>
      <w:bookmarkEnd w:id="388"/>
      <w:bookmarkEnd w:id="389"/>
    </w:p>
    <w:p w14:paraId="5849CEED" w14:textId="4DCF01C5" w:rsidR="00757621" w:rsidRPr="0084189F" w:rsidRDefault="00757621" w:rsidP="00757621">
      <w:pPr>
        <w:spacing w:after="0" w:line="240" w:lineRule="auto"/>
        <w:jc w:val="both"/>
        <w:rPr>
          <w:sz w:val="20"/>
          <w:szCs w:val="20"/>
        </w:rPr>
      </w:pPr>
      <w:r w:rsidRPr="0084189F">
        <w:rPr>
          <w:sz w:val="20"/>
          <w:szCs w:val="20"/>
        </w:rPr>
        <w:t xml:space="preserve">In the event that a new </w:t>
      </w:r>
      <w:r w:rsidRPr="0084189F">
        <w:rPr>
          <w:color w:val="000000"/>
          <w:sz w:val="20"/>
          <w:szCs w:val="20"/>
        </w:rPr>
        <w:t>Contract</w:t>
      </w:r>
      <w:r w:rsidRPr="0084189F">
        <w:rPr>
          <w:sz w:val="20"/>
          <w:szCs w:val="20"/>
        </w:rPr>
        <w:t xml:space="preserve"> has not been awarded prior to the expiration date for this </w:t>
      </w:r>
      <w:r w:rsidRPr="0084189F">
        <w:rPr>
          <w:color w:val="000000"/>
          <w:sz w:val="20"/>
          <w:szCs w:val="20"/>
        </w:rPr>
        <w:t>Contract</w:t>
      </w:r>
      <w:r w:rsidRPr="0084189F">
        <w:rPr>
          <w:sz w:val="20"/>
          <w:szCs w:val="20"/>
        </w:rPr>
        <w:t xml:space="preserve">, including any extensions exercised, and the State exercises this </w:t>
      </w:r>
      <w:r w:rsidRPr="0084189F">
        <w:rPr>
          <w:color w:val="000000"/>
          <w:sz w:val="20"/>
          <w:szCs w:val="20"/>
        </w:rPr>
        <w:t>Contract</w:t>
      </w:r>
      <w:r w:rsidRPr="0084189F">
        <w:rPr>
          <w:sz w:val="20"/>
          <w:szCs w:val="20"/>
        </w:rPr>
        <w:t xml:space="preserve"> transition, the Contractor shall continue this </w:t>
      </w:r>
      <w:r w:rsidRPr="0084189F">
        <w:rPr>
          <w:color w:val="000000"/>
          <w:sz w:val="20"/>
          <w:szCs w:val="20"/>
        </w:rPr>
        <w:t>Contract</w:t>
      </w:r>
      <w:r w:rsidRPr="0084189F">
        <w:rPr>
          <w:sz w:val="20"/>
          <w:szCs w:val="20"/>
        </w:rPr>
        <w:t xml:space="preserve"> under the same terms, conditions, and pricing until a new </w:t>
      </w:r>
      <w:r w:rsidRPr="0084189F">
        <w:rPr>
          <w:color w:val="000000"/>
          <w:sz w:val="20"/>
          <w:szCs w:val="20"/>
        </w:rPr>
        <w:t>Contract</w:t>
      </w:r>
      <w:r w:rsidRPr="0084189F">
        <w:rPr>
          <w:sz w:val="20"/>
          <w:szCs w:val="20"/>
        </w:rPr>
        <w:t xml:space="preserve"> can be completely operational.  At no time shall this transition period extend more than </w:t>
      </w:r>
      <w:r w:rsidR="003F5AB0" w:rsidRPr="003F5AB0">
        <w:rPr>
          <w:bCs/>
          <w:sz w:val="20"/>
          <w:szCs w:val="20"/>
        </w:rPr>
        <w:t>one hundred eighty (180)</w:t>
      </w:r>
      <w:r w:rsidR="003F5AB0" w:rsidRPr="003F5AB0">
        <w:rPr>
          <w:b/>
          <w:bCs/>
          <w:sz w:val="20"/>
          <w:szCs w:val="20"/>
        </w:rPr>
        <w:t xml:space="preserve"> </w:t>
      </w:r>
      <w:r w:rsidRPr="003F5AB0">
        <w:rPr>
          <w:bCs/>
          <w:sz w:val="20"/>
          <w:szCs w:val="20"/>
        </w:rPr>
        <w:t>days</w:t>
      </w:r>
      <w:r w:rsidRPr="0084189F">
        <w:rPr>
          <w:bCs/>
          <w:sz w:val="20"/>
          <w:szCs w:val="20"/>
        </w:rPr>
        <w:t xml:space="preserve"> calendar </w:t>
      </w:r>
      <w:r w:rsidRPr="0084189F">
        <w:rPr>
          <w:sz w:val="20"/>
          <w:szCs w:val="20"/>
        </w:rPr>
        <w:t xml:space="preserve">days beyond the expiration date of this </w:t>
      </w:r>
      <w:r w:rsidRPr="0084189F">
        <w:rPr>
          <w:color w:val="000000"/>
          <w:sz w:val="20"/>
          <w:szCs w:val="20"/>
        </w:rPr>
        <w:t>Contract</w:t>
      </w:r>
      <w:r w:rsidRPr="0084189F">
        <w:rPr>
          <w:sz w:val="20"/>
          <w:szCs w:val="20"/>
        </w:rPr>
        <w:t>, including any extensions exercised.</w:t>
      </w:r>
    </w:p>
    <w:p w14:paraId="68531A6B" w14:textId="6DCB8E63" w:rsidR="00757621" w:rsidRPr="0084189F" w:rsidRDefault="00757621" w:rsidP="00757621">
      <w:pPr>
        <w:spacing w:after="0" w:line="240" w:lineRule="auto"/>
        <w:rPr>
          <w:sz w:val="20"/>
          <w:szCs w:val="20"/>
        </w:rPr>
      </w:pPr>
    </w:p>
    <w:p w14:paraId="6B976E44" w14:textId="77777777" w:rsidR="00757621" w:rsidRPr="0084189F" w:rsidRDefault="00757621" w:rsidP="00E133E7">
      <w:pPr>
        <w:pStyle w:val="Heading2"/>
      </w:pPr>
      <w:bookmarkStart w:id="390" w:name="_Toc118513795"/>
      <w:bookmarkStart w:id="391" w:name="_Toc400531563"/>
      <w:bookmarkStart w:id="392" w:name="_Toc428534035"/>
      <w:bookmarkStart w:id="393" w:name="_Toc32310758"/>
      <w:bookmarkStart w:id="394" w:name="_Toc111706114"/>
      <w:bookmarkStart w:id="395" w:name="OLE_LINK3"/>
      <w:bookmarkStart w:id="396" w:name="OLE_LINK4"/>
      <w:r w:rsidRPr="0084189F">
        <w:t xml:space="preserve">PERFORMANCE </w:t>
      </w:r>
      <w:bookmarkEnd w:id="390"/>
      <w:r w:rsidRPr="0084189F">
        <w:t>SECURITY</w:t>
      </w:r>
      <w:bookmarkEnd w:id="391"/>
      <w:bookmarkEnd w:id="392"/>
      <w:bookmarkEnd w:id="393"/>
      <w:bookmarkEnd w:id="394"/>
    </w:p>
    <w:bookmarkEnd w:id="395"/>
    <w:bookmarkEnd w:id="396"/>
    <w:p w14:paraId="1649E618" w14:textId="77777777" w:rsidR="003F5AB0" w:rsidRDefault="003F5AB0" w:rsidP="003F5AB0">
      <w:pPr>
        <w:autoSpaceDE w:val="0"/>
        <w:autoSpaceDN w:val="0"/>
        <w:adjustRightInd w:val="0"/>
        <w:spacing w:after="0" w:line="240" w:lineRule="auto"/>
        <w:jc w:val="both"/>
        <w:rPr>
          <w:rFonts w:cstheme="minorHAnsi"/>
          <w:color w:val="000000"/>
          <w:sz w:val="20"/>
          <w:szCs w:val="20"/>
        </w:rPr>
      </w:pPr>
      <w:r>
        <w:rPr>
          <w:rFonts w:cstheme="minorHAnsi"/>
          <w:color w:val="000000"/>
          <w:sz w:val="20"/>
          <w:szCs w:val="20"/>
        </w:rPr>
        <w:t>Not applicable to this procurement.</w:t>
      </w:r>
    </w:p>
    <w:p w14:paraId="2FD0B57A" w14:textId="77777777" w:rsidR="00757621" w:rsidRPr="0084189F" w:rsidRDefault="00757621" w:rsidP="00757621">
      <w:pPr>
        <w:spacing w:after="0" w:line="240" w:lineRule="auto"/>
        <w:rPr>
          <w:sz w:val="20"/>
          <w:szCs w:val="20"/>
        </w:rPr>
      </w:pPr>
    </w:p>
    <w:p w14:paraId="74CEE4BB" w14:textId="77777777" w:rsidR="00757621" w:rsidRPr="0084189F" w:rsidRDefault="00757621" w:rsidP="00E133E7">
      <w:pPr>
        <w:pStyle w:val="Heading2"/>
      </w:pPr>
      <w:bookmarkStart w:id="397" w:name="_Toc400531513"/>
      <w:bookmarkStart w:id="398" w:name="_Toc428533984"/>
      <w:bookmarkStart w:id="399" w:name="_Toc32310709"/>
      <w:bookmarkStart w:id="400" w:name="_Toc111706115"/>
      <w:r w:rsidRPr="0084189F">
        <w:t>OWNERSHIP OF MATERIAL</w:t>
      </w:r>
      <w:bookmarkEnd w:id="397"/>
      <w:bookmarkEnd w:id="398"/>
      <w:bookmarkEnd w:id="399"/>
      <w:bookmarkEnd w:id="400"/>
    </w:p>
    <w:p w14:paraId="2B4539B0" w14:textId="77777777" w:rsidR="003F5AB0" w:rsidRDefault="003F5AB0" w:rsidP="003F5AB0">
      <w:pPr>
        <w:autoSpaceDE w:val="0"/>
        <w:autoSpaceDN w:val="0"/>
        <w:adjustRightInd w:val="0"/>
        <w:spacing w:after="0" w:line="240" w:lineRule="auto"/>
        <w:jc w:val="both"/>
        <w:rPr>
          <w:rFonts w:cstheme="minorHAnsi"/>
          <w:color w:val="000000"/>
          <w:sz w:val="20"/>
          <w:szCs w:val="20"/>
        </w:rPr>
      </w:pPr>
      <w:r>
        <w:rPr>
          <w:rFonts w:cstheme="minorHAnsi"/>
          <w:color w:val="000000"/>
          <w:sz w:val="20"/>
          <w:szCs w:val="20"/>
        </w:rPr>
        <w:t>Not applicable to this procurement.</w:t>
      </w:r>
    </w:p>
    <w:p w14:paraId="5EC6D344" w14:textId="77777777" w:rsidR="00757621" w:rsidRPr="0084189F" w:rsidRDefault="00757621" w:rsidP="00757621">
      <w:pPr>
        <w:pStyle w:val="BodyText"/>
        <w:spacing w:after="0" w:line="240" w:lineRule="auto"/>
        <w:rPr>
          <w:sz w:val="20"/>
          <w:szCs w:val="20"/>
        </w:rPr>
      </w:pPr>
    </w:p>
    <w:p w14:paraId="0CA3CA59" w14:textId="77777777" w:rsidR="00757621" w:rsidRPr="0084189F" w:rsidRDefault="00757621" w:rsidP="00E133E7">
      <w:pPr>
        <w:pStyle w:val="Heading2"/>
      </w:pPr>
      <w:bookmarkStart w:id="401" w:name="_Toc111706116"/>
      <w:r w:rsidRPr="0084189F">
        <w:t>SUBSTITUTION OF STAFF</w:t>
      </w:r>
      <w:bookmarkEnd w:id="401"/>
    </w:p>
    <w:p w14:paraId="34CE2C73" w14:textId="504B3A7C" w:rsidR="003F5AB0" w:rsidRDefault="003F5AB0" w:rsidP="003F5AB0">
      <w:pPr>
        <w:autoSpaceDE w:val="0"/>
        <w:autoSpaceDN w:val="0"/>
        <w:adjustRightInd w:val="0"/>
        <w:spacing w:after="0" w:line="240" w:lineRule="auto"/>
        <w:jc w:val="both"/>
        <w:rPr>
          <w:rFonts w:cstheme="minorHAnsi"/>
          <w:color w:val="000000"/>
          <w:sz w:val="20"/>
          <w:szCs w:val="20"/>
        </w:rPr>
      </w:pPr>
      <w:r>
        <w:rPr>
          <w:rFonts w:cstheme="minorHAnsi"/>
          <w:color w:val="000000"/>
          <w:sz w:val="20"/>
          <w:szCs w:val="20"/>
        </w:rPr>
        <w:t>Not applicable to this procurement.</w:t>
      </w:r>
    </w:p>
    <w:p w14:paraId="710F9317" w14:textId="77777777" w:rsidR="003F5AB0" w:rsidRDefault="003F5AB0" w:rsidP="003F5AB0">
      <w:pPr>
        <w:autoSpaceDE w:val="0"/>
        <w:autoSpaceDN w:val="0"/>
        <w:adjustRightInd w:val="0"/>
        <w:spacing w:after="0" w:line="240" w:lineRule="auto"/>
        <w:jc w:val="both"/>
        <w:rPr>
          <w:rFonts w:cstheme="minorHAnsi"/>
          <w:color w:val="000000"/>
          <w:sz w:val="20"/>
          <w:szCs w:val="20"/>
        </w:rPr>
      </w:pPr>
    </w:p>
    <w:p w14:paraId="4B8CBE61" w14:textId="77777777" w:rsidR="00757621" w:rsidRPr="0084189F" w:rsidRDefault="00757621" w:rsidP="00E133E7">
      <w:pPr>
        <w:pStyle w:val="Heading2"/>
      </w:pPr>
      <w:bookmarkStart w:id="402" w:name="_Toc111706117"/>
      <w:r w:rsidRPr="0084189F">
        <w:t>DELIVERY TIME AND COSTS</w:t>
      </w:r>
      <w:bookmarkEnd w:id="402"/>
    </w:p>
    <w:p w14:paraId="7170669A" w14:textId="467640A4" w:rsidR="00757621" w:rsidRPr="0084189F" w:rsidRDefault="00A4056C" w:rsidP="00757621">
      <w:pPr>
        <w:adjustRightInd w:val="0"/>
        <w:spacing w:after="0" w:line="240" w:lineRule="auto"/>
        <w:jc w:val="both"/>
        <w:rPr>
          <w:rFonts w:cstheme="minorHAnsi"/>
          <w:b/>
          <w:color w:val="000000"/>
          <w:sz w:val="20"/>
          <w:szCs w:val="20"/>
        </w:rPr>
      </w:pPr>
      <w:del w:id="403" w:author="Warren, Donald [TREAS]" w:date="2022-09-28T08:07:00Z">
        <w:r w:rsidRPr="00704BFD" w:rsidDel="00CF3B87">
          <w:rPr>
            <w:color w:val="000000"/>
            <w:sz w:val="20"/>
            <w:szCs w:val="20"/>
          </w:rPr>
          <w:delText>Unless otherwise noted elsewhere in the Bid Solicitation or price sheet</w:delText>
        </w:r>
      </w:del>
      <w:ins w:id="404" w:author="Warren, Donald [TREAS]" w:date="2022-09-28T08:07:00Z">
        <w:r w:rsidR="00CF3B87">
          <w:rPr>
            <w:color w:val="000000"/>
            <w:sz w:val="20"/>
            <w:szCs w:val="20"/>
          </w:rPr>
          <w:t xml:space="preserve"> </w:t>
        </w:r>
        <w:r w:rsidR="00CF3B87" w:rsidRPr="00704BFD">
          <w:rPr>
            <w:color w:val="000000"/>
            <w:sz w:val="20"/>
            <w:szCs w:val="20"/>
          </w:rPr>
          <w:t>Unless otherwise noted in th</w:t>
        </w:r>
        <w:r w:rsidR="00CF3B87">
          <w:rPr>
            <w:color w:val="000000"/>
            <w:sz w:val="20"/>
            <w:szCs w:val="20"/>
          </w:rPr>
          <w:t>is</w:t>
        </w:r>
        <w:r w:rsidR="00CF3B87" w:rsidRPr="00704BFD">
          <w:rPr>
            <w:color w:val="000000"/>
            <w:sz w:val="20"/>
            <w:szCs w:val="20"/>
          </w:rPr>
          <w:t xml:space="preserve"> Bid Solicitation or </w:t>
        </w:r>
        <w:r w:rsidR="00CF3B87">
          <w:rPr>
            <w:color w:val="000000"/>
            <w:sz w:val="20"/>
            <w:szCs w:val="20"/>
          </w:rPr>
          <w:t>on the State-Supplied Price Sheet</w:t>
        </w:r>
      </w:ins>
      <w:r w:rsidRPr="00704BFD">
        <w:rPr>
          <w:color w:val="000000"/>
          <w:sz w:val="20"/>
          <w:szCs w:val="20"/>
        </w:rPr>
        <w:t xml:space="preserve">, all </w:t>
      </w:r>
      <w:r w:rsidR="00757621" w:rsidRPr="0084189F">
        <w:rPr>
          <w:color w:val="000000"/>
          <w:sz w:val="20"/>
          <w:szCs w:val="20"/>
        </w:rPr>
        <w:t xml:space="preserve">delivery times are </w:t>
      </w:r>
      <w:r w:rsidR="003F5AB0" w:rsidRPr="00740E81">
        <w:rPr>
          <w:color w:val="000000"/>
          <w:sz w:val="20"/>
          <w:szCs w:val="20"/>
        </w:rPr>
        <w:t xml:space="preserve">three hundred and sixty five days (365) calendar days </w:t>
      </w:r>
      <w:r w:rsidR="00757621" w:rsidRPr="0084189F">
        <w:rPr>
          <w:color w:val="000000"/>
          <w:sz w:val="20"/>
          <w:szCs w:val="20"/>
        </w:rPr>
        <w:t>after receipt of order (ARO) and prices for items in Quotes shall be submitted Freight</w:t>
      </w:r>
      <w:r w:rsidR="003F5AB0">
        <w:rPr>
          <w:color w:val="000000"/>
          <w:sz w:val="20"/>
          <w:szCs w:val="20"/>
        </w:rPr>
        <w:t xml:space="preserve"> On Board (F.O.B.) Destination (365 </w:t>
      </w:r>
      <w:r w:rsidR="00757621" w:rsidRPr="0084189F">
        <w:rPr>
          <w:color w:val="000000"/>
          <w:sz w:val="20"/>
          <w:szCs w:val="20"/>
        </w:rPr>
        <w:t xml:space="preserve">calendar days ARO/F.O.B.).  The </w:t>
      </w:r>
      <w:r w:rsidR="00757621" w:rsidRPr="0084189F">
        <w:rPr>
          <w:sz w:val="20"/>
          <w:szCs w:val="20"/>
        </w:rPr>
        <w:t>Contractor</w:t>
      </w:r>
      <w:r w:rsidR="00757621" w:rsidRPr="0084189F">
        <w:rPr>
          <w:color w:val="000000"/>
          <w:sz w:val="20"/>
          <w:szCs w:val="20"/>
        </w:rPr>
        <w:t xml:space="preserve"> shall assume all costs, liability and responsibility for the delivery of merchandise in good condition to the State's Using Agency or designated purchaser.  </w:t>
      </w:r>
      <w:r w:rsidR="003F5AB0" w:rsidRPr="00740E81">
        <w:rPr>
          <w:color w:val="000000"/>
          <w:sz w:val="20"/>
          <w:szCs w:val="20"/>
        </w:rPr>
        <w:t xml:space="preserve">three hundred and sixty five days (365) </w:t>
      </w:r>
      <w:r w:rsidR="00757621" w:rsidRPr="0084189F">
        <w:rPr>
          <w:color w:val="000000"/>
          <w:sz w:val="20"/>
          <w:szCs w:val="20"/>
        </w:rPr>
        <w:t xml:space="preserve">calendar days ARO/F.O.B. does not cover "spotting" but does include delivery on the receiving platform of the Using Agency at any destination in the State of New Jersey unless otherwise specified.  No additional charges will be allowed for any additional transportation costs resulting from partial shipments made at the Contractor’s convenience when a single shipment is ordered.  The weights and measures of the State's Using Agency receiving the shipment shall govern.  </w:t>
      </w:r>
      <w:r w:rsidR="00757621" w:rsidRPr="0084189F">
        <w:rPr>
          <w:rFonts w:cstheme="minorHAnsi"/>
          <w:color w:val="000000"/>
          <w:sz w:val="20"/>
          <w:szCs w:val="20"/>
        </w:rPr>
        <w:t>Collect on Delivery (C.O.D.) Terms are not permitted.</w:t>
      </w:r>
    </w:p>
    <w:p w14:paraId="001D1A36" w14:textId="77777777" w:rsidR="00757621" w:rsidRPr="0084189F" w:rsidRDefault="00757621" w:rsidP="00757621">
      <w:pPr>
        <w:spacing w:after="0" w:line="240" w:lineRule="auto"/>
        <w:jc w:val="both"/>
        <w:rPr>
          <w:rFonts w:cstheme="minorHAnsi"/>
          <w:sz w:val="20"/>
          <w:szCs w:val="20"/>
        </w:rPr>
      </w:pPr>
    </w:p>
    <w:p w14:paraId="77832B42" w14:textId="77777777" w:rsidR="00757621" w:rsidRPr="0084189F" w:rsidRDefault="00757621" w:rsidP="00E133E7">
      <w:pPr>
        <w:pStyle w:val="Heading2"/>
      </w:pPr>
      <w:bookmarkStart w:id="405" w:name="_Toc111706118"/>
      <w:r w:rsidRPr="0084189F">
        <w:t>AUTHORIZED DEALER AND/OR DISTRIBUTORS</w:t>
      </w:r>
      <w:bookmarkEnd w:id="405"/>
    </w:p>
    <w:p w14:paraId="7E1F722B" w14:textId="77777777" w:rsidR="00757621" w:rsidRPr="0084189F" w:rsidRDefault="00757621" w:rsidP="00757621">
      <w:pPr>
        <w:spacing w:after="0" w:line="240" w:lineRule="auto"/>
        <w:jc w:val="both"/>
        <w:rPr>
          <w:rFonts w:cstheme="minorHAnsi"/>
          <w:sz w:val="20"/>
          <w:szCs w:val="20"/>
        </w:rPr>
      </w:pPr>
      <w:r w:rsidRPr="0084189F">
        <w:rPr>
          <w:rFonts w:cstheme="minorHAnsi"/>
          <w:sz w:val="20"/>
          <w:szCs w:val="20"/>
        </w:rPr>
        <w:t>The Contracto</w:t>
      </w:r>
      <w:r w:rsidRPr="00FC6BD5">
        <w:rPr>
          <w:rFonts w:cstheme="minorHAnsi"/>
          <w:sz w:val="20"/>
          <w:szCs w:val="20"/>
        </w:rPr>
        <w:t>r must prov</w:t>
      </w:r>
      <w:r w:rsidRPr="0084189F">
        <w:rPr>
          <w:rFonts w:cstheme="minorHAnsi"/>
          <w:sz w:val="20"/>
          <w:szCs w:val="20"/>
        </w:rPr>
        <w:t xml:space="preserve">ide a list of the Dealer(s)/Distributor(s) that will service the </w:t>
      </w:r>
      <w:r w:rsidRPr="0084189F">
        <w:rPr>
          <w:sz w:val="20"/>
          <w:szCs w:val="20"/>
        </w:rPr>
        <w:t>Contract.</w:t>
      </w:r>
      <w:r w:rsidRPr="0084189F">
        <w:rPr>
          <w:rFonts w:cstheme="minorHAnsi"/>
          <w:sz w:val="20"/>
          <w:szCs w:val="20"/>
        </w:rPr>
        <w:t xml:space="preserve">  The Contractor will be required to submit the following forms for each Dealer/Distributor, prior to the Dealer/Distributor being permitted to perform any work on the Contract:</w:t>
      </w:r>
    </w:p>
    <w:p w14:paraId="7A57E858" w14:textId="223C9ACB" w:rsidR="00757621" w:rsidRPr="0084189F" w:rsidRDefault="00CB0864" w:rsidP="00D87E79">
      <w:pPr>
        <w:numPr>
          <w:ilvl w:val="0"/>
          <w:numId w:val="11"/>
        </w:numPr>
        <w:tabs>
          <w:tab w:val="clear" w:pos="360"/>
        </w:tabs>
        <w:spacing w:after="0" w:line="240" w:lineRule="auto"/>
        <w:ind w:left="1080"/>
        <w:jc w:val="both"/>
        <w:rPr>
          <w:rFonts w:cstheme="minorHAnsi"/>
          <w:sz w:val="20"/>
          <w:szCs w:val="20"/>
        </w:rPr>
      </w:pPr>
      <w:hyperlink r:id="rId46" w:history="1">
        <w:r w:rsidR="002627DA" w:rsidRPr="002627DA">
          <w:rPr>
            <w:rStyle w:val="Hyperlink"/>
            <w:rFonts w:cstheme="minorHAnsi"/>
            <w:sz w:val="20"/>
            <w:szCs w:val="20"/>
          </w:rPr>
          <w:t>Ownership Disclosure</w:t>
        </w:r>
      </w:hyperlink>
      <w:r w:rsidR="00757621" w:rsidRPr="0084189F">
        <w:rPr>
          <w:rFonts w:cstheme="minorHAnsi"/>
          <w:sz w:val="20"/>
          <w:szCs w:val="20"/>
        </w:rPr>
        <w:t xml:space="preserve"> (N.J.S.A. 52:25-24.2);</w:t>
      </w:r>
    </w:p>
    <w:p w14:paraId="19798151" w14:textId="6F1066F0" w:rsidR="00757621" w:rsidRPr="0084189F" w:rsidRDefault="00CB0864" w:rsidP="00D87E79">
      <w:pPr>
        <w:numPr>
          <w:ilvl w:val="0"/>
          <w:numId w:val="11"/>
        </w:numPr>
        <w:tabs>
          <w:tab w:val="clear" w:pos="360"/>
        </w:tabs>
        <w:spacing w:after="0" w:line="240" w:lineRule="auto"/>
        <w:ind w:left="1080"/>
        <w:contextualSpacing/>
        <w:jc w:val="both"/>
        <w:rPr>
          <w:rFonts w:cstheme="minorHAnsi"/>
          <w:sz w:val="20"/>
          <w:szCs w:val="20"/>
        </w:rPr>
      </w:pPr>
      <w:hyperlink r:id="rId47" w:history="1">
        <w:r w:rsidR="00757621" w:rsidRPr="002627DA">
          <w:rPr>
            <w:rStyle w:val="Hyperlink"/>
            <w:rFonts w:cstheme="minorHAnsi"/>
            <w:sz w:val="20"/>
            <w:szCs w:val="20"/>
          </w:rPr>
          <w:t>Disclosure of Investment Activities in Iran</w:t>
        </w:r>
      </w:hyperlink>
      <w:r w:rsidR="00757621" w:rsidRPr="0084189F">
        <w:rPr>
          <w:rFonts w:cstheme="minorHAnsi"/>
          <w:sz w:val="20"/>
          <w:szCs w:val="20"/>
        </w:rPr>
        <w:t xml:space="preserve"> (N.J.S.A. 52:32-55 </w:t>
      </w:r>
      <w:r w:rsidR="00757621" w:rsidRPr="0084189F">
        <w:rPr>
          <w:rFonts w:cstheme="minorHAnsi"/>
          <w:sz w:val="20"/>
          <w:szCs w:val="20"/>
          <w:u w:val="single"/>
        </w:rPr>
        <w:t>et.</w:t>
      </w:r>
      <w:r w:rsidR="00757621" w:rsidRPr="0084189F">
        <w:rPr>
          <w:rFonts w:cstheme="minorHAnsi"/>
          <w:sz w:val="20"/>
          <w:szCs w:val="20"/>
        </w:rPr>
        <w:t xml:space="preserve"> </w:t>
      </w:r>
      <w:r w:rsidR="00757621" w:rsidRPr="0084189F">
        <w:rPr>
          <w:rFonts w:cstheme="minorHAnsi"/>
          <w:sz w:val="20"/>
          <w:szCs w:val="20"/>
          <w:u w:val="single"/>
        </w:rPr>
        <w:t>seq.</w:t>
      </w:r>
      <w:r w:rsidR="00757621" w:rsidRPr="0084189F">
        <w:rPr>
          <w:rFonts w:cstheme="minorHAnsi"/>
          <w:sz w:val="20"/>
          <w:szCs w:val="20"/>
        </w:rPr>
        <w:t>);</w:t>
      </w:r>
    </w:p>
    <w:p w14:paraId="0F1970D9" w14:textId="7435A221" w:rsidR="002627DA" w:rsidRPr="0084189F" w:rsidRDefault="00CB0864" w:rsidP="00D87E79">
      <w:pPr>
        <w:numPr>
          <w:ilvl w:val="0"/>
          <w:numId w:val="11"/>
        </w:numPr>
        <w:tabs>
          <w:tab w:val="clear" w:pos="360"/>
        </w:tabs>
        <w:spacing w:after="0" w:line="240" w:lineRule="auto"/>
        <w:ind w:left="1080"/>
        <w:jc w:val="both"/>
        <w:rPr>
          <w:rFonts w:cstheme="minorHAnsi"/>
          <w:sz w:val="20"/>
          <w:szCs w:val="20"/>
        </w:rPr>
      </w:pPr>
      <w:hyperlink r:id="rId48" w:history="1">
        <w:r w:rsidR="002627DA" w:rsidRPr="002627DA">
          <w:rPr>
            <w:rStyle w:val="Hyperlink"/>
            <w:rFonts w:cstheme="minorHAnsi"/>
            <w:sz w:val="20"/>
            <w:szCs w:val="20"/>
          </w:rPr>
          <w:t>Disclosure of Investigations and Actions Involving Bidder Form</w:t>
        </w:r>
      </w:hyperlink>
      <w:r w:rsidR="002627DA" w:rsidRPr="0084189F">
        <w:rPr>
          <w:rFonts w:cstheme="minorHAnsi"/>
          <w:sz w:val="20"/>
          <w:szCs w:val="20"/>
        </w:rPr>
        <w:t>;</w:t>
      </w:r>
    </w:p>
    <w:p w14:paraId="47ECA339" w14:textId="1284827C" w:rsidR="002627DA" w:rsidRDefault="00CB0864" w:rsidP="00D87E79">
      <w:pPr>
        <w:numPr>
          <w:ilvl w:val="0"/>
          <w:numId w:val="11"/>
        </w:numPr>
        <w:tabs>
          <w:tab w:val="clear" w:pos="360"/>
        </w:tabs>
        <w:spacing w:after="0" w:line="240" w:lineRule="auto"/>
        <w:ind w:left="1080"/>
        <w:contextualSpacing/>
        <w:jc w:val="both"/>
        <w:rPr>
          <w:rFonts w:cstheme="minorHAnsi"/>
          <w:sz w:val="20"/>
          <w:szCs w:val="20"/>
        </w:rPr>
      </w:pPr>
      <w:hyperlink r:id="rId49" w:history="1">
        <w:r w:rsidR="002627DA" w:rsidRPr="002627DA">
          <w:rPr>
            <w:rStyle w:val="Hyperlink"/>
            <w:rFonts w:cstheme="minorHAnsi"/>
            <w:sz w:val="20"/>
            <w:szCs w:val="20"/>
          </w:rPr>
          <w:t xml:space="preserve">MacBride Principles </w:t>
        </w:r>
      </w:hyperlink>
      <w:r w:rsidR="002627DA" w:rsidRPr="0084189F">
        <w:rPr>
          <w:rFonts w:cstheme="minorHAnsi"/>
          <w:sz w:val="20"/>
          <w:szCs w:val="20"/>
        </w:rPr>
        <w:t xml:space="preserve"> (N.J.S.A. 52:34-12.2);</w:t>
      </w:r>
    </w:p>
    <w:p w14:paraId="1651B9F5" w14:textId="32494A94" w:rsidR="00757621" w:rsidRPr="00FC6BD5" w:rsidRDefault="00757621" w:rsidP="00FC6BD5">
      <w:pPr>
        <w:numPr>
          <w:ilvl w:val="0"/>
          <w:numId w:val="11"/>
        </w:numPr>
        <w:tabs>
          <w:tab w:val="clear" w:pos="360"/>
        </w:tabs>
        <w:spacing w:after="0" w:line="240" w:lineRule="auto"/>
        <w:ind w:left="1080" w:right="180"/>
        <w:rPr>
          <w:rFonts w:cstheme="minorHAnsi"/>
          <w:sz w:val="20"/>
          <w:szCs w:val="20"/>
        </w:rPr>
      </w:pPr>
      <w:r w:rsidRPr="00FC6BD5">
        <w:rPr>
          <w:rFonts w:cstheme="minorHAnsi"/>
          <w:sz w:val="20"/>
          <w:szCs w:val="20"/>
        </w:rPr>
        <w:t xml:space="preserve">Completed Contractor Certification and Disclosure of Political Contributions (N.J.S.A. 19:44A-20:13 </w:t>
      </w:r>
      <w:r w:rsidRPr="00FC6BD5">
        <w:rPr>
          <w:rFonts w:cstheme="minorHAnsi"/>
          <w:sz w:val="20"/>
          <w:szCs w:val="20"/>
          <w:u w:val="single"/>
        </w:rPr>
        <w:t>et.</w:t>
      </w:r>
      <w:r w:rsidRPr="00FC6BD5">
        <w:rPr>
          <w:rFonts w:cstheme="minorHAnsi"/>
          <w:sz w:val="20"/>
          <w:szCs w:val="20"/>
        </w:rPr>
        <w:t xml:space="preserve"> </w:t>
      </w:r>
      <w:r w:rsidRPr="00FC6BD5">
        <w:rPr>
          <w:rFonts w:cstheme="minorHAnsi"/>
          <w:sz w:val="20"/>
          <w:szCs w:val="20"/>
          <w:u w:val="single"/>
        </w:rPr>
        <w:t>seq.</w:t>
      </w:r>
      <w:r w:rsidRPr="00FC6BD5">
        <w:rPr>
          <w:rFonts w:cstheme="minorHAnsi"/>
          <w:sz w:val="20"/>
          <w:szCs w:val="20"/>
        </w:rPr>
        <w:t>);</w:t>
      </w:r>
    </w:p>
    <w:p w14:paraId="334C11D7" w14:textId="02E67BBD" w:rsidR="00757621" w:rsidRPr="0084189F" w:rsidRDefault="00CB0864" w:rsidP="00D87E79">
      <w:pPr>
        <w:numPr>
          <w:ilvl w:val="0"/>
          <w:numId w:val="11"/>
        </w:numPr>
        <w:tabs>
          <w:tab w:val="clear" w:pos="360"/>
        </w:tabs>
        <w:spacing w:after="0" w:line="240" w:lineRule="auto"/>
        <w:ind w:left="1080"/>
        <w:jc w:val="both"/>
        <w:rPr>
          <w:rFonts w:cstheme="minorHAnsi"/>
          <w:sz w:val="20"/>
          <w:szCs w:val="20"/>
        </w:rPr>
      </w:pPr>
      <w:hyperlink r:id="rId50" w:history="1">
        <w:r w:rsidR="00757621" w:rsidRPr="00EB038C">
          <w:rPr>
            <w:rStyle w:val="Hyperlink"/>
            <w:rFonts w:cstheme="minorHAnsi"/>
            <w:sz w:val="20"/>
            <w:szCs w:val="20"/>
          </w:rPr>
          <w:t>Vendor Certification</w:t>
        </w:r>
      </w:hyperlink>
      <w:r w:rsidR="00757621" w:rsidRPr="0084189F">
        <w:rPr>
          <w:rFonts w:cstheme="minorHAnsi"/>
          <w:sz w:val="20"/>
          <w:szCs w:val="20"/>
        </w:rPr>
        <w:t xml:space="preserve"> (P.L. 2005, c.271);</w:t>
      </w:r>
    </w:p>
    <w:p w14:paraId="7A5F1A71" w14:textId="77777777" w:rsidR="002627DA" w:rsidRPr="0084189F" w:rsidRDefault="002627DA" w:rsidP="00D87E79">
      <w:pPr>
        <w:numPr>
          <w:ilvl w:val="0"/>
          <w:numId w:val="11"/>
        </w:numPr>
        <w:tabs>
          <w:tab w:val="clear" w:pos="360"/>
        </w:tabs>
        <w:spacing w:after="0" w:line="240" w:lineRule="auto"/>
        <w:ind w:left="1080"/>
        <w:jc w:val="both"/>
        <w:rPr>
          <w:rFonts w:cstheme="minorHAnsi"/>
          <w:sz w:val="20"/>
          <w:szCs w:val="20"/>
        </w:rPr>
      </w:pPr>
      <w:r w:rsidRPr="0084189F">
        <w:rPr>
          <w:rFonts w:cstheme="minorHAnsi"/>
          <w:sz w:val="20"/>
          <w:szCs w:val="20"/>
        </w:rPr>
        <w:t>New Jersey Business Registration  (N.J.S.A. 52:32-44);</w:t>
      </w:r>
    </w:p>
    <w:p w14:paraId="08553FB3" w14:textId="1A3B6383" w:rsidR="00757621" w:rsidRPr="0084189F" w:rsidRDefault="00757621" w:rsidP="00D87E79">
      <w:pPr>
        <w:numPr>
          <w:ilvl w:val="0"/>
          <w:numId w:val="11"/>
        </w:numPr>
        <w:tabs>
          <w:tab w:val="clear" w:pos="360"/>
        </w:tabs>
        <w:spacing w:after="0" w:line="240" w:lineRule="auto"/>
        <w:ind w:left="1080"/>
        <w:jc w:val="both"/>
        <w:rPr>
          <w:rFonts w:cstheme="minorHAnsi"/>
          <w:sz w:val="20"/>
          <w:szCs w:val="20"/>
        </w:rPr>
      </w:pPr>
      <w:r w:rsidRPr="0084189F">
        <w:rPr>
          <w:rFonts w:cstheme="minorHAnsi"/>
          <w:sz w:val="20"/>
          <w:szCs w:val="20"/>
        </w:rPr>
        <w:t>Proof of insurance as specified herein;</w:t>
      </w:r>
    </w:p>
    <w:p w14:paraId="49795A4B" w14:textId="4A6269E8" w:rsidR="00757621" w:rsidRDefault="00757621" w:rsidP="00D87E79">
      <w:pPr>
        <w:numPr>
          <w:ilvl w:val="0"/>
          <w:numId w:val="11"/>
        </w:numPr>
        <w:tabs>
          <w:tab w:val="clear" w:pos="360"/>
        </w:tabs>
        <w:spacing w:after="0" w:line="240" w:lineRule="auto"/>
        <w:ind w:left="1080"/>
        <w:jc w:val="both"/>
        <w:rPr>
          <w:rFonts w:cstheme="minorHAnsi"/>
          <w:sz w:val="20"/>
          <w:szCs w:val="20"/>
        </w:rPr>
      </w:pPr>
      <w:r w:rsidRPr="0084189F">
        <w:rPr>
          <w:rFonts w:cstheme="minorHAnsi"/>
          <w:sz w:val="20"/>
          <w:szCs w:val="20"/>
        </w:rPr>
        <w:t xml:space="preserve">Proof of compliance with New Jersey Affirmative Action requirements (N.J.A.C. 17:27-1.1 </w:t>
      </w:r>
      <w:r w:rsidRPr="0084189F">
        <w:rPr>
          <w:rFonts w:cstheme="minorHAnsi"/>
          <w:sz w:val="20"/>
          <w:szCs w:val="20"/>
          <w:u w:val="single"/>
        </w:rPr>
        <w:t>et.</w:t>
      </w:r>
      <w:r w:rsidRPr="0084189F">
        <w:rPr>
          <w:rFonts w:cstheme="minorHAnsi"/>
          <w:sz w:val="20"/>
          <w:szCs w:val="20"/>
        </w:rPr>
        <w:t xml:space="preserve"> </w:t>
      </w:r>
      <w:r w:rsidRPr="0084189F">
        <w:rPr>
          <w:rFonts w:cstheme="minorHAnsi"/>
          <w:sz w:val="20"/>
          <w:szCs w:val="20"/>
          <w:u w:val="single"/>
        </w:rPr>
        <w:t>seq.</w:t>
      </w:r>
      <w:r w:rsidRPr="0084189F">
        <w:rPr>
          <w:rFonts w:cstheme="minorHAnsi"/>
          <w:sz w:val="20"/>
          <w:szCs w:val="20"/>
        </w:rPr>
        <w:t>):</w:t>
      </w:r>
    </w:p>
    <w:p w14:paraId="26A69295" w14:textId="77777777" w:rsidR="002627DA" w:rsidRPr="0084189F" w:rsidRDefault="002627DA" w:rsidP="00D87E79">
      <w:pPr>
        <w:numPr>
          <w:ilvl w:val="2"/>
          <w:numId w:val="14"/>
        </w:numPr>
        <w:tabs>
          <w:tab w:val="clear" w:pos="1800"/>
        </w:tabs>
        <w:spacing w:after="0" w:line="240" w:lineRule="auto"/>
        <w:ind w:hanging="360"/>
        <w:jc w:val="both"/>
        <w:rPr>
          <w:rFonts w:cstheme="minorHAnsi"/>
          <w:sz w:val="20"/>
          <w:szCs w:val="20"/>
        </w:rPr>
      </w:pPr>
      <w:r w:rsidRPr="0084189F">
        <w:rPr>
          <w:rFonts w:cstheme="minorHAnsi"/>
          <w:sz w:val="20"/>
          <w:szCs w:val="20"/>
        </w:rPr>
        <w:lastRenderedPageBreak/>
        <w:t xml:space="preserve">New Jersey Form AA-302 Affirmative Action Employee Information Report; or </w:t>
      </w:r>
    </w:p>
    <w:p w14:paraId="5F522F33" w14:textId="77777777" w:rsidR="002627DA" w:rsidRPr="0084189F" w:rsidRDefault="002627DA" w:rsidP="00D87E79">
      <w:pPr>
        <w:numPr>
          <w:ilvl w:val="2"/>
          <w:numId w:val="14"/>
        </w:numPr>
        <w:tabs>
          <w:tab w:val="clear" w:pos="1800"/>
        </w:tabs>
        <w:spacing w:after="0" w:line="240" w:lineRule="auto"/>
        <w:ind w:hanging="360"/>
        <w:jc w:val="both"/>
        <w:rPr>
          <w:rFonts w:cstheme="minorHAnsi"/>
          <w:sz w:val="20"/>
          <w:szCs w:val="20"/>
        </w:rPr>
      </w:pPr>
      <w:r w:rsidRPr="0084189F">
        <w:rPr>
          <w:rFonts w:cstheme="minorHAnsi"/>
          <w:sz w:val="20"/>
          <w:szCs w:val="20"/>
        </w:rPr>
        <w:t xml:space="preserve">New Jersey Affirmative Action Certificate; or </w:t>
      </w:r>
    </w:p>
    <w:p w14:paraId="6EE9A5E5" w14:textId="77777777" w:rsidR="002627DA" w:rsidRPr="0084189F" w:rsidRDefault="002627DA" w:rsidP="00D87E79">
      <w:pPr>
        <w:numPr>
          <w:ilvl w:val="2"/>
          <w:numId w:val="14"/>
        </w:numPr>
        <w:tabs>
          <w:tab w:val="clear" w:pos="1800"/>
        </w:tabs>
        <w:spacing w:after="0" w:line="240" w:lineRule="auto"/>
        <w:ind w:hanging="360"/>
        <w:jc w:val="both"/>
        <w:rPr>
          <w:rFonts w:cstheme="minorHAnsi"/>
          <w:sz w:val="20"/>
          <w:szCs w:val="20"/>
        </w:rPr>
      </w:pPr>
      <w:r w:rsidRPr="0084189F">
        <w:rPr>
          <w:rFonts w:cstheme="minorHAnsi"/>
          <w:sz w:val="20"/>
          <w:szCs w:val="20"/>
        </w:rPr>
        <w:t>Federal Affirmative Action Approval Letter.</w:t>
      </w:r>
    </w:p>
    <w:p w14:paraId="130C8FCA" w14:textId="7F1208F7" w:rsidR="002627DA" w:rsidRPr="00FC6BD5" w:rsidRDefault="00B21E6B" w:rsidP="00D87E79">
      <w:pPr>
        <w:numPr>
          <w:ilvl w:val="0"/>
          <w:numId w:val="11"/>
        </w:numPr>
        <w:tabs>
          <w:tab w:val="clear" w:pos="360"/>
        </w:tabs>
        <w:spacing w:after="0" w:line="240" w:lineRule="auto"/>
        <w:ind w:left="1080"/>
        <w:jc w:val="both"/>
        <w:rPr>
          <w:rFonts w:cstheme="minorHAnsi"/>
          <w:sz w:val="20"/>
          <w:szCs w:val="20"/>
        </w:rPr>
      </w:pPr>
      <w:ins w:id="406" w:author="Warren, Donald [TREAS]" w:date="2022-09-27T09:14:00Z">
        <w:r w:rsidRPr="00B21E6B">
          <w:rPr>
            <w:rFonts w:eastAsia="MS Mincho"/>
            <w:sz w:val="20"/>
            <w:szCs w:val="20"/>
          </w:rPr>
          <w:fldChar w:fldCharType="begin"/>
        </w:r>
        <w:r w:rsidRPr="00B21E6B">
          <w:rPr>
            <w:rFonts w:eastAsia="MS Mincho"/>
            <w:sz w:val="20"/>
            <w:szCs w:val="20"/>
          </w:rPr>
          <w:instrText xml:space="preserve"> HYPERLINK "https://www.state.nj.us/treasury/administration/pdf/DisclosureofProhibitedActivitesinRussiaBelarus.pdf" </w:instrText>
        </w:r>
        <w:r w:rsidRPr="00B21E6B">
          <w:rPr>
            <w:rFonts w:eastAsia="MS Mincho"/>
            <w:sz w:val="20"/>
            <w:szCs w:val="20"/>
          </w:rPr>
          <w:fldChar w:fldCharType="separate"/>
        </w:r>
        <w:r w:rsidRPr="00B21E6B">
          <w:rPr>
            <w:rStyle w:val="Hyperlink"/>
            <w:rFonts w:eastAsia="MS Mincho"/>
            <w:sz w:val="20"/>
            <w:szCs w:val="20"/>
          </w:rPr>
          <w:t>Disclosure of Prohibited Actives in Russia/Belarus Form</w:t>
        </w:r>
        <w:r w:rsidRPr="00B21E6B">
          <w:rPr>
            <w:rFonts w:eastAsia="MS Mincho"/>
            <w:sz w:val="20"/>
            <w:szCs w:val="20"/>
          </w:rPr>
          <w:fldChar w:fldCharType="end"/>
        </w:r>
        <w:r w:rsidRPr="00B21E6B">
          <w:rPr>
            <w:rFonts w:eastAsia="MS Mincho"/>
            <w:sz w:val="20"/>
            <w:szCs w:val="20"/>
          </w:rPr>
          <w:t>.</w:t>
        </w:r>
        <w:r w:rsidRPr="00B21E6B">
          <w:rPr>
            <w:rFonts w:eastAsia="MS Mincho"/>
            <w:sz w:val="20"/>
            <w:szCs w:val="20"/>
          </w:rPr>
          <w:tab/>
        </w:r>
      </w:ins>
      <w:del w:id="407" w:author="Warren, Donald [TREAS]" w:date="2022-09-27T09:14:00Z">
        <w:r w:rsidR="00FC6BD5" w:rsidRPr="00FC6BD5" w:rsidDel="00B21E6B">
          <w:rPr>
            <w:rFonts w:eastAsia="MS Mincho"/>
            <w:sz w:val="20"/>
            <w:szCs w:val="20"/>
          </w:rPr>
          <w:delText>Disclosure of Prohibited Activities in Russia / Belarus Form</w:delText>
        </w:r>
      </w:del>
      <w:r w:rsidR="00FC6BD5" w:rsidRPr="00FC6BD5" w:rsidDel="00FC6BD5">
        <w:rPr>
          <w:rFonts w:cstheme="minorHAnsi"/>
          <w:sz w:val="20"/>
          <w:szCs w:val="20"/>
        </w:rPr>
        <w:t xml:space="preserve"> </w:t>
      </w:r>
      <w:r w:rsidR="002627DA" w:rsidRPr="00FC6BD5">
        <w:rPr>
          <w:rFonts w:cstheme="minorHAnsi"/>
          <w:sz w:val="20"/>
          <w:szCs w:val="20"/>
        </w:rPr>
        <w:t xml:space="preserve"> </w:t>
      </w:r>
    </w:p>
    <w:p w14:paraId="3CFB902F" w14:textId="77777777" w:rsidR="00757621" w:rsidRPr="0084189F" w:rsidRDefault="00757621" w:rsidP="00757621">
      <w:pPr>
        <w:pStyle w:val="BodyText"/>
        <w:spacing w:after="0" w:line="240" w:lineRule="auto"/>
        <w:ind w:right="108"/>
        <w:jc w:val="both"/>
        <w:rPr>
          <w:rFonts w:cstheme="minorHAnsi"/>
          <w:sz w:val="20"/>
          <w:szCs w:val="20"/>
        </w:rPr>
      </w:pPr>
    </w:p>
    <w:p w14:paraId="19D72F4C" w14:textId="4C1F98A0" w:rsidR="00757621" w:rsidRPr="0084189F" w:rsidRDefault="00757621" w:rsidP="00757621">
      <w:pPr>
        <w:autoSpaceDE w:val="0"/>
        <w:autoSpaceDN w:val="0"/>
        <w:adjustRightInd w:val="0"/>
        <w:spacing w:after="0" w:line="240" w:lineRule="auto"/>
        <w:jc w:val="both"/>
        <w:rPr>
          <w:rFonts w:cstheme="minorHAnsi"/>
          <w:color w:val="000000"/>
          <w:sz w:val="20"/>
          <w:szCs w:val="20"/>
        </w:rPr>
      </w:pPr>
      <w:r w:rsidRPr="0084189F">
        <w:rPr>
          <w:rFonts w:cstheme="minorHAnsi"/>
          <w:color w:val="000000"/>
          <w:sz w:val="20"/>
          <w:szCs w:val="20"/>
        </w:rPr>
        <w:t xml:space="preserve">A Contractor may submit a request to add or remove Dealers/Distributors at any time during the </w:t>
      </w:r>
      <w:r w:rsidRPr="0084189F">
        <w:rPr>
          <w:sz w:val="20"/>
          <w:szCs w:val="20"/>
        </w:rPr>
        <w:t>Contract</w:t>
      </w:r>
      <w:r w:rsidRPr="0084189F">
        <w:rPr>
          <w:rFonts w:cstheme="minorHAnsi"/>
          <w:color w:val="000000"/>
          <w:sz w:val="20"/>
          <w:szCs w:val="20"/>
        </w:rPr>
        <w:t xml:space="preserve"> term, including any extension(s) thereof.  Any such request should be emailed to the Procurement Specialist assigned to this procurement.</w:t>
      </w:r>
    </w:p>
    <w:p w14:paraId="72842311" w14:textId="77777777" w:rsidR="00BB6D75" w:rsidRDefault="00BB6D75" w:rsidP="0084189F">
      <w:pPr>
        <w:spacing w:after="0" w:line="240" w:lineRule="auto"/>
        <w:jc w:val="both"/>
        <w:rPr>
          <w:sz w:val="20"/>
          <w:szCs w:val="20"/>
        </w:rPr>
      </w:pPr>
    </w:p>
    <w:p w14:paraId="5F2A143B" w14:textId="4240A434" w:rsidR="00D8290A" w:rsidRPr="0084189F" w:rsidRDefault="00D8290A" w:rsidP="00E133E7">
      <w:pPr>
        <w:pStyle w:val="Heading2"/>
      </w:pPr>
      <w:bookmarkStart w:id="408" w:name="_Toc400531525"/>
      <w:bookmarkStart w:id="409" w:name="_Toc428533996"/>
      <w:bookmarkStart w:id="410" w:name="_Toc32310718"/>
      <w:bookmarkStart w:id="411" w:name="_Toc111706119"/>
      <w:r w:rsidRPr="0084189F">
        <w:t>LIQUIDATED DAMAGES</w:t>
      </w:r>
      <w:bookmarkEnd w:id="408"/>
      <w:bookmarkEnd w:id="409"/>
      <w:bookmarkEnd w:id="410"/>
      <w:bookmarkEnd w:id="411"/>
    </w:p>
    <w:p w14:paraId="2AFEBDD3" w14:textId="77777777" w:rsidR="003F5AB0" w:rsidRDefault="003F5AB0" w:rsidP="003F5AB0">
      <w:pPr>
        <w:spacing w:after="0" w:line="240" w:lineRule="auto"/>
        <w:rPr>
          <w:rFonts w:eastAsia="MS Mincho"/>
          <w:bCs/>
          <w:sz w:val="20"/>
          <w:szCs w:val="20"/>
        </w:rPr>
      </w:pPr>
      <w:r w:rsidRPr="003E3819">
        <w:rPr>
          <w:rFonts w:eastAsia="MS Mincho"/>
          <w:bCs/>
          <w:sz w:val="20"/>
          <w:szCs w:val="20"/>
        </w:rPr>
        <w:t xml:space="preserve">Not applicable to this procurement.  </w:t>
      </w:r>
    </w:p>
    <w:p w14:paraId="1A114A23" w14:textId="77777777" w:rsidR="00D8290A" w:rsidRPr="0084189F" w:rsidRDefault="00D8290A" w:rsidP="00D8290A">
      <w:pPr>
        <w:spacing w:after="0" w:line="240" w:lineRule="auto"/>
        <w:rPr>
          <w:rFonts w:eastAsia="MS Mincho"/>
          <w:sz w:val="20"/>
          <w:szCs w:val="20"/>
        </w:rPr>
      </w:pPr>
    </w:p>
    <w:p w14:paraId="6959446D" w14:textId="77777777" w:rsidR="00D8290A" w:rsidRPr="0084189F" w:rsidRDefault="00D8290A" w:rsidP="00E133E7">
      <w:pPr>
        <w:pStyle w:val="Heading2"/>
      </w:pPr>
      <w:bookmarkStart w:id="412" w:name="_Toc400531531"/>
      <w:bookmarkStart w:id="413" w:name="_Toc428534002"/>
      <w:bookmarkStart w:id="414" w:name="_Toc32310724"/>
      <w:bookmarkStart w:id="415" w:name="_Toc111706120"/>
      <w:r w:rsidRPr="0084189F">
        <w:t>RETAINAGE</w:t>
      </w:r>
      <w:bookmarkEnd w:id="412"/>
      <w:bookmarkEnd w:id="413"/>
      <w:bookmarkEnd w:id="414"/>
      <w:bookmarkEnd w:id="415"/>
    </w:p>
    <w:p w14:paraId="236CC0D9" w14:textId="77777777" w:rsidR="003F5AB0" w:rsidRDefault="003F5AB0" w:rsidP="003F5AB0">
      <w:pPr>
        <w:spacing w:after="0" w:line="240" w:lineRule="auto"/>
        <w:rPr>
          <w:rFonts w:eastAsia="MS Mincho"/>
          <w:bCs/>
          <w:sz w:val="20"/>
          <w:szCs w:val="20"/>
        </w:rPr>
      </w:pPr>
      <w:r w:rsidRPr="003E3819">
        <w:rPr>
          <w:rFonts w:eastAsia="MS Mincho"/>
          <w:bCs/>
          <w:sz w:val="20"/>
          <w:szCs w:val="20"/>
        </w:rPr>
        <w:t xml:space="preserve">Not applicable to this procurement.  </w:t>
      </w:r>
    </w:p>
    <w:p w14:paraId="2529E3C8" w14:textId="77777777" w:rsidR="00D8290A" w:rsidRPr="0084189F" w:rsidRDefault="00D8290A" w:rsidP="00D8290A">
      <w:pPr>
        <w:spacing w:after="0" w:line="240" w:lineRule="auto"/>
        <w:rPr>
          <w:sz w:val="20"/>
          <w:szCs w:val="20"/>
        </w:rPr>
      </w:pPr>
    </w:p>
    <w:p w14:paraId="53143E55" w14:textId="77777777" w:rsidR="00D8290A" w:rsidRPr="0084189F" w:rsidRDefault="00D8290A" w:rsidP="00E133E7">
      <w:pPr>
        <w:pStyle w:val="Heading2"/>
      </w:pPr>
      <w:bookmarkStart w:id="416" w:name="_Toc111706121"/>
      <w:r w:rsidRPr="0084189F">
        <w:t>ELECTRONIC PAYMENTS</w:t>
      </w:r>
      <w:bookmarkEnd w:id="416"/>
    </w:p>
    <w:p w14:paraId="4AA81214" w14:textId="36252B79" w:rsidR="00D8290A" w:rsidRPr="0084189F" w:rsidRDefault="00D8290A" w:rsidP="00D8290A">
      <w:pPr>
        <w:spacing w:after="0" w:line="240" w:lineRule="auto"/>
        <w:jc w:val="both"/>
        <w:rPr>
          <w:rFonts w:eastAsia="MS Mincho"/>
          <w:sz w:val="20"/>
          <w:szCs w:val="20"/>
          <w:u w:val="single"/>
        </w:rPr>
      </w:pPr>
      <w:r w:rsidRPr="0084189F">
        <w:rPr>
          <w:sz w:val="20"/>
          <w:szCs w:val="20"/>
        </w:rPr>
        <w:t xml:space="preserve">With the award of this Contract, the successful </w:t>
      </w:r>
      <w:r w:rsidRPr="0084189F">
        <w:rPr>
          <w:rFonts w:cs="Arial"/>
          <w:sz w:val="20"/>
          <w:szCs w:val="20"/>
        </w:rPr>
        <w:t>Contractor(s)</w:t>
      </w:r>
      <w:r w:rsidRPr="0084189F">
        <w:rPr>
          <w:sz w:val="20"/>
          <w:szCs w:val="20"/>
        </w:rPr>
        <w:t xml:space="preserve"> will be required to receive its payment(s) electronically.  In order to receive your payments via automatic deposit from the State of New Jersey, you must complete the EFT information within your </w:t>
      </w:r>
      <w:r w:rsidRPr="00D86180">
        <w:rPr>
          <w:b/>
          <w:i/>
          <w:color w:val="00B050"/>
          <w:sz w:val="20"/>
          <w:szCs w:val="20"/>
        </w:rPr>
        <w:t>NJ</w:t>
      </w:r>
      <w:r w:rsidRPr="00D86180">
        <w:rPr>
          <w:b/>
          <w:i/>
          <w:color w:val="0070C0"/>
          <w:sz w:val="20"/>
          <w:szCs w:val="20"/>
        </w:rPr>
        <w:t>START</w:t>
      </w:r>
      <w:r w:rsidRPr="0084189F">
        <w:rPr>
          <w:sz w:val="20"/>
          <w:szCs w:val="20"/>
        </w:rPr>
        <w:t xml:space="preserve"> Vendor Profile.  Please refer to the QRG entitled </w:t>
      </w:r>
      <w:r w:rsidRPr="0084189F">
        <w:rPr>
          <w:rFonts w:eastAsia="MS Mincho"/>
          <w:sz w:val="20"/>
          <w:szCs w:val="20"/>
        </w:rPr>
        <w:t xml:space="preserve">“Vendor Profile Management – Company Information and User Access” for instructions. </w:t>
      </w:r>
    </w:p>
    <w:p w14:paraId="2CCA62E2" w14:textId="77777777" w:rsidR="00D8290A" w:rsidRPr="0084189F" w:rsidRDefault="00D8290A" w:rsidP="00D8290A">
      <w:pPr>
        <w:spacing w:after="0" w:line="240" w:lineRule="auto"/>
        <w:jc w:val="both"/>
        <w:rPr>
          <w:sz w:val="20"/>
          <w:szCs w:val="20"/>
        </w:rPr>
      </w:pPr>
    </w:p>
    <w:p w14:paraId="6B4034DE" w14:textId="21C23E73" w:rsidR="00D8290A" w:rsidRPr="0084189F" w:rsidRDefault="00CE3C77" w:rsidP="000D2EA7">
      <w:pPr>
        <w:pStyle w:val="Heading2"/>
      </w:pPr>
      <w:bookmarkStart w:id="417" w:name="_Toc111706122"/>
      <w:ins w:id="418" w:author="Kerchner, Jeffrey" w:date="2022-09-27T11:16:00Z">
        <w:r>
          <w:t>REPORTING AND SUPPLIER CONVENIENCE FEE</w:t>
        </w:r>
        <w:r w:rsidRPr="0084189F" w:rsidDel="000D2EA7">
          <w:t xml:space="preserve"> </w:t>
        </w:r>
      </w:ins>
      <w:del w:id="419" w:author="Warren, Donald [TREAS]" w:date="2022-09-27T09:25:00Z">
        <w:r w:rsidR="00D8290A" w:rsidRPr="0084189F" w:rsidDel="000D2EA7">
          <w:delText>CONTRACT ACTIVITY REPORT</w:delText>
        </w:r>
      </w:del>
      <w:bookmarkEnd w:id="417"/>
    </w:p>
    <w:p w14:paraId="44DD216E" w14:textId="77777777" w:rsidR="00CE3C77" w:rsidRPr="00BB6D75" w:rsidRDefault="00CE3C77" w:rsidP="00CE3C77">
      <w:pPr>
        <w:pStyle w:val="ListParagraph"/>
        <w:numPr>
          <w:ilvl w:val="0"/>
          <w:numId w:val="23"/>
        </w:numPr>
        <w:rPr>
          <w:ins w:id="420" w:author="Kerchner, Jeffrey" w:date="2022-09-27T11:17:00Z"/>
          <w:rFonts w:asciiTheme="minorHAnsi" w:hAnsiTheme="minorHAnsi" w:cstheme="minorBidi"/>
          <w:sz w:val="20"/>
          <w:szCs w:val="20"/>
        </w:rPr>
      </w:pPr>
      <w:ins w:id="421" w:author="Kerchner, Jeffrey" w:date="2022-09-27T11:17:00Z">
        <w:r w:rsidRPr="4CCBAA72">
          <w:rPr>
            <w:rFonts w:asciiTheme="minorHAnsi" w:hAnsiTheme="minorHAnsi" w:cstheme="minorBidi"/>
            <w:sz w:val="20"/>
            <w:szCs w:val="20"/>
          </w:rPr>
          <w:t xml:space="preserve">Quarterly Sales Reporting - The Contractor shall submit a Sales Report documenting all sales made under the Contract.  The Sales Report shall be submitted directly to Periscope using the </w:t>
        </w:r>
        <w:r w:rsidRPr="4CCBAA72">
          <w:rPr>
            <w:rFonts w:asciiTheme="minorHAnsi" w:hAnsiTheme="minorHAnsi" w:cstheme="minorBidi"/>
            <w:b/>
            <w:bCs/>
            <w:i/>
            <w:iCs/>
            <w:color w:val="00B050"/>
            <w:sz w:val="20"/>
            <w:szCs w:val="20"/>
          </w:rPr>
          <w:t>NJ</w:t>
        </w:r>
        <w:r w:rsidRPr="4CCBAA72">
          <w:rPr>
            <w:rFonts w:asciiTheme="minorHAnsi" w:hAnsiTheme="minorHAnsi" w:cstheme="minorBidi"/>
            <w:b/>
            <w:bCs/>
            <w:i/>
            <w:iCs/>
            <w:color w:val="0070C0"/>
            <w:sz w:val="20"/>
            <w:szCs w:val="20"/>
          </w:rPr>
          <w:t>START</w:t>
        </w:r>
        <w:r w:rsidRPr="4CCBAA72">
          <w:rPr>
            <w:rFonts w:asciiTheme="minorHAnsi" w:hAnsiTheme="minorHAnsi" w:cstheme="minorBidi"/>
            <w:sz w:val="20"/>
            <w:szCs w:val="20"/>
          </w:rPr>
          <w:t xml:space="preserve"> system no later than thirty (30) calendar days after the end of each calendar quarter. The calendar quarters will end March 31, June 30, September 30, and December 31. The Sales Report must contain the following information:  </w:t>
        </w:r>
      </w:ins>
    </w:p>
    <w:p w14:paraId="7258429D" w14:textId="77777777" w:rsidR="00CE3C77" w:rsidRPr="00BB6D75" w:rsidRDefault="00CE3C77" w:rsidP="00CE3C77">
      <w:pPr>
        <w:pStyle w:val="ListParagraph"/>
        <w:widowControl w:val="0"/>
        <w:numPr>
          <w:ilvl w:val="0"/>
          <w:numId w:val="6"/>
        </w:numPr>
        <w:ind w:left="1440"/>
        <w:rPr>
          <w:ins w:id="422" w:author="Kerchner, Jeffrey" w:date="2022-09-27T11:17:00Z"/>
          <w:rFonts w:asciiTheme="minorHAnsi" w:hAnsiTheme="minorHAnsi" w:cstheme="minorBidi"/>
          <w:sz w:val="20"/>
          <w:szCs w:val="20"/>
        </w:rPr>
      </w:pPr>
      <w:ins w:id="423" w:author="Kerchner, Jeffrey" w:date="2022-09-27T11:17:00Z">
        <w:r w:rsidRPr="4CCBAA72">
          <w:rPr>
            <w:rFonts w:asciiTheme="minorHAnsi" w:hAnsiTheme="minorHAnsi" w:cstheme="minorBidi"/>
            <w:sz w:val="20"/>
            <w:szCs w:val="20"/>
          </w:rPr>
          <w:t>Complete and accurate details of all sales, credits, returns, refunds, and the like for the reporting quarter;</w:t>
        </w:r>
      </w:ins>
    </w:p>
    <w:p w14:paraId="3F007E77" w14:textId="77777777" w:rsidR="00CE3C77" w:rsidRPr="00BB6D75" w:rsidRDefault="00CE3C77" w:rsidP="00CE3C77">
      <w:pPr>
        <w:pStyle w:val="ListParagraph"/>
        <w:widowControl w:val="0"/>
        <w:numPr>
          <w:ilvl w:val="0"/>
          <w:numId w:val="6"/>
        </w:numPr>
        <w:ind w:left="1440"/>
        <w:rPr>
          <w:ins w:id="424" w:author="Kerchner, Jeffrey" w:date="2022-09-27T11:17:00Z"/>
          <w:rFonts w:asciiTheme="minorHAnsi" w:hAnsiTheme="minorHAnsi" w:cstheme="minorBidi"/>
          <w:sz w:val="20"/>
          <w:szCs w:val="20"/>
        </w:rPr>
      </w:pPr>
      <w:ins w:id="425" w:author="Kerchner, Jeffrey" w:date="2022-09-27T11:17:00Z">
        <w:r w:rsidRPr="4CCBAA72">
          <w:rPr>
            <w:rFonts w:asciiTheme="minorHAnsi" w:hAnsiTheme="minorHAnsi" w:cstheme="minorBidi"/>
            <w:sz w:val="20"/>
            <w:szCs w:val="20"/>
          </w:rPr>
          <w:t>Purchasing entity;</w:t>
        </w:r>
      </w:ins>
    </w:p>
    <w:p w14:paraId="110077C5" w14:textId="77777777" w:rsidR="00CE3C77" w:rsidRPr="00BB6D75" w:rsidRDefault="00CE3C77" w:rsidP="00CE3C77">
      <w:pPr>
        <w:pStyle w:val="ListParagraph"/>
        <w:widowControl w:val="0"/>
        <w:numPr>
          <w:ilvl w:val="0"/>
          <w:numId w:val="6"/>
        </w:numPr>
        <w:ind w:left="1440"/>
        <w:rPr>
          <w:ins w:id="426" w:author="Kerchner, Jeffrey" w:date="2022-09-27T11:17:00Z"/>
          <w:rFonts w:asciiTheme="minorHAnsi" w:hAnsiTheme="minorHAnsi" w:cstheme="minorBidi"/>
          <w:sz w:val="20"/>
          <w:szCs w:val="20"/>
        </w:rPr>
      </w:pPr>
      <w:ins w:id="427" w:author="Kerchner, Jeffrey" w:date="2022-09-27T11:17:00Z">
        <w:r w:rsidRPr="4CCBAA72">
          <w:rPr>
            <w:rFonts w:asciiTheme="minorHAnsi" w:hAnsiTheme="minorHAnsi" w:cstheme="minorBidi"/>
            <w:sz w:val="20"/>
            <w:szCs w:val="20"/>
          </w:rPr>
          <w:t>Total of Supplier Convenience Fee amount due for the reporting quarter;</w:t>
        </w:r>
      </w:ins>
    </w:p>
    <w:p w14:paraId="59FF808E" w14:textId="77777777" w:rsidR="00CE3C77" w:rsidRPr="00BB6D75" w:rsidRDefault="00CE3C77" w:rsidP="00CE3C77">
      <w:pPr>
        <w:pStyle w:val="ListParagraph"/>
        <w:widowControl w:val="0"/>
        <w:numPr>
          <w:ilvl w:val="0"/>
          <w:numId w:val="6"/>
        </w:numPr>
        <w:ind w:left="1440"/>
        <w:rPr>
          <w:ins w:id="428" w:author="Kerchner, Jeffrey" w:date="2022-09-27T11:17:00Z"/>
          <w:rFonts w:asciiTheme="minorHAnsi" w:hAnsiTheme="minorHAnsi" w:cstheme="minorBidi"/>
          <w:sz w:val="20"/>
          <w:szCs w:val="20"/>
        </w:rPr>
      </w:pPr>
      <w:ins w:id="429" w:author="Kerchner, Jeffrey" w:date="2022-09-27T11:17:00Z">
        <w:r w:rsidRPr="4CCBAA72">
          <w:rPr>
            <w:rFonts w:asciiTheme="minorHAnsi" w:hAnsiTheme="minorHAnsi" w:cstheme="minorBidi"/>
            <w:sz w:val="20"/>
            <w:szCs w:val="20"/>
          </w:rPr>
          <w:t>Such other information as the State may reasonably request; and</w:t>
        </w:r>
      </w:ins>
    </w:p>
    <w:p w14:paraId="39F3A612" w14:textId="77777777" w:rsidR="00CE3C77" w:rsidRDefault="00CE3C77" w:rsidP="00CE3C77">
      <w:pPr>
        <w:pStyle w:val="ListParagraph"/>
        <w:widowControl w:val="0"/>
        <w:numPr>
          <w:ilvl w:val="0"/>
          <w:numId w:val="6"/>
        </w:numPr>
        <w:ind w:left="1440"/>
        <w:rPr>
          <w:ins w:id="430" w:author="Kerchner, Jeffrey" w:date="2022-09-27T11:17:00Z"/>
          <w:rFonts w:asciiTheme="minorHAnsi" w:hAnsiTheme="minorHAnsi" w:cstheme="minorBidi"/>
          <w:sz w:val="20"/>
          <w:szCs w:val="20"/>
        </w:rPr>
      </w:pPr>
      <w:ins w:id="431" w:author="Kerchner, Jeffrey" w:date="2022-09-27T11:17:00Z">
        <w:r w:rsidRPr="4CCBAA72">
          <w:rPr>
            <w:rFonts w:asciiTheme="minorHAnsi" w:hAnsiTheme="minorHAnsi" w:cstheme="minorBidi"/>
            <w:sz w:val="20"/>
            <w:szCs w:val="20"/>
          </w:rPr>
          <w:t>If no sales were made to the State during the reporting quarter, then a report shall be submitted showing zero sales and zero Supplier Convenience Fee due.</w:t>
        </w:r>
      </w:ins>
    </w:p>
    <w:p w14:paraId="5336DC40" w14:textId="77777777" w:rsidR="00CE3C77" w:rsidRPr="00CB7CBC" w:rsidRDefault="00CE3C77" w:rsidP="00CE3C77">
      <w:pPr>
        <w:widowControl w:val="0"/>
        <w:spacing w:after="0" w:line="240" w:lineRule="auto"/>
        <w:ind w:left="720"/>
        <w:rPr>
          <w:ins w:id="432" w:author="Kerchner, Jeffrey" w:date="2022-09-27T11:17:00Z"/>
          <w:rFonts w:cstheme="minorHAnsi"/>
          <w:sz w:val="18"/>
          <w:szCs w:val="18"/>
        </w:rPr>
      </w:pPr>
      <w:ins w:id="433" w:author="Kerchner, Jeffrey" w:date="2022-09-27T11:17:00Z">
        <w:r w:rsidRPr="00CB7CBC">
          <w:rPr>
            <w:color w:val="231F20"/>
            <w:sz w:val="20"/>
          </w:rPr>
          <w:t>Quarterly Sales Reporting and remittance of the Supplier Convenience Fee shall begin on the first calendar quarter starting after the effective dat</w:t>
        </w:r>
        <w:r>
          <w:rPr>
            <w:color w:val="231F20"/>
            <w:sz w:val="20"/>
          </w:rPr>
          <w:t>e of the Contract.</w:t>
        </w:r>
      </w:ins>
    </w:p>
    <w:p w14:paraId="7AAC69AC" w14:textId="77777777" w:rsidR="00CE3C77" w:rsidRPr="00BB6D75" w:rsidRDefault="00CE3C77" w:rsidP="00CE3C77">
      <w:pPr>
        <w:pStyle w:val="ListParagraph"/>
        <w:numPr>
          <w:ilvl w:val="0"/>
          <w:numId w:val="23"/>
        </w:numPr>
        <w:rPr>
          <w:ins w:id="434" w:author="Kerchner, Jeffrey" w:date="2022-09-27T11:17:00Z"/>
          <w:rStyle w:val="11-textChar"/>
          <w:rFonts w:asciiTheme="minorHAnsi" w:eastAsiaTheme="minorEastAsia" w:hAnsiTheme="minorHAnsi" w:cstheme="minorBidi"/>
          <w:sz w:val="20"/>
        </w:rPr>
      </w:pPr>
      <w:ins w:id="435" w:author="Kerchner, Jeffrey" w:date="2022-09-27T11:17:00Z">
        <w:r w:rsidRPr="54D7219D">
          <w:rPr>
            <w:rFonts w:asciiTheme="minorHAnsi" w:hAnsiTheme="minorHAnsi" w:cstheme="minorBidi"/>
            <w:sz w:val="20"/>
            <w:szCs w:val="20"/>
          </w:rPr>
          <w:t xml:space="preserve">Supplier Convenience Fee - For all purchases made under the </w:t>
        </w:r>
        <w:r w:rsidRPr="54D7219D">
          <w:rPr>
            <w:rFonts w:asciiTheme="minorHAnsi" w:hAnsiTheme="minorHAnsi" w:cstheme="minorBidi"/>
            <w:color w:val="000000" w:themeColor="text1"/>
            <w:sz w:val="20"/>
            <w:szCs w:val="20"/>
          </w:rPr>
          <w:t>Contract</w:t>
        </w:r>
        <w:r w:rsidRPr="54D7219D">
          <w:rPr>
            <w:rFonts w:asciiTheme="minorHAnsi" w:hAnsiTheme="minorHAnsi" w:cstheme="minorBidi"/>
            <w:sz w:val="20"/>
            <w:szCs w:val="20"/>
          </w:rPr>
          <w:t xml:space="preserve">, the Contractor shall remit the Supplier Convenience Fee in the amount of one percent (1%) of all Purchases to Periscope Holdings, Inc. (Periscope). </w:t>
        </w:r>
      </w:ins>
    </w:p>
    <w:p w14:paraId="435EF74D" w14:textId="77777777" w:rsidR="00CE3C77" w:rsidRDefault="00CE3C77" w:rsidP="00CE3C77">
      <w:pPr>
        <w:pStyle w:val="ListParagraph"/>
        <w:numPr>
          <w:ilvl w:val="0"/>
          <w:numId w:val="23"/>
        </w:numPr>
        <w:rPr>
          <w:ins w:id="436" w:author="Kerchner, Jeffrey" w:date="2022-09-27T11:17:00Z"/>
          <w:rFonts w:asciiTheme="minorHAnsi" w:hAnsiTheme="minorHAnsi" w:cstheme="minorBidi"/>
          <w:sz w:val="20"/>
          <w:szCs w:val="20"/>
        </w:rPr>
      </w:pPr>
      <w:ins w:id="437" w:author="Kerchner, Jeffrey" w:date="2022-09-27T11:17:00Z">
        <w:r w:rsidRPr="54D7219D">
          <w:rPr>
            <w:rFonts w:asciiTheme="minorHAnsi" w:hAnsiTheme="minorHAnsi" w:cstheme="minorBidi"/>
            <w:sz w:val="20"/>
            <w:szCs w:val="20"/>
          </w:rPr>
          <w:t>Remittance of the Supplier Convenience Fee - On a quarterly basis, the Contractor shall remit the Supplier Convenience Fee directly to Periscope no later than thirty (30) days after the end of each calendar quarter.</w:t>
        </w:r>
        <w:r>
          <w:rPr>
            <w:rFonts w:asciiTheme="minorHAnsi" w:hAnsiTheme="minorHAnsi" w:cstheme="minorBidi"/>
            <w:sz w:val="20"/>
            <w:szCs w:val="20"/>
          </w:rPr>
          <w:t xml:space="preserve"> </w:t>
        </w:r>
        <w:r w:rsidRPr="54D7219D">
          <w:rPr>
            <w:rFonts w:asciiTheme="minorHAnsi" w:hAnsiTheme="minorHAnsi" w:cstheme="minorBidi"/>
            <w:sz w:val="20"/>
            <w:szCs w:val="20"/>
          </w:rPr>
          <w:t xml:space="preserve">The calendar quarters will end March 31, June 30, September 30, and December 31.  Failure to remit the Supplier Convenience Fee timely and accurately may result in Contractor’s goods and/or services being made ineligible for purchase through the </w:t>
        </w:r>
        <w:r w:rsidRPr="54D7219D">
          <w:rPr>
            <w:rFonts w:asciiTheme="minorHAnsi" w:hAnsiTheme="minorHAnsi" w:cstheme="minorBidi"/>
            <w:b/>
            <w:bCs/>
            <w:i/>
            <w:iCs/>
            <w:color w:val="00B050"/>
            <w:sz w:val="20"/>
            <w:szCs w:val="20"/>
          </w:rPr>
          <w:t>NJ</w:t>
        </w:r>
        <w:r w:rsidRPr="54D7219D">
          <w:rPr>
            <w:rFonts w:asciiTheme="minorHAnsi" w:hAnsiTheme="minorHAnsi" w:cstheme="minorBidi"/>
            <w:b/>
            <w:bCs/>
            <w:i/>
            <w:iCs/>
            <w:color w:val="0070C0"/>
            <w:sz w:val="20"/>
            <w:szCs w:val="20"/>
          </w:rPr>
          <w:t>START</w:t>
        </w:r>
        <w:r w:rsidRPr="54D7219D">
          <w:rPr>
            <w:rFonts w:asciiTheme="minorHAnsi" w:hAnsiTheme="minorHAnsi" w:cstheme="minorBidi"/>
            <w:sz w:val="20"/>
            <w:szCs w:val="20"/>
          </w:rPr>
          <w:t xml:space="preserve"> Marketplace.</w:t>
        </w:r>
      </w:ins>
    </w:p>
    <w:p w14:paraId="2D421CB7" w14:textId="77777777" w:rsidR="00CE3C77" w:rsidRDefault="00CE3C77" w:rsidP="00CE3C77">
      <w:pPr>
        <w:pStyle w:val="ListParagraph"/>
        <w:numPr>
          <w:ilvl w:val="0"/>
          <w:numId w:val="23"/>
        </w:numPr>
        <w:rPr>
          <w:ins w:id="438" w:author="Kerchner, Jeffrey" w:date="2022-09-27T11:17:00Z"/>
          <w:rFonts w:asciiTheme="minorHAnsi" w:hAnsiTheme="minorHAnsi" w:cstheme="minorBidi"/>
          <w:sz w:val="20"/>
          <w:szCs w:val="20"/>
        </w:rPr>
      </w:pPr>
      <w:ins w:id="439" w:author="Kerchner, Jeffrey" w:date="2022-09-27T11:17:00Z">
        <w:r w:rsidRPr="7792B9C1">
          <w:rPr>
            <w:rFonts w:asciiTheme="minorHAnsi" w:hAnsiTheme="minorHAnsi" w:cstheme="minorBidi"/>
            <w:sz w:val="20"/>
            <w:szCs w:val="20"/>
          </w:rPr>
          <w:t>Retention and Inspection of Records and Audit - The Contractor shall keep records of all sales made to Using Agencies and Intrastate Cooperative Purchasing Participants in sufficient detail to enable the State to determine the Supplier Convenience Fee payable by the Contractor.</w:t>
        </w:r>
        <w:r w:rsidRPr="7792B9C1">
          <w:rPr>
            <w:rStyle w:val="11-textChar"/>
            <w:rFonts w:asciiTheme="minorHAnsi" w:eastAsiaTheme="minorEastAsia" w:hAnsiTheme="minorHAnsi" w:cstheme="minorBidi"/>
            <w:sz w:val="20"/>
          </w:rPr>
          <w:t xml:space="preserve"> </w:t>
        </w:r>
        <w:r w:rsidRPr="7792B9C1">
          <w:rPr>
            <w:rStyle w:val="11-textChar"/>
            <w:rFonts w:asciiTheme="minorHAnsi" w:eastAsiaTheme="minorEastAsia" w:hAnsiTheme="minorHAnsi" w:cstheme="minorBidi"/>
            <w:b w:val="0"/>
            <w:sz w:val="20"/>
          </w:rPr>
          <w:t>The State and/or Periscope</w:t>
        </w:r>
        <w:r w:rsidRPr="7792B9C1">
          <w:rPr>
            <w:rFonts w:asciiTheme="minorHAnsi" w:hAnsiTheme="minorHAnsi" w:cstheme="minorBidi"/>
            <w:sz w:val="20"/>
            <w:szCs w:val="20"/>
          </w:rPr>
          <w:t xml:space="preserve"> may examine and audit, at its own expense, Contractor’s sales records and Sales Reports for completeness and accuracy. If such examination reveals underpayment of the Supplier Convenience Fee, the Contractor shall immediately pay to Periscope the amount of deficiency. If the examination reveals an underpayment of 5% or more, then the Contractor shall reimburse the </w:t>
        </w:r>
        <w:r w:rsidRPr="7792B9C1">
          <w:rPr>
            <w:rStyle w:val="11-textChar"/>
            <w:rFonts w:asciiTheme="minorHAnsi" w:eastAsiaTheme="minorEastAsia" w:hAnsiTheme="minorHAnsi" w:cstheme="minorBidi"/>
            <w:b w:val="0"/>
            <w:sz w:val="20"/>
          </w:rPr>
          <w:t>State and/or Periscope</w:t>
        </w:r>
        <w:r w:rsidRPr="7792B9C1">
          <w:rPr>
            <w:rFonts w:asciiTheme="minorHAnsi" w:hAnsiTheme="minorHAnsi" w:cstheme="minorBidi"/>
            <w:sz w:val="20"/>
            <w:szCs w:val="20"/>
          </w:rPr>
          <w:t xml:space="preserve"> for the cost of the audit.</w:t>
        </w:r>
      </w:ins>
    </w:p>
    <w:p w14:paraId="4F26371C" w14:textId="5C5466DB" w:rsidR="00CE3C77" w:rsidRDefault="00CE3C77" w:rsidP="00CE3C77">
      <w:pPr>
        <w:spacing w:after="0" w:line="240" w:lineRule="auto"/>
        <w:jc w:val="both"/>
        <w:rPr>
          <w:ins w:id="440" w:author="Kerchner, Jeffrey" w:date="2022-09-27T11:17:00Z"/>
          <w:sz w:val="20"/>
          <w:szCs w:val="20"/>
        </w:rPr>
      </w:pPr>
      <w:ins w:id="441" w:author="Kerchner, Jeffrey" w:date="2022-09-27T11:17:00Z">
        <w:r w:rsidRPr="0052679C">
          <w:rPr>
            <w:sz w:val="20"/>
            <w:szCs w:val="20"/>
          </w:rPr>
          <w:t xml:space="preserve">Catalog Enablement - The Contractor shall cooperate with the State and/or Periscope as requested to upload catalog items and pricing consistent with the awarded </w:t>
        </w:r>
        <w:r w:rsidRPr="0052679C">
          <w:rPr>
            <w:color w:val="000000" w:themeColor="text1"/>
            <w:sz w:val="20"/>
            <w:szCs w:val="20"/>
          </w:rPr>
          <w:t>Contract</w:t>
        </w:r>
        <w:r w:rsidRPr="0052679C">
          <w:rPr>
            <w:sz w:val="20"/>
            <w:szCs w:val="20"/>
          </w:rPr>
          <w:t xml:space="preserve"> to the </w:t>
        </w:r>
        <w:r w:rsidRPr="0052679C">
          <w:rPr>
            <w:b/>
            <w:bCs/>
            <w:i/>
            <w:iCs/>
            <w:color w:val="00B050"/>
            <w:sz w:val="20"/>
            <w:szCs w:val="20"/>
          </w:rPr>
          <w:t>NJ</w:t>
        </w:r>
        <w:r w:rsidRPr="0052679C">
          <w:rPr>
            <w:b/>
            <w:bCs/>
            <w:i/>
            <w:iCs/>
            <w:color w:val="0070C0"/>
            <w:sz w:val="20"/>
            <w:szCs w:val="20"/>
          </w:rPr>
          <w:t>START</w:t>
        </w:r>
        <w:r w:rsidRPr="0052679C">
          <w:rPr>
            <w:sz w:val="20"/>
            <w:szCs w:val="20"/>
          </w:rPr>
          <w:t xml:space="preserve"> Marketplace module within thirty days (30) of the Contract award.</w:t>
        </w:r>
      </w:ins>
    </w:p>
    <w:p w14:paraId="19390E67" w14:textId="75D38870" w:rsidR="00D8290A" w:rsidRPr="0084189F" w:rsidDel="000D2EA7" w:rsidRDefault="00D8290A" w:rsidP="00D8290A">
      <w:pPr>
        <w:spacing w:after="0" w:line="240" w:lineRule="auto"/>
        <w:jc w:val="both"/>
        <w:rPr>
          <w:del w:id="442" w:author="Warren, Donald [TREAS]" w:date="2022-09-27T09:27:00Z"/>
          <w:sz w:val="20"/>
          <w:szCs w:val="20"/>
        </w:rPr>
      </w:pPr>
      <w:del w:id="443" w:author="Warren, Donald [TREAS]" w:date="2022-09-27T09:27:00Z">
        <w:r w:rsidRPr="0084189F" w:rsidDel="000D2EA7">
          <w:rPr>
            <w:sz w:val="20"/>
            <w:szCs w:val="20"/>
          </w:rPr>
          <w:delText xml:space="preserve">The Contractor must provide, on a quarterly basis, a record of all purchases made under this Contract.  </w:delText>
        </w:r>
        <w:r w:rsidRPr="0084189F" w:rsidDel="000D2EA7">
          <w:rPr>
            <w:rFonts w:cstheme="minorHAnsi"/>
            <w:sz w:val="20"/>
            <w:szCs w:val="20"/>
          </w:rPr>
          <w:delText>The calendar quarters will end March 31, June 30, September 30, and December 31 with the required reports due no later than thirty</w:delText>
        </w:r>
        <w:r w:rsidR="00443BC8" w:rsidDel="000D2EA7">
          <w:rPr>
            <w:rFonts w:cstheme="minorHAnsi"/>
            <w:sz w:val="20"/>
            <w:szCs w:val="20"/>
          </w:rPr>
          <w:delText xml:space="preserve"> (30</w:delText>
        </w:r>
        <w:r w:rsidRPr="0084189F" w:rsidDel="000D2EA7">
          <w:rPr>
            <w:rFonts w:cstheme="minorHAnsi"/>
            <w:sz w:val="20"/>
            <w:szCs w:val="20"/>
          </w:rPr>
          <w:delText>) days after the calendar quarter.</w:delText>
        </w:r>
        <w:r w:rsidDel="000D2EA7">
          <w:rPr>
            <w:rFonts w:cstheme="minorHAnsi"/>
            <w:sz w:val="20"/>
            <w:szCs w:val="20"/>
          </w:rPr>
          <w:delText xml:space="preserve">  </w:delText>
        </w:r>
        <w:r w:rsidRPr="0084189F" w:rsidDel="000D2EA7">
          <w:rPr>
            <w:sz w:val="20"/>
            <w:szCs w:val="20"/>
          </w:rPr>
          <w:delText xml:space="preserve">The Contractor must submit the required information in Microsoft Excel format to </w:delText>
        </w:r>
        <w:r w:rsidR="00954C54" w:rsidDel="000D2EA7">
          <w:fldChar w:fldCharType="begin"/>
        </w:r>
        <w:r w:rsidR="00954C54" w:rsidDel="000D2EA7">
          <w:delInstrText xml:space="preserve"> HYPERLINK "mailto:NJSupplierReports@treas.nj.gov" </w:delInstrText>
        </w:r>
        <w:r w:rsidR="00954C54" w:rsidDel="000D2EA7">
          <w:fldChar w:fldCharType="separate"/>
        </w:r>
        <w:r w:rsidRPr="0084189F" w:rsidDel="000D2EA7">
          <w:rPr>
            <w:rStyle w:val="Hyperlink"/>
            <w:sz w:val="20"/>
            <w:szCs w:val="20"/>
          </w:rPr>
          <w:delText>NJSupplierReports@treas.nj.gov</w:delText>
        </w:r>
        <w:r w:rsidR="00954C54" w:rsidDel="000D2EA7">
          <w:rPr>
            <w:rStyle w:val="Hyperlink"/>
            <w:sz w:val="20"/>
            <w:szCs w:val="20"/>
          </w:rPr>
          <w:fldChar w:fldCharType="end"/>
        </w:r>
        <w:r w:rsidRPr="0084189F" w:rsidDel="000D2EA7">
          <w:rPr>
            <w:sz w:val="20"/>
            <w:szCs w:val="20"/>
          </w:rPr>
          <w:delText xml:space="preserve">. </w:delText>
        </w:r>
      </w:del>
    </w:p>
    <w:p w14:paraId="3CEA52AB" w14:textId="34BA4088" w:rsidR="00D8290A" w:rsidDel="000D2EA7" w:rsidRDefault="00D8290A" w:rsidP="00D8290A">
      <w:pPr>
        <w:spacing w:after="0" w:line="240" w:lineRule="auto"/>
        <w:jc w:val="both"/>
        <w:rPr>
          <w:del w:id="444" w:author="Warren, Donald [TREAS]" w:date="2022-09-27T09:27:00Z"/>
          <w:sz w:val="20"/>
          <w:szCs w:val="20"/>
        </w:rPr>
      </w:pPr>
    </w:p>
    <w:p w14:paraId="04724E61" w14:textId="0A3AF28B" w:rsidR="00D8290A" w:rsidRPr="0084189F" w:rsidDel="000D2EA7" w:rsidRDefault="00D8290A" w:rsidP="00D8290A">
      <w:pPr>
        <w:spacing w:after="0" w:line="240" w:lineRule="auto"/>
        <w:jc w:val="both"/>
        <w:rPr>
          <w:del w:id="445" w:author="Warren, Donald [TREAS]" w:date="2022-09-27T09:27:00Z"/>
          <w:sz w:val="20"/>
          <w:szCs w:val="20"/>
        </w:rPr>
      </w:pPr>
      <w:del w:id="446" w:author="Warren, Donald [TREAS]" w:date="2022-09-27T09:27:00Z">
        <w:r w:rsidRPr="0084189F" w:rsidDel="000D2EA7">
          <w:rPr>
            <w:sz w:val="20"/>
            <w:szCs w:val="20"/>
          </w:rPr>
          <w:delText>This reporting requirement includes sales to State Using Agencies, political sub-divisions thereof and, if permitted under the terms of this Contract, sales to counties, municipalities, school districts, volunteer fire departments, first aid squads and rescue squads, independent institutions of higher education, state and county colleges and quasi-State entities.  Quasi-State entities include any agency, commission, board, authority or other such governmental entity which is established and is allocated to a State department or any bi-state governmental entity of which the State of New Jersey is a member.</w:delText>
        </w:r>
      </w:del>
    </w:p>
    <w:p w14:paraId="30359410" w14:textId="12777F76" w:rsidR="00D8290A" w:rsidRPr="0084189F" w:rsidDel="000D2EA7" w:rsidRDefault="00D8290A" w:rsidP="00D8290A">
      <w:pPr>
        <w:spacing w:after="0" w:line="240" w:lineRule="auto"/>
        <w:jc w:val="both"/>
        <w:rPr>
          <w:del w:id="447" w:author="Warren, Donald [TREAS]" w:date="2022-09-27T09:27:00Z"/>
          <w:sz w:val="20"/>
          <w:szCs w:val="20"/>
        </w:rPr>
      </w:pPr>
    </w:p>
    <w:p w14:paraId="127E05D4" w14:textId="0D6197DB" w:rsidR="00D8290A" w:rsidRPr="0084189F" w:rsidDel="000D2EA7" w:rsidRDefault="00D8290A" w:rsidP="00D8290A">
      <w:pPr>
        <w:spacing w:after="0" w:line="240" w:lineRule="auto"/>
        <w:jc w:val="both"/>
        <w:rPr>
          <w:del w:id="448" w:author="Warren, Donald [TREAS]" w:date="2022-09-27T09:27:00Z"/>
          <w:sz w:val="20"/>
          <w:szCs w:val="20"/>
        </w:rPr>
      </w:pPr>
      <w:del w:id="449" w:author="Warren, Donald [TREAS]" w:date="2022-09-27T09:27:00Z">
        <w:r w:rsidRPr="0084189F" w:rsidDel="000D2EA7">
          <w:rPr>
            <w:sz w:val="20"/>
            <w:szCs w:val="20"/>
          </w:rPr>
          <w:delText>This information must be provided in Microsoft Excel such that an analysis can be made to determine the following:</w:delText>
        </w:r>
      </w:del>
    </w:p>
    <w:p w14:paraId="5E0AB4D3" w14:textId="717061F5" w:rsidR="00D8290A" w:rsidRPr="00C761A4" w:rsidDel="000D2EA7" w:rsidRDefault="00D8290A" w:rsidP="00D87E79">
      <w:pPr>
        <w:pStyle w:val="ListParagraph"/>
        <w:numPr>
          <w:ilvl w:val="0"/>
          <w:numId w:val="12"/>
        </w:numPr>
        <w:rPr>
          <w:del w:id="450" w:author="Warren, Donald [TREAS]" w:date="2022-09-27T09:27:00Z"/>
          <w:rFonts w:asciiTheme="minorHAnsi" w:hAnsiTheme="minorHAnsi"/>
          <w:sz w:val="20"/>
          <w:szCs w:val="20"/>
        </w:rPr>
      </w:pPr>
      <w:del w:id="451" w:author="Warren, Donald [TREAS]" w:date="2022-09-27T09:27:00Z">
        <w:r w:rsidRPr="00C761A4" w:rsidDel="000D2EA7">
          <w:rPr>
            <w:rFonts w:asciiTheme="minorHAnsi" w:hAnsiTheme="minorHAnsi"/>
            <w:sz w:val="20"/>
            <w:szCs w:val="20"/>
          </w:rPr>
          <w:lastRenderedPageBreak/>
          <w:delText>Contractor’s total sales volume, with line item detail, to each purchaser under this Contract;</w:delText>
        </w:r>
      </w:del>
    </w:p>
    <w:p w14:paraId="5BC7DBBE" w14:textId="7F6AF866" w:rsidR="00D8290A" w:rsidRPr="00C761A4" w:rsidDel="000D2EA7" w:rsidRDefault="00D8290A" w:rsidP="00D87E79">
      <w:pPr>
        <w:pStyle w:val="ListParagraph"/>
        <w:numPr>
          <w:ilvl w:val="0"/>
          <w:numId w:val="12"/>
        </w:numPr>
        <w:rPr>
          <w:del w:id="452" w:author="Warren, Donald [TREAS]" w:date="2022-09-27T09:27:00Z"/>
          <w:rFonts w:asciiTheme="minorHAnsi" w:hAnsiTheme="minorHAnsi"/>
          <w:sz w:val="20"/>
          <w:szCs w:val="20"/>
        </w:rPr>
      </w:pPr>
      <w:del w:id="453" w:author="Warren, Donald [TREAS]" w:date="2022-09-27T09:27:00Z">
        <w:r w:rsidRPr="00C761A4" w:rsidDel="000D2EA7">
          <w:rPr>
            <w:rFonts w:asciiTheme="minorHAnsi" w:hAnsiTheme="minorHAnsi"/>
            <w:sz w:val="20"/>
            <w:szCs w:val="20"/>
          </w:rPr>
          <w:delText>Subtotals by product, including, if applicable, catalog number and description, price list with appropriate page reference, and/or Contract, discount applied; and</w:delText>
        </w:r>
      </w:del>
    </w:p>
    <w:p w14:paraId="1D45E0BE" w14:textId="45C85FC2" w:rsidR="00D8290A" w:rsidRPr="00C761A4" w:rsidDel="000D2EA7" w:rsidRDefault="00D8290A" w:rsidP="00D87E79">
      <w:pPr>
        <w:pStyle w:val="ListParagraph"/>
        <w:numPr>
          <w:ilvl w:val="0"/>
          <w:numId w:val="12"/>
        </w:numPr>
        <w:rPr>
          <w:del w:id="454" w:author="Warren, Donald [TREAS]" w:date="2022-09-27T09:27:00Z"/>
          <w:rFonts w:asciiTheme="minorHAnsi" w:hAnsiTheme="minorHAnsi"/>
          <w:sz w:val="20"/>
          <w:szCs w:val="20"/>
        </w:rPr>
      </w:pPr>
      <w:del w:id="455" w:author="Warren, Donald [TREAS]" w:date="2022-09-27T09:27:00Z">
        <w:r w:rsidRPr="00C761A4" w:rsidDel="000D2EA7">
          <w:rPr>
            <w:rFonts w:asciiTheme="minorHAnsi" w:hAnsiTheme="minorHAnsi"/>
            <w:sz w:val="20"/>
            <w:szCs w:val="20"/>
          </w:rPr>
          <w:delText>Total dollars paid to Subcontractors.</w:delText>
        </w:r>
      </w:del>
    </w:p>
    <w:p w14:paraId="1CCB8EE6" w14:textId="330E7550" w:rsidR="00D8290A" w:rsidRPr="0084189F" w:rsidDel="000D2EA7" w:rsidRDefault="00D8290A" w:rsidP="00D8290A">
      <w:pPr>
        <w:spacing w:after="0" w:line="240" w:lineRule="auto"/>
        <w:jc w:val="both"/>
        <w:rPr>
          <w:del w:id="456" w:author="Warren, Donald [TREAS]" w:date="2022-09-27T09:27:00Z"/>
          <w:sz w:val="20"/>
          <w:szCs w:val="20"/>
        </w:rPr>
      </w:pPr>
    </w:p>
    <w:p w14:paraId="4835D809" w14:textId="2CC8D7BA" w:rsidR="00D8290A" w:rsidRPr="0084189F" w:rsidRDefault="00D8290A" w:rsidP="00D8290A">
      <w:pPr>
        <w:spacing w:after="0" w:line="240" w:lineRule="auto"/>
        <w:jc w:val="both"/>
        <w:rPr>
          <w:sz w:val="20"/>
          <w:szCs w:val="20"/>
        </w:rPr>
      </w:pPr>
      <w:del w:id="457" w:author="Warren, Donald [TREAS]" w:date="2022-09-27T09:27:00Z">
        <w:r w:rsidRPr="0084189F" w:rsidDel="000D2EA7">
          <w:rPr>
            <w:sz w:val="20"/>
            <w:szCs w:val="20"/>
          </w:rPr>
          <w:delText>Submission of purchase orders, confirmations, and/or invoices do not fulfill this Contract requirement for information.  Failure to report this mandated information may be a factor in future award decisions</w:delText>
        </w:r>
      </w:del>
      <w:r w:rsidRPr="0084189F">
        <w:rPr>
          <w:sz w:val="20"/>
          <w:szCs w:val="20"/>
        </w:rPr>
        <w:t>.</w:t>
      </w:r>
    </w:p>
    <w:p w14:paraId="0FD6B6EE" w14:textId="73934F81" w:rsidR="00395E51" w:rsidRPr="0084189F" w:rsidRDefault="00395E51" w:rsidP="0084189F">
      <w:pPr>
        <w:autoSpaceDE w:val="0"/>
        <w:autoSpaceDN w:val="0"/>
        <w:adjustRightInd w:val="0"/>
        <w:spacing w:after="0" w:line="240" w:lineRule="auto"/>
        <w:jc w:val="both"/>
        <w:rPr>
          <w:rFonts w:cstheme="minorHAnsi"/>
          <w:color w:val="000000" w:themeColor="text1"/>
          <w:sz w:val="20"/>
          <w:szCs w:val="20"/>
        </w:rPr>
      </w:pPr>
      <w:r w:rsidRPr="0084189F">
        <w:rPr>
          <w:rFonts w:cstheme="minorHAnsi"/>
          <w:sz w:val="20"/>
          <w:szCs w:val="20"/>
        </w:rPr>
        <w:br w:type="page"/>
      </w:r>
    </w:p>
    <w:p w14:paraId="356EECDD" w14:textId="28DFFFC0" w:rsidR="00395E51" w:rsidRPr="0084189F" w:rsidRDefault="00395E51" w:rsidP="0084189F">
      <w:pPr>
        <w:pStyle w:val="Heading1"/>
        <w:rPr>
          <w:sz w:val="20"/>
          <w:szCs w:val="20"/>
        </w:rPr>
      </w:pPr>
      <w:bookmarkStart w:id="458" w:name="_Toc111706123"/>
      <w:r w:rsidRPr="0084189F">
        <w:rPr>
          <w:sz w:val="20"/>
          <w:szCs w:val="20"/>
        </w:rPr>
        <w:lastRenderedPageBreak/>
        <w:t>DATA SECURITY REQUIREMENTS</w:t>
      </w:r>
      <w:r w:rsidR="00365D98" w:rsidRPr="0084189F">
        <w:rPr>
          <w:sz w:val="20"/>
          <w:szCs w:val="20"/>
        </w:rPr>
        <w:t xml:space="preserve"> – CONTRACTOR RESPONSIBILITY</w:t>
      </w:r>
      <w:bookmarkEnd w:id="458"/>
      <w:r w:rsidR="00365D98" w:rsidRPr="0084189F">
        <w:rPr>
          <w:sz w:val="20"/>
          <w:szCs w:val="20"/>
        </w:rPr>
        <w:t xml:space="preserve"> </w:t>
      </w:r>
    </w:p>
    <w:p w14:paraId="4A011269" w14:textId="77777777" w:rsidR="003F5AB0" w:rsidRDefault="003F5AB0" w:rsidP="003F5AB0">
      <w:pPr>
        <w:spacing w:after="0" w:line="240" w:lineRule="auto"/>
        <w:rPr>
          <w:rFonts w:eastAsia="MS Mincho"/>
          <w:bCs/>
          <w:sz w:val="20"/>
          <w:szCs w:val="20"/>
        </w:rPr>
      </w:pPr>
      <w:r w:rsidRPr="003E3819">
        <w:rPr>
          <w:rFonts w:eastAsia="MS Mincho"/>
          <w:bCs/>
          <w:sz w:val="20"/>
          <w:szCs w:val="20"/>
        </w:rPr>
        <w:t xml:space="preserve">Not applicable to this procurement.  </w:t>
      </w:r>
    </w:p>
    <w:p w14:paraId="102D5D75" w14:textId="77777777" w:rsidR="00A67A2F" w:rsidRPr="0084189F" w:rsidRDefault="00A67A2F" w:rsidP="0084189F">
      <w:pPr>
        <w:spacing w:after="0" w:line="240" w:lineRule="auto"/>
        <w:rPr>
          <w:rFonts w:cstheme="minorHAnsi"/>
          <w:sz w:val="20"/>
          <w:szCs w:val="20"/>
        </w:rPr>
      </w:pPr>
    </w:p>
    <w:p w14:paraId="335E48F2" w14:textId="5EFBE00B" w:rsidR="007C2018" w:rsidRPr="0084189F" w:rsidRDefault="00C13CFC" w:rsidP="0084189F">
      <w:pPr>
        <w:pStyle w:val="Heading1"/>
        <w:rPr>
          <w:sz w:val="20"/>
          <w:szCs w:val="20"/>
        </w:rPr>
      </w:pPr>
      <w:bookmarkStart w:id="459" w:name="_4.4.1.1_Ownership_Disclosure"/>
      <w:bookmarkStart w:id="460" w:name="_4.4.1.1_Signatory_page"/>
      <w:bookmarkStart w:id="461" w:name="_4.4.2.3_Contract_Schedule"/>
      <w:bookmarkStart w:id="462" w:name="_4.4.2.4_mobilization_and"/>
      <w:bookmarkStart w:id="463" w:name="_Toc111706124"/>
      <w:bookmarkEnd w:id="459"/>
      <w:bookmarkEnd w:id="460"/>
      <w:bookmarkEnd w:id="461"/>
      <w:bookmarkEnd w:id="462"/>
      <w:r w:rsidRPr="0084189F">
        <w:rPr>
          <w:sz w:val="20"/>
          <w:szCs w:val="20"/>
        </w:rPr>
        <w:t>MODIFICATIONS TO THE STATE OF NEW JERSEY STANDARD TERMS AND CONDITIONS</w:t>
      </w:r>
      <w:bookmarkEnd w:id="463"/>
    </w:p>
    <w:p w14:paraId="4F5831BE" w14:textId="77777777" w:rsidR="00755A57" w:rsidRDefault="003F5AB0" w:rsidP="003F5AB0">
      <w:pPr>
        <w:spacing w:after="0" w:line="240" w:lineRule="auto"/>
        <w:rPr>
          <w:rFonts w:eastAsia="MS Mincho"/>
          <w:bCs/>
          <w:sz w:val="20"/>
          <w:szCs w:val="20"/>
        </w:rPr>
      </w:pPr>
      <w:r w:rsidRPr="003E3819">
        <w:rPr>
          <w:rFonts w:eastAsia="MS Mincho"/>
          <w:bCs/>
          <w:sz w:val="20"/>
          <w:szCs w:val="20"/>
        </w:rPr>
        <w:t xml:space="preserve">Not applicable to this procurement. </w:t>
      </w:r>
    </w:p>
    <w:p w14:paraId="565617B0" w14:textId="7B7B96E1" w:rsidR="003F5AB0" w:rsidRDefault="003F5AB0" w:rsidP="003F5AB0">
      <w:pPr>
        <w:spacing w:after="0" w:line="240" w:lineRule="auto"/>
        <w:rPr>
          <w:rFonts w:eastAsia="MS Mincho"/>
          <w:bCs/>
          <w:sz w:val="20"/>
          <w:szCs w:val="20"/>
        </w:rPr>
      </w:pPr>
      <w:r w:rsidRPr="003E3819">
        <w:rPr>
          <w:rFonts w:eastAsia="MS Mincho"/>
          <w:bCs/>
          <w:sz w:val="20"/>
          <w:szCs w:val="20"/>
        </w:rPr>
        <w:t xml:space="preserve"> </w:t>
      </w:r>
    </w:p>
    <w:p w14:paraId="6B533341" w14:textId="474C5355" w:rsidR="007C2018" w:rsidRPr="0084189F" w:rsidRDefault="00FE1904" w:rsidP="0084189F">
      <w:pPr>
        <w:pStyle w:val="Heading1"/>
        <w:rPr>
          <w:sz w:val="20"/>
          <w:szCs w:val="20"/>
        </w:rPr>
      </w:pPr>
      <w:bookmarkStart w:id="464" w:name="_Toc111706125"/>
      <w:r w:rsidRPr="0084189F">
        <w:rPr>
          <w:sz w:val="20"/>
          <w:szCs w:val="20"/>
        </w:rPr>
        <w:t>QUOTE EVALUATION AND AWARD</w:t>
      </w:r>
      <w:bookmarkEnd w:id="464"/>
    </w:p>
    <w:p w14:paraId="1C71956B" w14:textId="77777777" w:rsidR="00A67A2F" w:rsidRPr="0084189F" w:rsidRDefault="00A67A2F" w:rsidP="0084189F">
      <w:pPr>
        <w:spacing w:after="0" w:line="240" w:lineRule="auto"/>
        <w:jc w:val="both"/>
        <w:rPr>
          <w:b/>
          <w:sz w:val="20"/>
          <w:szCs w:val="20"/>
        </w:rPr>
      </w:pPr>
    </w:p>
    <w:p w14:paraId="053D6B3A" w14:textId="77777777" w:rsidR="005034F5" w:rsidRPr="0084189F" w:rsidRDefault="005034F5" w:rsidP="00E133E7">
      <w:pPr>
        <w:pStyle w:val="Heading2"/>
      </w:pPr>
      <w:bookmarkStart w:id="465" w:name="_Toc400531542"/>
      <w:bookmarkStart w:id="466" w:name="_Toc428534014"/>
      <w:bookmarkStart w:id="467" w:name="_Toc32310736"/>
      <w:bookmarkStart w:id="468" w:name="_Toc111706126"/>
      <w:r w:rsidRPr="0084189F">
        <w:t>RIGHT TO WAIVE</w:t>
      </w:r>
      <w:bookmarkEnd w:id="465"/>
      <w:bookmarkEnd w:id="466"/>
      <w:bookmarkEnd w:id="467"/>
      <w:bookmarkEnd w:id="468"/>
    </w:p>
    <w:p w14:paraId="204735FC" w14:textId="52F83A22" w:rsidR="005034F5" w:rsidRPr="0084189F" w:rsidRDefault="005034F5" w:rsidP="0084189F">
      <w:pPr>
        <w:spacing w:after="0" w:line="240" w:lineRule="auto"/>
        <w:jc w:val="both"/>
        <w:rPr>
          <w:sz w:val="20"/>
          <w:szCs w:val="20"/>
        </w:rPr>
      </w:pPr>
      <w:r w:rsidRPr="0084189F">
        <w:rPr>
          <w:sz w:val="20"/>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7E2BB461" w14:textId="77777777" w:rsidR="00D8226E" w:rsidRPr="0084189F" w:rsidRDefault="00D8226E" w:rsidP="0084189F">
      <w:pPr>
        <w:spacing w:after="0" w:line="240" w:lineRule="auto"/>
        <w:jc w:val="both"/>
        <w:rPr>
          <w:sz w:val="20"/>
          <w:szCs w:val="20"/>
        </w:rPr>
      </w:pPr>
      <w:bookmarkStart w:id="469" w:name="_Toc400531543"/>
      <w:bookmarkStart w:id="470" w:name="_Toc428534015"/>
      <w:bookmarkStart w:id="471" w:name="_Toc32310737"/>
    </w:p>
    <w:p w14:paraId="66EEDAF0" w14:textId="6BCFFE56" w:rsidR="005034F5" w:rsidRPr="0084189F" w:rsidRDefault="00D8226E" w:rsidP="00E133E7">
      <w:pPr>
        <w:pStyle w:val="Heading2"/>
      </w:pPr>
      <w:bookmarkStart w:id="472" w:name="_Toc111706127"/>
      <w:r w:rsidRPr="0084189F">
        <w:t>DIRECTOR’S RIGHT TO ACCEPT OR REJECT A QUOTE</w:t>
      </w:r>
      <w:bookmarkEnd w:id="469"/>
      <w:bookmarkEnd w:id="470"/>
      <w:bookmarkEnd w:id="471"/>
      <w:bookmarkEnd w:id="472"/>
    </w:p>
    <w:p w14:paraId="0BC638A3" w14:textId="5BF6D9B4" w:rsidR="005034F5" w:rsidRPr="0084189F" w:rsidRDefault="005034F5" w:rsidP="0084189F">
      <w:pPr>
        <w:spacing w:after="0" w:line="240" w:lineRule="auto"/>
        <w:jc w:val="both"/>
        <w:rPr>
          <w:sz w:val="20"/>
          <w:szCs w:val="20"/>
        </w:rPr>
      </w:pPr>
      <w:r w:rsidRPr="0084189F">
        <w:rPr>
          <w:color w:val="000000"/>
          <w:sz w:val="20"/>
          <w:szCs w:val="20"/>
        </w:rPr>
        <w:t xml:space="preserve">The Director reserves the right to reject any or all Quotes, or to award in whole or in part if deemed to be in the best interest of the State to do so. </w:t>
      </w:r>
      <w:r w:rsidRPr="0084189F">
        <w:rPr>
          <w:sz w:val="20"/>
          <w:szCs w:val="20"/>
        </w:rPr>
        <w:t xml:space="preserve">The Director shall have authority to award </w:t>
      </w:r>
      <w:r w:rsidR="00CD6864" w:rsidRPr="0084189F">
        <w:rPr>
          <w:color w:val="000000"/>
          <w:sz w:val="20"/>
          <w:szCs w:val="20"/>
        </w:rPr>
        <w:t>Contracts</w:t>
      </w:r>
      <w:r w:rsidRPr="0084189F">
        <w:rPr>
          <w:sz w:val="20"/>
          <w:szCs w:val="20"/>
        </w:rPr>
        <w:t xml:space="preserve"> in accordance with </w:t>
      </w:r>
      <w:r w:rsidR="0037697F" w:rsidRPr="0084189F">
        <w:rPr>
          <w:sz w:val="20"/>
          <w:szCs w:val="20"/>
        </w:rPr>
        <w:t>N.J.S.A.</w:t>
      </w:r>
      <w:r w:rsidRPr="0084189F">
        <w:rPr>
          <w:sz w:val="20"/>
          <w:szCs w:val="20"/>
        </w:rPr>
        <w:t xml:space="preserve"> 52:34-12. </w:t>
      </w:r>
    </w:p>
    <w:p w14:paraId="4E778248" w14:textId="77777777" w:rsidR="005034F5" w:rsidRPr="0084189F" w:rsidRDefault="005034F5" w:rsidP="0084189F">
      <w:pPr>
        <w:spacing w:after="0" w:line="240" w:lineRule="auto"/>
        <w:jc w:val="both"/>
        <w:rPr>
          <w:sz w:val="20"/>
          <w:szCs w:val="20"/>
        </w:rPr>
      </w:pPr>
    </w:p>
    <w:p w14:paraId="1611E350" w14:textId="77777777" w:rsidR="00623441" w:rsidRPr="0084189F" w:rsidRDefault="00623441" w:rsidP="00E133E7">
      <w:pPr>
        <w:pStyle w:val="Heading2"/>
      </w:pPr>
      <w:bookmarkStart w:id="473" w:name="_Toc111706128"/>
      <w:r w:rsidRPr="0084189F">
        <w:t>RECIPROCITY FOR JURISDICTIONAL BIDDER PREFERENCE</w:t>
      </w:r>
      <w:bookmarkEnd w:id="473"/>
    </w:p>
    <w:p w14:paraId="474A316E" w14:textId="77777777" w:rsidR="00623441" w:rsidRPr="0084189F" w:rsidRDefault="00623441" w:rsidP="0084189F">
      <w:pPr>
        <w:keepNext/>
        <w:spacing w:after="0" w:line="240" w:lineRule="auto"/>
        <w:jc w:val="both"/>
        <w:rPr>
          <w:rFonts w:cstheme="minorHAnsi"/>
          <w:sz w:val="20"/>
          <w:szCs w:val="20"/>
        </w:rPr>
      </w:pPr>
      <w:r w:rsidRPr="0084189F">
        <w:rPr>
          <w:rFonts w:cstheme="minorHAnsi"/>
          <w:sz w:val="20"/>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045719BD" w14:textId="77777777" w:rsidR="00623441" w:rsidRPr="0084189F" w:rsidRDefault="00623441" w:rsidP="0084189F">
      <w:pPr>
        <w:spacing w:after="0" w:line="240" w:lineRule="auto"/>
        <w:jc w:val="both"/>
        <w:rPr>
          <w:rFonts w:cstheme="minorHAnsi"/>
          <w:sz w:val="20"/>
          <w:szCs w:val="20"/>
        </w:rPr>
      </w:pPr>
    </w:p>
    <w:p w14:paraId="1C8313CC" w14:textId="77777777" w:rsidR="00623441" w:rsidRPr="0084189F" w:rsidRDefault="00623441" w:rsidP="0084189F">
      <w:pPr>
        <w:spacing w:after="0" w:line="240" w:lineRule="auto"/>
        <w:jc w:val="both"/>
        <w:rPr>
          <w:rFonts w:cstheme="minorHAnsi"/>
          <w:sz w:val="20"/>
          <w:szCs w:val="20"/>
        </w:rPr>
      </w:pPr>
      <w:r w:rsidRPr="0084189F">
        <w:rPr>
          <w:rFonts w:cstheme="minorHAnsi"/>
          <w:sz w:val="20"/>
          <w:szCs w:val="20"/>
        </w:rPr>
        <w:t>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business days after the deadline for Quote submission.  Written evidence for a specific procurement that is not provided to the Director within five (5) business days of the public Quote submission date may not be considered in the evaluation of that procurement, but may be retained and considered in the evaluation of subsequent procurements.</w:t>
      </w:r>
    </w:p>
    <w:p w14:paraId="69F278D1" w14:textId="77777777" w:rsidR="00623441" w:rsidRPr="0084189F" w:rsidRDefault="00623441" w:rsidP="0084189F">
      <w:pPr>
        <w:spacing w:after="0" w:line="240" w:lineRule="auto"/>
        <w:jc w:val="both"/>
        <w:rPr>
          <w:color w:val="000000"/>
          <w:sz w:val="20"/>
          <w:szCs w:val="20"/>
        </w:rPr>
      </w:pPr>
    </w:p>
    <w:p w14:paraId="61522928" w14:textId="0EACACC0" w:rsidR="005034F5" w:rsidRPr="0084189F" w:rsidRDefault="00D8226E" w:rsidP="00E133E7">
      <w:pPr>
        <w:pStyle w:val="Heading2"/>
      </w:pPr>
      <w:bookmarkStart w:id="474" w:name="_Toc400531545"/>
      <w:bookmarkStart w:id="475" w:name="_Toc428534017"/>
      <w:bookmarkStart w:id="476" w:name="_Toc32310739"/>
      <w:bookmarkStart w:id="477" w:name="_Toc111706129"/>
      <w:r w:rsidRPr="0084189F">
        <w:t>CLARIFICATION OF QUOTE</w:t>
      </w:r>
      <w:bookmarkEnd w:id="474"/>
      <w:bookmarkEnd w:id="475"/>
      <w:bookmarkEnd w:id="476"/>
      <w:bookmarkEnd w:id="477"/>
    </w:p>
    <w:p w14:paraId="67A501D8" w14:textId="4DB0573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w:t>
      </w:r>
      <w:r w:rsidR="004E5B4D" w:rsidRPr="0084189F">
        <w:rPr>
          <w:color w:val="000000"/>
          <w:sz w:val="20"/>
          <w:szCs w:val="20"/>
        </w:rPr>
        <w:t>Quote Opening Date</w:t>
      </w:r>
      <w:r w:rsidRPr="0084189F">
        <w:rPr>
          <w:color w:val="000000"/>
          <w:sz w:val="20"/>
          <w:szCs w:val="20"/>
        </w:rPr>
        <w:t xml:space="preserve">, unless requested by the State as noted below, </w:t>
      </w:r>
      <w:r w:rsidR="00806615" w:rsidRPr="0084189F">
        <w:rPr>
          <w:color w:val="000000"/>
          <w:sz w:val="20"/>
          <w:szCs w:val="20"/>
        </w:rPr>
        <w:t>Bidder</w:t>
      </w:r>
      <w:r w:rsidRPr="0084189F">
        <w:rPr>
          <w:color w:val="000000"/>
          <w:sz w:val="20"/>
          <w:szCs w:val="20"/>
        </w:rPr>
        <w:t xml:space="preserve"> contact with the </w:t>
      </w:r>
      <w:r w:rsidR="0094354B" w:rsidRPr="0084189F">
        <w:rPr>
          <w:color w:val="000000"/>
          <w:sz w:val="20"/>
          <w:szCs w:val="20"/>
        </w:rPr>
        <w:t xml:space="preserve">Procurement </w:t>
      </w:r>
      <w:r w:rsidR="004E5B4D" w:rsidRPr="0084189F">
        <w:rPr>
          <w:color w:val="000000"/>
          <w:sz w:val="20"/>
          <w:szCs w:val="20"/>
        </w:rPr>
        <w:t xml:space="preserve">Bureau regarding this Bid Solicitation and the submitted Quote </w:t>
      </w:r>
      <w:r w:rsidRPr="0084189F">
        <w:rPr>
          <w:color w:val="000000"/>
          <w:sz w:val="20"/>
          <w:szCs w:val="20"/>
        </w:rPr>
        <w:t xml:space="preserve">is not permitted. </w:t>
      </w:r>
    </w:p>
    <w:p w14:paraId="40449F6C" w14:textId="77777777" w:rsidR="005034F5" w:rsidRPr="0084189F" w:rsidRDefault="005034F5" w:rsidP="0084189F">
      <w:pPr>
        <w:spacing w:after="0" w:line="240" w:lineRule="auto"/>
        <w:jc w:val="both"/>
        <w:rPr>
          <w:color w:val="000000"/>
          <w:sz w:val="20"/>
          <w:szCs w:val="20"/>
        </w:rPr>
      </w:pPr>
    </w:p>
    <w:p w14:paraId="23A4D7EA" w14:textId="0EB39664"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Quotes are reviewed, one (1), some or all of the </w:t>
      </w:r>
      <w:r w:rsidR="00075C47" w:rsidRPr="0084189F">
        <w:rPr>
          <w:sz w:val="20"/>
          <w:szCs w:val="20"/>
        </w:rPr>
        <w:t>Bidders</w:t>
      </w:r>
      <w:r w:rsidRPr="0084189F">
        <w:rPr>
          <w:color w:val="000000"/>
          <w:sz w:val="2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 w:val="20"/>
          <w:szCs w:val="20"/>
        </w:rPr>
        <w:t>,</w:t>
      </w:r>
      <w:r w:rsidRPr="0084189F">
        <w:rPr>
          <w:color w:val="000000"/>
          <w:sz w:val="20"/>
          <w:szCs w:val="20"/>
        </w:rPr>
        <w:t xml:space="preserve"> material omissions, or </w:t>
      </w:r>
      <w:r w:rsidR="009E480C">
        <w:rPr>
          <w:color w:val="000000"/>
          <w:sz w:val="20"/>
          <w:szCs w:val="20"/>
        </w:rPr>
        <w:t xml:space="preserve">used to </w:t>
      </w:r>
      <w:r w:rsidRPr="0084189F">
        <w:rPr>
          <w:color w:val="000000"/>
          <w:sz w:val="20"/>
          <w:szCs w:val="20"/>
        </w:rPr>
        <w:t>revise or modify a Quote.</w:t>
      </w:r>
    </w:p>
    <w:p w14:paraId="05FBF225" w14:textId="77777777" w:rsidR="005034F5" w:rsidRPr="0084189F" w:rsidRDefault="005034F5" w:rsidP="0084189F">
      <w:pPr>
        <w:spacing w:after="0" w:line="240" w:lineRule="auto"/>
        <w:jc w:val="both"/>
        <w:rPr>
          <w:color w:val="000000"/>
          <w:sz w:val="20"/>
          <w:szCs w:val="20"/>
        </w:rPr>
      </w:pPr>
    </w:p>
    <w:p w14:paraId="2D852985" w14:textId="6B25635E" w:rsidR="005034F5" w:rsidRPr="0084189F" w:rsidRDefault="009E480C" w:rsidP="0084189F">
      <w:pPr>
        <w:spacing w:after="0" w:line="240" w:lineRule="auto"/>
        <w:jc w:val="both"/>
        <w:rPr>
          <w:color w:val="000000"/>
          <w:sz w:val="20"/>
          <w:szCs w:val="20"/>
        </w:rPr>
      </w:pPr>
      <w:r>
        <w:rPr>
          <w:color w:val="000000"/>
          <w:sz w:val="20"/>
          <w:szCs w:val="20"/>
        </w:rPr>
        <w:t>T</w:t>
      </w:r>
      <w:r w:rsidR="005034F5" w:rsidRPr="0084189F">
        <w:rPr>
          <w:color w:val="000000"/>
          <w:sz w:val="20"/>
          <w:szCs w:val="20"/>
        </w:rPr>
        <w:t xml:space="preserve">he Director reserves the right to request </w:t>
      </w:r>
      <w:r>
        <w:rPr>
          <w:color w:val="000000"/>
          <w:sz w:val="20"/>
          <w:szCs w:val="20"/>
        </w:rPr>
        <w:t xml:space="preserve">that </w:t>
      </w:r>
      <w:r w:rsidR="005034F5" w:rsidRPr="0084189F">
        <w:rPr>
          <w:color w:val="000000"/>
          <w:sz w:val="20"/>
          <w:szCs w:val="20"/>
        </w:rPr>
        <w:t xml:space="preserve">a </w:t>
      </w:r>
      <w:r w:rsidR="00806615" w:rsidRPr="0084189F">
        <w:rPr>
          <w:color w:val="000000"/>
          <w:sz w:val="20"/>
          <w:szCs w:val="20"/>
        </w:rPr>
        <w:t>Bidder</w:t>
      </w:r>
      <w:r w:rsidR="005034F5" w:rsidRPr="0084189F">
        <w:rPr>
          <w:color w:val="000000"/>
          <w:sz w:val="20"/>
          <w:szCs w:val="20"/>
        </w:rPr>
        <w:t xml:space="preserve"> to explain, in detail, how the Quote price was determined.</w:t>
      </w:r>
    </w:p>
    <w:p w14:paraId="099B81D2" w14:textId="77777777" w:rsidR="005034F5" w:rsidRPr="0084189F" w:rsidRDefault="005034F5" w:rsidP="0084189F">
      <w:pPr>
        <w:spacing w:after="0" w:line="240" w:lineRule="auto"/>
        <w:jc w:val="both"/>
        <w:rPr>
          <w:sz w:val="20"/>
          <w:szCs w:val="20"/>
        </w:rPr>
      </w:pPr>
    </w:p>
    <w:p w14:paraId="2DCFF86F" w14:textId="77777777" w:rsidR="005034F5" w:rsidRPr="0084189F" w:rsidRDefault="005034F5" w:rsidP="00E133E7">
      <w:pPr>
        <w:pStyle w:val="Heading2"/>
      </w:pPr>
      <w:bookmarkStart w:id="478" w:name="_Toc32310741"/>
      <w:bookmarkStart w:id="479" w:name="_Toc111706130"/>
      <w:bookmarkStart w:id="480" w:name="_Toc118513837"/>
      <w:bookmarkStart w:id="481" w:name="_Toc400531547"/>
      <w:bookmarkStart w:id="482" w:name="_Toc428534019"/>
      <w:r w:rsidRPr="0084189F">
        <w:t>ORAL PRESENTATION</w:t>
      </w:r>
      <w:bookmarkEnd w:id="478"/>
      <w:bookmarkEnd w:id="479"/>
      <w:r w:rsidRPr="0084189F">
        <w:t xml:space="preserve"> </w:t>
      </w:r>
      <w:bookmarkEnd w:id="480"/>
      <w:bookmarkEnd w:id="481"/>
      <w:bookmarkEnd w:id="482"/>
    </w:p>
    <w:p w14:paraId="151140A5" w14:textId="77777777" w:rsidR="00755A57" w:rsidRDefault="00755A57" w:rsidP="00755A57">
      <w:pPr>
        <w:spacing w:after="0" w:line="240" w:lineRule="auto"/>
        <w:rPr>
          <w:rFonts w:eastAsia="MS Mincho"/>
          <w:bCs/>
          <w:sz w:val="20"/>
          <w:szCs w:val="20"/>
        </w:rPr>
      </w:pPr>
      <w:r w:rsidRPr="003E3819">
        <w:rPr>
          <w:rFonts w:eastAsia="MS Mincho"/>
          <w:bCs/>
          <w:sz w:val="20"/>
          <w:szCs w:val="20"/>
        </w:rPr>
        <w:t xml:space="preserve">Not applicable to this procurement. </w:t>
      </w:r>
    </w:p>
    <w:p w14:paraId="5EA809D8" w14:textId="0FB45AEF" w:rsidR="00755A57" w:rsidRDefault="00755A57" w:rsidP="00755A57">
      <w:pPr>
        <w:spacing w:after="0" w:line="240" w:lineRule="auto"/>
        <w:rPr>
          <w:rFonts w:eastAsia="MS Mincho"/>
          <w:bCs/>
          <w:sz w:val="20"/>
          <w:szCs w:val="20"/>
        </w:rPr>
      </w:pPr>
      <w:r w:rsidRPr="003E3819">
        <w:rPr>
          <w:rFonts w:eastAsia="MS Mincho"/>
          <w:bCs/>
          <w:sz w:val="20"/>
          <w:szCs w:val="20"/>
        </w:rPr>
        <w:t xml:space="preserve"> </w:t>
      </w:r>
    </w:p>
    <w:p w14:paraId="3818F07A" w14:textId="0F7D1352" w:rsidR="00F15D1B" w:rsidRPr="0084189F" w:rsidRDefault="00F15D1B" w:rsidP="00E133E7">
      <w:pPr>
        <w:pStyle w:val="Heading2"/>
      </w:pPr>
      <w:bookmarkStart w:id="483" w:name="_Toc111706131"/>
      <w:r w:rsidRPr="0084189F">
        <w:t>TIE QUOTES</w:t>
      </w:r>
      <w:bookmarkEnd w:id="483"/>
    </w:p>
    <w:p w14:paraId="5FE43375" w14:textId="5078485E" w:rsidR="00F15D1B" w:rsidRPr="0084189F" w:rsidRDefault="00F15D1B" w:rsidP="0084189F">
      <w:pPr>
        <w:spacing w:after="0" w:line="240" w:lineRule="auto"/>
        <w:jc w:val="both"/>
        <w:rPr>
          <w:sz w:val="20"/>
          <w:szCs w:val="20"/>
        </w:rPr>
      </w:pPr>
      <w:r w:rsidRPr="0084189F">
        <w:rPr>
          <w:sz w:val="20"/>
          <w:szCs w:val="20"/>
        </w:rPr>
        <w:t xml:space="preserve">Tie Quotes will be awarded by the Director in accordance with </w:t>
      </w:r>
      <w:r w:rsidR="0037697F" w:rsidRPr="0084189F">
        <w:rPr>
          <w:sz w:val="20"/>
          <w:szCs w:val="20"/>
        </w:rPr>
        <w:t>N.J.A.C.</w:t>
      </w:r>
      <w:r w:rsidRPr="0084189F">
        <w:rPr>
          <w:sz w:val="20"/>
          <w:szCs w:val="20"/>
        </w:rPr>
        <w:t xml:space="preserve"> 17:12-2.10. </w:t>
      </w:r>
    </w:p>
    <w:p w14:paraId="65347EDA" w14:textId="21616AD6" w:rsidR="004B0095" w:rsidRPr="0084189F" w:rsidRDefault="004B0095" w:rsidP="0084189F">
      <w:pPr>
        <w:spacing w:after="0" w:line="240" w:lineRule="auto"/>
        <w:rPr>
          <w:rFonts w:eastAsia="MS Mincho"/>
          <w:sz w:val="20"/>
          <w:szCs w:val="20"/>
        </w:rPr>
      </w:pPr>
    </w:p>
    <w:p w14:paraId="7BA86F41" w14:textId="77777777" w:rsidR="003400B4" w:rsidRPr="0084189F" w:rsidRDefault="003400B4" w:rsidP="00E133E7">
      <w:pPr>
        <w:pStyle w:val="Heading2"/>
      </w:pPr>
      <w:bookmarkStart w:id="484" w:name="_Toc111706132"/>
      <w:r w:rsidRPr="0084189F">
        <w:t>STATE'S RIGHT TO INSPECT BIDDER’S FACILITIES</w:t>
      </w:r>
      <w:bookmarkEnd w:id="484"/>
    </w:p>
    <w:p w14:paraId="15166F05" w14:textId="440984E7" w:rsidR="003400B4" w:rsidRPr="0084189F" w:rsidRDefault="003400B4" w:rsidP="0084189F">
      <w:pPr>
        <w:spacing w:after="0" w:line="240" w:lineRule="auto"/>
        <w:jc w:val="both"/>
        <w:rPr>
          <w:color w:val="000000"/>
          <w:sz w:val="20"/>
          <w:szCs w:val="20"/>
        </w:rPr>
      </w:pPr>
      <w:r w:rsidRPr="0084189F">
        <w:rPr>
          <w:color w:val="000000"/>
          <w:sz w:val="2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 w:val="20"/>
          <w:szCs w:val="20"/>
        </w:rPr>
        <w:t>.</w:t>
      </w:r>
    </w:p>
    <w:p w14:paraId="18ADD1E9" w14:textId="118D2A1F" w:rsidR="003400B4" w:rsidRPr="0084189F" w:rsidRDefault="003400B4" w:rsidP="0084189F">
      <w:pPr>
        <w:spacing w:after="0" w:line="240" w:lineRule="auto"/>
        <w:jc w:val="both"/>
        <w:rPr>
          <w:color w:val="000000"/>
          <w:sz w:val="20"/>
          <w:szCs w:val="20"/>
        </w:rPr>
      </w:pPr>
    </w:p>
    <w:p w14:paraId="134C42CE" w14:textId="4F28E81E" w:rsidR="00C42A1A" w:rsidRPr="0084189F" w:rsidRDefault="00C42A1A" w:rsidP="00E133E7">
      <w:pPr>
        <w:pStyle w:val="Heading2"/>
      </w:pPr>
      <w:bookmarkStart w:id="485" w:name="_Toc111706133"/>
      <w:r w:rsidRPr="0084189F">
        <w:t>STATE'S RIGHT TO CHECK REFERENCES</w:t>
      </w:r>
      <w:bookmarkEnd w:id="485"/>
    </w:p>
    <w:p w14:paraId="095D81DE" w14:textId="1F18B42C" w:rsidR="003400B4" w:rsidRDefault="003400B4" w:rsidP="0084189F">
      <w:pPr>
        <w:spacing w:after="0" w:line="240" w:lineRule="auto"/>
        <w:jc w:val="both"/>
        <w:rPr>
          <w:color w:val="000000"/>
          <w:sz w:val="20"/>
          <w:szCs w:val="20"/>
        </w:rPr>
      </w:pPr>
      <w:r w:rsidRPr="0084189F">
        <w:rPr>
          <w:color w:val="000000"/>
          <w:sz w:val="20"/>
          <w:szCs w:val="20"/>
        </w:rPr>
        <w:t>The State may also consult with clients of the Bidder during the evaluation of Quotes. Such consultation is intended to assist the State in making a Contract award that is most advantageous to the State.</w:t>
      </w:r>
    </w:p>
    <w:p w14:paraId="11C4B083" w14:textId="77777777" w:rsidR="00AE27F3" w:rsidRPr="0084189F" w:rsidRDefault="00AE27F3" w:rsidP="0084189F">
      <w:pPr>
        <w:spacing w:after="0" w:line="240" w:lineRule="auto"/>
        <w:jc w:val="both"/>
        <w:rPr>
          <w:color w:val="000000"/>
          <w:sz w:val="20"/>
          <w:szCs w:val="20"/>
        </w:rPr>
      </w:pPr>
    </w:p>
    <w:p w14:paraId="6D5BF3E4" w14:textId="347FC425" w:rsidR="003400B4" w:rsidRPr="0084189F" w:rsidRDefault="003400B4" w:rsidP="0084189F">
      <w:pPr>
        <w:spacing w:after="0" w:line="240" w:lineRule="auto"/>
        <w:jc w:val="both"/>
        <w:rPr>
          <w:sz w:val="20"/>
          <w:szCs w:val="20"/>
        </w:rPr>
      </w:pPr>
    </w:p>
    <w:p w14:paraId="703719F3" w14:textId="77777777" w:rsidR="00E74D81" w:rsidRPr="0084189F" w:rsidRDefault="00E74D81" w:rsidP="00E133E7">
      <w:pPr>
        <w:pStyle w:val="Heading2"/>
      </w:pPr>
      <w:bookmarkStart w:id="486" w:name="_Toc111706134"/>
      <w:r w:rsidRPr="0084189F">
        <w:lastRenderedPageBreak/>
        <w:t>EVALUATION CRITERIA</w:t>
      </w:r>
      <w:bookmarkEnd w:id="486"/>
    </w:p>
    <w:p w14:paraId="0CEB852D" w14:textId="77777777" w:rsidR="00E74D81" w:rsidRPr="0084189F" w:rsidRDefault="00E74D81" w:rsidP="0084189F">
      <w:pPr>
        <w:spacing w:after="0" w:line="240" w:lineRule="auto"/>
        <w:jc w:val="both"/>
        <w:rPr>
          <w:sz w:val="20"/>
          <w:szCs w:val="20"/>
        </w:rPr>
      </w:pPr>
      <w:r w:rsidRPr="0084189F">
        <w:rPr>
          <w:sz w:val="20"/>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24948175" w14:textId="77777777" w:rsidR="00E74D81" w:rsidRPr="0084189F" w:rsidRDefault="00E74D81" w:rsidP="0084189F">
      <w:pPr>
        <w:spacing w:after="0" w:line="240" w:lineRule="auto"/>
        <w:jc w:val="both"/>
        <w:rPr>
          <w:sz w:val="20"/>
          <w:szCs w:val="20"/>
        </w:rPr>
      </w:pPr>
    </w:p>
    <w:p w14:paraId="7521A087" w14:textId="77777777" w:rsidR="005034F5" w:rsidRPr="009E480C" w:rsidRDefault="005034F5" w:rsidP="00E133E7">
      <w:pPr>
        <w:pStyle w:val="Heading3"/>
      </w:pPr>
      <w:bookmarkStart w:id="487" w:name="_Toc118513839"/>
      <w:bookmarkStart w:id="488" w:name="_Toc400531549"/>
      <w:bookmarkStart w:id="489" w:name="_Toc428534021"/>
      <w:bookmarkStart w:id="490" w:name="_Toc32310743"/>
      <w:bookmarkStart w:id="491" w:name="_Toc111706135"/>
      <w:r w:rsidRPr="009E480C">
        <w:t>TECHNICAL EVALUATION CRITERIA</w:t>
      </w:r>
      <w:bookmarkEnd w:id="487"/>
      <w:bookmarkEnd w:id="488"/>
      <w:bookmarkEnd w:id="489"/>
      <w:bookmarkEnd w:id="490"/>
      <w:bookmarkEnd w:id="491"/>
    </w:p>
    <w:p w14:paraId="1225DF55" w14:textId="5CF133D0" w:rsidR="007D6594" w:rsidRDefault="007D6594" w:rsidP="0084189F">
      <w:pPr>
        <w:spacing w:after="0" w:line="240" w:lineRule="auto"/>
        <w:ind w:right="108"/>
        <w:jc w:val="both"/>
        <w:rPr>
          <w:sz w:val="20"/>
          <w:szCs w:val="20"/>
        </w:rPr>
      </w:pPr>
      <w:r w:rsidRPr="0084189F">
        <w:rPr>
          <w:sz w:val="20"/>
          <w:szCs w:val="20"/>
        </w:rPr>
        <w:t>The following criteria will be used to evaluate Quotes received in response to this Bid Solicitation</w:t>
      </w:r>
      <w:r w:rsidR="596557DD" w:rsidRPr="0084189F">
        <w:rPr>
          <w:sz w:val="20"/>
          <w:szCs w:val="20"/>
        </w:rPr>
        <w:t>:</w:t>
      </w:r>
      <w:r w:rsidRPr="0084189F">
        <w:rPr>
          <w:sz w:val="20"/>
          <w:szCs w:val="20"/>
        </w:rPr>
        <w:t xml:space="preserve">  </w:t>
      </w:r>
    </w:p>
    <w:p w14:paraId="2C5D9445" w14:textId="77777777" w:rsidR="00755A57" w:rsidRPr="0084189F" w:rsidRDefault="00755A57" w:rsidP="0084189F">
      <w:pPr>
        <w:spacing w:after="0" w:line="240" w:lineRule="auto"/>
        <w:ind w:right="108"/>
        <w:jc w:val="both"/>
        <w:rPr>
          <w:rFonts w:eastAsia="MS Mincho"/>
          <w:sz w:val="20"/>
          <w:szCs w:val="20"/>
        </w:rPr>
      </w:pPr>
    </w:p>
    <w:p w14:paraId="0E75E21F" w14:textId="6214B455" w:rsidR="007D6594" w:rsidRPr="0084189F" w:rsidRDefault="007D6594" w:rsidP="00D87E79">
      <w:pPr>
        <w:pStyle w:val="ListParagraph"/>
        <w:numPr>
          <w:ilvl w:val="0"/>
          <w:numId w:val="1"/>
        </w:numPr>
        <w:ind w:right="108"/>
        <w:rPr>
          <w:rFonts w:asciiTheme="minorHAnsi" w:eastAsiaTheme="minorEastAsia" w:hAnsiTheme="minorHAnsi"/>
          <w:sz w:val="20"/>
          <w:szCs w:val="20"/>
        </w:rPr>
      </w:pPr>
      <w:r w:rsidRPr="0084189F">
        <w:rPr>
          <w:rFonts w:asciiTheme="minorHAnsi" w:eastAsia="MS Mincho" w:hAnsiTheme="minorHAnsi"/>
          <w:sz w:val="20"/>
          <w:szCs w:val="20"/>
        </w:rPr>
        <w:t>The Bidder’s</w:t>
      </w:r>
      <w:r w:rsidR="00B97D5B" w:rsidRPr="0084189F">
        <w:rPr>
          <w:rFonts w:asciiTheme="minorHAnsi" w:eastAsia="MS Mincho" w:hAnsiTheme="minorHAnsi"/>
          <w:sz w:val="20"/>
          <w:szCs w:val="20"/>
        </w:rPr>
        <w:t xml:space="preserve"> </w:t>
      </w:r>
      <w:r w:rsidRPr="0084189F">
        <w:rPr>
          <w:rFonts w:asciiTheme="minorHAnsi" w:eastAsia="MS Mincho" w:hAnsiTheme="minorHAnsi"/>
          <w:sz w:val="20"/>
          <w:szCs w:val="20"/>
        </w:rPr>
        <w:t>demonstration in the Quote that the Bidder understands and is able to complete the requirements of the Scope of Work as sought</w:t>
      </w:r>
      <w:r w:rsidR="006F17E2" w:rsidRPr="0084189F">
        <w:rPr>
          <w:rFonts w:asciiTheme="minorHAnsi" w:eastAsia="MS Mincho" w:hAnsiTheme="minorHAnsi"/>
          <w:sz w:val="20"/>
          <w:szCs w:val="20"/>
        </w:rPr>
        <w:t>.</w:t>
      </w:r>
    </w:p>
    <w:p w14:paraId="5D6F5788" w14:textId="292C94DB" w:rsidR="006662F8" w:rsidRPr="0084189F" w:rsidRDefault="006662F8" w:rsidP="0084189F">
      <w:pPr>
        <w:spacing w:after="0" w:line="240" w:lineRule="auto"/>
        <w:jc w:val="both"/>
        <w:rPr>
          <w:sz w:val="20"/>
          <w:szCs w:val="20"/>
        </w:rPr>
      </w:pPr>
    </w:p>
    <w:p w14:paraId="5725CC83" w14:textId="35F62C97" w:rsidR="005034F5" w:rsidRPr="0084189F" w:rsidRDefault="00436CAD" w:rsidP="00E133E7">
      <w:pPr>
        <w:pStyle w:val="Heading3"/>
      </w:pPr>
      <w:bookmarkStart w:id="492" w:name="_Toc118513840"/>
      <w:bookmarkStart w:id="493" w:name="_Toc400531550"/>
      <w:bookmarkStart w:id="494" w:name="_Toc428534022"/>
      <w:bookmarkStart w:id="495" w:name="_Toc32310744"/>
      <w:bookmarkStart w:id="496" w:name="_Toc111706136"/>
      <w:r w:rsidRPr="0084189F">
        <w:t>PRICE EVALUATION</w:t>
      </w:r>
      <w:bookmarkEnd w:id="492"/>
      <w:bookmarkEnd w:id="493"/>
      <w:bookmarkEnd w:id="494"/>
      <w:bookmarkEnd w:id="495"/>
      <w:bookmarkEnd w:id="496"/>
    </w:p>
    <w:p w14:paraId="305BB42E" w14:textId="7F3494C3" w:rsidR="005034F5" w:rsidRPr="0084189F" w:rsidRDefault="005034F5" w:rsidP="006B1BB7">
      <w:pPr>
        <w:spacing w:after="0" w:line="240" w:lineRule="auto"/>
        <w:jc w:val="both"/>
        <w:rPr>
          <w:color w:val="000000" w:themeColor="text1"/>
          <w:sz w:val="20"/>
          <w:szCs w:val="20"/>
        </w:rPr>
      </w:pPr>
      <w:r w:rsidRPr="0084189F">
        <w:rPr>
          <w:sz w:val="20"/>
          <w:szCs w:val="20"/>
        </w:rPr>
        <w:t xml:space="preserve">For evaluation purposes, </w:t>
      </w:r>
      <w:r w:rsidR="00075C47" w:rsidRPr="0084189F">
        <w:rPr>
          <w:sz w:val="20"/>
          <w:szCs w:val="20"/>
        </w:rPr>
        <w:t>Bidders</w:t>
      </w:r>
      <w:r w:rsidRPr="0084189F">
        <w:rPr>
          <w:sz w:val="20"/>
          <w:szCs w:val="20"/>
        </w:rPr>
        <w:t xml:space="preserve"> will be ranked from lowest to highest according to the total Quote price located on the State-Supplied Price Sheet accompanying this Bid Solicitation</w:t>
      </w:r>
      <w:r w:rsidR="00287D04">
        <w:rPr>
          <w:sz w:val="20"/>
          <w:szCs w:val="20"/>
        </w:rPr>
        <w:t>, utilizing the Group Price Index as follows:</w:t>
      </w:r>
      <w:r w:rsidRPr="0084189F">
        <w:rPr>
          <w:sz w:val="20"/>
          <w:szCs w:val="20"/>
        </w:rPr>
        <w:t xml:space="preserve"> </w:t>
      </w:r>
    </w:p>
    <w:p w14:paraId="0210626F" w14:textId="77777777" w:rsidR="00755A57" w:rsidRDefault="00755A57" w:rsidP="006B1BB7">
      <w:pPr>
        <w:spacing w:after="0" w:line="240" w:lineRule="auto"/>
        <w:jc w:val="both"/>
        <w:rPr>
          <w:sz w:val="20"/>
          <w:szCs w:val="20"/>
        </w:rPr>
      </w:pPr>
    </w:p>
    <w:p w14:paraId="49C9EC10" w14:textId="19458AB3" w:rsidR="00755A57" w:rsidRPr="00934279" w:rsidRDefault="00755A57" w:rsidP="006B1BB7">
      <w:pPr>
        <w:keepNext/>
        <w:spacing w:after="0" w:line="240" w:lineRule="auto"/>
        <w:ind w:right="108"/>
        <w:jc w:val="both"/>
        <w:rPr>
          <w:rFonts w:eastAsia="MS Mincho" w:cstheme="minorHAnsi"/>
          <w:b/>
          <w:sz w:val="20"/>
          <w:szCs w:val="20"/>
          <w:u w:val="single"/>
        </w:rPr>
      </w:pPr>
      <w:r w:rsidRPr="00934279">
        <w:rPr>
          <w:rFonts w:eastAsia="MS Mincho" w:cstheme="minorHAnsi"/>
          <w:b/>
          <w:sz w:val="20"/>
          <w:szCs w:val="20"/>
          <w:u w:val="single"/>
        </w:rPr>
        <w:t>Group Price Index Components:</w:t>
      </w:r>
    </w:p>
    <w:p w14:paraId="62720A7C" w14:textId="77777777" w:rsidR="00755A57" w:rsidRPr="00934279" w:rsidRDefault="00755A57" w:rsidP="006B1BB7">
      <w:pPr>
        <w:spacing w:after="0" w:line="240" w:lineRule="auto"/>
        <w:jc w:val="both"/>
        <w:rPr>
          <w:rFonts w:eastAsia="Times New Roman" w:cstheme="minorHAnsi"/>
          <w:b/>
          <w:sz w:val="20"/>
          <w:szCs w:val="20"/>
          <w:u w:val="single"/>
        </w:rPr>
      </w:pPr>
    </w:p>
    <w:p w14:paraId="4C092DBC" w14:textId="77777777" w:rsidR="00755A57" w:rsidRPr="00934279" w:rsidRDefault="00755A57" w:rsidP="006B1BB7">
      <w:pPr>
        <w:spacing w:after="0" w:line="240" w:lineRule="auto"/>
        <w:jc w:val="both"/>
        <w:rPr>
          <w:rFonts w:eastAsia="Times New Roman" w:cstheme="minorHAnsi"/>
          <w:sz w:val="20"/>
          <w:szCs w:val="20"/>
        </w:rPr>
      </w:pPr>
      <w:r w:rsidRPr="00934279">
        <w:rPr>
          <w:rFonts w:eastAsia="Times New Roman" w:cstheme="minorHAnsi"/>
          <w:sz w:val="20"/>
          <w:szCs w:val="20"/>
        </w:rPr>
        <w:t>BP1= Bid Price Chassis</w:t>
      </w:r>
    </w:p>
    <w:p w14:paraId="172C5459" w14:textId="77777777" w:rsidR="00755A57" w:rsidRPr="00934279" w:rsidRDefault="00755A57" w:rsidP="006B1BB7">
      <w:pPr>
        <w:spacing w:after="0" w:line="240" w:lineRule="auto"/>
        <w:jc w:val="both"/>
        <w:rPr>
          <w:rFonts w:eastAsia="Times New Roman" w:cstheme="minorHAnsi"/>
          <w:sz w:val="20"/>
          <w:szCs w:val="20"/>
        </w:rPr>
      </w:pPr>
      <w:r w:rsidRPr="00934279">
        <w:rPr>
          <w:rFonts w:eastAsia="Times New Roman" w:cstheme="minorHAnsi"/>
          <w:sz w:val="20"/>
          <w:szCs w:val="20"/>
        </w:rPr>
        <w:t>D1 = Options Discount Chassis</w:t>
      </w:r>
    </w:p>
    <w:p w14:paraId="1AACA603" w14:textId="77777777" w:rsidR="00755A57" w:rsidRPr="00934279" w:rsidRDefault="00755A57" w:rsidP="006B1BB7">
      <w:pPr>
        <w:spacing w:after="0" w:line="240" w:lineRule="auto"/>
        <w:jc w:val="both"/>
        <w:rPr>
          <w:rFonts w:eastAsia="Times New Roman" w:cstheme="minorHAnsi"/>
          <w:sz w:val="20"/>
          <w:szCs w:val="20"/>
        </w:rPr>
      </w:pPr>
      <w:r w:rsidRPr="00934279">
        <w:rPr>
          <w:rFonts w:eastAsia="Times New Roman" w:cstheme="minorHAnsi"/>
          <w:sz w:val="20"/>
          <w:szCs w:val="20"/>
        </w:rPr>
        <w:t>BP2= Bid Price Utility Body</w:t>
      </w:r>
    </w:p>
    <w:p w14:paraId="6C698619" w14:textId="77777777" w:rsidR="00755A57" w:rsidRPr="00934279" w:rsidRDefault="00755A57" w:rsidP="006B1BB7">
      <w:pPr>
        <w:spacing w:after="0" w:line="240" w:lineRule="auto"/>
        <w:jc w:val="both"/>
        <w:rPr>
          <w:rFonts w:eastAsia="Times New Roman" w:cstheme="minorHAnsi"/>
          <w:sz w:val="20"/>
          <w:szCs w:val="20"/>
        </w:rPr>
      </w:pPr>
      <w:r w:rsidRPr="00934279">
        <w:rPr>
          <w:rFonts w:eastAsia="Times New Roman" w:cstheme="minorHAnsi"/>
          <w:sz w:val="20"/>
          <w:szCs w:val="20"/>
        </w:rPr>
        <w:t>D2 = Options Discount Body</w:t>
      </w:r>
    </w:p>
    <w:p w14:paraId="274A5216" w14:textId="77777777" w:rsidR="00755A57" w:rsidRPr="00934279" w:rsidRDefault="00755A57" w:rsidP="006B1BB7">
      <w:pPr>
        <w:spacing w:after="0" w:line="240" w:lineRule="auto"/>
        <w:jc w:val="both"/>
        <w:rPr>
          <w:rFonts w:eastAsia="Times New Roman" w:cstheme="minorHAnsi"/>
          <w:sz w:val="20"/>
          <w:szCs w:val="20"/>
        </w:rPr>
      </w:pPr>
      <w:r w:rsidRPr="00934279">
        <w:rPr>
          <w:rFonts w:eastAsia="Times New Roman" w:cstheme="minorHAnsi"/>
          <w:sz w:val="20"/>
          <w:szCs w:val="20"/>
        </w:rPr>
        <w:t>BP3 = Bid Price Hydraulic Platform Lift</w:t>
      </w:r>
    </w:p>
    <w:p w14:paraId="693BEA22" w14:textId="77777777" w:rsidR="00755A57" w:rsidRPr="00934279" w:rsidRDefault="00755A57" w:rsidP="006B1BB7">
      <w:pPr>
        <w:spacing w:after="0" w:line="240" w:lineRule="auto"/>
        <w:jc w:val="both"/>
        <w:rPr>
          <w:rFonts w:eastAsia="Times New Roman" w:cstheme="minorHAnsi"/>
          <w:sz w:val="20"/>
          <w:szCs w:val="20"/>
        </w:rPr>
      </w:pPr>
      <w:r w:rsidRPr="00934279">
        <w:rPr>
          <w:rFonts w:eastAsia="Times New Roman" w:cstheme="minorHAnsi"/>
          <w:sz w:val="20"/>
          <w:szCs w:val="20"/>
        </w:rPr>
        <w:t>D3 = Options Discount Hydraulic Platform Lift</w:t>
      </w:r>
    </w:p>
    <w:p w14:paraId="3A9219E1" w14:textId="77777777" w:rsidR="00755A57" w:rsidRPr="00934279" w:rsidRDefault="00755A57" w:rsidP="006B1BB7">
      <w:pPr>
        <w:spacing w:after="0" w:line="240" w:lineRule="auto"/>
        <w:jc w:val="both"/>
        <w:rPr>
          <w:rFonts w:eastAsia="Times New Roman" w:cstheme="minorHAnsi"/>
          <w:sz w:val="20"/>
          <w:szCs w:val="20"/>
        </w:rPr>
      </w:pPr>
      <w:r w:rsidRPr="00934279">
        <w:rPr>
          <w:rFonts w:eastAsia="Times New Roman" w:cstheme="minorHAnsi"/>
          <w:sz w:val="20"/>
          <w:szCs w:val="20"/>
        </w:rPr>
        <w:t>BP4 = Bid Price Hydraulic Generator</w:t>
      </w:r>
    </w:p>
    <w:p w14:paraId="11F7AC6D" w14:textId="77777777" w:rsidR="00755A57" w:rsidRPr="00934279" w:rsidRDefault="00755A57" w:rsidP="006B1BB7">
      <w:pPr>
        <w:spacing w:after="0" w:line="240" w:lineRule="auto"/>
        <w:jc w:val="both"/>
        <w:rPr>
          <w:rFonts w:eastAsia="Times New Roman" w:cstheme="minorHAnsi"/>
          <w:sz w:val="20"/>
          <w:szCs w:val="20"/>
        </w:rPr>
      </w:pPr>
      <w:r w:rsidRPr="00934279">
        <w:rPr>
          <w:rFonts w:eastAsia="Times New Roman" w:cstheme="minorHAnsi"/>
          <w:sz w:val="20"/>
          <w:szCs w:val="20"/>
        </w:rPr>
        <w:t>BP5 = Bid Price Chassis Mounted Air Compressor</w:t>
      </w:r>
    </w:p>
    <w:p w14:paraId="659E8359" w14:textId="77777777" w:rsidR="00755A57" w:rsidRPr="00934279" w:rsidRDefault="00755A57" w:rsidP="006B1BB7">
      <w:pPr>
        <w:spacing w:after="0" w:line="240" w:lineRule="auto"/>
        <w:jc w:val="both"/>
        <w:rPr>
          <w:rFonts w:eastAsia="Times New Roman" w:cstheme="minorHAnsi"/>
          <w:sz w:val="20"/>
          <w:szCs w:val="20"/>
        </w:rPr>
      </w:pPr>
      <w:r w:rsidRPr="00934279">
        <w:rPr>
          <w:rFonts w:eastAsia="Times New Roman" w:cstheme="minorHAnsi"/>
          <w:sz w:val="20"/>
          <w:szCs w:val="20"/>
        </w:rPr>
        <w:t>BP6 = Manuals</w:t>
      </w:r>
    </w:p>
    <w:p w14:paraId="0D21DE8D" w14:textId="77777777" w:rsidR="00755A57" w:rsidRPr="00934279" w:rsidRDefault="00755A57" w:rsidP="006B1BB7">
      <w:pPr>
        <w:spacing w:after="0" w:line="240" w:lineRule="auto"/>
        <w:jc w:val="both"/>
        <w:rPr>
          <w:rFonts w:eastAsia="Times New Roman" w:cstheme="minorHAnsi"/>
          <w:sz w:val="20"/>
          <w:szCs w:val="20"/>
        </w:rPr>
      </w:pPr>
      <w:r w:rsidRPr="00934279">
        <w:rPr>
          <w:rFonts w:eastAsia="Times New Roman" w:cstheme="minorHAnsi"/>
          <w:sz w:val="20"/>
          <w:szCs w:val="20"/>
        </w:rPr>
        <w:t xml:space="preserve">BP7 = Paint </w:t>
      </w:r>
    </w:p>
    <w:p w14:paraId="67638C4E" w14:textId="77777777" w:rsidR="00755A57" w:rsidRPr="00934279" w:rsidRDefault="00755A57" w:rsidP="006B1BB7">
      <w:pPr>
        <w:spacing w:after="0" w:line="240" w:lineRule="auto"/>
        <w:jc w:val="both"/>
        <w:rPr>
          <w:rFonts w:eastAsia="Times New Roman" w:cstheme="minorHAnsi"/>
          <w:sz w:val="20"/>
          <w:szCs w:val="20"/>
        </w:rPr>
      </w:pPr>
      <w:r w:rsidRPr="00934279">
        <w:rPr>
          <w:rFonts w:eastAsia="Times New Roman" w:cstheme="minorHAnsi"/>
          <w:sz w:val="20"/>
          <w:szCs w:val="20"/>
        </w:rPr>
        <w:t>BP8= Technical Support</w:t>
      </w:r>
    </w:p>
    <w:p w14:paraId="710A784E" w14:textId="77777777" w:rsidR="00755A57" w:rsidRPr="00934279" w:rsidRDefault="00755A57" w:rsidP="006B1BB7">
      <w:pPr>
        <w:spacing w:after="0" w:line="240" w:lineRule="auto"/>
        <w:jc w:val="both"/>
        <w:rPr>
          <w:rFonts w:eastAsia="Times New Roman" w:cstheme="minorHAnsi"/>
          <w:sz w:val="20"/>
          <w:szCs w:val="20"/>
        </w:rPr>
      </w:pPr>
      <w:r w:rsidRPr="00934279">
        <w:rPr>
          <w:rFonts w:eastAsia="Times New Roman" w:cstheme="minorHAnsi"/>
          <w:sz w:val="20"/>
          <w:szCs w:val="20"/>
        </w:rPr>
        <w:t xml:space="preserve">U = Projected Options Utilization Rate </w:t>
      </w:r>
    </w:p>
    <w:p w14:paraId="39B63EB9" w14:textId="77777777" w:rsidR="00755A57" w:rsidRPr="00934279" w:rsidRDefault="00755A57" w:rsidP="006B1BB7">
      <w:pPr>
        <w:spacing w:after="0" w:line="240" w:lineRule="auto"/>
        <w:jc w:val="both"/>
        <w:rPr>
          <w:rFonts w:eastAsia="Times New Roman" w:cstheme="minorHAnsi"/>
          <w:b/>
          <w:sz w:val="20"/>
          <w:szCs w:val="20"/>
          <w:u w:val="single"/>
        </w:rPr>
      </w:pPr>
    </w:p>
    <w:p w14:paraId="1F9118C0" w14:textId="389B5720" w:rsidR="00755A57" w:rsidRPr="00934279" w:rsidRDefault="00755A57" w:rsidP="006B1BB7">
      <w:pPr>
        <w:keepNext/>
        <w:spacing w:after="0" w:line="240" w:lineRule="auto"/>
        <w:ind w:right="108"/>
        <w:jc w:val="both"/>
        <w:rPr>
          <w:rFonts w:eastAsia="MS Mincho" w:cstheme="minorHAnsi"/>
          <w:sz w:val="20"/>
          <w:szCs w:val="20"/>
        </w:rPr>
      </w:pPr>
      <w:r w:rsidRPr="00934279">
        <w:rPr>
          <w:rFonts w:eastAsia="MS Mincho" w:cstheme="minorHAnsi"/>
          <w:sz w:val="20"/>
          <w:szCs w:val="20"/>
        </w:rPr>
        <w:t xml:space="preserve">(Note: Based upon the consumption statistics, and the input provided by major Using Agencies, an educated and calculated assumption is made that an average purchaser, in an average purchase, will buy manufacturer's options worth 5% of the base Unit price. For example, a purchase that includes base Unit price of $20,000 is expected to also include $1000 worth </w:t>
      </w:r>
      <w:r w:rsidR="004C3958">
        <w:rPr>
          <w:rFonts w:eastAsia="MS Mincho" w:cstheme="minorHAnsi"/>
          <w:sz w:val="20"/>
          <w:szCs w:val="20"/>
        </w:rPr>
        <w:t xml:space="preserve">of </w:t>
      </w:r>
      <w:r w:rsidRPr="00934279">
        <w:rPr>
          <w:rFonts w:eastAsia="MS Mincho" w:cstheme="minorHAnsi"/>
          <w:sz w:val="20"/>
          <w:szCs w:val="20"/>
        </w:rPr>
        <w:t>total manufacturer's options.)</w:t>
      </w:r>
    </w:p>
    <w:p w14:paraId="1C6F338D" w14:textId="77777777" w:rsidR="00755A57" w:rsidRPr="00934279" w:rsidRDefault="00755A57" w:rsidP="006B1BB7">
      <w:pPr>
        <w:spacing w:after="0" w:line="240" w:lineRule="auto"/>
        <w:jc w:val="both"/>
        <w:rPr>
          <w:rFonts w:eastAsia="Times New Roman" w:cstheme="minorHAnsi"/>
          <w:b/>
          <w:sz w:val="20"/>
          <w:szCs w:val="20"/>
          <w:u w:val="single"/>
        </w:rPr>
      </w:pPr>
    </w:p>
    <w:p w14:paraId="71196BBB" w14:textId="77777777" w:rsidR="00755A57" w:rsidRPr="00934279" w:rsidRDefault="00755A57" w:rsidP="006B1BB7">
      <w:pPr>
        <w:spacing w:after="0" w:line="240" w:lineRule="auto"/>
        <w:jc w:val="both"/>
        <w:rPr>
          <w:rFonts w:eastAsia="MS Mincho" w:cstheme="minorHAnsi"/>
          <w:b/>
          <w:sz w:val="20"/>
          <w:szCs w:val="20"/>
          <w:u w:val="single"/>
        </w:rPr>
      </w:pPr>
      <w:r w:rsidRPr="00934279">
        <w:rPr>
          <w:rFonts w:eastAsia="MS Mincho" w:cstheme="minorHAnsi"/>
          <w:b/>
          <w:sz w:val="20"/>
          <w:szCs w:val="20"/>
          <w:u w:val="single"/>
        </w:rPr>
        <w:t>Group Price Index Formula:</w:t>
      </w:r>
    </w:p>
    <w:p w14:paraId="7746D805" w14:textId="77777777" w:rsidR="00755A57" w:rsidRPr="00934279" w:rsidRDefault="00755A57" w:rsidP="006B1BB7">
      <w:pPr>
        <w:spacing w:after="0" w:line="240" w:lineRule="auto"/>
        <w:jc w:val="both"/>
        <w:rPr>
          <w:rFonts w:eastAsia="Times New Roman" w:cstheme="minorHAnsi"/>
          <w:b/>
          <w:sz w:val="20"/>
          <w:szCs w:val="20"/>
          <w:u w:val="single"/>
        </w:rPr>
      </w:pPr>
    </w:p>
    <w:p w14:paraId="73DA3804" w14:textId="77777777" w:rsidR="00755A57" w:rsidRPr="00934279" w:rsidRDefault="00755A57" w:rsidP="006B1BB7">
      <w:pPr>
        <w:spacing w:after="0" w:line="240" w:lineRule="auto"/>
        <w:jc w:val="both"/>
        <w:rPr>
          <w:rFonts w:eastAsia="Times New Roman" w:cstheme="minorHAnsi"/>
          <w:sz w:val="20"/>
          <w:szCs w:val="20"/>
        </w:rPr>
      </w:pPr>
      <w:r w:rsidRPr="00934279">
        <w:rPr>
          <w:rFonts w:eastAsia="MS Mincho" w:cstheme="minorHAnsi"/>
          <w:sz w:val="20"/>
          <w:szCs w:val="20"/>
        </w:rPr>
        <w:t>BP1*((1+U*(1-D1/100)))+BP2*((1+U*(1-D2/100)))+BP3*((1+U*(1-D3/100)))+BP4+BP5+BP6+BP7+BP8</w:t>
      </w:r>
    </w:p>
    <w:p w14:paraId="15A3E991" w14:textId="77777777" w:rsidR="00755A57" w:rsidRPr="00934279" w:rsidRDefault="00755A57" w:rsidP="006B1BB7">
      <w:pPr>
        <w:spacing w:after="0" w:line="240" w:lineRule="auto"/>
        <w:jc w:val="both"/>
        <w:rPr>
          <w:rFonts w:eastAsia="Times New Roman" w:cstheme="minorHAnsi"/>
          <w:b/>
          <w:sz w:val="20"/>
          <w:szCs w:val="20"/>
          <w:u w:val="single"/>
        </w:rPr>
      </w:pPr>
    </w:p>
    <w:p w14:paraId="4C4419BF" w14:textId="77777777" w:rsidR="00755A57" w:rsidRPr="00934279" w:rsidRDefault="00755A57" w:rsidP="006B1BB7">
      <w:pPr>
        <w:spacing w:after="0" w:line="240" w:lineRule="auto"/>
        <w:jc w:val="both"/>
        <w:rPr>
          <w:rFonts w:eastAsia="Times New Roman" w:cstheme="minorHAnsi"/>
          <w:b/>
          <w:sz w:val="20"/>
          <w:szCs w:val="20"/>
          <w:u w:val="single"/>
        </w:rPr>
      </w:pPr>
      <w:r w:rsidRPr="00934279">
        <w:rPr>
          <w:rFonts w:eastAsia="Times New Roman" w:cstheme="minorHAnsi"/>
          <w:b/>
          <w:sz w:val="20"/>
          <w:szCs w:val="20"/>
          <w:u w:val="single"/>
        </w:rPr>
        <w:t>Example:</w:t>
      </w:r>
    </w:p>
    <w:p w14:paraId="6B9C8575" w14:textId="77777777" w:rsidR="00755A57" w:rsidRPr="00934279" w:rsidRDefault="00755A57" w:rsidP="006B1BB7">
      <w:pPr>
        <w:spacing w:after="0" w:line="240" w:lineRule="auto"/>
        <w:jc w:val="both"/>
        <w:rPr>
          <w:rFonts w:eastAsia="Times New Roman" w:cstheme="minorHAnsi"/>
          <w:b/>
          <w:sz w:val="20"/>
          <w:szCs w:val="20"/>
          <w:u w:val="single"/>
        </w:rPr>
      </w:pPr>
    </w:p>
    <w:p w14:paraId="6EB8C7DF" w14:textId="77777777" w:rsidR="00755A57" w:rsidRPr="00934279" w:rsidRDefault="00755A57" w:rsidP="006B1BB7">
      <w:pPr>
        <w:spacing w:after="0" w:line="240" w:lineRule="auto"/>
        <w:jc w:val="both"/>
        <w:rPr>
          <w:rFonts w:eastAsia="Times New Roman" w:cstheme="minorHAnsi"/>
          <w:sz w:val="20"/>
          <w:szCs w:val="20"/>
        </w:rPr>
      </w:pPr>
      <w:r w:rsidRPr="00934279">
        <w:rPr>
          <w:rFonts w:eastAsia="Times New Roman" w:cstheme="minorHAnsi"/>
          <w:sz w:val="20"/>
          <w:szCs w:val="20"/>
        </w:rPr>
        <w:t>Chassis Price = $100,000, Discount 10%</w:t>
      </w:r>
    </w:p>
    <w:p w14:paraId="41D8A548" w14:textId="77777777" w:rsidR="00755A57" w:rsidRPr="00934279" w:rsidRDefault="00755A57" w:rsidP="006B1BB7">
      <w:pPr>
        <w:spacing w:after="0" w:line="240" w:lineRule="auto"/>
        <w:jc w:val="both"/>
        <w:rPr>
          <w:rFonts w:eastAsia="Times New Roman" w:cstheme="minorHAnsi"/>
          <w:sz w:val="20"/>
          <w:szCs w:val="20"/>
        </w:rPr>
      </w:pPr>
      <w:r w:rsidRPr="00934279">
        <w:rPr>
          <w:rFonts w:eastAsia="Times New Roman" w:cstheme="minorHAnsi"/>
          <w:sz w:val="20"/>
          <w:szCs w:val="20"/>
        </w:rPr>
        <w:t>Utility Body Price = $10,000, Discount 10%</w:t>
      </w:r>
    </w:p>
    <w:p w14:paraId="2F498AF5" w14:textId="77777777" w:rsidR="00755A57" w:rsidRPr="00934279" w:rsidRDefault="00755A57" w:rsidP="006B1BB7">
      <w:pPr>
        <w:spacing w:after="0" w:line="240" w:lineRule="auto"/>
        <w:jc w:val="both"/>
        <w:rPr>
          <w:rFonts w:eastAsia="Times New Roman" w:cstheme="minorHAnsi"/>
          <w:sz w:val="20"/>
          <w:szCs w:val="20"/>
        </w:rPr>
      </w:pPr>
      <w:r w:rsidRPr="00934279">
        <w:rPr>
          <w:rFonts w:eastAsia="Times New Roman" w:cstheme="minorHAnsi"/>
          <w:sz w:val="20"/>
          <w:szCs w:val="20"/>
        </w:rPr>
        <w:t>Hydraulic Platform Lift Price = $10,000, Discount 10%</w:t>
      </w:r>
    </w:p>
    <w:p w14:paraId="33649DA4" w14:textId="77777777" w:rsidR="00755A57" w:rsidRPr="00934279" w:rsidRDefault="00755A57" w:rsidP="006B1BB7">
      <w:pPr>
        <w:spacing w:after="0" w:line="240" w:lineRule="auto"/>
        <w:jc w:val="both"/>
        <w:rPr>
          <w:rFonts w:eastAsia="Times New Roman" w:cstheme="minorHAnsi"/>
          <w:sz w:val="20"/>
          <w:szCs w:val="20"/>
        </w:rPr>
      </w:pPr>
      <w:r w:rsidRPr="00934279">
        <w:rPr>
          <w:rFonts w:eastAsia="Times New Roman" w:cstheme="minorHAnsi"/>
          <w:sz w:val="20"/>
          <w:szCs w:val="20"/>
        </w:rPr>
        <w:t>$100 each for; Generator, Air Compressor, Manuals, Paint, Tech Support.</w:t>
      </w:r>
    </w:p>
    <w:p w14:paraId="36005EBE" w14:textId="77777777" w:rsidR="00755A57" w:rsidRPr="00934279" w:rsidRDefault="00755A57" w:rsidP="006B1BB7">
      <w:pPr>
        <w:spacing w:after="0" w:line="240" w:lineRule="auto"/>
        <w:jc w:val="both"/>
        <w:rPr>
          <w:rFonts w:eastAsia="Times New Roman" w:cstheme="minorHAnsi"/>
          <w:sz w:val="20"/>
          <w:szCs w:val="20"/>
        </w:rPr>
      </w:pPr>
    </w:p>
    <w:p w14:paraId="473F6169" w14:textId="77777777" w:rsidR="00755A57" w:rsidRPr="00934279" w:rsidRDefault="00755A57" w:rsidP="006B1BB7">
      <w:pPr>
        <w:spacing w:after="0" w:line="240" w:lineRule="auto"/>
        <w:jc w:val="both"/>
        <w:rPr>
          <w:rFonts w:eastAsia="Times New Roman" w:cstheme="minorHAnsi"/>
          <w:b/>
          <w:sz w:val="20"/>
          <w:szCs w:val="20"/>
          <w:u w:val="single"/>
        </w:rPr>
      </w:pPr>
      <w:r w:rsidRPr="00934279">
        <w:rPr>
          <w:rFonts w:eastAsia="Times New Roman" w:cstheme="minorHAnsi"/>
          <w:b/>
          <w:sz w:val="20"/>
          <w:szCs w:val="20"/>
          <w:u w:val="single"/>
        </w:rPr>
        <w:t>Formula Explanation:</w:t>
      </w:r>
    </w:p>
    <w:p w14:paraId="6588D06F" w14:textId="77777777" w:rsidR="00755A57" w:rsidRPr="00934279" w:rsidRDefault="00755A57" w:rsidP="006B1BB7">
      <w:pPr>
        <w:spacing w:after="0" w:line="240" w:lineRule="auto"/>
        <w:jc w:val="both"/>
        <w:rPr>
          <w:rFonts w:eastAsia="Times New Roman" w:cstheme="minorHAnsi"/>
          <w:b/>
          <w:sz w:val="20"/>
          <w:szCs w:val="20"/>
          <w:u w:val="single"/>
        </w:rPr>
      </w:pPr>
    </w:p>
    <w:p w14:paraId="4CB1239E" w14:textId="77777777" w:rsidR="00755A57" w:rsidRPr="00934279" w:rsidRDefault="00755A57" w:rsidP="006B1BB7">
      <w:pPr>
        <w:spacing w:after="0" w:line="240" w:lineRule="auto"/>
        <w:jc w:val="both"/>
        <w:rPr>
          <w:rFonts w:eastAsia="Times New Roman" w:cstheme="minorHAnsi"/>
          <w:sz w:val="20"/>
          <w:szCs w:val="20"/>
        </w:rPr>
      </w:pPr>
      <w:r w:rsidRPr="00934279">
        <w:rPr>
          <w:rFonts w:eastAsia="Times New Roman" w:cstheme="minorHAnsi"/>
          <w:sz w:val="20"/>
          <w:szCs w:val="20"/>
        </w:rPr>
        <w:t>Chassis Total Price = $100,000 (BP1) plus $4500 in options (5% * $100,000 = $5000, discounted 10%, = $4500) = $104,500</w:t>
      </w:r>
    </w:p>
    <w:p w14:paraId="42B03073" w14:textId="77777777" w:rsidR="00755A57" w:rsidRPr="00934279" w:rsidRDefault="00755A57" w:rsidP="006B1BB7">
      <w:pPr>
        <w:spacing w:after="0" w:line="240" w:lineRule="auto"/>
        <w:jc w:val="both"/>
        <w:rPr>
          <w:rFonts w:eastAsia="Times New Roman" w:cstheme="minorHAnsi"/>
          <w:sz w:val="20"/>
          <w:szCs w:val="20"/>
        </w:rPr>
      </w:pPr>
      <w:r w:rsidRPr="00934279">
        <w:rPr>
          <w:rFonts w:eastAsia="Times New Roman" w:cstheme="minorHAnsi"/>
          <w:sz w:val="20"/>
          <w:szCs w:val="20"/>
        </w:rPr>
        <w:t>Stake Body Total Price = $10,000 (BP2) plus $450 in options (5% * $10,000 = $500, discounted 10%, = $4500) = $10,450</w:t>
      </w:r>
    </w:p>
    <w:p w14:paraId="7C3F93A0" w14:textId="77777777" w:rsidR="00755A57" w:rsidRPr="00934279" w:rsidRDefault="00755A57" w:rsidP="006B1BB7">
      <w:pPr>
        <w:spacing w:after="0" w:line="240" w:lineRule="auto"/>
        <w:jc w:val="both"/>
        <w:rPr>
          <w:rFonts w:eastAsia="Times New Roman" w:cstheme="minorHAnsi"/>
          <w:sz w:val="20"/>
          <w:szCs w:val="20"/>
        </w:rPr>
      </w:pPr>
      <w:r w:rsidRPr="00934279">
        <w:rPr>
          <w:rFonts w:eastAsia="Times New Roman" w:cstheme="minorHAnsi"/>
          <w:sz w:val="20"/>
          <w:szCs w:val="20"/>
        </w:rPr>
        <w:t>Hydraulic Platform Lift Total Price = $10,000 (BP3) plus $450 in options (5% * $10,000 = $500, discounted 10%, = $4500) = $10,450</w:t>
      </w:r>
    </w:p>
    <w:p w14:paraId="2E0F57E3" w14:textId="77777777" w:rsidR="00755A57" w:rsidRPr="00934279" w:rsidRDefault="00755A57" w:rsidP="006B1BB7">
      <w:pPr>
        <w:spacing w:after="0" w:line="240" w:lineRule="auto"/>
        <w:jc w:val="both"/>
        <w:rPr>
          <w:rFonts w:eastAsia="Times New Roman" w:cstheme="minorHAnsi"/>
          <w:b/>
          <w:sz w:val="20"/>
          <w:szCs w:val="20"/>
          <w:u w:val="single"/>
        </w:rPr>
      </w:pPr>
      <w:r w:rsidRPr="00934279">
        <w:rPr>
          <w:rFonts w:eastAsia="Times New Roman" w:cstheme="minorHAnsi"/>
          <w:sz w:val="20"/>
          <w:szCs w:val="20"/>
        </w:rPr>
        <w:t>Total Price of Other Options = $500</w:t>
      </w:r>
    </w:p>
    <w:p w14:paraId="6337D2A8" w14:textId="77777777" w:rsidR="00AE27F3" w:rsidRDefault="00AE27F3" w:rsidP="006B1BB7">
      <w:pPr>
        <w:spacing w:after="0" w:line="240" w:lineRule="auto"/>
        <w:jc w:val="both"/>
        <w:rPr>
          <w:rFonts w:eastAsia="Times New Roman" w:cstheme="minorHAnsi"/>
          <w:b/>
          <w:sz w:val="20"/>
          <w:szCs w:val="20"/>
          <w:u w:val="single"/>
        </w:rPr>
      </w:pPr>
    </w:p>
    <w:p w14:paraId="1DAB758F" w14:textId="79162FE1" w:rsidR="00755A57" w:rsidRDefault="00755A57" w:rsidP="006B1BB7">
      <w:pPr>
        <w:spacing w:after="0" w:line="240" w:lineRule="auto"/>
        <w:jc w:val="both"/>
        <w:rPr>
          <w:rFonts w:eastAsia="Times New Roman" w:cstheme="minorHAnsi"/>
          <w:b/>
          <w:sz w:val="20"/>
          <w:szCs w:val="20"/>
          <w:u w:val="single"/>
        </w:rPr>
      </w:pPr>
      <w:r w:rsidRPr="00934279">
        <w:rPr>
          <w:rFonts w:eastAsia="Times New Roman" w:cstheme="minorHAnsi"/>
          <w:b/>
          <w:sz w:val="20"/>
          <w:szCs w:val="20"/>
          <w:u w:val="single"/>
        </w:rPr>
        <w:t>Grand Total = $125,900</w:t>
      </w:r>
    </w:p>
    <w:p w14:paraId="04452C7C" w14:textId="5FA0284D" w:rsidR="00AE27F3" w:rsidRDefault="00AE27F3" w:rsidP="0084189F">
      <w:pPr>
        <w:spacing w:after="0" w:line="240" w:lineRule="auto"/>
        <w:jc w:val="both"/>
        <w:rPr>
          <w:sz w:val="20"/>
          <w:szCs w:val="20"/>
        </w:rPr>
      </w:pPr>
    </w:p>
    <w:p w14:paraId="1E36F149" w14:textId="1121C3B6" w:rsidR="005A44A4" w:rsidRDefault="0048177C" w:rsidP="0084189F">
      <w:pPr>
        <w:spacing w:after="0" w:line="240" w:lineRule="auto"/>
        <w:jc w:val="both"/>
        <w:rPr>
          <w:sz w:val="20"/>
          <w:szCs w:val="20"/>
        </w:rPr>
      </w:pPr>
      <w:r w:rsidRPr="00253789">
        <w:rPr>
          <w:rFonts w:cstheme="minorHAnsi"/>
          <w:sz w:val="20"/>
          <w:szCs w:val="20"/>
        </w:rPr>
        <w:t>Small Business/Disabled Veterans’ Business Preference: If the Bidder is registered as a Small Business Enterprise</w:t>
      </w:r>
      <w:r>
        <w:rPr>
          <w:rFonts w:cstheme="minorHAnsi"/>
          <w:sz w:val="20"/>
          <w:szCs w:val="20"/>
        </w:rPr>
        <w:t xml:space="preserve"> (SBE)</w:t>
      </w:r>
      <w:r w:rsidRPr="00253789">
        <w:rPr>
          <w:rFonts w:cstheme="minorHAnsi"/>
          <w:sz w:val="20"/>
          <w:szCs w:val="20"/>
        </w:rPr>
        <w:t xml:space="preserve"> and/or a Disabled Veteran-Owned Business (DVOB) with the New Jersey Department of the Treasury Division of Revenue and Enterprise </w:t>
      </w:r>
      <w:r w:rsidRPr="00253789">
        <w:rPr>
          <w:rFonts w:cstheme="minorHAnsi"/>
          <w:sz w:val="20"/>
          <w:szCs w:val="20"/>
        </w:rPr>
        <w:lastRenderedPageBreak/>
        <w:t xml:space="preserve">Services as of the Quote opening date, the Bidder will receive </w:t>
      </w:r>
      <w:r>
        <w:rPr>
          <w:rFonts w:cstheme="minorHAnsi"/>
          <w:sz w:val="20"/>
          <w:szCs w:val="20"/>
        </w:rPr>
        <w:t>pricing consideration of up to fifteen percent (15%) above the lowest non-SBE or non-DVOB Quote price offered per Price Line.</w:t>
      </w:r>
    </w:p>
    <w:p w14:paraId="0C12FC88" w14:textId="77777777" w:rsidR="005A44A4" w:rsidRDefault="005A44A4" w:rsidP="0084189F">
      <w:pPr>
        <w:spacing w:after="0" w:line="240" w:lineRule="auto"/>
        <w:jc w:val="both"/>
        <w:rPr>
          <w:sz w:val="20"/>
          <w:szCs w:val="20"/>
        </w:rPr>
      </w:pPr>
    </w:p>
    <w:p w14:paraId="6F3539A1" w14:textId="77777777" w:rsidR="00AE27F3" w:rsidRPr="0084189F" w:rsidRDefault="00AE27F3" w:rsidP="0084189F">
      <w:pPr>
        <w:spacing w:after="0" w:line="240" w:lineRule="auto"/>
        <w:jc w:val="both"/>
        <w:rPr>
          <w:sz w:val="20"/>
          <w:szCs w:val="20"/>
        </w:rPr>
      </w:pPr>
    </w:p>
    <w:p w14:paraId="4C4A0F0D" w14:textId="77777777" w:rsidR="005034F5" w:rsidRPr="0084189F" w:rsidRDefault="005034F5" w:rsidP="00E133E7">
      <w:pPr>
        <w:pStyle w:val="Heading2"/>
        <w:rPr>
          <w:rFonts w:eastAsia="MS Mincho"/>
        </w:rPr>
      </w:pPr>
      <w:bookmarkStart w:id="497" w:name="_Toc118513841"/>
      <w:bookmarkStart w:id="498" w:name="_Toc400531551"/>
      <w:bookmarkStart w:id="499" w:name="_Toc428534023"/>
      <w:bookmarkStart w:id="500" w:name="_Toc32310745"/>
      <w:bookmarkStart w:id="501" w:name="_Toc111706137"/>
      <w:r w:rsidRPr="0084189F">
        <w:rPr>
          <w:rFonts w:eastAsia="MS Mincho"/>
        </w:rPr>
        <w:t>QUOTE DISCREPANCIES</w:t>
      </w:r>
      <w:bookmarkEnd w:id="497"/>
      <w:bookmarkEnd w:id="498"/>
      <w:bookmarkEnd w:id="499"/>
      <w:bookmarkEnd w:id="500"/>
      <w:bookmarkEnd w:id="501"/>
    </w:p>
    <w:p w14:paraId="68115151" w14:textId="77777777" w:rsidR="005034F5" w:rsidRPr="0084189F" w:rsidRDefault="005034F5" w:rsidP="0084189F">
      <w:pPr>
        <w:spacing w:after="0" w:line="240" w:lineRule="auto"/>
        <w:jc w:val="both"/>
        <w:rPr>
          <w:sz w:val="20"/>
          <w:szCs w:val="20"/>
        </w:rPr>
      </w:pPr>
      <w:r w:rsidRPr="0084189F">
        <w:rPr>
          <w:sz w:val="20"/>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68AA2E23" w14:textId="77777777" w:rsidR="005034F5" w:rsidRPr="0084189F" w:rsidRDefault="005034F5" w:rsidP="0084189F">
      <w:pPr>
        <w:spacing w:after="0" w:line="240" w:lineRule="auto"/>
        <w:jc w:val="both"/>
        <w:rPr>
          <w:sz w:val="20"/>
          <w:szCs w:val="20"/>
        </w:rPr>
      </w:pPr>
    </w:p>
    <w:p w14:paraId="63B8EC4C" w14:textId="0D957CDE" w:rsidR="005034F5" w:rsidRPr="0084189F" w:rsidRDefault="005034F5" w:rsidP="00E133E7">
      <w:pPr>
        <w:pStyle w:val="Heading2"/>
      </w:pPr>
      <w:bookmarkStart w:id="502" w:name="_Toc118513842"/>
      <w:bookmarkStart w:id="503" w:name="_Toc400531553"/>
      <w:bookmarkStart w:id="504" w:name="_Toc428534025"/>
      <w:bookmarkStart w:id="505" w:name="_Toc32310747"/>
      <w:bookmarkStart w:id="506" w:name="_Toc111706138"/>
      <w:r w:rsidRPr="0084189F">
        <w:t>NEGOTIATION</w:t>
      </w:r>
      <w:bookmarkEnd w:id="502"/>
      <w:bookmarkEnd w:id="503"/>
      <w:bookmarkEnd w:id="504"/>
      <w:bookmarkEnd w:id="505"/>
      <w:bookmarkEnd w:id="506"/>
    </w:p>
    <w:p w14:paraId="7791C6F5" w14:textId="1EAA6EF3" w:rsidR="005034F5" w:rsidRPr="0084189F" w:rsidRDefault="005034F5" w:rsidP="0084189F">
      <w:pPr>
        <w:spacing w:after="0" w:line="240" w:lineRule="auto"/>
        <w:jc w:val="both"/>
        <w:rPr>
          <w:sz w:val="20"/>
          <w:szCs w:val="20"/>
        </w:rPr>
      </w:pPr>
      <w:r w:rsidRPr="0084189F">
        <w:rPr>
          <w:sz w:val="20"/>
          <w:szCs w:val="20"/>
        </w:rPr>
        <w:t xml:space="preserve">In accordance with </w:t>
      </w:r>
      <w:r w:rsidR="0037697F" w:rsidRPr="0084189F">
        <w:rPr>
          <w:sz w:val="20"/>
          <w:szCs w:val="20"/>
        </w:rPr>
        <w:t>N.J.S.A.</w:t>
      </w:r>
      <w:r w:rsidRPr="0084189F">
        <w:rPr>
          <w:sz w:val="20"/>
          <w:szCs w:val="20"/>
        </w:rPr>
        <w:t xml:space="preserve"> 52:34-12(f) and </w:t>
      </w:r>
      <w:r w:rsidR="0037697F" w:rsidRPr="0084189F">
        <w:rPr>
          <w:sz w:val="20"/>
          <w:szCs w:val="20"/>
        </w:rPr>
        <w:t>N.J.A.C.</w:t>
      </w:r>
      <w:r w:rsidRPr="0084189F">
        <w:rPr>
          <w:sz w:val="20"/>
          <w:szCs w:val="20"/>
        </w:rPr>
        <w:t xml:space="preserve"> 17:12-2-7, after evaluating Quotes, the </w:t>
      </w:r>
      <w:r w:rsidR="0094354B" w:rsidRPr="0084189F">
        <w:rPr>
          <w:sz w:val="20"/>
          <w:szCs w:val="20"/>
        </w:rPr>
        <w:t xml:space="preserve">Procurement </w:t>
      </w:r>
      <w:r w:rsidRPr="0084189F">
        <w:rPr>
          <w:sz w:val="20"/>
          <w:szCs w:val="20"/>
        </w:rPr>
        <w:t xml:space="preserve">Bureau may establish a competitive range and enter </w:t>
      </w:r>
      <w:r w:rsidR="00F62D39" w:rsidRPr="0084189F">
        <w:rPr>
          <w:sz w:val="20"/>
          <w:szCs w:val="20"/>
        </w:rPr>
        <w:t xml:space="preserve">into negotiations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within this competitive range.  The primary purpose of negotiations is to maximize the State’s ability to obtain the best value based on the mandatory requirements, evaluation criteria, and cost.  Multiple rounds of negotiations may be conducted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Negotiations will be structured by the </w:t>
      </w:r>
      <w:r w:rsidR="0094354B" w:rsidRPr="0084189F">
        <w:rPr>
          <w:sz w:val="20"/>
          <w:szCs w:val="20"/>
        </w:rPr>
        <w:t xml:space="preserve">Procurement </w:t>
      </w:r>
      <w:r w:rsidRPr="0084189F">
        <w:rPr>
          <w:sz w:val="20"/>
          <w:szCs w:val="20"/>
        </w:rPr>
        <w:t xml:space="preserve">Bureau to safeguard information and ensure that all </w:t>
      </w:r>
      <w:r w:rsidR="00075C47" w:rsidRPr="0084189F">
        <w:rPr>
          <w:sz w:val="20"/>
          <w:szCs w:val="20"/>
        </w:rPr>
        <w:t>Bidders</w:t>
      </w:r>
      <w:r w:rsidRPr="0084189F">
        <w:rPr>
          <w:sz w:val="20"/>
          <w:szCs w:val="20"/>
        </w:rPr>
        <w:t xml:space="preserve"> are treated fairly.</w:t>
      </w:r>
    </w:p>
    <w:p w14:paraId="7F056D9D" w14:textId="77777777" w:rsidR="009048B9" w:rsidRPr="0084189F" w:rsidRDefault="009048B9" w:rsidP="0084189F">
      <w:pPr>
        <w:spacing w:after="0" w:line="240" w:lineRule="auto"/>
        <w:jc w:val="both"/>
        <w:rPr>
          <w:b/>
          <w:bCs/>
          <w:sz w:val="20"/>
          <w:szCs w:val="20"/>
        </w:rPr>
      </w:pPr>
    </w:p>
    <w:p w14:paraId="374E400A" w14:textId="26139977" w:rsidR="009048B9" w:rsidRDefault="009048B9" w:rsidP="0084189F">
      <w:pPr>
        <w:spacing w:after="0" w:line="240" w:lineRule="auto"/>
        <w:jc w:val="both"/>
        <w:rPr>
          <w:bCs/>
          <w:sz w:val="20"/>
          <w:szCs w:val="20"/>
        </w:rPr>
      </w:pPr>
      <w:r w:rsidRPr="0084189F">
        <w:rPr>
          <w:bCs/>
          <w:sz w:val="20"/>
          <w:szCs w:val="20"/>
        </w:rPr>
        <w:t xml:space="preserve">Negotiations will be conducted only in those circumstances where it is deemed by the Director to be in the State’s best interests and to maximize the State’s ability to get the best value.  Therefore, the </w:t>
      </w:r>
      <w:r w:rsidRPr="0084189F">
        <w:rPr>
          <w:color w:val="000000"/>
          <w:sz w:val="20"/>
          <w:szCs w:val="20"/>
        </w:rPr>
        <w:t>Bidder</w:t>
      </w:r>
      <w:r w:rsidRPr="0084189F">
        <w:rPr>
          <w:bCs/>
          <w:sz w:val="20"/>
          <w:szCs w:val="20"/>
        </w:rPr>
        <w:t xml:space="preserve"> is advised to submit its best technical and price Quote in response to this Bid Solicitation since the State may, after evaluation, make a Contract award based on the content of the initial submission.  </w:t>
      </w:r>
    </w:p>
    <w:p w14:paraId="7F0A8D1B" w14:textId="77777777" w:rsidR="00E51805" w:rsidRPr="0084189F" w:rsidRDefault="00E51805" w:rsidP="0084189F">
      <w:pPr>
        <w:spacing w:after="0" w:line="240" w:lineRule="auto"/>
        <w:jc w:val="both"/>
        <w:rPr>
          <w:sz w:val="20"/>
          <w:szCs w:val="20"/>
        </w:rPr>
      </w:pPr>
    </w:p>
    <w:p w14:paraId="2E8A94E0" w14:textId="61CBB500" w:rsidR="005034F5" w:rsidRPr="0084189F" w:rsidRDefault="00E51805" w:rsidP="0084189F">
      <w:pPr>
        <w:spacing w:after="0" w:line="240" w:lineRule="auto"/>
        <w:jc w:val="both"/>
        <w:rPr>
          <w:sz w:val="20"/>
          <w:szCs w:val="20"/>
        </w:rPr>
      </w:pPr>
      <w:r w:rsidRPr="0084189F">
        <w:rPr>
          <w:sz w:val="20"/>
          <w:szCs w:val="20"/>
        </w:rPr>
        <w:t>If the</w:t>
      </w:r>
      <w:r w:rsidR="0094354B" w:rsidRPr="0084189F">
        <w:rPr>
          <w:sz w:val="20"/>
          <w:szCs w:val="20"/>
        </w:rPr>
        <w:t xml:space="preserve"> Procurement</w:t>
      </w:r>
      <w:r w:rsidRPr="0084189F">
        <w:rPr>
          <w:sz w:val="20"/>
          <w:szCs w:val="20"/>
        </w:rPr>
        <w:t xml:space="preserve"> Bureau contemplates negotiation, Quote prices will not be publicly read at the Quote opening.  Only the name and address of each </w:t>
      </w:r>
      <w:r w:rsidRPr="0084189F">
        <w:rPr>
          <w:color w:val="000000"/>
          <w:sz w:val="20"/>
          <w:szCs w:val="20"/>
        </w:rPr>
        <w:t>Bidder</w:t>
      </w:r>
      <w:r w:rsidRPr="0084189F">
        <w:rPr>
          <w:sz w:val="20"/>
          <w:szCs w:val="20"/>
        </w:rPr>
        <w:t xml:space="preserve"> will be publicly announced at the Quote opening.</w:t>
      </w:r>
    </w:p>
    <w:p w14:paraId="0BA44095" w14:textId="77777777" w:rsidR="009048B9" w:rsidRPr="0084189F" w:rsidRDefault="009048B9" w:rsidP="0084189F">
      <w:pPr>
        <w:spacing w:after="0" w:line="240" w:lineRule="auto"/>
        <w:jc w:val="both"/>
        <w:rPr>
          <w:sz w:val="20"/>
          <w:szCs w:val="20"/>
        </w:rPr>
      </w:pPr>
    </w:p>
    <w:p w14:paraId="12B8C2FC" w14:textId="77777777" w:rsidR="008C6093" w:rsidRPr="0084189F" w:rsidRDefault="009048B9" w:rsidP="00E133E7">
      <w:pPr>
        <w:pStyle w:val="Heading2"/>
      </w:pPr>
      <w:bookmarkStart w:id="507" w:name="_Toc111706139"/>
      <w:r w:rsidRPr="0084189F">
        <w:t>BEST AND FINAL OFFER (BAFO)</w:t>
      </w:r>
      <w:bookmarkEnd w:id="507"/>
      <w:r w:rsidRPr="0084189F">
        <w:t xml:space="preserve"> </w:t>
      </w:r>
    </w:p>
    <w:p w14:paraId="157E1032" w14:textId="14F28008" w:rsidR="005034F5" w:rsidRPr="0084189F" w:rsidRDefault="009048B9" w:rsidP="0084189F">
      <w:pPr>
        <w:spacing w:after="0" w:line="240" w:lineRule="auto"/>
        <w:jc w:val="both"/>
        <w:rPr>
          <w:sz w:val="20"/>
          <w:szCs w:val="20"/>
        </w:rPr>
      </w:pPr>
      <w:r w:rsidRPr="0084189F">
        <w:rPr>
          <w:sz w:val="20"/>
          <w:szCs w:val="20"/>
        </w:rPr>
        <w:t>T</w:t>
      </w:r>
      <w:r w:rsidR="005034F5" w:rsidRPr="0084189F">
        <w:rPr>
          <w:sz w:val="20"/>
          <w:szCs w:val="20"/>
        </w:rPr>
        <w:t xml:space="preserve">he </w:t>
      </w:r>
      <w:r w:rsidR="0094354B" w:rsidRPr="0084189F">
        <w:rPr>
          <w:sz w:val="20"/>
          <w:szCs w:val="20"/>
        </w:rPr>
        <w:t xml:space="preserve">Procurement </w:t>
      </w:r>
      <w:r w:rsidR="005034F5" w:rsidRPr="0084189F">
        <w:rPr>
          <w:sz w:val="20"/>
          <w:szCs w:val="20"/>
        </w:rPr>
        <w:t xml:space="preserve">Bureau may invite one (1) </w:t>
      </w:r>
      <w:r w:rsidR="00806615" w:rsidRPr="0084189F">
        <w:rPr>
          <w:color w:val="000000"/>
          <w:sz w:val="20"/>
          <w:szCs w:val="20"/>
        </w:rPr>
        <w:t>Bidder</w:t>
      </w:r>
      <w:r w:rsidR="005034F5" w:rsidRPr="0084189F">
        <w:rPr>
          <w:sz w:val="20"/>
          <w:szCs w:val="20"/>
        </w:rPr>
        <w:t xml:space="preserve"> or multiple </w:t>
      </w:r>
      <w:r w:rsidR="00075C47" w:rsidRPr="0084189F">
        <w:rPr>
          <w:sz w:val="20"/>
          <w:szCs w:val="20"/>
        </w:rPr>
        <w:t>Bidders</w:t>
      </w:r>
      <w:r w:rsidR="005034F5" w:rsidRPr="0084189F">
        <w:rPr>
          <w:sz w:val="20"/>
          <w:szCs w:val="20"/>
        </w:rPr>
        <w:t xml:space="preserve"> to submit a Best and Final Offer (BAFO). Said invitation will establish the time and place for submission of the BAFO. Any BAFO that does not result in more advantageous pricing to the State will not be considered, and the State will evaluate the Bidder’s most advantageous previously submitted pricing.</w:t>
      </w:r>
    </w:p>
    <w:p w14:paraId="20401832" w14:textId="77777777" w:rsidR="005034F5" w:rsidRPr="0084189F" w:rsidRDefault="005034F5" w:rsidP="0084189F">
      <w:pPr>
        <w:spacing w:after="0" w:line="240" w:lineRule="auto"/>
        <w:jc w:val="both"/>
        <w:rPr>
          <w:sz w:val="20"/>
          <w:szCs w:val="20"/>
        </w:rPr>
      </w:pPr>
    </w:p>
    <w:p w14:paraId="55ECFB52" w14:textId="2F39BB24" w:rsidR="005034F5" w:rsidRPr="0084189F" w:rsidRDefault="005034F5" w:rsidP="0084189F">
      <w:pPr>
        <w:spacing w:after="0" w:line="240" w:lineRule="auto"/>
        <w:jc w:val="both"/>
        <w:rPr>
          <w:sz w:val="20"/>
          <w:szCs w:val="20"/>
        </w:rPr>
      </w:pPr>
      <w:r w:rsidRPr="0084189F">
        <w:rPr>
          <w:sz w:val="20"/>
          <w:szCs w:val="20"/>
        </w:rPr>
        <w:t xml:space="preserve">The Division may conduct more than one (1) round of BAFO in order to attain the best value for the State. </w:t>
      </w:r>
    </w:p>
    <w:p w14:paraId="66DBDBBB" w14:textId="77777777" w:rsidR="005034F5" w:rsidRPr="0084189F" w:rsidRDefault="005034F5" w:rsidP="0084189F">
      <w:pPr>
        <w:spacing w:after="0" w:line="240" w:lineRule="auto"/>
        <w:jc w:val="both"/>
        <w:rPr>
          <w:sz w:val="20"/>
          <w:szCs w:val="20"/>
        </w:rPr>
      </w:pPr>
    </w:p>
    <w:p w14:paraId="1B89748B" w14:textId="319AE78C" w:rsidR="005034F5" w:rsidRPr="0084189F" w:rsidRDefault="009048B9" w:rsidP="0084189F">
      <w:pPr>
        <w:spacing w:after="0" w:line="240" w:lineRule="auto"/>
        <w:jc w:val="both"/>
        <w:rPr>
          <w:bCs/>
          <w:sz w:val="20"/>
          <w:szCs w:val="20"/>
        </w:rPr>
      </w:pPr>
      <w:r w:rsidRPr="0084189F">
        <w:rPr>
          <w:bCs/>
          <w:sz w:val="20"/>
          <w:szCs w:val="20"/>
        </w:rPr>
        <w:t>BAFOs</w:t>
      </w:r>
      <w:r w:rsidR="005034F5" w:rsidRPr="0084189F">
        <w:rPr>
          <w:bCs/>
          <w:sz w:val="20"/>
          <w:szCs w:val="20"/>
        </w:rPr>
        <w:t xml:space="preserve"> will be conducted only in those circumstances where it is deemed by the</w:t>
      </w:r>
      <w:r w:rsidR="00235AEF">
        <w:rPr>
          <w:bCs/>
          <w:sz w:val="20"/>
          <w:szCs w:val="20"/>
        </w:rPr>
        <w:t xml:space="preserve"> Procurement Bureau</w:t>
      </w:r>
      <w:r w:rsidR="005034F5" w:rsidRPr="0084189F">
        <w:rPr>
          <w:bCs/>
          <w:sz w:val="20"/>
          <w:szCs w:val="20"/>
        </w:rPr>
        <w:t xml:space="preserve"> or Director to be in the State’s best interests and to maximize the State’s ability to get the best value.  Therefore, the </w:t>
      </w:r>
      <w:r w:rsidR="00806615" w:rsidRPr="0084189F">
        <w:rPr>
          <w:color w:val="000000"/>
          <w:sz w:val="20"/>
          <w:szCs w:val="20"/>
        </w:rPr>
        <w:t>Bidder</w:t>
      </w:r>
      <w:r w:rsidR="005034F5" w:rsidRPr="0084189F">
        <w:rPr>
          <w:bCs/>
          <w:sz w:val="20"/>
          <w:szCs w:val="20"/>
        </w:rPr>
        <w:t xml:space="preserve"> is advised to submit its best technical and price Quote in response to this Bid Solicitation since the State may, after evaluation, make a </w:t>
      </w:r>
      <w:r w:rsidR="00CD6864" w:rsidRPr="0084189F">
        <w:rPr>
          <w:bCs/>
          <w:sz w:val="20"/>
          <w:szCs w:val="20"/>
        </w:rPr>
        <w:t>Contract</w:t>
      </w:r>
      <w:r w:rsidR="005034F5" w:rsidRPr="0084189F">
        <w:rPr>
          <w:bCs/>
          <w:sz w:val="20"/>
          <w:szCs w:val="20"/>
        </w:rPr>
        <w:t xml:space="preserve"> award based on the content of the initial submission </w:t>
      </w:r>
    </w:p>
    <w:p w14:paraId="0348C9A6" w14:textId="77777777" w:rsidR="005034F5" w:rsidRPr="0084189F" w:rsidRDefault="005034F5" w:rsidP="0084189F">
      <w:pPr>
        <w:spacing w:after="0" w:line="240" w:lineRule="auto"/>
        <w:jc w:val="both"/>
        <w:rPr>
          <w:sz w:val="20"/>
          <w:szCs w:val="20"/>
        </w:rPr>
      </w:pPr>
    </w:p>
    <w:p w14:paraId="313A46C3" w14:textId="41335E5A" w:rsidR="005034F5" w:rsidRPr="0084189F" w:rsidRDefault="005034F5" w:rsidP="0084189F">
      <w:pPr>
        <w:spacing w:after="0" w:line="240" w:lineRule="auto"/>
        <w:jc w:val="both"/>
        <w:rPr>
          <w:sz w:val="20"/>
          <w:szCs w:val="20"/>
        </w:rPr>
      </w:pPr>
      <w:r w:rsidRPr="0084189F">
        <w:rPr>
          <w:sz w:val="20"/>
          <w:szCs w:val="20"/>
        </w:rPr>
        <w:t xml:space="preserve">If the </w:t>
      </w:r>
      <w:r w:rsidR="0094354B" w:rsidRPr="0084189F">
        <w:rPr>
          <w:sz w:val="20"/>
          <w:szCs w:val="20"/>
        </w:rPr>
        <w:t xml:space="preserve">Procurement </w:t>
      </w:r>
      <w:r w:rsidRPr="0084189F">
        <w:rPr>
          <w:sz w:val="20"/>
          <w:szCs w:val="20"/>
        </w:rPr>
        <w:t xml:space="preserve">Bureau contemplates </w:t>
      </w:r>
      <w:r w:rsidR="00E51805" w:rsidRPr="0084189F">
        <w:rPr>
          <w:sz w:val="20"/>
          <w:szCs w:val="20"/>
        </w:rPr>
        <w:t>BAFOs</w:t>
      </w:r>
      <w:r w:rsidRPr="0084189F">
        <w:rPr>
          <w:sz w:val="20"/>
          <w:szCs w:val="20"/>
        </w:rPr>
        <w:t xml:space="preserve">, Quote prices will not be publicly read at the Quote opening.  Only the name and address of each </w:t>
      </w:r>
      <w:r w:rsidR="00806615" w:rsidRPr="0084189F">
        <w:rPr>
          <w:color w:val="000000"/>
          <w:sz w:val="20"/>
          <w:szCs w:val="20"/>
        </w:rPr>
        <w:t>Bidder</w:t>
      </w:r>
      <w:r w:rsidRPr="0084189F">
        <w:rPr>
          <w:sz w:val="20"/>
          <w:szCs w:val="20"/>
        </w:rPr>
        <w:t xml:space="preserve"> will be publicly announced at the Quote opening.</w:t>
      </w:r>
    </w:p>
    <w:p w14:paraId="23B98267" w14:textId="77777777" w:rsidR="005034F5" w:rsidRPr="0084189F" w:rsidRDefault="005034F5" w:rsidP="0084189F">
      <w:pPr>
        <w:spacing w:after="0" w:line="240" w:lineRule="auto"/>
        <w:jc w:val="both"/>
        <w:rPr>
          <w:color w:val="000000" w:themeColor="text1"/>
          <w:sz w:val="20"/>
          <w:szCs w:val="20"/>
        </w:rPr>
      </w:pPr>
    </w:p>
    <w:p w14:paraId="1ECC81E9" w14:textId="77777777" w:rsidR="005034F5" w:rsidRPr="0084189F" w:rsidRDefault="005034F5" w:rsidP="00E133E7">
      <w:pPr>
        <w:pStyle w:val="Heading2"/>
      </w:pPr>
      <w:bookmarkStart w:id="508" w:name="_Toc32310748"/>
      <w:bookmarkStart w:id="509" w:name="_Toc111706140"/>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508"/>
      <w:bookmarkEnd w:id="509"/>
    </w:p>
    <w:p w14:paraId="7899E3A9" w14:textId="7F2018DD" w:rsidR="005034F5" w:rsidRPr="0084189F" w:rsidRDefault="005034F5" w:rsidP="00217829">
      <w:pPr>
        <w:keepNext/>
        <w:spacing w:after="0" w:line="240" w:lineRule="auto"/>
        <w:jc w:val="both"/>
        <w:rPr>
          <w:sz w:val="20"/>
          <w:szCs w:val="20"/>
        </w:rPr>
      </w:pPr>
      <w:r w:rsidRPr="0084189F">
        <w:rPr>
          <w:sz w:val="20"/>
          <w:szCs w:val="20"/>
        </w:rPr>
        <w:t xml:space="preserve">The State may request a revision of the Bidder’s Quote </w:t>
      </w:r>
      <w:r w:rsidRPr="0084189F">
        <w:rPr>
          <w:rFonts w:cstheme="minorHAnsi"/>
          <w:sz w:val="20"/>
          <w:szCs w:val="20"/>
        </w:rPr>
        <w:t xml:space="preserve">within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The</w:t>
      </w:r>
      <w:r w:rsidRPr="0084189F">
        <w:rPr>
          <w:sz w:val="20"/>
          <w:szCs w:val="20"/>
        </w:rPr>
        <w:t xml:space="preserve"> </w:t>
      </w:r>
      <w:r w:rsidR="00806615" w:rsidRPr="0084189F">
        <w:rPr>
          <w:color w:val="000000"/>
          <w:sz w:val="20"/>
          <w:szCs w:val="20"/>
        </w:rPr>
        <w:t>Bidder</w:t>
      </w:r>
      <w:r w:rsidRPr="0084189F">
        <w:rPr>
          <w:sz w:val="20"/>
          <w:szCs w:val="20"/>
        </w:rPr>
        <w:t xml:space="preserve"> shall respond to the “Request for Revision” only for the reason(s) identified by the State. Any changes made by a </w:t>
      </w:r>
      <w:r w:rsidR="00806615" w:rsidRPr="0084189F">
        <w:rPr>
          <w:color w:val="000000"/>
          <w:sz w:val="20"/>
          <w:szCs w:val="20"/>
        </w:rPr>
        <w:t>Bidder</w:t>
      </w:r>
      <w:r w:rsidRPr="0084189F">
        <w:rPr>
          <w:sz w:val="20"/>
          <w:szCs w:val="20"/>
        </w:rPr>
        <w:t xml:space="preserve"> to the Quote other than as requested by the State shall be considered null and void. </w:t>
      </w:r>
    </w:p>
    <w:p w14:paraId="42BFB83D" w14:textId="77777777" w:rsidR="005034F5" w:rsidRPr="0084189F" w:rsidRDefault="005034F5" w:rsidP="0084189F">
      <w:pPr>
        <w:spacing w:after="0" w:line="240" w:lineRule="auto"/>
        <w:jc w:val="both"/>
        <w:rPr>
          <w:sz w:val="20"/>
          <w:szCs w:val="20"/>
        </w:rPr>
      </w:pPr>
    </w:p>
    <w:p w14:paraId="500BE117" w14:textId="77777777" w:rsidR="005034F5" w:rsidRPr="0084189F" w:rsidRDefault="005034F5" w:rsidP="00E133E7">
      <w:pPr>
        <w:pStyle w:val="Heading2"/>
      </w:pPr>
      <w:bookmarkStart w:id="510" w:name="_Toc400531554"/>
      <w:bookmarkStart w:id="511" w:name="_Toc428534026"/>
      <w:bookmarkStart w:id="512" w:name="_Toc32310749"/>
      <w:bookmarkStart w:id="513" w:name="_Toc111706141"/>
      <w:r w:rsidRPr="0084189F">
        <w:t>POOR PERFORMANCE</w:t>
      </w:r>
      <w:bookmarkEnd w:id="510"/>
      <w:bookmarkEnd w:id="511"/>
      <w:bookmarkEnd w:id="512"/>
      <w:bookmarkEnd w:id="513"/>
    </w:p>
    <w:p w14:paraId="22C22901" w14:textId="2C9FD982" w:rsidR="00E64072" w:rsidRDefault="005034F5" w:rsidP="0084189F">
      <w:pPr>
        <w:spacing w:after="0" w:line="240" w:lineRule="auto"/>
        <w:jc w:val="both"/>
        <w:rPr>
          <w:sz w:val="20"/>
          <w:szCs w:val="20"/>
        </w:rPr>
      </w:pPr>
      <w:r w:rsidRPr="0084189F">
        <w:rPr>
          <w:sz w:val="20"/>
          <w:szCs w:val="20"/>
        </w:rPr>
        <w:t xml:space="preserve">A </w:t>
      </w:r>
      <w:r w:rsidR="00806615" w:rsidRPr="0084189F">
        <w:rPr>
          <w:color w:val="000000"/>
          <w:sz w:val="20"/>
          <w:szCs w:val="20"/>
        </w:rPr>
        <w:t>Bidder</w:t>
      </w:r>
      <w:r w:rsidRPr="0084189F">
        <w:rPr>
          <w:sz w:val="20"/>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 w:val="20"/>
          <w:szCs w:val="20"/>
        </w:rPr>
        <w:t>Bidder</w:t>
      </w:r>
      <w:r w:rsidRPr="0084189F">
        <w:rPr>
          <w:sz w:val="20"/>
          <w:szCs w:val="20"/>
        </w:rPr>
        <w:t xml:space="preserve"> performance:  </w:t>
      </w:r>
    </w:p>
    <w:p w14:paraId="49AE3477" w14:textId="2FDD9456" w:rsidR="00E64072" w:rsidRDefault="00CD6864" w:rsidP="00D87E79">
      <w:pPr>
        <w:pStyle w:val="ListParagraph"/>
        <w:numPr>
          <w:ilvl w:val="0"/>
          <w:numId w:val="13"/>
        </w:numPr>
        <w:rPr>
          <w:rFonts w:asciiTheme="minorHAnsi" w:hAnsiTheme="minorHAnsi"/>
          <w:sz w:val="20"/>
          <w:szCs w:val="20"/>
        </w:rPr>
      </w:pPr>
      <w:r w:rsidRPr="00E64072">
        <w:rPr>
          <w:rFonts w:asciiTheme="minorHAnsi" w:hAnsiTheme="minorHAnsi"/>
          <w:color w:val="000000"/>
          <w:sz w:val="20"/>
          <w:szCs w:val="20"/>
        </w:rPr>
        <w:t>Contract</w:t>
      </w:r>
      <w:r w:rsidR="005034F5" w:rsidRPr="00E64072">
        <w:rPr>
          <w:rFonts w:asciiTheme="minorHAnsi" w:hAnsiTheme="minorHAnsi"/>
          <w:sz w:val="20"/>
          <w:szCs w:val="20"/>
        </w:rPr>
        <w:t xml:space="preserve"> cancellations for cause pursuant to</w:t>
      </w:r>
      <w:r w:rsidR="00E64072">
        <w:rPr>
          <w:rFonts w:asciiTheme="minorHAnsi" w:hAnsiTheme="minorHAnsi"/>
          <w:sz w:val="20"/>
          <w:szCs w:val="20"/>
        </w:rPr>
        <w:t xml:space="preserve"> </w:t>
      </w:r>
      <w:r w:rsidR="00E64072" w:rsidRPr="00233784">
        <w:rPr>
          <w:rFonts w:asciiTheme="minorHAnsi" w:hAnsiTheme="minorHAnsi"/>
          <w:i/>
          <w:color w:val="000000"/>
          <w:sz w:val="20"/>
          <w:szCs w:val="20"/>
        </w:rPr>
        <w:t>State of New Jersey Standard Terms and Conditions Section 5.7(B)</w:t>
      </w:r>
      <w:r w:rsidR="005034F5" w:rsidRPr="00E64072">
        <w:rPr>
          <w:rFonts w:asciiTheme="minorHAnsi" w:hAnsiTheme="minorHAnsi"/>
          <w:sz w:val="20"/>
          <w:szCs w:val="20"/>
        </w:rPr>
        <w:t xml:space="preserve">; </w:t>
      </w:r>
    </w:p>
    <w:p w14:paraId="68A42B52" w14:textId="77777777" w:rsidR="00E64072" w:rsidRDefault="00E64072" w:rsidP="00D87E79">
      <w:pPr>
        <w:pStyle w:val="ListParagraph"/>
        <w:numPr>
          <w:ilvl w:val="0"/>
          <w:numId w:val="13"/>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contained in Vendor performance records; </w:t>
      </w:r>
    </w:p>
    <w:p w14:paraId="4FE2D4B6" w14:textId="77777777" w:rsidR="00E64072" w:rsidRDefault="00E64072" w:rsidP="00D87E79">
      <w:pPr>
        <w:pStyle w:val="ListParagraph"/>
        <w:numPr>
          <w:ilvl w:val="0"/>
          <w:numId w:val="13"/>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obtained from audits or investigations conducted by a local, state or federal agency of the Bidder’s work experience; </w:t>
      </w:r>
    </w:p>
    <w:p w14:paraId="79F1534A" w14:textId="77777777" w:rsidR="00E64072" w:rsidRDefault="00E64072" w:rsidP="00D87E79">
      <w:pPr>
        <w:pStyle w:val="ListParagraph"/>
        <w:numPr>
          <w:ilvl w:val="0"/>
          <w:numId w:val="13"/>
        </w:numPr>
        <w:rPr>
          <w:rFonts w:asciiTheme="minorHAnsi" w:hAnsiTheme="minorHAnsi"/>
          <w:sz w:val="20"/>
          <w:szCs w:val="20"/>
        </w:rPr>
      </w:pPr>
      <w:r>
        <w:rPr>
          <w:rFonts w:asciiTheme="minorHAnsi" w:hAnsiTheme="minorHAnsi"/>
          <w:sz w:val="20"/>
          <w:szCs w:val="20"/>
        </w:rPr>
        <w:t>c</w:t>
      </w:r>
      <w:r w:rsidR="005034F5" w:rsidRPr="00E64072">
        <w:rPr>
          <w:rFonts w:asciiTheme="minorHAnsi" w:hAnsiTheme="minorHAnsi"/>
          <w:sz w:val="20"/>
          <w:szCs w:val="20"/>
        </w:rPr>
        <w:t xml:space="preserve">urrent licensure, registration, and/or certification status and relevant history thereof; or </w:t>
      </w:r>
    </w:p>
    <w:p w14:paraId="0330F227" w14:textId="37D75E1C" w:rsidR="00E64072" w:rsidRPr="00E64072" w:rsidRDefault="00E64072" w:rsidP="00D87E79">
      <w:pPr>
        <w:pStyle w:val="ListParagraph"/>
        <w:numPr>
          <w:ilvl w:val="0"/>
          <w:numId w:val="13"/>
        </w:numPr>
        <w:rPr>
          <w:rFonts w:asciiTheme="minorHAnsi" w:hAnsiTheme="minorHAnsi"/>
          <w:sz w:val="20"/>
          <w:szCs w:val="20"/>
        </w:rPr>
      </w:pPr>
      <w:r>
        <w:rPr>
          <w:rFonts w:asciiTheme="minorHAnsi" w:hAnsiTheme="minorHAnsi"/>
          <w:sz w:val="20"/>
          <w:szCs w:val="20"/>
        </w:rPr>
        <w:t xml:space="preserve">Bidder’s </w:t>
      </w:r>
      <w:r w:rsidR="005034F5" w:rsidRPr="00E64072">
        <w:rPr>
          <w:rFonts w:asciiTheme="minorHAnsi" w:hAnsiTheme="minorHAnsi"/>
          <w:sz w:val="20"/>
          <w:szCs w:val="20"/>
        </w:rPr>
        <w:t xml:space="preserve">status or rating with established business/financial reporting services, as applicable.  </w:t>
      </w:r>
    </w:p>
    <w:p w14:paraId="730976CB" w14:textId="77777777" w:rsidR="00E64072" w:rsidRDefault="00E64072" w:rsidP="0084189F">
      <w:pPr>
        <w:spacing w:after="0" w:line="240" w:lineRule="auto"/>
        <w:jc w:val="both"/>
        <w:rPr>
          <w:sz w:val="20"/>
          <w:szCs w:val="20"/>
        </w:rPr>
      </w:pPr>
    </w:p>
    <w:p w14:paraId="56D2CAB1" w14:textId="13FD2F3A" w:rsidR="005034F5" w:rsidRPr="0084189F" w:rsidRDefault="00075C47" w:rsidP="0084189F">
      <w:pPr>
        <w:spacing w:after="0" w:line="240" w:lineRule="auto"/>
        <w:jc w:val="both"/>
        <w:rPr>
          <w:sz w:val="20"/>
          <w:szCs w:val="20"/>
        </w:rPr>
      </w:pPr>
      <w:r w:rsidRPr="0084189F">
        <w:rPr>
          <w:sz w:val="20"/>
          <w:szCs w:val="20"/>
        </w:rPr>
        <w:t>Bidders</w:t>
      </w:r>
      <w:r w:rsidR="005034F5" w:rsidRPr="0084189F">
        <w:rPr>
          <w:sz w:val="20"/>
          <w:szCs w:val="20"/>
        </w:rPr>
        <w:t xml:space="preserve"> should note that this list is not exhaustive.</w:t>
      </w:r>
    </w:p>
    <w:p w14:paraId="7543D0FF" w14:textId="150B17C5" w:rsidR="005034F5" w:rsidRPr="0084189F" w:rsidRDefault="005034F5" w:rsidP="0084189F">
      <w:pPr>
        <w:spacing w:after="0" w:line="240" w:lineRule="auto"/>
        <w:jc w:val="both"/>
        <w:rPr>
          <w:sz w:val="20"/>
          <w:szCs w:val="20"/>
        </w:rPr>
      </w:pPr>
    </w:p>
    <w:p w14:paraId="39A30541" w14:textId="3BCBCB4E" w:rsidR="00CE49BC" w:rsidRPr="0084189F" w:rsidRDefault="00CE49BC" w:rsidP="00E133E7">
      <w:pPr>
        <w:pStyle w:val="Heading2"/>
        <w:rPr>
          <w:rFonts w:eastAsia="MS Mincho"/>
        </w:rPr>
      </w:pPr>
      <w:bookmarkStart w:id="514" w:name="_Toc111706142"/>
      <w:r w:rsidRPr="0084189F">
        <w:rPr>
          <w:rFonts w:eastAsia="MS Mincho"/>
        </w:rPr>
        <w:lastRenderedPageBreak/>
        <w:t>RECOM</w:t>
      </w:r>
      <w:r w:rsidR="00186908" w:rsidRPr="0084189F">
        <w:rPr>
          <w:rFonts w:eastAsia="MS Mincho"/>
        </w:rPr>
        <w:t>M</w:t>
      </w:r>
      <w:r w:rsidRPr="0084189F">
        <w:rPr>
          <w:rFonts w:eastAsia="MS Mincho"/>
        </w:rPr>
        <w:t>ENDATION FOR AWARD</w:t>
      </w:r>
      <w:bookmarkEnd w:id="514"/>
      <w:r w:rsidRPr="0084189F">
        <w:rPr>
          <w:rFonts w:eastAsia="MS Mincho"/>
        </w:rPr>
        <w:t xml:space="preserve"> </w:t>
      </w:r>
    </w:p>
    <w:p w14:paraId="659B9623" w14:textId="16D37A15" w:rsidR="00CE49BC" w:rsidRDefault="00CE49BC" w:rsidP="0084189F">
      <w:pPr>
        <w:spacing w:after="0" w:line="240" w:lineRule="auto"/>
        <w:jc w:val="both"/>
        <w:rPr>
          <w:sz w:val="20"/>
          <w:szCs w:val="20"/>
        </w:rPr>
      </w:pPr>
      <w:r w:rsidRPr="0084189F">
        <w:rPr>
          <w:sz w:val="20"/>
          <w:szCs w:val="20"/>
        </w:rPr>
        <w:t>After the evaluation of the submitted Quote</w:t>
      </w:r>
      <w:r w:rsidR="009048B9" w:rsidRPr="0084189F">
        <w:rPr>
          <w:sz w:val="20"/>
          <w:szCs w:val="20"/>
        </w:rPr>
        <w:t>s</w:t>
      </w:r>
      <w:r w:rsidRPr="0084189F">
        <w:rPr>
          <w:sz w:val="20"/>
          <w:szCs w:val="20"/>
        </w:rPr>
        <w:t xml:space="preserve"> is complete, the </w:t>
      </w:r>
      <w:r w:rsidR="0094354B" w:rsidRPr="0084189F">
        <w:rPr>
          <w:sz w:val="20"/>
          <w:szCs w:val="20"/>
        </w:rPr>
        <w:t xml:space="preserve">Procurement </w:t>
      </w:r>
      <w:r w:rsidRPr="0084189F">
        <w:rPr>
          <w:sz w:val="20"/>
          <w:szCs w:val="20"/>
        </w:rPr>
        <w:t xml:space="preserve">Bureau will recommend to the Director for award, the responsible </w:t>
      </w:r>
      <w:r w:rsidRPr="0084189F">
        <w:rPr>
          <w:rFonts w:eastAsia="MS Mincho"/>
          <w:sz w:val="20"/>
          <w:szCs w:val="20"/>
        </w:rPr>
        <w:t>Bidder(s)</w:t>
      </w:r>
      <w:r w:rsidRPr="0084189F">
        <w:rPr>
          <w:sz w:val="20"/>
          <w:szCs w:val="20"/>
        </w:rPr>
        <w:t xml:space="preserve"> whose Quote, conforming to this Bid Solicitation, is most advantageous to the State, price and other factors considered.  The Director may accept, reject or modify the recommendation of the </w:t>
      </w:r>
      <w:r w:rsidR="0094354B" w:rsidRPr="0084189F">
        <w:rPr>
          <w:sz w:val="20"/>
          <w:szCs w:val="20"/>
        </w:rPr>
        <w:t xml:space="preserve">Procurement </w:t>
      </w:r>
      <w:r w:rsidRPr="0084189F">
        <w:rPr>
          <w:sz w:val="20"/>
          <w:szCs w:val="20"/>
        </w:rPr>
        <w:t>Bureau</w:t>
      </w:r>
      <w:r w:rsidR="00186908" w:rsidRPr="0084189F">
        <w:rPr>
          <w:sz w:val="20"/>
          <w:szCs w:val="20"/>
        </w:rPr>
        <w:t>.</w:t>
      </w:r>
    </w:p>
    <w:p w14:paraId="5AA01105" w14:textId="0D66DBBC" w:rsidR="005034F5" w:rsidRPr="0084189F" w:rsidRDefault="00CD6864" w:rsidP="006B1BB7">
      <w:pPr>
        <w:pStyle w:val="Heading2"/>
        <w:jc w:val="both"/>
        <w:rPr>
          <w:rFonts w:eastAsia="MS Mincho"/>
        </w:rPr>
      </w:pPr>
      <w:bookmarkStart w:id="515" w:name="_Toc400531561"/>
      <w:bookmarkStart w:id="516" w:name="_Toc428534033"/>
      <w:bookmarkStart w:id="517" w:name="_Toc32310756"/>
      <w:bookmarkStart w:id="518" w:name="_Toc111706143"/>
      <w:r w:rsidRPr="0084189F">
        <w:rPr>
          <w:rFonts w:eastAsia="MS Mincho"/>
        </w:rPr>
        <w:t>CONTRACT</w:t>
      </w:r>
      <w:r w:rsidR="005034F5" w:rsidRPr="0084189F">
        <w:rPr>
          <w:rFonts w:eastAsia="MS Mincho"/>
        </w:rPr>
        <w:t xml:space="preserve"> AWARD</w:t>
      </w:r>
      <w:bookmarkEnd w:id="515"/>
      <w:bookmarkEnd w:id="516"/>
      <w:bookmarkEnd w:id="517"/>
      <w:bookmarkEnd w:id="518"/>
    </w:p>
    <w:p w14:paraId="7B343C97" w14:textId="4CBE06F5" w:rsidR="005034F5" w:rsidRPr="0084189F" w:rsidRDefault="00CD6864" w:rsidP="006B1BB7">
      <w:pPr>
        <w:spacing w:after="0" w:line="240" w:lineRule="auto"/>
        <w:jc w:val="both"/>
        <w:rPr>
          <w:rFonts w:eastAsia="MS Mincho"/>
          <w:sz w:val="20"/>
          <w:szCs w:val="20"/>
        </w:rPr>
      </w:pPr>
      <w:r w:rsidRPr="0084189F">
        <w:rPr>
          <w:color w:val="000000"/>
          <w:sz w:val="20"/>
          <w:szCs w:val="20"/>
        </w:rPr>
        <w:t>Contract</w:t>
      </w:r>
      <w:r w:rsidR="005034F5" w:rsidRPr="0084189F">
        <w:rPr>
          <w:rFonts w:eastAsia="MS Mincho"/>
          <w:sz w:val="20"/>
          <w:szCs w:val="20"/>
        </w:rPr>
        <w:t xml:space="preserve"> award</w:t>
      </w:r>
      <w:r w:rsidR="008730EE">
        <w:rPr>
          <w:rFonts w:eastAsia="MS Mincho"/>
          <w:sz w:val="20"/>
          <w:szCs w:val="20"/>
        </w:rPr>
        <w:t>(</w:t>
      </w:r>
      <w:r w:rsidR="005034F5" w:rsidRPr="0084189F">
        <w:rPr>
          <w:rFonts w:eastAsia="MS Mincho"/>
          <w:sz w:val="20"/>
          <w:szCs w:val="20"/>
        </w:rPr>
        <w:t>s</w:t>
      </w:r>
      <w:r w:rsidR="008730EE">
        <w:rPr>
          <w:rFonts w:eastAsia="MS Mincho"/>
          <w:sz w:val="20"/>
          <w:szCs w:val="20"/>
        </w:rPr>
        <w:t>)</w:t>
      </w:r>
      <w:r w:rsidR="005034F5" w:rsidRPr="0084189F">
        <w:rPr>
          <w:rFonts w:eastAsia="MS Mincho"/>
          <w:sz w:val="20"/>
          <w:szCs w:val="20"/>
        </w:rPr>
        <w:t xml:space="preserve"> will be made with reasonable promptness by written </w:t>
      </w:r>
      <w:r w:rsidR="005034F5" w:rsidRPr="00755A57">
        <w:rPr>
          <w:rFonts w:eastAsia="MS Mincho"/>
          <w:sz w:val="20"/>
          <w:szCs w:val="20"/>
        </w:rPr>
        <w:t>notice to those</w:t>
      </w:r>
      <w:r w:rsidR="005034F5" w:rsidRPr="0084189F">
        <w:rPr>
          <w:rFonts w:eastAsia="MS Mincho"/>
          <w:sz w:val="20"/>
          <w:szCs w:val="20"/>
        </w:rPr>
        <w:t xml:space="preserve"> responsible </w:t>
      </w:r>
      <w:r w:rsidR="00075C47" w:rsidRPr="0084189F">
        <w:rPr>
          <w:rFonts w:eastAsia="MS Mincho"/>
          <w:sz w:val="20"/>
          <w:szCs w:val="20"/>
        </w:rPr>
        <w:t>Bidders</w:t>
      </w:r>
      <w:r w:rsidR="005034F5" w:rsidRPr="0084189F">
        <w:rPr>
          <w:rFonts w:eastAsia="MS Mincho"/>
          <w:sz w:val="20"/>
          <w:szCs w:val="20"/>
        </w:rPr>
        <w:t>, whose Quotes, conforming to this Bid Solicitation, is(are) most advantageous to the State, price, and other factors considered.  Any or all Quotes may be rejected when the State Treasurer or the Director determines that it is in the public interest to do so.</w:t>
      </w:r>
    </w:p>
    <w:p w14:paraId="68920BDF" w14:textId="66D3CB63" w:rsidR="002E1879" w:rsidRDefault="002E1879" w:rsidP="006B1BB7">
      <w:pPr>
        <w:spacing w:after="0" w:line="240" w:lineRule="auto"/>
        <w:jc w:val="both"/>
        <w:rPr>
          <w:rFonts w:eastAsia="MS Mincho"/>
          <w:sz w:val="20"/>
          <w:szCs w:val="20"/>
        </w:rPr>
      </w:pPr>
    </w:p>
    <w:p w14:paraId="33A91178" w14:textId="396ED902" w:rsidR="00755A57" w:rsidRPr="007D43E9" w:rsidRDefault="00755A57" w:rsidP="006B1BB7">
      <w:pPr>
        <w:spacing w:after="0" w:line="240" w:lineRule="auto"/>
        <w:jc w:val="both"/>
        <w:rPr>
          <w:sz w:val="20"/>
          <w:szCs w:val="20"/>
        </w:rPr>
      </w:pPr>
      <w:r w:rsidRPr="007D43E9">
        <w:rPr>
          <w:sz w:val="20"/>
          <w:szCs w:val="20"/>
        </w:rPr>
        <w:t xml:space="preserve">The State intends to make one (1) Statewide </w:t>
      </w:r>
      <w:r w:rsidR="003B0A3B">
        <w:rPr>
          <w:sz w:val="20"/>
          <w:szCs w:val="20"/>
        </w:rPr>
        <w:t>Contract</w:t>
      </w:r>
      <w:r w:rsidRPr="007D43E9">
        <w:rPr>
          <w:sz w:val="20"/>
          <w:szCs w:val="20"/>
        </w:rPr>
        <w:t xml:space="preserve"> award </w:t>
      </w:r>
      <w:r w:rsidRPr="007D43E9">
        <w:rPr>
          <w:b/>
          <w:bCs/>
          <w:sz w:val="20"/>
          <w:szCs w:val="20"/>
        </w:rPr>
        <w:t xml:space="preserve">per </w:t>
      </w:r>
      <w:r w:rsidRPr="007D43E9">
        <w:rPr>
          <w:sz w:val="20"/>
          <w:szCs w:val="20"/>
        </w:rPr>
        <w:t>cab and chassis on which the utility body, hydraulic platform lift, hydraulic generator and air compressor will be mounted, in accordance with Bid Solicitation Section</w:t>
      </w:r>
      <w:r>
        <w:rPr>
          <w:sz w:val="20"/>
          <w:szCs w:val="20"/>
        </w:rPr>
        <w:t xml:space="preserve"> 8.16</w:t>
      </w:r>
      <w:r w:rsidR="00287D04">
        <w:rPr>
          <w:sz w:val="20"/>
          <w:szCs w:val="20"/>
        </w:rPr>
        <w:t>.</w:t>
      </w:r>
      <w:r>
        <w:rPr>
          <w:sz w:val="20"/>
          <w:szCs w:val="20"/>
        </w:rPr>
        <w:t xml:space="preserve"> </w:t>
      </w:r>
      <w:r w:rsidRPr="007D43E9">
        <w:rPr>
          <w:sz w:val="20"/>
          <w:szCs w:val="20"/>
        </w:rPr>
        <w:t>Example:  </w:t>
      </w:r>
    </w:p>
    <w:p w14:paraId="781002CE" w14:textId="77777777" w:rsidR="00755A57" w:rsidRPr="007D43E9" w:rsidRDefault="00755A57" w:rsidP="006B1BB7">
      <w:pPr>
        <w:spacing w:after="0" w:line="240" w:lineRule="auto"/>
        <w:jc w:val="both"/>
        <w:rPr>
          <w:sz w:val="20"/>
          <w:szCs w:val="20"/>
        </w:rPr>
      </w:pPr>
    </w:p>
    <w:p w14:paraId="19488D5A" w14:textId="77777777" w:rsidR="00755A57" w:rsidRPr="007D43E9" w:rsidRDefault="00755A57" w:rsidP="006B1BB7">
      <w:pPr>
        <w:numPr>
          <w:ilvl w:val="0"/>
          <w:numId w:val="15"/>
        </w:numPr>
        <w:spacing w:after="0" w:line="240" w:lineRule="auto"/>
        <w:jc w:val="both"/>
        <w:rPr>
          <w:sz w:val="20"/>
          <w:szCs w:val="20"/>
        </w:rPr>
      </w:pPr>
      <w:r w:rsidRPr="007D43E9">
        <w:rPr>
          <w:sz w:val="20"/>
          <w:szCs w:val="20"/>
        </w:rPr>
        <w:t>One (1) award for a Large Platform Truck mounted on a 2022 Model Year Kenworth T370  Cab and Chassis</w:t>
      </w:r>
    </w:p>
    <w:p w14:paraId="0F637A8F" w14:textId="77777777" w:rsidR="00755A57" w:rsidRPr="007D43E9" w:rsidRDefault="00755A57" w:rsidP="006B1BB7">
      <w:pPr>
        <w:numPr>
          <w:ilvl w:val="0"/>
          <w:numId w:val="15"/>
        </w:numPr>
        <w:spacing w:after="0" w:line="240" w:lineRule="auto"/>
        <w:jc w:val="both"/>
        <w:rPr>
          <w:sz w:val="20"/>
          <w:szCs w:val="20"/>
        </w:rPr>
      </w:pPr>
      <w:r w:rsidRPr="007D43E9">
        <w:rPr>
          <w:sz w:val="20"/>
          <w:szCs w:val="20"/>
        </w:rPr>
        <w:t>One (1) award for a Large Platform Truck mounted on a 2022 Model Year International MV 43100 Cab and Chassis</w:t>
      </w:r>
    </w:p>
    <w:p w14:paraId="766170A6" w14:textId="24CF3D0D" w:rsidR="00755A57" w:rsidRPr="007D43E9" w:rsidRDefault="00755A57" w:rsidP="006B1BB7">
      <w:pPr>
        <w:numPr>
          <w:ilvl w:val="0"/>
          <w:numId w:val="16"/>
        </w:numPr>
        <w:spacing w:after="0" w:line="240" w:lineRule="auto"/>
        <w:jc w:val="both"/>
        <w:rPr>
          <w:sz w:val="20"/>
          <w:szCs w:val="20"/>
        </w:rPr>
      </w:pPr>
      <w:r w:rsidRPr="007D43E9">
        <w:rPr>
          <w:sz w:val="20"/>
          <w:szCs w:val="20"/>
        </w:rPr>
        <w:t xml:space="preserve">One (1) award for a Large Platform Truck mounted on a 2022 Model Year </w:t>
      </w:r>
      <w:r>
        <w:rPr>
          <w:sz w:val="20"/>
          <w:szCs w:val="20"/>
        </w:rPr>
        <w:t>Freightliner</w:t>
      </w:r>
      <w:r w:rsidRPr="007D43E9">
        <w:rPr>
          <w:sz w:val="20"/>
          <w:szCs w:val="20"/>
        </w:rPr>
        <w:t xml:space="preserve"> M2-106 Cab and Chassis</w:t>
      </w:r>
    </w:p>
    <w:p w14:paraId="662E93F7" w14:textId="77777777" w:rsidR="00755A57" w:rsidRPr="0084189F" w:rsidRDefault="00755A57" w:rsidP="0084189F">
      <w:pPr>
        <w:spacing w:after="0" w:line="240" w:lineRule="auto"/>
        <w:rPr>
          <w:sz w:val="20"/>
          <w:szCs w:val="20"/>
        </w:rPr>
      </w:pPr>
    </w:p>
    <w:p w14:paraId="3722F463" w14:textId="29181D91" w:rsidR="00A67A2F" w:rsidRPr="0084189F" w:rsidRDefault="0048177C" w:rsidP="0084189F">
      <w:pPr>
        <w:spacing w:after="0" w:line="240" w:lineRule="auto"/>
        <w:rPr>
          <w:sz w:val="20"/>
          <w:szCs w:val="20"/>
        </w:rPr>
      </w:pPr>
      <w:r w:rsidRPr="00686C14">
        <w:rPr>
          <w:sz w:val="20"/>
          <w:szCs w:val="20"/>
        </w:rPr>
        <w:t xml:space="preserve">Small Business/Disabled Veterans’ Business Preference: </w:t>
      </w:r>
      <w:r>
        <w:rPr>
          <w:sz w:val="20"/>
          <w:szCs w:val="20"/>
        </w:rPr>
        <w:t xml:space="preserve">Contract(s) will be awarded to those Bidder(s) </w:t>
      </w:r>
      <w:r w:rsidRPr="00686C14">
        <w:rPr>
          <w:sz w:val="20"/>
          <w:szCs w:val="20"/>
        </w:rPr>
        <w:t xml:space="preserve">registered as a Small Business Enterprise (SBE) and/or a Disabled Veteran-Owned Business (DVOB) with the New Jersey Department of the Treasury Division of Revenue and Enterprise Services as of the Quote opening date, </w:t>
      </w:r>
      <w:r>
        <w:rPr>
          <w:sz w:val="20"/>
          <w:szCs w:val="20"/>
        </w:rPr>
        <w:t xml:space="preserve">whose Quote price does not exceed </w:t>
      </w:r>
      <w:r w:rsidRPr="00686C14">
        <w:rPr>
          <w:sz w:val="20"/>
          <w:szCs w:val="20"/>
        </w:rPr>
        <w:t>the lowest non-SBE or non-DVOB Quote price offered per Price Line</w:t>
      </w:r>
      <w:r>
        <w:rPr>
          <w:sz w:val="20"/>
          <w:szCs w:val="20"/>
        </w:rPr>
        <w:t xml:space="preserve"> by more than fifteen percent (15%)</w:t>
      </w:r>
      <w:r w:rsidRPr="00686C14">
        <w:rPr>
          <w:sz w:val="20"/>
          <w:szCs w:val="20"/>
        </w:rPr>
        <w:t>.</w:t>
      </w:r>
      <w:r w:rsidR="005034F5" w:rsidRPr="0084189F">
        <w:rPr>
          <w:sz w:val="20"/>
          <w:szCs w:val="20"/>
        </w:rPr>
        <w:br w:type="page"/>
      </w:r>
    </w:p>
    <w:p w14:paraId="0C550745" w14:textId="17A21A61" w:rsidR="00FE1904" w:rsidRPr="0084189F" w:rsidRDefault="00FE1904" w:rsidP="0084189F">
      <w:pPr>
        <w:pStyle w:val="Heading1"/>
        <w:rPr>
          <w:sz w:val="20"/>
          <w:szCs w:val="20"/>
        </w:rPr>
      </w:pPr>
      <w:bookmarkStart w:id="519" w:name="_Toc111706144"/>
      <w:r w:rsidRPr="0084189F">
        <w:rPr>
          <w:sz w:val="20"/>
          <w:szCs w:val="20"/>
        </w:rPr>
        <w:lastRenderedPageBreak/>
        <w:t>GLOSSARY</w:t>
      </w:r>
      <w:bookmarkEnd w:id="519"/>
    </w:p>
    <w:p w14:paraId="35048A27" w14:textId="77777777" w:rsidR="0032624A" w:rsidRPr="0084189F" w:rsidRDefault="0032624A" w:rsidP="0084189F">
      <w:pPr>
        <w:spacing w:after="0" w:line="240" w:lineRule="auto"/>
        <w:rPr>
          <w:sz w:val="20"/>
          <w:szCs w:val="20"/>
        </w:rPr>
      </w:pPr>
      <w:bookmarkStart w:id="520" w:name="_CROSSWALK"/>
      <w:bookmarkEnd w:id="520"/>
    </w:p>
    <w:tbl>
      <w:tblPr>
        <w:tblW w:w="108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6125"/>
      </w:tblGrid>
      <w:tr w:rsidR="0032624A" w:rsidRPr="0084189F" w14:paraId="445A207F" w14:textId="77777777" w:rsidTr="00623441">
        <w:tc>
          <w:tcPr>
            <w:tcW w:w="4675" w:type="dxa"/>
          </w:tcPr>
          <w:p w14:paraId="0A34DAD4" w14:textId="77777777" w:rsidR="0032624A" w:rsidRPr="0084189F" w:rsidRDefault="0032624A" w:rsidP="0084189F">
            <w:pPr>
              <w:spacing w:after="0" w:line="240" w:lineRule="auto"/>
              <w:rPr>
                <w:b/>
                <w:sz w:val="20"/>
                <w:szCs w:val="20"/>
              </w:rPr>
            </w:pP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b/>
                <w:sz w:val="20"/>
                <w:szCs w:val="20"/>
              </w:rPr>
              <w:t xml:space="preserve"> Term</w:t>
            </w:r>
          </w:p>
        </w:tc>
        <w:tc>
          <w:tcPr>
            <w:tcW w:w="6125" w:type="dxa"/>
          </w:tcPr>
          <w:p w14:paraId="28BBB6A2" w14:textId="77777777" w:rsidR="0032624A" w:rsidRPr="0084189F" w:rsidRDefault="0032624A" w:rsidP="0084189F">
            <w:pPr>
              <w:spacing w:after="0" w:line="240" w:lineRule="auto"/>
              <w:rPr>
                <w:b/>
                <w:sz w:val="20"/>
                <w:szCs w:val="20"/>
              </w:rPr>
            </w:pPr>
            <w:r w:rsidRPr="0084189F">
              <w:rPr>
                <w:b/>
                <w:sz w:val="20"/>
                <w:szCs w:val="20"/>
              </w:rPr>
              <w:t>Equivalent Statutory, Regulatory and/or Legacy Term</w:t>
            </w:r>
          </w:p>
        </w:tc>
      </w:tr>
      <w:tr w:rsidR="0032624A" w:rsidRPr="0084189F" w14:paraId="73AB7B57" w14:textId="77777777" w:rsidTr="00623441">
        <w:tc>
          <w:tcPr>
            <w:tcW w:w="4675" w:type="dxa"/>
          </w:tcPr>
          <w:p w14:paraId="509D7217" w14:textId="77777777" w:rsidR="0032624A" w:rsidRPr="0084189F" w:rsidRDefault="0032624A" w:rsidP="0084189F">
            <w:pPr>
              <w:spacing w:after="0" w:line="240" w:lineRule="auto"/>
              <w:rPr>
                <w:sz w:val="20"/>
                <w:szCs w:val="20"/>
              </w:rPr>
            </w:pPr>
            <w:r w:rsidRPr="0084189F">
              <w:rPr>
                <w:sz w:val="20"/>
                <w:szCs w:val="20"/>
              </w:rPr>
              <w:t xml:space="preserve">Bid/Bid Solicitation </w:t>
            </w:r>
          </w:p>
        </w:tc>
        <w:tc>
          <w:tcPr>
            <w:tcW w:w="6125" w:type="dxa"/>
          </w:tcPr>
          <w:p w14:paraId="432EC0E9" w14:textId="77777777" w:rsidR="0032624A" w:rsidRPr="0084189F" w:rsidRDefault="0032624A" w:rsidP="0084189F">
            <w:pPr>
              <w:spacing w:after="0" w:line="240" w:lineRule="auto"/>
              <w:rPr>
                <w:sz w:val="20"/>
                <w:szCs w:val="20"/>
              </w:rPr>
            </w:pPr>
            <w:r w:rsidRPr="0084189F">
              <w:rPr>
                <w:sz w:val="20"/>
                <w:szCs w:val="20"/>
              </w:rPr>
              <w:t>Request For Proposal (RFP)/Solicitation</w:t>
            </w:r>
          </w:p>
        </w:tc>
      </w:tr>
      <w:tr w:rsidR="0032624A" w:rsidRPr="0084189F" w14:paraId="07DD794A" w14:textId="77777777" w:rsidTr="00623441">
        <w:tc>
          <w:tcPr>
            <w:tcW w:w="4675" w:type="dxa"/>
          </w:tcPr>
          <w:p w14:paraId="14A7AA80" w14:textId="77777777" w:rsidR="0032624A" w:rsidRPr="0084189F" w:rsidRDefault="0032624A" w:rsidP="0084189F">
            <w:pPr>
              <w:spacing w:after="0" w:line="240" w:lineRule="auto"/>
              <w:rPr>
                <w:sz w:val="20"/>
                <w:szCs w:val="20"/>
              </w:rPr>
            </w:pPr>
            <w:r w:rsidRPr="0084189F">
              <w:rPr>
                <w:sz w:val="20"/>
                <w:szCs w:val="20"/>
              </w:rPr>
              <w:t xml:space="preserve">Bid Amendment </w:t>
            </w:r>
          </w:p>
        </w:tc>
        <w:tc>
          <w:tcPr>
            <w:tcW w:w="6125" w:type="dxa"/>
          </w:tcPr>
          <w:p w14:paraId="7F44A792" w14:textId="77777777" w:rsidR="0032624A" w:rsidRPr="0084189F" w:rsidRDefault="0032624A" w:rsidP="0084189F">
            <w:pPr>
              <w:spacing w:after="0" w:line="240" w:lineRule="auto"/>
              <w:rPr>
                <w:sz w:val="20"/>
                <w:szCs w:val="20"/>
              </w:rPr>
            </w:pPr>
            <w:r w:rsidRPr="0084189F">
              <w:rPr>
                <w:sz w:val="20"/>
                <w:szCs w:val="20"/>
              </w:rPr>
              <w:t>Addendum</w:t>
            </w:r>
          </w:p>
        </w:tc>
      </w:tr>
      <w:tr w:rsidR="0032624A" w:rsidRPr="0084189F" w14:paraId="2C4CF94B" w14:textId="77777777" w:rsidTr="00623441">
        <w:tc>
          <w:tcPr>
            <w:tcW w:w="4675" w:type="dxa"/>
          </w:tcPr>
          <w:p w14:paraId="5682B910" w14:textId="77777777" w:rsidR="0032624A" w:rsidRPr="0084189F" w:rsidRDefault="0032624A" w:rsidP="0084189F">
            <w:pPr>
              <w:spacing w:after="0" w:line="240" w:lineRule="auto"/>
              <w:rPr>
                <w:sz w:val="20"/>
                <w:szCs w:val="20"/>
              </w:rPr>
            </w:pPr>
            <w:r w:rsidRPr="0084189F">
              <w:rPr>
                <w:sz w:val="20"/>
                <w:szCs w:val="20"/>
              </w:rPr>
              <w:t xml:space="preserve">Change Order </w:t>
            </w:r>
          </w:p>
        </w:tc>
        <w:tc>
          <w:tcPr>
            <w:tcW w:w="6125" w:type="dxa"/>
          </w:tcPr>
          <w:p w14:paraId="700288F4" w14:textId="77777777" w:rsidR="0032624A" w:rsidRPr="0084189F" w:rsidRDefault="0032624A" w:rsidP="0084189F">
            <w:pPr>
              <w:spacing w:after="0" w:line="240" w:lineRule="auto"/>
              <w:rPr>
                <w:sz w:val="20"/>
                <w:szCs w:val="20"/>
              </w:rPr>
            </w:pPr>
            <w:r w:rsidRPr="0084189F">
              <w:rPr>
                <w:sz w:val="20"/>
                <w:szCs w:val="20"/>
              </w:rPr>
              <w:t>Contract Amendment</w:t>
            </w:r>
          </w:p>
        </w:tc>
      </w:tr>
      <w:tr w:rsidR="0032624A" w:rsidRPr="0084189F" w14:paraId="122F22EE" w14:textId="77777777" w:rsidTr="00623441">
        <w:tc>
          <w:tcPr>
            <w:tcW w:w="4675" w:type="dxa"/>
          </w:tcPr>
          <w:p w14:paraId="20048771" w14:textId="08672EF3" w:rsidR="0032624A" w:rsidRPr="0084189F" w:rsidRDefault="0032624A" w:rsidP="0084189F">
            <w:pPr>
              <w:spacing w:after="0" w:line="240" w:lineRule="auto"/>
              <w:rPr>
                <w:sz w:val="20"/>
                <w:szCs w:val="20"/>
              </w:rPr>
            </w:pPr>
            <w:r w:rsidRPr="0084189F">
              <w:rPr>
                <w:sz w:val="20"/>
                <w:szCs w:val="20"/>
              </w:rPr>
              <w:t>Master Blanket Purchase Order (Blanket</w:t>
            </w:r>
            <w:r w:rsidR="00E32F53">
              <w:rPr>
                <w:sz w:val="20"/>
                <w:szCs w:val="20"/>
              </w:rPr>
              <w:t>/Blanket P.O.</w:t>
            </w:r>
            <w:r w:rsidRPr="0084189F">
              <w:rPr>
                <w:sz w:val="20"/>
                <w:szCs w:val="20"/>
              </w:rPr>
              <w:t xml:space="preserve">) </w:t>
            </w:r>
          </w:p>
        </w:tc>
        <w:tc>
          <w:tcPr>
            <w:tcW w:w="6125" w:type="dxa"/>
          </w:tcPr>
          <w:p w14:paraId="68CCC1AE" w14:textId="77777777" w:rsidR="0032624A" w:rsidRPr="0084189F" w:rsidRDefault="0032624A" w:rsidP="0084189F">
            <w:pPr>
              <w:spacing w:after="0" w:line="240" w:lineRule="auto"/>
              <w:rPr>
                <w:sz w:val="20"/>
                <w:szCs w:val="20"/>
              </w:rPr>
            </w:pPr>
            <w:r w:rsidRPr="0084189F">
              <w:rPr>
                <w:sz w:val="20"/>
                <w:szCs w:val="20"/>
              </w:rPr>
              <w:t>Contract</w:t>
            </w:r>
          </w:p>
        </w:tc>
      </w:tr>
      <w:tr w:rsidR="0032624A" w:rsidRPr="0084189F" w14:paraId="1CA1992D" w14:textId="77777777" w:rsidTr="00623441">
        <w:tc>
          <w:tcPr>
            <w:tcW w:w="4675" w:type="dxa"/>
          </w:tcPr>
          <w:p w14:paraId="355BBB76" w14:textId="77777777" w:rsidR="0032624A" w:rsidRPr="0084189F" w:rsidRDefault="0032624A" w:rsidP="0084189F">
            <w:pPr>
              <w:spacing w:after="0" w:line="240" w:lineRule="auto"/>
              <w:rPr>
                <w:sz w:val="20"/>
                <w:szCs w:val="20"/>
              </w:rPr>
            </w:pPr>
            <w:r w:rsidRPr="0084189F">
              <w:rPr>
                <w:sz w:val="20"/>
                <w:szCs w:val="20"/>
              </w:rPr>
              <w:t>Offer and Acceptance Page</w:t>
            </w:r>
          </w:p>
        </w:tc>
        <w:tc>
          <w:tcPr>
            <w:tcW w:w="6125" w:type="dxa"/>
          </w:tcPr>
          <w:p w14:paraId="1B335DC9" w14:textId="77777777" w:rsidR="0032624A" w:rsidRPr="0084189F" w:rsidRDefault="0032624A" w:rsidP="0084189F">
            <w:pPr>
              <w:spacing w:after="0" w:line="240" w:lineRule="auto"/>
              <w:rPr>
                <w:sz w:val="20"/>
                <w:szCs w:val="20"/>
              </w:rPr>
            </w:pPr>
            <w:r w:rsidRPr="0084189F">
              <w:rPr>
                <w:sz w:val="20"/>
                <w:szCs w:val="20"/>
              </w:rPr>
              <w:t>Signatory Page</w:t>
            </w:r>
          </w:p>
        </w:tc>
      </w:tr>
      <w:tr w:rsidR="0032624A" w:rsidRPr="0084189F" w14:paraId="5E3FC6F1" w14:textId="77777777" w:rsidTr="00623441">
        <w:tc>
          <w:tcPr>
            <w:tcW w:w="4675" w:type="dxa"/>
          </w:tcPr>
          <w:p w14:paraId="7E7E0CD0" w14:textId="77777777" w:rsidR="0032624A" w:rsidRPr="0084189F" w:rsidRDefault="0032624A" w:rsidP="0084189F">
            <w:pPr>
              <w:spacing w:after="0" w:line="240" w:lineRule="auto"/>
              <w:rPr>
                <w:sz w:val="20"/>
                <w:szCs w:val="20"/>
              </w:rPr>
            </w:pPr>
            <w:r w:rsidRPr="0084189F">
              <w:rPr>
                <w:sz w:val="20"/>
                <w:szCs w:val="20"/>
              </w:rPr>
              <w:t>Quote</w:t>
            </w:r>
          </w:p>
        </w:tc>
        <w:tc>
          <w:tcPr>
            <w:tcW w:w="6125" w:type="dxa"/>
          </w:tcPr>
          <w:p w14:paraId="44BE93FA" w14:textId="77777777" w:rsidR="0032624A" w:rsidRPr="0084189F" w:rsidRDefault="0032624A" w:rsidP="0084189F">
            <w:pPr>
              <w:spacing w:after="0" w:line="240" w:lineRule="auto"/>
              <w:rPr>
                <w:sz w:val="20"/>
                <w:szCs w:val="20"/>
              </w:rPr>
            </w:pPr>
            <w:r w:rsidRPr="0084189F">
              <w:rPr>
                <w:sz w:val="20"/>
                <w:szCs w:val="20"/>
              </w:rPr>
              <w:t>Proposal</w:t>
            </w:r>
          </w:p>
        </w:tc>
      </w:tr>
      <w:tr w:rsidR="0032624A" w:rsidRPr="0084189F" w14:paraId="6202C343" w14:textId="77777777" w:rsidTr="00623441">
        <w:tc>
          <w:tcPr>
            <w:tcW w:w="4675" w:type="dxa"/>
          </w:tcPr>
          <w:p w14:paraId="4FC005AF" w14:textId="77777777" w:rsidR="0032624A" w:rsidRPr="0084189F" w:rsidRDefault="0032624A" w:rsidP="0084189F">
            <w:pPr>
              <w:spacing w:after="0" w:line="240" w:lineRule="auto"/>
              <w:rPr>
                <w:sz w:val="20"/>
                <w:szCs w:val="20"/>
              </w:rPr>
            </w:pPr>
            <w:r w:rsidRPr="0084189F">
              <w:rPr>
                <w:sz w:val="20"/>
                <w:szCs w:val="20"/>
              </w:rPr>
              <w:t xml:space="preserve">Vendor </w:t>
            </w:r>
          </w:p>
        </w:tc>
        <w:tc>
          <w:tcPr>
            <w:tcW w:w="6125" w:type="dxa"/>
          </w:tcPr>
          <w:p w14:paraId="14A6E743" w14:textId="77777777" w:rsidR="0032624A" w:rsidRPr="0084189F" w:rsidRDefault="0032624A" w:rsidP="0084189F">
            <w:pPr>
              <w:spacing w:after="0" w:line="240" w:lineRule="auto"/>
              <w:rPr>
                <w:sz w:val="20"/>
                <w:szCs w:val="20"/>
              </w:rPr>
            </w:pPr>
            <w:r w:rsidRPr="0084189F">
              <w:rPr>
                <w:sz w:val="20"/>
                <w:szCs w:val="20"/>
              </w:rPr>
              <w:t>Bidder/Contractor</w:t>
            </w:r>
          </w:p>
        </w:tc>
      </w:tr>
    </w:tbl>
    <w:p w14:paraId="1F09DDF3" w14:textId="77777777" w:rsidR="0032624A" w:rsidRPr="0084189F" w:rsidRDefault="0032624A" w:rsidP="0084189F">
      <w:pPr>
        <w:spacing w:after="0" w:line="240" w:lineRule="auto"/>
        <w:rPr>
          <w:sz w:val="20"/>
          <w:szCs w:val="20"/>
        </w:rPr>
      </w:pPr>
    </w:p>
    <w:p w14:paraId="509B6742" w14:textId="773B17C9" w:rsidR="0032624A" w:rsidRPr="0084189F" w:rsidRDefault="00DF06DC" w:rsidP="0084189F">
      <w:pPr>
        <w:spacing w:after="0" w:line="240" w:lineRule="auto"/>
        <w:rPr>
          <w:sz w:val="20"/>
          <w:szCs w:val="20"/>
        </w:rPr>
      </w:pPr>
      <w:r w:rsidRPr="0084189F">
        <w:rPr>
          <w:sz w:val="20"/>
          <w:szCs w:val="20"/>
        </w:rPr>
        <w:t>Unless otherwise specified in the Bid Solicitation, t</w:t>
      </w:r>
      <w:r w:rsidR="0032624A" w:rsidRPr="0084189F">
        <w:rPr>
          <w:sz w:val="20"/>
          <w:szCs w:val="20"/>
        </w:rPr>
        <w:t xml:space="preserve">he following definitions will be part of any </w:t>
      </w:r>
      <w:r w:rsidRPr="0084189F">
        <w:rPr>
          <w:sz w:val="20"/>
          <w:szCs w:val="20"/>
        </w:rPr>
        <w:t>Contract</w:t>
      </w:r>
      <w:r w:rsidR="0032624A" w:rsidRPr="0084189F">
        <w:rPr>
          <w:sz w:val="20"/>
          <w:szCs w:val="20"/>
        </w:rPr>
        <w:t xml:space="preserve"> awarded</w:t>
      </w:r>
      <w:r w:rsidR="00FE4A5E" w:rsidRPr="0084189F">
        <w:rPr>
          <w:sz w:val="20"/>
          <w:szCs w:val="20"/>
        </w:rPr>
        <w:t>,</w:t>
      </w:r>
      <w:r w:rsidR="0032624A" w:rsidRPr="0084189F">
        <w:rPr>
          <w:sz w:val="20"/>
          <w:szCs w:val="20"/>
        </w:rPr>
        <w:t xml:space="preserve"> or order placed</w:t>
      </w:r>
      <w:r w:rsidR="00FE4A5E" w:rsidRPr="0084189F">
        <w:rPr>
          <w:sz w:val="20"/>
          <w:szCs w:val="20"/>
        </w:rPr>
        <w:t>,</w:t>
      </w:r>
      <w:r w:rsidR="0032624A" w:rsidRPr="0084189F">
        <w:rPr>
          <w:sz w:val="20"/>
          <w:szCs w:val="20"/>
        </w:rPr>
        <w:t xml:space="preserve"> as a result of this Bid Solicitation.</w:t>
      </w:r>
      <w:r w:rsidR="00FE4A5E" w:rsidRPr="0084189F">
        <w:rPr>
          <w:sz w:val="20"/>
          <w:szCs w:val="20"/>
        </w:rPr>
        <w:t xml:space="preserve">  Note that not all definitions included here apply to all Bid Solicitations.</w:t>
      </w:r>
    </w:p>
    <w:p w14:paraId="74D53194" w14:textId="3D2083C4" w:rsidR="0032624A" w:rsidRPr="0084189F" w:rsidRDefault="0032624A" w:rsidP="0084189F">
      <w:pPr>
        <w:spacing w:after="0" w:line="240" w:lineRule="auto"/>
        <w:rPr>
          <w:sz w:val="20"/>
          <w:szCs w:val="20"/>
        </w:rPr>
      </w:pPr>
    </w:p>
    <w:p w14:paraId="0239480A" w14:textId="77777777" w:rsidR="00A22EDF" w:rsidRPr="0084189F" w:rsidRDefault="00A22EDF" w:rsidP="0084189F">
      <w:pPr>
        <w:spacing w:after="0" w:line="240" w:lineRule="auto"/>
        <w:jc w:val="both"/>
        <w:rPr>
          <w:rFonts w:eastAsia="MS Mincho"/>
          <w:b/>
          <w:sz w:val="20"/>
          <w:szCs w:val="20"/>
        </w:rPr>
        <w:sectPr w:rsidR="00A22EDF" w:rsidRPr="0084189F" w:rsidSect="00A4019A">
          <w:headerReference w:type="even" r:id="rId51"/>
          <w:headerReference w:type="default" r:id="rId52"/>
          <w:footerReference w:type="default" r:id="rId53"/>
          <w:headerReference w:type="first" r:id="rId54"/>
          <w:pgSz w:w="12240" w:h="15840" w:code="1"/>
          <w:pgMar w:top="720" w:right="720" w:bottom="720" w:left="720" w:header="432" w:footer="432" w:gutter="0"/>
          <w:pgNumType w:start="1"/>
          <w:cols w:space="720"/>
          <w:docGrid w:linePitch="360"/>
        </w:sectPr>
      </w:pPr>
    </w:p>
    <w:p w14:paraId="31DBFC78" w14:textId="7880DA0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Acceptance </w:t>
      </w:r>
      <w:r w:rsidRPr="0084189F">
        <w:rPr>
          <w:rFonts w:eastAsia="MS Mincho" w:cstheme="minorHAnsi"/>
          <w:sz w:val="20"/>
          <w:szCs w:val="20"/>
        </w:rPr>
        <w:t>– The written confirmation by the Using Agency that Contractor has completed a Deliverable according to the specified requirements.</w:t>
      </w:r>
    </w:p>
    <w:p w14:paraId="5F714B41" w14:textId="77777777" w:rsidR="0032624A" w:rsidRPr="0084189F" w:rsidRDefault="0032624A" w:rsidP="0084189F">
      <w:pPr>
        <w:spacing w:after="0" w:line="240" w:lineRule="auto"/>
        <w:jc w:val="both"/>
        <w:rPr>
          <w:rFonts w:eastAsia="MS Mincho" w:cstheme="minorHAnsi"/>
          <w:b/>
          <w:sz w:val="20"/>
          <w:szCs w:val="20"/>
        </w:rPr>
      </w:pPr>
    </w:p>
    <w:p w14:paraId="1860D747"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All-Inclusive Hourly Rate</w:t>
      </w:r>
      <w:r w:rsidRPr="0084189F">
        <w:rPr>
          <w:rFonts w:eastAsia="MS Mincho" w:cstheme="minorHAnsi"/>
          <w:sz w:val="20"/>
          <w:szCs w:val="20"/>
        </w:rPr>
        <w:t xml:space="preserve"> – An hourly rate comprised of all direct and indirect costs </w:t>
      </w:r>
      <w:r w:rsidR="00DF06DC" w:rsidRPr="0084189F">
        <w:rPr>
          <w:rFonts w:eastAsia="MS Mincho" w:cstheme="minorHAnsi"/>
          <w:sz w:val="20"/>
          <w:szCs w:val="20"/>
        </w:rPr>
        <w:t xml:space="preserve">including, but not limited to: </w:t>
      </w:r>
      <w:r w:rsidRPr="0084189F">
        <w:rPr>
          <w:rFonts w:eastAsia="MS Mincho" w:cstheme="minorHAnsi"/>
          <w:sz w:val="20"/>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562F9064" w14:textId="6024847D" w:rsidR="0032624A" w:rsidRPr="0084189F" w:rsidRDefault="0032624A" w:rsidP="0084189F">
      <w:pPr>
        <w:spacing w:after="0" w:line="240" w:lineRule="auto"/>
        <w:jc w:val="both"/>
        <w:rPr>
          <w:rFonts w:eastAsia="MS Mincho" w:cstheme="minorHAnsi"/>
          <w:sz w:val="20"/>
          <w:szCs w:val="20"/>
        </w:rPr>
      </w:pPr>
    </w:p>
    <w:p w14:paraId="13FB2BDB" w14:textId="3DAD5832"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w:t>
      </w:r>
      <w:r w:rsidRPr="0084189F">
        <w:rPr>
          <w:rFonts w:cstheme="minorHAnsi"/>
          <w:sz w:val="20"/>
          <w:szCs w:val="20"/>
        </w:rPr>
        <w:t xml:space="preserve"> - means any clothing, headwear, linens or fabric.  </w:t>
      </w:r>
    </w:p>
    <w:p w14:paraId="25CE2E87" w14:textId="77777777" w:rsidR="00A2322D" w:rsidRPr="0084189F" w:rsidRDefault="00A2322D" w:rsidP="0084189F">
      <w:pPr>
        <w:spacing w:after="0" w:line="240" w:lineRule="auto"/>
        <w:jc w:val="both"/>
        <w:rPr>
          <w:rFonts w:cstheme="minorHAnsi"/>
          <w:sz w:val="20"/>
          <w:szCs w:val="20"/>
        </w:rPr>
      </w:pPr>
    </w:p>
    <w:p w14:paraId="71DBACD5" w14:textId="15C582E8"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Contracts</w:t>
      </w:r>
      <w:r w:rsidRPr="0084189F">
        <w:rPr>
          <w:rFonts w:cstheme="minorHAnsi"/>
          <w:sz w:val="20"/>
          <w:szCs w:val="20"/>
        </w:rPr>
        <w:t xml:space="preserve"> - include all purchases, rentals or other acquisition of apparel products by the State of New Jersey, including authorizations by the State of New Jersey for vendors to sell apparel products through cash allowances or vouchers issued by the State of New Jersey, and license agreements with a public body.</w:t>
      </w:r>
    </w:p>
    <w:p w14:paraId="138265A3" w14:textId="77777777" w:rsidR="00A2322D" w:rsidRPr="0084189F" w:rsidRDefault="00A2322D" w:rsidP="0084189F">
      <w:pPr>
        <w:spacing w:after="0" w:line="240" w:lineRule="auto"/>
        <w:jc w:val="both"/>
        <w:rPr>
          <w:rFonts w:cstheme="minorHAnsi"/>
          <w:sz w:val="20"/>
          <w:szCs w:val="20"/>
        </w:rPr>
      </w:pPr>
    </w:p>
    <w:p w14:paraId="0C81D43E" w14:textId="44F532EC"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Production</w:t>
      </w:r>
      <w:r w:rsidRPr="0084189F">
        <w:rPr>
          <w:rFonts w:cstheme="minorHAnsi"/>
          <w:sz w:val="20"/>
          <w:szCs w:val="20"/>
        </w:rPr>
        <w:t xml:space="preserve"> - includes the cutting and manufacturing of apparel products performed by the vendor or by any subcontractors, but </w:t>
      </w:r>
      <w:r w:rsidRPr="0084189F">
        <w:rPr>
          <w:rFonts w:cstheme="minorHAnsi"/>
          <w:sz w:val="20"/>
          <w:szCs w:val="20"/>
          <w:u w:val="single"/>
        </w:rPr>
        <w:t>not</w:t>
      </w:r>
      <w:r w:rsidRPr="0084189F">
        <w:rPr>
          <w:rFonts w:cstheme="minorHAnsi"/>
          <w:sz w:val="20"/>
          <w:szCs w:val="20"/>
        </w:rPr>
        <w:t xml:space="preserve"> including the production of supplies or sundries such as buttons, zippers, and thread.</w:t>
      </w:r>
    </w:p>
    <w:p w14:paraId="635A5A71" w14:textId="77777777" w:rsidR="00A2322D" w:rsidRPr="0084189F" w:rsidRDefault="00A2322D" w:rsidP="0084189F">
      <w:pPr>
        <w:spacing w:after="0" w:line="240" w:lineRule="auto"/>
        <w:jc w:val="both"/>
        <w:rPr>
          <w:rFonts w:eastAsia="MS Mincho" w:cstheme="minorHAnsi"/>
          <w:sz w:val="20"/>
          <w:szCs w:val="20"/>
        </w:rPr>
      </w:pPr>
    </w:p>
    <w:p w14:paraId="79C31EBF" w14:textId="33A660BE"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Best and Final Offer or BAFO</w:t>
      </w:r>
      <w:r w:rsidRPr="0084189F">
        <w:rPr>
          <w:rFonts w:eastAsia="MS Mincho" w:cstheme="minorHAnsi"/>
          <w:sz w:val="20"/>
          <w:szCs w:val="20"/>
        </w:rPr>
        <w:t xml:space="preserve"> – Pricing timely submitted by a </w:t>
      </w:r>
      <w:r w:rsidRPr="0084189F">
        <w:rPr>
          <w:rFonts w:cstheme="minorHAnsi"/>
          <w:sz w:val="20"/>
          <w:szCs w:val="20"/>
        </w:rPr>
        <w:t>Bidder</w:t>
      </w:r>
      <w:r w:rsidRPr="0084189F">
        <w:rPr>
          <w:rFonts w:eastAsia="MS Mincho" w:cstheme="minorHAnsi"/>
          <w:sz w:val="20"/>
          <w:szCs w:val="20"/>
        </w:rPr>
        <w:t xml:space="preserve"> upon invitation by the </w:t>
      </w:r>
      <w:r w:rsidR="0094354B" w:rsidRPr="0084189F">
        <w:rPr>
          <w:rFonts w:eastAsia="MS Mincho" w:cstheme="minorHAnsi"/>
          <w:sz w:val="20"/>
          <w:szCs w:val="20"/>
        </w:rPr>
        <w:t xml:space="preserve">Procurement </w:t>
      </w:r>
      <w:r w:rsidRPr="0084189F">
        <w:rPr>
          <w:rFonts w:eastAsia="MS Mincho" w:cstheme="minorHAnsi"/>
          <w:sz w:val="20"/>
          <w:szCs w:val="20"/>
        </w:rPr>
        <w:t>Bureau after Quote opening, with or without prior discussion or negotiation.</w:t>
      </w:r>
    </w:p>
    <w:p w14:paraId="4D7F7E19" w14:textId="77777777" w:rsidR="0032624A" w:rsidRPr="0084189F" w:rsidRDefault="0032624A" w:rsidP="0084189F">
      <w:pPr>
        <w:spacing w:after="0" w:line="240" w:lineRule="auto"/>
        <w:jc w:val="both"/>
        <w:rPr>
          <w:rFonts w:eastAsia="MS Mincho" w:cstheme="minorHAnsi"/>
          <w:sz w:val="20"/>
          <w:szCs w:val="20"/>
        </w:rPr>
      </w:pPr>
    </w:p>
    <w:p w14:paraId="2F155089" w14:textId="38927BE2"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or Bid Solicitation</w:t>
      </w:r>
      <w:r w:rsidRPr="0084189F">
        <w:rPr>
          <w:rFonts w:eastAsia="MS Mincho" w:cstheme="minorHAnsi"/>
          <w:sz w:val="20"/>
          <w:szCs w:val="20"/>
        </w:rPr>
        <w:t xml:space="preserve"> – T</w:t>
      </w:r>
      <w:r w:rsidR="004C742A" w:rsidRPr="0084189F">
        <w:rPr>
          <w:rFonts w:eastAsia="MS Mincho" w:cstheme="minorHAnsi"/>
          <w:sz w:val="20"/>
          <w:szCs w:val="20"/>
        </w:rPr>
        <w:t>h</w:t>
      </w:r>
      <w:r w:rsidR="00552D8D" w:rsidRPr="0084189F">
        <w:rPr>
          <w:rFonts w:eastAsia="MS Mincho" w:cstheme="minorHAnsi"/>
          <w:sz w:val="20"/>
          <w:szCs w:val="20"/>
        </w:rPr>
        <w:t>e</w:t>
      </w:r>
      <w:r w:rsidRPr="0084189F">
        <w:rPr>
          <w:rFonts w:eastAsia="MS Mincho" w:cstheme="minorHAnsi"/>
          <w:sz w:val="20"/>
          <w:szCs w:val="20"/>
        </w:rPr>
        <w:t xml:space="preserve"> documents which establish the bidding and </w:t>
      </w:r>
      <w:r w:rsidR="00CD6864" w:rsidRPr="0084189F">
        <w:rPr>
          <w:rFonts w:cstheme="minorHAnsi"/>
          <w:color w:val="000000"/>
          <w:sz w:val="20"/>
          <w:szCs w:val="20"/>
        </w:rPr>
        <w:t>Contract</w:t>
      </w:r>
      <w:r w:rsidRPr="0084189F">
        <w:rPr>
          <w:rFonts w:eastAsia="MS Mincho" w:cstheme="minorHAnsi"/>
          <w:sz w:val="20"/>
          <w:szCs w:val="20"/>
        </w:rPr>
        <w:t xml:space="preserve"> requirements and solicits Quotes to meet the needs of the Using Agencies as identified herein, and includes the Bid Solicitation, State of N</w:t>
      </w:r>
      <w:r w:rsidR="00552D8D" w:rsidRPr="0084189F">
        <w:rPr>
          <w:rFonts w:eastAsia="MS Mincho" w:cstheme="minorHAnsi"/>
          <w:sz w:val="20"/>
          <w:szCs w:val="20"/>
        </w:rPr>
        <w:t xml:space="preserve">ew </w:t>
      </w:r>
      <w:r w:rsidRPr="0084189F">
        <w:rPr>
          <w:rFonts w:eastAsia="MS Mincho" w:cstheme="minorHAnsi"/>
          <w:sz w:val="20"/>
          <w:szCs w:val="20"/>
        </w:rPr>
        <w:t>J</w:t>
      </w:r>
      <w:r w:rsidR="00552D8D" w:rsidRPr="0084189F">
        <w:rPr>
          <w:rFonts w:eastAsia="MS Mincho" w:cstheme="minorHAnsi"/>
          <w:sz w:val="20"/>
          <w:szCs w:val="20"/>
        </w:rPr>
        <w:t>ersey</w:t>
      </w:r>
      <w:r w:rsidRPr="0084189F">
        <w:rPr>
          <w:rFonts w:eastAsia="MS Mincho" w:cstheme="minorHAnsi"/>
          <w:sz w:val="20"/>
          <w:szCs w:val="20"/>
        </w:rPr>
        <w:t xml:space="preserve"> Standard Terms and Conditions (SSTC), State</w:t>
      </w:r>
      <w:r w:rsidR="00CB2F05" w:rsidRPr="0084189F">
        <w:rPr>
          <w:rFonts w:eastAsia="MS Mincho" w:cstheme="minorHAnsi"/>
          <w:sz w:val="20"/>
          <w:szCs w:val="20"/>
        </w:rPr>
        <w:t xml:space="preserve"> </w:t>
      </w:r>
      <w:r w:rsidRPr="0084189F">
        <w:rPr>
          <w:rFonts w:eastAsia="MS Mincho" w:cstheme="minorHAnsi"/>
          <w:sz w:val="20"/>
          <w:szCs w:val="20"/>
        </w:rPr>
        <w:t xml:space="preserve">Price Sheet, </w:t>
      </w:r>
      <w:r w:rsidR="00CB2F05" w:rsidRPr="0084189F">
        <w:rPr>
          <w:rFonts w:eastAsia="MS Mincho" w:cstheme="minorHAnsi"/>
          <w:sz w:val="20"/>
          <w:szCs w:val="20"/>
        </w:rPr>
        <w:t>A</w:t>
      </w:r>
      <w:r w:rsidRPr="0084189F">
        <w:rPr>
          <w:rFonts w:eastAsia="MS Mincho" w:cstheme="minorHAnsi"/>
          <w:sz w:val="20"/>
          <w:szCs w:val="20"/>
        </w:rPr>
        <w:t>ttachments, and Bid Amendments.</w:t>
      </w:r>
    </w:p>
    <w:p w14:paraId="5FBF6E3C" w14:textId="548782AD" w:rsidR="0032624A" w:rsidRPr="0084189F" w:rsidRDefault="0032624A" w:rsidP="0084189F">
      <w:pPr>
        <w:spacing w:after="0" w:line="240" w:lineRule="auto"/>
        <w:jc w:val="both"/>
        <w:rPr>
          <w:rFonts w:eastAsia="MS Mincho" w:cstheme="minorHAnsi"/>
          <w:b/>
          <w:sz w:val="20"/>
          <w:szCs w:val="20"/>
        </w:rPr>
      </w:pPr>
    </w:p>
    <w:p w14:paraId="4DF4E52A" w14:textId="6018AE61"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Amendment</w:t>
      </w:r>
      <w:r w:rsidRPr="0084189F">
        <w:rPr>
          <w:rFonts w:eastAsia="MS Mincho" w:cstheme="minorHAnsi"/>
          <w:sz w:val="20"/>
          <w:szCs w:val="20"/>
        </w:rPr>
        <w:t xml:space="preserve"> – Written clarification or revision to this Bid Solicitation issued by the Division. Bid Amendments, if any, will be issued prior to Quote opening.</w:t>
      </w:r>
    </w:p>
    <w:p w14:paraId="2DE6B9F9" w14:textId="07794D2B" w:rsidR="002E1BDF" w:rsidRPr="0084189F" w:rsidRDefault="002E1BDF" w:rsidP="0084189F">
      <w:pPr>
        <w:spacing w:after="0" w:line="240" w:lineRule="auto"/>
        <w:jc w:val="both"/>
        <w:rPr>
          <w:rFonts w:eastAsia="MS Mincho" w:cstheme="minorHAnsi"/>
          <w:sz w:val="20"/>
          <w:szCs w:val="20"/>
        </w:rPr>
      </w:pPr>
    </w:p>
    <w:p w14:paraId="53921794" w14:textId="3410E0E1" w:rsidR="002E1BDF" w:rsidRPr="0084189F" w:rsidRDefault="002E1BDF" w:rsidP="0084189F">
      <w:pPr>
        <w:spacing w:after="0" w:line="240" w:lineRule="auto"/>
        <w:jc w:val="both"/>
        <w:rPr>
          <w:rFonts w:eastAsia="MS Mincho" w:cstheme="minorHAnsi"/>
          <w:sz w:val="20"/>
          <w:szCs w:val="20"/>
        </w:rPr>
      </w:pPr>
      <w:r w:rsidRPr="0084189F">
        <w:rPr>
          <w:rFonts w:eastAsia="MS Mincho" w:cstheme="minorHAnsi"/>
          <w:b/>
          <w:sz w:val="20"/>
          <w:szCs w:val="20"/>
        </w:rPr>
        <w:t>Bid Opening Date</w:t>
      </w:r>
      <w:r w:rsidRPr="0084189F">
        <w:rPr>
          <w:rFonts w:eastAsia="MS Mincho" w:cstheme="minorHAnsi"/>
          <w:sz w:val="20"/>
          <w:szCs w:val="20"/>
        </w:rPr>
        <w:t xml:space="preserve"> – The </w:t>
      </w:r>
      <w:r w:rsidRPr="0084189F">
        <w:rPr>
          <w:rFonts w:cstheme="minorHAnsi"/>
          <w:sz w:val="20"/>
          <w:szCs w:val="20"/>
        </w:rPr>
        <w:t>date Quotes will be opened for evaluation and closed to further Quote submissions.</w:t>
      </w:r>
    </w:p>
    <w:p w14:paraId="3B3CBFB5" w14:textId="1A74C81E" w:rsidR="00C51684" w:rsidRPr="0084189F" w:rsidRDefault="00C51684" w:rsidP="0084189F">
      <w:pPr>
        <w:spacing w:after="0" w:line="240" w:lineRule="auto"/>
        <w:jc w:val="both"/>
        <w:rPr>
          <w:rFonts w:eastAsia="MS Mincho" w:cstheme="minorHAnsi"/>
          <w:sz w:val="20"/>
          <w:szCs w:val="20"/>
        </w:rPr>
      </w:pPr>
      <w:r w:rsidRPr="0084189F">
        <w:rPr>
          <w:rFonts w:eastAsia="MS Mincho" w:cstheme="minorHAnsi"/>
          <w:b/>
          <w:sz w:val="20"/>
          <w:szCs w:val="20"/>
        </w:rPr>
        <w:t>Bid Security</w:t>
      </w:r>
      <w:r w:rsidRPr="0084189F">
        <w:rPr>
          <w:rFonts w:eastAsia="MS Mincho" w:cstheme="minorHAnsi"/>
          <w:sz w:val="20"/>
          <w:szCs w:val="20"/>
        </w:rPr>
        <w:t xml:space="preserve"> - </w:t>
      </w:r>
      <w:r w:rsidR="00F70136" w:rsidRPr="0084189F">
        <w:rPr>
          <w:sz w:val="20"/>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3FB95F1C" w14:textId="77777777" w:rsidR="00C51684" w:rsidRPr="0084189F" w:rsidRDefault="00C51684" w:rsidP="0084189F">
      <w:pPr>
        <w:spacing w:after="0" w:line="240" w:lineRule="auto"/>
        <w:jc w:val="both"/>
        <w:rPr>
          <w:rFonts w:eastAsia="MS Mincho" w:cstheme="minorHAnsi"/>
          <w:sz w:val="20"/>
          <w:szCs w:val="20"/>
        </w:rPr>
      </w:pPr>
    </w:p>
    <w:p w14:paraId="4B47C211" w14:textId="66AE8882"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Bidder </w:t>
      </w:r>
      <w:r w:rsidRPr="0084189F">
        <w:rPr>
          <w:rFonts w:eastAsia="MS Mincho" w:cstheme="minorHAnsi"/>
          <w:sz w:val="20"/>
          <w:szCs w:val="20"/>
        </w:rPr>
        <w:t>– An entity offering a Quote in response to the Division’s Bid Solicitation.</w:t>
      </w:r>
    </w:p>
    <w:p w14:paraId="47084F47" w14:textId="03003B8E" w:rsidR="0032624A" w:rsidRPr="0084189F" w:rsidRDefault="0032624A" w:rsidP="0084189F">
      <w:pPr>
        <w:spacing w:after="0" w:line="240" w:lineRule="auto"/>
        <w:jc w:val="both"/>
        <w:rPr>
          <w:rFonts w:cstheme="minorHAnsi"/>
          <w:b/>
          <w:sz w:val="20"/>
          <w:szCs w:val="20"/>
        </w:rPr>
      </w:pPr>
    </w:p>
    <w:p w14:paraId="3AF97321" w14:textId="65DBC714" w:rsidR="009311EA" w:rsidRPr="0084189F" w:rsidRDefault="009311EA" w:rsidP="0084189F">
      <w:pPr>
        <w:spacing w:after="0" w:line="240" w:lineRule="auto"/>
        <w:jc w:val="both"/>
        <w:rPr>
          <w:rFonts w:cstheme="minorHAnsi"/>
          <w:b/>
          <w:sz w:val="20"/>
          <w:szCs w:val="20"/>
        </w:rPr>
      </w:pPr>
      <w:r w:rsidRPr="0084189F">
        <w:rPr>
          <w:rFonts w:cstheme="minorHAnsi"/>
          <w:b/>
          <w:sz w:val="20"/>
          <w:szCs w:val="20"/>
        </w:rPr>
        <w:t>Breach of Security</w:t>
      </w:r>
      <w:r w:rsidRPr="0084189F">
        <w:rPr>
          <w:rFonts w:cstheme="minorHAnsi"/>
          <w:sz w:val="20"/>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582EC735" w14:textId="77777777" w:rsidR="009311EA" w:rsidRPr="0084189F" w:rsidRDefault="009311EA" w:rsidP="0084189F">
      <w:pPr>
        <w:spacing w:after="0" w:line="240" w:lineRule="auto"/>
        <w:jc w:val="both"/>
        <w:rPr>
          <w:rFonts w:cstheme="minorHAnsi"/>
          <w:b/>
          <w:sz w:val="20"/>
          <w:szCs w:val="20"/>
        </w:rPr>
      </w:pPr>
    </w:p>
    <w:p w14:paraId="24D63A86"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Business Day</w:t>
      </w:r>
      <w:r w:rsidRPr="0084189F">
        <w:rPr>
          <w:rFonts w:eastAsia="MS Mincho" w:cstheme="minorHAnsi"/>
          <w:sz w:val="20"/>
          <w:szCs w:val="20"/>
        </w:rPr>
        <w:t xml:space="preserve"> – </w:t>
      </w:r>
      <w:r w:rsidRPr="0084189F">
        <w:rPr>
          <w:rFonts w:cstheme="minorHAnsi"/>
          <w:sz w:val="20"/>
          <w:szCs w:val="20"/>
        </w:rPr>
        <w:t>Any weekday, excluding Saturdays, Sundays, State legal holidays, and State-mandated closings unless otherwise indicated.</w:t>
      </w:r>
    </w:p>
    <w:p w14:paraId="498FF774" w14:textId="77777777" w:rsidR="0032624A" w:rsidRPr="0084189F" w:rsidRDefault="0032624A" w:rsidP="0084189F">
      <w:pPr>
        <w:spacing w:after="0" w:line="240" w:lineRule="auto"/>
        <w:jc w:val="both"/>
        <w:rPr>
          <w:rFonts w:eastAsia="MS Mincho" w:cstheme="minorHAnsi"/>
          <w:sz w:val="20"/>
          <w:szCs w:val="20"/>
        </w:rPr>
      </w:pPr>
    </w:p>
    <w:p w14:paraId="3314EFA3"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Calendar Day</w:t>
      </w:r>
      <w:r w:rsidRPr="0084189F">
        <w:rPr>
          <w:rFonts w:eastAsia="MS Mincho" w:cstheme="minorHAnsi"/>
          <w:sz w:val="20"/>
          <w:szCs w:val="20"/>
        </w:rPr>
        <w:t xml:space="preserve"> – Any day, including Saturdays, </w:t>
      </w:r>
      <w:r w:rsidRPr="0084189F">
        <w:rPr>
          <w:rFonts w:cstheme="minorHAnsi"/>
          <w:sz w:val="20"/>
          <w:szCs w:val="20"/>
        </w:rPr>
        <w:t>Sundays, State legal holidays, and State-mandated closings unless otherwise indicated.</w:t>
      </w:r>
    </w:p>
    <w:p w14:paraId="453A1988" w14:textId="77777777" w:rsidR="0032624A" w:rsidRPr="0084189F" w:rsidRDefault="0032624A" w:rsidP="0084189F">
      <w:pPr>
        <w:spacing w:after="0" w:line="240" w:lineRule="auto"/>
        <w:jc w:val="both"/>
        <w:rPr>
          <w:rFonts w:eastAsia="MS Mincho" w:cstheme="minorHAnsi"/>
          <w:sz w:val="20"/>
          <w:szCs w:val="20"/>
        </w:rPr>
      </w:pPr>
    </w:p>
    <w:p w14:paraId="60F23DA9" w14:textId="7151514F"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Change Order</w:t>
      </w:r>
      <w:r w:rsidRPr="0084189F">
        <w:rPr>
          <w:rFonts w:eastAsia="MS Mincho" w:cstheme="minorHAnsi"/>
          <w:sz w:val="20"/>
          <w:szCs w:val="20"/>
        </w:rPr>
        <w:t xml:space="preserve"> – </w:t>
      </w:r>
      <w:r w:rsidRPr="0084189F">
        <w:rPr>
          <w:rFonts w:cstheme="minorHAnsi"/>
          <w:sz w:val="20"/>
          <w:szCs w:val="20"/>
        </w:rPr>
        <w:t xml:space="preserve">An amendment, alteration, or modification of the terms of a </w:t>
      </w:r>
      <w:r w:rsidR="00CD6864" w:rsidRPr="0084189F">
        <w:rPr>
          <w:rFonts w:cstheme="minorHAnsi"/>
          <w:color w:val="000000"/>
          <w:sz w:val="20"/>
          <w:szCs w:val="20"/>
        </w:rPr>
        <w:t>Contract</w:t>
      </w:r>
      <w:r w:rsidRPr="0084189F">
        <w:rPr>
          <w:rFonts w:cstheme="minorHAnsi"/>
          <w:sz w:val="20"/>
          <w:szCs w:val="20"/>
        </w:rPr>
        <w:t xml:space="preserve"> between the State and the Contractor(s)</w:t>
      </w:r>
      <w:r w:rsidR="00F62D39" w:rsidRPr="0084189F">
        <w:rPr>
          <w:rFonts w:cstheme="minorHAnsi"/>
          <w:sz w:val="20"/>
          <w:szCs w:val="20"/>
        </w:rPr>
        <w:t>.</w:t>
      </w:r>
      <w:r w:rsidRPr="0084189F">
        <w:rPr>
          <w:rFonts w:cstheme="minorHAnsi"/>
          <w:sz w:val="20"/>
          <w:szCs w:val="20"/>
        </w:rPr>
        <w:t xml:space="preserve"> A Change Order is not effective until it is signed and approved in writing</w:t>
      </w:r>
      <w:r w:rsidRPr="0084189F">
        <w:rPr>
          <w:rFonts w:cstheme="minorHAnsi"/>
          <w:color w:val="FF0000"/>
          <w:sz w:val="20"/>
          <w:szCs w:val="20"/>
        </w:rPr>
        <w:t xml:space="preserve"> </w:t>
      </w:r>
      <w:r w:rsidRPr="0084189F">
        <w:rPr>
          <w:rFonts w:cstheme="minorHAnsi"/>
          <w:sz w:val="20"/>
          <w:szCs w:val="20"/>
        </w:rPr>
        <w:t>by the Director or Deputy Director, Division of Purchase and Property.</w:t>
      </w:r>
    </w:p>
    <w:p w14:paraId="21E2F8F5" w14:textId="61457341" w:rsidR="0065750C" w:rsidRPr="0084189F" w:rsidRDefault="0065750C" w:rsidP="0084189F">
      <w:pPr>
        <w:spacing w:after="0" w:line="240" w:lineRule="auto"/>
        <w:jc w:val="both"/>
        <w:rPr>
          <w:rFonts w:eastAsia="MS Mincho" w:cstheme="minorHAnsi"/>
          <w:b/>
          <w:sz w:val="20"/>
          <w:szCs w:val="20"/>
        </w:rPr>
      </w:pPr>
    </w:p>
    <w:p w14:paraId="40636AD1" w14:textId="3F31DA2F"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 xml:space="preserve">Commercial </w:t>
      </w:r>
      <w:r w:rsidR="00775692" w:rsidRPr="0084189F">
        <w:rPr>
          <w:rFonts w:cstheme="minorHAnsi"/>
          <w:b/>
          <w:sz w:val="20"/>
          <w:szCs w:val="20"/>
        </w:rPr>
        <w:t>o</w:t>
      </w:r>
      <w:r w:rsidRPr="0084189F">
        <w:rPr>
          <w:rFonts w:cstheme="minorHAnsi"/>
          <w:b/>
          <w:sz w:val="20"/>
          <w:szCs w:val="20"/>
        </w:rPr>
        <w:t>ff the Shelf Software</w:t>
      </w:r>
      <w:r w:rsidR="00775692" w:rsidRPr="0084189F">
        <w:rPr>
          <w:rFonts w:cstheme="minorHAnsi"/>
          <w:b/>
          <w:sz w:val="20"/>
          <w:szCs w:val="20"/>
        </w:rPr>
        <w:t xml:space="preserve"> </w:t>
      </w:r>
      <w:r w:rsidR="00775692" w:rsidRPr="0084189F">
        <w:rPr>
          <w:rFonts w:cstheme="minorHAnsi"/>
          <w:sz w:val="20"/>
          <w:szCs w:val="20"/>
        </w:rPr>
        <w:t>or</w:t>
      </w:r>
      <w:r w:rsidR="00775692" w:rsidRPr="0084189F">
        <w:rPr>
          <w:rFonts w:cstheme="minorHAnsi"/>
          <w:b/>
          <w:sz w:val="20"/>
          <w:szCs w:val="20"/>
        </w:rPr>
        <w:t xml:space="preserve"> </w:t>
      </w:r>
      <w:r w:rsidRPr="0084189F">
        <w:rPr>
          <w:rFonts w:cstheme="minorHAnsi"/>
          <w:b/>
          <w:sz w:val="20"/>
          <w:szCs w:val="20"/>
        </w:rPr>
        <w:t>COTS</w:t>
      </w:r>
      <w:r w:rsidRPr="0084189F">
        <w:rPr>
          <w:rFonts w:cstheme="minorHAnsi"/>
          <w:sz w:val="20"/>
          <w:szCs w:val="20"/>
        </w:rPr>
        <w:t xml:space="preserve"> </w:t>
      </w:r>
      <w:r w:rsidR="00775692" w:rsidRPr="0084189F">
        <w:rPr>
          <w:rFonts w:cstheme="minorHAnsi"/>
          <w:sz w:val="20"/>
          <w:szCs w:val="20"/>
        </w:rPr>
        <w:t xml:space="preserve">- </w:t>
      </w:r>
      <w:r w:rsidRPr="0084189F">
        <w:rPr>
          <w:rFonts w:cstheme="minorHAnsi"/>
          <w:sz w:val="20"/>
          <w:szCs w:val="20"/>
        </w:rPr>
        <w:t>Software provided by Provider that is commercially available and that can be used with little or no modification.</w:t>
      </w:r>
    </w:p>
    <w:p w14:paraId="4D3E8F13" w14:textId="31499E6E" w:rsidR="00775692" w:rsidRDefault="00775692" w:rsidP="0084189F">
      <w:pPr>
        <w:spacing w:after="0" w:line="240" w:lineRule="auto"/>
        <w:jc w:val="both"/>
        <w:rPr>
          <w:rFonts w:eastAsia="MS Mincho" w:cstheme="minorHAnsi"/>
          <w:b/>
          <w:sz w:val="20"/>
          <w:szCs w:val="20"/>
        </w:rPr>
      </w:pPr>
    </w:p>
    <w:p w14:paraId="704FAD43" w14:textId="77777777" w:rsidR="003E61D0" w:rsidRPr="0084189F" w:rsidRDefault="003E61D0" w:rsidP="0084189F">
      <w:pPr>
        <w:spacing w:after="0" w:line="240" w:lineRule="auto"/>
        <w:jc w:val="both"/>
        <w:rPr>
          <w:rFonts w:eastAsia="MS Mincho" w:cstheme="minorHAnsi"/>
          <w:b/>
          <w:sz w:val="20"/>
          <w:szCs w:val="20"/>
        </w:rPr>
      </w:pPr>
    </w:p>
    <w:p w14:paraId="108399EA" w14:textId="6D2BF2D4" w:rsidR="00B349AC" w:rsidRPr="0084189F" w:rsidRDefault="00B349AC" w:rsidP="0084189F">
      <w:pPr>
        <w:spacing w:after="0" w:line="240" w:lineRule="auto"/>
        <w:jc w:val="both"/>
        <w:rPr>
          <w:rFonts w:cstheme="minorHAnsi"/>
          <w:sz w:val="20"/>
          <w:szCs w:val="20"/>
        </w:rPr>
      </w:pPr>
      <w:r w:rsidRPr="0084189F">
        <w:rPr>
          <w:rFonts w:cstheme="minorHAnsi"/>
          <w:b/>
          <w:sz w:val="20"/>
          <w:szCs w:val="20"/>
        </w:rPr>
        <w:lastRenderedPageBreak/>
        <w:t>Customized Software</w:t>
      </w:r>
      <w:r w:rsidR="00775692" w:rsidRPr="0084189F">
        <w:rPr>
          <w:rFonts w:cstheme="minorHAnsi"/>
          <w:sz w:val="20"/>
          <w:szCs w:val="20"/>
        </w:rPr>
        <w:t xml:space="preserve"> - </w:t>
      </w:r>
      <w:r w:rsidRPr="0084189F">
        <w:rPr>
          <w:rFonts w:cstheme="minorHAnsi"/>
          <w:sz w:val="20"/>
          <w:szCs w:val="20"/>
        </w:rPr>
        <w:t>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r w:rsidR="00775692" w:rsidRPr="0084189F">
        <w:rPr>
          <w:rFonts w:cstheme="minorHAnsi"/>
          <w:sz w:val="20"/>
          <w:szCs w:val="20"/>
        </w:rPr>
        <w:t>.</w:t>
      </w:r>
    </w:p>
    <w:p w14:paraId="4A0FACF8" w14:textId="77777777" w:rsidR="00775692" w:rsidRPr="0084189F" w:rsidRDefault="00775692" w:rsidP="0084189F">
      <w:pPr>
        <w:spacing w:after="0" w:line="240" w:lineRule="auto"/>
        <w:jc w:val="both"/>
        <w:rPr>
          <w:rFonts w:eastAsia="MS Mincho" w:cstheme="minorHAnsi"/>
          <w:b/>
          <w:sz w:val="20"/>
          <w:szCs w:val="20"/>
        </w:rPr>
      </w:pPr>
    </w:p>
    <w:p w14:paraId="7CA0485E" w14:textId="77777777" w:rsidR="00932581" w:rsidRPr="0084189F" w:rsidRDefault="00932581" w:rsidP="0084189F">
      <w:pPr>
        <w:spacing w:after="0" w:line="240" w:lineRule="auto"/>
        <w:jc w:val="both"/>
        <w:rPr>
          <w:rFonts w:eastAsia="MS Mincho" w:cstheme="minorHAnsi"/>
          <w:sz w:val="20"/>
          <w:szCs w:val="20"/>
        </w:rPr>
      </w:pPr>
      <w:r w:rsidRPr="0084189F">
        <w:rPr>
          <w:rFonts w:cstheme="minorHAnsi"/>
          <w:b/>
          <w:sz w:val="20"/>
          <w:szCs w:val="20"/>
        </w:rPr>
        <w:t>Contract</w:t>
      </w:r>
      <w:r w:rsidRPr="0084189F" w:rsidDel="003C02F7">
        <w:rPr>
          <w:rFonts w:eastAsia="MS Mincho" w:cstheme="minorHAnsi"/>
          <w:b/>
          <w:sz w:val="20"/>
          <w:szCs w:val="20"/>
        </w:rPr>
        <w:t xml:space="preserve"> </w:t>
      </w:r>
      <w:r w:rsidRPr="0084189F">
        <w:rPr>
          <w:rFonts w:eastAsia="MS Mincho" w:cstheme="minorHAnsi"/>
          <w:sz w:val="20"/>
          <w:szCs w:val="20"/>
        </w:rPr>
        <w:t xml:space="preserve">– </w:t>
      </w:r>
      <w:r w:rsidRPr="0084189F">
        <w:rPr>
          <w:rFonts w:cstheme="minorHAnsi"/>
          <w:sz w:val="20"/>
          <w:szCs w:val="20"/>
        </w:rPr>
        <w:t xml:space="preserve">The </w:t>
      </w:r>
      <w:r w:rsidRPr="0084189F">
        <w:rPr>
          <w:rFonts w:cstheme="minorHAnsi"/>
          <w:color w:val="000000"/>
          <w:sz w:val="20"/>
          <w:szCs w:val="20"/>
        </w:rPr>
        <w:t>Contract</w:t>
      </w:r>
      <w:r w:rsidRPr="0084189F">
        <w:rPr>
          <w:rFonts w:cstheme="minorHAnsi"/>
          <w:sz w:val="20"/>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Change Orders agreed to by the State and the Contractor, in writing.</w:t>
      </w:r>
    </w:p>
    <w:p w14:paraId="03C4D1D5" w14:textId="0FE8A934" w:rsidR="0065750C" w:rsidRPr="0084189F" w:rsidRDefault="0065750C" w:rsidP="0084189F">
      <w:pPr>
        <w:spacing w:after="0" w:line="240" w:lineRule="auto"/>
        <w:jc w:val="both"/>
        <w:rPr>
          <w:rFonts w:eastAsia="MS Mincho" w:cstheme="minorHAnsi"/>
          <w:sz w:val="20"/>
          <w:szCs w:val="20"/>
        </w:rPr>
      </w:pPr>
    </w:p>
    <w:p w14:paraId="1B75815C" w14:textId="0D2DF99F"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Contractor</w:t>
      </w:r>
      <w:r w:rsidRPr="0084189F">
        <w:rPr>
          <w:rFonts w:eastAsia="MS Mincho" w:cstheme="minorHAnsi"/>
          <w:sz w:val="20"/>
          <w:szCs w:val="20"/>
        </w:rPr>
        <w:t xml:space="preserve"> – The Bidder awarded a </w:t>
      </w:r>
      <w:r w:rsidR="00CD6864" w:rsidRPr="0084189F">
        <w:rPr>
          <w:rFonts w:cstheme="minorHAnsi"/>
          <w:color w:val="000000"/>
          <w:sz w:val="20"/>
          <w:szCs w:val="20"/>
        </w:rPr>
        <w:t>Contract</w:t>
      </w:r>
      <w:r w:rsidRPr="0084189F">
        <w:rPr>
          <w:rFonts w:eastAsia="MS Mincho" w:cstheme="minorHAnsi"/>
          <w:sz w:val="20"/>
          <w:szCs w:val="20"/>
        </w:rPr>
        <w:t xml:space="preserve"> resulting from this Bid Solicitation.</w:t>
      </w:r>
    </w:p>
    <w:p w14:paraId="37CE109E" w14:textId="77777777" w:rsidR="00F70136" w:rsidRPr="0084189F" w:rsidRDefault="00F70136" w:rsidP="0084189F">
      <w:pPr>
        <w:spacing w:after="0" w:line="240" w:lineRule="auto"/>
        <w:jc w:val="both"/>
        <w:rPr>
          <w:rFonts w:eastAsia="MS Mincho" w:cstheme="minorHAnsi"/>
          <w:sz w:val="20"/>
          <w:szCs w:val="20"/>
        </w:rPr>
      </w:pPr>
    </w:p>
    <w:p w14:paraId="1F1E7C75" w14:textId="57A93298" w:rsidR="0032624A" w:rsidRPr="0084189F" w:rsidRDefault="0032624A" w:rsidP="0084189F">
      <w:pPr>
        <w:spacing w:after="0" w:line="240" w:lineRule="auto"/>
        <w:jc w:val="both"/>
        <w:rPr>
          <w:rFonts w:cstheme="minorHAnsi"/>
          <w:sz w:val="20"/>
          <w:szCs w:val="20"/>
          <w:u w:val="single"/>
          <w:lang w:val="x-none"/>
        </w:rPr>
      </w:pPr>
      <w:r w:rsidRPr="0084189F">
        <w:rPr>
          <w:rFonts w:cstheme="minorHAnsi"/>
          <w:b/>
          <w:sz w:val="20"/>
          <w:szCs w:val="20"/>
        </w:rPr>
        <w:t>Cooperative Purchasing Program</w:t>
      </w:r>
      <w:r w:rsidRPr="0084189F">
        <w:rPr>
          <w:rFonts w:eastAsia="MS Mincho" w:cstheme="minorHAnsi"/>
          <w:sz w:val="20"/>
          <w:szCs w:val="20"/>
        </w:rPr>
        <w:t xml:space="preserve"> – </w:t>
      </w:r>
      <w:r w:rsidRPr="0084189F">
        <w:rPr>
          <w:rFonts w:cstheme="minorHAnsi"/>
          <w:sz w:val="20"/>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 w:val="20"/>
          <w:szCs w:val="20"/>
        </w:rPr>
        <w:t xml:space="preserve">Contract </w:t>
      </w:r>
      <w:r w:rsidRPr="0084189F">
        <w:rPr>
          <w:rFonts w:cstheme="minorHAnsi"/>
          <w:sz w:val="20"/>
          <w:szCs w:val="20"/>
        </w:rPr>
        <w:t xml:space="preserve">s issued by the Division, pursuant to the provisions of </w:t>
      </w:r>
      <w:r w:rsidR="0037697F" w:rsidRPr="0084189F">
        <w:rPr>
          <w:rFonts w:cstheme="minorHAnsi"/>
          <w:sz w:val="20"/>
          <w:szCs w:val="20"/>
        </w:rPr>
        <w:t>N.J.S.A.</w:t>
      </w:r>
      <w:r w:rsidRPr="0084189F">
        <w:rPr>
          <w:rFonts w:cstheme="minorHAnsi"/>
          <w:sz w:val="20"/>
          <w:szCs w:val="20"/>
        </w:rPr>
        <w:t xml:space="preserve"> 52:25-16.1 </w:t>
      </w:r>
      <w:r w:rsidRPr="00074F4F">
        <w:rPr>
          <w:rFonts w:cstheme="minorHAnsi"/>
          <w:sz w:val="20"/>
          <w:szCs w:val="20"/>
          <w:lang w:val="x-none"/>
        </w:rPr>
        <w:t>et seq.</w:t>
      </w:r>
    </w:p>
    <w:p w14:paraId="4BB8E9AE" w14:textId="0CD46293" w:rsidR="00CF4264" w:rsidRPr="0084189F" w:rsidRDefault="00CF4264" w:rsidP="0084189F">
      <w:pPr>
        <w:spacing w:after="0" w:line="240" w:lineRule="auto"/>
        <w:jc w:val="both"/>
        <w:rPr>
          <w:rFonts w:cstheme="minorHAnsi"/>
          <w:sz w:val="20"/>
          <w:szCs w:val="20"/>
          <w:u w:val="single"/>
          <w:lang w:val="x-none"/>
        </w:rPr>
      </w:pPr>
    </w:p>
    <w:p w14:paraId="4AD64B23" w14:textId="15CEF65E" w:rsidR="00CF4264" w:rsidRPr="0084189F" w:rsidRDefault="00CF4264" w:rsidP="0084189F">
      <w:pPr>
        <w:spacing w:after="0" w:line="240" w:lineRule="auto"/>
        <w:jc w:val="both"/>
        <w:rPr>
          <w:rFonts w:cstheme="minorHAnsi"/>
          <w:sz w:val="20"/>
          <w:szCs w:val="20"/>
        </w:rPr>
      </w:pPr>
      <w:r w:rsidRPr="0084189F">
        <w:rPr>
          <w:rFonts w:cstheme="minorHAnsi"/>
          <w:b/>
          <w:sz w:val="20"/>
          <w:szCs w:val="20"/>
        </w:rPr>
        <w:t>C</w:t>
      </w:r>
      <w:r w:rsidR="009F2553" w:rsidRPr="0084189F">
        <w:rPr>
          <w:rFonts w:cstheme="minorHAnsi"/>
          <w:b/>
          <w:sz w:val="20"/>
          <w:szCs w:val="20"/>
        </w:rPr>
        <w:t xml:space="preserve">ooperative Purchasing </w:t>
      </w:r>
      <w:r w:rsidRPr="0084189F">
        <w:rPr>
          <w:rFonts w:cstheme="minorHAnsi"/>
          <w:b/>
          <w:sz w:val="20"/>
          <w:szCs w:val="20"/>
        </w:rPr>
        <w:t>Participants</w:t>
      </w:r>
      <w:r w:rsidR="009F2553" w:rsidRPr="0084189F">
        <w:rPr>
          <w:rFonts w:cstheme="minorHAnsi"/>
          <w:sz w:val="20"/>
          <w:szCs w:val="20"/>
        </w:rPr>
        <w:t xml:space="preserve"> -</w:t>
      </w:r>
      <w:r w:rsidRPr="0084189F">
        <w:rPr>
          <w:rFonts w:cstheme="minorHAnsi"/>
          <w:sz w:val="20"/>
          <w:szCs w:val="20"/>
        </w:rPr>
        <w:t xml:space="preserve"> These participants include quasi-State entities, counties, municipalities, school districts, volunteer fire departments, first aid squads, independent institutions of higher learning, County colleges, and State colleges</w:t>
      </w:r>
    </w:p>
    <w:p w14:paraId="6F99528B" w14:textId="77777777" w:rsidR="0032624A" w:rsidRPr="0084189F" w:rsidRDefault="0032624A" w:rsidP="0084189F">
      <w:pPr>
        <w:spacing w:after="0" w:line="240" w:lineRule="auto"/>
        <w:jc w:val="both"/>
        <w:rPr>
          <w:rFonts w:eastAsia="MS Mincho" w:cstheme="minorHAnsi"/>
          <w:sz w:val="20"/>
          <w:szCs w:val="20"/>
        </w:rPr>
      </w:pPr>
    </w:p>
    <w:p w14:paraId="6800879E"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Days After Receipt of Order (ARO)</w:t>
      </w:r>
      <w:r w:rsidRPr="0084189F">
        <w:rPr>
          <w:rFonts w:eastAsia="MS Mincho" w:cstheme="minorHAnsi"/>
          <w:sz w:val="20"/>
          <w:szCs w:val="20"/>
        </w:rPr>
        <w:t xml:space="preserve"> – </w:t>
      </w:r>
      <w:r w:rsidRPr="0084189F">
        <w:rPr>
          <w:rFonts w:cstheme="minorHAnsi"/>
          <w:color w:val="000000"/>
          <w:sz w:val="20"/>
          <w:szCs w:val="20"/>
        </w:rPr>
        <w:t>The number of calendar days ‘After Receipt of Order’ in which the Using Agency will receive the ordered materials and/or services.</w:t>
      </w:r>
    </w:p>
    <w:p w14:paraId="515279AA" w14:textId="77777777" w:rsidR="00932581" w:rsidRPr="0084189F" w:rsidRDefault="00932581" w:rsidP="0084189F">
      <w:pPr>
        <w:spacing w:after="0" w:line="240" w:lineRule="auto"/>
        <w:jc w:val="both"/>
        <w:rPr>
          <w:rFonts w:cstheme="minorHAnsi"/>
          <w:b/>
          <w:bCs/>
          <w:sz w:val="20"/>
          <w:szCs w:val="20"/>
        </w:rPr>
      </w:pPr>
    </w:p>
    <w:p w14:paraId="43B7B0F6" w14:textId="441CB602" w:rsidR="00932581" w:rsidRPr="0084189F" w:rsidRDefault="00932581" w:rsidP="0084189F">
      <w:pPr>
        <w:spacing w:after="0" w:line="240" w:lineRule="auto"/>
        <w:jc w:val="both"/>
        <w:rPr>
          <w:rFonts w:cstheme="minorHAnsi"/>
          <w:sz w:val="20"/>
          <w:szCs w:val="20"/>
        </w:rPr>
      </w:pPr>
      <w:r w:rsidRPr="0084189F">
        <w:rPr>
          <w:rFonts w:cstheme="minorHAnsi"/>
          <w:b/>
          <w:bCs/>
          <w:sz w:val="20"/>
          <w:szCs w:val="20"/>
        </w:rPr>
        <w:t>Dealer/Distributor</w:t>
      </w:r>
      <w:r w:rsidRPr="0084189F">
        <w:rPr>
          <w:rFonts w:cstheme="minorHAnsi"/>
          <w:sz w:val="20"/>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775FB29A" w14:textId="77777777" w:rsidR="0032624A" w:rsidRPr="0084189F" w:rsidRDefault="0032624A" w:rsidP="0084189F">
      <w:pPr>
        <w:spacing w:after="0" w:line="240" w:lineRule="auto"/>
        <w:jc w:val="both"/>
        <w:rPr>
          <w:rFonts w:eastAsia="MS Mincho" w:cstheme="minorHAnsi"/>
          <w:sz w:val="20"/>
          <w:szCs w:val="20"/>
        </w:rPr>
      </w:pPr>
    </w:p>
    <w:p w14:paraId="2D53C7F7" w14:textId="241B02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Deliverable </w:t>
      </w:r>
      <w:r w:rsidRPr="0084189F">
        <w:rPr>
          <w:rFonts w:cstheme="minorHAnsi"/>
          <w:sz w:val="20"/>
          <w:szCs w:val="20"/>
        </w:rPr>
        <w:t xml:space="preserve">– Goods, products, Services and Work Product that Contractor is required to deliver to the State under the </w:t>
      </w:r>
      <w:r w:rsidR="00CD6864" w:rsidRPr="0084189F">
        <w:rPr>
          <w:rFonts w:cstheme="minorHAnsi"/>
          <w:color w:val="000000"/>
          <w:sz w:val="20"/>
          <w:szCs w:val="20"/>
        </w:rPr>
        <w:t>Contract</w:t>
      </w:r>
      <w:r w:rsidR="00CB2F05" w:rsidRPr="0084189F">
        <w:rPr>
          <w:rFonts w:cstheme="minorHAnsi"/>
          <w:color w:val="000000"/>
          <w:sz w:val="20"/>
          <w:szCs w:val="20"/>
        </w:rPr>
        <w:t>.</w:t>
      </w:r>
    </w:p>
    <w:p w14:paraId="022B18B0" w14:textId="77777777" w:rsidR="0032624A" w:rsidRPr="0084189F" w:rsidRDefault="0032624A" w:rsidP="0084189F">
      <w:pPr>
        <w:spacing w:after="0" w:line="240" w:lineRule="auto"/>
        <w:jc w:val="both"/>
        <w:rPr>
          <w:rFonts w:eastAsia="MS Mincho" w:cstheme="minorHAnsi"/>
          <w:b/>
          <w:sz w:val="20"/>
          <w:szCs w:val="20"/>
        </w:rPr>
      </w:pPr>
    </w:p>
    <w:p w14:paraId="4A5ED621" w14:textId="1D11B1E0"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Director</w:t>
      </w:r>
      <w:r w:rsidRPr="0084189F">
        <w:rPr>
          <w:rFonts w:eastAsia="MS Mincho" w:cstheme="minorHAnsi"/>
          <w:sz w:val="20"/>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 w:val="20"/>
          <w:szCs w:val="20"/>
        </w:rPr>
        <w:t>; or the Director’s designee.</w:t>
      </w:r>
    </w:p>
    <w:p w14:paraId="46A1F9F7" w14:textId="77777777" w:rsidR="00CB2F05" w:rsidRPr="0084189F" w:rsidRDefault="00CB2F05" w:rsidP="0084189F">
      <w:pPr>
        <w:spacing w:after="0" w:line="240" w:lineRule="auto"/>
        <w:jc w:val="both"/>
        <w:rPr>
          <w:rFonts w:eastAsia="MS Mincho" w:cstheme="minorHAnsi"/>
          <w:b/>
          <w:sz w:val="20"/>
          <w:szCs w:val="20"/>
        </w:rPr>
      </w:pPr>
    </w:p>
    <w:p w14:paraId="25DAC278" w14:textId="3B3A4CD2" w:rsidR="0032624A" w:rsidRPr="0084189F" w:rsidRDefault="0032624A" w:rsidP="0084189F">
      <w:pPr>
        <w:spacing w:after="0" w:line="240" w:lineRule="auto"/>
        <w:jc w:val="both"/>
        <w:rPr>
          <w:rFonts w:eastAsia="MS Mincho" w:cstheme="minorHAnsi"/>
          <w:sz w:val="20"/>
          <w:szCs w:val="20"/>
          <w:u w:val="single"/>
        </w:rPr>
      </w:pPr>
      <w:r w:rsidRPr="0084189F">
        <w:rPr>
          <w:rFonts w:eastAsia="MS Mincho" w:cstheme="minorHAnsi"/>
          <w:b/>
          <w:sz w:val="20"/>
          <w:szCs w:val="20"/>
        </w:rPr>
        <w:t xml:space="preserve">Disabled Veterans’ Business </w:t>
      </w:r>
      <w:r w:rsidRPr="0084189F">
        <w:rPr>
          <w:rFonts w:eastAsia="MS Mincho" w:cstheme="minorHAnsi"/>
          <w:sz w:val="20"/>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84189F">
        <w:rPr>
          <w:rFonts w:cstheme="minorHAnsi"/>
          <w:sz w:val="20"/>
          <w:szCs w:val="20"/>
        </w:rPr>
        <w:t>N.J.S.A.</w:t>
      </w:r>
      <w:r w:rsidRPr="0084189F">
        <w:rPr>
          <w:rFonts w:eastAsia="MS Mincho" w:cstheme="minorHAnsi"/>
          <w:sz w:val="20"/>
          <w:szCs w:val="20"/>
        </w:rPr>
        <w:t xml:space="preserve"> 52:32-31.2.</w:t>
      </w:r>
    </w:p>
    <w:p w14:paraId="546349F6" w14:textId="77777777" w:rsidR="0032624A" w:rsidRPr="0084189F" w:rsidRDefault="0032624A" w:rsidP="0084189F">
      <w:pPr>
        <w:spacing w:after="0" w:line="240" w:lineRule="auto"/>
        <w:jc w:val="both"/>
        <w:rPr>
          <w:rFonts w:eastAsia="MS Mincho" w:cstheme="minorHAnsi"/>
          <w:sz w:val="20"/>
          <w:szCs w:val="20"/>
        </w:rPr>
      </w:pPr>
    </w:p>
    <w:p w14:paraId="00195071" w14:textId="3F52F052"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w:t>
      </w:r>
      <w:r w:rsidR="00D668A4" w:rsidRPr="0084189F">
        <w:rPr>
          <w:rFonts w:eastAsia="MS Mincho" w:cstheme="minorHAnsi"/>
          <w:b/>
          <w:sz w:val="20"/>
          <w:szCs w:val="20"/>
        </w:rPr>
        <w:t>isabled Veterans’ Business Set-A</w:t>
      </w:r>
      <w:r w:rsidRPr="0084189F">
        <w:rPr>
          <w:rFonts w:eastAsia="MS Mincho" w:cstheme="minorHAnsi"/>
          <w:b/>
          <w:sz w:val="20"/>
          <w:szCs w:val="20"/>
        </w:rPr>
        <w:t>side</w:t>
      </w:r>
      <w:r w:rsidR="00CD6864" w:rsidRPr="0084189F">
        <w:rPr>
          <w:rFonts w:cstheme="minorHAnsi"/>
          <w:b/>
          <w:color w:val="000000"/>
          <w:sz w:val="20"/>
          <w:szCs w:val="20"/>
        </w:rPr>
        <w:t xml:space="preserve"> Contract</w:t>
      </w:r>
      <w:r w:rsidRPr="0084189F">
        <w:rPr>
          <w:rFonts w:eastAsia="MS Mincho" w:cstheme="minorHAnsi"/>
          <w:sz w:val="20"/>
          <w:szCs w:val="20"/>
        </w:rPr>
        <w:t xml:space="preserve"> - means a </w:t>
      </w:r>
      <w:r w:rsidR="00CD6864" w:rsidRPr="0084189F">
        <w:rPr>
          <w:rFonts w:cstheme="minorHAnsi"/>
          <w:color w:val="000000"/>
          <w:sz w:val="20"/>
          <w:szCs w:val="20"/>
        </w:rPr>
        <w:t>Contract</w:t>
      </w:r>
      <w:r w:rsidRPr="0084189F">
        <w:rPr>
          <w:rFonts w:eastAsia="MS Mincho"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Pr="0084189F">
        <w:rPr>
          <w:rFonts w:eastAsia="MS Mincho" w:cstheme="minorHAnsi"/>
          <w:sz w:val="20"/>
          <w:szCs w:val="20"/>
        </w:rPr>
        <w:t xml:space="preserve"> with respect to which bids are invited and accepted only from disabled veterans’ businesses, or a portion of a </w:t>
      </w:r>
      <w:r w:rsidR="00CD6864" w:rsidRPr="0084189F">
        <w:rPr>
          <w:rFonts w:cstheme="minorHAnsi"/>
          <w:color w:val="000000"/>
          <w:sz w:val="20"/>
          <w:szCs w:val="20"/>
        </w:rPr>
        <w:t>Contract</w:t>
      </w:r>
      <w:r w:rsidRPr="0084189F">
        <w:rPr>
          <w:rFonts w:eastAsia="MS Mincho" w:cstheme="minorHAnsi"/>
          <w:sz w:val="20"/>
          <w:szCs w:val="20"/>
        </w:rPr>
        <w:t xml:space="preserve"> when that portion has been so designated.  N.J.S.A. 52:32-31.2.</w:t>
      </w:r>
    </w:p>
    <w:p w14:paraId="662FAC01" w14:textId="77777777" w:rsidR="0032624A" w:rsidRPr="0084189F" w:rsidRDefault="0032624A" w:rsidP="0084189F">
      <w:pPr>
        <w:spacing w:after="0" w:line="240" w:lineRule="auto"/>
        <w:jc w:val="both"/>
        <w:rPr>
          <w:rFonts w:eastAsia="MS Mincho" w:cstheme="minorHAnsi"/>
          <w:sz w:val="20"/>
          <w:szCs w:val="20"/>
        </w:rPr>
      </w:pPr>
    </w:p>
    <w:p w14:paraId="4DE6A1F8" w14:textId="1B701852"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Discount</w:t>
      </w:r>
      <w:r w:rsidRPr="0084189F">
        <w:rPr>
          <w:rFonts w:eastAsia="MS Mincho" w:cstheme="minorHAnsi"/>
          <w:sz w:val="20"/>
          <w:szCs w:val="20"/>
        </w:rPr>
        <w:t xml:space="preserve"> – </w:t>
      </w:r>
      <w:r w:rsidRPr="0084189F">
        <w:rPr>
          <w:rFonts w:cstheme="minorHAnsi"/>
          <w:color w:val="000000"/>
          <w:sz w:val="20"/>
          <w:szCs w:val="20"/>
        </w:rPr>
        <w:t>The standard price reduction applied by the Bidder to all items.</w:t>
      </w:r>
    </w:p>
    <w:p w14:paraId="23E07505" w14:textId="77777777" w:rsidR="0032624A" w:rsidRPr="0084189F" w:rsidRDefault="0032624A" w:rsidP="0084189F">
      <w:pPr>
        <w:spacing w:after="0" w:line="240" w:lineRule="auto"/>
        <w:jc w:val="both"/>
        <w:rPr>
          <w:rFonts w:cstheme="minorHAnsi"/>
          <w:sz w:val="20"/>
          <w:szCs w:val="20"/>
        </w:rPr>
      </w:pPr>
    </w:p>
    <w:p w14:paraId="74F6170E"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Division</w:t>
      </w:r>
      <w:r w:rsidRPr="0084189F">
        <w:rPr>
          <w:rFonts w:eastAsia="MS Mincho" w:cstheme="minorHAnsi"/>
          <w:sz w:val="20"/>
          <w:szCs w:val="20"/>
        </w:rPr>
        <w:t xml:space="preserve"> – The Division of Purchase and Property.</w:t>
      </w:r>
    </w:p>
    <w:p w14:paraId="1FDF76EA" w14:textId="77777777" w:rsidR="0032624A" w:rsidRPr="0084189F" w:rsidRDefault="0032624A" w:rsidP="0084189F">
      <w:pPr>
        <w:spacing w:after="0" w:line="240" w:lineRule="auto"/>
        <w:jc w:val="both"/>
        <w:rPr>
          <w:rFonts w:eastAsia="MS Mincho" w:cstheme="minorHAnsi"/>
          <w:sz w:val="20"/>
          <w:szCs w:val="20"/>
        </w:rPr>
      </w:pPr>
    </w:p>
    <w:p w14:paraId="5AE1A82D" w14:textId="55148CE5"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Evaluation Committee</w:t>
      </w:r>
      <w:r w:rsidRPr="0084189F">
        <w:rPr>
          <w:rFonts w:eastAsia="MS Mincho" w:cstheme="minorHAnsi"/>
          <w:sz w:val="20"/>
          <w:szCs w:val="20"/>
        </w:rPr>
        <w:t xml:space="preserve"> – A </w:t>
      </w:r>
      <w:r w:rsidR="00F62D39" w:rsidRPr="0084189F">
        <w:rPr>
          <w:rFonts w:eastAsia="MS Mincho" w:cstheme="minorHAnsi"/>
          <w:sz w:val="20"/>
          <w:szCs w:val="20"/>
        </w:rPr>
        <w:t>group of individuals</w:t>
      </w:r>
      <w:r w:rsidRPr="0084189F">
        <w:rPr>
          <w:rFonts w:eastAsia="MS Mincho" w:cstheme="minorHAnsi"/>
          <w:sz w:val="20"/>
          <w:szCs w:val="20"/>
        </w:rPr>
        <w:t xml:space="preserve"> or </w:t>
      </w:r>
      <w:r w:rsidR="00CE49BC" w:rsidRPr="0084189F">
        <w:rPr>
          <w:rFonts w:eastAsia="MS Mincho" w:cstheme="minorHAnsi"/>
          <w:sz w:val="20"/>
          <w:szCs w:val="20"/>
        </w:rPr>
        <w:t xml:space="preserve">a </w:t>
      </w:r>
      <w:r w:rsidRPr="0084189F">
        <w:rPr>
          <w:rFonts w:eastAsia="MS Mincho" w:cstheme="minorHAnsi"/>
          <w:sz w:val="20"/>
          <w:szCs w:val="20"/>
        </w:rPr>
        <w:t xml:space="preserve">Division staff member assigned by the Director to review and evaluate Quotes submitted in response to this Bid Solicitation and recommend a </w:t>
      </w:r>
      <w:r w:rsidR="00CD6864" w:rsidRPr="0084189F">
        <w:rPr>
          <w:rFonts w:cstheme="minorHAnsi"/>
          <w:color w:val="000000"/>
          <w:sz w:val="20"/>
          <w:szCs w:val="20"/>
        </w:rPr>
        <w:t>Contract</w:t>
      </w:r>
      <w:r w:rsidRPr="0084189F">
        <w:rPr>
          <w:rFonts w:eastAsia="MS Mincho" w:cstheme="minorHAnsi"/>
          <w:sz w:val="20"/>
          <w:szCs w:val="20"/>
        </w:rPr>
        <w:t xml:space="preserve"> award to the Director.</w:t>
      </w:r>
    </w:p>
    <w:p w14:paraId="156EEF22" w14:textId="77777777" w:rsidR="00890FB8" w:rsidRPr="0084189F" w:rsidRDefault="00890FB8" w:rsidP="0084189F">
      <w:pPr>
        <w:spacing w:after="0" w:line="240" w:lineRule="auto"/>
        <w:jc w:val="both"/>
        <w:rPr>
          <w:rFonts w:eastAsia="MS Mincho" w:cstheme="minorHAnsi"/>
          <w:sz w:val="20"/>
          <w:szCs w:val="20"/>
        </w:rPr>
      </w:pPr>
    </w:p>
    <w:p w14:paraId="295E1BE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Firm Fixed Price</w:t>
      </w:r>
      <w:r w:rsidRPr="0084189F">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1A62176F" w14:textId="77777777" w:rsidR="0032624A" w:rsidRPr="0084189F" w:rsidRDefault="0032624A" w:rsidP="0084189F">
      <w:pPr>
        <w:spacing w:after="0" w:line="240" w:lineRule="auto"/>
        <w:jc w:val="both"/>
        <w:rPr>
          <w:rFonts w:cstheme="minorHAnsi"/>
          <w:b/>
          <w:sz w:val="20"/>
          <w:szCs w:val="20"/>
        </w:rPr>
      </w:pPr>
    </w:p>
    <w:p w14:paraId="6EAD9DF1" w14:textId="0F579C90" w:rsidR="00992C6F" w:rsidRPr="0084189F" w:rsidRDefault="00992C6F" w:rsidP="0084189F">
      <w:pPr>
        <w:spacing w:after="0" w:line="240" w:lineRule="auto"/>
        <w:jc w:val="both"/>
        <w:rPr>
          <w:rFonts w:cstheme="minorHAnsi"/>
          <w:sz w:val="20"/>
          <w:szCs w:val="20"/>
        </w:rPr>
      </w:pPr>
      <w:r w:rsidRPr="0084189F">
        <w:rPr>
          <w:rFonts w:eastAsia="MS Mincho" w:cstheme="minorHAnsi"/>
          <w:b/>
          <w:sz w:val="20"/>
          <w:szCs w:val="20"/>
        </w:rPr>
        <w:t xml:space="preserve">Hardware </w:t>
      </w:r>
      <w:r w:rsidRPr="0084189F">
        <w:rPr>
          <w:rFonts w:cstheme="minorHAnsi"/>
          <w:sz w:val="20"/>
          <w:szCs w:val="20"/>
        </w:rPr>
        <w:t>– Includes computer equipment and any Software provided with the Hardware that is necessary for the Hardware to operate.</w:t>
      </w:r>
    </w:p>
    <w:p w14:paraId="2F1DEF38" w14:textId="77777777" w:rsidR="00616400" w:rsidRPr="0084189F" w:rsidRDefault="00616400" w:rsidP="0084189F">
      <w:pPr>
        <w:spacing w:after="0" w:line="240" w:lineRule="auto"/>
        <w:jc w:val="both"/>
        <w:rPr>
          <w:rFonts w:cstheme="minorHAnsi"/>
          <w:sz w:val="20"/>
          <w:szCs w:val="20"/>
        </w:rPr>
      </w:pPr>
    </w:p>
    <w:p w14:paraId="4029C9FA"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Internet of Things (IoT)</w:t>
      </w:r>
      <w:r w:rsidRPr="0084189F">
        <w:rPr>
          <w:rFonts w:cstheme="minorHAnsi"/>
          <w:sz w:val="20"/>
          <w:szCs w:val="20"/>
        </w:rPr>
        <w:t xml:space="preserve"> - the network of physical devices, vehicles, home appliances and other items embedded with electronics, software, sensors, actuators, and network connectivity which enables these objects to connect and exchange data.</w:t>
      </w:r>
    </w:p>
    <w:p w14:paraId="1E364EB2" w14:textId="1A70BF0D" w:rsidR="0032624A" w:rsidRPr="0084189F" w:rsidRDefault="0032624A" w:rsidP="0084189F">
      <w:pPr>
        <w:spacing w:after="0" w:line="240" w:lineRule="auto"/>
        <w:jc w:val="both"/>
        <w:rPr>
          <w:rFonts w:eastAsia="MS Mincho" w:cstheme="minorHAnsi"/>
          <w:sz w:val="20"/>
          <w:szCs w:val="20"/>
        </w:rPr>
      </w:pPr>
    </w:p>
    <w:p w14:paraId="725E1D47" w14:textId="6DFF16F4" w:rsidR="006D1E7C" w:rsidRPr="00E526D0" w:rsidRDefault="006D1E7C" w:rsidP="0084189F">
      <w:pPr>
        <w:spacing w:after="0" w:line="240" w:lineRule="auto"/>
        <w:jc w:val="both"/>
        <w:rPr>
          <w:color w:val="000000" w:themeColor="text1"/>
          <w:sz w:val="20"/>
          <w:szCs w:val="20"/>
        </w:rPr>
      </w:pPr>
      <w:r w:rsidRPr="00E526D0">
        <w:rPr>
          <w:b/>
          <w:color w:val="000000" w:themeColor="text1"/>
          <w:sz w:val="20"/>
          <w:szCs w:val="20"/>
        </w:rPr>
        <w:t>Intrastate cooperative purchasing participants</w:t>
      </w:r>
      <w:r w:rsidRPr="00E526D0">
        <w:rPr>
          <w:color w:val="000000" w:themeColor="text1"/>
          <w:sz w:val="20"/>
          <w:szCs w:val="20"/>
        </w:rPr>
        <w:t xml:space="preserve"> - refers to political subdivisions, volunteer fire departments and first aid squads, and independent institutions of higher education and school districts pursuant to </w:t>
      </w:r>
      <w:r w:rsidRPr="00E526D0">
        <w:rPr>
          <w:iCs/>
          <w:color w:val="000000" w:themeColor="text1"/>
          <w:sz w:val="20"/>
          <w:szCs w:val="20"/>
        </w:rPr>
        <w:t>N.J.S.A. 52:25-16</w:t>
      </w:r>
      <w:r w:rsidRPr="00E526D0">
        <w:rPr>
          <w:color w:val="000000" w:themeColor="text1"/>
          <w:sz w:val="20"/>
          <w:szCs w:val="20"/>
        </w:rPr>
        <w:t xml:space="preserve">.1 et seq., State and county colleges pursuant to </w:t>
      </w:r>
      <w:r w:rsidRPr="00E526D0">
        <w:rPr>
          <w:iCs/>
          <w:color w:val="000000" w:themeColor="text1"/>
          <w:sz w:val="20"/>
          <w:szCs w:val="20"/>
        </w:rPr>
        <w:t xml:space="preserve">N.J.S.A. 18A:64-60 </w:t>
      </w:r>
      <w:r w:rsidRPr="00E526D0">
        <w:rPr>
          <w:color w:val="000000" w:themeColor="text1"/>
          <w:sz w:val="20"/>
          <w:szCs w:val="20"/>
        </w:rPr>
        <w:t xml:space="preserve">and </w:t>
      </w:r>
      <w:r w:rsidRPr="00E526D0">
        <w:rPr>
          <w:iCs/>
          <w:color w:val="000000" w:themeColor="text1"/>
          <w:sz w:val="20"/>
          <w:szCs w:val="20"/>
        </w:rPr>
        <w:t>18A:64A-25</w:t>
      </w:r>
      <w:r w:rsidRPr="00E526D0">
        <w:rPr>
          <w:color w:val="000000" w:themeColor="text1"/>
          <w:sz w:val="20"/>
          <w:szCs w:val="20"/>
        </w:rPr>
        <w:t xml:space="preserve">.9, quasi-State agencies and independent authorities pursuant to </w:t>
      </w:r>
      <w:r w:rsidRPr="00E526D0">
        <w:rPr>
          <w:iCs/>
          <w:color w:val="000000" w:themeColor="text1"/>
          <w:sz w:val="20"/>
          <w:szCs w:val="20"/>
        </w:rPr>
        <w:t>N.J.S.A. 52:27B-56</w:t>
      </w:r>
      <w:r w:rsidRPr="00E526D0">
        <w:rPr>
          <w:color w:val="000000" w:themeColor="text1"/>
          <w:sz w:val="20"/>
          <w:szCs w:val="20"/>
        </w:rPr>
        <w:t>.1, and other New Jersey public entities having statutory authority to utilize select State contracts issued by the Division</w:t>
      </w:r>
    </w:p>
    <w:p w14:paraId="7625F7AD" w14:textId="77777777" w:rsidR="006D1E7C" w:rsidRPr="0084189F" w:rsidRDefault="006D1E7C" w:rsidP="0084189F">
      <w:pPr>
        <w:spacing w:after="0" w:line="240" w:lineRule="auto"/>
        <w:jc w:val="both"/>
        <w:rPr>
          <w:rFonts w:eastAsia="MS Mincho" w:cstheme="minorHAnsi"/>
          <w:sz w:val="20"/>
          <w:szCs w:val="20"/>
        </w:rPr>
      </w:pPr>
    </w:p>
    <w:p w14:paraId="2475B218"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Joint Venture</w:t>
      </w:r>
      <w:r w:rsidRPr="0084189F">
        <w:rPr>
          <w:rFonts w:eastAsia="MS Mincho" w:cstheme="minorHAnsi"/>
          <w:sz w:val="20"/>
          <w:szCs w:val="20"/>
        </w:rPr>
        <w:t xml:space="preserve"> – A business undertaking by two (2) or more entities to share risk and responsibility for a specific project.</w:t>
      </w:r>
    </w:p>
    <w:p w14:paraId="523E1BBC" w14:textId="58442FF2" w:rsidR="00DD3573" w:rsidRDefault="00DD3573" w:rsidP="0084189F">
      <w:pPr>
        <w:spacing w:after="0" w:line="240" w:lineRule="auto"/>
        <w:jc w:val="both"/>
        <w:rPr>
          <w:rFonts w:cstheme="minorHAnsi"/>
          <w:b/>
          <w:sz w:val="20"/>
          <w:szCs w:val="20"/>
        </w:rPr>
      </w:pPr>
    </w:p>
    <w:p w14:paraId="4AF04ECD" w14:textId="77777777" w:rsidR="003E61D0" w:rsidRPr="0084189F" w:rsidRDefault="003E61D0" w:rsidP="0084189F">
      <w:pPr>
        <w:spacing w:after="0" w:line="240" w:lineRule="auto"/>
        <w:jc w:val="both"/>
        <w:rPr>
          <w:rFonts w:cstheme="minorHAnsi"/>
          <w:b/>
          <w:sz w:val="20"/>
          <w:szCs w:val="20"/>
        </w:rPr>
      </w:pPr>
    </w:p>
    <w:p w14:paraId="33BACD0B"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lastRenderedPageBreak/>
        <w:t>Life cycle assessment</w:t>
      </w:r>
      <w:r w:rsidRPr="0084189F">
        <w:rPr>
          <w:rFonts w:eastAsia="MS Mincho" w:cstheme="minorHAnsi"/>
          <w:sz w:val="20"/>
          <w:szCs w:val="20"/>
        </w:rPr>
        <w:t xml:space="preserve"> – </w:t>
      </w:r>
      <w:r w:rsidRPr="0084189F">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14:paraId="2058FF5B" w14:textId="77777777" w:rsidR="00DD3573" w:rsidRPr="0084189F" w:rsidRDefault="00DD3573" w:rsidP="0084189F">
      <w:pPr>
        <w:spacing w:after="0" w:line="240" w:lineRule="auto"/>
        <w:jc w:val="both"/>
        <w:rPr>
          <w:rFonts w:cstheme="minorHAnsi"/>
          <w:b/>
          <w:sz w:val="20"/>
          <w:szCs w:val="20"/>
        </w:rPr>
      </w:pPr>
    </w:p>
    <w:p w14:paraId="1149102A"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cost</w:t>
      </w:r>
      <w:r w:rsidRPr="0084189F">
        <w:rPr>
          <w:rFonts w:eastAsia="MS Mincho" w:cstheme="minorHAnsi"/>
          <w:sz w:val="20"/>
          <w:szCs w:val="20"/>
        </w:rPr>
        <w:t xml:space="preserve"> – </w:t>
      </w:r>
      <w:r w:rsidRPr="0084189F">
        <w:rPr>
          <w:rFonts w:cstheme="minorHAnsi"/>
          <w:sz w:val="20"/>
          <w:szCs w:val="20"/>
        </w:rPr>
        <w:t>The amortized total cost of a product, including capital costs, installation costs, operating costs, maintenance costs, and disposal costs discounted over the lifetime of the product.</w:t>
      </w:r>
    </w:p>
    <w:p w14:paraId="3AFDE763" w14:textId="4687B22D" w:rsidR="0032624A" w:rsidRPr="0084189F" w:rsidRDefault="0032624A" w:rsidP="0084189F">
      <w:pPr>
        <w:spacing w:after="0" w:line="240" w:lineRule="auto"/>
        <w:jc w:val="both"/>
        <w:rPr>
          <w:rFonts w:eastAsia="MS Mincho" w:cstheme="minorHAnsi"/>
          <w:b/>
          <w:sz w:val="20"/>
          <w:szCs w:val="20"/>
        </w:rPr>
      </w:pPr>
    </w:p>
    <w:p w14:paraId="0AF04A93" w14:textId="29FF0691" w:rsidR="00616400" w:rsidRPr="0084189F" w:rsidRDefault="00616400" w:rsidP="0084189F">
      <w:pPr>
        <w:spacing w:after="0" w:line="240" w:lineRule="auto"/>
        <w:jc w:val="both"/>
        <w:rPr>
          <w:rFonts w:eastAsia="MS Mincho" w:cstheme="minorHAnsi"/>
          <w:b/>
          <w:sz w:val="20"/>
          <w:szCs w:val="20"/>
        </w:rPr>
      </w:pPr>
      <w:r w:rsidRPr="0084189F">
        <w:rPr>
          <w:rFonts w:eastAsia="MS Mincho" w:cstheme="minorHAnsi"/>
          <w:b/>
          <w:sz w:val="20"/>
          <w:szCs w:val="20"/>
        </w:rPr>
        <w:t>Master Blanket Purchase Order (</w:t>
      </w:r>
      <w:r w:rsidR="00E32F53">
        <w:rPr>
          <w:rFonts w:eastAsia="MS Mincho" w:cstheme="minorHAnsi"/>
          <w:b/>
          <w:sz w:val="20"/>
          <w:szCs w:val="20"/>
        </w:rPr>
        <w:t>Blanket/</w:t>
      </w:r>
      <w:r w:rsidRPr="0084189F">
        <w:rPr>
          <w:rFonts w:eastAsia="MS Mincho" w:cstheme="minorHAnsi"/>
          <w:b/>
          <w:sz w:val="20"/>
          <w:szCs w:val="20"/>
        </w:rPr>
        <w:t xml:space="preserve">Blanket P.O.) – A </w:t>
      </w:r>
      <w:r w:rsidRPr="0084189F">
        <w:rPr>
          <w:sz w:val="20"/>
          <w:szCs w:val="20"/>
        </w:rPr>
        <w:t>Term Contract that allows repeated purchases from an awarded contract.</w:t>
      </w:r>
    </w:p>
    <w:p w14:paraId="0043DD26" w14:textId="77777777" w:rsidR="00616400" w:rsidRPr="0084189F" w:rsidRDefault="00616400" w:rsidP="0084189F">
      <w:pPr>
        <w:spacing w:after="0" w:line="240" w:lineRule="auto"/>
        <w:jc w:val="both"/>
        <w:rPr>
          <w:rFonts w:eastAsia="MS Mincho" w:cstheme="minorHAnsi"/>
          <w:b/>
          <w:sz w:val="20"/>
          <w:szCs w:val="20"/>
        </w:rPr>
      </w:pPr>
    </w:p>
    <w:p w14:paraId="38AC37FC" w14:textId="7648D965"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Materials in Solid Waste</w:t>
      </w:r>
      <w:r w:rsidRPr="0084189F">
        <w:rPr>
          <w:rFonts w:eastAsia="MS Mincho" w:cstheme="minorHAnsi"/>
          <w:sz w:val="20"/>
          <w:szCs w:val="20"/>
        </w:rPr>
        <w:t xml:space="preserve"> – </w:t>
      </w:r>
      <w:r w:rsidRPr="0084189F">
        <w:rPr>
          <w:rFonts w:cstheme="minorHAnsi"/>
          <w:color w:val="000000"/>
          <w:sz w:val="2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63C8FF9C" w14:textId="77777777" w:rsidR="00743474" w:rsidRPr="0084189F" w:rsidRDefault="00743474" w:rsidP="0084189F">
      <w:pPr>
        <w:spacing w:after="0" w:line="240" w:lineRule="auto"/>
        <w:jc w:val="both"/>
        <w:rPr>
          <w:rFonts w:eastAsia="MS Mincho" w:cstheme="minorHAnsi"/>
          <w:sz w:val="20"/>
          <w:szCs w:val="20"/>
        </w:rPr>
      </w:pPr>
    </w:p>
    <w:p w14:paraId="41EC8295"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May</w:t>
      </w:r>
      <w:r w:rsidRPr="0084189F">
        <w:rPr>
          <w:rFonts w:eastAsia="MS Mincho" w:cstheme="minorHAnsi"/>
          <w:sz w:val="20"/>
          <w:szCs w:val="20"/>
        </w:rPr>
        <w:t xml:space="preserve"> – Denotes that which is permissible or recommended, not mandatory.</w:t>
      </w:r>
    </w:p>
    <w:p w14:paraId="295A6546" w14:textId="7B54F299" w:rsidR="0032624A" w:rsidRPr="0084189F" w:rsidRDefault="0032624A" w:rsidP="0084189F">
      <w:pPr>
        <w:spacing w:after="0" w:line="240" w:lineRule="auto"/>
        <w:jc w:val="both"/>
        <w:rPr>
          <w:rFonts w:cstheme="minorHAnsi"/>
          <w:b/>
          <w:sz w:val="20"/>
          <w:szCs w:val="20"/>
        </w:rPr>
      </w:pPr>
    </w:p>
    <w:p w14:paraId="63C28E38" w14:textId="4F208E11" w:rsidR="0096242F" w:rsidRPr="0084189F" w:rsidRDefault="0096242F" w:rsidP="0084189F">
      <w:pPr>
        <w:spacing w:after="0" w:line="240" w:lineRule="auto"/>
        <w:jc w:val="both"/>
        <w:rPr>
          <w:rFonts w:cstheme="minorHAnsi"/>
          <w:sz w:val="20"/>
          <w:szCs w:val="20"/>
        </w:rPr>
      </w:pPr>
      <w:r w:rsidRPr="0084189F">
        <w:rPr>
          <w:rFonts w:cstheme="minorHAnsi"/>
          <w:b/>
          <w:sz w:val="20"/>
          <w:szCs w:val="20"/>
        </w:rPr>
        <w:t>Mobile Device</w:t>
      </w:r>
      <w:r w:rsidRPr="0084189F">
        <w:rPr>
          <w:rFonts w:cstheme="minorHAnsi"/>
          <w:sz w:val="20"/>
          <w:szCs w:val="20"/>
        </w:rPr>
        <w:t xml:space="preserve"> - means any device used by Provider that can move or transmit data, including but not limited to laptops, hard drives, and flash drives.</w:t>
      </w:r>
    </w:p>
    <w:p w14:paraId="04EBC3C8" w14:textId="77777777" w:rsidR="0096242F" w:rsidRPr="0084189F" w:rsidRDefault="0096242F" w:rsidP="0084189F">
      <w:pPr>
        <w:spacing w:after="0" w:line="240" w:lineRule="auto"/>
        <w:jc w:val="both"/>
        <w:rPr>
          <w:rFonts w:cstheme="minorHAnsi"/>
          <w:b/>
          <w:sz w:val="20"/>
          <w:szCs w:val="20"/>
        </w:rPr>
      </w:pPr>
    </w:p>
    <w:p w14:paraId="0BEBEB6D"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Must</w:t>
      </w:r>
      <w:r w:rsidRPr="0084189F">
        <w:rPr>
          <w:rFonts w:eastAsia="MS Mincho" w:cstheme="minorHAnsi"/>
          <w:sz w:val="20"/>
          <w:szCs w:val="20"/>
        </w:rPr>
        <w:t xml:space="preserve"> – </w:t>
      </w:r>
      <w:r w:rsidRPr="0084189F">
        <w:rPr>
          <w:rFonts w:cstheme="minorHAnsi"/>
          <w:sz w:val="20"/>
          <w:szCs w:val="20"/>
        </w:rPr>
        <w:t>Denotes that which is a mandatory requirement.</w:t>
      </w:r>
      <w:r w:rsidRPr="0084189F">
        <w:rPr>
          <w:rFonts w:cstheme="minorHAnsi"/>
          <w:b/>
          <w:sz w:val="20"/>
          <w:szCs w:val="20"/>
        </w:rPr>
        <w:t xml:space="preserve">  </w:t>
      </w:r>
    </w:p>
    <w:p w14:paraId="74B36287" w14:textId="0979CEC2" w:rsidR="0032624A" w:rsidRPr="0084189F" w:rsidRDefault="0032624A" w:rsidP="0084189F">
      <w:pPr>
        <w:spacing w:after="0" w:line="240" w:lineRule="auto"/>
        <w:jc w:val="both"/>
        <w:rPr>
          <w:rFonts w:cstheme="minorHAnsi"/>
          <w:b/>
          <w:sz w:val="20"/>
          <w:szCs w:val="20"/>
        </w:rPr>
      </w:pPr>
    </w:p>
    <w:p w14:paraId="3CE74AB8" w14:textId="16591B0F" w:rsidR="00B972A8" w:rsidRPr="0084189F" w:rsidRDefault="00B972A8" w:rsidP="0084189F">
      <w:pPr>
        <w:spacing w:after="0" w:line="240" w:lineRule="auto"/>
        <w:jc w:val="both"/>
        <w:rPr>
          <w:rStyle w:val="11-textChar"/>
          <w:rFonts w:asciiTheme="minorHAnsi" w:eastAsiaTheme="minorHAnsi" w:hAnsiTheme="minorHAnsi" w:cstheme="minorHAnsi"/>
          <w:b w:val="0"/>
          <w:sz w:val="20"/>
        </w:rPr>
      </w:pPr>
      <w:r w:rsidRPr="0084189F">
        <w:rPr>
          <w:rStyle w:val="11-textChar"/>
          <w:rFonts w:asciiTheme="minorHAnsi" w:eastAsiaTheme="minorHAnsi" w:hAnsiTheme="minorHAnsi" w:cstheme="minorHAnsi"/>
          <w:sz w:val="20"/>
        </w:rPr>
        <w:t>Net Purchases</w:t>
      </w:r>
      <w:r w:rsidRPr="0084189F">
        <w:rPr>
          <w:rStyle w:val="11-textChar"/>
          <w:rFonts w:asciiTheme="minorHAnsi" w:eastAsiaTheme="minorHAnsi" w:hAnsiTheme="minorHAnsi" w:cstheme="minorHAnsi"/>
          <w:b w:val="0"/>
          <w:sz w:val="20"/>
        </w:rPr>
        <w:t xml:space="preserve"> - means the total gross purchases, less credits, taxes, regulatory fees and separately stated shipping charges not included in unit prices, made by </w:t>
      </w:r>
      <w:r w:rsidR="006D1E7C" w:rsidRPr="0084189F">
        <w:rPr>
          <w:rFonts w:cstheme="minorHAnsi"/>
          <w:sz w:val="20"/>
          <w:szCs w:val="20"/>
        </w:rPr>
        <w:t>Intrastate</w:t>
      </w:r>
      <w:r w:rsidR="006D1E7C" w:rsidRPr="0084189F">
        <w:rPr>
          <w:rStyle w:val="11-textChar"/>
          <w:rFonts w:asciiTheme="minorHAnsi" w:eastAsiaTheme="minorHAnsi" w:hAnsiTheme="minorHAnsi" w:cstheme="minorHAnsi"/>
          <w:b w:val="0"/>
          <w:sz w:val="20"/>
        </w:rPr>
        <w:t xml:space="preserve"> </w:t>
      </w:r>
      <w:r w:rsidRPr="0084189F">
        <w:rPr>
          <w:rStyle w:val="11-textChar"/>
          <w:rFonts w:asciiTheme="minorHAnsi" w:eastAsiaTheme="minorHAnsi" w:hAnsiTheme="minorHAnsi" w:cstheme="minorHAnsi"/>
          <w:b w:val="0"/>
          <w:sz w:val="20"/>
        </w:rPr>
        <w:t xml:space="preserve">Cooperative Purchasing Participants, regardless of whether or not </w:t>
      </w:r>
      <w:r w:rsidRPr="0084189F">
        <w:rPr>
          <w:rFonts w:cstheme="minorHAnsi"/>
          <w:b/>
          <w:i/>
          <w:color w:val="00B050"/>
          <w:sz w:val="20"/>
          <w:szCs w:val="20"/>
        </w:rPr>
        <w:t>NJ</w:t>
      </w:r>
      <w:r w:rsidRPr="0084189F">
        <w:rPr>
          <w:rFonts w:cstheme="minorHAnsi"/>
          <w:b/>
          <w:i/>
          <w:color w:val="0070C0"/>
          <w:sz w:val="20"/>
          <w:szCs w:val="20"/>
        </w:rPr>
        <w:t>START</w:t>
      </w:r>
      <w:r w:rsidRPr="0084189F">
        <w:rPr>
          <w:rStyle w:val="11-textChar"/>
          <w:rFonts w:asciiTheme="minorHAnsi" w:eastAsiaTheme="minorHAnsi" w:hAnsiTheme="minorHAnsi" w:cstheme="minorHAnsi"/>
          <w:b w:val="0"/>
          <w:sz w:val="20"/>
        </w:rPr>
        <w:t xml:space="preserve"> is used as part of the purchase process.</w:t>
      </w:r>
    </w:p>
    <w:p w14:paraId="20FD9FC7" w14:textId="77777777" w:rsidR="00B972A8" w:rsidRPr="0084189F" w:rsidRDefault="00B972A8" w:rsidP="0084189F">
      <w:pPr>
        <w:spacing w:after="0" w:line="240" w:lineRule="auto"/>
        <w:jc w:val="both"/>
        <w:rPr>
          <w:rFonts w:cstheme="minorHAnsi"/>
          <w:b/>
          <w:sz w:val="20"/>
          <w:szCs w:val="20"/>
        </w:rPr>
      </w:pPr>
    </w:p>
    <w:p w14:paraId="20D7BC26" w14:textId="0FD08B09"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 xml:space="preserve">No Bid – </w:t>
      </w:r>
      <w:r w:rsidRPr="0084189F">
        <w:rPr>
          <w:rFonts w:cstheme="minorHAnsi"/>
          <w:color w:val="000000"/>
          <w:sz w:val="20"/>
          <w:szCs w:val="20"/>
        </w:rPr>
        <w:t>The Bidder is not submitting a price Quote for an item on a price line.</w:t>
      </w:r>
    </w:p>
    <w:p w14:paraId="0F59AEE3" w14:textId="77777777" w:rsidR="0032624A" w:rsidRPr="0084189F" w:rsidRDefault="0032624A" w:rsidP="0084189F">
      <w:pPr>
        <w:spacing w:after="0" w:line="240" w:lineRule="auto"/>
        <w:jc w:val="both"/>
        <w:rPr>
          <w:rFonts w:cstheme="minorHAnsi"/>
          <w:b/>
          <w:sz w:val="20"/>
          <w:szCs w:val="20"/>
        </w:rPr>
      </w:pPr>
    </w:p>
    <w:p w14:paraId="7E96ECF7" w14:textId="1F338459" w:rsidR="0032624A" w:rsidRPr="0084189F" w:rsidRDefault="0032624A" w:rsidP="0084189F">
      <w:pPr>
        <w:spacing w:after="0" w:line="240" w:lineRule="auto"/>
        <w:jc w:val="both"/>
        <w:rPr>
          <w:rFonts w:cstheme="minorHAnsi"/>
          <w:color w:val="000000"/>
          <w:sz w:val="20"/>
          <w:szCs w:val="20"/>
        </w:rPr>
      </w:pPr>
      <w:r w:rsidRPr="0084189F">
        <w:rPr>
          <w:rFonts w:cstheme="minorHAnsi"/>
          <w:b/>
          <w:sz w:val="20"/>
          <w:szCs w:val="20"/>
        </w:rPr>
        <w:t xml:space="preserve">No Charge – </w:t>
      </w:r>
      <w:r w:rsidRPr="0084189F">
        <w:rPr>
          <w:rFonts w:cstheme="minorHAnsi"/>
          <w:color w:val="000000"/>
          <w:sz w:val="20"/>
          <w:szCs w:val="20"/>
        </w:rPr>
        <w:t>The Bidder will supply an item on a price line free of charge.</w:t>
      </w:r>
    </w:p>
    <w:p w14:paraId="2A670ABF" w14:textId="314994AA" w:rsidR="00932581" w:rsidRPr="0084189F" w:rsidRDefault="00932581" w:rsidP="0084189F">
      <w:pPr>
        <w:autoSpaceDE w:val="0"/>
        <w:autoSpaceDN w:val="0"/>
        <w:spacing w:after="0" w:line="240" w:lineRule="auto"/>
        <w:jc w:val="both"/>
        <w:rPr>
          <w:rFonts w:cstheme="minorHAnsi"/>
          <w:b/>
          <w:bCs/>
          <w:sz w:val="20"/>
          <w:szCs w:val="20"/>
        </w:rPr>
      </w:pPr>
    </w:p>
    <w:p w14:paraId="6ED91712" w14:textId="148AC6E4" w:rsidR="009311EA" w:rsidRPr="0084189F" w:rsidRDefault="009311EA" w:rsidP="0084189F">
      <w:pPr>
        <w:autoSpaceDE w:val="0"/>
        <w:autoSpaceDN w:val="0"/>
        <w:spacing w:after="0" w:line="240" w:lineRule="auto"/>
        <w:jc w:val="both"/>
        <w:rPr>
          <w:rFonts w:cstheme="minorHAnsi"/>
          <w:b/>
          <w:bCs/>
          <w:sz w:val="20"/>
          <w:szCs w:val="20"/>
        </w:rPr>
      </w:pPr>
      <w:r w:rsidRPr="0084189F">
        <w:rPr>
          <w:rFonts w:cstheme="minorHAnsi"/>
          <w:b/>
          <w:sz w:val="20"/>
          <w:szCs w:val="20"/>
        </w:rPr>
        <w:t>Non-Public Data</w:t>
      </w:r>
      <w:r w:rsidR="0096242F" w:rsidRPr="0084189F">
        <w:rPr>
          <w:rFonts w:cstheme="minorHAnsi"/>
          <w:sz w:val="20"/>
          <w:szCs w:val="20"/>
        </w:rPr>
        <w:t xml:space="preserve"> -</w:t>
      </w:r>
      <w:r w:rsidRPr="0084189F">
        <w:rPr>
          <w:rFonts w:cstheme="minorHAnsi"/>
          <w:sz w:val="20"/>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38EE23D8" w14:textId="77777777" w:rsidR="009311EA" w:rsidRPr="0084189F" w:rsidRDefault="009311EA" w:rsidP="0084189F">
      <w:pPr>
        <w:autoSpaceDE w:val="0"/>
        <w:autoSpaceDN w:val="0"/>
        <w:spacing w:after="0" w:line="240" w:lineRule="auto"/>
        <w:jc w:val="both"/>
        <w:rPr>
          <w:rFonts w:cstheme="minorHAnsi"/>
          <w:b/>
          <w:bCs/>
          <w:sz w:val="20"/>
          <w:szCs w:val="20"/>
        </w:rPr>
      </w:pPr>
    </w:p>
    <w:p w14:paraId="41FD711B" w14:textId="166917E3" w:rsidR="00932581" w:rsidRPr="0084189F" w:rsidRDefault="00932581" w:rsidP="0084189F">
      <w:pPr>
        <w:spacing w:after="0" w:line="240" w:lineRule="auto"/>
        <w:jc w:val="both"/>
        <w:rPr>
          <w:rFonts w:cstheme="minorHAnsi"/>
          <w:b/>
          <w:sz w:val="20"/>
          <w:szCs w:val="20"/>
        </w:rPr>
      </w:pPr>
      <w:r w:rsidRPr="0084189F">
        <w:rPr>
          <w:rFonts w:cstheme="minorHAnsi"/>
          <w:b/>
          <w:bCs/>
          <w:sz w:val="20"/>
          <w:szCs w:val="20"/>
        </w:rPr>
        <w:t xml:space="preserve">Percentage Discount or Markup - </w:t>
      </w:r>
      <w:r w:rsidRPr="0084189F">
        <w:rPr>
          <w:rFonts w:cstheme="minorHAnsi"/>
          <w:sz w:val="20"/>
          <w:szCs w:val="20"/>
        </w:rPr>
        <w:t xml:space="preserve">The percentage bid applied as a Markup or a Discount to a firm, fixed price contained within a price list/catalog. </w:t>
      </w:r>
    </w:p>
    <w:p w14:paraId="41CE995A" w14:textId="77777777" w:rsidR="00A1162F" w:rsidRPr="0084189F" w:rsidRDefault="00A1162F" w:rsidP="0084189F">
      <w:pPr>
        <w:spacing w:after="0" w:line="240" w:lineRule="auto"/>
        <w:jc w:val="both"/>
        <w:rPr>
          <w:rFonts w:cstheme="minorHAnsi"/>
          <w:b/>
          <w:sz w:val="20"/>
          <w:szCs w:val="20"/>
        </w:rPr>
      </w:pPr>
    </w:p>
    <w:p w14:paraId="4A2E6F3D" w14:textId="4A0ED8D5" w:rsidR="00C51684" w:rsidRPr="0084189F" w:rsidRDefault="00F70136" w:rsidP="0084189F">
      <w:pPr>
        <w:spacing w:after="0" w:line="240" w:lineRule="auto"/>
        <w:jc w:val="both"/>
        <w:rPr>
          <w:rFonts w:cstheme="minorHAnsi"/>
          <w:b/>
          <w:sz w:val="20"/>
          <w:szCs w:val="20"/>
        </w:rPr>
      </w:pPr>
      <w:r w:rsidRPr="0084189F">
        <w:rPr>
          <w:rFonts w:cstheme="minorHAnsi"/>
          <w:b/>
          <w:sz w:val="20"/>
          <w:szCs w:val="20"/>
        </w:rPr>
        <w:t>Performance Security</w:t>
      </w:r>
      <w:r w:rsidRPr="0084189F">
        <w:rPr>
          <w:rFonts w:cstheme="minorHAnsi"/>
          <w:sz w:val="20"/>
          <w:szCs w:val="20"/>
        </w:rPr>
        <w:t xml:space="preserve"> - </w:t>
      </w:r>
      <w:r w:rsidRPr="0084189F">
        <w:rPr>
          <w:sz w:val="20"/>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0C968524" w14:textId="3B7124DB" w:rsidR="00C51684" w:rsidRPr="0084189F" w:rsidRDefault="00C51684" w:rsidP="0084189F">
      <w:pPr>
        <w:spacing w:after="0" w:line="240" w:lineRule="auto"/>
        <w:jc w:val="both"/>
        <w:rPr>
          <w:rFonts w:cstheme="minorHAnsi"/>
          <w:b/>
          <w:sz w:val="20"/>
          <w:szCs w:val="20"/>
        </w:rPr>
      </w:pPr>
    </w:p>
    <w:p w14:paraId="04956532" w14:textId="77777777" w:rsidR="009311EA" w:rsidRPr="0084189F" w:rsidRDefault="009311EA" w:rsidP="0084189F">
      <w:pPr>
        <w:spacing w:after="0" w:line="240" w:lineRule="auto"/>
        <w:jc w:val="both"/>
        <w:rPr>
          <w:rFonts w:cstheme="minorHAnsi"/>
          <w:sz w:val="20"/>
          <w:szCs w:val="20"/>
        </w:rPr>
      </w:pPr>
      <w:r w:rsidRPr="0084189F">
        <w:rPr>
          <w:rFonts w:cstheme="minorHAnsi"/>
          <w:b/>
          <w:sz w:val="20"/>
          <w:szCs w:val="20"/>
        </w:rPr>
        <w:t>Personal Data</w:t>
      </w:r>
      <w:r w:rsidRPr="0084189F">
        <w:rPr>
          <w:rFonts w:cstheme="minorHAnsi"/>
          <w:sz w:val="20"/>
          <w:szCs w:val="20"/>
        </w:rPr>
        <w:t xml:space="preserve"> means – </w:t>
      </w:r>
    </w:p>
    <w:p w14:paraId="6ED267BB" w14:textId="7F3564D2"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“Personal Information” as defined in </w:t>
      </w:r>
      <w:r w:rsidRPr="0084189F">
        <w:rPr>
          <w:rFonts w:cstheme="minorHAnsi"/>
          <w:sz w:val="20"/>
          <w:szCs w:val="20"/>
          <w:u w:val="single"/>
        </w:rPr>
        <w:t>N.J.S.A.</w:t>
      </w:r>
      <w:r w:rsidRPr="0084189F">
        <w:rPr>
          <w:rFonts w:cstheme="minorHAnsi"/>
          <w:sz w:val="20"/>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 w:val="20"/>
          <w:szCs w:val="20"/>
        </w:rPr>
        <w:t>password</w:t>
      </w:r>
      <w:r w:rsidRPr="0084189F">
        <w:rPr>
          <w:rFonts w:cstheme="minorHAnsi"/>
          <w:sz w:val="20"/>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30B57E37" w14:textId="77777777" w:rsidR="009311EA" w:rsidRPr="0084189F" w:rsidRDefault="009311EA" w:rsidP="0084189F">
      <w:pPr>
        <w:spacing w:after="0" w:line="240" w:lineRule="auto"/>
        <w:ind w:left="360"/>
        <w:jc w:val="both"/>
        <w:rPr>
          <w:rFonts w:cstheme="minorHAnsi"/>
          <w:sz w:val="20"/>
          <w:szCs w:val="20"/>
        </w:rPr>
      </w:pPr>
    </w:p>
    <w:p w14:paraId="7E9FB02F" w14:textId="70C43150"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 w:val="20"/>
          <w:szCs w:val="20"/>
          <w:u w:val="single"/>
        </w:rPr>
        <w:t>U.S.C.</w:t>
      </w:r>
      <w:r w:rsidRPr="0084189F">
        <w:rPr>
          <w:rFonts w:cstheme="minorHAnsi"/>
          <w:sz w:val="20"/>
          <w:szCs w:val="20"/>
        </w:rPr>
        <w:t xml:space="preserve"> § 1232g.</w:t>
      </w:r>
    </w:p>
    <w:p w14:paraId="0AD42A3C" w14:textId="77777777" w:rsidR="009311EA" w:rsidRPr="0084189F" w:rsidRDefault="009311EA" w:rsidP="0084189F">
      <w:pPr>
        <w:spacing w:after="0" w:line="240" w:lineRule="auto"/>
        <w:jc w:val="both"/>
        <w:rPr>
          <w:rFonts w:cstheme="minorHAnsi"/>
          <w:b/>
          <w:sz w:val="20"/>
          <w:szCs w:val="20"/>
        </w:rPr>
      </w:pPr>
    </w:p>
    <w:p w14:paraId="4A3BEB98" w14:textId="7F74E18A"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Personally Identifiable Information or PII</w:t>
      </w:r>
      <w:r w:rsidRPr="0084189F">
        <w:rPr>
          <w:rFonts w:cstheme="minorHAnsi"/>
          <w:sz w:val="20"/>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77C9F69D" w14:textId="77777777" w:rsidR="00DD3573" w:rsidRPr="0084189F" w:rsidRDefault="00DD3573" w:rsidP="0084189F">
      <w:pPr>
        <w:spacing w:after="0" w:line="240" w:lineRule="auto"/>
        <w:jc w:val="both"/>
        <w:rPr>
          <w:rFonts w:cstheme="minorHAnsi"/>
          <w:b/>
          <w:color w:val="000000"/>
          <w:sz w:val="20"/>
          <w:szCs w:val="20"/>
        </w:rPr>
      </w:pPr>
    </w:p>
    <w:p w14:paraId="1A06E16B"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Post-Consumer Material</w:t>
      </w:r>
      <w:r w:rsidRPr="0084189F">
        <w:rPr>
          <w:rFonts w:eastAsia="MS Mincho" w:cstheme="minorHAnsi"/>
          <w:sz w:val="20"/>
          <w:szCs w:val="20"/>
        </w:rPr>
        <w:t xml:space="preserve"> – </w:t>
      </w:r>
      <w:r w:rsidRPr="0084189F">
        <w:rPr>
          <w:rFonts w:cstheme="minorHAnsi"/>
          <w:color w:val="000000"/>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15028D6E" w14:textId="77777777" w:rsidR="00DD3573" w:rsidRPr="0084189F" w:rsidRDefault="00DD3573" w:rsidP="0084189F">
      <w:pPr>
        <w:spacing w:after="0" w:line="240" w:lineRule="auto"/>
        <w:jc w:val="both"/>
        <w:rPr>
          <w:rFonts w:cstheme="minorHAnsi"/>
          <w:b/>
          <w:sz w:val="20"/>
          <w:szCs w:val="20"/>
        </w:rPr>
      </w:pPr>
    </w:p>
    <w:p w14:paraId="1DF87A59" w14:textId="77777777" w:rsidR="00C13380" w:rsidRPr="0084189F" w:rsidRDefault="00C13380" w:rsidP="0084189F">
      <w:pPr>
        <w:spacing w:after="0" w:line="240" w:lineRule="auto"/>
        <w:jc w:val="both"/>
        <w:rPr>
          <w:rFonts w:cstheme="minorHAnsi"/>
          <w:color w:val="000000"/>
          <w:sz w:val="20"/>
          <w:szCs w:val="20"/>
        </w:rPr>
      </w:pPr>
      <w:r w:rsidRPr="0084189F">
        <w:rPr>
          <w:rFonts w:cstheme="minorHAnsi"/>
          <w:b/>
          <w:color w:val="000000"/>
          <w:sz w:val="20"/>
          <w:szCs w:val="20"/>
        </w:rPr>
        <w:lastRenderedPageBreak/>
        <w:t>Pre-Consumer Material</w:t>
      </w:r>
      <w:r w:rsidRPr="0084189F">
        <w:rPr>
          <w:rFonts w:eastAsia="MS Mincho" w:cstheme="minorHAnsi"/>
          <w:sz w:val="20"/>
          <w:szCs w:val="20"/>
        </w:rPr>
        <w:t xml:space="preserve"> – </w:t>
      </w:r>
      <w:r w:rsidRPr="0084189F">
        <w:rPr>
          <w:rFonts w:cstheme="minorHAnsi"/>
          <w:color w:val="000000"/>
          <w:sz w:val="20"/>
          <w:szCs w:val="20"/>
        </w:rPr>
        <w:t>Materials generated in manufacturing and converting processes, such as manufacturing scrap and trimmings/cuttings.</w:t>
      </w:r>
    </w:p>
    <w:p w14:paraId="13E2D0E7" w14:textId="77777777" w:rsidR="00932581" w:rsidRPr="0084189F" w:rsidRDefault="00932581" w:rsidP="0084189F">
      <w:pPr>
        <w:autoSpaceDE w:val="0"/>
        <w:autoSpaceDN w:val="0"/>
        <w:spacing w:after="0" w:line="240" w:lineRule="auto"/>
        <w:jc w:val="both"/>
        <w:rPr>
          <w:rFonts w:cstheme="minorHAnsi"/>
          <w:b/>
          <w:bCs/>
          <w:sz w:val="20"/>
          <w:szCs w:val="20"/>
        </w:rPr>
      </w:pPr>
    </w:p>
    <w:p w14:paraId="37CF9ADA" w14:textId="153C135D" w:rsidR="00932581" w:rsidRPr="0084189F" w:rsidRDefault="00932581" w:rsidP="0084189F">
      <w:pPr>
        <w:autoSpaceDE w:val="0"/>
        <w:autoSpaceDN w:val="0"/>
        <w:spacing w:after="0" w:line="240" w:lineRule="auto"/>
        <w:jc w:val="both"/>
        <w:rPr>
          <w:rFonts w:cstheme="minorHAnsi"/>
          <w:sz w:val="20"/>
          <w:szCs w:val="20"/>
        </w:rPr>
      </w:pPr>
      <w:r w:rsidRPr="0084189F">
        <w:rPr>
          <w:rFonts w:cstheme="minorHAnsi"/>
          <w:b/>
          <w:bCs/>
          <w:sz w:val="20"/>
          <w:szCs w:val="20"/>
        </w:rPr>
        <w:t>Price List/Catalog</w:t>
      </w:r>
      <w:r w:rsidRPr="0084189F">
        <w:rPr>
          <w:rFonts w:cstheme="minorHAnsi"/>
          <w:sz w:val="20"/>
          <w:szCs w:val="20"/>
        </w:rPr>
        <w:t xml:space="preserve"> – A document published by </w:t>
      </w:r>
      <w:r w:rsidR="00623441" w:rsidRPr="0084189F">
        <w:rPr>
          <w:rFonts w:cstheme="minorHAnsi"/>
          <w:sz w:val="20"/>
          <w:szCs w:val="20"/>
        </w:rPr>
        <w:t xml:space="preserve">a </w:t>
      </w:r>
      <w:r w:rsidRPr="0084189F">
        <w:rPr>
          <w:rFonts w:cstheme="minorHAnsi"/>
          <w:sz w:val="20"/>
          <w:szCs w:val="20"/>
        </w:rPr>
        <w:t>manufacturer, resellers, Dealers, or Distributors that typically contains product descriptions, a list of products with f</w:t>
      </w:r>
      <w:r w:rsidR="00B97D5B" w:rsidRPr="0084189F">
        <w:rPr>
          <w:rFonts w:cstheme="minorHAnsi"/>
          <w:sz w:val="20"/>
          <w:szCs w:val="20"/>
        </w:rPr>
        <w:t xml:space="preserve">ixed prices to which a </w:t>
      </w:r>
      <w:r w:rsidRPr="0084189F">
        <w:rPr>
          <w:rFonts w:cstheme="minorHAnsi"/>
          <w:sz w:val="20"/>
          <w:szCs w:val="20"/>
        </w:rPr>
        <w:t>Bidder</w:t>
      </w:r>
      <w:r w:rsidR="00B97D5B" w:rsidRPr="0084189F">
        <w:rPr>
          <w:rFonts w:cstheme="minorHAnsi"/>
          <w:sz w:val="20"/>
          <w:szCs w:val="20"/>
        </w:rPr>
        <w:t>’</w:t>
      </w:r>
      <w:r w:rsidRPr="0084189F">
        <w:rPr>
          <w:rFonts w:cstheme="minorHAnsi"/>
          <w:sz w:val="20"/>
          <w:szCs w:val="20"/>
        </w:rPr>
        <w:t xml:space="preserve">s percentage discount or markup bid is applied. </w:t>
      </w:r>
    </w:p>
    <w:p w14:paraId="607A6373" w14:textId="77777777" w:rsidR="00C13380" w:rsidRPr="0084189F" w:rsidRDefault="00C13380" w:rsidP="0084189F">
      <w:pPr>
        <w:spacing w:after="0" w:line="240" w:lineRule="auto"/>
        <w:jc w:val="both"/>
        <w:rPr>
          <w:rFonts w:cstheme="minorHAnsi"/>
          <w:b/>
          <w:sz w:val="20"/>
          <w:szCs w:val="20"/>
        </w:rPr>
      </w:pPr>
    </w:p>
    <w:p w14:paraId="524618AE" w14:textId="3C86F14A"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Primary Form</w:t>
      </w:r>
      <w:r w:rsidRPr="0084189F">
        <w:rPr>
          <w:rFonts w:cstheme="minorHAnsi"/>
          <w:sz w:val="20"/>
          <w:szCs w:val="20"/>
        </w:rPr>
        <w:t xml:space="preserve"> </w:t>
      </w:r>
      <w:r w:rsidRPr="0084189F">
        <w:rPr>
          <w:rFonts w:cstheme="minorHAnsi"/>
          <w:b/>
          <w:sz w:val="20"/>
          <w:szCs w:val="20"/>
        </w:rPr>
        <w:t xml:space="preserve">– </w:t>
      </w:r>
      <w:r w:rsidRPr="0084189F">
        <w:rPr>
          <w:rFonts w:cstheme="minorHAnsi"/>
          <w:sz w:val="20"/>
          <w:szCs w:val="20"/>
        </w:rPr>
        <w:t>An electronic f</w:t>
      </w:r>
      <w:r w:rsidR="00A1162F" w:rsidRPr="0084189F">
        <w:rPr>
          <w:rFonts w:cstheme="minorHAnsi"/>
          <w:sz w:val="20"/>
          <w:szCs w:val="20"/>
        </w:rPr>
        <w:t>orm contained within a Vendor’s</w:t>
      </w:r>
      <w:r w:rsidRPr="0084189F">
        <w:rPr>
          <w:rFonts w:cstheme="minorHAnsi"/>
          <w:sz w:val="20"/>
          <w:szCs w:val="20"/>
        </w:rPr>
        <w:t xml:space="preserv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profile designated by the Vendor as the primary or principal version of the required form.</w:t>
      </w:r>
    </w:p>
    <w:p w14:paraId="662DA63F" w14:textId="77777777" w:rsidR="0032624A" w:rsidRPr="0084189F" w:rsidRDefault="0032624A" w:rsidP="0084189F">
      <w:pPr>
        <w:spacing w:after="0" w:line="240" w:lineRule="auto"/>
        <w:jc w:val="both"/>
        <w:rPr>
          <w:rFonts w:cstheme="minorHAnsi"/>
          <w:b/>
          <w:sz w:val="20"/>
          <w:szCs w:val="20"/>
        </w:rPr>
      </w:pPr>
    </w:p>
    <w:p w14:paraId="004FB354" w14:textId="6A7F3263"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Procurement Bureau</w:t>
      </w:r>
      <w:r w:rsidRPr="0084189F">
        <w:rPr>
          <w:rFonts w:cstheme="minorHAnsi"/>
          <w:sz w:val="20"/>
          <w:szCs w:val="20"/>
        </w:rPr>
        <w:t xml:space="preserve"> </w:t>
      </w:r>
      <w:r w:rsidRPr="0084189F">
        <w:rPr>
          <w:rFonts w:cstheme="minorHAnsi"/>
          <w:b/>
          <w:sz w:val="20"/>
          <w:szCs w:val="20"/>
        </w:rPr>
        <w:t>(Bureau)</w:t>
      </w:r>
      <w:r w:rsidRPr="0084189F">
        <w:rPr>
          <w:rFonts w:eastAsia="MS Mincho" w:cstheme="minorHAnsi"/>
          <w:sz w:val="20"/>
          <w:szCs w:val="20"/>
        </w:rPr>
        <w:t xml:space="preserve"> – </w:t>
      </w:r>
      <w:r w:rsidRPr="0084189F">
        <w:rPr>
          <w:rFonts w:cstheme="minorHAnsi"/>
          <w:sz w:val="20"/>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 w:val="20"/>
          <w:szCs w:val="20"/>
        </w:rPr>
        <w:t>Contract</w:t>
      </w:r>
      <w:r w:rsidRPr="0084189F">
        <w:rPr>
          <w:rFonts w:cstheme="minorHAnsi"/>
          <w:sz w:val="20"/>
          <w:szCs w:val="20"/>
        </w:rPr>
        <w:t>(s) to the Director and the Deputy Director.</w:t>
      </w:r>
    </w:p>
    <w:p w14:paraId="0C9F5B56" w14:textId="77777777" w:rsidR="0032624A" w:rsidRPr="0084189F" w:rsidRDefault="0032624A" w:rsidP="0084189F">
      <w:pPr>
        <w:spacing w:after="0" w:line="240" w:lineRule="auto"/>
        <w:jc w:val="both"/>
        <w:rPr>
          <w:rFonts w:eastAsia="MS Mincho" w:cstheme="minorHAnsi"/>
          <w:sz w:val="20"/>
          <w:szCs w:val="20"/>
        </w:rPr>
      </w:pPr>
    </w:p>
    <w:p w14:paraId="587FA019"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Project</w:t>
      </w:r>
      <w:r w:rsidRPr="0084189F">
        <w:rPr>
          <w:rFonts w:eastAsia="MS Mincho" w:cstheme="minorHAnsi"/>
          <w:sz w:val="20"/>
          <w:szCs w:val="20"/>
        </w:rPr>
        <w:t xml:space="preserve"> – The undertakings or services that are the subject of this Bid Solicitation.</w:t>
      </w:r>
    </w:p>
    <w:p w14:paraId="332DCD98" w14:textId="3453FA10" w:rsidR="0032624A" w:rsidRPr="0084189F" w:rsidRDefault="0032624A" w:rsidP="0084189F">
      <w:pPr>
        <w:spacing w:after="0" w:line="240" w:lineRule="auto"/>
        <w:jc w:val="both"/>
        <w:rPr>
          <w:rFonts w:cstheme="minorHAnsi"/>
          <w:b/>
          <w:sz w:val="20"/>
          <w:szCs w:val="20"/>
        </w:rPr>
      </w:pPr>
    </w:p>
    <w:p w14:paraId="14ACF75B" w14:textId="6195D833" w:rsidR="0096242F" w:rsidRPr="0084189F" w:rsidRDefault="0096242F" w:rsidP="0084189F">
      <w:pPr>
        <w:spacing w:after="0" w:line="240" w:lineRule="auto"/>
        <w:jc w:val="both"/>
        <w:rPr>
          <w:rFonts w:cstheme="minorHAnsi"/>
          <w:b/>
          <w:sz w:val="20"/>
          <w:szCs w:val="20"/>
        </w:rPr>
      </w:pPr>
      <w:r w:rsidRPr="0084189F">
        <w:rPr>
          <w:rFonts w:cstheme="minorHAnsi"/>
          <w:b/>
          <w:sz w:val="20"/>
          <w:szCs w:val="20"/>
        </w:rPr>
        <w:t>Protected Health Information</w:t>
      </w:r>
      <w:r w:rsidRPr="0084189F">
        <w:rPr>
          <w:rFonts w:cstheme="minorHAnsi"/>
          <w:sz w:val="20"/>
          <w:szCs w:val="20"/>
        </w:rPr>
        <w:t xml:space="preserve"> or </w:t>
      </w:r>
      <w:r w:rsidRPr="0084189F">
        <w:rPr>
          <w:rFonts w:cstheme="minorHAnsi"/>
          <w:b/>
          <w:sz w:val="20"/>
          <w:szCs w:val="20"/>
        </w:rPr>
        <w:t xml:space="preserve">PHI </w:t>
      </w:r>
      <w:r w:rsidRPr="0084189F">
        <w:rPr>
          <w:rFonts w:cstheme="minorHAnsi"/>
          <w:sz w:val="20"/>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rFonts w:cstheme="minorHAnsi"/>
          <w:sz w:val="20"/>
          <w:szCs w:val="20"/>
          <w:u w:val="single"/>
        </w:rPr>
        <w:t>U.S.C.</w:t>
      </w:r>
      <w:r w:rsidRPr="0084189F">
        <w:rPr>
          <w:rFonts w:cstheme="minorHAnsi"/>
          <w:sz w:val="20"/>
          <w:szCs w:val="20"/>
        </w:rPr>
        <w:t xml:space="preserve"> 1232g, records described at 20 </w:t>
      </w:r>
      <w:r w:rsidRPr="0084189F">
        <w:rPr>
          <w:rFonts w:cstheme="minorHAnsi"/>
          <w:sz w:val="20"/>
          <w:szCs w:val="20"/>
          <w:u w:val="single"/>
        </w:rPr>
        <w:t>U.S.C.</w:t>
      </w:r>
      <w:r w:rsidRPr="0084189F">
        <w:rPr>
          <w:rFonts w:cstheme="minorHAnsi"/>
          <w:sz w:val="20"/>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13CD8460" w14:textId="024A0514" w:rsidR="0096242F" w:rsidRDefault="0096242F" w:rsidP="0084189F">
      <w:pPr>
        <w:spacing w:after="0" w:line="240" w:lineRule="auto"/>
        <w:jc w:val="both"/>
        <w:rPr>
          <w:ins w:id="521" w:author="Warren, Donald [TREAS]" w:date="2022-09-28T08:42:00Z"/>
          <w:rFonts w:cstheme="minorHAnsi"/>
          <w:b/>
          <w:sz w:val="20"/>
          <w:szCs w:val="20"/>
        </w:rPr>
      </w:pPr>
    </w:p>
    <w:p w14:paraId="51A8E35E" w14:textId="77777777" w:rsidR="0007680F" w:rsidRDefault="0007680F" w:rsidP="0007680F">
      <w:pPr>
        <w:spacing w:after="0" w:line="240" w:lineRule="auto"/>
        <w:jc w:val="both"/>
        <w:rPr>
          <w:ins w:id="522" w:author="Warren, Donald [TREAS]" w:date="2022-09-28T08:43:00Z"/>
          <w:color w:val="231F20"/>
          <w:sz w:val="20"/>
          <w:szCs w:val="20"/>
        </w:rPr>
      </w:pPr>
      <w:ins w:id="523" w:author="Warren, Donald [TREAS]" w:date="2022-09-28T08:43:00Z">
        <w:r w:rsidRPr="54D7219D">
          <w:rPr>
            <w:b/>
            <w:bCs/>
            <w:color w:val="231F20"/>
            <w:sz w:val="20"/>
            <w:szCs w:val="20"/>
          </w:rPr>
          <w:t xml:space="preserve">Purchases - </w:t>
        </w:r>
        <w:r w:rsidRPr="54D7219D">
          <w:rPr>
            <w:color w:val="231F20"/>
            <w:sz w:val="20"/>
            <w:szCs w:val="20"/>
          </w:rPr>
          <w:t xml:space="preserve">means the total gross purchases, less credits, taxes, regulatory fees and separately stated shipping charges not included in unit prices, made regardless of whether or not </w:t>
        </w:r>
        <w:r w:rsidRPr="54D7219D">
          <w:rPr>
            <w:b/>
            <w:bCs/>
            <w:i/>
            <w:iCs/>
            <w:color w:val="00B04F"/>
            <w:sz w:val="20"/>
            <w:szCs w:val="20"/>
          </w:rPr>
          <w:t>NJ</w:t>
        </w:r>
        <w:r w:rsidRPr="54D7219D">
          <w:rPr>
            <w:b/>
            <w:bCs/>
            <w:i/>
            <w:iCs/>
            <w:color w:val="1970B8"/>
            <w:sz w:val="20"/>
            <w:szCs w:val="20"/>
          </w:rPr>
          <w:t xml:space="preserve">START </w:t>
        </w:r>
        <w:r w:rsidRPr="54D7219D">
          <w:rPr>
            <w:color w:val="231F20"/>
            <w:sz w:val="20"/>
            <w:szCs w:val="20"/>
          </w:rPr>
          <w:t>is used as part of the purchase process.</w:t>
        </w:r>
      </w:ins>
    </w:p>
    <w:p w14:paraId="6CB1896F" w14:textId="77777777" w:rsidR="0007680F" w:rsidRPr="0084189F" w:rsidRDefault="0007680F" w:rsidP="0084189F">
      <w:pPr>
        <w:spacing w:after="0" w:line="240" w:lineRule="auto"/>
        <w:jc w:val="both"/>
        <w:rPr>
          <w:rFonts w:cstheme="minorHAnsi"/>
          <w:b/>
          <w:sz w:val="20"/>
          <w:szCs w:val="20"/>
        </w:rPr>
      </w:pPr>
    </w:p>
    <w:p w14:paraId="30167DE3" w14:textId="4B9E41B8" w:rsidR="00851021" w:rsidRPr="0084189F" w:rsidRDefault="00851021" w:rsidP="0084189F">
      <w:pPr>
        <w:spacing w:after="0" w:line="240" w:lineRule="auto"/>
        <w:jc w:val="both"/>
        <w:rPr>
          <w:rFonts w:cstheme="minorHAnsi"/>
          <w:b/>
          <w:sz w:val="20"/>
          <w:szCs w:val="20"/>
        </w:rPr>
      </w:pPr>
      <w:r w:rsidRPr="0084189F">
        <w:rPr>
          <w:rFonts w:eastAsia="Times New Roman" w:cstheme="minorHAnsi"/>
          <w:b/>
          <w:sz w:val="20"/>
          <w:szCs w:val="20"/>
        </w:rPr>
        <w:t>Quasi-State Agency -</w:t>
      </w:r>
      <w:r w:rsidRPr="0084189F">
        <w:rPr>
          <w:rFonts w:eastAsia="Times New Roman" w:cstheme="minorHAnsi"/>
          <w:sz w:val="20"/>
          <w:szCs w:val="20"/>
        </w:rPr>
        <w:t xml:space="preserve"> is any agency, commission, board, authority or other such governmental entity which is established and is allocated to a State department or any bi-</w:t>
      </w:r>
      <w:r w:rsidRPr="0084189F">
        <w:rPr>
          <w:rFonts w:eastAsia="Times New Roman" w:cstheme="minorHAnsi"/>
          <w:sz w:val="20"/>
          <w:szCs w:val="20"/>
        </w:rPr>
        <w:t>state governmental entity of which the State of New Jersey is a member, as defined in N.J.S.A. 52:27B-56.1, provided that any sale to any such bi-state governmental entity is for use solely within the State of New Jersey.</w:t>
      </w:r>
    </w:p>
    <w:p w14:paraId="0FCD83F5" w14:textId="77777777" w:rsidR="00851021" w:rsidRPr="0084189F" w:rsidRDefault="00851021" w:rsidP="0084189F">
      <w:pPr>
        <w:spacing w:after="0" w:line="240" w:lineRule="auto"/>
        <w:jc w:val="both"/>
        <w:rPr>
          <w:rFonts w:cstheme="minorHAnsi"/>
          <w:b/>
          <w:sz w:val="20"/>
          <w:szCs w:val="20"/>
        </w:rPr>
      </w:pPr>
    </w:p>
    <w:p w14:paraId="307542CF" w14:textId="3382A340" w:rsidR="0032624A" w:rsidRPr="0084189F" w:rsidRDefault="00D668A4" w:rsidP="0084189F">
      <w:pPr>
        <w:spacing w:after="0" w:line="240" w:lineRule="auto"/>
        <w:jc w:val="both"/>
        <w:rPr>
          <w:rStyle w:val="Hyperlink"/>
          <w:rFonts w:cstheme="minorHAnsi"/>
          <w:sz w:val="20"/>
          <w:szCs w:val="20"/>
        </w:rPr>
      </w:pPr>
      <w:r w:rsidRPr="0084189F">
        <w:rPr>
          <w:rFonts w:cstheme="minorHAnsi"/>
          <w:b/>
          <w:sz w:val="20"/>
          <w:szCs w:val="20"/>
        </w:rPr>
        <w:t>Quick Reference Guides (</w:t>
      </w:r>
      <w:r w:rsidR="00D565EF" w:rsidRPr="0084189F">
        <w:rPr>
          <w:rFonts w:cstheme="minorHAnsi"/>
          <w:b/>
          <w:sz w:val="20"/>
          <w:szCs w:val="20"/>
        </w:rPr>
        <w:t>QRGs</w:t>
      </w:r>
      <w:r w:rsidRPr="0084189F">
        <w:rPr>
          <w:rFonts w:cstheme="minorHAnsi"/>
          <w:b/>
          <w:sz w:val="20"/>
          <w:szCs w:val="20"/>
        </w:rPr>
        <w:t>)</w:t>
      </w:r>
      <w:r w:rsidRPr="0084189F">
        <w:rPr>
          <w:rFonts w:cstheme="minorHAnsi"/>
          <w:sz w:val="20"/>
          <w:szCs w:val="20"/>
        </w:rPr>
        <w:t xml:space="preserve"> – </w:t>
      </w:r>
      <w:r w:rsidR="00616400" w:rsidRPr="0084189F">
        <w:rPr>
          <w:rFonts w:cstheme="minorHAnsi"/>
          <w:sz w:val="20"/>
          <w:szCs w:val="20"/>
        </w:rPr>
        <w:t xml:space="preserve">Informational documents which provide Vendors with step-by-step instructions </w:t>
      </w:r>
      <w:r w:rsidR="00D565EF" w:rsidRPr="0084189F">
        <w:rPr>
          <w:rFonts w:cstheme="minorHAnsi"/>
          <w:sz w:val="20"/>
          <w:szCs w:val="20"/>
        </w:rPr>
        <w:t xml:space="preserve">to navigate the NJSTART eProcurement System. </w:t>
      </w:r>
      <w:r w:rsidR="00AB6FF2" w:rsidRPr="0084189F">
        <w:rPr>
          <w:rFonts w:cstheme="minorHAnsi"/>
          <w:sz w:val="20"/>
          <w:szCs w:val="20"/>
        </w:rPr>
        <w:t xml:space="preserve">QRGs </w:t>
      </w:r>
      <w:r w:rsidR="00DB42A9" w:rsidRPr="0084189F">
        <w:rPr>
          <w:rFonts w:cstheme="minorHAnsi"/>
          <w:sz w:val="20"/>
          <w:szCs w:val="20"/>
        </w:rPr>
        <w:t>are available</w:t>
      </w:r>
      <w:r w:rsidR="00406F67" w:rsidRPr="0084189F">
        <w:rPr>
          <w:rFonts w:cstheme="minorHAnsi"/>
          <w:sz w:val="20"/>
          <w:szCs w:val="20"/>
        </w:rPr>
        <w:t xml:space="preserve"> </w:t>
      </w:r>
      <w:r w:rsidR="00AB6FF2" w:rsidRPr="0084189F">
        <w:rPr>
          <w:rFonts w:cstheme="minorHAnsi"/>
          <w:sz w:val="20"/>
          <w:szCs w:val="20"/>
        </w:rPr>
        <w:t xml:space="preserve">on the </w:t>
      </w:r>
      <w:hyperlink r:id="rId55" w:history="1">
        <w:r w:rsidR="00AC34EA" w:rsidRPr="0084189F">
          <w:rPr>
            <w:rStyle w:val="Hyperlink"/>
            <w:rFonts w:cstheme="minorHAnsi"/>
            <w:sz w:val="20"/>
            <w:szCs w:val="20"/>
          </w:rPr>
          <w:t>NJSTART Vendor Support Page</w:t>
        </w:r>
      </w:hyperlink>
      <w:r w:rsidR="00AB6FF2" w:rsidRPr="0084189F">
        <w:rPr>
          <w:rStyle w:val="Hyperlink"/>
          <w:rFonts w:cstheme="minorHAnsi"/>
          <w:sz w:val="20"/>
          <w:szCs w:val="20"/>
        </w:rPr>
        <w:t>.</w:t>
      </w:r>
    </w:p>
    <w:p w14:paraId="56FEB7C3" w14:textId="77777777" w:rsidR="00AB6FF2" w:rsidRPr="0084189F" w:rsidRDefault="00AB6FF2" w:rsidP="0084189F">
      <w:pPr>
        <w:spacing w:after="0" w:line="240" w:lineRule="auto"/>
        <w:jc w:val="both"/>
        <w:rPr>
          <w:rFonts w:eastAsia="MS Mincho" w:cstheme="minorHAnsi"/>
          <w:sz w:val="20"/>
          <w:szCs w:val="20"/>
        </w:rPr>
      </w:pPr>
    </w:p>
    <w:p w14:paraId="1D90BE84" w14:textId="5EA88294"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Quote –</w:t>
      </w:r>
      <w:r w:rsidRPr="0084189F">
        <w:rPr>
          <w:rFonts w:eastAsia="MS Mincho" w:cstheme="minorHAnsi"/>
          <w:sz w:val="20"/>
          <w:szCs w:val="20"/>
        </w:rPr>
        <w:t xml:space="preserve"> Bidder’s timely response to the Bid Solicitation including, but not limited to, technical Quote, price Quote</w:t>
      </w:r>
      <w:r w:rsidR="004E3DC8" w:rsidRPr="0084189F">
        <w:rPr>
          <w:rFonts w:eastAsia="MS Mincho" w:cstheme="minorHAnsi"/>
          <w:sz w:val="20"/>
          <w:szCs w:val="20"/>
        </w:rPr>
        <w:t xml:space="preserve"> including Best and Final Offer</w:t>
      </w:r>
      <w:r w:rsidRPr="0084189F">
        <w:rPr>
          <w:rFonts w:eastAsia="MS Mincho" w:cstheme="minorHAnsi"/>
          <w:sz w:val="20"/>
          <w:szCs w:val="20"/>
        </w:rPr>
        <w:t>, any licenses, forms, certifications,</w:t>
      </w:r>
      <w:r w:rsidR="004E3DC8" w:rsidRPr="0084189F">
        <w:rPr>
          <w:rFonts w:eastAsia="MS Mincho" w:cstheme="minorHAnsi"/>
          <w:sz w:val="20"/>
          <w:szCs w:val="20"/>
        </w:rPr>
        <w:t xml:space="preserve"> clarifications, negotiated documents, and/</w:t>
      </w:r>
      <w:r w:rsidRPr="0084189F">
        <w:rPr>
          <w:rFonts w:eastAsia="MS Mincho" w:cstheme="minorHAnsi"/>
          <w:sz w:val="20"/>
          <w:szCs w:val="20"/>
        </w:rPr>
        <w:t>or other documentation required by the Bid Solicitation.</w:t>
      </w:r>
    </w:p>
    <w:p w14:paraId="7915A4C0" w14:textId="4E5E4E90" w:rsidR="000148CB" w:rsidRPr="0084189F" w:rsidRDefault="000148CB" w:rsidP="0084189F">
      <w:pPr>
        <w:spacing w:after="0" w:line="240" w:lineRule="auto"/>
        <w:jc w:val="both"/>
        <w:rPr>
          <w:rFonts w:eastAsia="MS Mincho" w:cstheme="minorHAnsi"/>
          <w:sz w:val="20"/>
          <w:szCs w:val="20"/>
        </w:rPr>
      </w:pPr>
    </w:p>
    <w:p w14:paraId="12F8CB0C" w14:textId="675CA66C" w:rsidR="000148CB" w:rsidRPr="0084189F" w:rsidRDefault="000148CB" w:rsidP="0084189F">
      <w:pPr>
        <w:spacing w:after="0" w:line="240" w:lineRule="auto"/>
        <w:jc w:val="both"/>
        <w:rPr>
          <w:rFonts w:eastAsia="MS Mincho" w:cstheme="minorHAnsi"/>
          <w:sz w:val="20"/>
          <w:szCs w:val="20"/>
        </w:rPr>
      </w:pPr>
      <w:r w:rsidRPr="0084189F">
        <w:rPr>
          <w:rFonts w:eastAsia="MS Mincho" w:cstheme="minorHAnsi"/>
          <w:b/>
          <w:sz w:val="20"/>
          <w:szCs w:val="20"/>
        </w:rPr>
        <w:t>Quote Opening Date</w:t>
      </w:r>
      <w:r w:rsidRPr="0084189F">
        <w:rPr>
          <w:rFonts w:eastAsia="MS Mincho" w:cstheme="minorHAnsi"/>
          <w:sz w:val="20"/>
          <w:szCs w:val="20"/>
        </w:rPr>
        <w:t xml:space="preserve"> - </w:t>
      </w:r>
      <w:r w:rsidR="002E1BDF" w:rsidRPr="0084189F">
        <w:rPr>
          <w:rFonts w:eastAsia="MS Mincho" w:cstheme="minorHAnsi"/>
          <w:sz w:val="20"/>
          <w:szCs w:val="20"/>
        </w:rPr>
        <w:t xml:space="preserve">The </w:t>
      </w:r>
      <w:r w:rsidR="002E1BDF" w:rsidRPr="0084189F">
        <w:rPr>
          <w:rFonts w:cstheme="minorHAnsi"/>
          <w:sz w:val="20"/>
          <w:szCs w:val="20"/>
        </w:rPr>
        <w:t>date Quotes will be opened for evaluation and closed to further Quote submissions.</w:t>
      </w:r>
    </w:p>
    <w:p w14:paraId="54E99416" w14:textId="77777777" w:rsidR="00DD3573" w:rsidRPr="0084189F" w:rsidRDefault="00DD3573" w:rsidP="0084189F">
      <w:pPr>
        <w:spacing w:after="0" w:line="240" w:lineRule="auto"/>
        <w:jc w:val="both"/>
        <w:rPr>
          <w:rFonts w:cstheme="minorHAnsi"/>
          <w:b/>
          <w:color w:val="000000"/>
          <w:sz w:val="20"/>
          <w:szCs w:val="20"/>
        </w:rPr>
      </w:pPr>
    </w:p>
    <w:p w14:paraId="1FE2EA6F" w14:textId="0E0986EB" w:rsidR="00DD3573"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Recovered Material</w:t>
      </w:r>
      <w:r w:rsidRPr="0084189F">
        <w:rPr>
          <w:rFonts w:eastAsia="MS Mincho" w:cstheme="minorHAnsi"/>
          <w:sz w:val="20"/>
          <w:szCs w:val="20"/>
        </w:rPr>
        <w:t xml:space="preserve"> – </w:t>
      </w:r>
      <w:r w:rsidRPr="0084189F">
        <w:rPr>
          <w:rFonts w:cstheme="minorHAnsi"/>
          <w:color w:val="000000"/>
          <w:sz w:val="20"/>
          <w:szCs w:val="20"/>
        </w:rPr>
        <w:t>Waste material and byproduct that have been recovered or diverted from solid waste, but does not include materials and byproducts generated from, and commonly reused within, an original manufacturing process.</w:t>
      </w:r>
    </w:p>
    <w:p w14:paraId="1E89940E" w14:textId="77777777" w:rsidR="00E2733C" w:rsidRPr="0084189F" w:rsidRDefault="00E2733C" w:rsidP="0084189F">
      <w:pPr>
        <w:spacing w:after="0" w:line="240" w:lineRule="auto"/>
        <w:jc w:val="both"/>
        <w:rPr>
          <w:rFonts w:cstheme="minorHAnsi"/>
          <w:color w:val="000000"/>
          <w:sz w:val="20"/>
          <w:szCs w:val="20"/>
        </w:rPr>
      </w:pPr>
    </w:p>
    <w:p w14:paraId="5F486104"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Recycling</w:t>
      </w:r>
      <w:r w:rsidRPr="0084189F">
        <w:rPr>
          <w:rFonts w:eastAsia="MS Mincho" w:cstheme="minorHAnsi"/>
          <w:sz w:val="20"/>
          <w:szCs w:val="20"/>
        </w:rPr>
        <w:t xml:space="preserve"> – </w:t>
      </w:r>
      <w:r w:rsidRPr="0084189F">
        <w:rPr>
          <w:rFonts w:cstheme="minorHAnsi"/>
          <w:sz w:val="20"/>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76BEB53C"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Recyclability</w:t>
      </w:r>
      <w:r w:rsidRPr="0084189F">
        <w:rPr>
          <w:rFonts w:eastAsia="MS Mincho" w:cstheme="minorHAnsi"/>
          <w:sz w:val="20"/>
          <w:szCs w:val="20"/>
        </w:rPr>
        <w:t xml:space="preserve"> – </w:t>
      </w:r>
      <w:r w:rsidRPr="0084189F">
        <w:rPr>
          <w:rFonts w:cstheme="minorHAnsi"/>
          <w:sz w:val="20"/>
          <w:szCs w:val="20"/>
        </w:rPr>
        <w:t>The ability of a product or material to be recovered from, or otherwise diverted from, the solid waste stream for the purpose of recycling.</w:t>
      </w:r>
    </w:p>
    <w:p w14:paraId="0D3BB663" w14:textId="77777777" w:rsidR="0032624A" w:rsidRPr="0084189F" w:rsidRDefault="0032624A" w:rsidP="0084189F">
      <w:pPr>
        <w:spacing w:after="0" w:line="240" w:lineRule="auto"/>
        <w:jc w:val="both"/>
        <w:rPr>
          <w:rFonts w:eastAsia="MS Mincho" w:cstheme="minorHAnsi"/>
          <w:sz w:val="20"/>
          <w:szCs w:val="20"/>
        </w:rPr>
      </w:pPr>
    </w:p>
    <w:p w14:paraId="46D0A38B" w14:textId="6A1D0B71"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Retainage</w:t>
      </w:r>
      <w:r w:rsidRPr="0084189F">
        <w:rPr>
          <w:rFonts w:eastAsia="MS Mincho" w:cstheme="minorHAnsi"/>
          <w:sz w:val="20"/>
          <w:szCs w:val="20"/>
        </w:rPr>
        <w:t xml:space="preserve"> – </w:t>
      </w:r>
      <w:r w:rsidRPr="0084189F">
        <w:rPr>
          <w:rFonts w:cstheme="minorHAnsi"/>
          <w:color w:val="000000"/>
          <w:sz w:val="20"/>
          <w:szCs w:val="20"/>
        </w:rPr>
        <w:t>The amount withheld from the Contractor</w:t>
      </w:r>
      <w:r w:rsidR="00DE17D4" w:rsidRPr="0084189F">
        <w:rPr>
          <w:rFonts w:cstheme="minorHAnsi"/>
          <w:color w:val="000000"/>
          <w:sz w:val="20"/>
          <w:szCs w:val="20"/>
        </w:rPr>
        <w:t xml:space="preserve"> </w:t>
      </w:r>
      <w:r w:rsidRPr="0084189F">
        <w:rPr>
          <w:rFonts w:cstheme="minorHAnsi"/>
          <w:color w:val="000000"/>
          <w:sz w:val="20"/>
          <w:szCs w:val="20"/>
        </w:rPr>
        <w:t>payment that is retained and subsequently released upon satisfactory completion of performance milestones by the Contractor.</w:t>
      </w:r>
    </w:p>
    <w:p w14:paraId="4D1EF272" w14:textId="77777777" w:rsidR="0032624A" w:rsidRPr="0084189F" w:rsidRDefault="0032624A" w:rsidP="0084189F">
      <w:pPr>
        <w:spacing w:after="0" w:line="240" w:lineRule="auto"/>
        <w:jc w:val="both"/>
        <w:rPr>
          <w:rFonts w:cstheme="minorHAnsi"/>
          <w:sz w:val="20"/>
          <w:szCs w:val="20"/>
        </w:rPr>
      </w:pPr>
    </w:p>
    <w:p w14:paraId="3747EF48" w14:textId="59F60C78"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Revision</w:t>
      </w:r>
      <w:r w:rsidRPr="0084189F">
        <w:rPr>
          <w:rFonts w:cstheme="minorHAnsi"/>
          <w:sz w:val="20"/>
          <w:szCs w:val="20"/>
        </w:rPr>
        <w:t xml:space="preserve"> – A response to a BAFO request or a requested clarification of the Bidder</w:t>
      </w:r>
      <w:r w:rsidR="00DE17D4" w:rsidRPr="0084189F">
        <w:rPr>
          <w:rFonts w:cstheme="minorHAnsi"/>
          <w:sz w:val="20"/>
          <w:szCs w:val="20"/>
        </w:rPr>
        <w:t>’</w:t>
      </w:r>
      <w:r w:rsidRPr="0084189F">
        <w:rPr>
          <w:rFonts w:cstheme="minorHAnsi"/>
          <w:sz w:val="20"/>
          <w:szCs w:val="20"/>
        </w:rPr>
        <w:t xml:space="preserve">s Quote. </w:t>
      </w:r>
    </w:p>
    <w:p w14:paraId="047347B7" w14:textId="77777777" w:rsidR="00DE17D4" w:rsidRPr="0084189F" w:rsidRDefault="00DE17D4" w:rsidP="0084189F">
      <w:pPr>
        <w:spacing w:after="0" w:line="240" w:lineRule="auto"/>
        <w:jc w:val="both"/>
        <w:rPr>
          <w:rFonts w:cstheme="minorHAnsi"/>
          <w:sz w:val="20"/>
          <w:szCs w:val="20"/>
        </w:rPr>
      </w:pPr>
    </w:p>
    <w:p w14:paraId="5DB37E43" w14:textId="77777777" w:rsidR="00DD3573" w:rsidRPr="0084189F" w:rsidRDefault="00DD3573" w:rsidP="0084189F">
      <w:pPr>
        <w:spacing w:after="0" w:line="240" w:lineRule="auto"/>
        <w:jc w:val="both"/>
        <w:rPr>
          <w:rFonts w:eastAsia="MS Mincho" w:cstheme="minorHAnsi"/>
          <w:sz w:val="20"/>
          <w:szCs w:val="20"/>
          <w:lang w:val="x-none" w:eastAsia="x-none"/>
        </w:rPr>
      </w:pPr>
      <w:r w:rsidRPr="0084189F">
        <w:rPr>
          <w:rFonts w:eastAsia="MS Mincho" w:cstheme="minorHAnsi"/>
          <w:b/>
          <w:sz w:val="20"/>
          <w:szCs w:val="20"/>
          <w:lang w:val="x-none" w:eastAsia="x-none"/>
        </w:rPr>
        <w:t>RMAN</w:t>
      </w:r>
      <w:r w:rsidRPr="0084189F">
        <w:rPr>
          <w:rFonts w:eastAsia="MS Mincho" w:cstheme="minorHAnsi"/>
          <w:sz w:val="20"/>
          <w:szCs w:val="20"/>
        </w:rPr>
        <w:t xml:space="preserve"> – </w:t>
      </w:r>
      <w:r w:rsidRPr="0084189F">
        <w:rPr>
          <w:rFonts w:eastAsia="MS Mincho" w:cstheme="minorHAnsi"/>
          <w:sz w:val="20"/>
          <w:szCs w:val="20"/>
          <w:lang w:val="x-none" w:eastAsia="x-none"/>
        </w:rPr>
        <w:t xml:space="preserve">Recovered Materials Advisory Notices provide purchasing guidance and recommendations for </w:t>
      </w:r>
      <w:r w:rsidRPr="0084189F">
        <w:rPr>
          <w:rFonts w:eastAsia="MS Mincho" w:cstheme="minorHAnsi"/>
          <w:sz w:val="20"/>
          <w:szCs w:val="20"/>
          <w:lang w:eastAsia="x-none"/>
        </w:rPr>
        <w:t>R</w:t>
      </w:r>
      <w:r w:rsidRPr="0084189F">
        <w:rPr>
          <w:rFonts w:eastAsia="MS Mincho" w:cstheme="minorHAnsi"/>
          <w:sz w:val="20"/>
          <w:szCs w:val="20"/>
          <w:lang w:val="x-none" w:eastAsia="x-none"/>
        </w:rPr>
        <w:t xml:space="preserve">ecovered and </w:t>
      </w:r>
      <w:r w:rsidRPr="0084189F">
        <w:rPr>
          <w:rFonts w:eastAsia="MS Mincho" w:cstheme="minorHAnsi"/>
          <w:sz w:val="20"/>
          <w:szCs w:val="20"/>
          <w:lang w:eastAsia="x-none"/>
        </w:rPr>
        <w:t>P</w:t>
      </w:r>
      <w:r w:rsidRPr="0084189F">
        <w:rPr>
          <w:rFonts w:eastAsia="MS Mincho" w:cstheme="minorHAnsi"/>
          <w:sz w:val="20"/>
          <w:szCs w:val="20"/>
          <w:lang w:val="x-none" w:eastAsia="x-none"/>
        </w:rPr>
        <w:t>ost-</w:t>
      </w:r>
      <w:r w:rsidRPr="0084189F">
        <w:rPr>
          <w:rFonts w:eastAsia="MS Mincho" w:cstheme="minorHAnsi"/>
          <w:sz w:val="20"/>
          <w:szCs w:val="20"/>
          <w:lang w:eastAsia="x-none"/>
        </w:rPr>
        <w:t>C</w:t>
      </w:r>
      <w:r w:rsidRPr="0084189F">
        <w:rPr>
          <w:rFonts w:eastAsia="MS Mincho" w:cstheme="minorHAnsi"/>
          <w:sz w:val="20"/>
          <w:szCs w:val="20"/>
          <w:lang w:val="x-none" w:eastAsia="x-none"/>
        </w:rPr>
        <w:t xml:space="preserve">onsumer </w:t>
      </w:r>
      <w:r w:rsidRPr="0084189F">
        <w:rPr>
          <w:rFonts w:eastAsia="MS Mincho" w:cstheme="minorHAnsi"/>
          <w:sz w:val="20"/>
          <w:szCs w:val="20"/>
          <w:lang w:eastAsia="x-none"/>
        </w:rPr>
        <w:t>M</w:t>
      </w:r>
      <w:r w:rsidRPr="0084189F">
        <w:rPr>
          <w:rFonts w:eastAsia="MS Mincho" w:cstheme="minorHAnsi"/>
          <w:sz w:val="20"/>
          <w:szCs w:val="20"/>
          <w:lang w:val="x-none" w:eastAsia="x-none"/>
        </w:rPr>
        <w:t xml:space="preserve">aterial content levels for designated items. </w:t>
      </w:r>
    </w:p>
    <w:p w14:paraId="49FFB9C3" w14:textId="3D929E85" w:rsidR="0032624A" w:rsidRPr="0084189F" w:rsidRDefault="0032624A" w:rsidP="0084189F">
      <w:pPr>
        <w:spacing w:after="0" w:line="240" w:lineRule="auto"/>
        <w:jc w:val="both"/>
        <w:rPr>
          <w:rFonts w:eastAsia="MS Mincho" w:cstheme="minorHAnsi"/>
          <w:b/>
          <w:sz w:val="20"/>
          <w:szCs w:val="20"/>
        </w:rPr>
      </w:pPr>
    </w:p>
    <w:p w14:paraId="3CD83473" w14:textId="20361B0F" w:rsidR="0096242F" w:rsidRPr="0084189F" w:rsidRDefault="0096242F" w:rsidP="0084189F">
      <w:pPr>
        <w:spacing w:after="0" w:line="240" w:lineRule="auto"/>
        <w:jc w:val="both"/>
        <w:rPr>
          <w:rFonts w:eastAsia="MS Mincho" w:cstheme="minorHAnsi"/>
          <w:b/>
          <w:sz w:val="20"/>
          <w:szCs w:val="20"/>
        </w:rPr>
      </w:pPr>
      <w:r w:rsidRPr="0084189F">
        <w:rPr>
          <w:rFonts w:cstheme="minorHAnsi"/>
          <w:b/>
          <w:sz w:val="20"/>
          <w:szCs w:val="20"/>
        </w:rPr>
        <w:t>Security Incident</w:t>
      </w:r>
      <w:r w:rsidRPr="0084189F">
        <w:rPr>
          <w:rFonts w:cstheme="minorHAnsi"/>
          <w:sz w:val="20"/>
          <w:szCs w:val="20"/>
        </w:rPr>
        <w:t xml:space="preserve"> -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1C971119" w14:textId="77777777" w:rsidR="0096242F" w:rsidRPr="0084189F" w:rsidRDefault="0096242F" w:rsidP="0084189F">
      <w:pPr>
        <w:spacing w:after="0" w:line="240" w:lineRule="auto"/>
        <w:jc w:val="both"/>
        <w:rPr>
          <w:rFonts w:eastAsia="MS Mincho" w:cstheme="minorHAnsi"/>
          <w:b/>
          <w:sz w:val="20"/>
          <w:szCs w:val="20"/>
        </w:rPr>
      </w:pPr>
    </w:p>
    <w:p w14:paraId="72865D7B"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Services </w:t>
      </w:r>
      <w:r w:rsidRPr="0084189F">
        <w:rPr>
          <w:rFonts w:cstheme="minorHAnsi"/>
          <w:sz w:val="20"/>
          <w:szCs w:val="20"/>
        </w:rPr>
        <w:t xml:space="preserve">– Includes, without limitation (i) Information Technology (IT) professional services, (ii) Software and Hardware-related services, including without limitation, installation, configuration, and training, and (iii) Software and </w:t>
      </w:r>
      <w:r w:rsidRPr="0084189F">
        <w:rPr>
          <w:rFonts w:cstheme="minorHAnsi"/>
          <w:sz w:val="20"/>
          <w:szCs w:val="20"/>
        </w:rPr>
        <w:lastRenderedPageBreak/>
        <w:t xml:space="preserve">Hardware maintenance and support and/or Software and Hardware technical support services. </w:t>
      </w:r>
    </w:p>
    <w:p w14:paraId="27BD2A40" w14:textId="1CA1FE43" w:rsidR="0032624A" w:rsidRDefault="0032624A" w:rsidP="0084189F">
      <w:pPr>
        <w:spacing w:after="0" w:line="240" w:lineRule="auto"/>
        <w:jc w:val="both"/>
        <w:rPr>
          <w:rFonts w:cstheme="minorHAnsi"/>
          <w:color w:val="000000"/>
          <w:sz w:val="20"/>
          <w:szCs w:val="20"/>
        </w:rPr>
      </w:pPr>
    </w:p>
    <w:p w14:paraId="0DA4035F" w14:textId="436D1E86" w:rsidR="003E61D0" w:rsidRDefault="003E61D0" w:rsidP="0084189F">
      <w:pPr>
        <w:spacing w:after="0" w:line="240" w:lineRule="auto"/>
        <w:jc w:val="both"/>
        <w:rPr>
          <w:rFonts w:cstheme="minorHAnsi"/>
          <w:color w:val="000000"/>
          <w:sz w:val="20"/>
          <w:szCs w:val="20"/>
        </w:rPr>
      </w:pPr>
    </w:p>
    <w:p w14:paraId="4C38D724" w14:textId="60BC5F89" w:rsidR="003E61D0" w:rsidRDefault="003E61D0" w:rsidP="0084189F">
      <w:pPr>
        <w:spacing w:after="0" w:line="240" w:lineRule="auto"/>
        <w:jc w:val="both"/>
        <w:rPr>
          <w:rFonts w:cstheme="minorHAnsi"/>
          <w:color w:val="000000"/>
          <w:sz w:val="20"/>
          <w:szCs w:val="20"/>
        </w:rPr>
      </w:pPr>
    </w:p>
    <w:p w14:paraId="35AA0009" w14:textId="77777777" w:rsidR="003E61D0" w:rsidRPr="0084189F" w:rsidRDefault="003E61D0" w:rsidP="0084189F">
      <w:pPr>
        <w:spacing w:after="0" w:line="240" w:lineRule="auto"/>
        <w:jc w:val="both"/>
        <w:rPr>
          <w:rFonts w:cstheme="minorHAnsi"/>
          <w:color w:val="000000"/>
          <w:sz w:val="20"/>
          <w:szCs w:val="20"/>
        </w:rPr>
      </w:pPr>
    </w:p>
    <w:p w14:paraId="1F0AA8C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Shall</w:t>
      </w:r>
      <w:r w:rsidRPr="0084189F">
        <w:rPr>
          <w:rFonts w:eastAsia="MS Mincho" w:cstheme="minorHAnsi"/>
          <w:sz w:val="20"/>
          <w:szCs w:val="20"/>
        </w:rPr>
        <w:t xml:space="preserve"> – Denotes that which is a mandatory requirement.  </w:t>
      </w:r>
    </w:p>
    <w:p w14:paraId="76F89CDF" w14:textId="77777777" w:rsidR="0032624A" w:rsidRPr="0084189F" w:rsidRDefault="0032624A" w:rsidP="0084189F">
      <w:pPr>
        <w:spacing w:after="0" w:line="240" w:lineRule="auto"/>
        <w:jc w:val="both"/>
        <w:rPr>
          <w:rFonts w:eastAsia="MS Mincho" w:cstheme="minorHAnsi"/>
          <w:sz w:val="20"/>
          <w:szCs w:val="20"/>
        </w:rPr>
      </w:pPr>
    </w:p>
    <w:p w14:paraId="3AA7100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Should</w:t>
      </w:r>
      <w:r w:rsidRPr="0084189F">
        <w:rPr>
          <w:rFonts w:eastAsia="MS Mincho" w:cstheme="minorHAnsi"/>
          <w:sz w:val="20"/>
          <w:szCs w:val="20"/>
        </w:rPr>
        <w:t xml:space="preserve"> – Denotes that which is permissible or recommended, not mandatory.</w:t>
      </w:r>
    </w:p>
    <w:p w14:paraId="361E7725" w14:textId="77777777" w:rsidR="0032624A" w:rsidRPr="0084189F" w:rsidRDefault="0032624A" w:rsidP="0084189F">
      <w:pPr>
        <w:spacing w:after="0" w:line="240" w:lineRule="auto"/>
        <w:jc w:val="both"/>
        <w:rPr>
          <w:rFonts w:eastAsia="MS Mincho" w:cstheme="minorHAnsi"/>
          <w:sz w:val="20"/>
          <w:szCs w:val="20"/>
        </w:rPr>
      </w:pPr>
    </w:p>
    <w:p w14:paraId="49CD8C6D" w14:textId="43FCFA84"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Small Business</w:t>
      </w:r>
      <w:r w:rsidRPr="0084189F">
        <w:rPr>
          <w:rFonts w:cstheme="minorHAnsi"/>
          <w:sz w:val="20"/>
          <w:szCs w:val="20"/>
        </w:rPr>
        <w:t xml:space="preserve"> – Pursuant to N.J.S.A. 52:32-19, </w:t>
      </w:r>
      <w:r w:rsidR="0037697F" w:rsidRPr="0084189F">
        <w:rPr>
          <w:rFonts w:cstheme="minorHAnsi"/>
          <w:sz w:val="20"/>
          <w:szCs w:val="20"/>
        </w:rPr>
        <w:t>N.J.A.C.</w:t>
      </w:r>
      <w:r w:rsidRPr="0084189F">
        <w:rPr>
          <w:rFonts w:cstheme="minorHAnsi"/>
          <w:sz w:val="20"/>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 w:val="20"/>
          <w:szCs w:val="20"/>
        </w:rPr>
        <w:t xml:space="preserve"> </w:t>
      </w:r>
      <w:r w:rsidRPr="0084189F">
        <w:rPr>
          <w:rFonts w:cstheme="minorHAnsi"/>
          <w:sz w:val="20"/>
          <w:szCs w:val="20"/>
        </w:rPr>
        <w:t xml:space="preserve">(i) independently owned and operated, (ii) incorporated or registered in and has its principal place of business in the State of New Jersey; (iii)  has 100 or fewer full-time employees; and has gross revenues falling in one (1) of the six (6) following categories:  </w:t>
      </w:r>
    </w:p>
    <w:p w14:paraId="6D90FE19"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 xml:space="preserve">For goods and services - (A) 0 to $500,000 (Category I); (B) $500,001 to $5,000,000 (Category II); and (C) $5,000,001 to $12,000,000, or the applicable federal revenue standards established at 13 CFR 121.201, whichever is higher (Category III). </w:t>
      </w:r>
    </w:p>
    <w:p w14:paraId="6E70F060"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7DC29745" w14:textId="77777777" w:rsidR="0032624A" w:rsidRPr="0084189F" w:rsidRDefault="0032624A" w:rsidP="0084189F">
      <w:pPr>
        <w:spacing w:after="0" w:line="240" w:lineRule="auto"/>
        <w:jc w:val="both"/>
        <w:rPr>
          <w:rFonts w:cstheme="minorHAnsi"/>
          <w:sz w:val="20"/>
          <w:szCs w:val="20"/>
        </w:rPr>
      </w:pPr>
    </w:p>
    <w:p w14:paraId="2D3230C6" w14:textId="08F12043" w:rsidR="0032624A" w:rsidRPr="0084189F" w:rsidRDefault="00D668A4" w:rsidP="0084189F">
      <w:pPr>
        <w:spacing w:after="0" w:line="240" w:lineRule="auto"/>
        <w:jc w:val="both"/>
        <w:rPr>
          <w:rFonts w:cstheme="minorHAnsi"/>
          <w:sz w:val="20"/>
          <w:szCs w:val="20"/>
        </w:rPr>
      </w:pPr>
      <w:r w:rsidRPr="0084189F">
        <w:rPr>
          <w:rFonts w:cstheme="minorHAnsi"/>
          <w:b/>
          <w:sz w:val="20"/>
          <w:szCs w:val="20"/>
        </w:rPr>
        <w:t>Small Business Set-A</w:t>
      </w:r>
      <w:r w:rsidR="0032624A" w:rsidRPr="0084189F">
        <w:rPr>
          <w:rFonts w:cstheme="minorHAnsi"/>
          <w:b/>
          <w:sz w:val="20"/>
          <w:szCs w:val="20"/>
        </w:rPr>
        <w:t xml:space="preserve">side </w:t>
      </w:r>
      <w:r w:rsidR="00CD6864" w:rsidRPr="0084189F">
        <w:rPr>
          <w:rFonts w:cstheme="minorHAnsi"/>
          <w:b/>
          <w:sz w:val="20"/>
          <w:szCs w:val="20"/>
        </w:rPr>
        <w:t>Contract</w:t>
      </w:r>
      <w:r w:rsidR="00E2733C" w:rsidRPr="0084189F">
        <w:rPr>
          <w:rFonts w:cstheme="minorHAnsi"/>
          <w:sz w:val="20"/>
          <w:szCs w:val="20"/>
        </w:rPr>
        <w:t xml:space="preserve"> – </w:t>
      </w:r>
      <w:r w:rsidR="0032624A" w:rsidRPr="0084189F">
        <w:rPr>
          <w:rFonts w:cstheme="minorHAnsi"/>
          <w:sz w:val="20"/>
          <w:szCs w:val="20"/>
        </w:rPr>
        <w:t xml:space="preserve">means (1) a </w:t>
      </w:r>
      <w:r w:rsidR="00CD6864" w:rsidRPr="0084189F">
        <w:rPr>
          <w:rFonts w:cstheme="minorHAnsi"/>
          <w:color w:val="000000"/>
          <w:sz w:val="20"/>
          <w:szCs w:val="20"/>
        </w:rPr>
        <w:t>Contract</w:t>
      </w:r>
      <w:r w:rsidR="0032624A" w:rsidRPr="0084189F">
        <w:rPr>
          <w:rFonts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0032624A" w:rsidRPr="0084189F">
        <w:rPr>
          <w:rFonts w:cstheme="minorHAnsi"/>
          <w:sz w:val="20"/>
          <w:szCs w:val="20"/>
        </w:rPr>
        <w:t xml:space="preserve"> with respect to which bids are invited and accepted only from small businesses, or (2) a portion of a </w:t>
      </w:r>
      <w:r w:rsidR="00CD6864" w:rsidRPr="0084189F">
        <w:rPr>
          <w:rFonts w:cstheme="minorHAnsi"/>
          <w:color w:val="000000"/>
          <w:sz w:val="20"/>
          <w:szCs w:val="20"/>
        </w:rPr>
        <w:t>Contract</w:t>
      </w:r>
      <w:r w:rsidR="0032624A" w:rsidRPr="0084189F">
        <w:rPr>
          <w:rFonts w:cstheme="minorHAnsi"/>
          <w:sz w:val="20"/>
          <w:szCs w:val="20"/>
        </w:rPr>
        <w:t xml:space="preserve"> when that portion has been so designated.”  </w:t>
      </w:r>
      <w:r w:rsidR="0037697F" w:rsidRPr="0084189F">
        <w:rPr>
          <w:rFonts w:cstheme="minorHAnsi"/>
          <w:sz w:val="20"/>
          <w:szCs w:val="20"/>
        </w:rPr>
        <w:t>N.J.S.A.</w:t>
      </w:r>
      <w:r w:rsidR="0032624A" w:rsidRPr="0084189F">
        <w:rPr>
          <w:rFonts w:cstheme="minorHAnsi"/>
          <w:sz w:val="20"/>
          <w:szCs w:val="20"/>
        </w:rPr>
        <w:t xml:space="preserve"> 52:32-19.</w:t>
      </w:r>
    </w:p>
    <w:p w14:paraId="7985D566" w14:textId="4303D5D7" w:rsidR="0032624A" w:rsidRPr="0084189F" w:rsidRDefault="0032624A" w:rsidP="0084189F">
      <w:pPr>
        <w:spacing w:after="0" w:line="240" w:lineRule="auto"/>
        <w:jc w:val="both"/>
        <w:rPr>
          <w:rFonts w:eastAsia="MS Mincho" w:cstheme="minorHAnsi"/>
          <w:sz w:val="20"/>
          <w:szCs w:val="20"/>
        </w:rPr>
      </w:pPr>
    </w:p>
    <w:p w14:paraId="052F7725" w14:textId="186FB091"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w:t>
      </w:r>
      <w:r w:rsidRPr="0084189F">
        <w:rPr>
          <w:rFonts w:cstheme="minorHAnsi"/>
          <w:sz w:val="20"/>
          <w:szCs w:val="20"/>
        </w:rPr>
        <w:t xml:space="preserve"> -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6B8DB9CD" w14:textId="371DEAAE" w:rsidR="00775692" w:rsidRPr="0084189F" w:rsidRDefault="00775692" w:rsidP="0084189F">
      <w:pPr>
        <w:spacing w:after="0" w:line="240" w:lineRule="auto"/>
        <w:jc w:val="both"/>
        <w:rPr>
          <w:rFonts w:cstheme="minorHAnsi"/>
          <w:sz w:val="20"/>
          <w:szCs w:val="20"/>
        </w:rPr>
      </w:pPr>
    </w:p>
    <w:p w14:paraId="2EE236F4" w14:textId="101B107D"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 as a Service</w:t>
      </w:r>
      <w:r w:rsidRPr="0084189F">
        <w:rPr>
          <w:rFonts w:cstheme="minorHAnsi"/>
          <w:sz w:val="20"/>
          <w:szCs w:val="20"/>
        </w:rPr>
        <w:t xml:space="preserve"> or </w:t>
      </w:r>
      <w:r w:rsidRPr="0084189F">
        <w:rPr>
          <w:rFonts w:cstheme="minorHAnsi"/>
          <w:b/>
          <w:sz w:val="20"/>
          <w:szCs w:val="20"/>
        </w:rPr>
        <w:t>SaaS</w:t>
      </w:r>
      <w:r w:rsidRPr="0084189F">
        <w:rPr>
          <w:rFonts w:cstheme="minorHAnsi"/>
          <w:sz w:val="20"/>
          <w:szCs w:val="20"/>
        </w:rPr>
        <w:t xml:space="preserve"> -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11C0DCC5" w14:textId="77777777" w:rsidR="00775692" w:rsidRPr="0084189F" w:rsidRDefault="00775692" w:rsidP="0084189F">
      <w:pPr>
        <w:spacing w:after="0" w:line="240" w:lineRule="auto"/>
        <w:jc w:val="both"/>
        <w:rPr>
          <w:rFonts w:eastAsia="MS Mincho" w:cstheme="minorHAnsi"/>
          <w:sz w:val="20"/>
          <w:szCs w:val="20"/>
        </w:rPr>
      </w:pPr>
    </w:p>
    <w:p w14:paraId="1E58901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w:t>
      </w:r>
      <w:r w:rsidRPr="0084189F">
        <w:rPr>
          <w:rFonts w:eastAsia="MS Mincho" w:cstheme="minorHAnsi"/>
          <w:sz w:val="20"/>
          <w:szCs w:val="20"/>
        </w:rPr>
        <w:t xml:space="preserve"> – The State of New Jersey.</w:t>
      </w:r>
    </w:p>
    <w:p w14:paraId="469D44EF" w14:textId="77777777" w:rsidR="0032624A" w:rsidRPr="0084189F" w:rsidRDefault="0032624A" w:rsidP="0084189F">
      <w:pPr>
        <w:spacing w:after="0" w:line="240" w:lineRule="auto"/>
        <w:jc w:val="both"/>
        <w:rPr>
          <w:rFonts w:cstheme="minorHAnsi"/>
          <w:b/>
          <w:sz w:val="20"/>
          <w:szCs w:val="20"/>
        </w:rPr>
      </w:pPr>
    </w:p>
    <w:p w14:paraId="1A6A5899" w14:textId="2D8F187D"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State Confidential Information</w:t>
      </w:r>
      <w:r w:rsidRPr="0084189F">
        <w:rPr>
          <w:rFonts w:cstheme="minorHAnsi"/>
          <w:sz w:val="20"/>
          <w:szCs w:val="20"/>
        </w:rPr>
        <w:t xml:space="preserve"> - shall consist of </w:t>
      </w:r>
      <w:r w:rsidR="00992C6F" w:rsidRPr="0084189F">
        <w:rPr>
          <w:sz w:val="20"/>
          <w:szCs w:val="20"/>
        </w:rPr>
        <w:t xml:space="preserve">State Data and State Intellectual Property </w:t>
      </w:r>
      <w:r w:rsidRPr="0084189F">
        <w:rPr>
          <w:rFonts w:cstheme="minorHAnsi"/>
          <w:sz w:val="20"/>
          <w:szCs w:val="20"/>
        </w:rPr>
        <w:t xml:space="preserve"> supplied by the State, any information or data gathered by the Contractor in fulfillment of the </w:t>
      </w:r>
      <w:r w:rsidR="00CD6864" w:rsidRPr="0084189F">
        <w:rPr>
          <w:rFonts w:cstheme="minorHAnsi"/>
          <w:color w:val="000000"/>
          <w:sz w:val="20"/>
          <w:szCs w:val="20"/>
        </w:rPr>
        <w:t>Contract</w:t>
      </w:r>
      <w:r w:rsidRPr="0084189F">
        <w:rPr>
          <w:rFonts w:cstheme="minorHAnsi"/>
          <w:sz w:val="20"/>
          <w:szCs w:val="20"/>
        </w:rPr>
        <w:t xml:space="preserve"> and any analysis thereof (whether in fulfillment of the </w:t>
      </w:r>
      <w:r w:rsidR="00CD6864" w:rsidRPr="0084189F">
        <w:rPr>
          <w:rFonts w:cstheme="minorHAnsi"/>
          <w:color w:val="000000"/>
          <w:sz w:val="20"/>
          <w:szCs w:val="20"/>
        </w:rPr>
        <w:t>Contract</w:t>
      </w:r>
      <w:r w:rsidRPr="0084189F">
        <w:rPr>
          <w:rFonts w:cstheme="minorHAnsi"/>
          <w:sz w:val="20"/>
          <w:szCs w:val="20"/>
        </w:rPr>
        <w:t xml:space="preserve"> or not);</w:t>
      </w:r>
    </w:p>
    <w:p w14:paraId="7CD59BE7" w14:textId="77777777" w:rsidR="00C13380" w:rsidRPr="0084189F" w:rsidRDefault="00C13380" w:rsidP="0084189F">
      <w:pPr>
        <w:spacing w:after="0" w:line="240" w:lineRule="auto"/>
        <w:jc w:val="both"/>
        <w:rPr>
          <w:rFonts w:eastAsia="MS Mincho" w:cstheme="minorHAnsi"/>
          <w:b/>
          <w:sz w:val="20"/>
          <w:szCs w:val="20"/>
        </w:rPr>
      </w:pPr>
    </w:p>
    <w:p w14:paraId="29CAE135" w14:textId="2447DF26"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 Contract Manager or SCM</w:t>
      </w:r>
      <w:r w:rsidRPr="0084189F">
        <w:rPr>
          <w:rFonts w:eastAsia="MS Mincho" w:cstheme="minorHAnsi"/>
          <w:sz w:val="20"/>
          <w:szCs w:val="20"/>
        </w:rPr>
        <w:t xml:space="preserve"> – The individual, responsible for the approval of all deliverables, i.e., tasks, sub-tasks or other work elements in the Scope of Work.  The SCM cannot direct or approve a Change Order.</w:t>
      </w:r>
    </w:p>
    <w:p w14:paraId="672E847F" w14:textId="02B0E5D3" w:rsidR="0032624A" w:rsidRPr="0084189F" w:rsidRDefault="0032624A" w:rsidP="0084189F">
      <w:pPr>
        <w:spacing w:after="0" w:line="240" w:lineRule="auto"/>
        <w:jc w:val="both"/>
        <w:rPr>
          <w:rFonts w:eastAsia="MS Mincho" w:cstheme="minorHAnsi"/>
          <w:b/>
          <w:sz w:val="20"/>
          <w:szCs w:val="20"/>
        </w:rPr>
      </w:pPr>
    </w:p>
    <w:p w14:paraId="576D896C" w14:textId="045FBA74" w:rsidR="00E2733C" w:rsidRPr="0084189F" w:rsidRDefault="00E2733C" w:rsidP="0084189F">
      <w:pPr>
        <w:spacing w:after="0" w:line="240" w:lineRule="auto"/>
        <w:jc w:val="both"/>
        <w:rPr>
          <w:rFonts w:cstheme="minorHAnsi"/>
          <w:sz w:val="20"/>
          <w:szCs w:val="20"/>
        </w:rPr>
      </w:pPr>
      <w:r w:rsidRPr="0084189F">
        <w:rPr>
          <w:rFonts w:cstheme="minorHAnsi"/>
          <w:b/>
          <w:sz w:val="20"/>
          <w:szCs w:val="20"/>
        </w:rPr>
        <w:t>State Data</w:t>
      </w:r>
      <w:r w:rsidRPr="0084189F">
        <w:rPr>
          <w:rFonts w:cstheme="minorHAnsi"/>
          <w:sz w:val="20"/>
          <w:szCs w:val="20"/>
        </w:rPr>
        <w:t xml:space="preserve"> -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08C49304" w14:textId="77777777" w:rsidR="00E2733C" w:rsidRPr="0084189F" w:rsidRDefault="00E2733C" w:rsidP="0084189F">
      <w:pPr>
        <w:spacing w:after="0" w:line="240" w:lineRule="auto"/>
        <w:jc w:val="both"/>
        <w:rPr>
          <w:rFonts w:eastAsia="MS Mincho" w:cstheme="minorHAnsi"/>
          <w:b/>
          <w:sz w:val="20"/>
          <w:szCs w:val="20"/>
        </w:rPr>
      </w:pPr>
    </w:p>
    <w:p w14:paraId="7E9DD898"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State Intellectual Property </w:t>
      </w:r>
      <w:r w:rsidRPr="0084189F">
        <w:rPr>
          <w:rFonts w:cstheme="minorHAnsi"/>
          <w:sz w:val="20"/>
          <w:szCs w:val="20"/>
        </w:rPr>
        <w:t>– Any intellectual property that is owned by the State.  State Intellectual Property includes any derivative works and compilations of any State Intellectual Property.</w:t>
      </w:r>
    </w:p>
    <w:p w14:paraId="088B44F8" w14:textId="77777777" w:rsidR="0032624A" w:rsidRPr="0084189F" w:rsidRDefault="0032624A" w:rsidP="0084189F">
      <w:pPr>
        <w:spacing w:after="0" w:line="240" w:lineRule="auto"/>
        <w:jc w:val="both"/>
        <w:rPr>
          <w:rFonts w:eastAsia="MS Mincho" w:cstheme="minorHAnsi"/>
          <w:sz w:val="20"/>
          <w:szCs w:val="20"/>
        </w:rPr>
      </w:pPr>
    </w:p>
    <w:p w14:paraId="61E19A69" w14:textId="12001302" w:rsidR="0032624A" w:rsidRPr="0084189F" w:rsidRDefault="0007680F" w:rsidP="0084189F">
      <w:pPr>
        <w:spacing w:after="0" w:line="240" w:lineRule="auto"/>
        <w:jc w:val="both"/>
        <w:rPr>
          <w:rFonts w:eastAsia="MS Mincho" w:cstheme="minorHAnsi"/>
          <w:sz w:val="20"/>
          <w:szCs w:val="20"/>
        </w:rPr>
      </w:pPr>
      <w:ins w:id="524" w:author="Warren, Donald [TREAS]" w:date="2022-09-28T08:43:00Z">
        <w:r w:rsidRPr="0007680F">
          <w:rPr>
            <w:rFonts w:eastAsia="MS Mincho" w:cstheme="minorHAnsi"/>
            <w:b/>
            <w:sz w:val="20"/>
            <w:szCs w:val="20"/>
          </w:rPr>
          <w:t xml:space="preserve">State Price Sheet </w:t>
        </w:r>
        <w:r>
          <w:rPr>
            <w:rFonts w:eastAsia="MS Mincho" w:cstheme="minorHAnsi"/>
            <w:b/>
            <w:sz w:val="20"/>
            <w:szCs w:val="20"/>
          </w:rPr>
          <w:t xml:space="preserve">or </w:t>
        </w:r>
      </w:ins>
      <w:r w:rsidR="0032624A" w:rsidRPr="0084189F">
        <w:rPr>
          <w:rFonts w:eastAsia="MS Mincho" w:cstheme="minorHAnsi"/>
          <w:b/>
          <w:sz w:val="20"/>
          <w:szCs w:val="20"/>
        </w:rPr>
        <w:t>State-Supplied Price Sheet</w:t>
      </w:r>
      <w:r w:rsidR="0032624A" w:rsidRPr="0084189F">
        <w:rPr>
          <w:rFonts w:eastAsia="MS Mincho" w:cstheme="minorHAnsi"/>
          <w:sz w:val="20"/>
          <w:szCs w:val="20"/>
        </w:rPr>
        <w:t xml:space="preserve"> – the bidding document created by the State and attached to this Bid Solicitation on which the Bidder submits its Quote pricing as is referenced and described in </w:t>
      </w:r>
      <w:r w:rsidR="00DE17D4" w:rsidRPr="0084189F">
        <w:rPr>
          <w:rFonts w:eastAsia="MS Mincho" w:cstheme="minorHAnsi"/>
          <w:sz w:val="20"/>
          <w:szCs w:val="20"/>
        </w:rPr>
        <w:t xml:space="preserve">the </w:t>
      </w:r>
      <w:r w:rsidR="0032624A" w:rsidRPr="0084189F">
        <w:rPr>
          <w:rFonts w:eastAsia="MS Mincho" w:cstheme="minorHAnsi"/>
          <w:sz w:val="20"/>
          <w:szCs w:val="20"/>
        </w:rPr>
        <w:t xml:space="preserve">Bid Solicitation.   </w:t>
      </w:r>
    </w:p>
    <w:p w14:paraId="26ED9074" w14:textId="77777777" w:rsidR="0032624A" w:rsidRPr="0084189F" w:rsidRDefault="0032624A" w:rsidP="0084189F">
      <w:pPr>
        <w:spacing w:after="0" w:line="240" w:lineRule="auto"/>
        <w:jc w:val="both"/>
        <w:rPr>
          <w:rFonts w:eastAsia="MS Mincho" w:cstheme="minorHAnsi"/>
          <w:sz w:val="20"/>
          <w:szCs w:val="20"/>
        </w:rPr>
      </w:pPr>
    </w:p>
    <w:p w14:paraId="02CB719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Subtasks</w:t>
      </w:r>
      <w:r w:rsidRPr="0084189F">
        <w:rPr>
          <w:rFonts w:eastAsia="MS Mincho" w:cstheme="minorHAnsi"/>
          <w:sz w:val="20"/>
          <w:szCs w:val="20"/>
        </w:rPr>
        <w:t xml:space="preserve"> – Detailed activities that comprise the actual performance of a task.</w:t>
      </w:r>
    </w:p>
    <w:p w14:paraId="51D21B61" w14:textId="77777777" w:rsidR="0032624A" w:rsidRPr="0084189F" w:rsidRDefault="0032624A" w:rsidP="0084189F">
      <w:pPr>
        <w:spacing w:after="0" w:line="240" w:lineRule="auto"/>
        <w:jc w:val="both"/>
        <w:rPr>
          <w:rFonts w:eastAsia="MS Mincho" w:cstheme="minorHAnsi"/>
          <w:sz w:val="20"/>
          <w:szCs w:val="20"/>
        </w:rPr>
      </w:pPr>
    </w:p>
    <w:p w14:paraId="04712A71" w14:textId="6991511B"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Subcontractor</w:t>
      </w:r>
      <w:r w:rsidRPr="0084189F">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 w:val="20"/>
          <w:szCs w:val="20"/>
        </w:rPr>
        <w:t>Contract</w:t>
      </w:r>
      <w:r w:rsidRPr="0084189F">
        <w:rPr>
          <w:rFonts w:eastAsia="MS Mincho" w:cstheme="minorHAnsi"/>
          <w:sz w:val="20"/>
          <w:szCs w:val="20"/>
        </w:rPr>
        <w:t xml:space="preserve">, while retaining full responsibility for the performance of all  Contractor's obligations under the </w:t>
      </w:r>
      <w:r w:rsidR="00CD6864" w:rsidRPr="0084189F">
        <w:rPr>
          <w:rFonts w:cstheme="minorHAnsi"/>
          <w:color w:val="000000"/>
          <w:sz w:val="20"/>
          <w:szCs w:val="20"/>
        </w:rPr>
        <w:t>Contract</w:t>
      </w:r>
      <w:r w:rsidRPr="0084189F">
        <w:rPr>
          <w:rFonts w:eastAsia="MS Mincho" w:cstheme="minorHAnsi"/>
          <w:sz w:val="20"/>
          <w:szCs w:val="20"/>
        </w:rPr>
        <w:t>, including payment to the Subcontractor.  The Subcontractor has no legal relationship with the State, only with the Contractor.</w:t>
      </w:r>
    </w:p>
    <w:p w14:paraId="0475DF23" w14:textId="77777777" w:rsidR="0032624A" w:rsidRPr="0084189F" w:rsidRDefault="0032624A" w:rsidP="0084189F">
      <w:pPr>
        <w:spacing w:after="0" w:line="240" w:lineRule="auto"/>
        <w:jc w:val="both"/>
        <w:rPr>
          <w:rFonts w:eastAsia="MS Mincho" w:cstheme="minorHAnsi"/>
          <w:sz w:val="20"/>
          <w:szCs w:val="20"/>
        </w:rPr>
      </w:pPr>
    </w:p>
    <w:p w14:paraId="38FDEA07"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Task</w:t>
      </w:r>
      <w:r w:rsidRPr="0084189F">
        <w:rPr>
          <w:rFonts w:eastAsia="MS Mincho" w:cstheme="minorHAnsi"/>
          <w:sz w:val="20"/>
          <w:szCs w:val="20"/>
        </w:rPr>
        <w:t xml:space="preserve"> – A discrete unit of work to be performed.</w:t>
      </w:r>
    </w:p>
    <w:p w14:paraId="0007DDBF" w14:textId="77777777" w:rsidR="0032624A" w:rsidRPr="0084189F" w:rsidRDefault="0032624A" w:rsidP="0084189F">
      <w:pPr>
        <w:spacing w:after="0" w:line="240" w:lineRule="auto"/>
        <w:jc w:val="both"/>
        <w:rPr>
          <w:rFonts w:eastAsia="MS Mincho" w:cstheme="minorHAnsi"/>
          <w:b/>
          <w:sz w:val="20"/>
          <w:szCs w:val="20"/>
        </w:rPr>
      </w:pPr>
    </w:p>
    <w:p w14:paraId="48D29BA3" w14:textId="113FED09"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Third Party Intellectual Property </w:t>
      </w:r>
      <w:r w:rsidRPr="0084189F">
        <w:rPr>
          <w:rFonts w:cstheme="minorHAnsi"/>
          <w:sz w:val="20"/>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52A99F58" w14:textId="77777777" w:rsidR="0032624A" w:rsidRPr="0084189F" w:rsidRDefault="0032624A" w:rsidP="0084189F">
      <w:pPr>
        <w:spacing w:after="0" w:line="240" w:lineRule="auto"/>
        <w:jc w:val="both"/>
        <w:rPr>
          <w:rFonts w:eastAsia="MS Mincho" w:cstheme="minorHAnsi"/>
          <w:sz w:val="20"/>
          <w:szCs w:val="20"/>
        </w:rPr>
      </w:pPr>
    </w:p>
    <w:p w14:paraId="5052E65C" w14:textId="152D4273"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Unit Cost or Unit Price – </w:t>
      </w:r>
      <w:r w:rsidRPr="0084189F">
        <w:rPr>
          <w:rFonts w:eastAsia="MS Mincho" w:cstheme="minorHAnsi"/>
          <w:sz w:val="20"/>
          <w:szCs w:val="20"/>
        </w:rPr>
        <w:t>All-inclusive, firm fixed price charged by the Bidder for a single unit identified on a price line.</w:t>
      </w:r>
    </w:p>
    <w:p w14:paraId="175C26C6" w14:textId="77777777" w:rsidR="00DD3573" w:rsidRPr="0084189F" w:rsidRDefault="00DD3573" w:rsidP="0084189F">
      <w:pPr>
        <w:spacing w:after="0" w:line="240" w:lineRule="auto"/>
        <w:jc w:val="both"/>
        <w:rPr>
          <w:rFonts w:eastAsia="MS Mincho" w:cstheme="minorHAnsi"/>
          <w:sz w:val="20"/>
          <w:szCs w:val="20"/>
        </w:rPr>
      </w:pPr>
    </w:p>
    <w:p w14:paraId="45483B1E" w14:textId="77777777" w:rsidR="00DD3573" w:rsidRPr="0084189F" w:rsidRDefault="00DD3573" w:rsidP="0084189F">
      <w:pPr>
        <w:spacing w:after="0" w:line="240" w:lineRule="auto"/>
        <w:jc w:val="both"/>
        <w:rPr>
          <w:rFonts w:eastAsia="MS Mincho" w:cstheme="minorHAnsi"/>
          <w:sz w:val="20"/>
          <w:szCs w:val="20"/>
        </w:rPr>
      </w:pPr>
      <w:r w:rsidRPr="0084189F">
        <w:rPr>
          <w:rFonts w:eastAsia="MS Mincho" w:cstheme="minorHAnsi"/>
          <w:b/>
          <w:sz w:val="20"/>
          <w:szCs w:val="20"/>
        </w:rPr>
        <w:lastRenderedPageBreak/>
        <w:t>US CERT</w:t>
      </w:r>
      <w:r w:rsidRPr="0084189F">
        <w:rPr>
          <w:rFonts w:eastAsia="MS Mincho" w:cstheme="minorHAnsi"/>
          <w:sz w:val="20"/>
          <w:szCs w:val="20"/>
        </w:rPr>
        <w:t xml:space="preserve"> – United States Computer Emergency Readiness Team.</w:t>
      </w:r>
    </w:p>
    <w:p w14:paraId="7F10C8C8" w14:textId="77777777" w:rsidR="00DD3573" w:rsidRPr="0084189F" w:rsidRDefault="00DD3573" w:rsidP="0084189F">
      <w:pPr>
        <w:spacing w:after="0" w:line="240" w:lineRule="auto"/>
        <w:jc w:val="both"/>
        <w:rPr>
          <w:rFonts w:eastAsia="MS Mincho" w:cstheme="minorHAnsi"/>
          <w:sz w:val="20"/>
          <w:szCs w:val="20"/>
        </w:rPr>
      </w:pPr>
    </w:p>
    <w:p w14:paraId="41F3AD86" w14:textId="77777777" w:rsidR="0032624A" w:rsidRPr="0084189F" w:rsidRDefault="00DD3573" w:rsidP="0084189F">
      <w:pPr>
        <w:spacing w:after="0" w:line="240" w:lineRule="auto"/>
        <w:jc w:val="both"/>
        <w:rPr>
          <w:rFonts w:eastAsia="MS Mincho" w:cstheme="minorHAnsi"/>
          <w:b/>
          <w:sz w:val="20"/>
          <w:szCs w:val="20"/>
        </w:rPr>
      </w:pPr>
      <w:r w:rsidRPr="0084189F">
        <w:rPr>
          <w:rFonts w:eastAsia="MS Mincho" w:cstheme="minorHAnsi"/>
          <w:b/>
          <w:sz w:val="20"/>
          <w:szCs w:val="20"/>
        </w:rPr>
        <w:t>USEPA</w:t>
      </w:r>
      <w:r w:rsidRPr="0084189F">
        <w:rPr>
          <w:rFonts w:eastAsia="MS Mincho" w:cstheme="minorHAnsi"/>
          <w:sz w:val="20"/>
          <w:szCs w:val="20"/>
        </w:rPr>
        <w:t xml:space="preserve"> – United States Environmental Protection Agency</w:t>
      </w:r>
    </w:p>
    <w:p w14:paraId="3C54B3BD" w14:textId="77777777" w:rsidR="00DD3573" w:rsidRPr="0084189F" w:rsidRDefault="00DD3573" w:rsidP="0084189F">
      <w:pPr>
        <w:spacing w:after="0" w:line="240" w:lineRule="auto"/>
        <w:jc w:val="both"/>
        <w:rPr>
          <w:rFonts w:eastAsia="MS Mincho" w:cstheme="minorHAnsi"/>
          <w:sz w:val="20"/>
          <w:szCs w:val="20"/>
        </w:rPr>
      </w:pPr>
    </w:p>
    <w:p w14:paraId="18802D22" w14:textId="04E1FCAF"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Using Agency[ies]</w:t>
      </w:r>
      <w:r w:rsidRPr="0084189F">
        <w:rPr>
          <w:rFonts w:eastAsia="MS Mincho" w:cstheme="minorHAnsi"/>
          <w:sz w:val="20"/>
          <w:szCs w:val="20"/>
        </w:rPr>
        <w:t xml:space="preserve"> – </w:t>
      </w:r>
      <w:r w:rsidRPr="0084189F">
        <w:rPr>
          <w:rFonts w:cstheme="minorHAnsi"/>
          <w:sz w:val="20"/>
          <w:szCs w:val="20"/>
        </w:rPr>
        <w:t>A State department or agency, a quasi-State governmental entity, or a</w:t>
      </w:r>
      <w:r w:rsidR="006D1E7C" w:rsidRPr="0084189F">
        <w:rPr>
          <w:rFonts w:cstheme="minorHAnsi"/>
          <w:sz w:val="20"/>
          <w:szCs w:val="20"/>
        </w:rPr>
        <w:t>n</w:t>
      </w:r>
      <w:r w:rsidRPr="0084189F">
        <w:rPr>
          <w:rFonts w:cstheme="minorHAnsi"/>
          <w:sz w:val="20"/>
          <w:szCs w:val="20"/>
        </w:rPr>
        <w:t xml:space="preserve"> </w:t>
      </w:r>
      <w:r w:rsidR="006D1E7C" w:rsidRPr="0084189F">
        <w:rPr>
          <w:rFonts w:cstheme="minorHAnsi"/>
          <w:sz w:val="20"/>
          <w:szCs w:val="20"/>
        </w:rPr>
        <w:t xml:space="preserve">Intrastate </w:t>
      </w:r>
      <w:r w:rsidRPr="0084189F">
        <w:rPr>
          <w:rFonts w:cstheme="minorHAnsi"/>
          <w:sz w:val="20"/>
          <w:szCs w:val="20"/>
        </w:rPr>
        <w:t xml:space="preserve">Cooperative Purchasing </w:t>
      </w:r>
      <w:r w:rsidR="00851021" w:rsidRPr="0084189F">
        <w:rPr>
          <w:rFonts w:cstheme="minorHAnsi"/>
          <w:sz w:val="20"/>
          <w:szCs w:val="20"/>
        </w:rPr>
        <w:t>p</w:t>
      </w:r>
      <w:r w:rsidRPr="0084189F">
        <w:rPr>
          <w:rFonts w:cstheme="minorHAnsi"/>
          <w:sz w:val="20"/>
          <w:szCs w:val="20"/>
        </w:rPr>
        <w:t xml:space="preserve">articipant, authorized to purchase products and/or services under a </w:t>
      </w:r>
      <w:r w:rsidR="00CD6864" w:rsidRPr="0084189F">
        <w:rPr>
          <w:rFonts w:cstheme="minorHAnsi"/>
          <w:color w:val="000000"/>
          <w:sz w:val="20"/>
          <w:szCs w:val="20"/>
        </w:rPr>
        <w:t>Contract</w:t>
      </w:r>
      <w:r w:rsidRPr="0084189F">
        <w:rPr>
          <w:rFonts w:cstheme="minorHAnsi"/>
          <w:sz w:val="20"/>
          <w:szCs w:val="20"/>
        </w:rPr>
        <w:t xml:space="preserve"> procured by the Division. </w:t>
      </w:r>
    </w:p>
    <w:p w14:paraId="0850322B" w14:textId="77777777" w:rsidR="0032624A" w:rsidRPr="0084189F" w:rsidRDefault="0032624A" w:rsidP="0084189F">
      <w:pPr>
        <w:spacing w:after="0" w:line="240" w:lineRule="auto"/>
        <w:jc w:val="both"/>
        <w:rPr>
          <w:rFonts w:cstheme="minorHAnsi"/>
          <w:sz w:val="20"/>
          <w:szCs w:val="20"/>
        </w:rPr>
      </w:pPr>
    </w:p>
    <w:p w14:paraId="28E96B75" w14:textId="66B27513" w:rsidR="0032624A" w:rsidRPr="0084189F" w:rsidRDefault="0065750C" w:rsidP="0084189F">
      <w:pPr>
        <w:spacing w:after="0" w:line="240" w:lineRule="auto"/>
        <w:jc w:val="both"/>
        <w:rPr>
          <w:rFonts w:eastAsia="MS Mincho" w:cstheme="minorHAnsi"/>
          <w:b/>
          <w:sz w:val="20"/>
          <w:szCs w:val="20"/>
        </w:rPr>
      </w:pPr>
      <w:r w:rsidRPr="0084189F">
        <w:rPr>
          <w:rFonts w:eastAsia="MS Mincho" w:cstheme="minorHAnsi"/>
          <w:b/>
          <w:sz w:val="20"/>
          <w:szCs w:val="20"/>
        </w:rPr>
        <w:t>Vendor –</w:t>
      </w:r>
      <w:r w:rsidR="00771A9D" w:rsidRPr="0084189F">
        <w:rPr>
          <w:rFonts w:eastAsia="MS Mincho" w:cstheme="minorHAnsi"/>
          <w:b/>
          <w:sz w:val="20"/>
          <w:szCs w:val="20"/>
        </w:rPr>
        <w:t xml:space="preserve"> </w:t>
      </w:r>
      <w:r w:rsidR="00771A9D" w:rsidRPr="0084189F">
        <w:rPr>
          <w:rFonts w:eastAsia="MS Mincho" w:cstheme="minorHAnsi"/>
          <w:sz w:val="20"/>
          <w:szCs w:val="20"/>
        </w:rPr>
        <w:t>Either the Bidder or the Contractor.</w:t>
      </w:r>
    </w:p>
    <w:p w14:paraId="2AAC701E" w14:textId="77777777" w:rsidR="0065750C" w:rsidRPr="0084189F" w:rsidRDefault="0065750C" w:rsidP="0084189F">
      <w:pPr>
        <w:spacing w:after="0" w:line="240" w:lineRule="auto"/>
        <w:jc w:val="both"/>
        <w:rPr>
          <w:rFonts w:eastAsia="MS Mincho" w:cstheme="minorHAnsi"/>
          <w:b/>
          <w:sz w:val="20"/>
          <w:szCs w:val="20"/>
        </w:rPr>
      </w:pPr>
    </w:p>
    <w:p w14:paraId="1DCC429E" w14:textId="49A704F3"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Vendor Intellectual Property</w:t>
      </w:r>
      <w:r w:rsidRPr="0084189F">
        <w:rPr>
          <w:rFonts w:eastAsia="MS Mincho" w:cstheme="minorHAnsi"/>
          <w:sz w:val="20"/>
          <w:szCs w:val="20"/>
        </w:rPr>
        <w:t xml:space="preserve"> – Any intellectual property that is owned by Contractor and contained in or necessary for the use of the Deliverables or which the Contractor makes available for the State to use as part of the work under the </w:t>
      </w:r>
      <w:r w:rsidR="00CD6864" w:rsidRPr="0084189F">
        <w:rPr>
          <w:rFonts w:cstheme="minorHAnsi"/>
          <w:color w:val="000000"/>
          <w:sz w:val="20"/>
          <w:szCs w:val="20"/>
        </w:rPr>
        <w:t>Contract</w:t>
      </w:r>
      <w:r w:rsidRPr="0084189F">
        <w:rPr>
          <w:rFonts w:eastAsia="MS Mincho" w:cstheme="minorHAnsi"/>
          <w:sz w:val="20"/>
          <w:szCs w:val="20"/>
        </w:rPr>
        <w:t xml:space="preserve"> Vendor Intellectual Property includes COTS or Customized Software owned by Contractor, Contractor’s </w:t>
      </w:r>
      <w:r w:rsidRPr="0084189F">
        <w:rPr>
          <w:rFonts w:eastAsia="MS Mincho" w:cstheme="minorHAnsi"/>
          <w:sz w:val="20"/>
          <w:szCs w:val="20"/>
        </w:rPr>
        <w:t>technical documentation, and derivative works and compilations of any Vendor Intellectual Property.</w:t>
      </w:r>
    </w:p>
    <w:p w14:paraId="40247C71" w14:textId="77777777" w:rsidR="0032624A" w:rsidRPr="0084189F" w:rsidRDefault="0032624A" w:rsidP="0084189F">
      <w:pPr>
        <w:spacing w:after="0" w:line="240" w:lineRule="auto"/>
        <w:jc w:val="both"/>
        <w:rPr>
          <w:rFonts w:eastAsia="MS Mincho" w:cstheme="minorHAnsi"/>
          <w:b/>
          <w:sz w:val="20"/>
          <w:szCs w:val="20"/>
        </w:rPr>
      </w:pPr>
    </w:p>
    <w:p w14:paraId="52C6DB1C" w14:textId="08C52A00"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Work Product </w:t>
      </w:r>
      <w:r w:rsidRPr="0084189F">
        <w:rPr>
          <w:rFonts w:eastAsia="MS Mincho" w:cstheme="minorHAnsi"/>
          <w:sz w:val="20"/>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 w:val="20"/>
          <w:szCs w:val="20"/>
        </w:rPr>
        <w:t xml:space="preserve"> </w:t>
      </w:r>
      <w:r w:rsidRPr="0084189F">
        <w:rPr>
          <w:rFonts w:eastAsia="MS Mincho" w:cstheme="minorHAnsi"/>
          <w:sz w:val="20"/>
          <w:szCs w:val="20"/>
        </w:rPr>
        <w:t xml:space="preserve">Contractor or Contractor’s subcontractors or a third party engaged by </w:t>
      </w:r>
      <w:r w:rsidR="001F2461" w:rsidRPr="0084189F">
        <w:rPr>
          <w:rFonts w:cstheme="minorHAnsi"/>
          <w:sz w:val="20"/>
          <w:szCs w:val="20"/>
        </w:rPr>
        <w:t>Contractor</w:t>
      </w:r>
      <w:r w:rsidRPr="0084189F">
        <w:rPr>
          <w:rFonts w:eastAsia="MS Mincho" w:cstheme="minorHAnsi"/>
          <w:sz w:val="20"/>
          <w:szCs w:val="20"/>
        </w:rPr>
        <w:t xml:space="preserve"> or its subcontractor pursuant to the </w:t>
      </w:r>
      <w:r w:rsidR="00CD6864" w:rsidRPr="0084189F">
        <w:rPr>
          <w:rFonts w:cstheme="minorHAnsi"/>
          <w:color w:val="000000"/>
          <w:sz w:val="20"/>
          <w:szCs w:val="20"/>
        </w:rPr>
        <w:t>Contract</w:t>
      </w:r>
      <w:r w:rsidRPr="0084189F">
        <w:rPr>
          <w:rFonts w:eastAsia="MS Mincho" w:cstheme="minorHAnsi"/>
          <w:sz w:val="20"/>
          <w:szCs w:val="20"/>
        </w:rPr>
        <w:t xml:space="preserve"> Notwithstanding anything to the contrary in the preceding sentence, Work Product does not include State Intellectual Property, Vendor  Intellectual Property or Third Party Intellectual Property. </w:t>
      </w:r>
    </w:p>
    <w:p w14:paraId="657B896D" w14:textId="4A565F5B" w:rsidR="00A22EDF" w:rsidRPr="0084189F" w:rsidRDefault="00A22EDF" w:rsidP="0084189F">
      <w:pPr>
        <w:spacing w:after="0" w:line="240" w:lineRule="auto"/>
        <w:rPr>
          <w:rFonts w:eastAsia="MS Mincho" w:cstheme="minorHAnsi"/>
          <w:sz w:val="20"/>
          <w:szCs w:val="20"/>
        </w:rPr>
      </w:pPr>
    </w:p>
    <w:p w14:paraId="6E94F003" w14:textId="77777777" w:rsidR="00CA786C" w:rsidRPr="0084189F" w:rsidRDefault="00CA786C" w:rsidP="0084189F">
      <w:pPr>
        <w:spacing w:after="0" w:line="240" w:lineRule="auto"/>
        <w:rPr>
          <w:rFonts w:eastAsia="MS Mincho" w:cstheme="minorHAnsi"/>
          <w:sz w:val="20"/>
          <w:szCs w:val="20"/>
        </w:rPr>
        <w:sectPr w:rsidR="00CA786C" w:rsidRPr="0084189F" w:rsidSect="00A4019A">
          <w:headerReference w:type="even" r:id="rId56"/>
          <w:headerReference w:type="default" r:id="rId57"/>
          <w:headerReference w:type="first" r:id="rId58"/>
          <w:type w:val="continuous"/>
          <w:pgSz w:w="12240" w:h="15840" w:code="1"/>
          <w:pgMar w:top="720" w:right="720" w:bottom="720" w:left="720" w:header="432" w:footer="432" w:gutter="0"/>
          <w:cols w:num="2" w:space="720"/>
          <w:docGrid w:linePitch="360"/>
        </w:sectPr>
      </w:pPr>
    </w:p>
    <w:p w14:paraId="239EDBED" w14:textId="71047518" w:rsidR="007C2018" w:rsidRPr="0084189F" w:rsidRDefault="007C2018" w:rsidP="0084189F">
      <w:pPr>
        <w:spacing w:after="0" w:line="240" w:lineRule="auto"/>
        <w:rPr>
          <w:rFonts w:cstheme="minorHAnsi"/>
          <w:sz w:val="20"/>
          <w:szCs w:val="20"/>
        </w:rPr>
      </w:pPr>
    </w:p>
    <w:sectPr w:rsidR="007C2018" w:rsidRPr="0084189F" w:rsidSect="00A4019A">
      <w:headerReference w:type="even" r:id="rId59"/>
      <w:headerReference w:type="default" r:id="rId60"/>
      <w:footerReference w:type="default" r:id="rId61"/>
      <w:headerReference w:type="first" r:id="rId62"/>
      <w:type w:val="continuous"/>
      <w:pgSz w:w="12240" w:h="15840" w:code="1"/>
      <w:pgMar w:top="720" w:right="720" w:bottom="720" w:left="720" w:header="432" w:footer="432" w:gutter="0"/>
      <w:cols w:space="720"/>
      <w:docGrid w:linePitch="360"/>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45F70AE8" w16cex:dateUtc="2021-07-29T15:09:17.861Z"/>
  <w16cex:commentExtensible w16cex:durableId="72032C99" w16cex:dateUtc="2021-10-04T18:47:19.029Z"/>
  <w16cex:commentExtensible w16cex:durableId="1F992D19" w16cex:dateUtc="2021-10-06T18:06:47.697Z"/>
  <w16cex:commentExtensible w16cex:durableId="0337E461" w16cex:dateUtc="2021-10-12T14:03:32.532Z"/>
  <w16cex:commentExtensible w16cex:durableId="48A52E12" w16cex:dateUtc="2021-10-12T14:05:55.932Z"/>
  <w16cex:commentExtensible w16cex:durableId="66A5E758" w16cex:dateUtc="2021-10-12T14:06:55.455Z"/>
  <w16cex:commentExtensible w16cex:durableId="61C6F246" w16cex:dateUtc="2021-10-12T14:17:23.334Z"/>
  <w16cex:commentExtensible w16cex:durableId="2C2AD0CA" w16cex:dateUtc="2021-10-12T14:27:17.953Z"/>
  <w16cex:commentExtensible w16cex:durableId="5529902B" w16cex:dateUtc="2021-10-12T14:28:10.127Z"/>
  <w16cex:commentExtensible w16cex:durableId="11BEC0CF" w16cex:dateUtc="2021-10-12T14:29:32.376Z"/>
  <w16cex:commentExtensible w16cex:durableId="65564E68" w16cex:dateUtc="2021-10-12T14:30:00.967Z"/>
  <w16cex:commentExtensible w16cex:durableId="7E64DA30" w16cex:dateUtc="2021-10-12T14:31:35.508Z"/>
  <w16cex:commentExtensible w16cex:durableId="5BA3ED68" w16cex:dateUtc="2021-10-12T14:33:18.276Z"/>
  <w16cex:commentExtensible w16cex:durableId="0BC06C89" w16cex:dateUtc="2021-10-12T14:42:28.589Z"/>
  <w16cex:commentExtensible w16cex:durableId="7CF2FDB4" w16cex:dateUtc="2021-10-12T14:44:00.267Z"/>
  <w16cex:commentExtensible w16cex:durableId="1B07123D" w16cex:dateUtc="2021-10-12T14:52:52.926Z"/>
  <w16cex:commentExtensible w16cex:durableId="672D4B78" w16cex:dateUtc="2021-10-12T14:55:58.837Z"/>
  <w16cex:commentExtensible w16cex:durableId="465B2812" w16cex:dateUtc="2021-10-12T14:58:54.864Z"/>
  <w16cex:commentExtensible w16cex:durableId="08EE8A8E" w16cex:dateUtc="2021-10-12T14:59:21.503Z"/>
  <w16cex:commentExtensible w16cex:durableId="63E85535" w16cex:dateUtc="2021-10-12T15:20:12.479Z"/>
  <w16cex:commentExtensible w16cex:durableId="2EFE2D77" w16cex:dateUtc="2021-10-12T15:22:54.608Z"/>
  <w16cex:commentExtensible w16cex:durableId="494D98A6" w16cex:dateUtc="2021-10-12T15:24:36.877Z"/>
  <w16cex:commentExtensible w16cex:durableId="23EA6A19" w16cex:dateUtc="2021-10-12T15:14:11.503Z"/>
  <w16cex:commentExtensible w16cex:durableId="67329000" w16cex:dateUtc="2021-10-12T15:15:25.364Z"/>
  <w16cex:commentExtensible w16cex:durableId="21F87ED4" w16cex:dateUtc="2021-10-12T15:20:30.011Z"/>
  <w16cex:commentExtensible w16cex:durableId="451AFEEB" w16cex:dateUtc="2021-10-12T15:21:43.604Z"/>
  <w16cex:commentExtensible w16cex:durableId="416DAD16" w16cex:dateUtc="2021-10-12T14:30:00.967Z"/>
  <w16cex:commentExtensible w16cex:durableId="4BB52B71" w16cex:dateUtc="2021-10-12T15:23:15.758Z"/>
  <w16cex:commentExtensible w16cex:durableId="7ADC3513" w16cex:dateUtc="2021-10-12T15:26:06.528Z"/>
  <w16cex:commentExtensible w16cex:durableId="104465A5" w16cex:dateUtc="2021-10-12T15:31:36.147Z"/>
  <w16cex:commentExtensible w16cex:durableId="76BF8444" w16cex:dateUtc="2021-10-12T15:32:38.711Z"/>
  <w16cex:commentExtensible w16cex:durableId="4CD63E94" w16cex:dateUtc="2021-10-12T14:42:28.589Z"/>
  <w16cex:commentExtensible w16cex:durableId="7B95516F" w16cex:dateUtc="2021-10-12T14:44:00.267Z"/>
  <w16cex:commentExtensible w16cex:durableId="6B0AF570" w16cex:dateUtc="2021-10-12T15:37:45.834Z"/>
  <w16cex:commentExtensible w16cex:durableId="79497992" w16cex:dateUtc="2021-10-12T15:40:03.804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90FF042" w16cid:durableId="255880EE"/>
  <w16cid:commentId w16cid:paraId="012EA69D" w16cid:durableId="2562F711"/>
  <w16cid:commentId w16cid:paraId="0D5FB0FA" w16cid:durableId="255880EF"/>
  <w16cid:commentId w16cid:paraId="4FBF38F0" w16cid:durableId="2562F771"/>
  <w16cid:commentId w16cid:paraId="6EA5D1A2" w16cid:durableId="2562F7D9"/>
  <w16cid:commentId w16cid:paraId="680220E3" w16cid:durableId="2562F8B7"/>
  <w16cid:commentId w16cid:paraId="12EB8DAA" w16cid:durableId="2562F87F"/>
  <w16cid:commentId w16cid:paraId="102B9EAD" w16cid:durableId="2562F918"/>
  <w16cid:commentId w16cid:paraId="1F2AC919" w16cid:durableId="5F548157"/>
  <w16cid:commentId w16cid:paraId="1F4996A7" w16cid:durableId="2562F966"/>
  <w16cid:commentId w16cid:paraId="0A133594" w16cid:durableId="2562F99E"/>
  <w16cid:commentId w16cid:paraId="03270692" w16cid:durableId="255880F1"/>
  <w16cid:commentId w16cid:paraId="358D7478" w16cid:durableId="255880F2"/>
  <w16cid:commentId w16cid:paraId="6B2B258B" w16cid:durableId="2562FB36"/>
  <w16cid:commentId w16cid:paraId="0702060D" w16cid:durableId="2562FA12"/>
  <w16cid:commentId w16cid:paraId="50724115" w16cid:durableId="2562FA49"/>
  <w16cid:commentId w16cid:paraId="67FB2AB2" w16cid:durableId="2562FA65"/>
  <w16cid:commentId w16cid:paraId="761743AD" w16cid:durableId="2562FAC2"/>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63D5739" w14:textId="77777777" w:rsidR="0087746D" w:rsidRDefault="0087746D">
      <w:pPr>
        <w:spacing w:after="0" w:line="240" w:lineRule="auto"/>
      </w:pPr>
      <w:r>
        <w:separator/>
      </w:r>
    </w:p>
  </w:endnote>
  <w:endnote w:type="continuationSeparator" w:id="0">
    <w:p w14:paraId="43CAD612" w14:textId="77777777" w:rsidR="0087746D" w:rsidRDefault="008774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MS Mincho">
    <w:altName w:val="Yu Gothic UI"/>
    <w:panose1 w:val="02020609040205080304"/>
    <w:charset w:val="80"/>
    <w:family w:val="roman"/>
    <w:notTrueType/>
    <w:pitch w:val="fixed"/>
    <w:sig w:usb0="00000001" w:usb1="08070000" w:usb2="00000010" w:usb3="00000000" w:csb0="00020000"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851332" w14:textId="6CCE9163" w:rsidR="0087746D" w:rsidRPr="0084189F" w:rsidRDefault="0087746D"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DA0C13" w14:textId="11CD0F70" w:rsidR="0087746D" w:rsidRPr="0084189F" w:rsidRDefault="0087746D"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CB0864">
      <w:rPr>
        <w:rFonts w:asciiTheme="minorHAnsi" w:hAnsiTheme="minorHAnsi"/>
        <w:noProof/>
      </w:rPr>
      <w:t>iii</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1A2D53" w14:textId="1B57E94F" w:rsidR="0087746D" w:rsidRPr="0084189F" w:rsidRDefault="0087746D"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CB0864">
      <w:rPr>
        <w:rFonts w:asciiTheme="minorHAnsi" w:hAnsiTheme="minorHAnsi"/>
        <w:noProof/>
      </w:rPr>
      <w:t>15</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87746D" w14:paraId="316BB122" w14:textId="77777777" w:rsidTr="2CCF82DD">
      <w:tc>
        <w:tcPr>
          <w:tcW w:w="3600" w:type="dxa"/>
        </w:tcPr>
        <w:p w14:paraId="6BEF2460" w14:textId="65420E7F" w:rsidR="0087746D" w:rsidRDefault="0087746D" w:rsidP="2CCF82DD">
          <w:pPr>
            <w:pStyle w:val="Header"/>
            <w:ind w:left="-115"/>
            <w:jc w:val="left"/>
          </w:pPr>
        </w:p>
      </w:tc>
      <w:tc>
        <w:tcPr>
          <w:tcW w:w="3600" w:type="dxa"/>
        </w:tcPr>
        <w:p w14:paraId="1AD9536B" w14:textId="3856B2C5" w:rsidR="0087746D" w:rsidRDefault="0087746D" w:rsidP="2CCF82DD">
          <w:pPr>
            <w:pStyle w:val="Header"/>
            <w:jc w:val="center"/>
          </w:pPr>
        </w:p>
      </w:tc>
      <w:tc>
        <w:tcPr>
          <w:tcW w:w="3600" w:type="dxa"/>
        </w:tcPr>
        <w:p w14:paraId="65E916DD" w14:textId="3CAEEFD5" w:rsidR="0087746D" w:rsidRDefault="0087746D" w:rsidP="2CCF82DD">
          <w:pPr>
            <w:pStyle w:val="Header"/>
            <w:ind w:right="-115"/>
            <w:jc w:val="right"/>
          </w:pPr>
        </w:p>
      </w:tc>
    </w:tr>
  </w:tbl>
  <w:p w14:paraId="3834BB74" w14:textId="52E999AF" w:rsidR="0087746D" w:rsidRDefault="0087746D"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825CC3B" w14:textId="77777777" w:rsidR="0087746D" w:rsidRDefault="0087746D">
      <w:pPr>
        <w:spacing w:after="0" w:line="240" w:lineRule="auto"/>
      </w:pPr>
      <w:r>
        <w:separator/>
      </w:r>
    </w:p>
  </w:footnote>
  <w:footnote w:type="continuationSeparator" w:id="0">
    <w:p w14:paraId="287FAB05" w14:textId="77777777" w:rsidR="0087746D" w:rsidRDefault="0087746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BEEB36" w14:textId="65927BD5" w:rsidR="0087746D" w:rsidRDefault="0087746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ED0F50" w14:textId="3FA57EB5" w:rsidR="0087746D" w:rsidRDefault="0087746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42D2D8" w14:textId="1CC5A688" w:rsidR="0087746D" w:rsidRDefault="0087746D">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3F474B" w14:textId="11D40D8A" w:rsidR="0087746D" w:rsidRDefault="0087746D">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766A33" w14:textId="0F181D16" w:rsidR="0087746D" w:rsidRPr="00A4019A" w:rsidRDefault="0087746D">
    <w:pPr>
      <w:pStyle w:val="Header"/>
      <w:rPr>
        <w:rFonts w:asciiTheme="minorHAnsi" w:hAnsiTheme="minorHAnsi" w:cstheme="minorHAnsi"/>
        <w:sz w:val="20"/>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789968" w14:textId="4AFAC7E9" w:rsidR="0087746D" w:rsidRDefault="0087746D">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B74BF6" w14:textId="18DE43C1" w:rsidR="0087746D" w:rsidRDefault="0087746D">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5C249D" w14:textId="21D9F757" w:rsidR="0087746D" w:rsidRPr="00A4019A" w:rsidRDefault="0087746D" w:rsidP="2CCF82DD">
    <w:pPr>
      <w:pStyle w:val="Header"/>
      <w:rPr>
        <w:rFonts w:asciiTheme="minorHAnsi" w:hAnsiTheme="minorHAnsi"/>
        <w:sz w:val="20"/>
      </w:rP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D4A534" w14:textId="2B208014" w:rsidR="0087746D" w:rsidRDefault="0087746D">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F28CDA" w14:textId="116DC758" w:rsidR="0087746D" w:rsidRDefault="0087746D">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87746D" w14:paraId="3EE5EDB0" w14:textId="77777777" w:rsidTr="2CCF82DD">
      <w:tc>
        <w:tcPr>
          <w:tcW w:w="3600" w:type="dxa"/>
        </w:tcPr>
        <w:p w14:paraId="6FD7F836" w14:textId="4F5FDB3D" w:rsidR="0087746D" w:rsidRDefault="0087746D" w:rsidP="2CCF82DD">
          <w:pPr>
            <w:pStyle w:val="Header"/>
            <w:ind w:left="-115"/>
            <w:jc w:val="left"/>
          </w:pPr>
        </w:p>
      </w:tc>
      <w:tc>
        <w:tcPr>
          <w:tcW w:w="3600" w:type="dxa"/>
        </w:tcPr>
        <w:p w14:paraId="330007C0" w14:textId="548AA688" w:rsidR="0087746D" w:rsidRDefault="0087746D" w:rsidP="2CCF82DD">
          <w:pPr>
            <w:pStyle w:val="Header"/>
            <w:jc w:val="center"/>
          </w:pPr>
        </w:p>
      </w:tc>
      <w:tc>
        <w:tcPr>
          <w:tcW w:w="3600" w:type="dxa"/>
        </w:tcPr>
        <w:p w14:paraId="2FBE1861" w14:textId="4F78A557" w:rsidR="0087746D" w:rsidRDefault="0087746D" w:rsidP="2CCF82DD">
          <w:pPr>
            <w:pStyle w:val="Header"/>
            <w:ind w:right="-115"/>
            <w:jc w:val="right"/>
          </w:pPr>
        </w:p>
      </w:tc>
    </w:tr>
  </w:tbl>
  <w:p w14:paraId="673EB900" w14:textId="3B852694" w:rsidR="0087746D" w:rsidRDefault="0087746D"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8B9062" w14:textId="41F28F3C" w:rsidR="0087746D" w:rsidRDefault="0087746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2ED6569"/>
    <w:multiLevelType w:val="hybridMultilevel"/>
    <w:tmpl w:val="7CF2C134"/>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2"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FD90118"/>
    <w:multiLevelType w:val="hybridMultilevel"/>
    <w:tmpl w:val="3CFE2748"/>
    <w:lvl w:ilvl="0" w:tplc="04090015">
      <w:start w:val="1"/>
      <w:numFmt w:val="upperLetter"/>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5"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6" w15:restartNumberingAfterBreak="0">
    <w:nsid w:val="3AA9378C"/>
    <w:multiLevelType w:val="hybridMultilevel"/>
    <w:tmpl w:val="5D1A3B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1854330"/>
    <w:multiLevelType w:val="hybridMultilevel"/>
    <w:tmpl w:val="A5D092CC"/>
    <w:lvl w:ilvl="0" w:tplc="04090015">
      <w:start w:val="1"/>
      <w:numFmt w:val="upperLetter"/>
      <w:lvlText w:val="%1."/>
      <w:lvlJc w:val="left"/>
      <w:pPr>
        <w:ind w:left="288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8" w15:restartNumberingAfterBreak="0">
    <w:nsid w:val="444437BA"/>
    <w:multiLevelType w:val="hybridMultilevel"/>
    <w:tmpl w:val="394A2162"/>
    <w:lvl w:ilvl="0" w:tplc="D5768BFE">
      <w:start w:val="3"/>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 w15:restartNumberingAfterBreak="0">
    <w:nsid w:val="531D3D26"/>
    <w:multiLevelType w:val="hybridMultilevel"/>
    <w:tmpl w:val="19B8EE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93B7409"/>
    <w:multiLevelType w:val="hybridMultilevel"/>
    <w:tmpl w:val="9EBAD430"/>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12817FF"/>
    <w:multiLevelType w:val="hybridMultilevel"/>
    <w:tmpl w:val="7F4E4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24A0A30"/>
    <w:multiLevelType w:val="hybridMultilevel"/>
    <w:tmpl w:val="1C2ADD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0634735"/>
    <w:multiLevelType w:val="hybridMultilevel"/>
    <w:tmpl w:val="EFD0B84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 w15:restartNumberingAfterBreak="0">
    <w:nsid w:val="712E3C15"/>
    <w:multiLevelType w:val="hybridMultilevel"/>
    <w:tmpl w:val="4DD0A58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1E05C64"/>
    <w:multiLevelType w:val="hybridMultilevel"/>
    <w:tmpl w:val="55BC661A"/>
    <w:lvl w:ilvl="0" w:tplc="04090015">
      <w:start w:val="1"/>
      <w:numFmt w:val="upperLetter"/>
      <w:lvlText w:val="%1."/>
      <w:lvlJc w:val="left"/>
      <w:pPr>
        <w:tabs>
          <w:tab w:val="num" w:pos="360"/>
        </w:tabs>
        <w:ind w:left="360" w:hanging="360"/>
      </w:pPr>
      <w:rPr>
        <w:rFonts w:hint="default"/>
      </w:rPr>
    </w:lvl>
    <w:lvl w:ilvl="1" w:tplc="04090001">
      <w:start w:val="1"/>
      <w:numFmt w:val="bullet"/>
      <w:lvlText w:val=""/>
      <w:lvlJc w:val="left"/>
      <w:pPr>
        <w:tabs>
          <w:tab w:val="num" w:pos="1080"/>
        </w:tabs>
        <w:ind w:left="1080" w:hanging="360"/>
      </w:pPr>
      <w:rPr>
        <w:rFonts w:ascii="Symbol" w:hAnsi="Symbol" w:hint="default"/>
      </w:rPr>
    </w:lvl>
    <w:lvl w:ilvl="2" w:tplc="04090001">
      <w:start w:val="1"/>
      <w:numFmt w:val="bullet"/>
      <w:lvlText w:val=""/>
      <w:lvlJc w:val="left"/>
      <w:pPr>
        <w:tabs>
          <w:tab w:val="num" w:pos="1800"/>
        </w:tabs>
        <w:ind w:left="1800" w:hanging="180"/>
      </w:pPr>
      <w:rPr>
        <w:rFonts w:ascii="Symbol" w:hAnsi="Symbol" w:hint="default"/>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19" w15:restartNumberingAfterBreak="0">
    <w:nsid w:val="725E5A48"/>
    <w:multiLevelType w:val="hybridMultilevel"/>
    <w:tmpl w:val="EC923BB4"/>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D103481"/>
    <w:multiLevelType w:val="multilevel"/>
    <w:tmpl w:val="BDB2DC32"/>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sz w:val="20"/>
        <w:szCs w:val="20"/>
      </w:rPr>
    </w:lvl>
    <w:lvl w:ilvl="2">
      <w:start w:val="1"/>
      <w:numFmt w:val="decimal"/>
      <w:pStyle w:val="Heading3"/>
      <w:lvlText w:val="%1.%2.%3"/>
      <w:lvlJc w:val="left"/>
      <w:pPr>
        <w:ind w:left="720" w:hanging="720"/>
      </w:pPr>
      <w:rPr>
        <w:b/>
      </w:rPr>
    </w:lvl>
    <w:lvl w:ilvl="3">
      <w:start w:val="1"/>
      <w:numFmt w:val="decimal"/>
      <w:pStyle w:val="Heading4"/>
      <w:lvlText w:val="%1.%2.%3.%4"/>
      <w:lvlJc w:val="left"/>
      <w:pPr>
        <w:ind w:left="864" w:hanging="864"/>
      </w:pPr>
      <w:rPr>
        <w:sz w:val="20"/>
        <w:szCs w:val="20"/>
      </w:r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2" w15:restartNumberingAfterBreak="0">
    <w:nsid w:val="7FAC3DCF"/>
    <w:multiLevelType w:val="hybridMultilevel"/>
    <w:tmpl w:val="E7868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0"/>
  </w:num>
  <w:num w:numId="3">
    <w:abstractNumId w:val="3"/>
  </w:num>
  <w:num w:numId="4">
    <w:abstractNumId w:val="20"/>
  </w:num>
  <w:num w:numId="5">
    <w:abstractNumId w:val="11"/>
  </w:num>
  <w:num w:numId="6">
    <w:abstractNumId w:val="14"/>
  </w:num>
  <w:num w:numId="7">
    <w:abstractNumId w:val="19"/>
  </w:num>
  <w:num w:numId="8">
    <w:abstractNumId w:val="2"/>
  </w:num>
  <w:num w:numId="9">
    <w:abstractNumId w:val="21"/>
  </w:num>
  <w:num w:numId="10">
    <w:abstractNumId w:val="10"/>
  </w:num>
  <w:num w:numId="11">
    <w:abstractNumId w:val="4"/>
  </w:num>
  <w:num w:numId="12">
    <w:abstractNumId w:val="17"/>
  </w:num>
  <w:num w:numId="13">
    <w:abstractNumId w:val="9"/>
  </w:num>
  <w:num w:numId="14">
    <w:abstractNumId w:val="18"/>
  </w:num>
  <w:num w:numId="15">
    <w:abstractNumId w:val="16"/>
  </w:num>
  <w:num w:numId="16">
    <w:abstractNumId w:val="15"/>
  </w:num>
  <w:num w:numId="17">
    <w:abstractNumId w:val="12"/>
  </w:num>
  <w:num w:numId="18">
    <w:abstractNumId w:val="7"/>
  </w:num>
  <w:num w:numId="19">
    <w:abstractNumId w:val="1"/>
  </w:num>
  <w:num w:numId="20">
    <w:abstractNumId w:val="8"/>
  </w:num>
  <w:num w:numId="21">
    <w:abstractNumId w:val="22"/>
  </w:num>
  <w:num w:numId="22">
    <w:abstractNumId w:val="6"/>
  </w:num>
  <w:num w:numId="23">
    <w:abstractNumId w:val="13"/>
  </w:num>
  <w:numIdMacAtCleanup w:val="21"/>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Warren, Donald [TREAS]">
    <w15:presenceInfo w15:providerId="AD" w15:userId="S-1-5-21-3342024681-333314647-251681998-18265"/>
  </w15:person>
  <w15:person w15:author="Donald Warren">
    <w15:presenceInfo w15:providerId="AD" w15:userId="S-1-5-21-3342024681-333314647-251681998-18265"/>
  </w15:person>
  <w15:person w15:author="Kerchner, Jeffrey">
    <w15:presenceInfo w15:providerId="AD" w15:userId="S-1-5-21-3342024681-333314647-251681998-1776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trackRevisions/>
  <w:documentProtection w:edit="readOnly" w:enforcement="1" w:cryptProviderType="rsaAES" w:cryptAlgorithmClass="hash" w:cryptAlgorithmType="typeAny" w:cryptAlgorithmSid="14" w:cryptSpinCount="100000" w:hash="QKRNcBDEcZJaaYuOw1DyvmBG2VAXpu8raeLD3e3cNn0CxbvtAJ+0Qcg/ObyIZVA0VKd2gbhd5AqxmpP+ac4CNw==" w:salt="t3c+HGpaZ/ih/wm8FB9Vfw=="/>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018"/>
    <w:rsid w:val="00000794"/>
    <w:rsid w:val="00000DD8"/>
    <w:rsid w:val="00003EB9"/>
    <w:rsid w:val="00004D0E"/>
    <w:rsid w:val="000059BD"/>
    <w:rsid w:val="00011BE3"/>
    <w:rsid w:val="00013507"/>
    <w:rsid w:val="000148CB"/>
    <w:rsid w:val="0001505D"/>
    <w:rsid w:val="00020271"/>
    <w:rsid w:val="000244F8"/>
    <w:rsid w:val="0002456C"/>
    <w:rsid w:val="000245E0"/>
    <w:rsid w:val="000313F9"/>
    <w:rsid w:val="00031A28"/>
    <w:rsid w:val="00032B1F"/>
    <w:rsid w:val="00033455"/>
    <w:rsid w:val="0003373B"/>
    <w:rsid w:val="00033C50"/>
    <w:rsid w:val="0004486D"/>
    <w:rsid w:val="00046536"/>
    <w:rsid w:val="00046FA9"/>
    <w:rsid w:val="0004713B"/>
    <w:rsid w:val="00050759"/>
    <w:rsid w:val="00050BD8"/>
    <w:rsid w:val="000602D9"/>
    <w:rsid w:val="000607BB"/>
    <w:rsid w:val="00060BEB"/>
    <w:rsid w:val="00061EC6"/>
    <w:rsid w:val="00067053"/>
    <w:rsid w:val="000732D0"/>
    <w:rsid w:val="00074F4F"/>
    <w:rsid w:val="00075C47"/>
    <w:rsid w:val="0007680F"/>
    <w:rsid w:val="00080A9E"/>
    <w:rsid w:val="000820F4"/>
    <w:rsid w:val="00082A26"/>
    <w:rsid w:val="000830E9"/>
    <w:rsid w:val="00095E0B"/>
    <w:rsid w:val="00096EAA"/>
    <w:rsid w:val="000A1FBA"/>
    <w:rsid w:val="000A3C0B"/>
    <w:rsid w:val="000A4687"/>
    <w:rsid w:val="000A5A80"/>
    <w:rsid w:val="000A5BEA"/>
    <w:rsid w:val="000A70B9"/>
    <w:rsid w:val="000A77B8"/>
    <w:rsid w:val="000B01C2"/>
    <w:rsid w:val="000C2349"/>
    <w:rsid w:val="000C7830"/>
    <w:rsid w:val="000C7AC1"/>
    <w:rsid w:val="000D15D5"/>
    <w:rsid w:val="000D1907"/>
    <w:rsid w:val="000D2EA7"/>
    <w:rsid w:val="000D4B4E"/>
    <w:rsid w:val="000D69C7"/>
    <w:rsid w:val="000D77E2"/>
    <w:rsid w:val="000D7A2B"/>
    <w:rsid w:val="000E0755"/>
    <w:rsid w:val="000E1B07"/>
    <w:rsid w:val="000F171C"/>
    <w:rsid w:val="000F3FA8"/>
    <w:rsid w:val="000F622D"/>
    <w:rsid w:val="000F6EBC"/>
    <w:rsid w:val="001007FB"/>
    <w:rsid w:val="001009D2"/>
    <w:rsid w:val="001030FA"/>
    <w:rsid w:val="00110185"/>
    <w:rsid w:val="00111983"/>
    <w:rsid w:val="00111A97"/>
    <w:rsid w:val="00111B9C"/>
    <w:rsid w:val="00111CB8"/>
    <w:rsid w:val="00114331"/>
    <w:rsid w:val="00114DAB"/>
    <w:rsid w:val="00116935"/>
    <w:rsid w:val="00116A2B"/>
    <w:rsid w:val="00116EAE"/>
    <w:rsid w:val="00117D1A"/>
    <w:rsid w:val="00123D68"/>
    <w:rsid w:val="00125A0E"/>
    <w:rsid w:val="00132EEF"/>
    <w:rsid w:val="00134F1E"/>
    <w:rsid w:val="001360E3"/>
    <w:rsid w:val="00146BD7"/>
    <w:rsid w:val="00152F3D"/>
    <w:rsid w:val="00157BCD"/>
    <w:rsid w:val="00157E6D"/>
    <w:rsid w:val="00163BB8"/>
    <w:rsid w:val="001660C6"/>
    <w:rsid w:val="001705E0"/>
    <w:rsid w:val="00170A76"/>
    <w:rsid w:val="00170FC7"/>
    <w:rsid w:val="00173E61"/>
    <w:rsid w:val="00174156"/>
    <w:rsid w:val="00176F9E"/>
    <w:rsid w:val="00181733"/>
    <w:rsid w:val="00181B7D"/>
    <w:rsid w:val="00184A89"/>
    <w:rsid w:val="00186908"/>
    <w:rsid w:val="001906C0"/>
    <w:rsid w:val="001942F7"/>
    <w:rsid w:val="00196036"/>
    <w:rsid w:val="001A7A4C"/>
    <w:rsid w:val="001B12E7"/>
    <w:rsid w:val="001B1E8E"/>
    <w:rsid w:val="001B4977"/>
    <w:rsid w:val="001B4BB4"/>
    <w:rsid w:val="001B543C"/>
    <w:rsid w:val="001B54CB"/>
    <w:rsid w:val="001B5954"/>
    <w:rsid w:val="001C1079"/>
    <w:rsid w:val="001C1C1B"/>
    <w:rsid w:val="001C2775"/>
    <w:rsid w:val="001C4241"/>
    <w:rsid w:val="001C57C5"/>
    <w:rsid w:val="001C6A4B"/>
    <w:rsid w:val="001D6002"/>
    <w:rsid w:val="001D60AB"/>
    <w:rsid w:val="001E4260"/>
    <w:rsid w:val="001E5A3A"/>
    <w:rsid w:val="001E5B05"/>
    <w:rsid w:val="001E7F93"/>
    <w:rsid w:val="001F091D"/>
    <w:rsid w:val="001F0F3C"/>
    <w:rsid w:val="001F1FE4"/>
    <w:rsid w:val="001F2461"/>
    <w:rsid w:val="001F2767"/>
    <w:rsid w:val="001F3123"/>
    <w:rsid w:val="001F53EE"/>
    <w:rsid w:val="001F6718"/>
    <w:rsid w:val="00200367"/>
    <w:rsid w:val="0020345B"/>
    <w:rsid w:val="00203E23"/>
    <w:rsid w:val="002046B3"/>
    <w:rsid w:val="00204AD8"/>
    <w:rsid w:val="00204D6C"/>
    <w:rsid w:val="00206404"/>
    <w:rsid w:val="0021272C"/>
    <w:rsid w:val="00212AF9"/>
    <w:rsid w:val="002132BB"/>
    <w:rsid w:val="00215F20"/>
    <w:rsid w:val="00217829"/>
    <w:rsid w:val="00217930"/>
    <w:rsid w:val="0022118D"/>
    <w:rsid w:val="00230CB0"/>
    <w:rsid w:val="0023160A"/>
    <w:rsid w:val="0023189F"/>
    <w:rsid w:val="00231BD4"/>
    <w:rsid w:val="00233784"/>
    <w:rsid w:val="002348B8"/>
    <w:rsid w:val="00235AEF"/>
    <w:rsid w:val="002362E4"/>
    <w:rsid w:val="002405DB"/>
    <w:rsid w:val="00241378"/>
    <w:rsid w:val="00241790"/>
    <w:rsid w:val="0024416E"/>
    <w:rsid w:val="00244EB0"/>
    <w:rsid w:val="002473D4"/>
    <w:rsid w:val="002523FA"/>
    <w:rsid w:val="002537DF"/>
    <w:rsid w:val="00255BAA"/>
    <w:rsid w:val="00255C6A"/>
    <w:rsid w:val="002627DA"/>
    <w:rsid w:val="00265729"/>
    <w:rsid w:val="002662C1"/>
    <w:rsid w:val="002674F2"/>
    <w:rsid w:val="002675E1"/>
    <w:rsid w:val="002740A3"/>
    <w:rsid w:val="002743B6"/>
    <w:rsid w:val="00276013"/>
    <w:rsid w:val="00277262"/>
    <w:rsid w:val="002779F6"/>
    <w:rsid w:val="00281D8D"/>
    <w:rsid w:val="00283472"/>
    <w:rsid w:val="002860F9"/>
    <w:rsid w:val="002872F7"/>
    <w:rsid w:val="00287D04"/>
    <w:rsid w:val="00291060"/>
    <w:rsid w:val="00291B8B"/>
    <w:rsid w:val="00292328"/>
    <w:rsid w:val="00294EF5"/>
    <w:rsid w:val="002A3187"/>
    <w:rsid w:val="002A5595"/>
    <w:rsid w:val="002A5C1B"/>
    <w:rsid w:val="002A5FFF"/>
    <w:rsid w:val="002A6060"/>
    <w:rsid w:val="002B5467"/>
    <w:rsid w:val="002B6874"/>
    <w:rsid w:val="002B7352"/>
    <w:rsid w:val="002C4BE7"/>
    <w:rsid w:val="002C65E8"/>
    <w:rsid w:val="002D0071"/>
    <w:rsid w:val="002D1398"/>
    <w:rsid w:val="002D1458"/>
    <w:rsid w:val="002D2D5D"/>
    <w:rsid w:val="002E145D"/>
    <w:rsid w:val="002E1879"/>
    <w:rsid w:val="002E1BDF"/>
    <w:rsid w:val="002E5950"/>
    <w:rsid w:val="002E6F61"/>
    <w:rsid w:val="002E7BA8"/>
    <w:rsid w:val="002F0BF7"/>
    <w:rsid w:val="002F27ED"/>
    <w:rsid w:val="002F3439"/>
    <w:rsid w:val="003056B4"/>
    <w:rsid w:val="00312B6F"/>
    <w:rsid w:val="003132FD"/>
    <w:rsid w:val="00314F5A"/>
    <w:rsid w:val="003158F2"/>
    <w:rsid w:val="003164C9"/>
    <w:rsid w:val="0031667D"/>
    <w:rsid w:val="0032149D"/>
    <w:rsid w:val="00321A28"/>
    <w:rsid w:val="00326090"/>
    <w:rsid w:val="0032624A"/>
    <w:rsid w:val="00330D9E"/>
    <w:rsid w:val="00331B97"/>
    <w:rsid w:val="00333686"/>
    <w:rsid w:val="003400B4"/>
    <w:rsid w:val="00350637"/>
    <w:rsid w:val="00353925"/>
    <w:rsid w:val="00356F34"/>
    <w:rsid w:val="00360BCE"/>
    <w:rsid w:val="003613AC"/>
    <w:rsid w:val="00362037"/>
    <w:rsid w:val="0036243C"/>
    <w:rsid w:val="00365497"/>
    <w:rsid w:val="00365D98"/>
    <w:rsid w:val="00371A7B"/>
    <w:rsid w:val="003726FB"/>
    <w:rsid w:val="00372CBA"/>
    <w:rsid w:val="0037697F"/>
    <w:rsid w:val="00376FA7"/>
    <w:rsid w:val="00380817"/>
    <w:rsid w:val="00383444"/>
    <w:rsid w:val="00385CD1"/>
    <w:rsid w:val="00386C0A"/>
    <w:rsid w:val="00390BE6"/>
    <w:rsid w:val="00391E5C"/>
    <w:rsid w:val="00394A82"/>
    <w:rsid w:val="00395361"/>
    <w:rsid w:val="00395E51"/>
    <w:rsid w:val="00395F4C"/>
    <w:rsid w:val="003A12F1"/>
    <w:rsid w:val="003A4B84"/>
    <w:rsid w:val="003B0A3B"/>
    <w:rsid w:val="003B13C7"/>
    <w:rsid w:val="003B150B"/>
    <w:rsid w:val="003B4DB4"/>
    <w:rsid w:val="003C02F7"/>
    <w:rsid w:val="003C26C7"/>
    <w:rsid w:val="003C2A66"/>
    <w:rsid w:val="003C2D99"/>
    <w:rsid w:val="003C6CED"/>
    <w:rsid w:val="003D3D82"/>
    <w:rsid w:val="003D4848"/>
    <w:rsid w:val="003D4D91"/>
    <w:rsid w:val="003D5C73"/>
    <w:rsid w:val="003D6526"/>
    <w:rsid w:val="003D6637"/>
    <w:rsid w:val="003D6CF5"/>
    <w:rsid w:val="003D787E"/>
    <w:rsid w:val="003E002C"/>
    <w:rsid w:val="003E076C"/>
    <w:rsid w:val="003E1CFA"/>
    <w:rsid w:val="003E1E78"/>
    <w:rsid w:val="003E33B3"/>
    <w:rsid w:val="003E61D0"/>
    <w:rsid w:val="003E73E8"/>
    <w:rsid w:val="003F0008"/>
    <w:rsid w:val="003F01A8"/>
    <w:rsid w:val="003F1F35"/>
    <w:rsid w:val="003F339C"/>
    <w:rsid w:val="003F3773"/>
    <w:rsid w:val="003F3C3A"/>
    <w:rsid w:val="003F4975"/>
    <w:rsid w:val="003F5AB0"/>
    <w:rsid w:val="003F663F"/>
    <w:rsid w:val="00400053"/>
    <w:rsid w:val="00406F67"/>
    <w:rsid w:val="004079F7"/>
    <w:rsid w:val="00407ADC"/>
    <w:rsid w:val="004125EF"/>
    <w:rsid w:val="00416A9C"/>
    <w:rsid w:val="0042131B"/>
    <w:rsid w:val="004217F7"/>
    <w:rsid w:val="00426F40"/>
    <w:rsid w:val="00431857"/>
    <w:rsid w:val="00432522"/>
    <w:rsid w:val="004359D3"/>
    <w:rsid w:val="00436CAD"/>
    <w:rsid w:val="00437D47"/>
    <w:rsid w:val="004413AA"/>
    <w:rsid w:val="00443BC8"/>
    <w:rsid w:val="00444531"/>
    <w:rsid w:val="004500E4"/>
    <w:rsid w:val="00453567"/>
    <w:rsid w:val="004545FC"/>
    <w:rsid w:val="00454B0A"/>
    <w:rsid w:val="00456D71"/>
    <w:rsid w:val="004616E9"/>
    <w:rsid w:val="004621BA"/>
    <w:rsid w:val="00462CBA"/>
    <w:rsid w:val="00467C26"/>
    <w:rsid w:val="00470C34"/>
    <w:rsid w:val="00475D75"/>
    <w:rsid w:val="0047619E"/>
    <w:rsid w:val="00477A75"/>
    <w:rsid w:val="00477FD4"/>
    <w:rsid w:val="0048177C"/>
    <w:rsid w:val="00483BB6"/>
    <w:rsid w:val="004849C2"/>
    <w:rsid w:val="00487F38"/>
    <w:rsid w:val="004935DF"/>
    <w:rsid w:val="004949B6"/>
    <w:rsid w:val="00497542"/>
    <w:rsid w:val="004A291C"/>
    <w:rsid w:val="004A2D41"/>
    <w:rsid w:val="004A4C92"/>
    <w:rsid w:val="004A4D37"/>
    <w:rsid w:val="004A6818"/>
    <w:rsid w:val="004B0095"/>
    <w:rsid w:val="004C08F4"/>
    <w:rsid w:val="004C3958"/>
    <w:rsid w:val="004C3E07"/>
    <w:rsid w:val="004C4702"/>
    <w:rsid w:val="004C4836"/>
    <w:rsid w:val="004C5F3E"/>
    <w:rsid w:val="004C742A"/>
    <w:rsid w:val="004D38F7"/>
    <w:rsid w:val="004D527A"/>
    <w:rsid w:val="004D6A2E"/>
    <w:rsid w:val="004D7B22"/>
    <w:rsid w:val="004E2C63"/>
    <w:rsid w:val="004E3DC8"/>
    <w:rsid w:val="004E505C"/>
    <w:rsid w:val="004E57F0"/>
    <w:rsid w:val="004E5B4D"/>
    <w:rsid w:val="004F0437"/>
    <w:rsid w:val="004F0565"/>
    <w:rsid w:val="004F2BFF"/>
    <w:rsid w:val="004F6B79"/>
    <w:rsid w:val="005016A2"/>
    <w:rsid w:val="005034F5"/>
    <w:rsid w:val="00504032"/>
    <w:rsid w:val="00507FB3"/>
    <w:rsid w:val="00517503"/>
    <w:rsid w:val="00520770"/>
    <w:rsid w:val="0052240F"/>
    <w:rsid w:val="00523121"/>
    <w:rsid w:val="00526FC0"/>
    <w:rsid w:val="0052A550"/>
    <w:rsid w:val="00534AA3"/>
    <w:rsid w:val="00542C70"/>
    <w:rsid w:val="005437C8"/>
    <w:rsid w:val="00544A6A"/>
    <w:rsid w:val="005456EF"/>
    <w:rsid w:val="00546051"/>
    <w:rsid w:val="00546131"/>
    <w:rsid w:val="005461D0"/>
    <w:rsid w:val="00547E5A"/>
    <w:rsid w:val="005500D6"/>
    <w:rsid w:val="00550416"/>
    <w:rsid w:val="00552D8D"/>
    <w:rsid w:val="00554FDA"/>
    <w:rsid w:val="00565290"/>
    <w:rsid w:val="00565E6E"/>
    <w:rsid w:val="00577243"/>
    <w:rsid w:val="00586E31"/>
    <w:rsid w:val="00586EB9"/>
    <w:rsid w:val="0059180A"/>
    <w:rsid w:val="00591CAE"/>
    <w:rsid w:val="005938E7"/>
    <w:rsid w:val="00594628"/>
    <w:rsid w:val="005A3793"/>
    <w:rsid w:val="005A44A4"/>
    <w:rsid w:val="005A44F5"/>
    <w:rsid w:val="005B64E8"/>
    <w:rsid w:val="005B743F"/>
    <w:rsid w:val="005C0AF4"/>
    <w:rsid w:val="005C1CA5"/>
    <w:rsid w:val="005C3907"/>
    <w:rsid w:val="005C517F"/>
    <w:rsid w:val="005C5FCE"/>
    <w:rsid w:val="005C68FB"/>
    <w:rsid w:val="005D0F5E"/>
    <w:rsid w:val="005D28E0"/>
    <w:rsid w:val="005D62FD"/>
    <w:rsid w:val="005E05E7"/>
    <w:rsid w:val="005E3505"/>
    <w:rsid w:val="005E74DC"/>
    <w:rsid w:val="005F7A6E"/>
    <w:rsid w:val="0060084F"/>
    <w:rsid w:val="00604089"/>
    <w:rsid w:val="00606FAA"/>
    <w:rsid w:val="00610271"/>
    <w:rsid w:val="0061183A"/>
    <w:rsid w:val="006118DC"/>
    <w:rsid w:val="00612232"/>
    <w:rsid w:val="006139A9"/>
    <w:rsid w:val="006147F8"/>
    <w:rsid w:val="00616400"/>
    <w:rsid w:val="00622E7E"/>
    <w:rsid w:val="00623441"/>
    <w:rsid w:val="006244DC"/>
    <w:rsid w:val="00624501"/>
    <w:rsid w:val="00626D8A"/>
    <w:rsid w:val="006308D6"/>
    <w:rsid w:val="0064206C"/>
    <w:rsid w:val="00642C5A"/>
    <w:rsid w:val="00645251"/>
    <w:rsid w:val="00652482"/>
    <w:rsid w:val="00653457"/>
    <w:rsid w:val="00653C82"/>
    <w:rsid w:val="00655702"/>
    <w:rsid w:val="0065750C"/>
    <w:rsid w:val="0066606D"/>
    <w:rsid w:val="006662F8"/>
    <w:rsid w:val="0066693E"/>
    <w:rsid w:val="006674D8"/>
    <w:rsid w:val="00671438"/>
    <w:rsid w:val="00672416"/>
    <w:rsid w:val="00672E40"/>
    <w:rsid w:val="0067545D"/>
    <w:rsid w:val="006776EF"/>
    <w:rsid w:val="00680577"/>
    <w:rsid w:val="006819CB"/>
    <w:rsid w:val="00685B17"/>
    <w:rsid w:val="00691356"/>
    <w:rsid w:val="00692E80"/>
    <w:rsid w:val="006A76CC"/>
    <w:rsid w:val="006A7782"/>
    <w:rsid w:val="006A7FA4"/>
    <w:rsid w:val="006B1BB7"/>
    <w:rsid w:val="006B22B8"/>
    <w:rsid w:val="006B53DF"/>
    <w:rsid w:val="006B6398"/>
    <w:rsid w:val="006B763A"/>
    <w:rsid w:val="006C25F8"/>
    <w:rsid w:val="006C3264"/>
    <w:rsid w:val="006C38C0"/>
    <w:rsid w:val="006C423A"/>
    <w:rsid w:val="006C530D"/>
    <w:rsid w:val="006D0CD2"/>
    <w:rsid w:val="006D1E7C"/>
    <w:rsid w:val="006D3242"/>
    <w:rsid w:val="006D3836"/>
    <w:rsid w:val="006D4C0C"/>
    <w:rsid w:val="006D4FF1"/>
    <w:rsid w:val="006D541B"/>
    <w:rsid w:val="006D6D4D"/>
    <w:rsid w:val="006D7F4A"/>
    <w:rsid w:val="006E4EDB"/>
    <w:rsid w:val="006E5C2C"/>
    <w:rsid w:val="006E7632"/>
    <w:rsid w:val="006F0257"/>
    <w:rsid w:val="006F17E2"/>
    <w:rsid w:val="006F1C4F"/>
    <w:rsid w:val="006F2AC5"/>
    <w:rsid w:val="006F37A1"/>
    <w:rsid w:val="006F70FA"/>
    <w:rsid w:val="006F78D7"/>
    <w:rsid w:val="00700827"/>
    <w:rsid w:val="00701023"/>
    <w:rsid w:val="0070129D"/>
    <w:rsid w:val="00701C2F"/>
    <w:rsid w:val="00702EB9"/>
    <w:rsid w:val="00702F47"/>
    <w:rsid w:val="00706597"/>
    <w:rsid w:val="00714661"/>
    <w:rsid w:val="00714F1B"/>
    <w:rsid w:val="007153B8"/>
    <w:rsid w:val="00720B0D"/>
    <w:rsid w:val="00721862"/>
    <w:rsid w:val="00722A01"/>
    <w:rsid w:val="00725B2C"/>
    <w:rsid w:val="007261C5"/>
    <w:rsid w:val="007267E7"/>
    <w:rsid w:val="00727D0B"/>
    <w:rsid w:val="0073197F"/>
    <w:rsid w:val="0073351F"/>
    <w:rsid w:val="00736640"/>
    <w:rsid w:val="00740883"/>
    <w:rsid w:val="00743474"/>
    <w:rsid w:val="007435D0"/>
    <w:rsid w:val="00744611"/>
    <w:rsid w:val="00746FD1"/>
    <w:rsid w:val="007475E4"/>
    <w:rsid w:val="00753F04"/>
    <w:rsid w:val="00754CEF"/>
    <w:rsid w:val="00755260"/>
    <w:rsid w:val="00755A57"/>
    <w:rsid w:val="00757621"/>
    <w:rsid w:val="0075778F"/>
    <w:rsid w:val="0076082D"/>
    <w:rsid w:val="0076107E"/>
    <w:rsid w:val="00762AE0"/>
    <w:rsid w:val="0076420E"/>
    <w:rsid w:val="00766526"/>
    <w:rsid w:val="007671E3"/>
    <w:rsid w:val="007675C7"/>
    <w:rsid w:val="00771A9D"/>
    <w:rsid w:val="00775692"/>
    <w:rsid w:val="0077573A"/>
    <w:rsid w:val="007759EC"/>
    <w:rsid w:val="00776552"/>
    <w:rsid w:val="00776F9C"/>
    <w:rsid w:val="0077778B"/>
    <w:rsid w:val="007812DA"/>
    <w:rsid w:val="007813D7"/>
    <w:rsid w:val="00781654"/>
    <w:rsid w:val="00781D9D"/>
    <w:rsid w:val="00784797"/>
    <w:rsid w:val="00785528"/>
    <w:rsid w:val="007908AF"/>
    <w:rsid w:val="00790910"/>
    <w:rsid w:val="00790FD6"/>
    <w:rsid w:val="0079546E"/>
    <w:rsid w:val="007965C3"/>
    <w:rsid w:val="007969E6"/>
    <w:rsid w:val="007A1068"/>
    <w:rsid w:val="007A253A"/>
    <w:rsid w:val="007A3CE0"/>
    <w:rsid w:val="007A66C7"/>
    <w:rsid w:val="007B4180"/>
    <w:rsid w:val="007B532B"/>
    <w:rsid w:val="007B559E"/>
    <w:rsid w:val="007C2018"/>
    <w:rsid w:val="007C229E"/>
    <w:rsid w:val="007C58BD"/>
    <w:rsid w:val="007C77F0"/>
    <w:rsid w:val="007D15C0"/>
    <w:rsid w:val="007D37F4"/>
    <w:rsid w:val="007D409A"/>
    <w:rsid w:val="007D6594"/>
    <w:rsid w:val="007E0680"/>
    <w:rsid w:val="007E1D90"/>
    <w:rsid w:val="007E1FB8"/>
    <w:rsid w:val="007E5C92"/>
    <w:rsid w:val="007E610F"/>
    <w:rsid w:val="007E65AC"/>
    <w:rsid w:val="007F00F9"/>
    <w:rsid w:val="007F4620"/>
    <w:rsid w:val="0080343E"/>
    <w:rsid w:val="00806615"/>
    <w:rsid w:val="00814FA8"/>
    <w:rsid w:val="008150CC"/>
    <w:rsid w:val="00816ABA"/>
    <w:rsid w:val="008214BD"/>
    <w:rsid w:val="008315EC"/>
    <w:rsid w:val="00831C17"/>
    <w:rsid w:val="00832B9D"/>
    <w:rsid w:val="00834FB0"/>
    <w:rsid w:val="008353D3"/>
    <w:rsid w:val="008368C5"/>
    <w:rsid w:val="0084189F"/>
    <w:rsid w:val="00845D47"/>
    <w:rsid w:val="00851021"/>
    <w:rsid w:val="00851F76"/>
    <w:rsid w:val="00852059"/>
    <w:rsid w:val="00852DBC"/>
    <w:rsid w:val="00855DE0"/>
    <w:rsid w:val="008577BE"/>
    <w:rsid w:val="008606E7"/>
    <w:rsid w:val="00860992"/>
    <w:rsid w:val="00862140"/>
    <w:rsid w:val="008624C1"/>
    <w:rsid w:val="00863304"/>
    <w:rsid w:val="00872793"/>
    <w:rsid w:val="008730EE"/>
    <w:rsid w:val="00874C94"/>
    <w:rsid w:val="0087746D"/>
    <w:rsid w:val="00877798"/>
    <w:rsid w:val="00880A1B"/>
    <w:rsid w:val="00880C6C"/>
    <w:rsid w:val="00882A28"/>
    <w:rsid w:val="00885BF8"/>
    <w:rsid w:val="00886EBD"/>
    <w:rsid w:val="0088766B"/>
    <w:rsid w:val="00890FB8"/>
    <w:rsid w:val="00893FD9"/>
    <w:rsid w:val="008942D4"/>
    <w:rsid w:val="008952F8"/>
    <w:rsid w:val="0089746C"/>
    <w:rsid w:val="008A14C8"/>
    <w:rsid w:val="008A1D7E"/>
    <w:rsid w:val="008A1E36"/>
    <w:rsid w:val="008A2D53"/>
    <w:rsid w:val="008A4E55"/>
    <w:rsid w:val="008A55BC"/>
    <w:rsid w:val="008B2F41"/>
    <w:rsid w:val="008B53C7"/>
    <w:rsid w:val="008B60A4"/>
    <w:rsid w:val="008C03A1"/>
    <w:rsid w:val="008C125A"/>
    <w:rsid w:val="008C188A"/>
    <w:rsid w:val="008C6093"/>
    <w:rsid w:val="008C7606"/>
    <w:rsid w:val="008D13CC"/>
    <w:rsid w:val="008D2444"/>
    <w:rsid w:val="008D25EF"/>
    <w:rsid w:val="008D2BB5"/>
    <w:rsid w:val="008D5545"/>
    <w:rsid w:val="008D6398"/>
    <w:rsid w:val="008E1165"/>
    <w:rsid w:val="008E3A77"/>
    <w:rsid w:val="008E4AE6"/>
    <w:rsid w:val="008F1ECA"/>
    <w:rsid w:val="008F22D4"/>
    <w:rsid w:val="008F23FA"/>
    <w:rsid w:val="008F2DFA"/>
    <w:rsid w:val="008F3DA3"/>
    <w:rsid w:val="008F4A38"/>
    <w:rsid w:val="00903F8C"/>
    <w:rsid w:val="0090411B"/>
    <w:rsid w:val="009048B9"/>
    <w:rsid w:val="00904931"/>
    <w:rsid w:val="00907EB7"/>
    <w:rsid w:val="00911913"/>
    <w:rsid w:val="00914EB8"/>
    <w:rsid w:val="00916CC8"/>
    <w:rsid w:val="009311EA"/>
    <w:rsid w:val="00932581"/>
    <w:rsid w:val="009366D4"/>
    <w:rsid w:val="009408B1"/>
    <w:rsid w:val="00940A3F"/>
    <w:rsid w:val="00941C8E"/>
    <w:rsid w:val="009422B4"/>
    <w:rsid w:val="00942DD2"/>
    <w:rsid w:val="0094354B"/>
    <w:rsid w:val="009435C9"/>
    <w:rsid w:val="00943E83"/>
    <w:rsid w:val="00944093"/>
    <w:rsid w:val="009452F8"/>
    <w:rsid w:val="0094685C"/>
    <w:rsid w:val="00954C54"/>
    <w:rsid w:val="00955295"/>
    <w:rsid w:val="0095540A"/>
    <w:rsid w:val="0096242F"/>
    <w:rsid w:val="009642E0"/>
    <w:rsid w:val="009657C2"/>
    <w:rsid w:val="0096661F"/>
    <w:rsid w:val="009669A8"/>
    <w:rsid w:val="0096709F"/>
    <w:rsid w:val="00967524"/>
    <w:rsid w:val="009705E6"/>
    <w:rsid w:val="009710E2"/>
    <w:rsid w:val="00972E6C"/>
    <w:rsid w:val="00975069"/>
    <w:rsid w:val="00975422"/>
    <w:rsid w:val="00975A3E"/>
    <w:rsid w:val="00980B48"/>
    <w:rsid w:val="00980E2B"/>
    <w:rsid w:val="00982215"/>
    <w:rsid w:val="0098336F"/>
    <w:rsid w:val="00986D13"/>
    <w:rsid w:val="00992C6F"/>
    <w:rsid w:val="00992FD6"/>
    <w:rsid w:val="00997C5D"/>
    <w:rsid w:val="009A196D"/>
    <w:rsid w:val="009A502A"/>
    <w:rsid w:val="009B040E"/>
    <w:rsid w:val="009B1792"/>
    <w:rsid w:val="009B36CC"/>
    <w:rsid w:val="009B43F4"/>
    <w:rsid w:val="009B59BF"/>
    <w:rsid w:val="009B70DD"/>
    <w:rsid w:val="009C3A84"/>
    <w:rsid w:val="009C41D5"/>
    <w:rsid w:val="009C4B52"/>
    <w:rsid w:val="009C7D19"/>
    <w:rsid w:val="009D1D91"/>
    <w:rsid w:val="009D7764"/>
    <w:rsid w:val="009E16E5"/>
    <w:rsid w:val="009E3507"/>
    <w:rsid w:val="009E480C"/>
    <w:rsid w:val="009E630B"/>
    <w:rsid w:val="009E7AC6"/>
    <w:rsid w:val="009F1540"/>
    <w:rsid w:val="009F2553"/>
    <w:rsid w:val="009F4164"/>
    <w:rsid w:val="009F43CD"/>
    <w:rsid w:val="009F6145"/>
    <w:rsid w:val="009F7C55"/>
    <w:rsid w:val="009F7E57"/>
    <w:rsid w:val="00A03E01"/>
    <w:rsid w:val="00A03EE2"/>
    <w:rsid w:val="00A03F6D"/>
    <w:rsid w:val="00A040BC"/>
    <w:rsid w:val="00A04A21"/>
    <w:rsid w:val="00A115EE"/>
    <w:rsid w:val="00A1162F"/>
    <w:rsid w:val="00A11820"/>
    <w:rsid w:val="00A12B05"/>
    <w:rsid w:val="00A15A48"/>
    <w:rsid w:val="00A22446"/>
    <w:rsid w:val="00A22EDF"/>
    <w:rsid w:val="00A2322D"/>
    <w:rsid w:val="00A23804"/>
    <w:rsid w:val="00A24216"/>
    <w:rsid w:val="00A25011"/>
    <w:rsid w:val="00A2523D"/>
    <w:rsid w:val="00A26717"/>
    <w:rsid w:val="00A305B4"/>
    <w:rsid w:val="00A32D54"/>
    <w:rsid w:val="00A3333C"/>
    <w:rsid w:val="00A35A10"/>
    <w:rsid w:val="00A4019A"/>
    <w:rsid w:val="00A40254"/>
    <w:rsid w:val="00A4056C"/>
    <w:rsid w:val="00A40C7C"/>
    <w:rsid w:val="00A40ECF"/>
    <w:rsid w:val="00A4293F"/>
    <w:rsid w:val="00A44173"/>
    <w:rsid w:val="00A533E2"/>
    <w:rsid w:val="00A54C13"/>
    <w:rsid w:val="00A55838"/>
    <w:rsid w:val="00A60936"/>
    <w:rsid w:val="00A60E4F"/>
    <w:rsid w:val="00A6146B"/>
    <w:rsid w:val="00A660B6"/>
    <w:rsid w:val="00A66907"/>
    <w:rsid w:val="00A67A2F"/>
    <w:rsid w:val="00A7637D"/>
    <w:rsid w:val="00A76689"/>
    <w:rsid w:val="00A83B06"/>
    <w:rsid w:val="00A854A4"/>
    <w:rsid w:val="00A856F2"/>
    <w:rsid w:val="00A87902"/>
    <w:rsid w:val="00A916EE"/>
    <w:rsid w:val="00A91BF6"/>
    <w:rsid w:val="00A9317A"/>
    <w:rsid w:val="00A95A30"/>
    <w:rsid w:val="00A97616"/>
    <w:rsid w:val="00AA1869"/>
    <w:rsid w:val="00AA567F"/>
    <w:rsid w:val="00AB1DA3"/>
    <w:rsid w:val="00AB2257"/>
    <w:rsid w:val="00AB4A11"/>
    <w:rsid w:val="00AB6FF2"/>
    <w:rsid w:val="00AB73FD"/>
    <w:rsid w:val="00AC233E"/>
    <w:rsid w:val="00AC32E7"/>
    <w:rsid w:val="00AC33D1"/>
    <w:rsid w:val="00AC34EA"/>
    <w:rsid w:val="00AC383E"/>
    <w:rsid w:val="00AC4999"/>
    <w:rsid w:val="00AC5723"/>
    <w:rsid w:val="00AC62E5"/>
    <w:rsid w:val="00AC77B4"/>
    <w:rsid w:val="00AD235A"/>
    <w:rsid w:val="00AD36E1"/>
    <w:rsid w:val="00AD4037"/>
    <w:rsid w:val="00AD49D4"/>
    <w:rsid w:val="00AD60D5"/>
    <w:rsid w:val="00AD753B"/>
    <w:rsid w:val="00AD7CA7"/>
    <w:rsid w:val="00AE27F3"/>
    <w:rsid w:val="00AE51C7"/>
    <w:rsid w:val="00AF1CA3"/>
    <w:rsid w:val="00AF3165"/>
    <w:rsid w:val="00AF4FD4"/>
    <w:rsid w:val="00AF7D69"/>
    <w:rsid w:val="00B0450B"/>
    <w:rsid w:val="00B06218"/>
    <w:rsid w:val="00B075C2"/>
    <w:rsid w:val="00B11907"/>
    <w:rsid w:val="00B14772"/>
    <w:rsid w:val="00B21E6B"/>
    <w:rsid w:val="00B238EA"/>
    <w:rsid w:val="00B23E3B"/>
    <w:rsid w:val="00B26440"/>
    <w:rsid w:val="00B27895"/>
    <w:rsid w:val="00B279A3"/>
    <w:rsid w:val="00B318A2"/>
    <w:rsid w:val="00B31B4A"/>
    <w:rsid w:val="00B32825"/>
    <w:rsid w:val="00B32AA6"/>
    <w:rsid w:val="00B349AC"/>
    <w:rsid w:val="00B35825"/>
    <w:rsid w:val="00B41B36"/>
    <w:rsid w:val="00B44D90"/>
    <w:rsid w:val="00B56DAE"/>
    <w:rsid w:val="00B57F48"/>
    <w:rsid w:val="00B61D26"/>
    <w:rsid w:val="00B652F1"/>
    <w:rsid w:val="00B703A3"/>
    <w:rsid w:val="00B7187C"/>
    <w:rsid w:val="00B723A0"/>
    <w:rsid w:val="00B77086"/>
    <w:rsid w:val="00B80225"/>
    <w:rsid w:val="00B81873"/>
    <w:rsid w:val="00B84DAF"/>
    <w:rsid w:val="00B85803"/>
    <w:rsid w:val="00B86D69"/>
    <w:rsid w:val="00B94D77"/>
    <w:rsid w:val="00B972A8"/>
    <w:rsid w:val="00B97D5B"/>
    <w:rsid w:val="00BA68B8"/>
    <w:rsid w:val="00BA799A"/>
    <w:rsid w:val="00BB085C"/>
    <w:rsid w:val="00BB0EDB"/>
    <w:rsid w:val="00BB1497"/>
    <w:rsid w:val="00BB28DF"/>
    <w:rsid w:val="00BB6D75"/>
    <w:rsid w:val="00BC0F2E"/>
    <w:rsid w:val="00BC7E38"/>
    <w:rsid w:val="00BD09C3"/>
    <w:rsid w:val="00BD32F8"/>
    <w:rsid w:val="00BD4160"/>
    <w:rsid w:val="00BD52DB"/>
    <w:rsid w:val="00BD6623"/>
    <w:rsid w:val="00BD7356"/>
    <w:rsid w:val="00BE0A14"/>
    <w:rsid w:val="00BE16EF"/>
    <w:rsid w:val="00BE5E13"/>
    <w:rsid w:val="00BF1D97"/>
    <w:rsid w:val="00BF388A"/>
    <w:rsid w:val="00BF44CA"/>
    <w:rsid w:val="00BF476F"/>
    <w:rsid w:val="00BF4EF7"/>
    <w:rsid w:val="00BF6A8D"/>
    <w:rsid w:val="00BF7D14"/>
    <w:rsid w:val="00C00716"/>
    <w:rsid w:val="00C01E2A"/>
    <w:rsid w:val="00C041FC"/>
    <w:rsid w:val="00C117D3"/>
    <w:rsid w:val="00C11E9E"/>
    <w:rsid w:val="00C1271B"/>
    <w:rsid w:val="00C13380"/>
    <w:rsid w:val="00C13CFC"/>
    <w:rsid w:val="00C14053"/>
    <w:rsid w:val="00C2029D"/>
    <w:rsid w:val="00C20A65"/>
    <w:rsid w:val="00C20E06"/>
    <w:rsid w:val="00C21963"/>
    <w:rsid w:val="00C275F4"/>
    <w:rsid w:val="00C3025B"/>
    <w:rsid w:val="00C32D6D"/>
    <w:rsid w:val="00C33791"/>
    <w:rsid w:val="00C35924"/>
    <w:rsid w:val="00C413D5"/>
    <w:rsid w:val="00C414FA"/>
    <w:rsid w:val="00C42A1A"/>
    <w:rsid w:val="00C42EAB"/>
    <w:rsid w:val="00C433E9"/>
    <w:rsid w:val="00C51684"/>
    <w:rsid w:val="00C5259D"/>
    <w:rsid w:val="00C625D9"/>
    <w:rsid w:val="00C649EB"/>
    <w:rsid w:val="00C670EA"/>
    <w:rsid w:val="00C67B7F"/>
    <w:rsid w:val="00C67C42"/>
    <w:rsid w:val="00C709EC"/>
    <w:rsid w:val="00C72809"/>
    <w:rsid w:val="00C739DC"/>
    <w:rsid w:val="00C7470B"/>
    <w:rsid w:val="00C761A4"/>
    <w:rsid w:val="00C764C1"/>
    <w:rsid w:val="00C77182"/>
    <w:rsid w:val="00C7727B"/>
    <w:rsid w:val="00C777A4"/>
    <w:rsid w:val="00C8098B"/>
    <w:rsid w:val="00C83388"/>
    <w:rsid w:val="00C850BD"/>
    <w:rsid w:val="00C8535A"/>
    <w:rsid w:val="00C8581F"/>
    <w:rsid w:val="00C86839"/>
    <w:rsid w:val="00C9267A"/>
    <w:rsid w:val="00C94360"/>
    <w:rsid w:val="00C960E8"/>
    <w:rsid w:val="00CA432A"/>
    <w:rsid w:val="00CA6F5F"/>
    <w:rsid w:val="00CA786C"/>
    <w:rsid w:val="00CB0864"/>
    <w:rsid w:val="00CB090C"/>
    <w:rsid w:val="00CB1928"/>
    <w:rsid w:val="00CB26E8"/>
    <w:rsid w:val="00CB2F05"/>
    <w:rsid w:val="00CB5EF0"/>
    <w:rsid w:val="00CB63E1"/>
    <w:rsid w:val="00CC166B"/>
    <w:rsid w:val="00CC2452"/>
    <w:rsid w:val="00CC3CA5"/>
    <w:rsid w:val="00CC4C3A"/>
    <w:rsid w:val="00CD199A"/>
    <w:rsid w:val="00CD233B"/>
    <w:rsid w:val="00CD2A95"/>
    <w:rsid w:val="00CD4038"/>
    <w:rsid w:val="00CD6864"/>
    <w:rsid w:val="00CD73E8"/>
    <w:rsid w:val="00CE1324"/>
    <w:rsid w:val="00CE1704"/>
    <w:rsid w:val="00CE19A1"/>
    <w:rsid w:val="00CE3C77"/>
    <w:rsid w:val="00CE49BC"/>
    <w:rsid w:val="00CF0405"/>
    <w:rsid w:val="00CF1D61"/>
    <w:rsid w:val="00CF1D8F"/>
    <w:rsid w:val="00CF1DCD"/>
    <w:rsid w:val="00CF2795"/>
    <w:rsid w:val="00CF2CF9"/>
    <w:rsid w:val="00CF3A1B"/>
    <w:rsid w:val="00CF3B87"/>
    <w:rsid w:val="00CF4264"/>
    <w:rsid w:val="00CF5B35"/>
    <w:rsid w:val="00CF6B8F"/>
    <w:rsid w:val="00CF7BE3"/>
    <w:rsid w:val="00D01F88"/>
    <w:rsid w:val="00D02008"/>
    <w:rsid w:val="00D027D6"/>
    <w:rsid w:val="00D040B1"/>
    <w:rsid w:val="00D115D9"/>
    <w:rsid w:val="00D11659"/>
    <w:rsid w:val="00D12533"/>
    <w:rsid w:val="00D12999"/>
    <w:rsid w:val="00D13E00"/>
    <w:rsid w:val="00D13F24"/>
    <w:rsid w:val="00D170CB"/>
    <w:rsid w:val="00D20FB3"/>
    <w:rsid w:val="00D23F04"/>
    <w:rsid w:val="00D24113"/>
    <w:rsid w:val="00D24421"/>
    <w:rsid w:val="00D33583"/>
    <w:rsid w:val="00D33E0B"/>
    <w:rsid w:val="00D37D60"/>
    <w:rsid w:val="00D37E94"/>
    <w:rsid w:val="00D40C9F"/>
    <w:rsid w:val="00D422A6"/>
    <w:rsid w:val="00D43F74"/>
    <w:rsid w:val="00D447C8"/>
    <w:rsid w:val="00D44CBF"/>
    <w:rsid w:val="00D47AEE"/>
    <w:rsid w:val="00D5250D"/>
    <w:rsid w:val="00D565EF"/>
    <w:rsid w:val="00D568C4"/>
    <w:rsid w:val="00D6277B"/>
    <w:rsid w:val="00D65B60"/>
    <w:rsid w:val="00D668A4"/>
    <w:rsid w:val="00D67291"/>
    <w:rsid w:val="00D673F3"/>
    <w:rsid w:val="00D7191A"/>
    <w:rsid w:val="00D71CE5"/>
    <w:rsid w:val="00D7371B"/>
    <w:rsid w:val="00D76C55"/>
    <w:rsid w:val="00D80958"/>
    <w:rsid w:val="00D8226E"/>
    <w:rsid w:val="00D8290A"/>
    <w:rsid w:val="00D82D40"/>
    <w:rsid w:val="00D83FEA"/>
    <w:rsid w:val="00D851CF"/>
    <w:rsid w:val="00D86180"/>
    <w:rsid w:val="00D861A0"/>
    <w:rsid w:val="00D87C7B"/>
    <w:rsid w:val="00D87E79"/>
    <w:rsid w:val="00D94CCF"/>
    <w:rsid w:val="00D9736E"/>
    <w:rsid w:val="00DA204D"/>
    <w:rsid w:val="00DA50BE"/>
    <w:rsid w:val="00DA68FA"/>
    <w:rsid w:val="00DB0DC6"/>
    <w:rsid w:val="00DB42A9"/>
    <w:rsid w:val="00DC37D9"/>
    <w:rsid w:val="00DC3C19"/>
    <w:rsid w:val="00DC5927"/>
    <w:rsid w:val="00DD01A5"/>
    <w:rsid w:val="00DD2D49"/>
    <w:rsid w:val="00DD3573"/>
    <w:rsid w:val="00DD67B9"/>
    <w:rsid w:val="00DD69A4"/>
    <w:rsid w:val="00DD6D0D"/>
    <w:rsid w:val="00DD7E7E"/>
    <w:rsid w:val="00DE02CD"/>
    <w:rsid w:val="00DE17D4"/>
    <w:rsid w:val="00DE22F0"/>
    <w:rsid w:val="00DE41A3"/>
    <w:rsid w:val="00DE4ED8"/>
    <w:rsid w:val="00DE5314"/>
    <w:rsid w:val="00DE6814"/>
    <w:rsid w:val="00DF06DC"/>
    <w:rsid w:val="00DF4DFC"/>
    <w:rsid w:val="00E016CE"/>
    <w:rsid w:val="00E0524F"/>
    <w:rsid w:val="00E06E55"/>
    <w:rsid w:val="00E133E7"/>
    <w:rsid w:val="00E13AE2"/>
    <w:rsid w:val="00E150BA"/>
    <w:rsid w:val="00E16094"/>
    <w:rsid w:val="00E21166"/>
    <w:rsid w:val="00E226C9"/>
    <w:rsid w:val="00E24C74"/>
    <w:rsid w:val="00E26523"/>
    <w:rsid w:val="00E2733C"/>
    <w:rsid w:val="00E325FA"/>
    <w:rsid w:val="00E32F53"/>
    <w:rsid w:val="00E346A5"/>
    <w:rsid w:val="00E34C5F"/>
    <w:rsid w:val="00E37DA5"/>
    <w:rsid w:val="00E403EA"/>
    <w:rsid w:val="00E42FA3"/>
    <w:rsid w:val="00E43AAC"/>
    <w:rsid w:val="00E43C9E"/>
    <w:rsid w:val="00E453E5"/>
    <w:rsid w:val="00E4758A"/>
    <w:rsid w:val="00E508A3"/>
    <w:rsid w:val="00E5092E"/>
    <w:rsid w:val="00E51805"/>
    <w:rsid w:val="00E52173"/>
    <w:rsid w:val="00E526D0"/>
    <w:rsid w:val="00E53377"/>
    <w:rsid w:val="00E57634"/>
    <w:rsid w:val="00E6153C"/>
    <w:rsid w:val="00E615F3"/>
    <w:rsid w:val="00E64072"/>
    <w:rsid w:val="00E6585A"/>
    <w:rsid w:val="00E66AA0"/>
    <w:rsid w:val="00E702B5"/>
    <w:rsid w:val="00E72943"/>
    <w:rsid w:val="00E73FB0"/>
    <w:rsid w:val="00E74D81"/>
    <w:rsid w:val="00E8054C"/>
    <w:rsid w:val="00E80691"/>
    <w:rsid w:val="00E81C45"/>
    <w:rsid w:val="00E81C86"/>
    <w:rsid w:val="00E8253D"/>
    <w:rsid w:val="00E84E0B"/>
    <w:rsid w:val="00E85FE6"/>
    <w:rsid w:val="00E8665D"/>
    <w:rsid w:val="00E871BC"/>
    <w:rsid w:val="00E916AA"/>
    <w:rsid w:val="00E95DDD"/>
    <w:rsid w:val="00EA01F0"/>
    <w:rsid w:val="00EA3A7E"/>
    <w:rsid w:val="00EA5ED8"/>
    <w:rsid w:val="00EB038C"/>
    <w:rsid w:val="00EB7343"/>
    <w:rsid w:val="00EC0B62"/>
    <w:rsid w:val="00EC3B94"/>
    <w:rsid w:val="00EC5724"/>
    <w:rsid w:val="00EC5AC8"/>
    <w:rsid w:val="00EC78B7"/>
    <w:rsid w:val="00ED0249"/>
    <w:rsid w:val="00ED4B11"/>
    <w:rsid w:val="00ED5B4D"/>
    <w:rsid w:val="00EE370C"/>
    <w:rsid w:val="00EE6635"/>
    <w:rsid w:val="00EE6F59"/>
    <w:rsid w:val="00EF20F0"/>
    <w:rsid w:val="00EF507C"/>
    <w:rsid w:val="00F012A1"/>
    <w:rsid w:val="00F020AE"/>
    <w:rsid w:val="00F034D2"/>
    <w:rsid w:val="00F03FBC"/>
    <w:rsid w:val="00F05E5E"/>
    <w:rsid w:val="00F06184"/>
    <w:rsid w:val="00F0704F"/>
    <w:rsid w:val="00F107B4"/>
    <w:rsid w:val="00F116B3"/>
    <w:rsid w:val="00F12D2F"/>
    <w:rsid w:val="00F130FF"/>
    <w:rsid w:val="00F13BE7"/>
    <w:rsid w:val="00F15D1B"/>
    <w:rsid w:val="00F165C0"/>
    <w:rsid w:val="00F252E1"/>
    <w:rsid w:val="00F27E76"/>
    <w:rsid w:val="00F32881"/>
    <w:rsid w:val="00F32CC1"/>
    <w:rsid w:val="00F32CC3"/>
    <w:rsid w:val="00F346B1"/>
    <w:rsid w:val="00F352B3"/>
    <w:rsid w:val="00F40B37"/>
    <w:rsid w:val="00F433FB"/>
    <w:rsid w:val="00F45FC8"/>
    <w:rsid w:val="00F4759A"/>
    <w:rsid w:val="00F502EC"/>
    <w:rsid w:val="00F54543"/>
    <w:rsid w:val="00F563CC"/>
    <w:rsid w:val="00F5646E"/>
    <w:rsid w:val="00F57B0E"/>
    <w:rsid w:val="00F625D0"/>
    <w:rsid w:val="00F62D39"/>
    <w:rsid w:val="00F650AF"/>
    <w:rsid w:val="00F70136"/>
    <w:rsid w:val="00F70C3D"/>
    <w:rsid w:val="00F753D5"/>
    <w:rsid w:val="00F810EC"/>
    <w:rsid w:val="00F8197A"/>
    <w:rsid w:val="00F82CC7"/>
    <w:rsid w:val="00F8322F"/>
    <w:rsid w:val="00F8680F"/>
    <w:rsid w:val="00F8742D"/>
    <w:rsid w:val="00F925FD"/>
    <w:rsid w:val="00F9375D"/>
    <w:rsid w:val="00F944FD"/>
    <w:rsid w:val="00F94B27"/>
    <w:rsid w:val="00F955BC"/>
    <w:rsid w:val="00F95A18"/>
    <w:rsid w:val="00FA2B12"/>
    <w:rsid w:val="00FA75DF"/>
    <w:rsid w:val="00FA76EA"/>
    <w:rsid w:val="00FB05E3"/>
    <w:rsid w:val="00FB111A"/>
    <w:rsid w:val="00FB6B30"/>
    <w:rsid w:val="00FB6BE7"/>
    <w:rsid w:val="00FC042C"/>
    <w:rsid w:val="00FC22B7"/>
    <w:rsid w:val="00FC2B2A"/>
    <w:rsid w:val="00FC5C87"/>
    <w:rsid w:val="00FC67D0"/>
    <w:rsid w:val="00FC6BD5"/>
    <w:rsid w:val="00FC76D2"/>
    <w:rsid w:val="00FD4A3B"/>
    <w:rsid w:val="00FD5584"/>
    <w:rsid w:val="00FD639D"/>
    <w:rsid w:val="00FD7279"/>
    <w:rsid w:val="00FD78CD"/>
    <w:rsid w:val="00FE0251"/>
    <w:rsid w:val="00FE1904"/>
    <w:rsid w:val="00FE20F7"/>
    <w:rsid w:val="00FE2C0E"/>
    <w:rsid w:val="00FE382E"/>
    <w:rsid w:val="00FE4A5E"/>
    <w:rsid w:val="00FE7D8D"/>
    <w:rsid w:val="00FF062C"/>
    <w:rsid w:val="00FF48C4"/>
    <w:rsid w:val="00FF49BC"/>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07E631DE"/>
  <w15:chartTrackingRefBased/>
  <w15:docId w15:val="{7FF32A66-9099-4B8E-89B4-16E9CE313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0FC7"/>
  </w:style>
  <w:style w:type="paragraph" w:styleId="Heading1">
    <w:name w:val="heading 1"/>
    <w:basedOn w:val="11-text"/>
    <w:next w:val="1BulletList"/>
    <w:link w:val="Heading1Char"/>
    <w:autoRedefine/>
    <w:qFormat/>
    <w:rsid w:val="002860F9"/>
    <w:pPr>
      <w:numPr>
        <w:numId w:val="9"/>
      </w:numPr>
      <w:jc w:val="both"/>
      <w:outlineLvl w:val="0"/>
    </w:pPr>
    <w:rPr>
      <w:rFonts w:eastAsiaTheme="majorEastAsia" w:cstheme="majorBidi"/>
      <w:szCs w:val="32"/>
      <w:u w:val="single"/>
    </w:rPr>
  </w:style>
  <w:style w:type="paragraph" w:styleId="Heading2">
    <w:name w:val="heading 2"/>
    <w:basedOn w:val="11-text"/>
    <w:next w:val="Normal"/>
    <w:link w:val="Heading2Char"/>
    <w:autoRedefine/>
    <w:unhideWhenUsed/>
    <w:qFormat/>
    <w:rsid w:val="00E133E7"/>
    <w:pPr>
      <w:numPr>
        <w:ilvl w:val="1"/>
        <w:numId w:val="9"/>
      </w:numPr>
      <w:outlineLvl w:val="1"/>
    </w:pPr>
    <w:rPr>
      <w:rFonts w:asciiTheme="minorHAnsi" w:hAnsiTheme="minorHAnsi" w:cstheme="minorHAnsi"/>
      <w:sz w:val="20"/>
    </w:rPr>
  </w:style>
  <w:style w:type="paragraph" w:styleId="Heading3">
    <w:name w:val="heading 3"/>
    <w:basedOn w:val="Heading2"/>
    <w:next w:val="Normal"/>
    <w:link w:val="Heading3Char"/>
    <w:autoRedefine/>
    <w:qFormat/>
    <w:rsid w:val="009E480C"/>
    <w:pPr>
      <w:numPr>
        <w:ilvl w:val="2"/>
      </w:numPr>
      <w:jc w:val="both"/>
      <w:outlineLvl w:val="2"/>
    </w:pPr>
    <w:rPr>
      <w:rFonts w:eastAsia="MS Mincho" w:cs="Arial"/>
      <w:bCs/>
      <w:caps/>
    </w:rPr>
  </w:style>
  <w:style w:type="paragraph" w:styleId="Heading4">
    <w:name w:val="heading 4"/>
    <w:basedOn w:val="Normal"/>
    <w:next w:val="Normal"/>
    <w:link w:val="Heading4Char"/>
    <w:qFormat/>
    <w:rsid w:val="006674D8"/>
    <w:pPr>
      <w:numPr>
        <w:ilvl w:val="3"/>
        <w:numId w:val="9"/>
      </w:numPr>
      <w:spacing w:after="0" w:line="240" w:lineRule="auto"/>
      <w:jc w:val="both"/>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9"/>
      </w:numPr>
      <w:spacing w:after="0" w:line="240" w:lineRule="auto"/>
      <w:jc w:val="both"/>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9"/>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9"/>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9"/>
      </w:numPr>
      <w:spacing w:after="0"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9"/>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860F9"/>
    <w:rPr>
      <w:rFonts w:ascii="Calibri" w:eastAsiaTheme="majorEastAsia" w:hAnsi="Calibri" w:cstheme="majorBidi"/>
      <w:b/>
      <w:spacing w:val="-5"/>
      <w:szCs w:val="32"/>
      <w:u w:val="single"/>
    </w:rPr>
  </w:style>
  <w:style w:type="character" w:customStyle="1" w:styleId="Heading2Char">
    <w:name w:val="Heading 2 Char"/>
    <w:basedOn w:val="DefaultParagraphFont"/>
    <w:link w:val="Heading2"/>
    <w:rsid w:val="00E133E7"/>
    <w:rPr>
      <w:rFonts w:eastAsia="Times New Roman" w:cstheme="minorHAnsi"/>
      <w:b/>
      <w:spacing w:val="-5"/>
      <w:sz w:val="20"/>
      <w:szCs w:val="20"/>
    </w:rPr>
  </w:style>
  <w:style w:type="character" w:customStyle="1" w:styleId="Heading3Char">
    <w:name w:val="Heading 3 Char"/>
    <w:basedOn w:val="DefaultParagraphFont"/>
    <w:link w:val="Heading3"/>
    <w:rsid w:val="009E480C"/>
    <w:rPr>
      <w:rFonts w:eastAsia="MS Mincho"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32624A"/>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iPriority w:val="99"/>
    <w:unhideWhenUsed/>
    <w:rsid w:val="00552D8D"/>
    <w:rPr>
      <w:sz w:val="16"/>
      <w:szCs w:val="16"/>
    </w:rPr>
  </w:style>
  <w:style w:type="paragraph" w:styleId="CommentText">
    <w:name w:val="annotation text"/>
    <w:basedOn w:val="Normal"/>
    <w:link w:val="CommentTextChar"/>
    <w:uiPriority w:val="99"/>
    <w:unhideWhenUsed/>
    <w:rsid w:val="00552D8D"/>
    <w:pPr>
      <w:spacing w:line="240" w:lineRule="auto"/>
    </w:pPr>
    <w:rPr>
      <w:sz w:val="20"/>
      <w:szCs w:val="20"/>
    </w:rPr>
  </w:style>
  <w:style w:type="character" w:customStyle="1" w:styleId="CommentTextChar">
    <w:name w:val="Comment Text Char"/>
    <w:basedOn w:val="DefaultParagraphFont"/>
    <w:link w:val="CommentText"/>
    <w:uiPriority w:val="99"/>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basedOn w:val="Normal"/>
    <w:link w:val="PlainTextChar"/>
    <w:uiPriority w:val="99"/>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line="240" w:lineRule="auto"/>
      <w:jc w:val="both"/>
    </w:pPr>
    <w:rPr>
      <w:rFonts w:ascii="Arial Narrow" w:eastAsia="Times New Roman" w:hAnsi="Arial Narrow" w:cs="Times New Roman"/>
      <w:caps/>
      <w:sz w:val="20"/>
      <w:szCs w:val="24"/>
    </w:rPr>
  </w:style>
  <w:style w:type="paragraph" w:styleId="TOC1">
    <w:name w:val="toc 1"/>
    <w:basedOn w:val="Normal"/>
    <w:next w:val="Normal"/>
    <w:autoRedefine/>
    <w:uiPriority w:val="39"/>
    <w:qFormat/>
    <w:rsid w:val="00A67A2F"/>
    <w:pPr>
      <w:tabs>
        <w:tab w:val="right" w:leader="dot" w:pos="9990"/>
      </w:tabs>
      <w:spacing w:before="120" w:after="120" w:line="240" w:lineRule="auto"/>
      <w:jc w:val="both"/>
    </w:pPr>
    <w:rPr>
      <w:rFonts w:ascii="Arial Narrow" w:eastAsia="Times New Roman" w:hAnsi="Arial Narrow" w:cs="Times New Roman"/>
      <w:b/>
      <w:bCs/>
      <w:caps/>
      <w:sz w:val="20"/>
      <w:szCs w:val="24"/>
    </w:rPr>
  </w:style>
  <w:style w:type="paragraph" w:styleId="TOC3">
    <w:name w:val="toc 3"/>
    <w:basedOn w:val="Normal"/>
    <w:next w:val="Normal"/>
    <w:autoRedefine/>
    <w:uiPriority w:val="39"/>
    <w:qFormat/>
    <w:rsid w:val="00A67A2F"/>
    <w:pPr>
      <w:tabs>
        <w:tab w:val="left" w:pos="1200"/>
        <w:tab w:val="right" w:leader="dot" w:pos="9990"/>
      </w:tabs>
      <w:spacing w:after="0" w:line="240" w:lineRule="auto"/>
      <w:ind w:left="475"/>
      <w:jc w:val="both"/>
    </w:pPr>
    <w:rPr>
      <w:rFonts w:ascii="Arial Narrow" w:eastAsia="Times New Roman" w:hAnsi="Arial Narrow" w:cs="Times New Roman"/>
      <w:iCs/>
      <w:caps/>
      <w:sz w:val="20"/>
      <w:szCs w:val="24"/>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 w:val="20"/>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 w:val="20"/>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line="240" w:lineRule="auto"/>
      <w:jc w:val="both"/>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line="240" w:lineRule="auto"/>
      <w:jc w:val="both"/>
    </w:pPr>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2"/>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rsid w:val="00A67A2F"/>
    <w:pPr>
      <w:spacing w:after="0" w:line="360" w:lineRule="auto"/>
      <w:jc w:val="both"/>
    </w:pPr>
    <w:rPr>
      <w:rFonts w:ascii="Arial" w:eastAsia="Times New Roman" w:hAnsi="Arial" w:cs="Times New Roman"/>
      <w:spacing w:val="-4"/>
      <w:sz w:val="20"/>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line="240" w:lineRule="auto"/>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line="240" w:lineRule="auto"/>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 w:type="paragraph" w:styleId="Revision">
    <w:name w:val="Revision"/>
    <w:hidden/>
    <w:uiPriority w:val="99"/>
    <w:semiHidden/>
    <w:rsid w:val="007969E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19211371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175420867">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50936423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20046277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s://www.state.nj.us/treasury/purchase/vendor.shtml" TargetMode="External"/><Relationship Id="rId26" Type="http://schemas.openxmlformats.org/officeDocument/2006/relationships/hyperlink" Target="https://www.state.nj.us/treasury/purchase/forms/OwnershipDisclosure.pdf" TargetMode="External"/><Relationship Id="rId39" Type="http://schemas.openxmlformats.org/officeDocument/2006/relationships/image" Target="media/image3.emf"/><Relationship Id="rId21" Type="http://schemas.openxmlformats.org/officeDocument/2006/relationships/image" Target="media/image2.tmp"/><Relationship Id="rId34" Type="http://schemas.openxmlformats.org/officeDocument/2006/relationships/hyperlink" Target="https://www.state.nj.us/treasury/contract_compliance/index.shtml" TargetMode="External"/><Relationship Id="rId42" Type="http://schemas.openxmlformats.org/officeDocument/2006/relationships/image" Target="media/image5.png"/><Relationship Id="rId47" Type="http://schemas.openxmlformats.org/officeDocument/2006/relationships/hyperlink" Target="https://www.state.nj.us/treasury/purchase/forms/DisclosureofInvestmentActivitiesinIran.pdf" TargetMode="External"/><Relationship Id="rId50" Type="http://schemas.openxmlformats.org/officeDocument/2006/relationships/hyperlink" Target="https://www.state.nj.us/treasury/purchase/forms/CertandDisc2706.pdf" TargetMode="External"/><Relationship Id="rId55" Type="http://schemas.openxmlformats.org/officeDocument/2006/relationships/hyperlink" Target="https://www.state.nj.us/treasury/purchase/vendor.shtml" TargetMode="External"/><Relationship Id="rId63"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2.xml"/><Relationship Id="rId29" Type="http://schemas.openxmlformats.org/officeDocument/2006/relationships/hyperlink" Target="https://www.state.nj.us/treasury/purchase/forms/MacBridePrinciples.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nj.gov/treasury/revenue/ucs.shtml" TargetMode="External"/><Relationship Id="rId32" Type="http://schemas.openxmlformats.org/officeDocument/2006/relationships/hyperlink" Target="https://www.state.nj.us/treasury/purchase/forms/SubcontractorUtilizationPlan.pdf" TargetMode="External"/><Relationship Id="rId37" Type="http://schemas.openxmlformats.org/officeDocument/2006/relationships/hyperlink" Target="https://www.state.nj.us/treasury/revenue/busregcert.shtml" TargetMode="External"/><Relationship Id="rId40" Type="http://schemas.openxmlformats.org/officeDocument/2006/relationships/hyperlink" Target="http://www.state.nj.us/treasury/purchase/mnmaster.pdf" TargetMode="External"/><Relationship Id="rId45" Type="http://schemas.openxmlformats.org/officeDocument/2006/relationships/image" Target="media/image8.jpeg"/><Relationship Id="rId53" Type="http://schemas.openxmlformats.org/officeDocument/2006/relationships/footer" Target="footer3.xml"/><Relationship Id="rId58" Type="http://schemas.openxmlformats.org/officeDocument/2006/relationships/header" Target="header9.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nj.gov/treasury/revenue/ucs.shtml" TargetMode="External"/><Relationship Id="rId28" Type="http://schemas.openxmlformats.org/officeDocument/2006/relationships/hyperlink" Target="https://www.state.nj.us/treasury/purchase/forms/DisclosureofInvestigations.pdf" TargetMode="External"/><Relationship Id="rId36" Type="http://schemas.openxmlformats.org/officeDocument/2006/relationships/hyperlink" Target="https://www.state.nj.us/treasury/purchase/forms/EO271Certification.pdf" TargetMode="External"/><Relationship Id="rId49" Type="http://schemas.openxmlformats.org/officeDocument/2006/relationships/hyperlink" Target="https://www.state.nj.us/treasury/purchase/forms/MacBridePrinciples.pdf" TargetMode="External"/><Relationship Id="rId57" Type="http://schemas.openxmlformats.org/officeDocument/2006/relationships/header" Target="header8.xml"/><Relationship Id="rId61" Type="http://schemas.openxmlformats.org/officeDocument/2006/relationships/footer" Target="footer4.xml"/><Relationship Id="rId10" Type="http://schemas.openxmlformats.org/officeDocument/2006/relationships/endnotes" Target="endnotes.xml"/><Relationship Id="rId19" Type="http://schemas.openxmlformats.org/officeDocument/2006/relationships/hyperlink" Target="mailto:njstart@treas.nj.gov" TargetMode="External"/><Relationship Id="rId31" Type="http://schemas.openxmlformats.org/officeDocument/2006/relationships/hyperlink" Target="https://www.state.nj.us/treasury/purchase/forms/ConfidentialityForm.pdf" TargetMode="External"/><Relationship Id="rId44" Type="http://schemas.openxmlformats.org/officeDocument/2006/relationships/image" Target="media/image7.jpeg"/><Relationship Id="rId52" Type="http://schemas.openxmlformats.org/officeDocument/2006/relationships/header" Target="header5.xml"/><Relationship Id="rId60" Type="http://schemas.openxmlformats.org/officeDocument/2006/relationships/header" Target="header11.xml"/><Relationship Id="rId65" Type="http://schemas.openxmlformats.org/officeDocument/2006/relationships/theme" Target="theme/theme1.xml"/><Relationship Id="R3dd0070e37254fc6" Type="http://schemas.microsoft.com/office/2018/08/relationships/commentsExtensible" Target="commentsExtensi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mailto:Procurement.Bureau@treas.nj.gov" TargetMode="External"/><Relationship Id="rId27" Type="http://schemas.openxmlformats.org/officeDocument/2006/relationships/hyperlink" Target="https://www.state.nj.us/treasury/purchase/forms/DisclosureofInvestmentActivitiesinIran.pdf" TargetMode="External"/><Relationship Id="rId30" Type="http://schemas.openxmlformats.org/officeDocument/2006/relationships/hyperlink" Target="https://www.state.nj.us/treasury/purchase/forms/SourceDisclosureCertification.pdf" TargetMode="External"/><Relationship Id="rId35" Type="http://schemas.openxmlformats.org/officeDocument/2006/relationships/hyperlink" Target="https://www.state.nj.us/treasury/contract_compliance/index.shtml" TargetMode="External"/><Relationship Id="rId43" Type="http://schemas.openxmlformats.org/officeDocument/2006/relationships/image" Target="media/image6.jpeg"/><Relationship Id="rId48" Type="http://schemas.openxmlformats.org/officeDocument/2006/relationships/hyperlink" Target="https://www.state.nj.us/treasury/purchase/forms/DisclosureofInvestigations.pdf" TargetMode="External"/><Relationship Id="rId56" Type="http://schemas.openxmlformats.org/officeDocument/2006/relationships/header" Target="header7.xml"/><Relationship Id="rId64" Type="http://schemas.microsoft.com/office/2011/relationships/people" Target="people.xml"/><Relationship Id="rId8" Type="http://schemas.openxmlformats.org/officeDocument/2006/relationships/webSettings" Target="webSettings.xml"/><Relationship Id="rId51" Type="http://schemas.openxmlformats.org/officeDocument/2006/relationships/header" Target="header4.xml"/><Relationship Id="rId3" Type="http://schemas.openxmlformats.org/officeDocument/2006/relationships/customXml" Target="../customXml/item3.xml"/><Relationship Id="rId12" Type="http://schemas.openxmlformats.org/officeDocument/2006/relationships/hyperlink" Target="http://www.njstart.gov" TargetMode="External"/><Relationship Id="rId17" Type="http://schemas.openxmlformats.org/officeDocument/2006/relationships/header" Target="header3.xml"/><Relationship Id="rId25" Type="http://schemas.openxmlformats.org/officeDocument/2006/relationships/hyperlink" Target="https://www.state.nj.us/treasury/purchase/forms/OfferandAcceptance.pdf" TargetMode="External"/><Relationship Id="rId33" Type="http://schemas.openxmlformats.org/officeDocument/2006/relationships/hyperlink" Target="https://www.state.nj.us/treasury/purchase/forms/eo134/Chapter51.pdfhttps:/www.state.nj.us/treasury/purchase/forms/eo134/Chapter51.pdf" TargetMode="External"/><Relationship Id="rId38" Type="http://schemas.openxmlformats.org/officeDocument/2006/relationships/hyperlink" Target="https://www.state.nj.us/treasury/purchase/forms/AffidavitofApparel.pdf" TargetMode="External"/><Relationship Id="rId46" Type="http://schemas.openxmlformats.org/officeDocument/2006/relationships/hyperlink" Target="https://www.state.nj.us/treasury/purchase/forms/OwnershipDisclosure.pdf" TargetMode="External"/><Relationship Id="rId59" Type="http://schemas.openxmlformats.org/officeDocument/2006/relationships/header" Target="header10.xml"/><Relationship Id="rId20" Type="http://schemas.openxmlformats.org/officeDocument/2006/relationships/hyperlink" Target="http://www.njstart.gov" TargetMode="External"/><Relationship Id="rId41" Type="http://schemas.openxmlformats.org/officeDocument/2006/relationships/image" Target="media/image4.jpeg"/><Relationship Id="rId54" Type="http://schemas.openxmlformats.org/officeDocument/2006/relationships/header" Target="header6.xml"/><Relationship Id="rId62" Type="http://schemas.openxmlformats.org/officeDocument/2006/relationships/header" Target="header12.xml"/><Relationship Id="rId70" Type="http://schemas.microsoft.com/office/2016/09/relationships/commentsIds" Target="commentsId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ED9B2282AF06745A41841822B09A405" ma:contentTypeVersion="5" ma:contentTypeDescription="Create a new document." ma:contentTypeScope="" ma:versionID="c31d7694f55de0ba33a8cde8d9ecd358">
  <xsd:schema xmlns:xsd="http://www.w3.org/2001/XMLSchema" xmlns:xs="http://www.w3.org/2001/XMLSchema" xmlns:p="http://schemas.microsoft.com/office/2006/metadata/properties" xmlns:ns3="5777b096-a70f-4a3a-8ffd-d36abe84e00f" xmlns:ns4="ce7e4698-9fae-424d-adc9-82aeb5fa7812" targetNamespace="http://schemas.microsoft.com/office/2006/metadata/properties" ma:root="true" ma:fieldsID="b319a90fdc014a45176d0025d6e0cb8c" ns3:_="" ns4:_="">
    <xsd:import namespace="5777b096-a70f-4a3a-8ffd-d36abe84e00f"/>
    <xsd:import namespace="ce7e4698-9fae-424d-adc9-82aeb5fa7812"/>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777b096-a70f-4a3a-8ffd-d36abe84e00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e7e4698-9fae-424d-adc9-82aeb5fa781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459C27-3FB8-450E-BD49-E81A2703C54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777b096-a70f-4a3a-8ffd-d36abe84e00f"/>
    <ds:schemaRef ds:uri="ce7e4698-9fae-424d-adc9-82aeb5fa781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EACCA6F-6D75-4E7D-AA13-2A9D5E394A98}">
  <ds:schemaRefs>
    <ds:schemaRef ds:uri="http://purl.org/dc/terms/"/>
    <ds:schemaRef ds:uri="http://schemas.openxmlformats.org/package/2006/metadata/core-properties"/>
    <ds:schemaRef ds:uri="http://schemas.microsoft.com/office/2006/documentManagement/types"/>
    <ds:schemaRef ds:uri="5777b096-a70f-4a3a-8ffd-d36abe84e00f"/>
    <ds:schemaRef ds:uri="http://purl.org/dc/elements/1.1/"/>
    <ds:schemaRef ds:uri="http://schemas.microsoft.com/office/2006/metadata/properties"/>
    <ds:schemaRef ds:uri="ce7e4698-9fae-424d-adc9-82aeb5fa7812"/>
    <ds:schemaRef ds:uri="http://schemas.microsoft.com/office/infopath/2007/PartnerControls"/>
    <ds:schemaRef ds:uri="http://www.w3.org/XML/1998/namespace"/>
    <ds:schemaRef ds:uri="http://purl.org/dc/dcmitype/"/>
  </ds:schemaRefs>
</ds:datastoreItem>
</file>

<file path=customXml/itemProps3.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4.xml><?xml version="1.0" encoding="utf-8"?>
<ds:datastoreItem xmlns:ds="http://schemas.openxmlformats.org/officeDocument/2006/customXml" ds:itemID="{6535D665-F259-4634-92EF-58CC7B3E66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59</Pages>
  <Words>31324</Words>
  <Characters>173540</Characters>
  <Application>Microsoft Office Word</Application>
  <DocSecurity>8</DocSecurity>
  <Lines>5598</Lines>
  <Paragraphs>2626</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202238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Warren, Donald [TREAS]</cp:lastModifiedBy>
  <cp:revision>3</cp:revision>
  <cp:lastPrinted>2021-08-30T14:27:00Z</cp:lastPrinted>
  <dcterms:created xsi:type="dcterms:W3CDTF">2022-09-28T14:48:00Z</dcterms:created>
  <dcterms:modified xsi:type="dcterms:W3CDTF">2022-09-28T15:38:00Z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0x010100EED9B2282AF06745A41841822B09A405</vt:lpwstr>
  </property>
  <property fmtid="{D5CDD505-2E9C-101B-9397-08002B2CF9AE}" pid="3" name="_dlc_DocIdItemGuid">
    <vt:lpwstr>415b03d9-7e05-4d55-8d74-69edff066f56</vt:lpwstr>
  </property>
  <property fmtid="{D5CDD505-2E9C-101B-9397-08002B2CF9AE}" pid="4" name="URL">
    <vt:lpwstr/>
  </property>
  <property fmtid="{D5CDD505-2E9C-101B-9397-08002B2CF9AE}" pid="5" name="DocumentSetDescription">
    <vt:lpwstr/>
  </property>
</Properties>
</file>