
<file path=[Content_Types].xml><?xml version="1.0" encoding="utf-8"?>
<Types xmlns="http://schemas.openxmlformats.org/package/2006/content-types">
  <Default Extension="png" ContentType="image/png"/>
  <Default Extension="tmp"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F1EBCD"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525DADC2" wp14:editId="6EDFCC22">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1">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BEFD19E" w14:textId="77777777" w:rsidR="00A60E4F" w:rsidRPr="0084189F" w:rsidRDefault="00A60E4F" w:rsidP="0084189F">
      <w:pPr>
        <w:spacing w:after="0" w:line="240" w:lineRule="auto"/>
        <w:jc w:val="center"/>
        <w:rPr>
          <w:sz w:val="20"/>
          <w:szCs w:val="20"/>
        </w:rPr>
      </w:pPr>
    </w:p>
    <w:p w14:paraId="1A497271"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90"/>
      </w:tblGrid>
      <w:tr w:rsidR="00CA786C" w:rsidRPr="0084189F" w14:paraId="4FB9CF2E" w14:textId="77777777" w:rsidTr="009B43F4">
        <w:tc>
          <w:tcPr>
            <w:tcW w:w="10890" w:type="dxa"/>
          </w:tcPr>
          <w:p w14:paraId="68515A3C" w14:textId="5E6DD484" w:rsidR="003E7BF2" w:rsidRDefault="003E7BF2" w:rsidP="00426D7D">
            <w:pPr>
              <w:rPr>
                <w:b/>
                <w:sz w:val="36"/>
                <w:szCs w:val="36"/>
              </w:rPr>
            </w:pPr>
            <w:ins w:id="0" w:author="Maguire, Maria" w:date="2023-11-28T12:46:00Z">
              <w:r>
                <w:rPr>
                  <w:b/>
                  <w:sz w:val="36"/>
                  <w:szCs w:val="36"/>
                </w:rPr>
                <w:t xml:space="preserve">Revised </w:t>
              </w:r>
            </w:ins>
            <w:r>
              <w:rPr>
                <w:b/>
                <w:sz w:val="36"/>
                <w:szCs w:val="36"/>
              </w:rPr>
              <w:t xml:space="preserve">Bid Solicitation # </w:t>
            </w:r>
            <w:r w:rsidRPr="0084189F">
              <w:rPr>
                <w:b/>
                <w:bCs/>
                <w:sz w:val="36"/>
                <w:szCs w:val="36"/>
              </w:rPr>
              <w:t>2</w:t>
            </w:r>
            <w:r>
              <w:rPr>
                <w:b/>
                <w:bCs/>
                <w:sz w:val="36"/>
                <w:szCs w:val="36"/>
              </w:rPr>
              <w:t>3</w:t>
            </w:r>
            <w:r w:rsidRPr="00F832DF">
              <w:rPr>
                <w:b/>
                <w:bCs/>
                <w:sz w:val="36"/>
                <w:szCs w:val="36"/>
              </w:rPr>
              <w:t>DPP00</w:t>
            </w:r>
            <w:r>
              <w:rPr>
                <w:b/>
                <w:bCs/>
                <w:sz w:val="36"/>
                <w:szCs w:val="36"/>
              </w:rPr>
              <w:t>796</w:t>
            </w:r>
          </w:p>
          <w:p w14:paraId="5BB87DAA" w14:textId="10DF79D3" w:rsidR="00CA786C" w:rsidRPr="0084189F" w:rsidRDefault="00F832DF" w:rsidP="00426D7D">
            <w:pPr>
              <w:rPr>
                <w:b/>
                <w:sz w:val="36"/>
                <w:szCs w:val="36"/>
                <w:highlight w:val="yellow"/>
              </w:rPr>
            </w:pPr>
            <w:r w:rsidRPr="00F832DF">
              <w:rPr>
                <w:b/>
                <w:sz w:val="36"/>
                <w:szCs w:val="36"/>
              </w:rPr>
              <w:t>T1426 – Administration of Deficient and Delinquent Tax Accounts</w:t>
            </w:r>
          </w:p>
        </w:tc>
      </w:tr>
    </w:tbl>
    <w:p w14:paraId="264DEB2F"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3EDEBB72" w14:textId="77777777" w:rsidTr="00612232">
        <w:tc>
          <w:tcPr>
            <w:tcW w:w="5400" w:type="dxa"/>
            <w:tcBorders>
              <w:top w:val="thinThickSmallGap" w:sz="24" w:space="0" w:color="auto"/>
              <w:bottom w:val="single" w:sz="4" w:space="0" w:color="auto"/>
            </w:tcBorders>
            <w:shd w:val="clear" w:color="auto" w:fill="CCFFCC"/>
            <w:vAlign w:val="center"/>
          </w:tcPr>
          <w:p w14:paraId="16442AE4"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502E24E0"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15497A1F"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34DF927D" w14:textId="77777777" w:rsidTr="00612232">
        <w:trPr>
          <w:trHeight w:val="720"/>
        </w:trPr>
        <w:tc>
          <w:tcPr>
            <w:tcW w:w="5400" w:type="dxa"/>
            <w:tcBorders>
              <w:top w:val="single" w:sz="4" w:space="0" w:color="auto"/>
            </w:tcBorders>
            <w:shd w:val="clear" w:color="auto" w:fill="auto"/>
            <w:vAlign w:val="center"/>
          </w:tcPr>
          <w:p w14:paraId="01C9E97F" w14:textId="77777777" w:rsidR="007C2018" w:rsidRPr="004D46DC" w:rsidRDefault="00701C2F" w:rsidP="0084189F">
            <w:pPr>
              <w:spacing w:after="0" w:line="240" w:lineRule="auto"/>
              <w:rPr>
                <w:b/>
                <w:bCs/>
                <w:color w:val="000000"/>
                <w:sz w:val="20"/>
                <w:szCs w:val="20"/>
              </w:rPr>
            </w:pPr>
            <w:r w:rsidRPr="004D46DC">
              <w:rPr>
                <w:b/>
                <w:bCs/>
                <w:color w:val="000000"/>
                <w:sz w:val="20"/>
                <w:szCs w:val="20"/>
              </w:rPr>
              <w:t xml:space="preserve">Due Date For </w:t>
            </w:r>
            <w:r w:rsidR="007C2018" w:rsidRPr="004D46DC">
              <w:rPr>
                <w:b/>
                <w:bCs/>
                <w:color w:val="000000"/>
                <w:sz w:val="20"/>
                <w:szCs w:val="20"/>
              </w:rPr>
              <w:t>Electronic Question</w:t>
            </w:r>
            <w:r w:rsidRPr="004D46DC">
              <w:rPr>
                <w:b/>
                <w:bCs/>
                <w:color w:val="000000"/>
                <w:sz w:val="20"/>
                <w:szCs w:val="20"/>
              </w:rPr>
              <w:t>s</w:t>
            </w:r>
          </w:p>
          <w:p w14:paraId="3A0F61E3" w14:textId="77777777" w:rsidR="007C2018" w:rsidRPr="004D46DC" w:rsidRDefault="007C2018" w:rsidP="0084189F">
            <w:pPr>
              <w:spacing w:after="0" w:line="240" w:lineRule="auto"/>
              <w:rPr>
                <w:bCs/>
                <w:color w:val="000000"/>
                <w:sz w:val="20"/>
                <w:szCs w:val="20"/>
              </w:rPr>
            </w:pPr>
            <w:r w:rsidRPr="004D46DC">
              <w:rPr>
                <w:bCs/>
                <w:color w:val="000000"/>
                <w:sz w:val="20"/>
                <w:szCs w:val="20"/>
              </w:rPr>
              <w:t xml:space="preserve">Refer to Bid Solicitation </w:t>
            </w:r>
            <w:hyperlink w:anchor="_1.3.1_ELECTRONIC_QUESTION_AND ANSWE" w:history="1">
              <w:r w:rsidRPr="004D46DC">
                <w:rPr>
                  <w:color w:val="0000FF"/>
                  <w:sz w:val="20"/>
                  <w:szCs w:val="20"/>
                  <w:u w:val="single"/>
                </w:rPr>
                <w:t xml:space="preserve">Section </w:t>
              </w:r>
              <w:r w:rsidR="000E0755" w:rsidRPr="004D46DC">
                <w:rPr>
                  <w:color w:val="0000FF"/>
                  <w:sz w:val="20"/>
                  <w:szCs w:val="20"/>
                  <w:u w:val="single"/>
                </w:rPr>
                <w:t>2.</w:t>
              </w:r>
              <w:r w:rsidRPr="004D46DC">
                <w:rPr>
                  <w:color w:val="0000FF"/>
                  <w:sz w:val="20"/>
                  <w:szCs w:val="20"/>
                  <w:u w:val="single"/>
                </w:rPr>
                <w:t>1</w:t>
              </w:r>
            </w:hyperlink>
            <w:r w:rsidR="00701C2F" w:rsidRPr="004D46DC">
              <w:rPr>
                <w:bCs/>
                <w:color w:val="000000"/>
                <w:sz w:val="20"/>
                <w:szCs w:val="20"/>
              </w:rPr>
              <w:t xml:space="preserve"> for more information.</w:t>
            </w:r>
          </w:p>
        </w:tc>
        <w:tc>
          <w:tcPr>
            <w:tcW w:w="2745" w:type="dxa"/>
            <w:tcBorders>
              <w:top w:val="single" w:sz="4" w:space="0" w:color="auto"/>
            </w:tcBorders>
            <w:shd w:val="clear" w:color="auto" w:fill="auto"/>
            <w:vAlign w:val="center"/>
          </w:tcPr>
          <w:p w14:paraId="7B2B1682" w14:textId="34959F72" w:rsidR="007C2018" w:rsidRPr="0084189F" w:rsidRDefault="005E22AC" w:rsidP="0084189F">
            <w:pPr>
              <w:spacing w:after="0" w:line="240" w:lineRule="auto"/>
              <w:jc w:val="center"/>
              <w:rPr>
                <w:bCs/>
                <w:color w:val="000000"/>
                <w:sz w:val="20"/>
                <w:szCs w:val="20"/>
              </w:rPr>
            </w:pPr>
            <w:r>
              <w:rPr>
                <w:bCs/>
                <w:color w:val="000000"/>
                <w:sz w:val="20"/>
                <w:szCs w:val="20"/>
              </w:rPr>
              <w:t>September 7, 2023</w:t>
            </w:r>
          </w:p>
        </w:tc>
        <w:tc>
          <w:tcPr>
            <w:tcW w:w="2745" w:type="dxa"/>
            <w:tcBorders>
              <w:top w:val="single" w:sz="4" w:space="0" w:color="auto"/>
            </w:tcBorders>
            <w:shd w:val="clear" w:color="auto" w:fill="auto"/>
            <w:vAlign w:val="center"/>
          </w:tcPr>
          <w:p w14:paraId="3F0B704A"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07564C28" w14:textId="77777777" w:rsidTr="00612232">
        <w:trPr>
          <w:trHeight w:val="720"/>
        </w:trPr>
        <w:tc>
          <w:tcPr>
            <w:tcW w:w="5400" w:type="dxa"/>
            <w:shd w:val="clear" w:color="auto" w:fill="auto"/>
            <w:vAlign w:val="center"/>
          </w:tcPr>
          <w:p w14:paraId="00038374" w14:textId="77777777" w:rsidR="007C2018" w:rsidRPr="004D46DC" w:rsidRDefault="007C2018" w:rsidP="0084189F">
            <w:pPr>
              <w:spacing w:after="0" w:line="240" w:lineRule="auto"/>
              <w:rPr>
                <w:b/>
                <w:bCs/>
                <w:color w:val="000000"/>
                <w:sz w:val="20"/>
                <w:szCs w:val="20"/>
              </w:rPr>
            </w:pPr>
            <w:r w:rsidRPr="004D46DC">
              <w:rPr>
                <w:b/>
                <w:bCs/>
                <w:color w:val="000000"/>
                <w:sz w:val="20"/>
                <w:szCs w:val="20"/>
              </w:rPr>
              <w:t xml:space="preserve">Optional Pre-Quote Submission Conference </w:t>
            </w:r>
          </w:p>
          <w:p w14:paraId="21D6BBE7" w14:textId="77777777" w:rsidR="007C2018" w:rsidRPr="004D46DC" w:rsidRDefault="007C2018" w:rsidP="0084189F">
            <w:pPr>
              <w:spacing w:after="0" w:line="240" w:lineRule="auto"/>
              <w:rPr>
                <w:bCs/>
                <w:color w:val="000000"/>
                <w:sz w:val="20"/>
                <w:szCs w:val="20"/>
              </w:rPr>
            </w:pPr>
            <w:r w:rsidRPr="004D46DC">
              <w:rPr>
                <w:bCs/>
                <w:color w:val="000000"/>
                <w:sz w:val="20"/>
                <w:szCs w:val="20"/>
              </w:rPr>
              <w:t xml:space="preserve">Refer to Bid Solicitation </w:t>
            </w:r>
            <w:hyperlink w:anchor="_1.3.56__MANDATORY/OPTIONAL" w:history="1">
              <w:r w:rsidRPr="004D46DC">
                <w:rPr>
                  <w:rStyle w:val="Hyperlink"/>
                  <w:rFonts w:cs="Arial"/>
                  <w:bCs/>
                  <w:sz w:val="20"/>
                  <w:szCs w:val="20"/>
                </w:rPr>
                <w:t xml:space="preserve">Section </w:t>
              </w:r>
              <w:r w:rsidR="00701C2F" w:rsidRPr="004D46DC">
                <w:rPr>
                  <w:rStyle w:val="Hyperlink"/>
                  <w:rFonts w:cs="Arial"/>
                  <w:bCs/>
                  <w:sz w:val="20"/>
                  <w:szCs w:val="20"/>
                </w:rPr>
                <w:t>2.</w:t>
              </w:r>
              <w:r w:rsidRPr="004D46DC">
                <w:rPr>
                  <w:rStyle w:val="Hyperlink"/>
                  <w:rFonts w:cs="Arial"/>
                  <w:bCs/>
                  <w:sz w:val="20"/>
                  <w:szCs w:val="20"/>
                </w:rPr>
                <w:t>5</w:t>
              </w:r>
            </w:hyperlink>
            <w:r w:rsidR="00701C2F" w:rsidRPr="004D46DC">
              <w:rPr>
                <w:bCs/>
                <w:color w:val="000000"/>
                <w:sz w:val="20"/>
                <w:szCs w:val="20"/>
              </w:rPr>
              <w:t xml:space="preserve"> for more information.</w:t>
            </w:r>
          </w:p>
        </w:tc>
        <w:tc>
          <w:tcPr>
            <w:tcW w:w="2745" w:type="dxa"/>
            <w:shd w:val="clear" w:color="auto" w:fill="auto"/>
            <w:vAlign w:val="center"/>
          </w:tcPr>
          <w:p w14:paraId="45F360B0" w14:textId="6B12A80F" w:rsidR="007C2018" w:rsidRPr="0084189F" w:rsidRDefault="00F839DC" w:rsidP="00DF71F0">
            <w:pPr>
              <w:spacing w:after="0" w:line="240" w:lineRule="auto"/>
              <w:jc w:val="center"/>
              <w:rPr>
                <w:sz w:val="20"/>
                <w:szCs w:val="20"/>
              </w:rPr>
            </w:pPr>
            <w:r>
              <w:rPr>
                <w:bCs/>
                <w:color w:val="000000"/>
                <w:sz w:val="20"/>
                <w:szCs w:val="20"/>
              </w:rPr>
              <w:t xml:space="preserve">August </w:t>
            </w:r>
            <w:r w:rsidR="00DF71F0">
              <w:rPr>
                <w:bCs/>
                <w:color w:val="000000"/>
                <w:sz w:val="20"/>
                <w:szCs w:val="20"/>
              </w:rPr>
              <w:t>24</w:t>
            </w:r>
            <w:r>
              <w:rPr>
                <w:bCs/>
                <w:color w:val="000000"/>
                <w:sz w:val="20"/>
                <w:szCs w:val="20"/>
              </w:rPr>
              <w:t>, 2023</w:t>
            </w:r>
          </w:p>
        </w:tc>
        <w:tc>
          <w:tcPr>
            <w:tcW w:w="2745" w:type="dxa"/>
            <w:shd w:val="clear" w:color="auto" w:fill="auto"/>
            <w:vAlign w:val="center"/>
          </w:tcPr>
          <w:p w14:paraId="24D12A73" w14:textId="45C64AE0" w:rsidR="007C2018" w:rsidRPr="0084189F" w:rsidRDefault="00F839DC" w:rsidP="0084189F">
            <w:pPr>
              <w:spacing w:after="0" w:line="240" w:lineRule="auto"/>
              <w:jc w:val="center"/>
              <w:rPr>
                <w:bCs/>
                <w:color w:val="000000"/>
                <w:sz w:val="20"/>
                <w:szCs w:val="20"/>
                <w:highlight w:val="yellow"/>
              </w:rPr>
            </w:pPr>
            <w:r>
              <w:rPr>
                <w:bCs/>
                <w:color w:val="000000"/>
                <w:sz w:val="20"/>
                <w:szCs w:val="20"/>
              </w:rPr>
              <w:t>10:00 AM</w:t>
            </w:r>
          </w:p>
        </w:tc>
      </w:tr>
      <w:tr w:rsidR="007C2018" w:rsidRPr="0084189F" w14:paraId="59B3A614" w14:textId="77777777" w:rsidTr="00612232">
        <w:trPr>
          <w:trHeight w:val="720"/>
        </w:trPr>
        <w:tc>
          <w:tcPr>
            <w:tcW w:w="5400" w:type="dxa"/>
            <w:shd w:val="clear" w:color="auto" w:fill="auto"/>
            <w:vAlign w:val="center"/>
          </w:tcPr>
          <w:p w14:paraId="14B44DDC" w14:textId="77777777" w:rsidR="007C2018" w:rsidRPr="004D46DC" w:rsidRDefault="007C2018" w:rsidP="0084189F">
            <w:pPr>
              <w:spacing w:after="0" w:line="240" w:lineRule="auto"/>
              <w:rPr>
                <w:b/>
                <w:bCs/>
                <w:color w:val="000000"/>
                <w:sz w:val="20"/>
                <w:szCs w:val="20"/>
              </w:rPr>
            </w:pPr>
            <w:r w:rsidRPr="004D46DC">
              <w:rPr>
                <w:b/>
                <w:bCs/>
                <w:color w:val="000000"/>
                <w:sz w:val="20"/>
                <w:szCs w:val="20"/>
              </w:rPr>
              <w:t>Mandatory/Optional Site Visit</w:t>
            </w:r>
          </w:p>
          <w:p w14:paraId="641BB4A8" w14:textId="77777777" w:rsidR="007C2018" w:rsidRPr="004D46DC" w:rsidRDefault="007C2018" w:rsidP="0084189F">
            <w:pPr>
              <w:spacing w:after="0" w:line="240" w:lineRule="auto"/>
              <w:rPr>
                <w:bCs/>
                <w:color w:val="000000"/>
                <w:sz w:val="20"/>
                <w:szCs w:val="20"/>
              </w:rPr>
            </w:pPr>
            <w:r w:rsidRPr="004D46DC">
              <w:rPr>
                <w:bCs/>
                <w:color w:val="000000"/>
                <w:sz w:val="20"/>
                <w:szCs w:val="20"/>
              </w:rPr>
              <w:t xml:space="preserve">Refer to Bid Solicitation </w:t>
            </w:r>
            <w:hyperlink w:anchor="_1.3.45_MANDATORY/OPTIONAL_SITE" w:history="1">
              <w:r w:rsidRPr="004D46DC">
                <w:rPr>
                  <w:rStyle w:val="Hyperlink"/>
                  <w:rFonts w:cs="Arial"/>
                  <w:bCs/>
                  <w:sz w:val="20"/>
                  <w:szCs w:val="20"/>
                </w:rPr>
                <w:t xml:space="preserve">Section </w:t>
              </w:r>
              <w:r w:rsidR="00701C2F" w:rsidRPr="004D46DC">
                <w:rPr>
                  <w:rStyle w:val="Hyperlink"/>
                  <w:rFonts w:cs="Arial"/>
                  <w:bCs/>
                  <w:sz w:val="20"/>
                  <w:szCs w:val="20"/>
                </w:rPr>
                <w:t>2.</w:t>
              </w:r>
              <w:r w:rsidRPr="004D46DC">
                <w:rPr>
                  <w:rStyle w:val="Hyperlink"/>
                  <w:rFonts w:cs="Arial"/>
                  <w:bCs/>
                  <w:sz w:val="20"/>
                  <w:szCs w:val="20"/>
                </w:rPr>
                <w:t>4</w:t>
              </w:r>
            </w:hyperlink>
            <w:r w:rsidR="00701C2F" w:rsidRPr="004D46DC">
              <w:rPr>
                <w:bCs/>
                <w:color w:val="000000"/>
                <w:sz w:val="20"/>
                <w:szCs w:val="20"/>
              </w:rPr>
              <w:t xml:space="preserve"> for more information.</w:t>
            </w:r>
          </w:p>
        </w:tc>
        <w:tc>
          <w:tcPr>
            <w:tcW w:w="2745" w:type="dxa"/>
            <w:shd w:val="clear" w:color="auto" w:fill="auto"/>
          </w:tcPr>
          <w:p w14:paraId="15EE72AA" w14:textId="77777777" w:rsidR="007C2018" w:rsidRPr="0084189F" w:rsidRDefault="007C2018" w:rsidP="0084189F">
            <w:pPr>
              <w:spacing w:after="0" w:line="240" w:lineRule="auto"/>
              <w:jc w:val="center"/>
              <w:rPr>
                <w:color w:val="000000"/>
                <w:sz w:val="20"/>
                <w:szCs w:val="20"/>
                <w:highlight w:val="yellow"/>
              </w:rPr>
            </w:pPr>
          </w:p>
          <w:p w14:paraId="77B1B13B" w14:textId="77777777" w:rsidR="007C2018" w:rsidRPr="0084189F" w:rsidRDefault="00D70B05" w:rsidP="0084189F">
            <w:pPr>
              <w:spacing w:after="0" w:line="240" w:lineRule="auto"/>
              <w:jc w:val="center"/>
              <w:rPr>
                <w:color w:val="000000"/>
                <w:sz w:val="20"/>
                <w:szCs w:val="20"/>
                <w:highlight w:val="yellow"/>
              </w:rPr>
            </w:pPr>
            <w:r>
              <w:rPr>
                <w:color w:val="000000"/>
                <w:sz w:val="20"/>
                <w:szCs w:val="20"/>
              </w:rPr>
              <w:t>N/A</w:t>
            </w:r>
          </w:p>
        </w:tc>
        <w:tc>
          <w:tcPr>
            <w:tcW w:w="2745" w:type="dxa"/>
            <w:shd w:val="clear" w:color="auto" w:fill="auto"/>
          </w:tcPr>
          <w:p w14:paraId="76E91D97" w14:textId="77777777" w:rsidR="007C2018" w:rsidRPr="0084189F" w:rsidRDefault="007C2018" w:rsidP="0084189F">
            <w:pPr>
              <w:spacing w:after="0" w:line="240" w:lineRule="auto"/>
              <w:jc w:val="center"/>
              <w:rPr>
                <w:bCs/>
                <w:color w:val="000000"/>
                <w:sz w:val="20"/>
                <w:szCs w:val="20"/>
                <w:highlight w:val="yellow"/>
              </w:rPr>
            </w:pPr>
          </w:p>
          <w:p w14:paraId="68211F1E" w14:textId="77777777" w:rsidR="007C2018" w:rsidRPr="0084189F" w:rsidRDefault="00D70B05" w:rsidP="0084189F">
            <w:pPr>
              <w:spacing w:after="0" w:line="240" w:lineRule="auto"/>
              <w:jc w:val="center"/>
              <w:rPr>
                <w:bCs/>
                <w:color w:val="000000"/>
                <w:sz w:val="20"/>
                <w:szCs w:val="20"/>
                <w:highlight w:val="yellow"/>
              </w:rPr>
            </w:pPr>
            <w:r>
              <w:rPr>
                <w:bCs/>
                <w:color w:val="000000"/>
                <w:sz w:val="20"/>
                <w:szCs w:val="20"/>
              </w:rPr>
              <w:t>N/A</w:t>
            </w:r>
          </w:p>
        </w:tc>
      </w:tr>
      <w:tr w:rsidR="007C2018" w:rsidRPr="0084189F" w14:paraId="2D980011" w14:textId="77777777" w:rsidTr="00612232">
        <w:trPr>
          <w:trHeight w:val="720"/>
        </w:trPr>
        <w:tc>
          <w:tcPr>
            <w:tcW w:w="5400" w:type="dxa"/>
            <w:shd w:val="clear" w:color="auto" w:fill="auto"/>
            <w:vAlign w:val="center"/>
          </w:tcPr>
          <w:p w14:paraId="5BF7217C" w14:textId="77777777" w:rsidR="007C2018" w:rsidRPr="004D46DC" w:rsidRDefault="00701C2F" w:rsidP="0084189F">
            <w:pPr>
              <w:spacing w:after="0" w:line="240" w:lineRule="auto"/>
              <w:rPr>
                <w:b/>
                <w:bCs/>
                <w:color w:val="000000"/>
                <w:sz w:val="20"/>
                <w:szCs w:val="20"/>
              </w:rPr>
            </w:pPr>
            <w:r w:rsidRPr="004D46DC">
              <w:rPr>
                <w:b/>
                <w:bCs/>
                <w:color w:val="000000"/>
                <w:sz w:val="20"/>
                <w:szCs w:val="20"/>
              </w:rPr>
              <w:t xml:space="preserve">Quote </w:t>
            </w:r>
            <w:r w:rsidR="00C1271B" w:rsidRPr="004D46DC">
              <w:rPr>
                <w:b/>
                <w:bCs/>
                <w:color w:val="000000"/>
                <w:sz w:val="20"/>
                <w:szCs w:val="20"/>
              </w:rPr>
              <w:t>Opening Date</w:t>
            </w:r>
          </w:p>
          <w:p w14:paraId="32CC722E" w14:textId="77777777" w:rsidR="007C2018" w:rsidRPr="004D46DC" w:rsidRDefault="007C2018" w:rsidP="0084189F">
            <w:pPr>
              <w:spacing w:after="0" w:line="240" w:lineRule="auto"/>
              <w:rPr>
                <w:b/>
                <w:bCs/>
                <w:color w:val="000000"/>
                <w:sz w:val="20"/>
                <w:szCs w:val="20"/>
              </w:rPr>
            </w:pPr>
            <w:r w:rsidRPr="004D46DC">
              <w:rPr>
                <w:bCs/>
                <w:color w:val="000000"/>
                <w:sz w:val="20"/>
                <w:szCs w:val="20"/>
              </w:rPr>
              <w:t xml:space="preserve">Refer to Bid Solicitation </w:t>
            </w:r>
            <w:hyperlink w:anchor="_1.3.3__Mandatory_Pre-Bid Conference" w:history="1">
              <w:r w:rsidRPr="004D46DC">
                <w:rPr>
                  <w:rStyle w:val="Hyperlink"/>
                  <w:rFonts w:cs="Arial"/>
                  <w:bCs/>
                  <w:sz w:val="20"/>
                  <w:szCs w:val="20"/>
                </w:rPr>
                <w:t xml:space="preserve">Section </w:t>
              </w:r>
              <w:r w:rsidR="00701C2F" w:rsidRPr="004D46DC">
                <w:rPr>
                  <w:rStyle w:val="Hyperlink"/>
                  <w:rFonts w:cs="Arial"/>
                  <w:bCs/>
                  <w:sz w:val="20"/>
                  <w:szCs w:val="20"/>
                </w:rPr>
                <w:t>3</w:t>
              </w:r>
            </w:hyperlink>
            <w:r w:rsidRPr="004D46DC">
              <w:rPr>
                <w:bCs/>
                <w:color w:val="000000"/>
                <w:sz w:val="20"/>
                <w:szCs w:val="20"/>
              </w:rPr>
              <w:t xml:space="preserve"> for more information.</w:t>
            </w:r>
          </w:p>
        </w:tc>
        <w:tc>
          <w:tcPr>
            <w:tcW w:w="2745" w:type="dxa"/>
            <w:shd w:val="clear" w:color="auto" w:fill="auto"/>
            <w:vAlign w:val="center"/>
          </w:tcPr>
          <w:p w14:paraId="68452A45" w14:textId="2ED245F5" w:rsidR="007C2018" w:rsidRPr="0084189F" w:rsidRDefault="005E22AC" w:rsidP="00BF052C">
            <w:pPr>
              <w:spacing w:after="0" w:line="240" w:lineRule="auto"/>
              <w:jc w:val="center"/>
              <w:rPr>
                <w:color w:val="000000"/>
                <w:sz w:val="20"/>
                <w:szCs w:val="20"/>
              </w:rPr>
            </w:pPr>
            <w:del w:id="1" w:author="Maguire, Maria" w:date="2023-11-28T12:46:00Z">
              <w:r w:rsidDel="003E7BF2">
                <w:rPr>
                  <w:bCs/>
                  <w:color w:val="000000"/>
                  <w:sz w:val="20"/>
                  <w:szCs w:val="20"/>
                </w:rPr>
                <w:delText>November 2, 2023</w:delText>
              </w:r>
            </w:del>
            <w:ins w:id="2" w:author="Maguire, Maria" w:date="2023-11-28T12:46:00Z">
              <w:del w:id="3" w:author="Maria Maguire" w:date="2024-01-25T14:19:00Z">
                <w:r w:rsidR="003E7BF2" w:rsidDel="00BF052C">
                  <w:rPr>
                    <w:bCs/>
                    <w:color w:val="000000"/>
                    <w:sz w:val="20"/>
                    <w:szCs w:val="20"/>
                  </w:rPr>
                  <w:delText>January</w:delText>
                </w:r>
              </w:del>
            </w:ins>
            <w:ins w:id="4" w:author="Maria Maguire" w:date="2024-01-25T14:19:00Z">
              <w:r w:rsidR="00BF052C">
                <w:rPr>
                  <w:bCs/>
                  <w:color w:val="000000"/>
                  <w:sz w:val="20"/>
                  <w:szCs w:val="20"/>
                </w:rPr>
                <w:t>February 2</w:t>
              </w:r>
            </w:ins>
            <w:ins w:id="5" w:author="Maguire, Maria" w:date="2023-11-28T12:46:00Z">
              <w:del w:id="6" w:author="Maria Maguire" w:date="2024-01-25T14:19:00Z">
                <w:r w:rsidR="003E7BF2" w:rsidDel="00BF052C">
                  <w:rPr>
                    <w:bCs/>
                    <w:color w:val="000000"/>
                    <w:sz w:val="20"/>
                    <w:szCs w:val="20"/>
                  </w:rPr>
                  <w:delText xml:space="preserve"> </w:delText>
                </w:r>
              </w:del>
              <w:del w:id="7" w:author="Maria Maguire" w:date="2024-01-18T11:35:00Z">
                <w:r w:rsidR="003E7BF2" w:rsidDel="00D476B4">
                  <w:rPr>
                    <w:bCs/>
                    <w:color w:val="000000"/>
                    <w:sz w:val="20"/>
                    <w:szCs w:val="20"/>
                  </w:rPr>
                  <w:delText>1</w:delText>
                </w:r>
              </w:del>
              <w:r w:rsidR="003E7BF2">
                <w:rPr>
                  <w:bCs/>
                  <w:color w:val="000000"/>
                  <w:sz w:val="20"/>
                  <w:szCs w:val="20"/>
                </w:rPr>
                <w:t>1, 2024</w:t>
              </w:r>
            </w:ins>
          </w:p>
        </w:tc>
        <w:tc>
          <w:tcPr>
            <w:tcW w:w="2745" w:type="dxa"/>
            <w:shd w:val="clear" w:color="auto" w:fill="auto"/>
            <w:vAlign w:val="center"/>
          </w:tcPr>
          <w:p w14:paraId="407397EC"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3B476305" w14:textId="77777777" w:rsidR="007C2018" w:rsidRPr="0084189F" w:rsidRDefault="007C2018" w:rsidP="0084189F">
      <w:pPr>
        <w:spacing w:after="0" w:line="240" w:lineRule="auto"/>
        <w:rPr>
          <w:color w:val="000000"/>
          <w:sz w:val="20"/>
          <w:szCs w:val="20"/>
        </w:rPr>
      </w:pPr>
    </w:p>
    <w:p w14:paraId="3CAE7E4C"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0D300E64"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2" w:history="1">
        <w:r w:rsidRPr="0084189F">
          <w:rPr>
            <w:rStyle w:val="Hyperlink"/>
            <w:rFonts w:cstheme="minorHAnsi"/>
            <w:sz w:val="20"/>
            <w:szCs w:val="20"/>
          </w:rPr>
          <w:t>www.njstart.gov</w:t>
        </w:r>
      </w:hyperlink>
      <w:r w:rsidRPr="0084189F">
        <w:rPr>
          <w:rFonts w:cstheme="minorHAnsi"/>
          <w:color w:val="000000"/>
          <w:sz w:val="20"/>
          <w:szCs w:val="20"/>
        </w:rPr>
        <w:t>.</w:t>
      </w:r>
    </w:p>
    <w:p w14:paraId="07A4D192"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381DE273"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9088D34"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6F848D75"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6D853875"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2AD3C2D0"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18E56508" w14:textId="77777777" w:rsidR="00380817" w:rsidRPr="0084189F" w:rsidRDefault="008E3D3E"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Content>
                <w:r w:rsidR="00F832DF">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Content>
                <w:r w:rsidR="00F832DF">
                  <w:rPr>
                    <w:rFonts w:ascii="MS Gothic" w:eastAsia="MS Gothic" w:hAnsi="MS Gothic"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Content>
                <w:r w:rsidR="00F832DF">
                  <w:rPr>
                    <w:rFonts w:ascii="MS Gothic" w:eastAsia="MS Gothic" w:hAnsi="MS Gothic" w:hint="eastAsia"/>
                    <w:b/>
                    <w:color w:val="000000"/>
                    <w:sz w:val="20"/>
                    <w:szCs w:val="20"/>
                  </w:rPr>
                  <w:t>☒</w:t>
                </w:r>
              </w:sdtContent>
            </w:sdt>
            <w:r w:rsidR="00380817" w:rsidRPr="0084189F">
              <w:rPr>
                <w:b/>
                <w:color w:val="000000"/>
                <w:sz w:val="20"/>
                <w:szCs w:val="20"/>
              </w:rPr>
              <w:t xml:space="preserve">  III</w:t>
            </w:r>
          </w:p>
          <w:p w14:paraId="3361919D"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411C063B" w14:textId="77777777" w:rsidR="00380817" w:rsidRPr="0084189F" w:rsidRDefault="008E3D3E"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6B27E93C" w14:textId="77777777" w:rsidR="00380817" w:rsidRPr="0084189F" w:rsidRDefault="008E3D3E"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52BA0E6" w14:textId="77777777" w:rsidR="00380817" w:rsidRPr="0084189F" w:rsidRDefault="008E3D3E"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5C88C5F" w14:textId="77777777" w:rsidR="00380817" w:rsidRPr="0084189F" w:rsidRDefault="008E3D3E"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9BDD2E2" w14:textId="77777777" w:rsidR="00380817" w:rsidRPr="0084189F" w:rsidRDefault="008E3D3E"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Content>
                <w:r w:rsidR="00F832D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24FEEB0" w14:textId="77777777" w:rsidR="00380817" w:rsidRPr="0084189F" w:rsidRDefault="008E3D3E"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58CC0CD7"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4B33B232"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19480933" w14:textId="77777777" w:rsidR="00380817" w:rsidRPr="0084189F" w:rsidRDefault="008E3D3E" w:rsidP="00380817">
            <w:pPr>
              <w:spacing w:after="0" w:line="240" w:lineRule="auto"/>
              <w:rPr>
                <w:b/>
                <w:color w:val="000000"/>
                <w:sz w:val="20"/>
                <w:szCs w:val="20"/>
              </w:rPr>
            </w:pPr>
            <w:sdt>
              <w:sdtPr>
                <w:rPr>
                  <w:b/>
                  <w:color w:val="000000"/>
                  <w:sz w:val="20"/>
                  <w:szCs w:val="20"/>
                </w:rPr>
                <w:id w:val="-55292116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7B95A59E" w14:textId="77777777" w:rsidR="00380817" w:rsidRPr="0084189F" w:rsidRDefault="008E3D3E"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36FF922A" w14:textId="77777777" w:rsidR="00380817" w:rsidRPr="0084189F" w:rsidRDefault="008E3D3E"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0597212A" w14:textId="77777777" w:rsidR="00380817" w:rsidRPr="0084189F" w:rsidRDefault="008E3D3E" w:rsidP="00380817">
            <w:pPr>
              <w:spacing w:after="0" w:line="240" w:lineRule="auto"/>
              <w:rPr>
                <w:sz w:val="20"/>
                <w:szCs w:val="20"/>
              </w:rPr>
            </w:pPr>
            <w:sdt>
              <w:sdtPr>
                <w:rPr>
                  <w:b/>
                  <w:color w:val="000000"/>
                  <w:sz w:val="20"/>
                  <w:szCs w:val="20"/>
                </w:rPr>
                <w:id w:val="-1228764816"/>
                <w14:checkbox>
                  <w14:checked w14:val="1"/>
                  <w14:checkedState w14:val="2612" w14:font="MS Gothic"/>
                  <w14:uncheckedState w14:val="2610" w14:font="MS Gothic"/>
                </w14:checkbox>
              </w:sdtPr>
              <w:sdtContent>
                <w:r w:rsidR="00F832DF">
                  <w:rPr>
                    <w:rFonts w:ascii="MS Gothic" w:eastAsia="MS Gothic" w:hAnsi="MS Gothic"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1DFFBD0" w14:textId="77777777" w:rsidR="00380817" w:rsidRPr="0084189F" w:rsidRDefault="008E3D3E"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27156960"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BBC2FE1" w14:textId="77777777" w:rsidTr="00F13BE7">
        <w:tc>
          <w:tcPr>
            <w:tcW w:w="5445" w:type="dxa"/>
            <w:tcBorders>
              <w:right w:val="single" w:sz="4" w:space="0" w:color="auto"/>
            </w:tcBorders>
          </w:tcPr>
          <w:p w14:paraId="7B785679"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529A4E8D" w14:textId="77777777" w:rsidR="007C2018" w:rsidRPr="0084189F" w:rsidRDefault="00B90FCF" w:rsidP="0084189F">
            <w:pPr>
              <w:spacing w:after="0" w:line="240" w:lineRule="auto"/>
              <w:rPr>
                <w:bCs/>
                <w:color w:val="000000"/>
                <w:sz w:val="20"/>
                <w:szCs w:val="20"/>
              </w:rPr>
            </w:pPr>
            <w:r>
              <w:rPr>
                <w:bCs/>
                <w:color w:val="000000"/>
                <w:sz w:val="20"/>
                <w:szCs w:val="20"/>
              </w:rPr>
              <w:t xml:space="preserve">The </w:t>
            </w:r>
            <w:r w:rsidR="007C2018" w:rsidRPr="0084189F">
              <w:rPr>
                <w:bCs/>
                <w:color w:val="000000"/>
                <w:sz w:val="20"/>
                <w:szCs w:val="20"/>
              </w:rPr>
              <w:t>State of New Jersey</w:t>
            </w:r>
          </w:p>
          <w:p w14:paraId="04C454F6" w14:textId="77777777" w:rsidR="007C2018" w:rsidRPr="0084189F" w:rsidRDefault="007C2018" w:rsidP="0084189F">
            <w:pPr>
              <w:spacing w:after="0" w:line="240" w:lineRule="auto"/>
              <w:rPr>
                <w:bCs/>
                <w:color w:val="000000"/>
                <w:sz w:val="20"/>
                <w:szCs w:val="20"/>
              </w:rPr>
            </w:pPr>
            <w:r w:rsidRPr="0084189F">
              <w:rPr>
                <w:bCs/>
                <w:color w:val="000000"/>
                <w:sz w:val="20"/>
                <w:szCs w:val="20"/>
              </w:rPr>
              <w:t>Department of the Treasury</w:t>
            </w:r>
          </w:p>
          <w:p w14:paraId="7AFC1DC2" w14:textId="77777777" w:rsidR="007C2018" w:rsidRPr="0084189F" w:rsidRDefault="007C2018" w:rsidP="0084189F">
            <w:pPr>
              <w:spacing w:after="0" w:line="240" w:lineRule="auto"/>
              <w:rPr>
                <w:bCs/>
                <w:color w:val="000000"/>
                <w:sz w:val="20"/>
                <w:szCs w:val="20"/>
              </w:rPr>
            </w:pPr>
            <w:r w:rsidRPr="0084189F">
              <w:rPr>
                <w:bCs/>
                <w:color w:val="000000"/>
                <w:sz w:val="20"/>
                <w:szCs w:val="20"/>
              </w:rPr>
              <w:t>Division of Purchase and Property</w:t>
            </w:r>
          </w:p>
          <w:p w14:paraId="350E84C0" w14:textId="77777777" w:rsidR="007C2018" w:rsidRPr="0084189F" w:rsidRDefault="007C2018" w:rsidP="0084189F">
            <w:pPr>
              <w:spacing w:after="0" w:line="240" w:lineRule="auto"/>
              <w:rPr>
                <w:bCs/>
                <w:color w:val="000000"/>
                <w:sz w:val="20"/>
                <w:szCs w:val="20"/>
                <w:u w:val="single"/>
              </w:rPr>
            </w:pPr>
            <w:r w:rsidRPr="0084189F">
              <w:rPr>
                <w:bCs/>
                <w:color w:val="000000"/>
                <w:sz w:val="20"/>
                <w:szCs w:val="20"/>
              </w:rPr>
              <w:t>Trenton, New Jersey 08625</w:t>
            </w:r>
            <w:r w:rsidRPr="0084189F">
              <w:rPr>
                <w:bCs/>
                <w:color w:val="000000"/>
                <w:sz w:val="20"/>
                <w:szCs w:val="20"/>
              </w:rPr>
              <w:noBreakHyphen/>
              <w:t>0230</w:t>
            </w:r>
          </w:p>
        </w:tc>
        <w:tc>
          <w:tcPr>
            <w:tcW w:w="5445" w:type="dxa"/>
            <w:tcBorders>
              <w:left w:val="single" w:sz="4" w:space="0" w:color="auto"/>
            </w:tcBorders>
          </w:tcPr>
          <w:p w14:paraId="09079B89" w14:textId="77777777" w:rsidR="007C2018" w:rsidRPr="0084189F" w:rsidRDefault="00701C2F" w:rsidP="0084189F">
            <w:pPr>
              <w:spacing w:after="0" w:line="240" w:lineRule="auto"/>
              <w:rPr>
                <w:b/>
                <w:bCs/>
                <w:color w:val="000000"/>
                <w:sz w:val="20"/>
                <w:szCs w:val="20"/>
                <w:u w:val="single"/>
              </w:rPr>
            </w:pPr>
            <w:r w:rsidRPr="0084189F">
              <w:rPr>
                <w:b/>
                <w:bCs/>
                <w:color w:val="000000"/>
                <w:sz w:val="20"/>
                <w:szCs w:val="20"/>
                <w:u w:val="single"/>
              </w:rPr>
              <w:t>On Behalf of:</w:t>
            </w:r>
          </w:p>
          <w:p w14:paraId="03E68BD3" w14:textId="77777777" w:rsidR="00F832DF" w:rsidRPr="00F832DF" w:rsidRDefault="00B90FCF" w:rsidP="00F832DF">
            <w:pPr>
              <w:spacing w:after="0" w:line="240" w:lineRule="auto"/>
              <w:rPr>
                <w:bCs/>
                <w:color w:val="000000"/>
                <w:sz w:val="20"/>
                <w:szCs w:val="20"/>
              </w:rPr>
            </w:pPr>
            <w:r>
              <w:rPr>
                <w:bCs/>
                <w:color w:val="000000"/>
                <w:sz w:val="20"/>
                <w:szCs w:val="20"/>
              </w:rPr>
              <w:t xml:space="preserve">The </w:t>
            </w:r>
            <w:r w:rsidR="00F832DF" w:rsidRPr="00F832DF">
              <w:rPr>
                <w:bCs/>
                <w:color w:val="000000"/>
                <w:sz w:val="20"/>
                <w:szCs w:val="20"/>
              </w:rPr>
              <w:t>State of New Jersey</w:t>
            </w:r>
          </w:p>
          <w:p w14:paraId="3E8EC1D8" w14:textId="77777777" w:rsidR="00F832DF" w:rsidRPr="00F832DF" w:rsidRDefault="00F832DF" w:rsidP="00F832DF">
            <w:pPr>
              <w:spacing w:after="0" w:line="240" w:lineRule="auto"/>
              <w:rPr>
                <w:bCs/>
                <w:color w:val="000000"/>
                <w:sz w:val="20"/>
                <w:szCs w:val="20"/>
              </w:rPr>
            </w:pPr>
            <w:r w:rsidRPr="00F832DF">
              <w:rPr>
                <w:bCs/>
                <w:color w:val="000000"/>
                <w:sz w:val="20"/>
                <w:szCs w:val="20"/>
              </w:rPr>
              <w:t>Department of the Treasury</w:t>
            </w:r>
          </w:p>
          <w:p w14:paraId="05AF4B0C" w14:textId="77777777" w:rsidR="00F832DF" w:rsidRPr="00F832DF" w:rsidRDefault="00F832DF" w:rsidP="00F832DF">
            <w:pPr>
              <w:spacing w:after="0" w:line="240" w:lineRule="auto"/>
              <w:rPr>
                <w:bCs/>
                <w:color w:val="000000"/>
                <w:sz w:val="20"/>
                <w:szCs w:val="20"/>
              </w:rPr>
            </w:pPr>
            <w:r w:rsidRPr="00F832DF">
              <w:rPr>
                <w:bCs/>
                <w:color w:val="000000"/>
                <w:sz w:val="20"/>
                <w:szCs w:val="20"/>
              </w:rPr>
              <w:t>Division of Taxation</w:t>
            </w:r>
          </w:p>
          <w:p w14:paraId="30DEBB17" w14:textId="77777777" w:rsidR="007C2018" w:rsidRPr="0084189F" w:rsidRDefault="00F832DF" w:rsidP="0084189F">
            <w:pPr>
              <w:spacing w:after="0" w:line="240" w:lineRule="auto"/>
              <w:rPr>
                <w:bCs/>
                <w:color w:val="000000"/>
                <w:sz w:val="20"/>
                <w:szCs w:val="20"/>
                <w:u w:val="single"/>
              </w:rPr>
            </w:pPr>
            <w:r w:rsidRPr="00F832DF">
              <w:rPr>
                <w:bCs/>
                <w:color w:val="000000"/>
                <w:sz w:val="20"/>
                <w:szCs w:val="20"/>
              </w:rPr>
              <w:t>Trenton, New Jersey 08695-0240</w:t>
            </w:r>
          </w:p>
        </w:tc>
      </w:tr>
    </w:tbl>
    <w:p w14:paraId="2D85B25E" w14:textId="77777777" w:rsidR="007C2018" w:rsidRPr="0084189F" w:rsidRDefault="007C2018" w:rsidP="0084189F">
      <w:pPr>
        <w:spacing w:after="0" w:line="240" w:lineRule="auto"/>
        <w:rPr>
          <w:bCs/>
          <w:color w:val="000000"/>
          <w:sz w:val="20"/>
          <w:szCs w:val="20"/>
        </w:rPr>
      </w:pPr>
    </w:p>
    <w:p w14:paraId="7D187BB7" w14:textId="5677A809" w:rsidR="007C2018" w:rsidRDefault="007C2018" w:rsidP="0084189F">
      <w:pPr>
        <w:spacing w:after="0" w:line="240" w:lineRule="auto"/>
        <w:rPr>
          <w:bCs/>
          <w:color w:val="000000"/>
          <w:sz w:val="20"/>
          <w:szCs w:val="20"/>
        </w:rPr>
      </w:pPr>
      <w:r w:rsidRPr="0084189F">
        <w:rPr>
          <w:bCs/>
          <w:color w:val="000000"/>
          <w:sz w:val="20"/>
          <w:szCs w:val="20"/>
        </w:rPr>
        <w:t xml:space="preserve">Date: </w:t>
      </w:r>
      <w:ins w:id="8" w:author="Maguire, Maria" w:date="2023-11-28T12:46:00Z">
        <w:del w:id="9" w:author="Maguire, Maria" w:date="2024-01-02T11:47:00Z">
          <w:r w:rsidR="003E7BF2" w:rsidDel="00327BD1">
            <w:rPr>
              <w:bCs/>
              <w:color w:val="000000"/>
              <w:sz w:val="20"/>
              <w:szCs w:val="20"/>
            </w:rPr>
            <w:delText>December</w:delText>
          </w:r>
        </w:del>
      </w:ins>
      <w:ins w:id="10" w:author="Maguire, Maria" w:date="2024-01-02T11:47:00Z">
        <w:del w:id="11" w:author="Maria Maguire" w:date="2024-01-26T14:22:00Z">
          <w:r w:rsidR="00327BD1" w:rsidDel="008E3D3E">
            <w:rPr>
              <w:bCs/>
              <w:color w:val="000000"/>
              <w:sz w:val="20"/>
              <w:szCs w:val="20"/>
            </w:rPr>
            <w:delText>January</w:delText>
          </w:r>
        </w:del>
      </w:ins>
      <w:ins w:id="12" w:author="Maria Maguire" w:date="2024-01-26T14:22:00Z">
        <w:r w:rsidR="008E3D3E">
          <w:rPr>
            <w:bCs/>
            <w:color w:val="000000"/>
            <w:sz w:val="20"/>
            <w:szCs w:val="20"/>
          </w:rPr>
          <w:t>February</w:t>
        </w:r>
      </w:ins>
      <w:ins w:id="13" w:author="Maguire, Maria" w:date="2024-01-02T11:47:00Z">
        <w:r w:rsidR="00327BD1">
          <w:rPr>
            <w:bCs/>
            <w:color w:val="000000"/>
            <w:sz w:val="20"/>
            <w:szCs w:val="20"/>
          </w:rPr>
          <w:t xml:space="preserve"> </w:t>
        </w:r>
        <w:del w:id="14" w:author="Maguire, Maria" w:date="2024-01-12T15:05:00Z">
          <w:r w:rsidR="00327BD1" w:rsidDel="00DF5C57">
            <w:rPr>
              <w:bCs/>
              <w:color w:val="000000"/>
              <w:sz w:val="20"/>
              <w:szCs w:val="20"/>
            </w:rPr>
            <w:delText>2</w:delText>
          </w:r>
        </w:del>
      </w:ins>
      <w:ins w:id="15" w:author="Maguire, Maria" w:date="2024-01-12T15:05:00Z">
        <w:del w:id="16" w:author="Maria Maguire" w:date="2024-01-25T14:19:00Z">
          <w:r w:rsidR="00DF5C57" w:rsidDel="00BF052C">
            <w:rPr>
              <w:bCs/>
              <w:color w:val="000000"/>
              <w:sz w:val="20"/>
              <w:szCs w:val="20"/>
            </w:rPr>
            <w:delText>1</w:delText>
          </w:r>
        </w:del>
        <w:del w:id="17" w:author="Maguire, Maria [TREAS]" w:date="2024-01-16T11:56:00Z">
          <w:r w:rsidR="00DF5C57" w:rsidDel="00097631">
            <w:rPr>
              <w:bCs/>
              <w:color w:val="000000"/>
              <w:sz w:val="20"/>
              <w:szCs w:val="20"/>
            </w:rPr>
            <w:delText>2</w:delText>
          </w:r>
        </w:del>
      </w:ins>
      <w:ins w:id="18" w:author="Maguire, Maria [TREAS]" w:date="2024-01-16T11:56:00Z">
        <w:del w:id="19" w:author="Maria Maguire" w:date="2024-01-26T14:22:00Z">
          <w:r w:rsidR="00097631" w:rsidDel="008E3D3E">
            <w:rPr>
              <w:bCs/>
              <w:color w:val="000000"/>
              <w:sz w:val="20"/>
              <w:szCs w:val="20"/>
            </w:rPr>
            <w:delText>6</w:delText>
          </w:r>
        </w:del>
      </w:ins>
      <w:ins w:id="20" w:author="Maria Maguire" w:date="2024-01-26T14:22:00Z">
        <w:r w:rsidR="008E3D3E">
          <w:rPr>
            <w:bCs/>
            <w:color w:val="000000"/>
            <w:sz w:val="20"/>
            <w:szCs w:val="20"/>
          </w:rPr>
          <w:t>1</w:t>
        </w:r>
      </w:ins>
      <w:ins w:id="21" w:author="Maguire, Maria" w:date="2024-01-02T11:47:00Z">
        <w:r w:rsidR="00327BD1">
          <w:rPr>
            <w:bCs/>
            <w:color w:val="000000"/>
            <w:sz w:val="20"/>
            <w:szCs w:val="20"/>
          </w:rPr>
          <w:t>, 2024</w:t>
        </w:r>
      </w:ins>
      <w:ins w:id="22" w:author="Maguire, Maria" w:date="2023-11-28T12:46:00Z">
        <w:del w:id="23" w:author="Maguire, Maria" w:date="2024-01-02T11:47:00Z">
          <w:r w:rsidR="003E7BF2" w:rsidDel="00327BD1">
            <w:rPr>
              <w:bCs/>
              <w:color w:val="000000"/>
              <w:sz w:val="20"/>
              <w:szCs w:val="20"/>
            </w:rPr>
            <w:delText xml:space="preserve"> 2</w:delText>
          </w:r>
        </w:del>
        <w:del w:id="24" w:author="Maguire, Maria" w:date="2023-12-29T11:05:00Z">
          <w:r w:rsidR="003E7BF2" w:rsidDel="00B227C1">
            <w:rPr>
              <w:bCs/>
              <w:color w:val="000000"/>
              <w:sz w:val="20"/>
              <w:szCs w:val="20"/>
            </w:rPr>
            <w:delText>3</w:delText>
          </w:r>
        </w:del>
        <w:del w:id="25" w:author="Maguire, Maria" w:date="2024-01-02T11:47:00Z">
          <w:r w:rsidR="003E7BF2" w:rsidDel="00327BD1">
            <w:rPr>
              <w:bCs/>
              <w:color w:val="000000"/>
              <w:sz w:val="20"/>
              <w:szCs w:val="20"/>
            </w:rPr>
            <w:delText>, 2023</w:delText>
          </w:r>
        </w:del>
      </w:ins>
      <w:del w:id="26" w:author="Maguire, Maria" w:date="2023-11-28T12:46:00Z">
        <w:r w:rsidR="00C839F0" w:rsidDel="003E7BF2">
          <w:rPr>
            <w:bCs/>
            <w:color w:val="000000"/>
            <w:sz w:val="20"/>
            <w:szCs w:val="20"/>
          </w:rPr>
          <w:delText>August 9, 2023</w:delText>
        </w:r>
      </w:del>
    </w:p>
    <w:p w14:paraId="2F4F04D5" w14:textId="77777777" w:rsidR="0084189F" w:rsidRDefault="0084189F" w:rsidP="0084189F">
      <w:pPr>
        <w:rPr>
          <w:sz w:val="20"/>
          <w:szCs w:val="20"/>
        </w:rPr>
      </w:pPr>
    </w:p>
    <w:p w14:paraId="057921D8" w14:textId="77777777" w:rsidR="0084189F" w:rsidRPr="0084189F" w:rsidRDefault="0084189F" w:rsidP="0084189F">
      <w:pPr>
        <w:rPr>
          <w:sz w:val="20"/>
          <w:szCs w:val="20"/>
        </w:rPr>
        <w:sectPr w:rsidR="0084189F" w:rsidRPr="0084189F" w:rsidSect="00A4019A">
          <w:footerReference w:type="default" r:id="rId13"/>
          <w:type w:val="continuous"/>
          <w:pgSz w:w="12240" w:h="15840" w:code="1"/>
          <w:pgMar w:top="720" w:right="720" w:bottom="720" w:left="720" w:header="432" w:footer="432" w:gutter="0"/>
          <w:pgNumType w:fmt="lowerRoman"/>
          <w:cols w:space="720"/>
          <w:docGrid w:linePitch="360"/>
        </w:sectPr>
      </w:pPr>
    </w:p>
    <w:p w14:paraId="1314135E" w14:textId="77777777" w:rsidR="00EA5ED8" w:rsidRPr="0084189F" w:rsidRDefault="000F171C" w:rsidP="0084189F">
      <w:pPr>
        <w:spacing w:after="0" w:line="240" w:lineRule="auto"/>
        <w:jc w:val="center"/>
        <w:rPr>
          <w:b/>
          <w:sz w:val="28"/>
          <w:szCs w:val="20"/>
          <w:u w:val="single"/>
        </w:rPr>
      </w:pPr>
      <w:r w:rsidRPr="0084189F">
        <w:rPr>
          <w:b/>
          <w:sz w:val="28"/>
          <w:szCs w:val="20"/>
          <w:u w:val="single"/>
        </w:rPr>
        <w:lastRenderedPageBreak/>
        <w:t>TABLE OF CONTENTS</w:t>
      </w:r>
    </w:p>
    <w:p w14:paraId="0437C3F6" w14:textId="77777777" w:rsidR="0084189F" w:rsidRPr="0084189F" w:rsidRDefault="0084189F" w:rsidP="0084189F">
      <w:pPr>
        <w:spacing w:after="0" w:line="240" w:lineRule="auto"/>
        <w:jc w:val="center"/>
        <w:rPr>
          <w:b/>
          <w:sz w:val="20"/>
          <w:szCs w:val="20"/>
        </w:rPr>
      </w:pPr>
    </w:p>
    <w:p w14:paraId="37A6AFBE" w14:textId="07524C29" w:rsidR="008E3D3E"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57171531" w:history="1">
        <w:r w:rsidR="008E3D3E" w:rsidRPr="00B023C0">
          <w:rPr>
            <w:rStyle w:val="Hyperlink"/>
            <w:noProof/>
          </w:rPr>
          <w:t>1</w:t>
        </w:r>
        <w:r w:rsidR="008E3D3E">
          <w:rPr>
            <w:rFonts w:asciiTheme="minorHAnsi" w:eastAsiaTheme="minorEastAsia" w:hAnsiTheme="minorHAnsi" w:cstheme="minorBidi"/>
            <w:b w:val="0"/>
            <w:bCs w:val="0"/>
            <w:caps w:val="0"/>
            <w:noProof/>
            <w:sz w:val="22"/>
            <w:szCs w:val="22"/>
          </w:rPr>
          <w:tab/>
        </w:r>
        <w:r w:rsidR="008E3D3E" w:rsidRPr="00B023C0">
          <w:rPr>
            <w:rStyle w:val="Hyperlink"/>
            <w:noProof/>
          </w:rPr>
          <w:t>INTRODUCTION AND SUMMARY OF THE BID SOLICITATION</w:t>
        </w:r>
        <w:r w:rsidR="008E3D3E">
          <w:rPr>
            <w:noProof/>
            <w:webHidden/>
          </w:rPr>
          <w:tab/>
        </w:r>
        <w:r w:rsidR="008E3D3E">
          <w:rPr>
            <w:noProof/>
            <w:webHidden/>
          </w:rPr>
          <w:fldChar w:fldCharType="begin"/>
        </w:r>
        <w:r w:rsidR="008E3D3E">
          <w:rPr>
            <w:noProof/>
            <w:webHidden/>
          </w:rPr>
          <w:instrText xml:space="preserve"> PAGEREF _Toc157171531 \h </w:instrText>
        </w:r>
        <w:r w:rsidR="008E3D3E">
          <w:rPr>
            <w:noProof/>
            <w:webHidden/>
          </w:rPr>
        </w:r>
        <w:r w:rsidR="008E3D3E">
          <w:rPr>
            <w:noProof/>
            <w:webHidden/>
          </w:rPr>
          <w:fldChar w:fldCharType="separate"/>
        </w:r>
        <w:r w:rsidR="008E3D3E">
          <w:rPr>
            <w:noProof/>
            <w:webHidden/>
          </w:rPr>
          <w:t>1</w:t>
        </w:r>
        <w:r w:rsidR="008E3D3E">
          <w:rPr>
            <w:noProof/>
            <w:webHidden/>
          </w:rPr>
          <w:fldChar w:fldCharType="end"/>
        </w:r>
      </w:hyperlink>
    </w:p>
    <w:p w14:paraId="10B0F081" w14:textId="70CBCE94" w:rsidR="008E3D3E" w:rsidRDefault="008E3D3E">
      <w:pPr>
        <w:pStyle w:val="TOC2"/>
        <w:rPr>
          <w:rFonts w:asciiTheme="minorHAnsi" w:eastAsiaTheme="minorEastAsia" w:hAnsiTheme="minorHAnsi" w:cstheme="minorBidi"/>
          <w:caps w:val="0"/>
          <w:noProof/>
          <w:sz w:val="22"/>
          <w:szCs w:val="22"/>
        </w:rPr>
      </w:pPr>
      <w:hyperlink w:anchor="_Toc157171532" w:history="1">
        <w:r w:rsidRPr="00B023C0">
          <w:rPr>
            <w:rStyle w:val="Hyperlink"/>
            <w:noProof/>
          </w:rPr>
          <w:t>1.1</w:t>
        </w:r>
        <w:r>
          <w:rPr>
            <w:rFonts w:asciiTheme="minorHAnsi" w:eastAsiaTheme="minorEastAsia" w:hAnsiTheme="minorHAnsi" w:cstheme="minorBidi"/>
            <w:caps w:val="0"/>
            <w:noProof/>
            <w:sz w:val="22"/>
            <w:szCs w:val="22"/>
          </w:rPr>
          <w:tab/>
        </w:r>
        <w:r w:rsidRPr="00B023C0">
          <w:rPr>
            <w:rStyle w:val="Hyperlink"/>
            <w:noProof/>
          </w:rPr>
          <w:t>PURPOSE AND INTENT</w:t>
        </w:r>
        <w:r>
          <w:rPr>
            <w:noProof/>
            <w:webHidden/>
          </w:rPr>
          <w:tab/>
        </w:r>
        <w:r>
          <w:rPr>
            <w:noProof/>
            <w:webHidden/>
          </w:rPr>
          <w:fldChar w:fldCharType="begin"/>
        </w:r>
        <w:r>
          <w:rPr>
            <w:noProof/>
            <w:webHidden/>
          </w:rPr>
          <w:instrText xml:space="preserve"> PAGEREF _Toc157171532 \h </w:instrText>
        </w:r>
        <w:r>
          <w:rPr>
            <w:noProof/>
            <w:webHidden/>
          </w:rPr>
        </w:r>
        <w:r>
          <w:rPr>
            <w:noProof/>
            <w:webHidden/>
          </w:rPr>
          <w:fldChar w:fldCharType="separate"/>
        </w:r>
        <w:r>
          <w:rPr>
            <w:noProof/>
            <w:webHidden/>
          </w:rPr>
          <w:t>1</w:t>
        </w:r>
        <w:r>
          <w:rPr>
            <w:noProof/>
            <w:webHidden/>
          </w:rPr>
          <w:fldChar w:fldCharType="end"/>
        </w:r>
      </w:hyperlink>
    </w:p>
    <w:p w14:paraId="6F074E97" w14:textId="4B347741" w:rsidR="008E3D3E" w:rsidRDefault="008E3D3E">
      <w:pPr>
        <w:pStyle w:val="TOC2"/>
        <w:rPr>
          <w:rFonts w:asciiTheme="minorHAnsi" w:eastAsiaTheme="minorEastAsia" w:hAnsiTheme="minorHAnsi" w:cstheme="minorBidi"/>
          <w:caps w:val="0"/>
          <w:noProof/>
          <w:sz w:val="22"/>
          <w:szCs w:val="22"/>
        </w:rPr>
      </w:pPr>
      <w:hyperlink w:anchor="_Toc157171533" w:history="1">
        <w:r w:rsidRPr="00B023C0">
          <w:rPr>
            <w:rStyle w:val="Hyperlink"/>
            <w:noProof/>
          </w:rPr>
          <w:t>1.2</w:t>
        </w:r>
        <w:r>
          <w:rPr>
            <w:rFonts w:asciiTheme="minorHAnsi" w:eastAsiaTheme="minorEastAsia" w:hAnsiTheme="minorHAnsi" w:cstheme="minorBidi"/>
            <w:caps w:val="0"/>
            <w:noProof/>
            <w:sz w:val="22"/>
            <w:szCs w:val="22"/>
          </w:rPr>
          <w:tab/>
        </w:r>
        <w:r w:rsidRPr="00B023C0">
          <w:rPr>
            <w:rStyle w:val="Hyperlink"/>
            <w:noProof/>
          </w:rPr>
          <w:t>BACKGROUND</w:t>
        </w:r>
        <w:r>
          <w:rPr>
            <w:noProof/>
            <w:webHidden/>
          </w:rPr>
          <w:tab/>
        </w:r>
        <w:r>
          <w:rPr>
            <w:noProof/>
            <w:webHidden/>
          </w:rPr>
          <w:fldChar w:fldCharType="begin"/>
        </w:r>
        <w:r>
          <w:rPr>
            <w:noProof/>
            <w:webHidden/>
          </w:rPr>
          <w:instrText xml:space="preserve"> PAGEREF _Toc157171533 \h </w:instrText>
        </w:r>
        <w:r>
          <w:rPr>
            <w:noProof/>
            <w:webHidden/>
          </w:rPr>
        </w:r>
        <w:r>
          <w:rPr>
            <w:noProof/>
            <w:webHidden/>
          </w:rPr>
          <w:fldChar w:fldCharType="separate"/>
        </w:r>
        <w:r>
          <w:rPr>
            <w:noProof/>
            <w:webHidden/>
          </w:rPr>
          <w:t>1</w:t>
        </w:r>
        <w:r>
          <w:rPr>
            <w:noProof/>
            <w:webHidden/>
          </w:rPr>
          <w:fldChar w:fldCharType="end"/>
        </w:r>
      </w:hyperlink>
    </w:p>
    <w:p w14:paraId="065EECDF" w14:textId="44BAC02D" w:rsidR="008E3D3E" w:rsidRDefault="008E3D3E">
      <w:pPr>
        <w:pStyle w:val="TOC3"/>
        <w:rPr>
          <w:rFonts w:asciiTheme="minorHAnsi" w:eastAsiaTheme="minorEastAsia" w:hAnsiTheme="minorHAnsi" w:cstheme="minorBidi"/>
          <w:iCs w:val="0"/>
          <w:caps w:val="0"/>
          <w:noProof/>
          <w:sz w:val="22"/>
          <w:szCs w:val="22"/>
        </w:rPr>
      </w:pPr>
      <w:hyperlink w:anchor="_Toc157171534" w:history="1">
        <w:r w:rsidRPr="00B023C0">
          <w:rPr>
            <w:rStyle w:val="Hyperlink"/>
            <w:noProof/>
          </w:rPr>
          <w:t>1.2.1</w:t>
        </w:r>
        <w:r>
          <w:rPr>
            <w:rFonts w:asciiTheme="minorHAnsi" w:eastAsiaTheme="minorEastAsia" w:hAnsiTheme="minorHAnsi" w:cstheme="minorBidi"/>
            <w:iCs w:val="0"/>
            <w:caps w:val="0"/>
            <w:noProof/>
            <w:sz w:val="22"/>
            <w:szCs w:val="22"/>
          </w:rPr>
          <w:tab/>
        </w:r>
        <w:r w:rsidRPr="00B023C0">
          <w:rPr>
            <w:rStyle w:val="Hyperlink"/>
            <w:noProof/>
          </w:rPr>
          <w:t>DEFICIENCY AND DELINQUENCY OPERATIONS</w:t>
        </w:r>
        <w:r>
          <w:rPr>
            <w:noProof/>
            <w:webHidden/>
          </w:rPr>
          <w:tab/>
        </w:r>
        <w:r>
          <w:rPr>
            <w:noProof/>
            <w:webHidden/>
          </w:rPr>
          <w:fldChar w:fldCharType="begin"/>
        </w:r>
        <w:r>
          <w:rPr>
            <w:noProof/>
            <w:webHidden/>
          </w:rPr>
          <w:instrText xml:space="preserve"> PAGEREF _Toc157171534 \h </w:instrText>
        </w:r>
        <w:r>
          <w:rPr>
            <w:noProof/>
            <w:webHidden/>
          </w:rPr>
        </w:r>
        <w:r>
          <w:rPr>
            <w:noProof/>
            <w:webHidden/>
          </w:rPr>
          <w:fldChar w:fldCharType="separate"/>
        </w:r>
        <w:r>
          <w:rPr>
            <w:noProof/>
            <w:webHidden/>
          </w:rPr>
          <w:t>2</w:t>
        </w:r>
        <w:r>
          <w:rPr>
            <w:noProof/>
            <w:webHidden/>
          </w:rPr>
          <w:fldChar w:fldCharType="end"/>
        </w:r>
      </w:hyperlink>
    </w:p>
    <w:p w14:paraId="02B1DDCA" w14:textId="01C53403" w:rsidR="008E3D3E" w:rsidRDefault="008E3D3E">
      <w:pPr>
        <w:pStyle w:val="TOC2"/>
        <w:rPr>
          <w:rFonts w:asciiTheme="minorHAnsi" w:eastAsiaTheme="minorEastAsia" w:hAnsiTheme="minorHAnsi" w:cstheme="minorBidi"/>
          <w:caps w:val="0"/>
          <w:noProof/>
          <w:sz w:val="22"/>
          <w:szCs w:val="22"/>
        </w:rPr>
      </w:pPr>
      <w:hyperlink w:anchor="_Toc157171535" w:history="1">
        <w:r w:rsidRPr="00B023C0">
          <w:rPr>
            <w:rStyle w:val="Hyperlink"/>
            <w:noProof/>
          </w:rPr>
          <w:t>1.3</w:t>
        </w:r>
        <w:r>
          <w:rPr>
            <w:rFonts w:asciiTheme="minorHAnsi" w:eastAsiaTheme="minorEastAsia" w:hAnsiTheme="minorHAnsi" w:cstheme="minorBidi"/>
            <w:caps w:val="0"/>
            <w:noProof/>
            <w:sz w:val="22"/>
            <w:szCs w:val="22"/>
          </w:rPr>
          <w:tab/>
        </w:r>
        <w:r w:rsidRPr="00B023C0">
          <w:rPr>
            <w:rStyle w:val="Hyperlink"/>
            <w:noProof/>
          </w:rPr>
          <w:t>CONTRACT</w:t>
        </w:r>
        <w:r w:rsidRPr="00B023C0">
          <w:rPr>
            <w:rStyle w:val="Hyperlink"/>
            <w:noProof/>
            <w:spacing w:val="-1"/>
          </w:rPr>
          <w:t xml:space="preserve"> </w:t>
        </w:r>
        <w:r w:rsidRPr="00B023C0">
          <w:rPr>
            <w:rStyle w:val="Hyperlink"/>
            <w:noProof/>
          </w:rPr>
          <w:t>AMOUNT</w:t>
        </w:r>
        <w:r>
          <w:rPr>
            <w:noProof/>
            <w:webHidden/>
          </w:rPr>
          <w:tab/>
        </w:r>
        <w:r>
          <w:rPr>
            <w:noProof/>
            <w:webHidden/>
          </w:rPr>
          <w:fldChar w:fldCharType="begin"/>
        </w:r>
        <w:r>
          <w:rPr>
            <w:noProof/>
            <w:webHidden/>
          </w:rPr>
          <w:instrText xml:space="preserve"> PAGEREF _Toc157171535 \h </w:instrText>
        </w:r>
        <w:r>
          <w:rPr>
            <w:noProof/>
            <w:webHidden/>
          </w:rPr>
        </w:r>
        <w:r>
          <w:rPr>
            <w:noProof/>
            <w:webHidden/>
          </w:rPr>
          <w:fldChar w:fldCharType="separate"/>
        </w:r>
        <w:r>
          <w:rPr>
            <w:noProof/>
            <w:webHidden/>
          </w:rPr>
          <w:t>2</w:t>
        </w:r>
        <w:r>
          <w:rPr>
            <w:noProof/>
            <w:webHidden/>
          </w:rPr>
          <w:fldChar w:fldCharType="end"/>
        </w:r>
      </w:hyperlink>
    </w:p>
    <w:p w14:paraId="7C963963" w14:textId="5A45743D" w:rsidR="008E3D3E" w:rsidRDefault="008E3D3E">
      <w:pPr>
        <w:pStyle w:val="TOC2"/>
        <w:rPr>
          <w:rFonts w:asciiTheme="minorHAnsi" w:eastAsiaTheme="minorEastAsia" w:hAnsiTheme="minorHAnsi" w:cstheme="minorBidi"/>
          <w:caps w:val="0"/>
          <w:noProof/>
          <w:sz w:val="22"/>
          <w:szCs w:val="22"/>
        </w:rPr>
      </w:pPr>
      <w:hyperlink w:anchor="_Toc157171536" w:history="1">
        <w:r w:rsidRPr="00B023C0">
          <w:rPr>
            <w:rStyle w:val="Hyperlink"/>
            <w:noProof/>
          </w:rPr>
          <w:t>1.4</w:t>
        </w:r>
        <w:r>
          <w:rPr>
            <w:rFonts w:asciiTheme="minorHAnsi" w:eastAsiaTheme="minorEastAsia" w:hAnsiTheme="minorHAnsi" w:cstheme="minorBidi"/>
            <w:caps w:val="0"/>
            <w:noProof/>
            <w:sz w:val="22"/>
            <w:szCs w:val="22"/>
          </w:rPr>
          <w:tab/>
        </w:r>
        <w:r w:rsidRPr="00B023C0">
          <w:rPr>
            <w:rStyle w:val="Hyperlink"/>
            <w:noProof/>
          </w:rPr>
          <w:t>ORDER OF PRECEDENCE OF CONTRACTUAL TERMS</w:t>
        </w:r>
        <w:r>
          <w:rPr>
            <w:noProof/>
            <w:webHidden/>
          </w:rPr>
          <w:tab/>
        </w:r>
        <w:r>
          <w:rPr>
            <w:noProof/>
            <w:webHidden/>
          </w:rPr>
          <w:fldChar w:fldCharType="begin"/>
        </w:r>
        <w:r>
          <w:rPr>
            <w:noProof/>
            <w:webHidden/>
          </w:rPr>
          <w:instrText xml:space="preserve"> PAGEREF _Toc157171536 \h </w:instrText>
        </w:r>
        <w:r>
          <w:rPr>
            <w:noProof/>
            <w:webHidden/>
          </w:rPr>
        </w:r>
        <w:r>
          <w:rPr>
            <w:noProof/>
            <w:webHidden/>
          </w:rPr>
          <w:fldChar w:fldCharType="separate"/>
        </w:r>
        <w:r>
          <w:rPr>
            <w:noProof/>
            <w:webHidden/>
          </w:rPr>
          <w:t>2</w:t>
        </w:r>
        <w:r>
          <w:rPr>
            <w:noProof/>
            <w:webHidden/>
          </w:rPr>
          <w:fldChar w:fldCharType="end"/>
        </w:r>
      </w:hyperlink>
    </w:p>
    <w:p w14:paraId="2A249536" w14:textId="2702E7D2" w:rsidR="008E3D3E" w:rsidRDefault="008E3D3E">
      <w:pPr>
        <w:pStyle w:val="TOC2"/>
        <w:rPr>
          <w:rFonts w:asciiTheme="minorHAnsi" w:eastAsiaTheme="minorEastAsia" w:hAnsiTheme="minorHAnsi" w:cstheme="minorBidi"/>
          <w:caps w:val="0"/>
          <w:noProof/>
          <w:sz w:val="22"/>
          <w:szCs w:val="22"/>
        </w:rPr>
      </w:pPr>
      <w:hyperlink w:anchor="_Toc157171537" w:history="1">
        <w:r w:rsidRPr="00B023C0">
          <w:rPr>
            <w:rStyle w:val="Hyperlink"/>
            <w:noProof/>
          </w:rPr>
          <w:t>1.5</w:t>
        </w:r>
        <w:r>
          <w:rPr>
            <w:rFonts w:asciiTheme="minorHAnsi" w:eastAsiaTheme="minorEastAsia" w:hAnsiTheme="minorHAnsi" w:cstheme="minorBidi"/>
            <w:caps w:val="0"/>
            <w:noProof/>
            <w:sz w:val="22"/>
            <w:szCs w:val="22"/>
          </w:rPr>
          <w:tab/>
        </w:r>
        <w:r w:rsidRPr="00B023C0">
          <w:rPr>
            <w:rStyle w:val="Hyperlink"/>
            <w:noProof/>
          </w:rPr>
          <w:t>INTRASTATE COOPERATIVE PURCHASING</w:t>
        </w:r>
        <w:r>
          <w:rPr>
            <w:noProof/>
            <w:webHidden/>
          </w:rPr>
          <w:tab/>
        </w:r>
        <w:r>
          <w:rPr>
            <w:noProof/>
            <w:webHidden/>
          </w:rPr>
          <w:fldChar w:fldCharType="begin"/>
        </w:r>
        <w:r>
          <w:rPr>
            <w:noProof/>
            <w:webHidden/>
          </w:rPr>
          <w:instrText xml:space="preserve"> PAGEREF _Toc157171537 \h </w:instrText>
        </w:r>
        <w:r>
          <w:rPr>
            <w:noProof/>
            <w:webHidden/>
          </w:rPr>
        </w:r>
        <w:r>
          <w:rPr>
            <w:noProof/>
            <w:webHidden/>
          </w:rPr>
          <w:fldChar w:fldCharType="separate"/>
        </w:r>
        <w:r>
          <w:rPr>
            <w:noProof/>
            <w:webHidden/>
          </w:rPr>
          <w:t>2</w:t>
        </w:r>
        <w:r>
          <w:rPr>
            <w:noProof/>
            <w:webHidden/>
          </w:rPr>
          <w:fldChar w:fldCharType="end"/>
        </w:r>
      </w:hyperlink>
    </w:p>
    <w:p w14:paraId="587D07F7" w14:textId="05086934"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538" w:history="1">
        <w:r w:rsidRPr="00B023C0">
          <w:rPr>
            <w:rStyle w:val="Hyperlink"/>
            <w:noProof/>
          </w:rPr>
          <w:t>2</w:t>
        </w:r>
        <w:r>
          <w:rPr>
            <w:rFonts w:asciiTheme="minorHAnsi" w:eastAsiaTheme="minorEastAsia" w:hAnsiTheme="minorHAnsi" w:cstheme="minorBidi"/>
            <w:b w:val="0"/>
            <w:bCs w:val="0"/>
            <w:caps w:val="0"/>
            <w:noProof/>
            <w:sz w:val="22"/>
            <w:szCs w:val="22"/>
          </w:rPr>
          <w:tab/>
        </w:r>
        <w:r w:rsidRPr="00B023C0">
          <w:rPr>
            <w:rStyle w:val="Hyperlink"/>
            <w:noProof/>
          </w:rPr>
          <w:t>PRE-QUOTE SUBMISSION INFORMATION</w:t>
        </w:r>
        <w:r>
          <w:rPr>
            <w:noProof/>
            <w:webHidden/>
          </w:rPr>
          <w:tab/>
        </w:r>
        <w:r>
          <w:rPr>
            <w:noProof/>
            <w:webHidden/>
          </w:rPr>
          <w:fldChar w:fldCharType="begin"/>
        </w:r>
        <w:r>
          <w:rPr>
            <w:noProof/>
            <w:webHidden/>
          </w:rPr>
          <w:instrText xml:space="preserve"> PAGEREF _Toc157171538 \h </w:instrText>
        </w:r>
        <w:r>
          <w:rPr>
            <w:noProof/>
            <w:webHidden/>
          </w:rPr>
        </w:r>
        <w:r>
          <w:rPr>
            <w:noProof/>
            <w:webHidden/>
          </w:rPr>
          <w:fldChar w:fldCharType="separate"/>
        </w:r>
        <w:r>
          <w:rPr>
            <w:noProof/>
            <w:webHidden/>
          </w:rPr>
          <w:t>3</w:t>
        </w:r>
        <w:r>
          <w:rPr>
            <w:noProof/>
            <w:webHidden/>
          </w:rPr>
          <w:fldChar w:fldCharType="end"/>
        </w:r>
      </w:hyperlink>
    </w:p>
    <w:p w14:paraId="4FA77648" w14:textId="4E8BE2EC" w:rsidR="008E3D3E" w:rsidRDefault="008E3D3E">
      <w:pPr>
        <w:pStyle w:val="TOC2"/>
        <w:rPr>
          <w:rFonts w:asciiTheme="minorHAnsi" w:eastAsiaTheme="minorEastAsia" w:hAnsiTheme="minorHAnsi" w:cstheme="minorBidi"/>
          <w:caps w:val="0"/>
          <w:noProof/>
          <w:sz w:val="22"/>
          <w:szCs w:val="22"/>
        </w:rPr>
      </w:pPr>
      <w:hyperlink w:anchor="_Toc157171539" w:history="1">
        <w:r w:rsidRPr="00B023C0">
          <w:rPr>
            <w:rStyle w:val="Hyperlink"/>
            <w:noProof/>
          </w:rPr>
          <w:t>2.1</w:t>
        </w:r>
        <w:r>
          <w:rPr>
            <w:rFonts w:asciiTheme="minorHAnsi" w:eastAsiaTheme="minorEastAsia" w:hAnsiTheme="minorHAnsi" w:cstheme="minorBidi"/>
            <w:caps w:val="0"/>
            <w:noProof/>
            <w:sz w:val="22"/>
            <w:szCs w:val="22"/>
          </w:rPr>
          <w:tab/>
        </w:r>
        <w:r w:rsidRPr="00B023C0">
          <w:rPr>
            <w:rStyle w:val="Hyperlink"/>
            <w:noProof/>
          </w:rPr>
          <w:t>ELECTRONIC QUESTION AND ANSWER PERIOD</w:t>
        </w:r>
        <w:r>
          <w:rPr>
            <w:noProof/>
            <w:webHidden/>
          </w:rPr>
          <w:tab/>
        </w:r>
        <w:r>
          <w:rPr>
            <w:noProof/>
            <w:webHidden/>
          </w:rPr>
          <w:fldChar w:fldCharType="begin"/>
        </w:r>
        <w:r>
          <w:rPr>
            <w:noProof/>
            <w:webHidden/>
          </w:rPr>
          <w:instrText xml:space="preserve"> PAGEREF _Toc157171539 \h </w:instrText>
        </w:r>
        <w:r>
          <w:rPr>
            <w:noProof/>
            <w:webHidden/>
          </w:rPr>
        </w:r>
        <w:r>
          <w:rPr>
            <w:noProof/>
            <w:webHidden/>
          </w:rPr>
          <w:fldChar w:fldCharType="separate"/>
        </w:r>
        <w:r>
          <w:rPr>
            <w:noProof/>
            <w:webHidden/>
          </w:rPr>
          <w:t>3</w:t>
        </w:r>
        <w:r>
          <w:rPr>
            <w:noProof/>
            <w:webHidden/>
          </w:rPr>
          <w:fldChar w:fldCharType="end"/>
        </w:r>
      </w:hyperlink>
    </w:p>
    <w:p w14:paraId="6671830B" w14:textId="4EF6E017" w:rsidR="008E3D3E" w:rsidRDefault="008E3D3E">
      <w:pPr>
        <w:pStyle w:val="TOC2"/>
        <w:rPr>
          <w:rFonts w:asciiTheme="minorHAnsi" w:eastAsiaTheme="minorEastAsia" w:hAnsiTheme="minorHAnsi" w:cstheme="minorBidi"/>
          <w:caps w:val="0"/>
          <w:noProof/>
          <w:sz w:val="22"/>
          <w:szCs w:val="22"/>
        </w:rPr>
      </w:pPr>
      <w:hyperlink w:anchor="_Toc157171540" w:history="1">
        <w:r w:rsidRPr="00B023C0">
          <w:rPr>
            <w:rStyle w:val="Hyperlink"/>
            <w:noProof/>
          </w:rPr>
          <w:t>2.2</w:t>
        </w:r>
        <w:r>
          <w:rPr>
            <w:rFonts w:asciiTheme="minorHAnsi" w:eastAsiaTheme="minorEastAsia" w:hAnsiTheme="minorHAnsi" w:cstheme="minorBidi"/>
            <w:caps w:val="0"/>
            <w:noProof/>
            <w:sz w:val="22"/>
            <w:szCs w:val="22"/>
          </w:rPr>
          <w:tab/>
        </w:r>
        <w:r w:rsidRPr="00B023C0">
          <w:rPr>
            <w:rStyle w:val="Hyperlink"/>
            <w:noProof/>
          </w:rPr>
          <w:t>EXCEPTIONS TO THE STATE OF NJ STANDARD TERMS AND CONDITIONS (SSTC)</w:t>
        </w:r>
        <w:r>
          <w:rPr>
            <w:noProof/>
            <w:webHidden/>
          </w:rPr>
          <w:tab/>
        </w:r>
        <w:r>
          <w:rPr>
            <w:noProof/>
            <w:webHidden/>
          </w:rPr>
          <w:fldChar w:fldCharType="begin"/>
        </w:r>
        <w:r>
          <w:rPr>
            <w:noProof/>
            <w:webHidden/>
          </w:rPr>
          <w:instrText xml:space="preserve"> PAGEREF _Toc157171540 \h </w:instrText>
        </w:r>
        <w:r>
          <w:rPr>
            <w:noProof/>
            <w:webHidden/>
          </w:rPr>
        </w:r>
        <w:r>
          <w:rPr>
            <w:noProof/>
            <w:webHidden/>
          </w:rPr>
          <w:fldChar w:fldCharType="separate"/>
        </w:r>
        <w:r>
          <w:rPr>
            <w:noProof/>
            <w:webHidden/>
          </w:rPr>
          <w:t>3</w:t>
        </w:r>
        <w:r>
          <w:rPr>
            <w:noProof/>
            <w:webHidden/>
          </w:rPr>
          <w:fldChar w:fldCharType="end"/>
        </w:r>
      </w:hyperlink>
    </w:p>
    <w:p w14:paraId="2BBD2380" w14:textId="4C91D4DA" w:rsidR="008E3D3E" w:rsidRDefault="008E3D3E">
      <w:pPr>
        <w:pStyle w:val="TOC2"/>
        <w:rPr>
          <w:rFonts w:asciiTheme="minorHAnsi" w:eastAsiaTheme="minorEastAsia" w:hAnsiTheme="minorHAnsi" w:cstheme="minorBidi"/>
          <w:caps w:val="0"/>
          <w:noProof/>
          <w:sz w:val="22"/>
          <w:szCs w:val="22"/>
        </w:rPr>
      </w:pPr>
      <w:hyperlink w:anchor="_Toc157171541" w:history="1">
        <w:r w:rsidRPr="00B023C0">
          <w:rPr>
            <w:rStyle w:val="Hyperlink"/>
            <w:rFonts w:eastAsia="MS Mincho"/>
            <w:noProof/>
          </w:rPr>
          <w:t>2.3</w:t>
        </w:r>
        <w:r>
          <w:rPr>
            <w:rFonts w:asciiTheme="minorHAnsi" w:eastAsiaTheme="minorEastAsia" w:hAnsiTheme="minorHAnsi" w:cstheme="minorBidi"/>
            <w:caps w:val="0"/>
            <w:noProof/>
            <w:sz w:val="22"/>
            <w:szCs w:val="22"/>
          </w:rPr>
          <w:tab/>
        </w:r>
        <w:r w:rsidRPr="00B023C0">
          <w:rPr>
            <w:rStyle w:val="Hyperlink"/>
            <w:rFonts w:eastAsia="MS Mincho"/>
            <w:noProof/>
          </w:rPr>
          <w:t>BID AMENDMENTS</w:t>
        </w:r>
        <w:r>
          <w:rPr>
            <w:noProof/>
            <w:webHidden/>
          </w:rPr>
          <w:tab/>
        </w:r>
        <w:r>
          <w:rPr>
            <w:noProof/>
            <w:webHidden/>
          </w:rPr>
          <w:fldChar w:fldCharType="begin"/>
        </w:r>
        <w:r>
          <w:rPr>
            <w:noProof/>
            <w:webHidden/>
          </w:rPr>
          <w:instrText xml:space="preserve"> PAGEREF _Toc157171541 \h </w:instrText>
        </w:r>
        <w:r>
          <w:rPr>
            <w:noProof/>
            <w:webHidden/>
          </w:rPr>
        </w:r>
        <w:r>
          <w:rPr>
            <w:noProof/>
            <w:webHidden/>
          </w:rPr>
          <w:fldChar w:fldCharType="separate"/>
        </w:r>
        <w:r>
          <w:rPr>
            <w:noProof/>
            <w:webHidden/>
          </w:rPr>
          <w:t>3</w:t>
        </w:r>
        <w:r>
          <w:rPr>
            <w:noProof/>
            <w:webHidden/>
          </w:rPr>
          <w:fldChar w:fldCharType="end"/>
        </w:r>
      </w:hyperlink>
    </w:p>
    <w:p w14:paraId="1207AB90" w14:textId="386770D1" w:rsidR="008E3D3E" w:rsidRDefault="008E3D3E">
      <w:pPr>
        <w:pStyle w:val="TOC2"/>
        <w:rPr>
          <w:rFonts w:asciiTheme="minorHAnsi" w:eastAsiaTheme="minorEastAsia" w:hAnsiTheme="minorHAnsi" w:cstheme="minorBidi"/>
          <w:caps w:val="0"/>
          <w:noProof/>
          <w:sz w:val="22"/>
          <w:szCs w:val="22"/>
        </w:rPr>
      </w:pPr>
      <w:hyperlink w:anchor="_Toc157171542" w:history="1">
        <w:r w:rsidRPr="00B023C0">
          <w:rPr>
            <w:rStyle w:val="Hyperlink"/>
            <w:noProof/>
          </w:rPr>
          <w:t>2.4</w:t>
        </w:r>
        <w:r>
          <w:rPr>
            <w:rFonts w:asciiTheme="minorHAnsi" w:eastAsiaTheme="minorEastAsia" w:hAnsiTheme="minorHAnsi" w:cstheme="minorBidi"/>
            <w:caps w:val="0"/>
            <w:noProof/>
            <w:sz w:val="22"/>
            <w:szCs w:val="22"/>
          </w:rPr>
          <w:tab/>
        </w:r>
        <w:r w:rsidRPr="00B023C0">
          <w:rPr>
            <w:rStyle w:val="Hyperlink"/>
            <w:noProof/>
          </w:rPr>
          <w:t>MANDATORY/OPTIONAL SITE VISIT</w:t>
        </w:r>
        <w:r>
          <w:rPr>
            <w:noProof/>
            <w:webHidden/>
          </w:rPr>
          <w:tab/>
        </w:r>
        <w:r>
          <w:rPr>
            <w:noProof/>
            <w:webHidden/>
          </w:rPr>
          <w:fldChar w:fldCharType="begin"/>
        </w:r>
        <w:r>
          <w:rPr>
            <w:noProof/>
            <w:webHidden/>
          </w:rPr>
          <w:instrText xml:space="preserve"> PAGEREF _Toc157171542 \h </w:instrText>
        </w:r>
        <w:r>
          <w:rPr>
            <w:noProof/>
            <w:webHidden/>
          </w:rPr>
        </w:r>
        <w:r>
          <w:rPr>
            <w:noProof/>
            <w:webHidden/>
          </w:rPr>
          <w:fldChar w:fldCharType="separate"/>
        </w:r>
        <w:r>
          <w:rPr>
            <w:noProof/>
            <w:webHidden/>
          </w:rPr>
          <w:t>3</w:t>
        </w:r>
        <w:r>
          <w:rPr>
            <w:noProof/>
            <w:webHidden/>
          </w:rPr>
          <w:fldChar w:fldCharType="end"/>
        </w:r>
      </w:hyperlink>
    </w:p>
    <w:p w14:paraId="4B4D606B" w14:textId="5AFB38A3" w:rsidR="008E3D3E" w:rsidRDefault="008E3D3E">
      <w:pPr>
        <w:pStyle w:val="TOC2"/>
        <w:rPr>
          <w:rFonts w:asciiTheme="minorHAnsi" w:eastAsiaTheme="minorEastAsia" w:hAnsiTheme="minorHAnsi" w:cstheme="minorBidi"/>
          <w:caps w:val="0"/>
          <w:noProof/>
          <w:sz w:val="22"/>
          <w:szCs w:val="22"/>
        </w:rPr>
      </w:pPr>
      <w:hyperlink w:anchor="_Toc157171543" w:history="1">
        <w:r w:rsidRPr="00B023C0">
          <w:rPr>
            <w:rStyle w:val="Hyperlink"/>
            <w:noProof/>
          </w:rPr>
          <w:t>2.5</w:t>
        </w:r>
        <w:r>
          <w:rPr>
            <w:rFonts w:asciiTheme="minorHAnsi" w:eastAsiaTheme="minorEastAsia" w:hAnsiTheme="minorHAnsi" w:cstheme="minorBidi"/>
            <w:caps w:val="0"/>
            <w:noProof/>
            <w:sz w:val="22"/>
            <w:szCs w:val="22"/>
          </w:rPr>
          <w:tab/>
        </w:r>
        <w:r w:rsidRPr="00B023C0">
          <w:rPr>
            <w:rStyle w:val="Hyperlink"/>
            <w:noProof/>
          </w:rPr>
          <w:t>OPTIONAL PRE-QUOTE CONFERENCE</w:t>
        </w:r>
        <w:r>
          <w:rPr>
            <w:noProof/>
            <w:webHidden/>
          </w:rPr>
          <w:tab/>
        </w:r>
        <w:r>
          <w:rPr>
            <w:noProof/>
            <w:webHidden/>
          </w:rPr>
          <w:fldChar w:fldCharType="begin"/>
        </w:r>
        <w:r>
          <w:rPr>
            <w:noProof/>
            <w:webHidden/>
          </w:rPr>
          <w:instrText xml:space="preserve"> PAGEREF _Toc157171543 \h </w:instrText>
        </w:r>
        <w:r>
          <w:rPr>
            <w:noProof/>
            <w:webHidden/>
          </w:rPr>
        </w:r>
        <w:r>
          <w:rPr>
            <w:noProof/>
            <w:webHidden/>
          </w:rPr>
          <w:fldChar w:fldCharType="separate"/>
        </w:r>
        <w:r>
          <w:rPr>
            <w:noProof/>
            <w:webHidden/>
          </w:rPr>
          <w:t>3</w:t>
        </w:r>
        <w:r>
          <w:rPr>
            <w:noProof/>
            <w:webHidden/>
          </w:rPr>
          <w:fldChar w:fldCharType="end"/>
        </w:r>
      </w:hyperlink>
    </w:p>
    <w:p w14:paraId="7278D00B" w14:textId="16FA0930" w:rsidR="008E3D3E" w:rsidRDefault="008E3D3E">
      <w:pPr>
        <w:pStyle w:val="TOC2"/>
        <w:rPr>
          <w:rFonts w:asciiTheme="minorHAnsi" w:eastAsiaTheme="minorEastAsia" w:hAnsiTheme="minorHAnsi" w:cstheme="minorBidi"/>
          <w:caps w:val="0"/>
          <w:noProof/>
          <w:sz w:val="22"/>
          <w:szCs w:val="22"/>
        </w:rPr>
      </w:pPr>
      <w:hyperlink w:anchor="_Toc157171544" w:history="1">
        <w:r w:rsidRPr="00B023C0">
          <w:rPr>
            <w:rStyle w:val="Hyperlink"/>
            <w:noProof/>
          </w:rPr>
          <w:t>2.6</w:t>
        </w:r>
        <w:r>
          <w:rPr>
            <w:rFonts w:asciiTheme="minorHAnsi" w:eastAsiaTheme="minorEastAsia" w:hAnsiTheme="minorHAnsi" w:cstheme="minorBidi"/>
            <w:caps w:val="0"/>
            <w:noProof/>
            <w:sz w:val="22"/>
            <w:szCs w:val="22"/>
          </w:rPr>
          <w:tab/>
        </w:r>
        <w:r w:rsidRPr="00B023C0">
          <w:rPr>
            <w:rStyle w:val="Hyperlink"/>
            <w:noProof/>
          </w:rPr>
          <w:t>PRE-QUOTE DOCUMENT REVIEW</w:t>
        </w:r>
        <w:r>
          <w:rPr>
            <w:noProof/>
            <w:webHidden/>
          </w:rPr>
          <w:tab/>
        </w:r>
        <w:r>
          <w:rPr>
            <w:noProof/>
            <w:webHidden/>
          </w:rPr>
          <w:fldChar w:fldCharType="begin"/>
        </w:r>
        <w:r>
          <w:rPr>
            <w:noProof/>
            <w:webHidden/>
          </w:rPr>
          <w:instrText xml:space="preserve"> PAGEREF _Toc157171544 \h </w:instrText>
        </w:r>
        <w:r>
          <w:rPr>
            <w:noProof/>
            <w:webHidden/>
          </w:rPr>
        </w:r>
        <w:r>
          <w:rPr>
            <w:noProof/>
            <w:webHidden/>
          </w:rPr>
          <w:fldChar w:fldCharType="separate"/>
        </w:r>
        <w:r>
          <w:rPr>
            <w:noProof/>
            <w:webHidden/>
          </w:rPr>
          <w:t>4</w:t>
        </w:r>
        <w:r>
          <w:rPr>
            <w:noProof/>
            <w:webHidden/>
          </w:rPr>
          <w:fldChar w:fldCharType="end"/>
        </w:r>
      </w:hyperlink>
    </w:p>
    <w:p w14:paraId="1FD23AC5" w14:textId="0EED8C95"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545" w:history="1">
        <w:r w:rsidRPr="00B023C0">
          <w:rPr>
            <w:rStyle w:val="Hyperlink"/>
            <w:noProof/>
          </w:rPr>
          <w:t>3</w:t>
        </w:r>
        <w:r>
          <w:rPr>
            <w:rFonts w:asciiTheme="minorHAnsi" w:eastAsiaTheme="minorEastAsia" w:hAnsiTheme="minorHAnsi" w:cstheme="minorBidi"/>
            <w:b w:val="0"/>
            <w:bCs w:val="0"/>
            <w:caps w:val="0"/>
            <w:noProof/>
            <w:sz w:val="22"/>
            <w:szCs w:val="22"/>
          </w:rPr>
          <w:tab/>
        </w:r>
        <w:r w:rsidRPr="00B023C0">
          <w:rPr>
            <w:rStyle w:val="Hyperlink"/>
            <w:noProof/>
          </w:rPr>
          <w:t>QUOTE SUBMISSION REQUIREMENTS</w:t>
        </w:r>
        <w:r>
          <w:rPr>
            <w:noProof/>
            <w:webHidden/>
          </w:rPr>
          <w:tab/>
        </w:r>
        <w:r>
          <w:rPr>
            <w:noProof/>
            <w:webHidden/>
          </w:rPr>
          <w:fldChar w:fldCharType="begin"/>
        </w:r>
        <w:r>
          <w:rPr>
            <w:noProof/>
            <w:webHidden/>
          </w:rPr>
          <w:instrText xml:space="preserve"> PAGEREF _Toc157171545 \h </w:instrText>
        </w:r>
        <w:r>
          <w:rPr>
            <w:noProof/>
            <w:webHidden/>
          </w:rPr>
        </w:r>
        <w:r>
          <w:rPr>
            <w:noProof/>
            <w:webHidden/>
          </w:rPr>
          <w:fldChar w:fldCharType="separate"/>
        </w:r>
        <w:r>
          <w:rPr>
            <w:noProof/>
            <w:webHidden/>
          </w:rPr>
          <w:t>5</w:t>
        </w:r>
        <w:r>
          <w:rPr>
            <w:noProof/>
            <w:webHidden/>
          </w:rPr>
          <w:fldChar w:fldCharType="end"/>
        </w:r>
      </w:hyperlink>
    </w:p>
    <w:p w14:paraId="5F256C4F" w14:textId="68D0D23E" w:rsidR="008E3D3E" w:rsidRDefault="008E3D3E">
      <w:pPr>
        <w:pStyle w:val="TOC2"/>
        <w:rPr>
          <w:rFonts w:asciiTheme="minorHAnsi" w:eastAsiaTheme="minorEastAsia" w:hAnsiTheme="minorHAnsi" w:cstheme="minorBidi"/>
          <w:caps w:val="0"/>
          <w:noProof/>
          <w:sz w:val="22"/>
          <w:szCs w:val="22"/>
        </w:rPr>
      </w:pPr>
      <w:hyperlink w:anchor="_Toc157171546" w:history="1">
        <w:r w:rsidRPr="00B023C0">
          <w:rPr>
            <w:rStyle w:val="Hyperlink"/>
            <w:noProof/>
          </w:rPr>
          <w:t>3.1</w:t>
        </w:r>
        <w:r>
          <w:rPr>
            <w:rFonts w:asciiTheme="minorHAnsi" w:eastAsiaTheme="minorEastAsia" w:hAnsiTheme="minorHAnsi" w:cstheme="minorBidi"/>
            <w:caps w:val="0"/>
            <w:noProof/>
            <w:sz w:val="22"/>
            <w:szCs w:val="22"/>
          </w:rPr>
          <w:tab/>
        </w:r>
        <w:r w:rsidRPr="00B023C0">
          <w:rPr>
            <w:rStyle w:val="Hyperlink"/>
            <w:noProof/>
          </w:rPr>
          <w:t>QUOTE SUBMISSION</w:t>
        </w:r>
        <w:r>
          <w:rPr>
            <w:noProof/>
            <w:webHidden/>
          </w:rPr>
          <w:tab/>
        </w:r>
        <w:r>
          <w:rPr>
            <w:noProof/>
            <w:webHidden/>
          </w:rPr>
          <w:fldChar w:fldCharType="begin"/>
        </w:r>
        <w:r>
          <w:rPr>
            <w:noProof/>
            <w:webHidden/>
          </w:rPr>
          <w:instrText xml:space="preserve"> PAGEREF _Toc157171546 \h </w:instrText>
        </w:r>
        <w:r>
          <w:rPr>
            <w:noProof/>
            <w:webHidden/>
          </w:rPr>
        </w:r>
        <w:r>
          <w:rPr>
            <w:noProof/>
            <w:webHidden/>
          </w:rPr>
          <w:fldChar w:fldCharType="separate"/>
        </w:r>
        <w:r>
          <w:rPr>
            <w:noProof/>
            <w:webHidden/>
          </w:rPr>
          <w:t>5</w:t>
        </w:r>
        <w:r>
          <w:rPr>
            <w:noProof/>
            <w:webHidden/>
          </w:rPr>
          <w:fldChar w:fldCharType="end"/>
        </w:r>
      </w:hyperlink>
    </w:p>
    <w:p w14:paraId="39B8FD3F" w14:textId="437A3ECB" w:rsidR="008E3D3E" w:rsidRDefault="008E3D3E">
      <w:pPr>
        <w:pStyle w:val="TOC2"/>
        <w:rPr>
          <w:rFonts w:asciiTheme="minorHAnsi" w:eastAsiaTheme="minorEastAsia" w:hAnsiTheme="minorHAnsi" w:cstheme="minorBidi"/>
          <w:caps w:val="0"/>
          <w:noProof/>
          <w:sz w:val="22"/>
          <w:szCs w:val="22"/>
        </w:rPr>
      </w:pPr>
      <w:hyperlink w:anchor="_Toc157171547" w:history="1">
        <w:r w:rsidRPr="00B023C0">
          <w:rPr>
            <w:rStyle w:val="Hyperlink"/>
            <w:rFonts w:eastAsia="MS Mincho"/>
            <w:noProof/>
          </w:rPr>
          <w:t>3.2</w:t>
        </w:r>
        <w:r>
          <w:rPr>
            <w:rFonts w:asciiTheme="minorHAnsi" w:eastAsiaTheme="minorEastAsia" w:hAnsiTheme="minorHAnsi" w:cstheme="minorBidi"/>
            <w:caps w:val="0"/>
            <w:noProof/>
            <w:sz w:val="22"/>
            <w:szCs w:val="22"/>
          </w:rPr>
          <w:tab/>
        </w:r>
        <w:r w:rsidRPr="00B023C0">
          <w:rPr>
            <w:rStyle w:val="Hyperlink"/>
            <w:noProof/>
          </w:rPr>
          <w:t>BIDDER</w:t>
        </w:r>
        <w:r w:rsidRPr="00B023C0">
          <w:rPr>
            <w:rStyle w:val="Hyperlink"/>
            <w:rFonts w:eastAsia="MS Mincho"/>
            <w:noProof/>
          </w:rPr>
          <w:t xml:space="preserve"> RESPONSIBILITY</w:t>
        </w:r>
        <w:r>
          <w:rPr>
            <w:noProof/>
            <w:webHidden/>
          </w:rPr>
          <w:tab/>
        </w:r>
        <w:r>
          <w:rPr>
            <w:noProof/>
            <w:webHidden/>
          </w:rPr>
          <w:fldChar w:fldCharType="begin"/>
        </w:r>
        <w:r>
          <w:rPr>
            <w:noProof/>
            <w:webHidden/>
          </w:rPr>
          <w:instrText xml:space="preserve"> PAGEREF _Toc157171547 \h </w:instrText>
        </w:r>
        <w:r>
          <w:rPr>
            <w:noProof/>
            <w:webHidden/>
          </w:rPr>
        </w:r>
        <w:r>
          <w:rPr>
            <w:noProof/>
            <w:webHidden/>
          </w:rPr>
          <w:fldChar w:fldCharType="separate"/>
        </w:r>
        <w:r>
          <w:rPr>
            <w:noProof/>
            <w:webHidden/>
          </w:rPr>
          <w:t>5</w:t>
        </w:r>
        <w:r>
          <w:rPr>
            <w:noProof/>
            <w:webHidden/>
          </w:rPr>
          <w:fldChar w:fldCharType="end"/>
        </w:r>
      </w:hyperlink>
    </w:p>
    <w:p w14:paraId="08D83EF8" w14:textId="5662588B" w:rsidR="008E3D3E" w:rsidRDefault="008E3D3E">
      <w:pPr>
        <w:pStyle w:val="TOC2"/>
        <w:rPr>
          <w:rFonts w:asciiTheme="minorHAnsi" w:eastAsiaTheme="minorEastAsia" w:hAnsiTheme="minorHAnsi" w:cstheme="minorBidi"/>
          <w:caps w:val="0"/>
          <w:noProof/>
          <w:sz w:val="22"/>
          <w:szCs w:val="22"/>
        </w:rPr>
      </w:pPr>
      <w:hyperlink w:anchor="_Toc157171548" w:history="1">
        <w:r w:rsidRPr="00B023C0">
          <w:rPr>
            <w:rStyle w:val="Hyperlink"/>
            <w:rFonts w:eastAsia="MS Mincho"/>
            <w:noProof/>
          </w:rPr>
          <w:t>3.3</w:t>
        </w:r>
        <w:r>
          <w:rPr>
            <w:rFonts w:asciiTheme="minorHAnsi" w:eastAsiaTheme="minorEastAsia" w:hAnsiTheme="minorHAnsi" w:cstheme="minorBidi"/>
            <w:caps w:val="0"/>
            <w:noProof/>
            <w:sz w:val="22"/>
            <w:szCs w:val="22"/>
          </w:rPr>
          <w:tab/>
        </w:r>
        <w:r w:rsidRPr="00B023C0">
          <w:rPr>
            <w:rStyle w:val="Hyperlink"/>
            <w:rFonts w:eastAsia="MS Mincho"/>
            <w:noProof/>
          </w:rPr>
          <w:t>ANNOUNCEMENT OF QUOTE INFORMATION</w:t>
        </w:r>
        <w:r>
          <w:rPr>
            <w:noProof/>
            <w:webHidden/>
          </w:rPr>
          <w:tab/>
        </w:r>
        <w:r>
          <w:rPr>
            <w:noProof/>
            <w:webHidden/>
          </w:rPr>
          <w:fldChar w:fldCharType="begin"/>
        </w:r>
        <w:r>
          <w:rPr>
            <w:noProof/>
            <w:webHidden/>
          </w:rPr>
          <w:instrText xml:space="preserve"> PAGEREF _Toc157171548 \h </w:instrText>
        </w:r>
        <w:r>
          <w:rPr>
            <w:noProof/>
            <w:webHidden/>
          </w:rPr>
        </w:r>
        <w:r>
          <w:rPr>
            <w:noProof/>
            <w:webHidden/>
          </w:rPr>
          <w:fldChar w:fldCharType="separate"/>
        </w:r>
        <w:r>
          <w:rPr>
            <w:noProof/>
            <w:webHidden/>
          </w:rPr>
          <w:t>5</w:t>
        </w:r>
        <w:r>
          <w:rPr>
            <w:noProof/>
            <w:webHidden/>
          </w:rPr>
          <w:fldChar w:fldCharType="end"/>
        </w:r>
      </w:hyperlink>
    </w:p>
    <w:p w14:paraId="6AF464D7" w14:textId="781B0B8A" w:rsidR="008E3D3E" w:rsidRDefault="008E3D3E">
      <w:pPr>
        <w:pStyle w:val="TOC2"/>
        <w:rPr>
          <w:rFonts w:asciiTheme="minorHAnsi" w:eastAsiaTheme="minorEastAsia" w:hAnsiTheme="minorHAnsi" w:cstheme="minorBidi"/>
          <w:caps w:val="0"/>
          <w:noProof/>
          <w:sz w:val="22"/>
          <w:szCs w:val="22"/>
        </w:rPr>
      </w:pPr>
      <w:hyperlink w:anchor="_Toc157171549" w:history="1">
        <w:r w:rsidRPr="00B023C0">
          <w:rPr>
            <w:rStyle w:val="Hyperlink"/>
            <w:rFonts w:eastAsia="MS Mincho"/>
            <w:noProof/>
          </w:rPr>
          <w:t>3.4</w:t>
        </w:r>
        <w:r>
          <w:rPr>
            <w:rFonts w:asciiTheme="minorHAnsi" w:eastAsiaTheme="minorEastAsia" w:hAnsiTheme="minorHAnsi" w:cstheme="minorBidi"/>
            <w:caps w:val="0"/>
            <w:noProof/>
            <w:sz w:val="22"/>
            <w:szCs w:val="22"/>
          </w:rPr>
          <w:tab/>
        </w:r>
        <w:r w:rsidRPr="00B023C0">
          <w:rPr>
            <w:rStyle w:val="Hyperlink"/>
            <w:rFonts w:eastAsia="MS Mincho"/>
            <w:noProof/>
          </w:rPr>
          <w:t>QUOTE ERRORS</w:t>
        </w:r>
        <w:r>
          <w:rPr>
            <w:noProof/>
            <w:webHidden/>
          </w:rPr>
          <w:tab/>
        </w:r>
        <w:r>
          <w:rPr>
            <w:noProof/>
            <w:webHidden/>
          </w:rPr>
          <w:fldChar w:fldCharType="begin"/>
        </w:r>
        <w:r>
          <w:rPr>
            <w:noProof/>
            <w:webHidden/>
          </w:rPr>
          <w:instrText xml:space="preserve"> PAGEREF _Toc157171549 \h </w:instrText>
        </w:r>
        <w:r>
          <w:rPr>
            <w:noProof/>
            <w:webHidden/>
          </w:rPr>
        </w:r>
        <w:r>
          <w:rPr>
            <w:noProof/>
            <w:webHidden/>
          </w:rPr>
          <w:fldChar w:fldCharType="separate"/>
        </w:r>
        <w:r>
          <w:rPr>
            <w:noProof/>
            <w:webHidden/>
          </w:rPr>
          <w:t>5</w:t>
        </w:r>
        <w:r>
          <w:rPr>
            <w:noProof/>
            <w:webHidden/>
          </w:rPr>
          <w:fldChar w:fldCharType="end"/>
        </w:r>
      </w:hyperlink>
    </w:p>
    <w:p w14:paraId="3CCD8783" w14:textId="1EFB5667" w:rsidR="008E3D3E" w:rsidRDefault="008E3D3E">
      <w:pPr>
        <w:pStyle w:val="TOC2"/>
        <w:rPr>
          <w:rFonts w:asciiTheme="minorHAnsi" w:eastAsiaTheme="minorEastAsia" w:hAnsiTheme="minorHAnsi" w:cstheme="minorBidi"/>
          <w:caps w:val="0"/>
          <w:noProof/>
          <w:sz w:val="22"/>
          <w:szCs w:val="22"/>
        </w:rPr>
      </w:pPr>
      <w:hyperlink w:anchor="_Toc157171550" w:history="1">
        <w:r w:rsidRPr="00B023C0">
          <w:rPr>
            <w:rStyle w:val="Hyperlink"/>
            <w:noProof/>
          </w:rPr>
          <w:t>3.5</w:t>
        </w:r>
        <w:r>
          <w:rPr>
            <w:rFonts w:asciiTheme="minorHAnsi" w:eastAsiaTheme="minorEastAsia" w:hAnsiTheme="minorHAnsi" w:cstheme="minorBidi"/>
            <w:caps w:val="0"/>
            <w:noProof/>
            <w:sz w:val="22"/>
            <w:szCs w:val="22"/>
          </w:rPr>
          <w:tab/>
        </w:r>
        <w:r w:rsidRPr="00B023C0">
          <w:rPr>
            <w:rStyle w:val="Hyperlink"/>
            <w:noProof/>
          </w:rPr>
          <w:t>QUOTE WITHDRAWAL PRIOR TO QUOTE OPENING</w:t>
        </w:r>
        <w:r>
          <w:rPr>
            <w:noProof/>
            <w:webHidden/>
          </w:rPr>
          <w:tab/>
        </w:r>
        <w:r>
          <w:rPr>
            <w:noProof/>
            <w:webHidden/>
          </w:rPr>
          <w:fldChar w:fldCharType="begin"/>
        </w:r>
        <w:r>
          <w:rPr>
            <w:noProof/>
            <w:webHidden/>
          </w:rPr>
          <w:instrText xml:space="preserve"> PAGEREF _Toc157171550 \h </w:instrText>
        </w:r>
        <w:r>
          <w:rPr>
            <w:noProof/>
            <w:webHidden/>
          </w:rPr>
        </w:r>
        <w:r>
          <w:rPr>
            <w:noProof/>
            <w:webHidden/>
          </w:rPr>
          <w:fldChar w:fldCharType="separate"/>
        </w:r>
        <w:r>
          <w:rPr>
            <w:noProof/>
            <w:webHidden/>
          </w:rPr>
          <w:t>5</w:t>
        </w:r>
        <w:r>
          <w:rPr>
            <w:noProof/>
            <w:webHidden/>
          </w:rPr>
          <w:fldChar w:fldCharType="end"/>
        </w:r>
      </w:hyperlink>
    </w:p>
    <w:p w14:paraId="33D48CB9" w14:textId="040BDDEC" w:rsidR="008E3D3E" w:rsidRDefault="008E3D3E">
      <w:pPr>
        <w:pStyle w:val="TOC2"/>
        <w:rPr>
          <w:rFonts w:asciiTheme="minorHAnsi" w:eastAsiaTheme="minorEastAsia" w:hAnsiTheme="minorHAnsi" w:cstheme="minorBidi"/>
          <w:caps w:val="0"/>
          <w:noProof/>
          <w:sz w:val="22"/>
          <w:szCs w:val="22"/>
        </w:rPr>
      </w:pPr>
      <w:hyperlink w:anchor="_Toc157171551" w:history="1">
        <w:r w:rsidRPr="00B023C0">
          <w:rPr>
            <w:rStyle w:val="Hyperlink"/>
            <w:noProof/>
          </w:rPr>
          <w:t>3.6</w:t>
        </w:r>
        <w:r>
          <w:rPr>
            <w:rFonts w:asciiTheme="minorHAnsi" w:eastAsiaTheme="minorEastAsia" w:hAnsiTheme="minorHAnsi" w:cstheme="minorBidi"/>
            <w:caps w:val="0"/>
            <w:noProof/>
            <w:sz w:val="22"/>
            <w:szCs w:val="22"/>
          </w:rPr>
          <w:tab/>
        </w:r>
        <w:r w:rsidRPr="00B023C0">
          <w:rPr>
            <w:rStyle w:val="Hyperlink"/>
            <w:noProof/>
          </w:rPr>
          <w:t>QUOTE WITHDRAWAL AFTER QUOTE OPENING, BUT PRIOR TO CONTRACT AWARD</w:t>
        </w:r>
        <w:r>
          <w:rPr>
            <w:noProof/>
            <w:webHidden/>
          </w:rPr>
          <w:tab/>
        </w:r>
        <w:r>
          <w:rPr>
            <w:noProof/>
            <w:webHidden/>
          </w:rPr>
          <w:fldChar w:fldCharType="begin"/>
        </w:r>
        <w:r>
          <w:rPr>
            <w:noProof/>
            <w:webHidden/>
          </w:rPr>
          <w:instrText xml:space="preserve"> PAGEREF _Toc157171551 \h </w:instrText>
        </w:r>
        <w:r>
          <w:rPr>
            <w:noProof/>
            <w:webHidden/>
          </w:rPr>
        </w:r>
        <w:r>
          <w:rPr>
            <w:noProof/>
            <w:webHidden/>
          </w:rPr>
          <w:fldChar w:fldCharType="separate"/>
        </w:r>
        <w:r>
          <w:rPr>
            <w:noProof/>
            <w:webHidden/>
          </w:rPr>
          <w:t>5</w:t>
        </w:r>
        <w:r>
          <w:rPr>
            <w:noProof/>
            <w:webHidden/>
          </w:rPr>
          <w:fldChar w:fldCharType="end"/>
        </w:r>
      </w:hyperlink>
    </w:p>
    <w:p w14:paraId="7C2770C4" w14:textId="5ECEBAC8" w:rsidR="008E3D3E" w:rsidRDefault="008E3D3E">
      <w:pPr>
        <w:pStyle w:val="TOC2"/>
        <w:rPr>
          <w:rFonts w:asciiTheme="minorHAnsi" w:eastAsiaTheme="minorEastAsia" w:hAnsiTheme="minorHAnsi" w:cstheme="minorBidi"/>
          <w:caps w:val="0"/>
          <w:noProof/>
          <w:sz w:val="22"/>
          <w:szCs w:val="22"/>
        </w:rPr>
      </w:pPr>
      <w:hyperlink w:anchor="_Toc157171552" w:history="1">
        <w:r w:rsidRPr="00B023C0">
          <w:rPr>
            <w:rStyle w:val="Hyperlink"/>
            <w:rFonts w:eastAsia="MS Mincho"/>
            <w:noProof/>
          </w:rPr>
          <w:t>3.7</w:t>
        </w:r>
        <w:r>
          <w:rPr>
            <w:rFonts w:asciiTheme="minorHAnsi" w:eastAsiaTheme="minorEastAsia" w:hAnsiTheme="minorHAnsi" w:cstheme="minorBidi"/>
            <w:caps w:val="0"/>
            <w:noProof/>
            <w:sz w:val="22"/>
            <w:szCs w:val="22"/>
          </w:rPr>
          <w:tab/>
        </w:r>
        <w:r w:rsidRPr="00B023C0">
          <w:rPr>
            <w:rStyle w:val="Hyperlink"/>
            <w:rFonts w:eastAsia="MS Mincho"/>
            <w:noProof/>
          </w:rPr>
          <w:t>JOINT VENTURE</w:t>
        </w:r>
        <w:r>
          <w:rPr>
            <w:noProof/>
            <w:webHidden/>
          </w:rPr>
          <w:tab/>
        </w:r>
        <w:r>
          <w:rPr>
            <w:noProof/>
            <w:webHidden/>
          </w:rPr>
          <w:fldChar w:fldCharType="begin"/>
        </w:r>
        <w:r>
          <w:rPr>
            <w:noProof/>
            <w:webHidden/>
          </w:rPr>
          <w:instrText xml:space="preserve"> PAGEREF _Toc157171552 \h </w:instrText>
        </w:r>
        <w:r>
          <w:rPr>
            <w:noProof/>
            <w:webHidden/>
          </w:rPr>
        </w:r>
        <w:r>
          <w:rPr>
            <w:noProof/>
            <w:webHidden/>
          </w:rPr>
          <w:fldChar w:fldCharType="separate"/>
        </w:r>
        <w:r>
          <w:rPr>
            <w:noProof/>
            <w:webHidden/>
          </w:rPr>
          <w:t>6</w:t>
        </w:r>
        <w:r>
          <w:rPr>
            <w:noProof/>
            <w:webHidden/>
          </w:rPr>
          <w:fldChar w:fldCharType="end"/>
        </w:r>
      </w:hyperlink>
    </w:p>
    <w:p w14:paraId="101E0E0F" w14:textId="63414286" w:rsidR="008E3D3E" w:rsidRDefault="008E3D3E">
      <w:pPr>
        <w:pStyle w:val="TOC2"/>
        <w:rPr>
          <w:rFonts w:asciiTheme="minorHAnsi" w:eastAsiaTheme="minorEastAsia" w:hAnsiTheme="minorHAnsi" w:cstheme="minorBidi"/>
          <w:caps w:val="0"/>
          <w:noProof/>
          <w:sz w:val="22"/>
          <w:szCs w:val="22"/>
        </w:rPr>
      </w:pPr>
      <w:hyperlink w:anchor="_Toc157171553" w:history="1">
        <w:r w:rsidRPr="00B023C0">
          <w:rPr>
            <w:rStyle w:val="Hyperlink"/>
            <w:noProof/>
          </w:rPr>
          <w:t>3.8</w:t>
        </w:r>
        <w:r>
          <w:rPr>
            <w:rFonts w:asciiTheme="minorHAnsi" w:eastAsiaTheme="minorEastAsia" w:hAnsiTheme="minorHAnsi" w:cstheme="minorBidi"/>
            <w:caps w:val="0"/>
            <w:noProof/>
            <w:sz w:val="22"/>
            <w:szCs w:val="22"/>
          </w:rPr>
          <w:tab/>
        </w:r>
        <w:r w:rsidRPr="00B023C0">
          <w:rPr>
            <w:rStyle w:val="Hyperlink"/>
            <w:noProof/>
          </w:rPr>
          <w:t>SMALL BUSINESS SET-ASIDE CONTRACTS</w:t>
        </w:r>
        <w:r>
          <w:rPr>
            <w:noProof/>
            <w:webHidden/>
          </w:rPr>
          <w:tab/>
        </w:r>
        <w:r>
          <w:rPr>
            <w:noProof/>
            <w:webHidden/>
          </w:rPr>
          <w:fldChar w:fldCharType="begin"/>
        </w:r>
        <w:r>
          <w:rPr>
            <w:noProof/>
            <w:webHidden/>
          </w:rPr>
          <w:instrText xml:space="preserve"> PAGEREF _Toc157171553 \h </w:instrText>
        </w:r>
        <w:r>
          <w:rPr>
            <w:noProof/>
            <w:webHidden/>
          </w:rPr>
        </w:r>
        <w:r>
          <w:rPr>
            <w:noProof/>
            <w:webHidden/>
          </w:rPr>
          <w:fldChar w:fldCharType="separate"/>
        </w:r>
        <w:r>
          <w:rPr>
            <w:noProof/>
            <w:webHidden/>
          </w:rPr>
          <w:t>6</w:t>
        </w:r>
        <w:r>
          <w:rPr>
            <w:noProof/>
            <w:webHidden/>
          </w:rPr>
          <w:fldChar w:fldCharType="end"/>
        </w:r>
      </w:hyperlink>
    </w:p>
    <w:p w14:paraId="6C0E1CDB" w14:textId="4174A347" w:rsidR="008E3D3E" w:rsidRDefault="008E3D3E">
      <w:pPr>
        <w:pStyle w:val="TOC2"/>
        <w:rPr>
          <w:rFonts w:asciiTheme="minorHAnsi" w:eastAsiaTheme="minorEastAsia" w:hAnsiTheme="minorHAnsi" w:cstheme="minorBidi"/>
          <w:caps w:val="0"/>
          <w:noProof/>
          <w:sz w:val="22"/>
          <w:szCs w:val="22"/>
        </w:rPr>
      </w:pPr>
      <w:hyperlink w:anchor="_Toc157171554" w:history="1">
        <w:r w:rsidRPr="00B023C0">
          <w:rPr>
            <w:rStyle w:val="Hyperlink"/>
            <w:noProof/>
          </w:rPr>
          <w:t>3.9</w:t>
        </w:r>
        <w:r>
          <w:rPr>
            <w:rFonts w:asciiTheme="minorHAnsi" w:eastAsiaTheme="minorEastAsia" w:hAnsiTheme="minorHAnsi" w:cstheme="minorBidi"/>
            <w:caps w:val="0"/>
            <w:noProof/>
            <w:sz w:val="22"/>
            <w:szCs w:val="22"/>
          </w:rPr>
          <w:tab/>
        </w:r>
        <w:r w:rsidRPr="00B023C0">
          <w:rPr>
            <w:rStyle w:val="Hyperlink"/>
            <w:noProof/>
          </w:rPr>
          <w:t>DISABLED VETERANS’ BUSINESS SET-ASIDE CONTRACT</w:t>
        </w:r>
        <w:r>
          <w:rPr>
            <w:noProof/>
            <w:webHidden/>
          </w:rPr>
          <w:tab/>
        </w:r>
        <w:r>
          <w:rPr>
            <w:noProof/>
            <w:webHidden/>
          </w:rPr>
          <w:fldChar w:fldCharType="begin"/>
        </w:r>
        <w:r>
          <w:rPr>
            <w:noProof/>
            <w:webHidden/>
          </w:rPr>
          <w:instrText xml:space="preserve"> PAGEREF _Toc157171554 \h </w:instrText>
        </w:r>
        <w:r>
          <w:rPr>
            <w:noProof/>
            <w:webHidden/>
          </w:rPr>
        </w:r>
        <w:r>
          <w:rPr>
            <w:noProof/>
            <w:webHidden/>
          </w:rPr>
          <w:fldChar w:fldCharType="separate"/>
        </w:r>
        <w:r>
          <w:rPr>
            <w:noProof/>
            <w:webHidden/>
          </w:rPr>
          <w:t>6</w:t>
        </w:r>
        <w:r>
          <w:rPr>
            <w:noProof/>
            <w:webHidden/>
          </w:rPr>
          <w:fldChar w:fldCharType="end"/>
        </w:r>
      </w:hyperlink>
    </w:p>
    <w:p w14:paraId="7475DB5E" w14:textId="15A1F932" w:rsidR="008E3D3E" w:rsidRDefault="008E3D3E">
      <w:pPr>
        <w:pStyle w:val="TOC2"/>
        <w:rPr>
          <w:rFonts w:asciiTheme="minorHAnsi" w:eastAsiaTheme="minorEastAsia" w:hAnsiTheme="minorHAnsi" w:cstheme="minorBidi"/>
          <w:caps w:val="0"/>
          <w:noProof/>
          <w:sz w:val="22"/>
          <w:szCs w:val="22"/>
        </w:rPr>
      </w:pPr>
      <w:hyperlink w:anchor="_Toc157171555" w:history="1">
        <w:r w:rsidRPr="00B023C0">
          <w:rPr>
            <w:rStyle w:val="Hyperlink"/>
            <w:noProof/>
          </w:rPr>
          <w:t>3.10</w:t>
        </w:r>
        <w:r>
          <w:rPr>
            <w:rFonts w:asciiTheme="minorHAnsi" w:eastAsiaTheme="minorEastAsia" w:hAnsiTheme="minorHAnsi" w:cstheme="minorBidi"/>
            <w:caps w:val="0"/>
            <w:noProof/>
            <w:sz w:val="22"/>
            <w:szCs w:val="22"/>
          </w:rPr>
          <w:tab/>
        </w:r>
        <w:r w:rsidRPr="00B023C0">
          <w:rPr>
            <w:rStyle w:val="Hyperlink"/>
            <w:noProof/>
          </w:rPr>
          <w:t>BID SECURITY</w:t>
        </w:r>
        <w:r>
          <w:rPr>
            <w:noProof/>
            <w:webHidden/>
          </w:rPr>
          <w:tab/>
        </w:r>
        <w:r>
          <w:rPr>
            <w:noProof/>
            <w:webHidden/>
          </w:rPr>
          <w:fldChar w:fldCharType="begin"/>
        </w:r>
        <w:r>
          <w:rPr>
            <w:noProof/>
            <w:webHidden/>
          </w:rPr>
          <w:instrText xml:space="preserve"> PAGEREF _Toc157171555 \h </w:instrText>
        </w:r>
        <w:r>
          <w:rPr>
            <w:noProof/>
            <w:webHidden/>
          </w:rPr>
        </w:r>
        <w:r>
          <w:rPr>
            <w:noProof/>
            <w:webHidden/>
          </w:rPr>
          <w:fldChar w:fldCharType="separate"/>
        </w:r>
        <w:r>
          <w:rPr>
            <w:noProof/>
            <w:webHidden/>
          </w:rPr>
          <w:t>6</w:t>
        </w:r>
        <w:r>
          <w:rPr>
            <w:noProof/>
            <w:webHidden/>
          </w:rPr>
          <w:fldChar w:fldCharType="end"/>
        </w:r>
      </w:hyperlink>
    </w:p>
    <w:p w14:paraId="686D8EDF" w14:textId="116E54FF" w:rsidR="008E3D3E" w:rsidRDefault="008E3D3E">
      <w:pPr>
        <w:pStyle w:val="TOC2"/>
        <w:rPr>
          <w:rFonts w:asciiTheme="minorHAnsi" w:eastAsiaTheme="minorEastAsia" w:hAnsiTheme="minorHAnsi" w:cstheme="minorBidi"/>
          <w:caps w:val="0"/>
          <w:noProof/>
          <w:sz w:val="22"/>
          <w:szCs w:val="22"/>
        </w:rPr>
      </w:pPr>
      <w:hyperlink w:anchor="_Toc157171556" w:history="1">
        <w:r w:rsidRPr="00B023C0">
          <w:rPr>
            <w:rStyle w:val="Hyperlink"/>
            <w:noProof/>
          </w:rPr>
          <w:t>3.11</w:t>
        </w:r>
        <w:r>
          <w:rPr>
            <w:rFonts w:asciiTheme="minorHAnsi" w:eastAsiaTheme="minorEastAsia" w:hAnsiTheme="minorHAnsi" w:cstheme="minorBidi"/>
            <w:caps w:val="0"/>
            <w:noProof/>
            <w:sz w:val="22"/>
            <w:szCs w:val="22"/>
          </w:rPr>
          <w:tab/>
        </w:r>
        <w:r w:rsidRPr="00B023C0">
          <w:rPr>
            <w:rStyle w:val="Hyperlink"/>
            <w:noProof/>
          </w:rPr>
          <w:t>BIDDER ADDITIONAL TERMS SUBMITTED WITH THE QUOTE</w:t>
        </w:r>
        <w:r>
          <w:rPr>
            <w:noProof/>
            <w:webHidden/>
          </w:rPr>
          <w:tab/>
        </w:r>
        <w:r>
          <w:rPr>
            <w:noProof/>
            <w:webHidden/>
          </w:rPr>
          <w:fldChar w:fldCharType="begin"/>
        </w:r>
        <w:r>
          <w:rPr>
            <w:noProof/>
            <w:webHidden/>
          </w:rPr>
          <w:instrText xml:space="preserve"> PAGEREF _Toc157171556 \h </w:instrText>
        </w:r>
        <w:r>
          <w:rPr>
            <w:noProof/>
            <w:webHidden/>
          </w:rPr>
        </w:r>
        <w:r>
          <w:rPr>
            <w:noProof/>
            <w:webHidden/>
          </w:rPr>
          <w:fldChar w:fldCharType="separate"/>
        </w:r>
        <w:r>
          <w:rPr>
            <w:noProof/>
            <w:webHidden/>
          </w:rPr>
          <w:t>6</w:t>
        </w:r>
        <w:r>
          <w:rPr>
            <w:noProof/>
            <w:webHidden/>
          </w:rPr>
          <w:fldChar w:fldCharType="end"/>
        </w:r>
      </w:hyperlink>
    </w:p>
    <w:p w14:paraId="4E0EE63D" w14:textId="41BFE799" w:rsidR="008E3D3E" w:rsidRDefault="008E3D3E">
      <w:pPr>
        <w:pStyle w:val="TOC2"/>
        <w:rPr>
          <w:rFonts w:asciiTheme="minorHAnsi" w:eastAsiaTheme="minorEastAsia" w:hAnsiTheme="minorHAnsi" w:cstheme="minorBidi"/>
          <w:caps w:val="0"/>
          <w:noProof/>
          <w:sz w:val="22"/>
          <w:szCs w:val="22"/>
        </w:rPr>
      </w:pPr>
      <w:hyperlink w:anchor="_Toc157171557" w:history="1">
        <w:r w:rsidRPr="00B023C0">
          <w:rPr>
            <w:rStyle w:val="Hyperlink"/>
            <w:noProof/>
          </w:rPr>
          <w:t>3.12</w:t>
        </w:r>
        <w:r>
          <w:rPr>
            <w:rFonts w:asciiTheme="minorHAnsi" w:eastAsiaTheme="minorEastAsia" w:hAnsiTheme="minorHAnsi" w:cstheme="minorBidi"/>
            <w:caps w:val="0"/>
            <w:noProof/>
            <w:sz w:val="22"/>
            <w:szCs w:val="22"/>
          </w:rPr>
          <w:tab/>
        </w:r>
        <w:r w:rsidRPr="00B023C0">
          <w:rPr>
            <w:rStyle w:val="Hyperlink"/>
            <w:noProof/>
          </w:rPr>
          <w:t>QUOTE CONTENT</w:t>
        </w:r>
        <w:r>
          <w:rPr>
            <w:noProof/>
            <w:webHidden/>
          </w:rPr>
          <w:tab/>
        </w:r>
        <w:r>
          <w:rPr>
            <w:noProof/>
            <w:webHidden/>
          </w:rPr>
          <w:fldChar w:fldCharType="begin"/>
        </w:r>
        <w:r>
          <w:rPr>
            <w:noProof/>
            <w:webHidden/>
          </w:rPr>
          <w:instrText xml:space="preserve"> PAGEREF _Toc157171557 \h </w:instrText>
        </w:r>
        <w:r>
          <w:rPr>
            <w:noProof/>
            <w:webHidden/>
          </w:rPr>
        </w:r>
        <w:r>
          <w:rPr>
            <w:noProof/>
            <w:webHidden/>
          </w:rPr>
          <w:fldChar w:fldCharType="separate"/>
        </w:r>
        <w:r>
          <w:rPr>
            <w:noProof/>
            <w:webHidden/>
          </w:rPr>
          <w:t>6</w:t>
        </w:r>
        <w:r>
          <w:rPr>
            <w:noProof/>
            <w:webHidden/>
          </w:rPr>
          <w:fldChar w:fldCharType="end"/>
        </w:r>
      </w:hyperlink>
    </w:p>
    <w:p w14:paraId="2CA39B36" w14:textId="67FDFC5F" w:rsidR="008E3D3E" w:rsidRDefault="008E3D3E">
      <w:pPr>
        <w:pStyle w:val="TOC2"/>
        <w:rPr>
          <w:rFonts w:asciiTheme="minorHAnsi" w:eastAsiaTheme="minorEastAsia" w:hAnsiTheme="minorHAnsi" w:cstheme="minorBidi"/>
          <w:caps w:val="0"/>
          <w:noProof/>
          <w:sz w:val="22"/>
          <w:szCs w:val="22"/>
        </w:rPr>
      </w:pPr>
      <w:hyperlink w:anchor="_Toc157171558" w:history="1">
        <w:r w:rsidRPr="00B023C0">
          <w:rPr>
            <w:rStyle w:val="Hyperlink"/>
            <w:noProof/>
          </w:rPr>
          <w:t>3.13</w:t>
        </w:r>
        <w:r>
          <w:rPr>
            <w:rFonts w:asciiTheme="minorHAnsi" w:eastAsiaTheme="minorEastAsia" w:hAnsiTheme="minorHAnsi" w:cstheme="minorBidi"/>
            <w:caps w:val="0"/>
            <w:noProof/>
            <w:sz w:val="22"/>
            <w:szCs w:val="22"/>
          </w:rPr>
          <w:tab/>
        </w:r>
        <w:r w:rsidRPr="00B023C0">
          <w:rPr>
            <w:rStyle w:val="Hyperlink"/>
            <w:noProof/>
          </w:rPr>
          <w:t>FORMS, REGISTRATIONS AND CERTIFICATIONS TO BE SUBMITTED WITH QUOTE</w:t>
        </w:r>
        <w:r>
          <w:rPr>
            <w:noProof/>
            <w:webHidden/>
          </w:rPr>
          <w:tab/>
        </w:r>
        <w:r>
          <w:rPr>
            <w:noProof/>
            <w:webHidden/>
          </w:rPr>
          <w:fldChar w:fldCharType="begin"/>
        </w:r>
        <w:r>
          <w:rPr>
            <w:noProof/>
            <w:webHidden/>
          </w:rPr>
          <w:instrText xml:space="preserve"> PAGEREF _Toc157171558 \h </w:instrText>
        </w:r>
        <w:r>
          <w:rPr>
            <w:noProof/>
            <w:webHidden/>
          </w:rPr>
        </w:r>
        <w:r>
          <w:rPr>
            <w:noProof/>
            <w:webHidden/>
          </w:rPr>
          <w:fldChar w:fldCharType="separate"/>
        </w:r>
        <w:r>
          <w:rPr>
            <w:noProof/>
            <w:webHidden/>
          </w:rPr>
          <w:t>7</w:t>
        </w:r>
        <w:r>
          <w:rPr>
            <w:noProof/>
            <w:webHidden/>
          </w:rPr>
          <w:fldChar w:fldCharType="end"/>
        </w:r>
      </w:hyperlink>
    </w:p>
    <w:p w14:paraId="1B86336C" w14:textId="558BF0E7" w:rsidR="008E3D3E" w:rsidRDefault="008E3D3E">
      <w:pPr>
        <w:pStyle w:val="TOC3"/>
        <w:rPr>
          <w:rFonts w:asciiTheme="minorHAnsi" w:eastAsiaTheme="minorEastAsia" w:hAnsiTheme="minorHAnsi" w:cstheme="minorBidi"/>
          <w:iCs w:val="0"/>
          <w:caps w:val="0"/>
          <w:noProof/>
          <w:sz w:val="22"/>
          <w:szCs w:val="22"/>
        </w:rPr>
      </w:pPr>
      <w:hyperlink w:anchor="_Toc157171559" w:history="1">
        <w:r w:rsidRPr="00B023C0">
          <w:rPr>
            <w:rStyle w:val="Hyperlink"/>
            <w:rFonts w:ascii="Calibri" w:hAnsi="Calibri" w:cs="Calibri"/>
            <w:noProof/>
          </w:rPr>
          <w:t>3.13.1</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OFFER AND ACCEPTANCE PAGE</w:t>
        </w:r>
        <w:r>
          <w:rPr>
            <w:noProof/>
            <w:webHidden/>
          </w:rPr>
          <w:tab/>
        </w:r>
        <w:r>
          <w:rPr>
            <w:noProof/>
            <w:webHidden/>
          </w:rPr>
          <w:fldChar w:fldCharType="begin"/>
        </w:r>
        <w:r>
          <w:rPr>
            <w:noProof/>
            <w:webHidden/>
          </w:rPr>
          <w:instrText xml:space="preserve"> PAGEREF _Toc157171559 \h </w:instrText>
        </w:r>
        <w:r>
          <w:rPr>
            <w:noProof/>
            <w:webHidden/>
          </w:rPr>
        </w:r>
        <w:r>
          <w:rPr>
            <w:noProof/>
            <w:webHidden/>
          </w:rPr>
          <w:fldChar w:fldCharType="separate"/>
        </w:r>
        <w:r>
          <w:rPr>
            <w:noProof/>
            <w:webHidden/>
          </w:rPr>
          <w:t>7</w:t>
        </w:r>
        <w:r>
          <w:rPr>
            <w:noProof/>
            <w:webHidden/>
          </w:rPr>
          <w:fldChar w:fldCharType="end"/>
        </w:r>
      </w:hyperlink>
    </w:p>
    <w:p w14:paraId="066F70AF" w14:textId="101F067E" w:rsidR="008E3D3E" w:rsidRDefault="008E3D3E">
      <w:pPr>
        <w:pStyle w:val="TOC3"/>
        <w:rPr>
          <w:rFonts w:asciiTheme="minorHAnsi" w:eastAsiaTheme="minorEastAsia" w:hAnsiTheme="minorHAnsi" w:cstheme="minorBidi"/>
          <w:iCs w:val="0"/>
          <w:caps w:val="0"/>
          <w:noProof/>
          <w:sz w:val="22"/>
          <w:szCs w:val="22"/>
        </w:rPr>
      </w:pPr>
      <w:hyperlink w:anchor="_Toc157171560" w:history="1">
        <w:r w:rsidRPr="00B023C0">
          <w:rPr>
            <w:rStyle w:val="Hyperlink"/>
            <w:rFonts w:ascii="Calibri" w:hAnsi="Calibri" w:cs="Calibri"/>
            <w:noProof/>
          </w:rPr>
          <w:t>3.13.2</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OWNERSHIP DISCLOSURE FORM</w:t>
        </w:r>
        <w:r>
          <w:rPr>
            <w:noProof/>
            <w:webHidden/>
          </w:rPr>
          <w:tab/>
        </w:r>
        <w:r>
          <w:rPr>
            <w:noProof/>
            <w:webHidden/>
          </w:rPr>
          <w:fldChar w:fldCharType="begin"/>
        </w:r>
        <w:r>
          <w:rPr>
            <w:noProof/>
            <w:webHidden/>
          </w:rPr>
          <w:instrText xml:space="preserve"> PAGEREF _Toc157171560 \h </w:instrText>
        </w:r>
        <w:r>
          <w:rPr>
            <w:noProof/>
            <w:webHidden/>
          </w:rPr>
        </w:r>
        <w:r>
          <w:rPr>
            <w:noProof/>
            <w:webHidden/>
          </w:rPr>
          <w:fldChar w:fldCharType="separate"/>
        </w:r>
        <w:r>
          <w:rPr>
            <w:noProof/>
            <w:webHidden/>
          </w:rPr>
          <w:t>7</w:t>
        </w:r>
        <w:r>
          <w:rPr>
            <w:noProof/>
            <w:webHidden/>
          </w:rPr>
          <w:fldChar w:fldCharType="end"/>
        </w:r>
      </w:hyperlink>
    </w:p>
    <w:p w14:paraId="7C4290C2" w14:textId="33804D91" w:rsidR="008E3D3E" w:rsidRDefault="008E3D3E">
      <w:pPr>
        <w:pStyle w:val="TOC3"/>
        <w:rPr>
          <w:rFonts w:asciiTheme="minorHAnsi" w:eastAsiaTheme="minorEastAsia" w:hAnsiTheme="minorHAnsi" w:cstheme="minorBidi"/>
          <w:iCs w:val="0"/>
          <w:caps w:val="0"/>
          <w:noProof/>
          <w:sz w:val="22"/>
          <w:szCs w:val="22"/>
        </w:rPr>
      </w:pPr>
      <w:hyperlink w:anchor="_Toc157171561" w:history="1">
        <w:r w:rsidRPr="00B023C0">
          <w:rPr>
            <w:rStyle w:val="Hyperlink"/>
            <w:rFonts w:ascii="Calibri" w:hAnsi="Calibri" w:cs="Calibri"/>
            <w:noProof/>
          </w:rPr>
          <w:t>3.13.3</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DISCLOSURE OF INVESTMENT ACTIVITIES IN IRAN FORM</w:t>
        </w:r>
        <w:r>
          <w:rPr>
            <w:noProof/>
            <w:webHidden/>
          </w:rPr>
          <w:tab/>
        </w:r>
        <w:r>
          <w:rPr>
            <w:noProof/>
            <w:webHidden/>
          </w:rPr>
          <w:fldChar w:fldCharType="begin"/>
        </w:r>
        <w:r>
          <w:rPr>
            <w:noProof/>
            <w:webHidden/>
          </w:rPr>
          <w:instrText xml:space="preserve"> PAGEREF _Toc157171561 \h </w:instrText>
        </w:r>
        <w:r>
          <w:rPr>
            <w:noProof/>
            <w:webHidden/>
          </w:rPr>
        </w:r>
        <w:r>
          <w:rPr>
            <w:noProof/>
            <w:webHidden/>
          </w:rPr>
          <w:fldChar w:fldCharType="separate"/>
        </w:r>
        <w:r>
          <w:rPr>
            <w:noProof/>
            <w:webHidden/>
          </w:rPr>
          <w:t>7</w:t>
        </w:r>
        <w:r>
          <w:rPr>
            <w:noProof/>
            <w:webHidden/>
          </w:rPr>
          <w:fldChar w:fldCharType="end"/>
        </w:r>
      </w:hyperlink>
    </w:p>
    <w:p w14:paraId="20B8629B" w14:textId="5D46C95A" w:rsidR="008E3D3E" w:rsidRDefault="008E3D3E">
      <w:pPr>
        <w:pStyle w:val="TOC3"/>
        <w:rPr>
          <w:rFonts w:asciiTheme="minorHAnsi" w:eastAsiaTheme="minorEastAsia" w:hAnsiTheme="minorHAnsi" w:cstheme="minorBidi"/>
          <w:iCs w:val="0"/>
          <w:caps w:val="0"/>
          <w:noProof/>
          <w:sz w:val="22"/>
          <w:szCs w:val="22"/>
        </w:rPr>
      </w:pPr>
      <w:hyperlink w:anchor="_Toc157171562" w:history="1">
        <w:r w:rsidRPr="00B023C0">
          <w:rPr>
            <w:rStyle w:val="Hyperlink"/>
            <w:rFonts w:ascii="Calibri" w:hAnsi="Calibri" w:cs="Calibri"/>
            <w:noProof/>
          </w:rPr>
          <w:t>3.13.4</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DISCLOSURE OF INVESTIGATIONS AND OTHER ACTIONS INVOLVING BIDDER FORM</w:t>
        </w:r>
        <w:r>
          <w:rPr>
            <w:noProof/>
            <w:webHidden/>
          </w:rPr>
          <w:tab/>
        </w:r>
        <w:r>
          <w:rPr>
            <w:noProof/>
            <w:webHidden/>
          </w:rPr>
          <w:fldChar w:fldCharType="begin"/>
        </w:r>
        <w:r>
          <w:rPr>
            <w:noProof/>
            <w:webHidden/>
          </w:rPr>
          <w:instrText xml:space="preserve"> PAGEREF _Toc157171562 \h </w:instrText>
        </w:r>
        <w:r>
          <w:rPr>
            <w:noProof/>
            <w:webHidden/>
          </w:rPr>
        </w:r>
        <w:r>
          <w:rPr>
            <w:noProof/>
            <w:webHidden/>
          </w:rPr>
          <w:fldChar w:fldCharType="separate"/>
        </w:r>
        <w:r>
          <w:rPr>
            <w:noProof/>
            <w:webHidden/>
          </w:rPr>
          <w:t>7</w:t>
        </w:r>
        <w:r>
          <w:rPr>
            <w:noProof/>
            <w:webHidden/>
          </w:rPr>
          <w:fldChar w:fldCharType="end"/>
        </w:r>
      </w:hyperlink>
    </w:p>
    <w:p w14:paraId="5CAB9F29" w14:textId="70E1AEE6" w:rsidR="008E3D3E" w:rsidRDefault="008E3D3E">
      <w:pPr>
        <w:pStyle w:val="TOC3"/>
        <w:rPr>
          <w:rFonts w:asciiTheme="minorHAnsi" w:eastAsiaTheme="minorEastAsia" w:hAnsiTheme="minorHAnsi" w:cstheme="minorBidi"/>
          <w:iCs w:val="0"/>
          <w:caps w:val="0"/>
          <w:noProof/>
          <w:sz w:val="22"/>
          <w:szCs w:val="22"/>
        </w:rPr>
      </w:pPr>
      <w:hyperlink w:anchor="_Toc157171563" w:history="1">
        <w:r w:rsidRPr="00B023C0">
          <w:rPr>
            <w:rStyle w:val="Hyperlink"/>
            <w:rFonts w:ascii="Calibri" w:hAnsi="Calibri" w:cs="Calibri"/>
            <w:noProof/>
          </w:rPr>
          <w:t>3.13.5</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MACBRIDE PRINCIPLES FORM</w:t>
        </w:r>
        <w:r>
          <w:rPr>
            <w:noProof/>
            <w:webHidden/>
          </w:rPr>
          <w:tab/>
        </w:r>
        <w:r>
          <w:rPr>
            <w:noProof/>
            <w:webHidden/>
          </w:rPr>
          <w:fldChar w:fldCharType="begin"/>
        </w:r>
        <w:r>
          <w:rPr>
            <w:noProof/>
            <w:webHidden/>
          </w:rPr>
          <w:instrText xml:space="preserve"> PAGEREF _Toc157171563 \h </w:instrText>
        </w:r>
        <w:r>
          <w:rPr>
            <w:noProof/>
            <w:webHidden/>
          </w:rPr>
        </w:r>
        <w:r>
          <w:rPr>
            <w:noProof/>
            <w:webHidden/>
          </w:rPr>
          <w:fldChar w:fldCharType="separate"/>
        </w:r>
        <w:r>
          <w:rPr>
            <w:noProof/>
            <w:webHidden/>
          </w:rPr>
          <w:t>8</w:t>
        </w:r>
        <w:r>
          <w:rPr>
            <w:noProof/>
            <w:webHidden/>
          </w:rPr>
          <w:fldChar w:fldCharType="end"/>
        </w:r>
      </w:hyperlink>
    </w:p>
    <w:p w14:paraId="3F05D358" w14:textId="367D15F3" w:rsidR="008E3D3E" w:rsidRDefault="008E3D3E">
      <w:pPr>
        <w:pStyle w:val="TOC3"/>
        <w:rPr>
          <w:rFonts w:asciiTheme="minorHAnsi" w:eastAsiaTheme="minorEastAsia" w:hAnsiTheme="minorHAnsi" w:cstheme="minorBidi"/>
          <w:iCs w:val="0"/>
          <w:caps w:val="0"/>
          <w:noProof/>
          <w:sz w:val="22"/>
          <w:szCs w:val="22"/>
        </w:rPr>
      </w:pPr>
      <w:hyperlink w:anchor="_Toc157171564" w:history="1">
        <w:r w:rsidRPr="00B023C0">
          <w:rPr>
            <w:rStyle w:val="Hyperlink"/>
            <w:noProof/>
          </w:rPr>
          <w:t>3.13.6</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SERVICE PERFORMANCE WITHIN THE UNITED STATES</w:t>
        </w:r>
        <w:r>
          <w:rPr>
            <w:noProof/>
            <w:webHidden/>
          </w:rPr>
          <w:tab/>
        </w:r>
        <w:r>
          <w:rPr>
            <w:noProof/>
            <w:webHidden/>
          </w:rPr>
          <w:fldChar w:fldCharType="begin"/>
        </w:r>
        <w:r>
          <w:rPr>
            <w:noProof/>
            <w:webHidden/>
          </w:rPr>
          <w:instrText xml:space="preserve"> PAGEREF _Toc157171564 \h </w:instrText>
        </w:r>
        <w:r>
          <w:rPr>
            <w:noProof/>
            <w:webHidden/>
          </w:rPr>
        </w:r>
        <w:r>
          <w:rPr>
            <w:noProof/>
            <w:webHidden/>
          </w:rPr>
          <w:fldChar w:fldCharType="separate"/>
        </w:r>
        <w:r>
          <w:rPr>
            <w:noProof/>
            <w:webHidden/>
          </w:rPr>
          <w:t>8</w:t>
        </w:r>
        <w:r>
          <w:rPr>
            <w:noProof/>
            <w:webHidden/>
          </w:rPr>
          <w:fldChar w:fldCharType="end"/>
        </w:r>
      </w:hyperlink>
    </w:p>
    <w:p w14:paraId="5D899C93" w14:textId="5C33B6E3" w:rsidR="008E3D3E" w:rsidRDefault="008E3D3E">
      <w:pPr>
        <w:pStyle w:val="TOC3"/>
        <w:rPr>
          <w:rFonts w:asciiTheme="minorHAnsi" w:eastAsiaTheme="minorEastAsia" w:hAnsiTheme="minorHAnsi" w:cstheme="minorBidi"/>
          <w:iCs w:val="0"/>
          <w:caps w:val="0"/>
          <w:noProof/>
          <w:sz w:val="22"/>
          <w:szCs w:val="22"/>
        </w:rPr>
      </w:pPr>
      <w:hyperlink w:anchor="_Toc157171565" w:history="1">
        <w:r w:rsidRPr="00B023C0">
          <w:rPr>
            <w:rStyle w:val="Hyperlink"/>
            <w:noProof/>
          </w:rPr>
          <w:t>3.13.7</w:t>
        </w:r>
        <w:r>
          <w:rPr>
            <w:rFonts w:asciiTheme="minorHAnsi" w:eastAsiaTheme="minorEastAsia" w:hAnsiTheme="minorHAnsi" w:cstheme="minorBidi"/>
            <w:iCs w:val="0"/>
            <w:caps w:val="0"/>
            <w:noProof/>
            <w:sz w:val="22"/>
            <w:szCs w:val="22"/>
          </w:rPr>
          <w:tab/>
        </w:r>
        <w:r w:rsidRPr="00B023C0">
          <w:rPr>
            <w:rStyle w:val="Hyperlink"/>
            <w:noProof/>
          </w:rPr>
          <w:t>CONFIDENTIALITY/COMMITMENT TO DEFEND</w:t>
        </w:r>
        <w:r>
          <w:rPr>
            <w:noProof/>
            <w:webHidden/>
          </w:rPr>
          <w:tab/>
        </w:r>
        <w:r>
          <w:rPr>
            <w:noProof/>
            <w:webHidden/>
          </w:rPr>
          <w:fldChar w:fldCharType="begin"/>
        </w:r>
        <w:r>
          <w:rPr>
            <w:noProof/>
            <w:webHidden/>
          </w:rPr>
          <w:instrText xml:space="preserve"> PAGEREF _Toc157171565 \h </w:instrText>
        </w:r>
        <w:r>
          <w:rPr>
            <w:noProof/>
            <w:webHidden/>
          </w:rPr>
        </w:r>
        <w:r>
          <w:rPr>
            <w:noProof/>
            <w:webHidden/>
          </w:rPr>
          <w:fldChar w:fldCharType="separate"/>
        </w:r>
        <w:r>
          <w:rPr>
            <w:noProof/>
            <w:webHidden/>
          </w:rPr>
          <w:t>8</w:t>
        </w:r>
        <w:r>
          <w:rPr>
            <w:noProof/>
            <w:webHidden/>
          </w:rPr>
          <w:fldChar w:fldCharType="end"/>
        </w:r>
      </w:hyperlink>
    </w:p>
    <w:p w14:paraId="0348A9CB" w14:textId="7B23DDF8" w:rsidR="008E3D3E" w:rsidRDefault="008E3D3E">
      <w:pPr>
        <w:pStyle w:val="TOC3"/>
        <w:rPr>
          <w:rFonts w:asciiTheme="minorHAnsi" w:eastAsiaTheme="minorEastAsia" w:hAnsiTheme="minorHAnsi" w:cstheme="minorBidi"/>
          <w:iCs w:val="0"/>
          <w:caps w:val="0"/>
          <w:noProof/>
          <w:sz w:val="22"/>
          <w:szCs w:val="22"/>
        </w:rPr>
      </w:pPr>
      <w:hyperlink w:anchor="_Toc157171566" w:history="1">
        <w:r w:rsidRPr="00B023C0">
          <w:rPr>
            <w:rStyle w:val="Hyperlink"/>
            <w:noProof/>
          </w:rPr>
          <w:t>3.13.8</w:t>
        </w:r>
        <w:r>
          <w:rPr>
            <w:rFonts w:asciiTheme="minorHAnsi" w:eastAsiaTheme="minorEastAsia" w:hAnsiTheme="minorHAnsi" w:cstheme="minorBidi"/>
            <w:iCs w:val="0"/>
            <w:caps w:val="0"/>
            <w:noProof/>
            <w:sz w:val="22"/>
            <w:szCs w:val="22"/>
          </w:rPr>
          <w:tab/>
        </w:r>
        <w:r w:rsidRPr="00B023C0">
          <w:rPr>
            <w:rStyle w:val="Hyperlink"/>
            <w:noProof/>
          </w:rPr>
          <w:t>SUBCONTRACTOR UTILIZATION PLAN</w:t>
        </w:r>
        <w:r>
          <w:rPr>
            <w:noProof/>
            <w:webHidden/>
          </w:rPr>
          <w:tab/>
        </w:r>
        <w:r>
          <w:rPr>
            <w:noProof/>
            <w:webHidden/>
          </w:rPr>
          <w:fldChar w:fldCharType="begin"/>
        </w:r>
        <w:r>
          <w:rPr>
            <w:noProof/>
            <w:webHidden/>
          </w:rPr>
          <w:instrText xml:space="preserve"> PAGEREF _Toc157171566 \h </w:instrText>
        </w:r>
        <w:r>
          <w:rPr>
            <w:noProof/>
            <w:webHidden/>
          </w:rPr>
        </w:r>
        <w:r>
          <w:rPr>
            <w:noProof/>
            <w:webHidden/>
          </w:rPr>
          <w:fldChar w:fldCharType="separate"/>
        </w:r>
        <w:r>
          <w:rPr>
            <w:noProof/>
            <w:webHidden/>
          </w:rPr>
          <w:t>9</w:t>
        </w:r>
        <w:r>
          <w:rPr>
            <w:noProof/>
            <w:webHidden/>
          </w:rPr>
          <w:fldChar w:fldCharType="end"/>
        </w:r>
      </w:hyperlink>
    </w:p>
    <w:p w14:paraId="15A683ED" w14:textId="3E0407F8" w:rsidR="008E3D3E" w:rsidRDefault="008E3D3E">
      <w:pPr>
        <w:pStyle w:val="TOC3"/>
        <w:rPr>
          <w:rFonts w:asciiTheme="minorHAnsi" w:eastAsiaTheme="minorEastAsia" w:hAnsiTheme="minorHAnsi" w:cstheme="minorBidi"/>
          <w:iCs w:val="0"/>
          <w:caps w:val="0"/>
          <w:noProof/>
          <w:sz w:val="22"/>
          <w:szCs w:val="22"/>
        </w:rPr>
      </w:pPr>
      <w:hyperlink w:anchor="_Toc157171567" w:history="1">
        <w:r w:rsidRPr="00B023C0">
          <w:rPr>
            <w:rStyle w:val="Hyperlink"/>
            <w:noProof/>
          </w:rPr>
          <w:t>3.13.9</w:t>
        </w:r>
        <w:r>
          <w:rPr>
            <w:rFonts w:asciiTheme="minorHAnsi" w:eastAsiaTheme="minorEastAsia" w:hAnsiTheme="minorHAnsi" w:cstheme="minorBidi"/>
            <w:iCs w:val="0"/>
            <w:caps w:val="0"/>
            <w:noProof/>
            <w:sz w:val="22"/>
            <w:szCs w:val="22"/>
          </w:rPr>
          <w:tab/>
        </w:r>
        <w:r w:rsidRPr="00B023C0">
          <w:rPr>
            <w:rStyle w:val="Hyperlink"/>
            <w:noProof/>
          </w:rPr>
          <w:t>RESERVED</w:t>
        </w:r>
        <w:r>
          <w:rPr>
            <w:noProof/>
            <w:webHidden/>
          </w:rPr>
          <w:tab/>
        </w:r>
        <w:r>
          <w:rPr>
            <w:noProof/>
            <w:webHidden/>
          </w:rPr>
          <w:fldChar w:fldCharType="begin"/>
        </w:r>
        <w:r>
          <w:rPr>
            <w:noProof/>
            <w:webHidden/>
          </w:rPr>
          <w:instrText xml:space="preserve"> PAGEREF _Toc157171567 \h </w:instrText>
        </w:r>
        <w:r>
          <w:rPr>
            <w:noProof/>
            <w:webHidden/>
          </w:rPr>
        </w:r>
        <w:r>
          <w:rPr>
            <w:noProof/>
            <w:webHidden/>
          </w:rPr>
          <w:fldChar w:fldCharType="separate"/>
        </w:r>
        <w:r>
          <w:rPr>
            <w:noProof/>
            <w:webHidden/>
          </w:rPr>
          <w:t>9</w:t>
        </w:r>
        <w:r>
          <w:rPr>
            <w:noProof/>
            <w:webHidden/>
          </w:rPr>
          <w:fldChar w:fldCharType="end"/>
        </w:r>
      </w:hyperlink>
    </w:p>
    <w:p w14:paraId="301FD0E6" w14:textId="5708FFF1" w:rsidR="008E3D3E" w:rsidRDefault="008E3D3E">
      <w:pPr>
        <w:pStyle w:val="TOC3"/>
        <w:rPr>
          <w:rFonts w:asciiTheme="minorHAnsi" w:eastAsiaTheme="minorEastAsia" w:hAnsiTheme="minorHAnsi" w:cstheme="minorBidi"/>
          <w:iCs w:val="0"/>
          <w:caps w:val="0"/>
          <w:noProof/>
          <w:sz w:val="22"/>
          <w:szCs w:val="22"/>
        </w:rPr>
      </w:pPr>
      <w:hyperlink w:anchor="_Toc157171568" w:history="1">
        <w:r w:rsidRPr="00B023C0">
          <w:rPr>
            <w:rStyle w:val="Hyperlink"/>
            <w:rFonts w:ascii="Calibri" w:hAnsi="Calibri" w:cs="Calibri"/>
            <w:noProof/>
          </w:rPr>
          <w:t>3.13.10</w:t>
        </w:r>
        <w:r>
          <w:rPr>
            <w:rFonts w:asciiTheme="minorHAnsi" w:eastAsiaTheme="minorEastAsia" w:hAnsiTheme="minorHAnsi" w:cstheme="minorBidi"/>
            <w:iCs w:val="0"/>
            <w:caps w:val="0"/>
            <w:noProof/>
            <w:sz w:val="22"/>
            <w:szCs w:val="22"/>
          </w:rPr>
          <w:tab/>
        </w:r>
        <w:r w:rsidRPr="00B023C0">
          <w:rPr>
            <w:rStyle w:val="Hyperlink"/>
            <w:rFonts w:ascii="Calibri" w:hAnsi="Calibri" w:cs="Calibri"/>
            <w:noProof/>
          </w:rPr>
          <w:t>AFFIRMATIVE ACTION</w:t>
        </w:r>
        <w:r>
          <w:rPr>
            <w:noProof/>
            <w:webHidden/>
          </w:rPr>
          <w:tab/>
        </w:r>
        <w:r>
          <w:rPr>
            <w:noProof/>
            <w:webHidden/>
          </w:rPr>
          <w:fldChar w:fldCharType="begin"/>
        </w:r>
        <w:r>
          <w:rPr>
            <w:noProof/>
            <w:webHidden/>
          </w:rPr>
          <w:instrText xml:space="preserve"> PAGEREF _Toc157171568 \h </w:instrText>
        </w:r>
        <w:r>
          <w:rPr>
            <w:noProof/>
            <w:webHidden/>
          </w:rPr>
        </w:r>
        <w:r>
          <w:rPr>
            <w:noProof/>
            <w:webHidden/>
          </w:rPr>
          <w:fldChar w:fldCharType="separate"/>
        </w:r>
        <w:r>
          <w:rPr>
            <w:noProof/>
            <w:webHidden/>
          </w:rPr>
          <w:t>10</w:t>
        </w:r>
        <w:r>
          <w:rPr>
            <w:noProof/>
            <w:webHidden/>
          </w:rPr>
          <w:fldChar w:fldCharType="end"/>
        </w:r>
      </w:hyperlink>
    </w:p>
    <w:p w14:paraId="4F9DE211" w14:textId="387B41A4" w:rsidR="008E3D3E" w:rsidRDefault="008E3D3E">
      <w:pPr>
        <w:pStyle w:val="TOC3"/>
        <w:rPr>
          <w:rFonts w:asciiTheme="minorHAnsi" w:eastAsiaTheme="minorEastAsia" w:hAnsiTheme="minorHAnsi" w:cstheme="minorBidi"/>
          <w:iCs w:val="0"/>
          <w:caps w:val="0"/>
          <w:noProof/>
          <w:sz w:val="22"/>
          <w:szCs w:val="22"/>
        </w:rPr>
      </w:pPr>
      <w:hyperlink w:anchor="_Toc157171569" w:history="1">
        <w:r w:rsidRPr="00B023C0">
          <w:rPr>
            <w:rStyle w:val="Hyperlink"/>
            <w:noProof/>
          </w:rPr>
          <w:t>3.13.11</w:t>
        </w:r>
        <w:r>
          <w:rPr>
            <w:rFonts w:asciiTheme="minorHAnsi" w:eastAsiaTheme="minorEastAsia" w:hAnsiTheme="minorHAnsi" w:cstheme="minorBidi"/>
            <w:iCs w:val="0"/>
            <w:caps w:val="0"/>
            <w:noProof/>
            <w:sz w:val="22"/>
            <w:szCs w:val="22"/>
          </w:rPr>
          <w:tab/>
        </w:r>
        <w:r w:rsidRPr="00B023C0">
          <w:rPr>
            <w:rStyle w:val="Hyperlink"/>
            <w:noProof/>
          </w:rPr>
          <w:t>RESERVED</w:t>
        </w:r>
        <w:r>
          <w:rPr>
            <w:noProof/>
            <w:webHidden/>
          </w:rPr>
          <w:tab/>
        </w:r>
        <w:r>
          <w:rPr>
            <w:noProof/>
            <w:webHidden/>
          </w:rPr>
          <w:fldChar w:fldCharType="begin"/>
        </w:r>
        <w:r>
          <w:rPr>
            <w:noProof/>
            <w:webHidden/>
          </w:rPr>
          <w:instrText xml:space="preserve"> PAGEREF _Toc157171569 \h </w:instrText>
        </w:r>
        <w:r>
          <w:rPr>
            <w:noProof/>
            <w:webHidden/>
          </w:rPr>
        </w:r>
        <w:r>
          <w:rPr>
            <w:noProof/>
            <w:webHidden/>
          </w:rPr>
          <w:fldChar w:fldCharType="separate"/>
        </w:r>
        <w:r>
          <w:rPr>
            <w:noProof/>
            <w:webHidden/>
          </w:rPr>
          <w:t>10</w:t>
        </w:r>
        <w:r>
          <w:rPr>
            <w:noProof/>
            <w:webHidden/>
          </w:rPr>
          <w:fldChar w:fldCharType="end"/>
        </w:r>
      </w:hyperlink>
    </w:p>
    <w:p w14:paraId="76F69032" w14:textId="3B7FD513" w:rsidR="008E3D3E" w:rsidRDefault="008E3D3E">
      <w:pPr>
        <w:pStyle w:val="TOC3"/>
        <w:rPr>
          <w:rFonts w:asciiTheme="minorHAnsi" w:eastAsiaTheme="minorEastAsia" w:hAnsiTheme="minorHAnsi" w:cstheme="minorBidi"/>
          <w:iCs w:val="0"/>
          <w:caps w:val="0"/>
          <w:noProof/>
          <w:sz w:val="22"/>
          <w:szCs w:val="22"/>
        </w:rPr>
      </w:pPr>
      <w:hyperlink w:anchor="_Toc157171570" w:history="1">
        <w:r w:rsidRPr="00B023C0">
          <w:rPr>
            <w:rStyle w:val="Hyperlink"/>
            <w:noProof/>
          </w:rPr>
          <w:t>3.13.12</w:t>
        </w:r>
        <w:r>
          <w:rPr>
            <w:rFonts w:asciiTheme="minorHAnsi" w:eastAsiaTheme="minorEastAsia" w:hAnsiTheme="minorHAnsi" w:cstheme="minorBidi"/>
            <w:iCs w:val="0"/>
            <w:caps w:val="0"/>
            <w:noProof/>
            <w:sz w:val="22"/>
            <w:szCs w:val="22"/>
          </w:rPr>
          <w:tab/>
        </w:r>
        <w:r w:rsidRPr="00B023C0">
          <w:rPr>
            <w:rStyle w:val="Hyperlink"/>
            <w:noProof/>
          </w:rPr>
          <w:t>STATE OF NEW JERSEY SECURITY DUE DILIGENCE THIRD-PARTY INFORMATION SECURITY QUESTIONNAIRE</w:t>
        </w:r>
        <w:r>
          <w:rPr>
            <w:noProof/>
            <w:webHidden/>
          </w:rPr>
          <w:tab/>
        </w:r>
        <w:r>
          <w:rPr>
            <w:noProof/>
            <w:webHidden/>
          </w:rPr>
          <w:fldChar w:fldCharType="begin"/>
        </w:r>
        <w:r>
          <w:rPr>
            <w:noProof/>
            <w:webHidden/>
          </w:rPr>
          <w:instrText xml:space="preserve"> PAGEREF _Toc157171570 \h </w:instrText>
        </w:r>
        <w:r>
          <w:rPr>
            <w:noProof/>
            <w:webHidden/>
          </w:rPr>
        </w:r>
        <w:r>
          <w:rPr>
            <w:noProof/>
            <w:webHidden/>
          </w:rPr>
          <w:fldChar w:fldCharType="separate"/>
        </w:r>
        <w:r>
          <w:rPr>
            <w:noProof/>
            <w:webHidden/>
          </w:rPr>
          <w:t>10</w:t>
        </w:r>
        <w:r>
          <w:rPr>
            <w:noProof/>
            <w:webHidden/>
          </w:rPr>
          <w:fldChar w:fldCharType="end"/>
        </w:r>
      </w:hyperlink>
    </w:p>
    <w:p w14:paraId="6C06CF30" w14:textId="53164CFD" w:rsidR="008E3D3E" w:rsidRDefault="008E3D3E">
      <w:pPr>
        <w:pStyle w:val="TOC3"/>
        <w:rPr>
          <w:rFonts w:asciiTheme="minorHAnsi" w:eastAsiaTheme="minorEastAsia" w:hAnsiTheme="minorHAnsi" w:cstheme="minorBidi"/>
          <w:iCs w:val="0"/>
          <w:caps w:val="0"/>
          <w:noProof/>
          <w:sz w:val="22"/>
          <w:szCs w:val="22"/>
        </w:rPr>
      </w:pPr>
      <w:hyperlink w:anchor="_Toc157171571" w:history="1">
        <w:r w:rsidRPr="00B023C0">
          <w:rPr>
            <w:rStyle w:val="Hyperlink"/>
            <w:noProof/>
          </w:rPr>
          <w:t>3.13.13</w:t>
        </w:r>
        <w:r>
          <w:rPr>
            <w:rFonts w:asciiTheme="minorHAnsi" w:eastAsiaTheme="minorEastAsia" w:hAnsiTheme="minorHAnsi" w:cstheme="minorBidi"/>
            <w:iCs w:val="0"/>
            <w:caps w:val="0"/>
            <w:noProof/>
            <w:sz w:val="22"/>
            <w:szCs w:val="22"/>
          </w:rPr>
          <w:tab/>
        </w:r>
        <w:r w:rsidRPr="00B023C0">
          <w:rPr>
            <w:rStyle w:val="Hyperlink"/>
            <w:noProof/>
          </w:rPr>
          <w:t>BUSINESS REGISTRATION</w:t>
        </w:r>
        <w:r>
          <w:rPr>
            <w:noProof/>
            <w:webHidden/>
          </w:rPr>
          <w:tab/>
        </w:r>
        <w:r>
          <w:rPr>
            <w:noProof/>
            <w:webHidden/>
          </w:rPr>
          <w:fldChar w:fldCharType="begin"/>
        </w:r>
        <w:r>
          <w:rPr>
            <w:noProof/>
            <w:webHidden/>
          </w:rPr>
          <w:instrText xml:space="preserve"> PAGEREF _Toc157171571 \h </w:instrText>
        </w:r>
        <w:r>
          <w:rPr>
            <w:noProof/>
            <w:webHidden/>
          </w:rPr>
        </w:r>
        <w:r>
          <w:rPr>
            <w:noProof/>
            <w:webHidden/>
          </w:rPr>
          <w:fldChar w:fldCharType="separate"/>
        </w:r>
        <w:r>
          <w:rPr>
            <w:noProof/>
            <w:webHidden/>
          </w:rPr>
          <w:t>10</w:t>
        </w:r>
        <w:r>
          <w:rPr>
            <w:noProof/>
            <w:webHidden/>
          </w:rPr>
          <w:fldChar w:fldCharType="end"/>
        </w:r>
      </w:hyperlink>
    </w:p>
    <w:p w14:paraId="5C475C8C" w14:textId="5BA81BF1" w:rsidR="008E3D3E" w:rsidRDefault="008E3D3E">
      <w:pPr>
        <w:pStyle w:val="TOC3"/>
        <w:rPr>
          <w:rFonts w:asciiTheme="minorHAnsi" w:eastAsiaTheme="minorEastAsia" w:hAnsiTheme="minorHAnsi" w:cstheme="minorBidi"/>
          <w:iCs w:val="0"/>
          <w:caps w:val="0"/>
          <w:noProof/>
          <w:sz w:val="22"/>
          <w:szCs w:val="22"/>
        </w:rPr>
      </w:pPr>
      <w:hyperlink w:anchor="_Toc157171572" w:history="1">
        <w:r w:rsidRPr="00B023C0">
          <w:rPr>
            <w:rStyle w:val="Hyperlink"/>
            <w:noProof/>
          </w:rPr>
          <w:t>3.13.14</w:t>
        </w:r>
        <w:r>
          <w:rPr>
            <w:rFonts w:asciiTheme="minorHAnsi" w:eastAsiaTheme="minorEastAsia" w:hAnsiTheme="minorHAnsi" w:cstheme="minorBidi"/>
            <w:iCs w:val="0"/>
            <w:caps w:val="0"/>
            <w:noProof/>
            <w:sz w:val="22"/>
            <w:szCs w:val="22"/>
          </w:rPr>
          <w:tab/>
        </w:r>
        <w:r w:rsidRPr="00B023C0">
          <w:rPr>
            <w:rStyle w:val="Hyperlink"/>
            <w:noProof/>
          </w:rPr>
          <w:t>CERTIFICATION REGARDING PROHIBITED ACTIVITIES WITH RUSSIA OR BELARUS</w:t>
        </w:r>
        <w:r>
          <w:rPr>
            <w:noProof/>
            <w:webHidden/>
          </w:rPr>
          <w:tab/>
        </w:r>
        <w:r>
          <w:rPr>
            <w:noProof/>
            <w:webHidden/>
          </w:rPr>
          <w:fldChar w:fldCharType="begin"/>
        </w:r>
        <w:r>
          <w:rPr>
            <w:noProof/>
            <w:webHidden/>
          </w:rPr>
          <w:instrText xml:space="preserve"> PAGEREF _Toc157171572 \h </w:instrText>
        </w:r>
        <w:r>
          <w:rPr>
            <w:noProof/>
            <w:webHidden/>
          </w:rPr>
        </w:r>
        <w:r>
          <w:rPr>
            <w:noProof/>
            <w:webHidden/>
          </w:rPr>
          <w:fldChar w:fldCharType="separate"/>
        </w:r>
        <w:r>
          <w:rPr>
            <w:noProof/>
            <w:webHidden/>
          </w:rPr>
          <w:t>10</w:t>
        </w:r>
        <w:r>
          <w:rPr>
            <w:noProof/>
            <w:webHidden/>
          </w:rPr>
          <w:fldChar w:fldCharType="end"/>
        </w:r>
      </w:hyperlink>
    </w:p>
    <w:p w14:paraId="38B6474B" w14:textId="5B77A402" w:rsidR="008E3D3E" w:rsidRDefault="008E3D3E">
      <w:pPr>
        <w:pStyle w:val="TOC2"/>
        <w:rPr>
          <w:rFonts w:asciiTheme="minorHAnsi" w:eastAsiaTheme="minorEastAsia" w:hAnsiTheme="minorHAnsi" w:cstheme="minorBidi"/>
          <w:caps w:val="0"/>
          <w:noProof/>
          <w:sz w:val="22"/>
          <w:szCs w:val="22"/>
        </w:rPr>
      </w:pPr>
      <w:hyperlink w:anchor="_Toc157171573" w:history="1">
        <w:r w:rsidRPr="00B023C0">
          <w:rPr>
            <w:rStyle w:val="Hyperlink"/>
            <w:rFonts w:eastAsia="MS Mincho"/>
            <w:noProof/>
          </w:rPr>
          <w:t>3.14</w:t>
        </w:r>
        <w:r>
          <w:rPr>
            <w:rFonts w:asciiTheme="minorHAnsi" w:eastAsiaTheme="minorEastAsia" w:hAnsiTheme="minorHAnsi" w:cstheme="minorBidi"/>
            <w:caps w:val="0"/>
            <w:noProof/>
            <w:sz w:val="22"/>
            <w:szCs w:val="22"/>
          </w:rPr>
          <w:tab/>
        </w:r>
        <w:r w:rsidRPr="00B023C0">
          <w:rPr>
            <w:rStyle w:val="Hyperlink"/>
            <w:rFonts w:eastAsia="MS Mincho"/>
            <w:noProof/>
          </w:rPr>
          <w:t>TECHNICAL QUOTE</w:t>
        </w:r>
        <w:r>
          <w:rPr>
            <w:noProof/>
            <w:webHidden/>
          </w:rPr>
          <w:tab/>
        </w:r>
        <w:r>
          <w:rPr>
            <w:noProof/>
            <w:webHidden/>
          </w:rPr>
          <w:fldChar w:fldCharType="begin"/>
        </w:r>
        <w:r>
          <w:rPr>
            <w:noProof/>
            <w:webHidden/>
          </w:rPr>
          <w:instrText xml:space="preserve"> PAGEREF _Toc157171573 \h </w:instrText>
        </w:r>
        <w:r>
          <w:rPr>
            <w:noProof/>
            <w:webHidden/>
          </w:rPr>
        </w:r>
        <w:r>
          <w:rPr>
            <w:noProof/>
            <w:webHidden/>
          </w:rPr>
          <w:fldChar w:fldCharType="separate"/>
        </w:r>
        <w:r>
          <w:rPr>
            <w:noProof/>
            <w:webHidden/>
          </w:rPr>
          <w:t>10</w:t>
        </w:r>
        <w:r>
          <w:rPr>
            <w:noProof/>
            <w:webHidden/>
          </w:rPr>
          <w:fldChar w:fldCharType="end"/>
        </w:r>
      </w:hyperlink>
    </w:p>
    <w:p w14:paraId="43D9D952" w14:textId="289712BE" w:rsidR="008E3D3E" w:rsidRDefault="008E3D3E">
      <w:pPr>
        <w:pStyle w:val="TOC2"/>
        <w:rPr>
          <w:rFonts w:asciiTheme="minorHAnsi" w:eastAsiaTheme="minorEastAsia" w:hAnsiTheme="minorHAnsi" w:cstheme="minorBidi"/>
          <w:caps w:val="0"/>
          <w:noProof/>
          <w:sz w:val="22"/>
          <w:szCs w:val="22"/>
        </w:rPr>
      </w:pPr>
      <w:hyperlink w:anchor="_Toc157171574" w:history="1">
        <w:r w:rsidRPr="00B023C0">
          <w:rPr>
            <w:rStyle w:val="Hyperlink"/>
            <w:noProof/>
          </w:rPr>
          <w:t>3.15</w:t>
        </w:r>
        <w:r>
          <w:rPr>
            <w:rFonts w:asciiTheme="minorHAnsi" w:eastAsiaTheme="minorEastAsia" w:hAnsiTheme="minorHAnsi" w:cstheme="minorBidi"/>
            <w:caps w:val="0"/>
            <w:noProof/>
            <w:sz w:val="22"/>
            <w:szCs w:val="22"/>
          </w:rPr>
          <w:tab/>
        </w:r>
        <w:r w:rsidRPr="00B023C0">
          <w:rPr>
            <w:rStyle w:val="Hyperlink"/>
            <w:noProof/>
          </w:rPr>
          <w:t>MANAGEMENT OVERVIEW</w:t>
        </w:r>
        <w:r>
          <w:rPr>
            <w:noProof/>
            <w:webHidden/>
          </w:rPr>
          <w:tab/>
        </w:r>
        <w:r>
          <w:rPr>
            <w:noProof/>
            <w:webHidden/>
          </w:rPr>
          <w:fldChar w:fldCharType="begin"/>
        </w:r>
        <w:r>
          <w:rPr>
            <w:noProof/>
            <w:webHidden/>
          </w:rPr>
          <w:instrText xml:space="preserve"> PAGEREF _Toc157171574 \h </w:instrText>
        </w:r>
        <w:r>
          <w:rPr>
            <w:noProof/>
            <w:webHidden/>
          </w:rPr>
        </w:r>
        <w:r>
          <w:rPr>
            <w:noProof/>
            <w:webHidden/>
          </w:rPr>
          <w:fldChar w:fldCharType="separate"/>
        </w:r>
        <w:r>
          <w:rPr>
            <w:noProof/>
            <w:webHidden/>
          </w:rPr>
          <w:t>10</w:t>
        </w:r>
        <w:r>
          <w:rPr>
            <w:noProof/>
            <w:webHidden/>
          </w:rPr>
          <w:fldChar w:fldCharType="end"/>
        </w:r>
      </w:hyperlink>
    </w:p>
    <w:p w14:paraId="1772E6CC" w14:textId="5D3E4019" w:rsidR="008E3D3E" w:rsidRDefault="008E3D3E">
      <w:pPr>
        <w:pStyle w:val="TOC2"/>
        <w:rPr>
          <w:rFonts w:asciiTheme="minorHAnsi" w:eastAsiaTheme="minorEastAsia" w:hAnsiTheme="minorHAnsi" w:cstheme="minorBidi"/>
          <w:caps w:val="0"/>
          <w:noProof/>
          <w:sz w:val="22"/>
          <w:szCs w:val="22"/>
        </w:rPr>
      </w:pPr>
      <w:hyperlink w:anchor="_Toc157171575" w:history="1">
        <w:r w:rsidRPr="00B023C0">
          <w:rPr>
            <w:rStyle w:val="Hyperlink"/>
            <w:noProof/>
          </w:rPr>
          <w:t>3.16</w:t>
        </w:r>
        <w:r>
          <w:rPr>
            <w:rFonts w:asciiTheme="minorHAnsi" w:eastAsiaTheme="minorEastAsia" w:hAnsiTheme="minorHAnsi" w:cstheme="minorBidi"/>
            <w:caps w:val="0"/>
            <w:noProof/>
            <w:sz w:val="22"/>
            <w:szCs w:val="22"/>
          </w:rPr>
          <w:tab/>
        </w:r>
        <w:r w:rsidRPr="00B023C0">
          <w:rPr>
            <w:rStyle w:val="Hyperlink"/>
            <w:noProof/>
          </w:rPr>
          <w:t>CONTRACT MANAGEMENT</w:t>
        </w:r>
        <w:r>
          <w:rPr>
            <w:noProof/>
            <w:webHidden/>
          </w:rPr>
          <w:tab/>
        </w:r>
        <w:r>
          <w:rPr>
            <w:noProof/>
            <w:webHidden/>
          </w:rPr>
          <w:fldChar w:fldCharType="begin"/>
        </w:r>
        <w:r>
          <w:rPr>
            <w:noProof/>
            <w:webHidden/>
          </w:rPr>
          <w:instrText xml:space="preserve"> PAGEREF _Toc157171575 \h </w:instrText>
        </w:r>
        <w:r>
          <w:rPr>
            <w:noProof/>
            <w:webHidden/>
          </w:rPr>
        </w:r>
        <w:r>
          <w:rPr>
            <w:noProof/>
            <w:webHidden/>
          </w:rPr>
          <w:fldChar w:fldCharType="separate"/>
        </w:r>
        <w:r>
          <w:rPr>
            <w:noProof/>
            <w:webHidden/>
          </w:rPr>
          <w:t>11</w:t>
        </w:r>
        <w:r>
          <w:rPr>
            <w:noProof/>
            <w:webHidden/>
          </w:rPr>
          <w:fldChar w:fldCharType="end"/>
        </w:r>
      </w:hyperlink>
    </w:p>
    <w:p w14:paraId="2E0CE8F1" w14:textId="1C9BADC5" w:rsidR="008E3D3E" w:rsidRDefault="008E3D3E">
      <w:pPr>
        <w:pStyle w:val="TOC2"/>
        <w:rPr>
          <w:rFonts w:asciiTheme="minorHAnsi" w:eastAsiaTheme="minorEastAsia" w:hAnsiTheme="minorHAnsi" w:cstheme="minorBidi"/>
          <w:caps w:val="0"/>
          <w:noProof/>
          <w:sz w:val="22"/>
          <w:szCs w:val="22"/>
        </w:rPr>
      </w:pPr>
      <w:hyperlink w:anchor="_Toc157171576" w:history="1">
        <w:r w:rsidRPr="00B023C0">
          <w:rPr>
            <w:rStyle w:val="Hyperlink"/>
            <w:noProof/>
          </w:rPr>
          <w:t>3.17</w:t>
        </w:r>
        <w:r>
          <w:rPr>
            <w:rFonts w:asciiTheme="minorHAnsi" w:eastAsiaTheme="minorEastAsia" w:hAnsiTheme="minorHAnsi" w:cstheme="minorBidi"/>
            <w:caps w:val="0"/>
            <w:noProof/>
            <w:sz w:val="22"/>
            <w:szCs w:val="22"/>
          </w:rPr>
          <w:tab/>
        </w:r>
        <w:r w:rsidRPr="00B023C0">
          <w:rPr>
            <w:rStyle w:val="Hyperlink"/>
            <w:noProof/>
          </w:rPr>
          <w:t>CONTRACT SCHEDULE</w:t>
        </w:r>
        <w:r>
          <w:rPr>
            <w:noProof/>
            <w:webHidden/>
          </w:rPr>
          <w:tab/>
        </w:r>
        <w:r>
          <w:rPr>
            <w:noProof/>
            <w:webHidden/>
          </w:rPr>
          <w:fldChar w:fldCharType="begin"/>
        </w:r>
        <w:r>
          <w:rPr>
            <w:noProof/>
            <w:webHidden/>
          </w:rPr>
          <w:instrText xml:space="preserve"> PAGEREF _Toc157171576 \h </w:instrText>
        </w:r>
        <w:r>
          <w:rPr>
            <w:noProof/>
            <w:webHidden/>
          </w:rPr>
        </w:r>
        <w:r>
          <w:rPr>
            <w:noProof/>
            <w:webHidden/>
          </w:rPr>
          <w:fldChar w:fldCharType="separate"/>
        </w:r>
        <w:r>
          <w:rPr>
            <w:noProof/>
            <w:webHidden/>
          </w:rPr>
          <w:t>11</w:t>
        </w:r>
        <w:r>
          <w:rPr>
            <w:noProof/>
            <w:webHidden/>
          </w:rPr>
          <w:fldChar w:fldCharType="end"/>
        </w:r>
      </w:hyperlink>
    </w:p>
    <w:p w14:paraId="40512E4E" w14:textId="79E39493" w:rsidR="008E3D3E" w:rsidRDefault="008E3D3E">
      <w:pPr>
        <w:pStyle w:val="TOC2"/>
        <w:rPr>
          <w:rFonts w:asciiTheme="minorHAnsi" w:eastAsiaTheme="minorEastAsia" w:hAnsiTheme="minorHAnsi" w:cstheme="minorBidi"/>
          <w:caps w:val="0"/>
          <w:noProof/>
          <w:sz w:val="22"/>
          <w:szCs w:val="22"/>
        </w:rPr>
      </w:pPr>
      <w:hyperlink w:anchor="_Toc157171577" w:history="1">
        <w:r w:rsidRPr="00B023C0">
          <w:rPr>
            <w:rStyle w:val="Hyperlink"/>
            <w:noProof/>
          </w:rPr>
          <w:t>3.18</w:t>
        </w:r>
        <w:r>
          <w:rPr>
            <w:rFonts w:asciiTheme="minorHAnsi" w:eastAsiaTheme="minorEastAsia" w:hAnsiTheme="minorHAnsi" w:cstheme="minorBidi"/>
            <w:caps w:val="0"/>
            <w:noProof/>
            <w:sz w:val="22"/>
            <w:szCs w:val="22"/>
          </w:rPr>
          <w:tab/>
        </w:r>
        <w:r w:rsidRPr="00B023C0">
          <w:rPr>
            <w:rStyle w:val="Hyperlink"/>
            <w:noProof/>
          </w:rPr>
          <w:t>MOBILIZATION PLAN</w:t>
        </w:r>
        <w:r>
          <w:rPr>
            <w:noProof/>
            <w:webHidden/>
          </w:rPr>
          <w:tab/>
        </w:r>
        <w:r>
          <w:rPr>
            <w:noProof/>
            <w:webHidden/>
          </w:rPr>
          <w:fldChar w:fldCharType="begin"/>
        </w:r>
        <w:r>
          <w:rPr>
            <w:noProof/>
            <w:webHidden/>
          </w:rPr>
          <w:instrText xml:space="preserve"> PAGEREF _Toc157171577 \h </w:instrText>
        </w:r>
        <w:r>
          <w:rPr>
            <w:noProof/>
            <w:webHidden/>
          </w:rPr>
        </w:r>
        <w:r>
          <w:rPr>
            <w:noProof/>
            <w:webHidden/>
          </w:rPr>
          <w:fldChar w:fldCharType="separate"/>
        </w:r>
        <w:r>
          <w:rPr>
            <w:noProof/>
            <w:webHidden/>
          </w:rPr>
          <w:t>11</w:t>
        </w:r>
        <w:r>
          <w:rPr>
            <w:noProof/>
            <w:webHidden/>
          </w:rPr>
          <w:fldChar w:fldCharType="end"/>
        </w:r>
      </w:hyperlink>
    </w:p>
    <w:p w14:paraId="056A4E7D" w14:textId="663A50A0" w:rsidR="008E3D3E" w:rsidRDefault="008E3D3E">
      <w:pPr>
        <w:pStyle w:val="TOC2"/>
        <w:rPr>
          <w:rFonts w:asciiTheme="minorHAnsi" w:eastAsiaTheme="minorEastAsia" w:hAnsiTheme="minorHAnsi" w:cstheme="minorBidi"/>
          <w:caps w:val="0"/>
          <w:noProof/>
          <w:sz w:val="22"/>
          <w:szCs w:val="22"/>
        </w:rPr>
      </w:pPr>
      <w:hyperlink w:anchor="_Toc157171578" w:history="1">
        <w:r w:rsidRPr="00B023C0">
          <w:rPr>
            <w:rStyle w:val="Hyperlink"/>
            <w:noProof/>
          </w:rPr>
          <w:t>3.19</w:t>
        </w:r>
        <w:r>
          <w:rPr>
            <w:rFonts w:asciiTheme="minorHAnsi" w:eastAsiaTheme="minorEastAsia" w:hAnsiTheme="minorHAnsi" w:cstheme="minorBidi"/>
            <w:caps w:val="0"/>
            <w:noProof/>
            <w:sz w:val="22"/>
            <w:szCs w:val="22"/>
          </w:rPr>
          <w:tab/>
        </w:r>
        <w:r w:rsidRPr="00B023C0">
          <w:rPr>
            <w:rStyle w:val="Hyperlink"/>
            <w:noProof/>
          </w:rPr>
          <w:t>IMPLEMENTATION PLAN</w:t>
        </w:r>
        <w:r>
          <w:rPr>
            <w:noProof/>
            <w:webHidden/>
          </w:rPr>
          <w:tab/>
        </w:r>
        <w:r>
          <w:rPr>
            <w:noProof/>
            <w:webHidden/>
          </w:rPr>
          <w:fldChar w:fldCharType="begin"/>
        </w:r>
        <w:r>
          <w:rPr>
            <w:noProof/>
            <w:webHidden/>
          </w:rPr>
          <w:instrText xml:space="preserve"> PAGEREF _Toc157171578 \h </w:instrText>
        </w:r>
        <w:r>
          <w:rPr>
            <w:noProof/>
            <w:webHidden/>
          </w:rPr>
        </w:r>
        <w:r>
          <w:rPr>
            <w:noProof/>
            <w:webHidden/>
          </w:rPr>
          <w:fldChar w:fldCharType="separate"/>
        </w:r>
        <w:r>
          <w:rPr>
            <w:noProof/>
            <w:webHidden/>
          </w:rPr>
          <w:t>11</w:t>
        </w:r>
        <w:r>
          <w:rPr>
            <w:noProof/>
            <w:webHidden/>
          </w:rPr>
          <w:fldChar w:fldCharType="end"/>
        </w:r>
      </w:hyperlink>
    </w:p>
    <w:p w14:paraId="5A51D751" w14:textId="27625BF3" w:rsidR="008E3D3E" w:rsidRDefault="008E3D3E">
      <w:pPr>
        <w:pStyle w:val="TOC2"/>
        <w:rPr>
          <w:rFonts w:asciiTheme="minorHAnsi" w:eastAsiaTheme="minorEastAsia" w:hAnsiTheme="minorHAnsi" w:cstheme="minorBidi"/>
          <w:caps w:val="0"/>
          <w:noProof/>
          <w:sz w:val="22"/>
          <w:szCs w:val="22"/>
        </w:rPr>
      </w:pPr>
      <w:hyperlink w:anchor="_Toc157171579" w:history="1">
        <w:r w:rsidRPr="00B023C0">
          <w:rPr>
            <w:rStyle w:val="Hyperlink"/>
            <w:rFonts w:eastAsia="MS Mincho"/>
            <w:noProof/>
          </w:rPr>
          <w:t>3.20</w:t>
        </w:r>
        <w:r>
          <w:rPr>
            <w:rFonts w:asciiTheme="minorHAnsi" w:eastAsiaTheme="minorEastAsia" w:hAnsiTheme="minorHAnsi" w:cstheme="minorBidi"/>
            <w:caps w:val="0"/>
            <w:noProof/>
            <w:sz w:val="22"/>
            <w:szCs w:val="22"/>
          </w:rPr>
          <w:tab/>
        </w:r>
        <w:r w:rsidRPr="00B023C0">
          <w:rPr>
            <w:rStyle w:val="Hyperlink"/>
            <w:rFonts w:eastAsia="MS Mincho"/>
            <w:noProof/>
          </w:rPr>
          <w:t>ORGANIZATIONAL EXPERIENCE</w:t>
        </w:r>
        <w:r>
          <w:rPr>
            <w:noProof/>
            <w:webHidden/>
          </w:rPr>
          <w:tab/>
        </w:r>
        <w:r>
          <w:rPr>
            <w:noProof/>
            <w:webHidden/>
          </w:rPr>
          <w:fldChar w:fldCharType="begin"/>
        </w:r>
        <w:r>
          <w:rPr>
            <w:noProof/>
            <w:webHidden/>
          </w:rPr>
          <w:instrText xml:space="preserve"> PAGEREF _Toc157171579 \h </w:instrText>
        </w:r>
        <w:r>
          <w:rPr>
            <w:noProof/>
            <w:webHidden/>
          </w:rPr>
        </w:r>
        <w:r>
          <w:rPr>
            <w:noProof/>
            <w:webHidden/>
          </w:rPr>
          <w:fldChar w:fldCharType="separate"/>
        </w:r>
        <w:r>
          <w:rPr>
            <w:noProof/>
            <w:webHidden/>
          </w:rPr>
          <w:t>11</w:t>
        </w:r>
        <w:r>
          <w:rPr>
            <w:noProof/>
            <w:webHidden/>
          </w:rPr>
          <w:fldChar w:fldCharType="end"/>
        </w:r>
      </w:hyperlink>
    </w:p>
    <w:p w14:paraId="10BE2A53" w14:textId="37D5ED31" w:rsidR="008E3D3E" w:rsidRDefault="008E3D3E">
      <w:pPr>
        <w:pStyle w:val="TOC2"/>
        <w:rPr>
          <w:rFonts w:asciiTheme="minorHAnsi" w:eastAsiaTheme="minorEastAsia" w:hAnsiTheme="minorHAnsi" w:cstheme="minorBidi"/>
          <w:caps w:val="0"/>
          <w:noProof/>
          <w:sz w:val="22"/>
          <w:szCs w:val="22"/>
        </w:rPr>
      </w:pPr>
      <w:hyperlink w:anchor="_Toc157171580" w:history="1">
        <w:r w:rsidRPr="00B023C0">
          <w:rPr>
            <w:rStyle w:val="Hyperlink"/>
            <w:noProof/>
          </w:rPr>
          <w:t>3.21</w:t>
        </w:r>
        <w:r>
          <w:rPr>
            <w:rFonts w:asciiTheme="minorHAnsi" w:eastAsiaTheme="minorEastAsia" w:hAnsiTheme="minorHAnsi" w:cstheme="minorBidi"/>
            <w:caps w:val="0"/>
            <w:noProof/>
            <w:sz w:val="22"/>
            <w:szCs w:val="22"/>
          </w:rPr>
          <w:tab/>
        </w:r>
        <w:r w:rsidRPr="00B023C0">
          <w:rPr>
            <w:rStyle w:val="Hyperlink"/>
            <w:noProof/>
          </w:rPr>
          <w:t>LOCATION</w:t>
        </w:r>
        <w:r>
          <w:rPr>
            <w:noProof/>
            <w:webHidden/>
          </w:rPr>
          <w:tab/>
        </w:r>
        <w:r>
          <w:rPr>
            <w:noProof/>
            <w:webHidden/>
          </w:rPr>
          <w:fldChar w:fldCharType="begin"/>
        </w:r>
        <w:r>
          <w:rPr>
            <w:noProof/>
            <w:webHidden/>
          </w:rPr>
          <w:instrText xml:space="preserve"> PAGEREF _Toc157171580 \h </w:instrText>
        </w:r>
        <w:r>
          <w:rPr>
            <w:noProof/>
            <w:webHidden/>
          </w:rPr>
        </w:r>
        <w:r>
          <w:rPr>
            <w:noProof/>
            <w:webHidden/>
          </w:rPr>
          <w:fldChar w:fldCharType="separate"/>
        </w:r>
        <w:r>
          <w:rPr>
            <w:noProof/>
            <w:webHidden/>
          </w:rPr>
          <w:t>12</w:t>
        </w:r>
        <w:r>
          <w:rPr>
            <w:noProof/>
            <w:webHidden/>
          </w:rPr>
          <w:fldChar w:fldCharType="end"/>
        </w:r>
      </w:hyperlink>
    </w:p>
    <w:p w14:paraId="6A6A7B35" w14:textId="4BE4E896" w:rsidR="008E3D3E" w:rsidRDefault="008E3D3E">
      <w:pPr>
        <w:pStyle w:val="TOC2"/>
        <w:rPr>
          <w:rFonts w:asciiTheme="minorHAnsi" w:eastAsiaTheme="minorEastAsia" w:hAnsiTheme="minorHAnsi" w:cstheme="minorBidi"/>
          <w:caps w:val="0"/>
          <w:noProof/>
          <w:sz w:val="22"/>
          <w:szCs w:val="22"/>
        </w:rPr>
      </w:pPr>
      <w:hyperlink w:anchor="_Toc157171581" w:history="1">
        <w:r w:rsidRPr="00B023C0">
          <w:rPr>
            <w:rStyle w:val="Hyperlink"/>
            <w:noProof/>
          </w:rPr>
          <w:t>3.22</w:t>
        </w:r>
        <w:r>
          <w:rPr>
            <w:rFonts w:asciiTheme="minorHAnsi" w:eastAsiaTheme="minorEastAsia" w:hAnsiTheme="minorHAnsi" w:cstheme="minorBidi"/>
            <w:caps w:val="0"/>
            <w:noProof/>
            <w:sz w:val="22"/>
            <w:szCs w:val="22"/>
          </w:rPr>
          <w:tab/>
        </w:r>
        <w:r w:rsidRPr="00B023C0">
          <w:rPr>
            <w:rStyle w:val="Hyperlink"/>
            <w:noProof/>
          </w:rPr>
          <w:t>ORGANIZATION CHARTS</w:t>
        </w:r>
        <w:r>
          <w:rPr>
            <w:noProof/>
            <w:webHidden/>
          </w:rPr>
          <w:tab/>
        </w:r>
        <w:r>
          <w:rPr>
            <w:noProof/>
            <w:webHidden/>
          </w:rPr>
          <w:fldChar w:fldCharType="begin"/>
        </w:r>
        <w:r>
          <w:rPr>
            <w:noProof/>
            <w:webHidden/>
          </w:rPr>
          <w:instrText xml:space="preserve"> PAGEREF _Toc157171581 \h </w:instrText>
        </w:r>
        <w:r>
          <w:rPr>
            <w:noProof/>
            <w:webHidden/>
          </w:rPr>
        </w:r>
        <w:r>
          <w:rPr>
            <w:noProof/>
            <w:webHidden/>
          </w:rPr>
          <w:fldChar w:fldCharType="separate"/>
        </w:r>
        <w:r>
          <w:rPr>
            <w:noProof/>
            <w:webHidden/>
          </w:rPr>
          <w:t>12</w:t>
        </w:r>
        <w:r>
          <w:rPr>
            <w:noProof/>
            <w:webHidden/>
          </w:rPr>
          <w:fldChar w:fldCharType="end"/>
        </w:r>
      </w:hyperlink>
    </w:p>
    <w:p w14:paraId="12057DEB" w14:textId="42A6C9DA" w:rsidR="008E3D3E" w:rsidRDefault="008E3D3E">
      <w:pPr>
        <w:pStyle w:val="TOC2"/>
        <w:rPr>
          <w:rFonts w:asciiTheme="minorHAnsi" w:eastAsiaTheme="minorEastAsia" w:hAnsiTheme="minorHAnsi" w:cstheme="minorBidi"/>
          <w:caps w:val="0"/>
          <w:noProof/>
          <w:sz w:val="22"/>
          <w:szCs w:val="22"/>
        </w:rPr>
      </w:pPr>
      <w:hyperlink w:anchor="_Toc157171582" w:history="1">
        <w:r w:rsidRPr="00B023C0">
          <w:rPr>
            <w:rStyle w:val="Hyperlink"/>
            <w:noProof/>
          </w:rPr>
          <w:t>3.23</w:t>
        </w:r>
        <w:r>
          <w:rPr>
            <w:rFonts w:asciiTheme="minorHAnsi" w:eastAsiaTheme="minorEastAsia" w:hAnsiTheme="minorHAnsi" w:cstheme="minorBidi"/>
            <w:caps w:val="0"/>
            <w:noProof/>
            <w:sz w:val="22"/>
            <w:szCs w:val="22"/>
          </w:rPr>
          <w:tab/>
        </w:r>
        <w:r w:rsidRPr="00B023C0">
          <w:rPr>
            <w:rStyle w:val="Hyperlink"/>
            <w:noProof/>
          </w:rPr>
          <w:t>RESUMES</w:t>
        </w:r>
        <w:r>
          <w:rPr>
            <w:noProof/>
            <w:webHidden/>
          </w:rPr>
          <w:tab/>
        </w:r>
        <w:r>
          <w:rPr>
            <w:noProof/>
            <w:webHidden/>
          </w:rPr>
          <w:fldChar w:fldCharType="begin"/>
        </w:r>
        <w:r>
          <w:rPr>
            <w:noProof/>
            <w:webHidden/>
          </w:rPr>
          <w:instrText xml:space="preserve"> PAGEREF _Toc157171582 \h </w:instrText>
        </w:r>
        <w:r>
          <w:rPr>
            <w:noProof/>
            <w:webHidden/>
          </w:rPr>
        </w:r>
        <w:r>
          <w:rPr>
            <w:noProof/>
            <w:webHidden/>
          </w:rPr>
          <w:fldChar w:fldCharType="separate"/>
        </w:r>
        <w:r>
          <w:rPr>
            <w:noProof/>
            <w:webHidden/>
          </w:rPr>
          <w:t>12</w:t>
        </w:r>
        <w:r>
          <w:rPr>
            <w:noProof/>
            <w:webHidden/>
          </w:rPr>
          <w:fldChar w:fldCharType="end"/>
        </w:r>
      </w:hyperlink>
    </w:p>
    <w:p w14:paraId="77BC55CB" w14:textId="784B1531" w:rsidR="008E3D3E" w:rsidRDefault="008E3D3E">
      <w:pPr>
        <w:pStyle w:val="TOC2"/>
        <w:rPr>
          <w:rFonts w:asciiTheme="minorHAnsi" w:eastAsiaTheme="minorEastAsia" w:hAnsiTheme="minorHAnsi" w:cstheme="minorBidi"/>
          <w:caps w:val="0"/>
          <w:noProof/>
          <w:sz w:val="22"/>
          <w:szCs w:val="22"/>
        </w:rPr>
      </w:pPr>
      <w:hyperlink w:anchor="_Toc157171583" w:history="1">
        <w:r w:rsidRPr="00B023C0">
          <w:rPr>
            <w:rStyle w:val="Hyperlink"/>
            <w:noProof/>
          </w:rPr>
          <w:t>3.24</w:t>
        </w:r>
        <w:r>
          <w:rPr>
            <w:rFonts w:asciiTheme="minorHAnsi" w:eastAsiaTheme="minorEastAsia" w:hAnsiTheme="minorHAnsi" w:cstheme="minorBidi"/>
            <w:caps w:val="0"/>
            <w:noProof/>
            <w:sz w:val="22"/>
            <w:szCs w:val="22"/>
          </w:rPr>
          <w:tab/>
        </w:r>
        <w:r w:rsidRPr="00B023C0">
          <w:rPr>
            <w:rStyle w:val="Hyperlink"/>
            <w:noProof/>
          </w:rPr>
          <w:t>EXPERIENCE WITH CONTRACTS OF SIMILAR SIZE AND SCOPE</w:t>
        </w:r>
        <w:r>
          <w:rPr>
            <w:noProof/>
            <w:webHidden/>
          </w:rPr>
          <w:tab/>
        </w:r>
        <w:r>
          <w:rPr>
            <w:noProof/>
            <w:webHidden/>
          </w:rPr>
          <w:fldChar w:fldCharType="begin"/>
        </w:r>
        <w:r>
          <w:rPr>
            <w:noProof/>
            <w:webHidden/>
          </w:rPr>
          <w:instrText xml:space="preserve"> PAGEREF _Toc157171583 \h </w:instrText>
        </w:r>
        <w:r>
          <w:rPr>
            <w:noProof/>
            <w:webHidden/>
          </w:rPr>
        </w:r>
        <w:r>
          <w:rPr>
            <w:noProof/>
            <w:webHidden/>
          </w:rPr>
          <w:fldChar w:fldCharType="separate"/>
        </w:r>
        <w:r>
          <w:rPr>
            <w:noProof/>
            <w:webHidden/>
          </w:rPr>
          <w:t>12</w:t>
        </w:r>
        <w:r>
          <w:rPr>
            <w:noProof/>
            <w:webHidden/>
          </w:rPr>
          <w:fldChar w:fldCharType="end"/>
        </w:r>
      </w:hyperlink>
    </w:p>
    <w:p w14:paraId="0F343A25" w14:textId="7B12E6B8" w:rsidR="008E3D3E" w:rsidRDefault="008E3D3E">
      <w:pPr>
        <w:pStyle w:val="TOC2"/>
        <w:rPr>
          <w:rFonts w:asciiTheme="minorHAnsi" w:eastAsiaTheme="minorEastAsia" w:hAnsiTheme="minorHAnsi" w:cstheme="minorBidi"/>
          <w:caps w:val="0"/>
          <w:noProof/>
          <w:sz w:val="22"/>
          <w:szCs w:val="22"/>
        </w:rPr>
      </w:pPr>
      <w:hyperlink w:anchor="_Toc157171584" w:history="1">
        <w:r w:rsidRPr="00B023C0">
          <w:rPr>
            <w:rStyle w:val="Hyperlink"/>
            <w:noProof/>
          </w:rPr>
          <w:t>3.25</w:t>
        </w:r>
        <w:r>
          <w:rPr>
            <w:rFonts w:asciiTheme="minorHAnsi" w:eastAsiaTheme="minorEastAsia" w:hAnsiTheme="minorHAnsi" w:cstheme="minorBidi"/>
            <w:caps w:val="0"/>
            <w:noProof/>
            <w:sz w:val="22"/>
            <w:szCs w:val="22"/>
          </w:rPr>
          <w:tab/>
        </w:r>
        <w:r w:rsidRPr="00B023C0">
          <w:rPr>
            <w:rStyle w:val="Hyperlink"/>
            <w:noProof/>
          </w:rPr>
          <w:t>FINANCIAL CAPABILITY OF THE BIDDER</w:t>
        </w:r>
        <w:r>
          <w:rPr>
            <w:noProof/>
            <w:webHidden/>
          </w:rPr>
          <w:tab/>
        </w:r>
        <w:r>
          <w:rPr>
            <w:noProof/>
            <w:webHidden/>
          </w:rPr>
          <w:fldChar w:fldCharType="begin"/>
        </w:r>
        <w:r>
          <w:rPr>
            <w:noProof/>
            <w:webHidden/>
          </w:rPr>
          <w:instrText xml:space="preserve"> PAGEREF _Toc157171584 \h </w:instrText>
        </w:r>
        <w:r>
          <w:rPr>
            <w:noProof/>
            <w:webHidden/>
          </w:rPr>
        </w:r>
        <w:r>
          <w:rPr>
            <w:noProof/>
            <w:webHidden/>
          </w:rPr>
          <w:fldChar w:fldCharType="separate"/>
        </w:r>
        <w:r>
          <w:rPr>
            <w:noProof/>
            <w:webHidden/>
          </w:rPr>
          <w:t>13</w:t>
        </w:r>
        <w:r>
          <w:rPr>
            <w:noProof/>
            <w:webHidden/>
          </w:rPr>
          <w:fldChar w:fldCharType="end"/>
        </w:r>
      </w:hyperlink>
    </w:p>
    <w:p w14:paraId="61A75869" w14:textId="53DB5FAF" w:rsidR="008E3D3E" w:rsidRDefault="008E3D3E">
      <w:pPr>
        <w:pStyle w:val="TOC2"/>
        <w:rPr>
          <w:rFonts w:asciiTheme="minorHAnsi" w:eastAsiaTheme="minorEastAsia" w:hAnsiTheme="minorHAnsi" w:cstheme="minorBidi"/>
          <w:caps w:val="0"/>
          <w:noProof/>
          <w:sz w:val="22"/>
          <w:szCs w:val="22"/>
        </w:rPr>
      </w:pPr>
      <w:hyperlink w:anchor="_Toc157171585" w:history="1">
        <w:r w:rsidRPr="00B023C0">
          <w:rPr>
            <w:rStyle w:val="Hyperlink"/>
            <w:rFonts w:eastAsia="MS Mincho"/>
            <w:noProof/>
          </w:rPr>
          <w:t>3.26</w:t>
        </w:r>
        <w:r>
          <w:rPr>
            <w:rFonts w:asciiTheme="minorHAnsi" w:eastAsiaTheme="minorEastAsia" w:hAnsiTheme="minorHAnsi" w:cstheme="minorBidi"/>
            <w:caps w:val="0"/>
            <w:noProof/>
            <w:sz w:val="22"/>
            <w:szCs w:val="22"/>
          </w:rPr>
          <w:tab/>
        </w:r>
        <w:r w:rsidRPr="00B023C0">
          <w:rPr>
            <w:rStyle w:val="Hyperlink"/>
            <w:rFonts w:eastAsia="MS Mincho"/>
            <w:noProof/>
          </w:rPr>
          <w:t>STATE-SUPPLIED PRICE SHEET INSTRUCTIONS</w:t>
        </w:r>
        <w:r>
          <w:rPr>
            <w:noProof/>
            <w:webHidden/>
          </w:rPr>
          <w:tab/>
        </w:r>
        <w:r>
          <w:rPr>
            <w:noProof/>
            <w:webHidden/>
          </w:rPr>
          <w:fldChar w:fldCharType="begin"/>
        </w:r>
        <w:r>
          <w:rPr>
            <w:noProof/>
            <w:webHidden/>
          </w:rPr>
          <w:instrText xml:space="preserve"> PAGEREF _Toc157171585 \h </w:instrText>
        </w:r>
        <w:r>
          <w:rPr>
            <w:noProof/>
            <w:webHidden/>
          </w:rPr>
        </w:r>
        <w:r>
          <w:rPr>
            <w:noProof/>
            <w:webHidden/>
          </w:rPr>
          <w:fldChar w:fldCharType="separate"/>
        </w:r>
        <w:r>
          <w:rPr>
            <w:noProof/>
            <w:webHidden/>
          </w:rPr>
          <w:t>13</w:t>
        </w:r>
        <w:r>
          <w:rPr>
            <w:noProof/>
            <w:webHidden/>
          </w:rPr>
          <w:fldChar w:fldCharType="end"/>
        </w:r>
      </w:hyperlink>
    </w:p>
    <w:p w14:paraId="6BF78C1C" w14:textId="71DB1B3F" w:rsidR="008E3D3E" w:rsidRDefault="008E3D3E">
      <w:pPr>
        <w:pStyle w:val="TOC3"/>
        <w:rPr>
          <w:rFonts w:asciiTheme="minorHAnsi" w:eastAsiaTheme="minorEastAsia" w:hAnsiTheme="minorHAnsi" w:cstheme="minorBidi"/>
          <w:iCs w:val="0"/>
          <w:caps w:val="0"/>
          <w:noProof/>
          <w:sz w:val="22"/>
          <w:szCs w:val="22"/>
        </w:rPr>
      </w:pPr>
      <w:hyperlink w:anchor="_Toc157171586" w:history="1">
        <w:r w:rsidRPr="00B023C0">
          <w:rPr>
            <w:rStyle w:val="Hyperlink"/>
            <w:noProof/>
          </w:rPr>
          <w:t>3.26.1</w:t>
        </w:r>
        <w:r>
          <w:rPr>
            <w:rFonts w:asciiTheme="minorHAnsi" w:eastAsiaTheme="minorEastAsia" w:hAnsiTheme="minorHAnsi" w:cstheme="minorBidi"/>
            <w:iCs w:val="0"/>
            <w:caps w:val="0"/>
            <w:noProof/>
            <w:sz w:val="22"/>
            <w:szCs w:val="22"/>
          </w:rPr>
          <w:tab/>
        </w:r>
        <w:r w:rsidRPr="00B023C0">
          <w:rPr>
            <w:rStyle w:val="Hyperlink"/>
            <w:noProof/>
          </w:rPr>
          <w:t>USE OF “NO BID” VERSUS “NO CHARGE” ON THE STATE-SUPPLIED PRICE SHEET</w:t>
        </w:r>
        <w:r>
          <w:rPr>
            <w:noProof/>
            <w:webHidden/>
          </w:rPr>
          <w:tab/>
        </w:r>
        <w:r>
          <w:rPr>
            <w:noProof/>
            <w:webHidden/>
          </w:rPr>
          <w:fldChar w:fldCharType="begin"/>
        </w:r>
        <w:r>
          <w:rPr>
            <w:noProof/>
            <w:webHidden/>
          </w:rPr>
          <w:instrText xml:space="preserve"> PAGEREF _Toc157171586 \h </w:instrText>
        </w:r>
        <w:r>
          <w:rPr>
            <w:noProof/>
            <w:webHidden/>
          </w:rPr>
        </w:r>
        <w:r>
          <w:rPr>
            <w:noProof/>
            <w:webHidden/>
          </w:rPr>
          <w:fldChar w:fldCharType="separate"/>
        </w:r>
        <w:r>
          <w:rPr>
            <w:noProof/>
            <w:webHidden/>
          </w:rPr>
          <w:t>14</w:t>
        </w:r>
        <w:r>
          <w:rPr>
            <w:noProof/>
            <w:webHidden/>
          </w:rPr>
          <w:fldChar w:fldCharType="end"/>
        </w:r>
      </w:hyperlink>
    </w:p>
    <w:p w14:paraId="12C6F174" w14:textId="7F1A1D34"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587" w:history="1">
        <w:r w:rsidRPr="00B023C0">
          <w:rPr>
            <w:rStyle w:val="Hyperlink"/>
            <w:rFonts w:cstheme="minorHAnsi"/>
            <w:noProof/>
          </w:rPr>
          <w:t>4</w:t>
        </w:r>
        <w:r>
          <w:rPr>
            <w:rFonts w:asciiTheme="minorHAnsi" w:eastAsiaTheme="minorEastAsia" w:hAnsiTheme="minorHAnsi" w:cstheme="minorBidi"/>
            <w:b w:val="0"/>
            <w:bCs w:val="0"/>
            <w:caps w:val="0"/>
            <w:noProof/>
            <w:sz w:val="22"/>
            <w:szCs w:val="22"/>
          </w:rPr>
          <w:tab/>
        </w:r>
        <w:r w:rsidRPr="00B023C0">
          <w:rPr>
            <w:rStyle w:val="Hyperlink"/>
            <w:rFonts w:cstheme="minorHAnsi"/>
            <w:noProof/>
          </w:rPr>
          <w:t>SCOPE OF WORK</w:t>
        </w:r>
        <w:r>
          <w:rPr>
            <w:noProof/>
            <w:webHidden/>
          </w:rPr>
          <w:tab/>
        </w:r>
        <w:r>
          <w:rPr>
            <w:noProof/>
            <w:webHidden/>
          </w:rPr>
          <w:fldChar w:fldCharType="begin"/>
        </w:r>
        <w:r>
          <w:rPr>
            <w:noProof/>
            <w:webHidden/>
          </w:rPr>
          <w:instrText xml:space="preserve"> PAGEREF _Toc157171587 \h </w:instrText>
        </w:r>
        <w:r>
          <w:rPr>
            <w:noProof/>
            <w:webHidden/>
          </w:rPr>
        </w:r>
        <w:r>
          <w:rPr>
            <w:noProof/>
            <w:webHidden/>
          </w:rPr>
          <w:fldChar w:fldCharType="separate"/>
        </w:r>
        <w:r>
          <w:rPr>
            <w:noProof/>
            <w:webHidden/>
          </w:rPr>
          <w:t>15</w:t>
        </w:r>
        <w:r>
          <w:rPr>
            <w:noProof/>
            <w:webHidden/>
          </w:rPr>
          <w:fldChar w:fldCharType="end"/>
        </w:r>
      </w:hyperlink>
    </w:p>
    <w:p w14:paraId="7529BC8A" w14:textId="42B98175" w:rsidR="008E3D3E" w:rsidRDefault="008E3D3E">
      <w:pPr>
        <w:pStyle w:val="TOC2"/>
        <w:rPr>
          <w:rFonts w:asciiTheme="minorHAnsi" w:eastAsiaTheme="minorEastAsia" w:hAnsiTheme="minorHAnsi" w:cstheme="minorBidi"/>
          <w:caps w:val="0"/>
          <w:noProof/>
          <w:sz w:val="22"/>
          <w:szCs w:val="22"/>
        </w:rPr>
      </w:pPr>
      <w:hyperlink w:anchor="_Toc157171588" w:history="1">
        <w:r w:rsidRPr="00B023C0">
          <w:rPr>
            <w:rStyle w:val="Hyperlink"/>
            <w:noProof/>
          </w:rPr>
          <w:t>4.1</w:t>
        </w:r>
        <w:r>
          <w:rPr>
            <w:rFonts w:asciiTheme="minorHAnsi" w:eastAsiaTheme="minorEastAsia" w:hAnsiTheme="minorHAnsi" w:cstheme="minorBidi"/>
            <w:caps w:val="0"/>
            <w:noProof/>
            <w:sz w:val="22"/>
            <w:szCs w:val="22"/>
          </w:rPr>
          <w:tab/>
        </w:r>
        <w:r w:rsidRPr="00B023C0">
          <w:rPr>
            <w:rStyle w:val="Hyperlink"/>
            <w:noProof/>
          </w:rPr>
          <w:t>CONTRACT SPECIFIC DEFINITIONS/ACRONYMS</w:t>
        </w:r>
        <w:r>
          <w:rPr>
            <w:noProof/>
            <w:webHidden/>
          </w:rPr>
          <w:tab/>
        </w:r>
        <w:r>
          <w:rPr>
            <w:noProof/>
            <w:webHidden/>
          </w:rPr>
          <w:fldChar w:fldCharType="begin"/>
        </w:r>
        <w:r>
          <w:rPr>
            <w:noProof/>
            <w:webHidden/>
          </w:rPr>
          <w:instrText xml:space="preserve"> PAGEREF _Toc157171588 \h </w:instrText>
        </w:r>
        <w:r>
          <w:rPr>
            <w:noProof/>
            <w:webHidden/>
          </w:rPr>
        </w:r>
        <w:r>
          <w:rPr>
            <w:noProof/>
            <w:webHidden/>
          </w:rPr>
          <w:fldChar w:fldCharType="separate"/>
        </w:r>
        <w:r>
          <w:rPr>
            <w:noProof/>
            <w:webHidden/>
          </w:rPr>
          <w:t>15</w:t>
        </w:r>
        <w:r>
          <w:rPr>
            <w:noProof/>
            <w:webHidden/>
          </w:rPr>
          <w:fldChar w:fldCharType="end"/>
        </w:r>
      </w:hyperlink>
    </w:p>
    <w:p w14:paraId="5D32EC52" w14:textId="6AFBB23E" w:rsidR="008E3D3E" w:rsidRDefault="008E3D3E">
      <w:pPr>
        <w:pStyle w:val="TOC2"/>
        <w:rPr>
          <w:rFonts w:asciiTheme="minorHAnsi" w:eastAsiaTheme="minorEastAsia" w:hAnsiTheme="minorHAnsi" w:cstheme="minorBidi"/>
          <w:caps w:val="0"/>
          <w:noProof/>
          <w:sz w:val="22"/>
          <w:szCs w:val="22"/>
        </w:rPr>
      </w:pPr>
      <w:hyperlink w:anchor="_Toc157171589" w:history="1">
        <w:r w:rsidRPr="00B023C0">
          <w:rPr>
            <w:rStyle w:val="Hyperlink"/>
            <w:noProof/>
          </w:rPr>
          <w:t>4.2</w:t>
        </w:r>
        <w:r>
          <w:rPr>
            <w:rFonts w:asciiTheme="minorHAnsi" w:eastAsiaTheme="minorEastAsia" w:hAnsiTheme="minorHAnsi" w:cstheme="minorBidi"/>
            <w:caps w:val="0"/>
            <w:noProof/>
            <w:sz w:val="22"/>
            <w:szCs w:val="22"/>
          </w:rPr>
          <w:tab/>
        </w:r>
        <w:r w:rsidRPr="00B023C0">
          <w:rPr>
            <w:rStyle w:val="Hyperlink"/>
            <w:noProof/>
          </w:rPr>
          <w:t>CONTRACT - USING AGENCY SPECIFIC DEFINITIONS/ACRONYMS</w:t>
        </w:r>
        <w:r>
          <w:rPr>
            <w:noProof/>
            <w:webHidden/>
          </w:rPr>
          <w:tab/>
        </w:r>
        <w:r>
          <w:rPr>
            <w:noProof/>
            <w:webHidden/>
          </w:rPr>
          <w:fldChar w:fldCharType="begin"/>
        </w:r>
        <w:r>
          <w:rPr>
            <w:noProof/>
            <w:webHidden/>
          </w:rPr>
          <w:instrText xml:space="preserve"> PAGEREF _Toc157171589 \h </w:instrText>
        </w:r>
        <w:r>
          <w:rPr>
            <w:noProof/>
            <w:webHidden/>
          </w:rPr>
        </w:r>
        <w:r>
          <w:rPr>
            <w:noProof/>
            <w:webHidden/>
          </w:rPr>
          <w:fldChar w:fldCharType="separate"/>
        </w:r>
        <w:r>
          <w:rPr>
            <w:noProof/>
            <w:webHidden/>
          </w:rPr>
          <w:t>17</w:t>
        </w:r>
        <w:r>
          <w:rPr>
            <w:noProof/>
            <w:webHidden/>
          </w:rPr>
          <w:fldChar w:fldCharType="end"/>
        </w:r>
      </w:hyperlink>
    </w:p>
    <w:p w14:paraId="05A0FF1A" w14:textId="6801A128" w:rsidR="008E3D3E" w:rsidRDefault="008E3D3E">
      <w:pPr>
        <w:pStyle w:val="TOC2"/>
        <w:rPr>
          <w:rFonts w:asciiTheme="minorHAnsi" w:eastAsiaTheme="minorEastAsia" w:hAnsiTheme="minorHAnsi" w:cstheme="minorBidi"/>
          <w:caps w:val="0"/>
          <w:noProof/>
          <w:sz w:val="22"/>
          <w:szCs w:val="22"/>
        </w:rPr>
      </w:pPr>
      <w:hyperlink w:anchor="_Toc157171590" w:history="1">
        <w:r w:rsidRPr="00B023C0">
          <w:rPr>
            <w:rStyle w:val="Hyperlink"/>
            <w:noProof/>
          </w:rPr>
          <w:t>4.3</w:t>
        </w:r>
        <w:r>
          <w:rPr>
            <w:rFonts w:asciiTheme="minorHAnsi" w:eastAsiaTheme="minorEastAsia" w:hAnsiTheme="minorHAnsi" w:cstheme="minorBidi"/>
            <w:caps w:val="0"/>
            <w:noProof/>
            <w:sz w:val="22"/>
            <w:szCs w:val="22"/>
          </w:rPr>
          <w:tab/>
        </w:r>
        <w:r w:rsidRPr="00B023C0">
          <w:rPr>
            <w:rStyle w:val="Hyperlink"/>
            <w:noProof/>
          </w:rPr>
          <w:t>DUTIES AND OBLIGATIONS - TAXATION</w:t>
        </w:r>
        <w:r>
          <w:rPr>
            <w:noProof/>
            <w:webHidden/>
          </w:rPr>
          <w:tab/>
        </w:r>
        <w:r>
          <w:rPr>
            <w:noProof/>
            <w:webHidden/>
          </w:rPr>
          <w:fldChar w:fldCharType="begin"/>
        </w:r>
        <w:r>
          <w:rPr>
            <w:noProof/>
            <w:webHidden/>
          </w:rPr>
          <w:instrText xml:space="preserve"> PAGEREF _Toc157171590 \h </w:instrText>
        </w:r>
        <w:r>
          <w:rPr>
            <w:noProof/>
            <w:webHidden/>
          </w:rPr>
        </w:r>
        <w:r>
          <w:rPr>
            <w:noProof/>
            <w:webHidden/>
          </w:rPr>
          <w:fldChar w:fldCharType="separate"/>
        </w:r>
        <w:r>
          <w:rPr>
            <w:noProof/>
            <w:webHidden/>
          </w:rPr>
          <w:t>18</w:t>
        </w:r>
        <w:r>
          <w:rPr>
            <w:noProof/>
            <w:webHidden/>
          </w:rPr>
          <w:fldChar w:fldCharType="end"/>
        </w:r>
      </w:hyperlink>
    </w:p>
    <w:p w14:paraId="0C673ED9" w14:textId="299FACEA" w:rsidR="008E3D3E" w:rsidRDefault="008E3D3E">
      <w:pPr>
        <w:pStyle w:val="TOC3"/>
        <w:rPr>
          <w:rFonts w:asciiTheme="minorHAnsi" w:eastAsiaTheme="minorEastAsia" w:hAnsiTheme="minorHAnsi" w:cstheme="minorBidi"/>
          <w:iCs w:val="0"/>
          <w:caps w:val="0"/>
          <w:noProof/>
          <w:sz w:val="22"/>
          <w:szCs w:val="22"/>
        </w:rPr>
      </w:pPr>
      <w:hyperlink w:anchor="_Toc157171591" w:history="1">
        <w:r w:rsidRPr="00B023C0">
          <w:rPr>
            <w:rStyle w:val="Hyperlink"/>
            <w:noProof/>
          </w:rPr>
          <w:t>4.3.1</w:t>
        </w:r>
        <w:r>
          <w:rPr>
            <w:rFonts w:asciiTheme="minorHAnsi" w:eastAsiaTheme="minorEastAsia" w:hAnsiTheme="minorHAnsi" w:cstheme="minorBidi"/>
            <w:iCs w:val="0"/>
            <w:caps w:val="0"/>
            <w:noProof/>
            <w:sz w:val="22"/>
            <w:szCs w:val="22"/>
          </w:rPr>
          <w:tab/>
        </w:r>
        <w:r w:rsidRPr="00B023C0">
          <w:rPr>
            <w:rStyle w:val="Hyperlink"/>
            <w:noProof/>
          </w:rPr>
          <w:t>ACCESS TO TAXNET AND TULIPS AND TAX INFORMATION</w:t>
        </w:r>
        <w:r>
          <w:rPr>
            <w:noProof/>
            <w:webHidden/>
          </w:rPr>
          <w:tab/>
        </w:r>
        <w:r>
          <w:rPr>
            <w:noProof/>
            <w:webHidden/>
          </w:rPr>
          <w:fldChar w:fldCharType="begin"/>
        </w:r>
        <w:r>
          <w:rPr>
            <w:noProof/>
            <w:webHidden/>
          </w:rPr>
          <w:instrText xml:space="preserve"> PAGEREF _Toc157171591 \h </w:instrText>
        </w:r>
        <w:r>
          <w:rPr>
            <w:noProof/>
            <w:webHidden/>
          </w:rPr>
        </w:r>
        <w:r>
          <w:rPr>
            <w:noProof/>
            <w:webHidden/>
          </w:rPr>
          <w:fldChar w:fldCharType="separate"/>
        </w:r>
        <w:r>
          <w:rPr>
            <w:noProof/>
            <w:webHidden/>
          </w:rPr>
          <w:t>18</w:t>
        </w:r>
        <w:r>
          <w:rPr>
            <w:noProof/>
            <w:webHidden/>
          </w:rPr>
          <w:fldChar w:fldCharType="end"/>
        </w:r>
      </w:hyperlink>
    </w:p>
    <w:p w14:paraId="6FE2B95C" w14:textId="6120E193" w:rsidR="008E3D3E" w:rsidRDefault="008E3D3E">
      <w:pPr>
        <w:pStyle w:val="TOC3"/>
        <w:rPr>
          <w:rFonts w:asciiTheme="minorHAnsi" w:eastAsiaTheme="minorEastAsia" w:hAnsiTheme="minorHAnsi" w:cstheme="minorBidi"/>
          <w:iCs w:val="0"/>
          <w:caps w:val="0"/>
          <w:noProof/>
          <w:sz w:val="22"/>
          <w:szCs w:val="22"/>
        </w:rPr>
      </w:pPr>
      <w:hyperlink w:anchor="_Toc157171592" w:history="1">
        <w:r w:rsidRPr="00B023C0">
          <w:rPr>
            <w:rStyle w:val="Hyperlink"/>
            <w:noProof/>
          </w:rPr>
          <w:t>4.3.2</w:t>
        </w:r>
        <w:r>
          <w:rPr>
            <w:rFonts w:asciiTheme="minorHAnsi" w:eastAsiaTheme="minorEastAsia" w:hAnsiTheme="minorHAnsi" w:cstheme="minorBidi"/>
            <w:iCs w:val="0"/>
            <w:caps w:val="0"/>
            <w:noProof/>
            <w:sz w:val="22"/>
            <w:szCs w:val="22"/>
          </w:rPr>
          <w:tab/>
        </w:r>
        <w:r w:rsidRPr="00B023C0">
          <w:rPr>
            <w:rStyle w:val="Hyperlink"/>
            <w:noProof/>
          </w:rPr>
          <w:t>PLACEMENT ASSIGNMENT AND IDENTIFICATION</w:t>
        </w:r>
        <w:r>
          <w:rPr>
            <w:noProof/>
            <w:webHidden/>
          </w:rPr>
          <w:tab/>
        </w:r>
        <w:r>
          <w:rPr>
            <w:noProof/>
            <w:webHidden/>
          </w:rPr>
          <w:fldChar w:fldCharType="begin"/>
        </w:r>
        <w:r>
          <w:rPr>
            <w:noProof/>
            <w:webHidden/>
          </w:rPr>
          <w:instrText xml:space="preserve"> PAGEREF _Toc157171592 \h </w:instrText>
        </w:r>
        <w:r>
          <w:rPr>
            <w:noProof/>
            <w:webHidden/>
          </w:rPr>
        </w:r>
        <w:r>
          <w:rPr>
            <w:noProof/>
            <w:webHidden/>
          </w:rPr>
          <w:fldChar w:fldCharType="separate"/>
        </w:r>
        <w:r>
          <w:rPr>
            <w:noProof/>
            <w:webHidden/>
          </w:rPr>
          <w:t>19</w:t>
        </w:r>
        <w:r>
          <w:rPr>
            <w:noProof/>
            <w:webHidden/>
          </w:rPr>
          <w:fldChar w:fldCharType="end"/>
        </w:r>
      </w:hyperlink>
    </w:p>
    <w:p w14:paraId="67EDF6E8" w14:textId="17A2BB3F" w:rsidR="008E3D3E" w:rsidRDefault="008E3D3E">
      <w:pPr>
        <w:pStyle w:val="TOC2"/>
        <w:rPr>
          <w:rFonts w:asciiTheme="minorHAnsi" w:eastAsiaTheme="minorEastAsia" w:hAnsiTheme="minorHAnsi" w:cstheme="minorBidi"/>
          <w:caps w:val="0"/>
          <w:noProof/>
          <w:sz w:val="22"/>
          <w:szCs w:val="22"/>
        </w:rPr>
      </w:pPr>
      <w:hyperlink w:anchor="_Toc157171593" w:history="1">
        <w:r w:rsidRPr="00B023C0">
          <w:rPr>
            <w:rStyle w:val="Hyperlink"/>
            <w:noProof/>
          </w:rPr>
          <w:t>4.4</w:t>
        </w:r>
        <w:r>
          <w:rPr>
            <w:rFonts w:asciiTheme="minorHAnsi" w:eastAsiaTheme="minorEastAsia" w:hAnsiTheme="minorHAnsi" w:cstheme="minorBidi"/>
            <w:caps w:val="0"/>
            <w:noProof/>
            <w:sz w:val="22"/>
            <w:szCs w:val="22"/>
          </w:rPr>
          <w:tab/>
        </w:r>
        <w:r w:rsidRPr="00B023C0">
          <w:rPr>
            <w:rStyle w:val="Hyperlink"/>
            <w:noProof/>
          </w:rPr>
          <w:t>CONTRACTOR – IMPLEMENTATION PERIOD</w:t>
        </w:r>
        <w:r>
          <w:rPr>
            <w:noProof/>
            <w:webHidden/>
          </w:rPr>
          <w:tab/>
        </w:r>
        <w:r>
          <w:rPr>
            <w:noProof/>
            <w:webHidden/>
          </w:rPr>
          <w:fldChar w:fldCharType="begin"/>
        </w:r>
        <w:r>
          <w:rPr>
            <w:noProof/>
            <w:webHidden/>
          </w:rPr>
          <w:instrText xml:space="preserve"> PAGEREF _Toc157171593 \h </w:instrText>
        </w:r>
        <w:r>
          <w:rPr>
            <w:noProof/>
            <w:webHidden/>
          </w:rPr>
        </w:r>
        <w:r>
          <w:rPr>
            <w:noProof/>
            <w:webHidden/>
          </w:rPr>
          <w:fldChar w:fldCharType="separate"/>
        </w:r>
        <w:r>
          <w:rPr>
            <w:noProof/>
            <w:webHidden/>
          </w:rPr>
          <w:t>19</w:t>
        </w:r>
        <w:r>
          <w:rPr>
            <w:noProof/>
            <w:webHidden/>
          </w:rPr>
          <w:fldChar w:fldCharType="end"/>
        </w:r>
      </w:hyperlink>
    </w:p>
    <w:p w14:paraId="2F25FF1E" w14:textId="740053DA" w:rsidR="008E3D3E" w:rsidRDefault="008E3D3E">
      <w:pPr>
        <w:pStyle w:val="TOC3"/>
        <w:rPr>
          <w:rFonts w:asciiTheme="minorHAnsi" w:eastAsiaTheme="minorEastAsia" w:hAnsiTheme="minorHAnsi" w:cstheme="minorBidi"/>
          <w:iCs w:val="0"/>
          <w:caps w:val="0"/>
          <w:noProof/>
          <w:sz w:val="22"/>
          <w:szCs w:val="22"/>
        </w:rPr>
      </w:pPr>
      <w:hyperlink w:anchor="_Toc157171594" w:history="1">
        <w:r w:rsidRPr="00B023C0">
          <w:rPr>
            <w:rStyle w:val="Hyperlink"/>
            <w:noProof/>
          </w:rPr>
          <w:t>4.4.1</w:t>
        </w:r>
        <w:r>
          <w:rPr>
            <w:rFonts w:asciiTheme="minorHAnsi" w:eastAsiaTheme="minorEastAsia" w:hAnsiTheme="minorHAnsi" w:cstheme="minorBidi"/>
            <w:iCs w:val="0"/>
            <w:caps w:val="0"/>
            <w:noProof/>
            <w:sz w:val="22"/>
            <w:szCs w:val="22"/>
          </w:rPr>
          <w:tab/>
        </w:r>
        <w:r w:rsidRPr="00B023C0">
          <w:rPr>
            <w:rStyle w:val="Hyperlink"/>
            <w:noProof/>
          </w:rPr>
          <w:t>OFFICE LOCATION AND HOURS OF OPERATION</w:t>
        </w:r>
        <w:r>
          <w:rPr>
            <w:noProof/>
            <w:webHidden/>
          </w:rPr>
          <w:tab/>
        </w:r>
        <w:r>
          <w:rPr>
            <w:noProof/>
            <w:webHidden/>
          </w:rPr>
          <w:fldChar w:fldCharType="begin"/>
        </w:r>
        <w:r>
          <w:rPr>
            <w:noProof/>
            <w:webHidden/>
          </w:rPr>
          <w:instrText xml:space="preserve"> PAGEREF _Toc157171594 \h </w:instrText>
        </w:r>
        <w:r>
          <w:rPr>
            <w:noProof/>
            <w:webHidden/>
          </w:rPr>
        </w:r>
        <w:r>
          <w:rPr>
            <w:noProof/>
            <w:webHidden/>
          </w:rPr>
          <w:fldChar w:fldCharType="separate"/>
        </w:r>
        <w:r>
          <w:rPr>
            <w:noProof/>
            <w:webHidden/>
          </w:rPr>
          <w:t>19</w:t>
        </w:r>
        <w:r>
          <w:rPr>
            <w:noProof/>
            <w:webHidden/>
          </w:rPr>
          <w:fldChar w:fldCharType="end"/>
        </w:r>
      </w:hyperlink>
    </w:p>
    <w:p w14:paraId="5FB8FDC2" w14:textId="653DA5C3" w:rsidR="008E3D3E" w:rsidRDefault="008E3D3E">
      <w:pPr>
        <w:pStyle w:val="TOC3"/>
        <w:rPr>
          <w:rFonts w:asciiTheme="minorHAnsi" w:eastAsiaTheme="minorEastAsia" w:hAnsiTheme="minorHAnsi" w:cstheme="minorBidi"/>
          <w:iCs w:val="0"/>
          <w:caps w:val="0"/>
          <w:noProof/>
          <w:sz w:val="22"/>
          <w:szCs w:val="22"/>
        </w:rPr>
      </w:pPr>
      <w:hyperlink w:anchor="_Toc157171595" w:history="1">
        <w:r w:rsidRPr="00B023C0">
          <w:rPr>
            <w:rStyle w:val="Hyperlink"/>
            <w:noProof/>
          </w:rPr>
          <w:t>4.4.2</w:t>
        </w:r>
        <w:r>
          <w:rPr>
            <w:rFonts w:asciiTheme="minorHAnsi" w:eastAsiaTheme="minorEastAsia" w:hAnsiTheme="minorHAnsi" w:cstheme="minorBidi"/>
            <w:iCs w:val="0"/>
            <w:caps w:val="0"/>
            <w:noProof/>
            <w:sz w:val="22"/>
            <w:szCs w:val="22"/>
          </w:rPr>
          <w:tab/>
        </w:r>
        <w:r w:rsidRPr="00B023C0">
          <w:rPr>
            <w:rStyle w:val="Hyperlink"/>
            <w:noProof/>
          </w:rPr>
          <w:t>COMPUTER AND SOFTWARE COMPATIBILITY</w:t>
        </w:r>
        <w:r>
          <w:rPr>
            <w:noProof/>
            <w:webHidden/>
          </w:rPr>
          <w:tab/>
        </w:r>
        <w:r>
          <w:rPr>
            <w:noProof/>
            <w:webHidden/>
          </w:rPr>
          <w:fldChar w:fldCharType="begin"/>
        </w:r>
        <w:r>
          <w:rPr>
            <w:noProof/>
            <w:webHidden/>
          </w:rPr>
          <w:instrText xml:space="preserve"> PAGEREF _Toc157171595 \h </w:instrText>
        </w:r>
        <w:r>
          <w:rPr>
            <w:noProof/>
            <w:webHidden/>
          </w:rPr>
        </w:r>
        <w:r>
          <w:rPr>
            <w:noProof/>
            <w:webHidden/>
          </w:rPr>
          <w:fldChar w:fldCharType="separate"/>
        </w:r>
        <w:r>
          <w:rPr>
            <w:noProof/>
            <w:webHidden/>
          </w:rPr>
          <w:t>20</w:t>
        </w:r>
        <w:r>
          <w:rPr>
            <w:noProof/>
            <w:webHidden/>
          </w:rPr>
          <w:fldChar w:fldCharType="end"/>
        </w:r>
      </w:hyperlink>
    </w:p>
    <w:p w14:paraId="56EBEFD7" w14:textId="12A6D81C" w:rsidR="008E3D3E" w:rsidRDefault="008E3D3E">
      <w:pPr>
        <w:pStyle w:val="TOC3"/>
        <w:rPr>
          <w:rFonts w:asciiTheme="minorHAnsi" w:eastAsiaTheme="minorEastAsia" w:hAnsiTheme="minorHAnsi" w:cstheme="minorBidi"/>
          <w:iCs w:val="0"/>
          <w:caps w:val="0"/>
          <w:noProof/>
          <w:sz w:val="22"/>
          <w:szCs w:val="22"/>
        </w:rPr>
      </w:pPr>
      <w:hyperlink w:anchor="_Toc157171596" w:history="1">
        <w:r w:rsidRPr="00B023C0">
          <w:rPr>
            <w:rStyle w:val="Hyperlink"/>
            <w:noProof/>
          </w:rPr>
          <w:t>4.4.3</w:t>
        </w:r>
        <w:r>
          <w:rPr>
            <w:rFonts w:asciiTheme="minorHAnsi" w:eastAsiaTheme="minorEastAsia" w:hAnsiTheme="minorHAnsi" w:cstheme="minorBidi"/>
            <w:iCs w:val="0"/>
            <w:caps w:val="0"/>
            <w:noProof/>
            <w:sz w:val="22"/>
            <w:szCs w:val="22"/>
          </w:rPr>
          <w:tab/>
        </w:r>
        <w:r w:rsidRPr="00B023C0">
          <w:rPr>
            <w:rStyle w:val="Hyperlink"/>
            <w:noProof/>
          </w:rPr>
          <w:t>TELEPHONE MONITORING ACCESS</w:t>
        </w:r>
        <w:r>
          <w:rPr>
            <w:noProof/>
            <w:webHidden/>
          </w:rPr>
          <w:tab/>
        </w:r>
        <w:r>
          <w:rPr>
            <w:noProof/>
            <w:webHidden/>
          </w:rPr>
          <w:fldChar w:fldCharType="begin"/>
        </w:r>
        <w:r>
          <w:rPr>
            <w:noProof/>
            <w:webHidden/>
          </w:rPr>
          <w:instrText xml:space="preserve"> PAGEREF _Toc157171596 \h </w:instrText>
        </w:r>
        <w:r>
          <w:rPr>
            <w:noProof/>
            <w:webHidden/>
          </w:rPr>
        </w:r>
        <w:r>
          <w:rPr>
            <w:noProof/>
            <w:webHidden/>
          </w:rPr>
          <w:fldChar w:fldCharType="separate"/>
        </w:r>
        <w:r>
          <w:rPr>
            <w:noProof/>
            <w:webHidden/>
          </w:rPr>
          <w:t>21</w:t>
        </w:r>
        <w:r>
          <w:rPr>
            <w:noProof/>
            <w:webHidden/>
          </w:rPr>
          <w:fldChar w:fldCharType="end"/>
        </w:r>
      </w:hyperlink>
    </w:p>
    <w:p w14:paraId="345CE851" w14:textId="3B52E7C1" w:rsidR="008E3D3E" w:rsidRDefault="008E3D3E">
      <w:pPr>
        <w:pStyle w:val="TOC3"/>
        <w:rPr>
          <w:rFonts w:asciiTheme="minorHAnsi" w:eastAsiaTheme="minorEastAsia" w:hAnsiTheme="minorHAnsi" w:cstheme="minorBidi"/>
          <w:iCs w:val="0"/>
          <w:caps w:val="0"/>
          <w:noProof/>
          <w:sz w:val="22"/>
          <w:szCs w:val="22"/>
        </w:rPr>
      </w:pPr>
      <w:hyperlink w:anchor="_Toc157171597" w:history="1">
        <w:r w:rsidRPr="00B023C0">
          <w:rPr>
            <w:rStyle w:val="Hyperlink"/>
            <w:noProof/>
          </w:rPr>
          <w:t>4.4.4</w:t>
        </w:r>
        <w:r>
          <w:rPr>
            <w:rFonts w:asciiTheme="minorHAnsi" w:eastAsiaTheme="minorEastAsia" w:hAnsiTheme="minorHAnsi" w:cstheme="minorBidi"/>
            <w:iCs w:val="0"/>
            <w:caps w:val="0"/>
            <w:noProof/>
            <w:sz w:val="22"/>
            <w:szCs w:val="22"/>
          </w:rPr>
          <w:tab/>
        </w:r>
        <w:r w:rsidRPr="00B023C0">
          <w:rPr>
            <w:rStyle w:val="Hyperlink"/>
            <w:noProof/>
          </w:rPr>
          <w:t>FRAUD DETECTION</w:t>
        </w:r>
        <w:r>
          <w:rPr>
            <w:noProof/>
            <w:webHidden/>
          </w:rPr>
          <w:tab/>
        </w:r>
        <w:r>
          <w:rPr>
            <w:noProof/>
            <w:webHidden/>
          </w:rPr>
          <w:fldChar w:fldCharType="begin"/>
        </w:r>
        <w:r>
          <w:rPr>
            <w:noProof/>
            <w:webHidden/>
          </w:rPr>
          <w:instrText xml:space="preserve"> PAGEREF _Toc157171597 \h </w:instrText>
        </w:r>
        <w:r>
          <w:rPr>
            <w:noProof/>
            <w:webHidden/>
          </w:rPr>
        </w:r>
        <w:r>
          <w:rPr>
            <w:noProof/>
            <w:webHidden/>
          </w:rPr>
          <w:fldChar w:fldCharType="separate"/>
        </w:r>
        <w:r>
          <w:rPr>
            <w:noProof/>
            <w:webHidden/>
          </w:rPr>
          <w:t>21</w:t>
        </w:r>
        <w:r>
          <w:rPr>
            <w:noProof/>
            <w:webHidden/>
          </w:rPr>
          <w:fldChar w:fldCharType="end"/>
        </w:r>
      </w:hyperlink>
    </w:p>
    <w:p w14:paraId="6B4943C4" w14:textId="50439927" w:rsidR="008E3D3E" w:rsidRDefault="008E3D3E">
      <w:pPr>
        <w:pStyle w:val="TOC3"/>
        <w:rPr>
          <w:rFonts w:asciiTheme="minorHAnsi" w:eastAsiaTheme="minorEastAsia" w:hAnsiTheme="minorHAnsi" w:cstheme="minorBidi"/>
          <w:iCs w:val="0"/>
          <w:caps w:val="0"/>
          <w:noProof/>
          <w:sz w:val="22"/>
          <w:szCs w:val="22"/>
        </w:rPr>
      </w:pPr>
      <w:hyperlink w:anchor="_Toc157171598" w:history="1">
        <w:r w:rsidRPr="00B023C0">
          <w:rPr>
            <w:rStyle w:val="Hyperlink"/>
            <w:noProof/>
          </w:rPr>
          <w:t>4.4.5</w:t>
        </w:r>
        <w:r>
          <w:rPr>
            <w:rFonts w:asciiTheme="minorHAnsi" w:eastAsiaTheme="minorEastAsia" w:hAnsiTheme="minorHAnsi" w:cstheme="minorBidi"/>
            <w:iCs w:val="0"/>
            <w:caps w:val="0"/>
            <w:noProof/>
            <w:sz w:val="22"/>
            <w:szCs w:val="22"/>
          </w:rPr>
          <w:tab/>
        </w:r>
        <w:r w:rsidRPr="00B023C0">
          <w:rPr>
            <w:rStyle w:val="Hyperlink"/>
            <w:noProof/>
          </w:rPr>
          <w:t>PERMISSION AND BACKGROUND INVESTIGATIONS</w:t>
        </w:r>
        <w:r>
          <w:rPr>
            <w:noProof/>
            <w:webHidden/>
          </w:rPr>
          <w:tab/>
        </w:r>
        <w:r>
          <w:rPr>
            <w:noProof/>
            <w:webHidden/>
          </w:rPr>
          <w:fldChar w:fldCharType="begin"/>
        </w:r>
        <w:r>
          <w:rPr>
            <w:noProof/>
            <w:webHidden/>
          </w:rPr>
          <w:instrText xml:space="preserve"> PAGEREF _Toc157171598 \h </w:instrText>
        </w:r>
        <w:r>
          <w:rPr>
            <w:noProof/>
            <w:webHidden/>
          </w:rPr>
        </w:r>
        <w:r>
          <w:rPr>
            <w:noProof/>
            <w:webHidden/>
          </w:rPr>
          <w:fldChar w:fldCharType="separate"/>
        </w:r>
        <w:r>
          <w:rPr>
            <w:noProof/>
            <w:webHidden/>
          </w:rPr>
          <w:t>21</w:t>
        </w:r>
        <w:r>
          <w:rPr>
            <w:noProof/>
            <w:webHidden/>
          </w:rPr>
          <w:fldChar w:fldCharType="end"/>
        </w:r>
      </w:hyperlink>
    </w:p>
    <w:p w14:paraId="74B995F5" w14:textId="7A5532BB" w:rsidR="008E3D3E" w:rsidRDefault="008E3D3E">
      <w:pPr>
        <w:pStyle w:val="TOC3"/>
        <w:rPr>
          <w:rFonts w:asciiTheme="minorHAnsi" w:eastAsiaTheme="minorEastAsia" w:hAnsiTheme="minorHAnsi" w:cstheme="minorBidi"/>
          <w:iCs w:val="0"/>
          <w:caps w:val="0"/>
          <w:noProof/>
          <w:sz w:val="22"/>
          <w:szCs w:val="22"/>
        </w:rPr>
      </w:pPr>
      <w:hyperlink w:anchor="_Toc157171599" w:history="1">
        <w:r w:rsidRPr="00B023C0">
          <w:rPr>
            <w:rStyle w:val="Hyperlink"/>
            <w:noProof/>
          </w:rPr>
          <w:t>4.4.6</w:t>
        </w:r>
        <w:r>
          <w:rPr>
            <w:rFonts w:asciiTheme="minorHAnsi" w:eastAsiaTheme="minorEastAsia" w:hAnsiTheme="minorHAnsi" w:cstheme="minorBidi"/>
            <w:iCs w:val="0"/>
            <w:caps w:val="0"/>
            <w:noProof/>
            <w:sz w:val="22"/>
            <w:szCs w:val="22"/>
          </w:rPr>
          <w:tab/>
        </w:r>
        <w:r w:rsidRPr="00B023C0">
          <w:rPr>
            <w:rStyle w:val="Hyperlink"/>
            <w:noProof/>
          </w:rPr>
          <w:t>CONFIDENTIALITY</w:t>
        </w:r>
        <w:r>
          <w:rPr>
            <w:noProof/>
            <w:webHidden/>
          </w:rPr>
          <w:tab/>
        </w:r>
        <w:r>
          <w:rPr>
            <w:noProof/>
            <w:webHidden/>
          </w:rPr>
          <w:fldChar w:fldCharType="begin"/>
        </w:r>
        <w:r>
          <w:rPr>
            <w:noProof/>
            <w:webHidden/>
          </w:rPr>
          <w:instrText xml:space="preserve"> PAGEREF _Toc157171599 \h </w:instrText>
        </w:r>
        <w:r>
          <w:rPr>
            <w:noProof/>
            <w:webHidden/>
          </w:rPr>
        </w:r>
        <w:r>
          <w:rPr>
            <w:noProof/>
            <w:webHidden/>
          </w:rPr>
          <w:fldChar w:fldCharType="separate"/>
        </w:r>
        <w:r>
          <w:rPr>
            <w:noProof/>
            <w:webHidden/>
          </w:rPr>
          <w:t>22</w:t>
        </w:r>
        <w:r>
          <w:rPr>
            <w:noProof/>
            <w:webHidden/>
          </w:rPr>
          <w:fldChar w:fldCharType="end"/>
        </w:r>
      </w:hyperlink>
    </w:p>
    <w:p w14:paraId="0EBADD9B" w14:textId="5C223154" w:rsidR="008E3D3E" w:rsidRDefault="008E3D3E">
      <w:pPr>
        <w:pStyle w:val="TOC3"/>
        <w:rPr>
          <w:rFonts w:asciiTheme="minorHAnsi" w:eastAsiaTheme="minorEastAsia" w:hAnsiTheme="minorHAnsi" w:cstheme="minorBidi"/>
          <w:iCs w:val="0"/>
          <w:caps w:val="0"/>
          <w:noProof/>
          <w:sz w:val="22"/>
          <w:szCs w:val="22"/>
        </w:rPr>
      </w:pPr>
      <w:hyperlink w:anchor="_Toc157171600" w:history="1">
        <w:r w:rsidRPr="00B023C0">
          <w:rPr>
            <w:rStyle w:val="Hyperlink"/>
            <w:noProof/>
          </w:rPr>
          <w:t>4.4.7</w:t>
        </w:r>
        <w:r>
          <w:rPr>
            <w:rFonts w:asciiTheme="minorHAnsi" w:eastAsiaTheme="minorEastAsia" w:hAnsiTheme="minorHAnsi" w:cstheme="minorBidi"/>
            <w:iCs w:val="0"/>
            <w:caps w:val="0"/>
            <w:noProof/>
            <w:sz w:val="22"/>
            <w:szCs w:val="22"/>
          </w:rPr>
          <w:tab/>
        </w:r>
        <w:r w:rsidRPr="00B023C0">
          <w:rPr>
            <w:rStyle w:val="Hyperlink"/>
            <w:noProof/>
          </w:rPr>
          <w:t>MINIMUM QUALIFICATIONS OF PERSONNEL</w:t>
        </w:r>
        <w:r>
          <w:rPr>
            <w:noProof/>
            <w:webHidden/>
          </w:rPr>
          <w:tab/>
        </w:r>
        <w:r>
          <w:rPr>
            <w:noProof/>
            <w:webHidden/>
          </w:rPr>
          <w:fldChar w:fldCharType="begin"/>
        </w:r>
        <w:r>
          <w:rPr>
            <w:noProof/>
            <w:webHidden/>
          </w:rPr>
          <w:instrText xml:space="preserve"> PAGEREF _Toc157171600 \h </w:instrText>
        </w:r>
        <w:r>
          <w:rPr>
            <w:noProof/>
            <w:webHidden/>
          </w:rPr>
        </w:r>
        <w:r>
          <w:rPr>
            <w:noProof/>
            <w:webHidden/>
          </w:rPr>
          <w:fldChar w:fldCharType="separate"/>
        </w:r>
        <w:r>
          <w:rPr>
            <w:noProof/>
            <w:webHidden/>
          </w:rPr>
          <w:t>22</w:t>
        </w:r>
        <w:r>
          <w:rPr>
            <w:noProof/>
            <w:webHidden/>
          </w:rPr>
          <w:fldChar w:fldCharType="end"/>
        </w:r>
      </w:hyperlink>
    </w:p>
    <w:p w14:paraId="31D431B1" w14:textId="25EBAEFA" w:rsidR="008E3D3E" w:rsidRDefault="008E3D3E">
      <w:pPr>
        <w:pStyle w:val="TOC3"/>
        <w:rPr>
          <w:rFonts w:asciiTheme="minorHAnsi" w:eastAsiaTheme="minorEastAsia" w:hAnsiTheme="minorHAnsi" w:cstheme="minorBidi"/>
          <w:iCs w:val="0"/>
          <w:caps w:val="0"/>
          <w:noProof/>
          <w:sz w:val="22"/>
          <w:szCs w:val="22"/>
        </w:rPr>
      </w:pPr>
      <w:hyperlink w:anchor="_Toc157171601" w:history="1">
        <w:r w:rsidRPr="00B023C0">
          <w:rPr>
            <w:rStyle w:val="Hyperlink"/>
            <w:noProof/>
          </w:rPr>
          <w:t>4.4.8</w:t>
        </w:r>
        <w:r>
          <w:rPr>
            <w:rFonts w:asciiTheme="minorHAnsi" w:eastAsiaTheme="minorEastAsia" w:hAnsiTheme="minorHAnsi" w:cstheme="minorBidi"/>
            <w:iCs w:val="0"/>
            <w:caps w:val="0"/>
            <w:noProof/>
            <w:sz w:val="22"/>
            <w:szCs w:val="22"/>
          </w:rPr>
          <w:tab/>
        </w:r>
        <w:r w:rsidRPr="00B023C0">
          <w:rPr>
            <w:rStyle w:val="Hyperlink"/>
            <w:noProof/>
          </w:rPr>
          <w:t>LABOR CLASSIFICATIONS</w:t>
        </w:r>
        <w:r>
          <w:rPr>
            <w:noProof/>
            <w:webHidden/>
          </w:rPr>
          <w:tab/>
        </w:r>
        <w:r>
          <w:rPr>
            <w:noProof/>
            <w:webHidden/>
          </w:rPr>
          <w:fldChar w:fldCharType="begin"/>
        </w:r>
        <w:r>
          <w:rPr>
            <w:noProof/>
            <w:webHidden/>
          </w:rPr>
          <w:instrText xml:space="preserve"> PAGEREF _Toc157171601 \h </w:instrText>
        </w:r>
        <w:r>
          <w:rPr>
            <w:noProof/>
            <w:webHidden/>
          </w:rPr>
        </w:r>
        <w:r>
          <w:rPr>
            <w:noProof/>
            <w:webHidden/>
          </w:rPr>
          <w:fldChar w:fldCharType="separate"/>
        </w:r>
        <w:r>
          <w:rPr>
            <w:noProof/>
            <w:webHidden/>
          </w:rPr>
          <w:t>22</w:t>
        </w:r>
        <w:r>
          <w:rPr>
            <w:noProof/>
            <w:webHidden/>
          </w:rPr>
          <w:fldChar w:fldCharType="end"/>
        </w:r>
      </w:hyperlink>
    </w:p>
    <w:p w14:paraId="3483177D" w14:textId="466EB1D9" w:rsidR="008E3D3E" w:rsidRDefault="008E3D3E">
      <w:pPr>
        <w:pStyle w:val="TOC3"/>
        <w:rPr>
          <w:rFonts w:asciiTheme="minorHAnsi" w:eastAsiaTheme="minorEastAsia" w:hAnsiTheme="minorHAnsi" w:cstheme="minorBidi"/>
          <w:iCs w:val="0"/>
          <w:caps w:val="0"/>
          <w:noProof/>
          <w:sz w:val="22"/>
          <w:szCs w:val="22"/>
        </w:rPr>
      </w:pPr>
      <w:hyperlink w:anchor="_Toc157171602" w:history="1">
        <w:r w:rsidRPr="00B023C0">
          <w:rPr>
            <w:rStyle w:val="Hyperlink"/>
            <w:noProof/>
          </w:rPr>
          <w:t>4.4.9</w:t>
        </w:r>
        <w:r>
          <w:rPr>
            <w:rFonts w:asciiTheme="minorHAnsi" w:eastAsiaTheme="minorEastAsia" w:hAnsiTheme="minorHAnsi" w:cstheme="minorBidi"/>
            <w:iCs w:val="0"/>
            <w:caps w:val="0"/>
            <w:noProof/>
            <w:sz w:val="22"/>
            <w:szCs w:val="22"/>
          </w:rPr>
          <w:tab/>
        </w:r>
        <w:r w:rsidRPr="00B023C0">
          <w:rPr>
            <w:rStyle w:val="Hyperlink"/>
            <w:noProof/>
          </w:rPr>
          <w:t>QUALITY ASSURANCE PERFORMANCE PLAN AND STANDARDS</w:t>
        </w:r>
        <w:r>
          <w:rPr>
            <w:noProof/>
            <w:webHidden/>
          </w:rPr>
          <w:tab/>
        </w:r>
        <w:r>
          <w:rPr>
            <w:noProof/>
            <w:webHidden/>
          </w:rPr>
          <w:fldChar w:fldCharType="begin"/>
        </w:r>
        <w:r>
          <w:rPr>
            <w:noProof/>
            <w:webHidden/>
          </w:rPr>
          <w:instrText xml:space="preserve"> PAGEREF _Toc157171602 \h </w:instrText>
        </w:r>
        <w:r>
          <w:rPr>
            <w:noProof/>
            <w:webHidden/>
          </w:rPr>
        </w:r>
        <w:r>
          <w:rPr>
            <w:noProof/>
            <w:webHidden/>
          </w:rPr>
          <w:fldChar w:fldCharType="separate"/>
        </w:r>
        <w:r>
          <w:rPr>
            <w:noProof/>
            <w:webHidden/>
          </w:rPr>
          <w:t>24</w:t>
        </w:r>
        <w:r>
          <w:rPr>
            <w:noProof/>
            <w:webHidden/>
          </w:rPr>
          <w:fldChar w:fldCharType="end"/>
        </w:r>
      </w:hyperlink>
    </w:p>
    <w:p w14:paraId="2428D521" w14:textId="7884F725" w:rsidR="008E3D3E" w:rsidRDefault="008E3D3E">
      <w:pPr>
        <w:pStyle w:val="TOC2"/>
        <w:rPr>
          <w:rFonts w:asciiTheme="minorHAnsi" w:eastAsiaTheme="minorEastAsia" w:hAnsiTheme="minorHAnsi" w:cstheme="minorBidi"/>
          <w:caps w:val="0"/>
          <w:noProof/>
          <w:sz w:val="22"/>
          <w:szCs w:val="22"/>
        </w:rPr>
      </w:pPr>
      <w:hyperlink w:anchor="_Toc157171603" w:history="1">
        <w:r w:rsidRPr="00B023C0">
          <w:rPr>
            <w:rStyle w:val="Hyperlink"/>
            <w:noProof/>
          </w:rPr>
          <w:t>4.5</w:t>
        </w:r>
        <w:r>
          <w:rPr>
            <w:rFonts w:asciiTheme="minorHAnsi" w:eastAsiaTheme="minorEastAsia" w:hAnsiTheme="minorHAnsi" w:cstheme="minorBidi"/>
            <w:caps w:val="0"/>
            <w:noProof/>
            <w:sz w:val="22"/>
            <w:szCs w:val="22"/>
          </w:rPr>
          <w:tab/>
        </w:r>
        <w:r w:rsidRPr="00B023C0">
          <w:rPr>
            <w:rStyle w:val="Hyperlink"/>
            <w:noProof/>
          </w:rPr>
          <w:t>CONTRACTOR –OPERATIONAL PERIOD</w:t>
        </w:r>
        <w:r>
          <w:rPr>
            <w:noProof/>
            <w:webHidden/>
          </w:rPr>
          <w:tab/>
        </w:r>
        <w:r>
          <w:rPr>
            <w:noProof/>
            <w:webHidden/>
          </w:rPr>
          <w:fldChar w:fldCharType="begin"/>
        </w:r>
        <w:r>
          <w:rPr>
            <w:noProof/>
            <w:webHidden/>
          </w:rPr>
          <w:instrText xml:space="preserve"> PAGEREF _Toc157171603 \h </w:instrText>
        </w:r>
        <w:r>
          <w:rPr>
            <w:noProof/>
            <w:webHidden/>
          </w:rPr>
        </w:r>
        <w:r>
          <w:rPr>
            <w:noProof/>
            <w:webHidden/>
          </w:rPr>
          <w:fldChar w:fldCharType="separate"/>
        </w:r>
        <w:r>
          <w:rPr>
            <w:noProof/>
            <w:webHidden/>
          </w:rPr>
          <w:t>24</w:t>
        </w:r>
        <w:r>
          <w:rPr>
            <w:noProof/>
            <w:webHidden/>
          </w:rPr>
          <w:fldChar w:fldCharType="end"/>
        </w:r>
      </w:hyperlink>
    </w:p>
    <w:p w14:paraId="4D8507BD" w14:textId="67B7B15C" w:rsidR="008E3D3E" w:rsidRDefault="008E3D3E">
      <w:pPr>
        <w:pStyle w:val="TOC3"/>
        <w:rPr>
          <w:rFonts w:asciiTheme="minorHAnsi" w:eastAsiaTheme="minorEastAsia" w:hAnsiTheme="minorHAnsi" w:cstheme="minorBidi"/>
          <w:iCs w:val="0"/>
          <w:caps w:val="0"/>
          <w:noProof/>
          <w:sz w:val="22"/>
          <w:szCs w:val="22"/>
        </w:rPr>
      </w:pPr>
      <w:hyperlink w:anchor="_Toc157171604" w:history="1">
        <w:r w:rsidRPr="00B023C0">
          <w:rPr>
            <w:rStyle w:val="Hyperlink"/>
            <w:noProof/>
          </w:rPr>
          <w:t>4.5.1</w:t>
        </w:r>
        <w:r>
          <w:rPr>
            <w:rFonts w:asciiTheme="minorHAnsi" w:eastAsiaTheme="minorEastAsia" w:hAnsiTheme="minorHAnsi" w:cstheme="minorBidi"/>
            <w:iCs w:val="0"/>
            <w:caps w:val="0"/>
            <w:noProof/>
            <w:sz w:val="22"/>
            <w:szCs w:val="22"/>
          </w:rPr>
          <w:tab/>
        </w:r>
        <w:r w:rsidRPr="00B023C0">
          <w:rPr>
            <w:rStyle w:val="Hyperlink"/>
            <w:noProof/>
          </w:rPr>
          <w:t>TAXPAYER ACCOUNT MAINTENANCE</w:t>
        </w:r>
        <w:r>
          <w:rPr>
            <w:noProof/>
            <w:webHidden/>
          </w:rPr>
          <w:tab/>
        </w:r>
        <w:r>
          <w:rPr>
            <w:noProof/>
            <w:webHidden/>
          </w:rPr>
          <w:fldChar w:fldCharType="begin"/>
        </w:r>
        <w:r>
          <w:rPr>
            <w:noProof/>
            <w:webHidden/>
          </w:rPr>
          <w:instrText xml:space="preserve"> PAGEREF _Toc157171604 \h </w:instrText>
        </w:r>
        <w:r>
          <w:rPr>
            <w:noProof/>
            <w:webHidden/>
          </w:rPr>
        </w:r>
        <w:r>
          <w:rPr>
            <w:noProof/>
            <w:webHidden/>
          </w:rPr>
          <w:fldChar w:fldCharType="separate"/>
        </w:r>
        <w:r>
          <w:rPr>
            <w:noProof/>
            <w:webHidden/>
          </w:rPr>
          <w:t>24</w:t>
        </w:r>
        <w:r>
          <w:rPr>
            <w:noProof/>
            <w:webHidden/>
          </w:rPr>
          <w:fldChar w:fldCharType="end"/>
        </w:r>
      </w:hyperlink>
    </w:p>
    <w:p w14:paraId="0386B2B5" w14:textId="7E83EA66" w:rsidR="008E3D3E" w:rsidRDefault="008E3D3E">
      <w:pPr>
        <w:pStyle w:val="TOC3"/>
        <w:rPr>
          <w:rFonts w:asciiTheme="minorHAnsi" w:eastAsiaTheme="minorEastAsia" w:hAnsiTheme="minorHAnsi" w:cstheme="minorBidi"/>
          <w:iCs w:val="0"/>
          <w:caps w:val="0"/>
          <w:noProof/>
          <w:sz w:val="22"/>
          <w:szCs w:val="22"/>
        </w:rPr>
      </w:pPr>
      <w:hyperlink w:anchor="_Toc157171605" w:history="1">
        <w:r w:rsidRPr="00B023C0">
          <w:rPr>
            <w:rStyle w:val="Hyperlink"/>
            <w:noProof/>
          </w:rPr>
          <w:t>4.5.2</w:t>
        </w:r>
        <w:r>
          <w:rPr>
            <w:rFonts w:asciiTheme="minorHAnsi" w:eastAsiaTheme="minorEastAsia" w:hAnsiTheme="minorHAnsi" w:cstheme="minorBidi"/>
            <w:iCs w:val="0"/>
            <w:caps w:val="0"/>
            <w:noProof/>
            <w:sz w:val="22"/>
            <w:szCs w:val="22"/>
          </w:rPr>
          <w:tab/>
        </w:r>
        <w:r w:rsidRPr="00B023C0">
          <w:rPr>
            <w:rStyle w:val="Hyperlink"/>
            <w:noProof/>
          </w:rPr>
          <w:t>DETERMINATION OF APPLICABILITY</w:t>
        </w:r>
        <w:r>
          <w:rPr>
            <w:noProof/>
            <w:webHidden/>
          </w:rPr>
          <w:tab/>
        </w:r>
        <w:r>
          <w:rPr>
            <w:noProof/>
            <w:webHidden/>
          </w:rPr>
          <w:fldChar w:fldCharType="begin"/>
        </w:r>
        <w:r>
          <w:rPr>
            <w:noProof/>
            <w:webHidden/>
          </w:rPr>
          <w:instrText xml:space="preserve"> PAGEREF _Toc157171605 \h </w:instrText>
        </w:r>
        <w:r>
          <w:rPr>
            <w:noProof/>
            <w:webHidden/>
          </w:rPr>
        </w:r>
        <w:r>
          <w:rPr>
            <w:noProof/>
            <w:webHidden/>
          </w:rPr>
          <w:fldChar w:fldCharType="separate"/>
        </w:r>
        <w:r>
          <w:rPr>
            <w:noProof/>
            <w:webHidden/>
          </w:rPr>
          <w:t>24</w:t>
        </w:r>
        <w:r>
          <w:rPr>
            <w:noProof/>
            <w:webHidden/>
          </w:rPr>
          <w:fldChar w:fldCharType="end"/>
        </w:r>
      </w:hyperlink>
    </w:p>
    <w:p w14:paraId="61828372" w14:textId="36CD5080" w:rsidR="008E3D3E" w:rsidRDefault="008E3D3E">
      <w:pPr>
        <w:pStyle w:val="TOC2"/>
        <w:rPr>
          <w:rFonts w:asciiTheme="minorHAnsi" w:eastAsiaTheme="minorEastAsia" w:hAnsiTheme="minorHAnsi" w:cstheme="minorBidi"/>
          <w:caps w:val="0"/>
          <w:noProof/>
          <w:sz w:val="22"/>
          <w:szCs w:val="22"/>
        </w:rPr>
      </w:pPr>
      <w:hyperlink w:anchor="_Toc157171606" w:history="1">
        <w:r w:rsidRPr="00B023C0">
          <w:rPr>
            <w:rStyle w:val="Hyperlink"/>
            <w:noProof/>
          </w:rPr>
          <w:t>4.6</w:t>
        </w:r>
        <w:r>
          <w:rPr>
            <w:rFonts w:asciiTheme="minorHAnsi" w:eastAsiaTheme="minorEastAsia" w:hAnsiTheme="minorHAnsi" w:cstheme="minorBidi"/>
            <w:caps w:val="0"/>
            <w:noProof/>
            <w:sz w:val="22"/>
            <w:szCs w:val="22"/>
          </w:rPr>
          <w:tab/>
        </w:r>
        <w:r w:rsidRPr="00B023C0">
          <w:rPr>
            <w:rStyle w:val="Hyperlink"/>
            <w:noProof/>
          </w:rPr>
          <w:t>DEVIATIONS TO IDENTIFICATION</w:t>
        </w:r>
        <w:r>
          <w:rPr>
            <w:noProof/>
            <w:webHidden/>
          </w:rPr>
          <w:tab/>
        </w:r>
        <w:r>
          <w:rPr>
            <w:noProof/>
            <w:webHidden/>
          </w:rPr>
          <w:fldChar w:fldCharType="begin"/>
        </w:r>
        <w:r>
          <w:rPr>
            <w:noProof/>
            <w:webHidden/>
          </w:rPr>
          <w:instrText xml:space="preserve"> PAGEREF _Toc157171606 \h </w:instrText>
        </w:r>
        <w:r>
          <w:rPr>
            <w:noProof/>
            <w:webHidden/>
          </w:rPr>
        </w:r>
        <w:r>
          <w:rPr>
            <w:noProof/>
            <w:webHidden/>
          </w:rPr>
          <w:fldChar w:fldCharType="separate"/>
        </w:r>
        <w:r>
          <w:rPr>
            <w:noProof/>
            <w:webHidden/>
          </w:rPr>
          <w:t>27</w:t>
        </w:r>
        <w:r>
          <w:rPr>
            <w:noProof/>
            <w:webHidden/>
          </w:rPr>
          <w:fldChar w:fldCharType="end"/>
        </w:r>
      </w:hyperlink>
    </w:p>
    <w:p w14:paraId="66F9A75F" w14:textId="758A8FB9" w:rsidR="008E3D3E" w:rsidRDefault="008E3D3E">
      <w:pPr>
        <w:pStyle w:val="TOC3"/>
        <w:rPr>
          <w:rFonts w:asciiTheme="minorHAnsi" w:eastAsiaTheme="minorEastAsia" w:hAnsiTheme="minorHAnsi" w:cstheme="minorBidi"/>
          <w:iCs w:val="0"/>
          <w:caps w:val="0"/>
          <w:noProof/>
          <w:sz w:val="22"/>
          <w:szCs w:val="22"/>
        </w:rPr>
      </w:pPr>
      <w:hyperlink w:anchor="_Toc157171607" w:history="1">
        <w:r w:rsidRPr="00B023C0">
          <w:rPr>
            <w:rStyle w:val="Hyperlink"/>
            <w:noProof/>
          </w:rPr>
          <w:t>4.6.1</w:t>
        </w:r>
        <w:r>
          <w:rPr>
            <w:rFonts w:asciiTheme="minorHAnsi" w:eastAsiaTheme="minorEastAsia" w:hAnsiTheme="minorHAnsi" w:cstheme="minorBidi"/>
            <w:iCs w:val="0"/>
            <w:caps w:val="0"/>
            <w:noProof/>
            <w:sz w:val="22"/>
            <w:szCs w:val="22"/>
          </w:rPr>
          <w:tab/>
        </w:r>
        <w:r w:rsidRPr="00B023C0">
          <w:rPr>
            <w:rStyle w:val="Hyperlink"/>
            <w:noProof/>
          </w:rPr>
          <w:t>DISPUTES</w:t>
        </w:r>
        <w:r>
          <w:rPr>
            <w:noProof/>
            <w:webHidden/>
          </w:rPr>
          <w:tab/>
        </w:r>
        <w:r>
          <w:rPr>
            <w:noProof/>
            <w:webHidden/>
          </w:rPr>
          <w:fldChar w:fldCharType="begin"/>
        </w:r>
        <w:r>
          <w:rPr>
            <w:noProof/>
            <w:webHidden/>
          </w:rPr>
          <w:instrText xml:space="preserve"> PAGEREF _Toc157171607 \h </w:instrText>
        </w:r>
        <w:r>
          <w:rPr>
            <w:noProof/>
            <w:webHidden/>
          </w:rPr>
        </w:r>
        <w:r>
          <w:rPr>
            <w:noProof/>
            <w:webHidden/>
          </w:rPr>
          <w:fldChar w:fldCharType="separate"/>
        </w:r>
        <w:r>
          <w:rPr>
            <w:noProof/>
            <w:webHidden/>
          </w:rPr>
          <w:t>27</w:t>
        </w:r>
        <w:r>
          <w:rPr>
            <w:noProof/>
            <w:webHidden/>
          </w:rPr>
          <w:fldChar w:fldCharType="end"/>
        </w:r>
      </w:hyperlink>
    </w:p>
    <w:p w14:paraId="1296C420" w14:textId="11C03A2C" w:rsidR="008E3D3E" w:rsidRDefault="008E3D3E">
      <w:pPr>
        <w:pStyle w:val="TOC3"/>
        <w:rPr>
          <w:rFonts w:asciiTheme="minorHAnsi" w:eastAsiaTheme="minorEastAsia" w:hAnsiTheme="minorHAnsi" w:cstheme="minorBidi"/>
          <w:iCs w:val="0"/>
          <w:caps w:val="0"/>
          <w:noProof/>
          <w:sz w:val="22"/>
          <w:szCs w:val="22"/>
        </w:rPr>
      </w:pPr>
      <w:hyperlink w:anchor="_Toc157171608" w:history="1">
        <w:r w:rsidRPr="00B023C0">
          <w:rPr>
            <w:rStyle w:val="Hyperlink"/>
            <w:noProof/>
          </w:rPr>
          <w:t>4.6.2</w:t>
        </w:r>
        <w:r>
          <w:rPr>
            <w:rFonts w:asciiTheme="minorHAnsi" w:eastAsiaTheme="minorEastAsia" w:hAnsiTheme="minorHAnsi" w:cstheme="minorBidi"/>
            <w:iCs w:val="0"/>
            <w:caps w:val="0"/>
            <w:noProof/>
            <w:sz w:val="22"/>
            <w:szCs w:val="22"/>
          </w:rPr>
          <w:tab/>
        </w:r>
        <w:r w:rsidRPr="00B023C0">
          <w:rPr>
            <w:rStyle w:val="Hyperlink"/>
            <w:noProof/>
          </w:rPr>
          <w:t>COMPLAINTS</w:t>
        </w:r>
        <w:r>
          <w:rPr>
            <w:noProof/>
            <w:webHidden/>
          </w:rPr>
          <w:tab/>
        </w:r>
        <w:r>
          <w:rPr>
            <w:noProof/>
            <w:webHidden/>
          </w:rPr>
          <w:fldChar w:fldCharType="begin"/>
        </w:r>
        <w:r>
          <w:rPr>
            <w:noProof/>
            <w:webHidden/>
          </w:rPr>
          <w:instrText xml:space="preserve"> PAGEREF _Toc157171608 \h </w:instrText>
        </w:r>
        <w:r>
          <w:rPr>
            <w:noProof/>
            <w:webHidden/>
          </w:rPr>
        </w:r>
        <w:r>
          <w:rPr>
            <w:noProof/>
            <w:webHidden/>
          </w:rPr>
          <w:fldChar w:fldCharType="separate"/>
        </w:r>
        <w:r>
          <w:rPr>
            <w:noProof/>
            <w:webHidden/>
          </w:rPr>
          <w:t>27</w:t>
        </w:r>
        <w:r>
          <w:rPr>
            <w:noProof/>
            <w:webHidden/>
          </w:rPr>
          <w:fldChar w:fldCharType="end"/>
        </w:r>
      </w:hyperlink>
    </w:p>
    <w:p w14:paraId="3CEEC695" w14:textId="057CC9C8" w:rsidR="008E3D3E" w:rsidRDefault="008E3D3E">
      <w:pPr>
        <w:pStyle w:val="TOC3"/>
        <w:rPr>
          <w:rFonts w:asciiTheme="minorHAnsi" w:eastAsiaTheme="minorEastAsia" w:hAnsiTheme="minorHAnsi" w:cstheme="minorBidi"/>
          <w:iCs w:val="0"/>
          <w:caps w:val="0"/>
          <w:noProof/>
          <w:sz w:val="22"/>
          <w:szCs w:val="22"/>
        </w:rPr>
      </w:pPr>
      <w:hyperlink w:anchor="_Toc157171609" w:history="1">
        <w:r w:rsidRPr="00B023C0">
          <w:rPr>
            <w:rStyle w:val="Hyperlink"/>
            <w:noProof/>
          </w:rPr>
          <w:t>4.6.3</w:t>
        </w:r>
        <w:r>
          <w:rPr>
            <w:rFonts w:asciiTheme="minorHAnsi" w:eastAsiaTheme="minorEastAsia" w:hAnsiTheme="minorHAnsi" w:cstheme="minorBidi"/>
            <w:iCs w:val="0"/>
            <w:caps w:val="0"/>
            <w:noProof/>
            <w:sz w:val="22"/>
            <w:szCs w:val="22"/>
          </w:rPr>
          <w:tab/>
        </w:r>
        <w:r w:rsidRPr="00B023C0">
          <w:rPr>
            <w:rStyle w:val="Hyperlink"/>
            <w:noProof/>
          </w:rPr>
          <w:t>HEARINGS AND APPEALS</w:t>
        </w:r>
        <w:r>
          <w:rPr>
            <w:noProof/>
            <w:webHidden/>
          </w:rPr>
          <w:tab/>
        </w:r>
        <w:r>
          <w:rPr>
            <w:noProof/>
            <w:webHidden/>
          </w:rPr>
          <w:fldChar w:fldCharType="begin"/>
        </w:r>
        <w:r>
          <w:rPr>
            <w:noProof/>
            <w:webHidden/>
          </w:rPr>
          <w:instrText xml:space="preserve"> PAGEREF _Toc157171609 \h </w:instrText>
        </w:r>
        <w:r>
          <w:rPr>
            <w:noProof/>
            <w:webHidden/>
          </w:rPr>
        </w:r>
        <w:r>
          <w:rPr>
            <w:noProof/>
            <w:webHidden/>
          </w:rPr>
          <w:fldChar w:fldCharType="separate"/>
        </w:r>
        <w:r>
          <w:rPr>
            <w:noProof/>
            <w:webHidden/>
          </w:rPr>
          <w:t>27</w:t>
        </w:r>
        <w:r>
          <w:rPr>
            <w:noProof/>
            <w:webHidden/>
          </w:rPr>
          <w:fldChar w:fldCharType="end"/>
        </w:r>
      </w:hyperlink>
    </w:p>
    <w:p w14:paraId="2F451C7E" w14:textId="153F64DD" w:rsidR="008E3D3E" w:rsidRDefault="008E3D3E">
      <w:pPr>
        <w:pStyle w:val="TOC3"/>
        <w:rPr>
          <w:rFonts w:asciiTheme="minorHAnsi" w:eastAsiaTheme="minorEastAsia" w:hAnsiTheme="minorHAnsi" w:cstheme="minorBidi"/>
          <w:iCs w:val="0"/>
          <w:caps w:val="0"/>
          <w:noProof/>
          <w:sz w:val="22"/>
          <w:szCs w:val="22"/>
        </w:rPr>
      </w:pPr>
      <w:hyperlink w:anchor="_Toc157171610" w:history="1">
        <w:r w:rsidRPr="00B023C0">
          <w:rPr>
            <w:rStyle w:val="Hyperlink"/>
            <w:noProof/>
          </w:rPr>
          <w:t>4.6.4</w:t>
        </w:r>
        <w:r>
          <w:rPr>
            <w:rFonts w:asciiTheme="minorHAnsi" w:eastAsiaTheme="minorEastAsia" w:hAnsiTheme="minorHAnsi" w:cstheme="minorBidi"/>
            <w:iCs w:val="0"/>
            <w:caps w:val="0"/>
            <w:noProof/>
            <w:sz w:val="22"/>
            <w:szCs w:val="22"/>
          </w:rPr>
          <w:tab/>
        </w:r>
        <w:r w:rsidRPr="00B023C0">
          <w:rPr>
            <w:rStyle w:val="Hyperlink"/>
            <w:noProof/>
          </w:rPr>
          <w:t>BANKRUPTCY</w:t>
        </w:r>
        <w:r>
          <w:rPr>
            <w:noProof/>
            <w:webHidden/>
          </w:rPr>
          <w:tab/>
        </w:r>
        <w:r>
          <w:rPr>
            <w:noProof/>
            <w:webHidden/>
          </w:rPr>
          <w:fldChar w:fldCharType="begin"/>
        </w:r>
        <w:r>
          <w:rPr>
            <w:noProof/>
            <w:webHidden/>
          </w:rPr>
          <w:instrText xml:space="preserve"> PAGEREF _Toc157171610 \h </w:instrText>
        </w:r>
        <w:r>
          <w:rPr>
            <w:noProof/>
            <w:webHidden/>
          </w:rPr>
        </w:r>
        <w:r>
          <w:rPr>
            <w:noProof/>
            <w:webHidden/>
          </w:rPr>
          <w:fldChar w:fldCharType="separate"/>
        </w:r>
        <w:r>
          <w:rPr>
            <w:noProof/>
            <w:webHidden/>
          </w:rPr>
          <w:t>27</w:t>
        </w:r>
        <w:r>
          <w:rPr>
            <w:noProof/>
            <w:webHidden/>
          </w:rPr>
          <w:fldChar w:fldCharType="end"/>
        </w:r>
      </w:hyperlink>
    </w:p>
    <w:p w14:paraId="0962E9DD" w14:textId="76C69C21" w:rsidR="008E3D3E" w:rsidRDefault="008E3D3E">
      <w:pPr>
        <w:pStyle w:val="TOC2"/>
        <w:rPr>
          <w:rFonts w:asciiTheme="minorHAnsi" w:eastAsiaTheme="minorEastAsia" w:hAnsiTheme="minorHAnsi" w:cstheme="minorBidi"/>
          <w:caps w:val="0"/>
          <w:noProof/>
          <w:sz w:val="22"/>
          <w:szCs w:val="22"/>
        </w:rPr>
      </w:pPr>
      <w:hyperlink w:anchor="_Toc157171611" w:history="1">
        <w:r w:rsidRPr="00B023C0">
          <w:rPr>
            <w:rStyle w:val="Hyperlink"/>
            <w:noProof/>
          </w:rPr>
          <w:t>4.7</w:t>
        </w:r>
        <w:r>
          <w:rPr>
            <w:rFonts w:asciiTheme="minorHAnsi" w:eastAsiaTheme="minorEastAsia" w:hAnsiTheme="minorHAnsi" w:cstheme="minorBidi"/>
            <w:caps w:val="0"/>
            <w:noProof/>
            <w:sz w:val="22"/>
            <w:szCs w:val="22"/>
          </w:rPr>
          <w:tab/>
        </w:r>
        <w:r w:rsidRPr="00B023C0">
          <w:rPr>
            <w:rStyle w:val="Hyperlink"/>
            <w:noProof/>
          </w:rPr>
          <w:t>COLLECTIONS</w:t>
        </w:r>
        <w:r>
          <w:rPr>
            <w:noProof/>
            <w:webHidden/>
          </w:rPr>
          <w:tab/>
        </w:r>
        <w:r>
          <w:rPr>
            <w:noProof/>
            <w:webHidden/>
          </w:rPr>
          <w:fldChar w:fldCharType="begin"/>
        </w:r>
        <w:r>
          <w:rPr>
            <w:noProof/>
            <w:webHidden/>
          </w:rPr>
          <w:instrText xml:space="preserve"> PAGEREF _Toc157171611 \h </w:instrText>
        </w:r>
        <w:r>
          <w:rPr>
            <w:noProof/>
            <w:webHidden/>
          </w:rPr>
        </w:r>
        <w:r>
          <w:rPr>
            <w:noProof/>
            <w:webHidden/>
          </w:rPr>
          <w:fldChar w:fldCharType="separate"/>
        </w:r>
        <w:r>
          <w:rPr>
            <w:noProof/>
            <w:webHidden/>
          </w:rPr>
          <w:t>28</w:t>
        </w:r>
        <w:r>
          <w:rPr>
            <w:noProof/>
            <w:webHidden/>
          </w:rPr>
          <w:fldChar w:fldCharType="end"/>
        </w:r>
      </w:hyperlink>
    </w:p>
    <w:p w14:paraId="32B27FD4" w14:textId="5BF65236" w:rsidR="008E3D3E" w:rsidRDefault="008E3D3E">
      <w:pPr>
        <w:pStyle w:val="TOC3"/>
        <w:rPr>
          <w:rFonts w:asciiTheme="minorHAnsi" w:eastAsiaTheme="minorEastAsia" w:hAnsiTheme="minorHAnsi" w:cstheme="minorBidi"/>
          <w:iCs w:val="0"/>
          <w:caps w:val="0"/>
          <w:noProof/>
          <w:sz w:val="22"/>
          <w:szCs w:val="22"/>
        </w:rPr>
      </w:pPr>
      <w:hyperlink w:anchor="_Toc157171612" w:history="1">
        <w:r w:rsidRPr="00B023C0">
          <w:rPr>
            <w:rStyle w:val="Hyperlink"/>
            <w:noProof/>
          </w:rPr>
          <w:t>4.7.1</w:t>
        </w:r>
        <w:r>
          <w:rPr>
            <w:rFonts w:asciiTheme="minorHAnsi" w:eastAsiaTheme="minorEastAsia" w:hAnsiTheme="minorHAnsi" w:cstheme="minorBidi"/>
            <w:iCs w:val="0"/>
            <w:caps w:val="0"/>
            <w:noProof/>
            <w:sz w:val="22"/>
            <w:szCs w:val="22"/>
          </w:rPr>
          <w:tab/>
        </w:r>
        <w:r w:rsidRPr="00B023C0">
          <w:rPr>
            <w:rStyle w:val="Hyperlink"/>
            <w:noProof/>
          </w:rPr>
          <w:t>PAYMENT PLAN OPTION</w:t>
        </w:r>
        <w:r>
          <w:rPr>
            <w:noProof/>
            <w:webHidden/>
          </w:rPr>
          <w:tab/>
        </w:r>
        <w:r>
          <w:rPr>
            <w:noProof/>
            <w:webHidden/>
          </w:rPr>
          <w:fldChar w:fldCharType="begin"/>
        </w:r>
        <w:r>
          <w:rPr>
            <w:noProof/>
            <w:webHidden/>
          </w:rPr>
          <w:instrText xml:space="preserve"> PAGEREF _Toc157171612 \h </w:instrText>
        </w:r>
        <w:r>
          <w:rPr>
            <w:noProof/>
            <w:webHidden/>
          </w:rPr>
        </w:r>
        <w:r>
          <w:rPr>
            <w:noProof/>
            <w:webHidden/>
          </w:rPr>
          <w:fldChar w:fldCharType="separate"/>
        </w:r>
        <w:r>
          <w:rPr>
            <w:noProof/>
            <w:webHidden/>
          </w:rPr>
          <w:t>28</w:t>
        </w:r>
        <w:r>
          <w:rPr>
            <w:noProof/>
            <w:webHidden/>
          </w:rPr>
          <w:fldChar w:fldCharType="end"/>
        </w:r>
      </w:hyperlink>
    </w:p>
    <w:p w14:paraId="04DEB8DE" w14:textId="7D60DB9F" w:rsidR="008E3D3E" w:rsidRDefault="008E3D3E">
      <w:pPr>
        <w:pStyle w:val="TOC2"/>
        <w:rPr>
          <w:rFonts w:asciiTheme="minorHAnsi" w:eastAsiaTheme="minorEastAsia" w:hAnsiTheme="minorHAnsi" w:cstheme="minorBidi"/>
          <w:caps w:val="0"/>
          <w:noProof/>
          <w:sz w:val="22"/>
          <w:szCs w:val="22"/>
        </w:rPr>
      </w:pPr>
      <w:hyperlink w:anchor="_Toc157171613" w:history="1">
        <w:r w:rsidRPr="00B023C0">
          <w:rPr>
            <w:rStyle w:val="Hyperlink"/>
            <w:noProof/>
          </w:rPr>
          <w:t>4.8</w:t>
        </w:r>
        <w:r>
          <w:rPr>
            <w:rFonts w:asciiTheme="minorHAnsi" w:eastAsiaTheme="minorEastAsia" w:hAnsiTheme="minorHAnsi" w:cstheme="minorBidi"/>
            <w:caps w:val="0"/>
            <w:noProof/>
            <w:sz w:val="22"/>
            <w:szCs w:val="22"/>
          </w:rPr>
          <w:tab/>
        </w:r>
        <w:r w:rsidRPr="00B023C0">
          <w:rPr>
            <w:rStyle w:val="Hyperlink"/>
            <w:noProof/>
          </w:rPr>
          <w:t>CONTRACTOR REPORTS AND INVOICING</w:t>
        </w:r>
        <w:r>
          <w:rPr>
            <w:noProof/>
            <w:webHidden/>
          </w:rPr>
          <w:tab/>
        </w:r>
        <w:r>
          <w:rPr>
            <w:noProof/>
            <w:webHidden/>
          </w:rPr>
          <w:fldChar w:fldCharType="begin"/>
        </w:r>
        <w:r>
          <w:rPr>
            <w:noProof/>
            <w:webHidden/>
          </w:rPr>
          <w:instrText xml:space="preserve"> PAGEREF _Toc157171613 \h </w:instrText>
        </w:r>
        <w:r>
          <w:rPr>
            <w:noProof/>
            <w:webHidden/>
          </w:rPr>
        </w:r>
        <w:r>
          <w:rPr>
            <w:noProof/>
            <w:webHidden/>
          </w:rPr>
          <w:fldChar w:fldCharType="separate"/>
        </w:r>
        <w:r>
          <w:rPr>
            <w:noProof/>
            <w:webHidden/>
          </w:rPr>
          <w:t>28</w:t>
        </w:r>
        <w:r>
          <w:rPr>
            <w:noProof/>
            <w:webHidden/>
          </w:rPr>
          <w:fldChar w:fldCharType="end"/>
        </w:r>
      </w:hyperlink>
    </w:p>
    <w:p w14:paraId="6F66CFBF" w14:textId="1CDC0297" w:rsidR="008E3D3E" w:rsidRDefault="008E3D3E">
      <w:pPr>
        <w:pStyle w:val="TOC2"/>
        <w:rPr>
          <w:rFonts w:asciiTheme="minorHAnsi" w:eastAsiaTheme="minorEastAsia" w:hAnsiTheme="minorHAnsi" w:cstheme="minorBidi"/>
          <w:caps w:val="0"/>
          <w:noProof/>
          <w:sz w:val="22"/>
          <w:szCs w:val="22"/>
        </w:rPr>
      </w:pPr>
      <w:hyperlink w:anchor="_Toc157171614" w:history="1">
        <w:r w:rsidRPr="00B023C0">
          <w:rPr>
            <w:rStyle w:val="Hyperlink"/>
            <w:noProof/>
          </w:rPr>
          <w:t>4.9</w:t>
        </w:r>
        <w:r>
          <w:rPr>
            <w:rFonts w:asciiTheme="minorHAnsi" w:eastAsiaTheme="minorEastAsia" w:hAnsiTheme="minorHAnsi" w:cstheme="minorBidi"/>
            <w:caps w:val="0"/>
            <w:noProof/>
            <w:sz w:val="22"/>
            <w:szCs w:val="22"/>
          </w:rPr>
          <w:tab/>
        </w:r>
        <w:r w:rsidRPr="00B023C0">
          <w:rPr>
            <w:rStyle w:val="Hyperlink"/>
            <w:noProof/>
          </w:rPr>
          <w:t>TAX ADMINISTRATION AND COLLECTIONS SUPPORT SERVICES</w:t>
        </w:r>
        <w:r>
          <w:rPr>
            <w:noProof/>
            <w:webHidden/>
          </w:rPr>
          <w:tab/>
        </w:r>
        <w:r>
          <w:rPr>
            <w:noProof/>
            <w:webHidden/>
          </w:rPr>
          <w:fldChar w:fldCharType="begin"/>
        </w:r>
        <w:r>
          <w:rPr>
            <w:noProof/>
            <w:webHidden/>
          </w:rPr>
          <w:instrText xml:space="preserve"> PAGEREF _Toc157171614 \h </w:instrText>
        </w:r>
        <w:r>
          <w:rPr>
            <w:noProof/>
            <w:webHidden/>
          </w:rPr>
        </w:r>
        <w:r>
          <w:rPr>
            <w:noProof/>
            <w:webHidden/>
          </w:rPr>
          <w:fldChar w:fldCharType="separate"/>
        </w:r>
        <w:r>
          <w:rPr>
            <w:noProof/>
            <w:webHidden/>
          </w:rPr>
          <w:t>28</w:t>
        </w:r>
        <w:r>
          <w:rPr>
            <w:noProof/>
            <w:webHidden/>
          </w:rPr>
          <w:fldChar w:fldCharType="end"/>
        </w:r>
      </w:hyperlink>
    </w:p>
    <w:p w14:paraId="563CCDF1" w14:textId="4E928F52" w:rsidR="008E3D3E" w:rsidRDefault="008E3D3E">
      <w:pPr>
        <w:pStyle w:val="TOC3"/>
        <w:rPr>
          <w:rFonts w:asciiTheme="minorHAnsi" w:eastAsiaTheme="minorEastAsia" w:hAnsiTheme="minorHAnsi" w:cstheme="minorBidi"/>
          <w:iCs w:val="0"/>
          <w:caps w:val="0"/>
          <w:noProof/>
          <w:sz w:val="22"/>
          <w:szCs w:val="22"/>
        </w:rPr>
      </w:pPr>
      <w:hyperlink w:anchor="_Toc157171615" w:history="1">
        <w:r w:rsidRPr="00B023C0">
          <w:rPr>
            <w:rStyle w:val="Hyperlink"/>
            <w:noProof/>
          </w:rPr>
          <w:t>4.9.1</w:t>
        </w:r>
        <w:r>
          <w:rPr>
            <w:rFonts w:asciiTheme="minorHAnsi" w:eastAsiaTheme="minorEastAsia" w:hAnsiTheme="minorHAnsi" w:cstheme="minorBidi"/>
            <w:iCs w:val="0"/>
            <w:caps w:val="0"/>
            <w:noProof/>
            <w:sz w:val="22"/>
            <w:szCs w:val="22"/>
          </w:rPr>
          <w:tab/>
        </w:r>
        <w:r w:rsidRPr="00B023C0">
          <w:rPr>
            <w:rStyle w:val="Hyperlink"/>
            <w:noProof/>
          </w:rPr>
          <w:t>SUPPORT SERVICES AND ASSISTANCE</w:t>
        </w:r>
        <w:r>
          <w:rPr>
            <w:noProof/>
            <w:webHidden/>
          </w:rPr>
          <w:tab/>
        </w:r>
        <w:r>
          <w:rPr>
            <w:noProof/>
            <w:webHidden/>
          </w:rPr>
          <w:fldChar w:fldCharType="begin"/>
        </w:r>
        <w:r>
          <w:rPr>
            <w:noProof/>
            <w:webHidden/>
          </w:rPr>
          <w:instrText xml:space="preserve"> PAGEREF _Toc157171615 \h </w:instrText>
        </w:r>
        <w:r>
          <w:rPr>
            <w:noProof/>
            <w:webHidden/>
          </w:rPr>
        </w:r>
        <w:r>
          <w:rPr>
            <w:noProof/>
            <w:webHidden/>
          </w:rPr>
          <w:fldChar w:fldCharType="separate"/>
        </w:r>
        <w:r>
          <w:rPr>
            <w:noProof/>
            <w:webHidden/>
          </w:rPr>
          <w:t>28</w:t>
        </w:r>
        <w:r>
          <w:rPr>
            <w:noProof/>
            <w:webHidden/>
          </w:rPr>
          <w:fldChar w:fldCharType="end"/>
        </w:r>
      </w:hyperlink>
    </w:p>
    <w:p w14:paraId="75B5849E" w14:textId="430020F8" w:rsidR="008E3D3E" w:rsidRDefault="008E3D3E">
      <w:pPr>
        <w:pStyle w:val="TOC3"/>
        <w:rPr>
          <w:rFonts w:asciiTheme="minorHAnsi" w:eastAsiaTheme="minorEastAsia" w:hAnsiTheme="minorHAnsi" w:cstheme="minorBidi"/>
          <w:iCs w:val="0"/>
          <w:caps w:val="0"/>
          <w:noProof/>
          <w:sz w:val="22"/>
          <w:szCs w:val="22"/>
        </w:rPr>
      </w:pPr>
      <w:hyperlink w:anchor="_Toc157171616" w:history="1">
        <w:r w:rsidRPr="00B023C0">
          <w:rPr>
            <w:rStyle w:val="Hyperlink"/>
            <w:noProof/>
          </w:rPr>
          <w:t>4.9.2</w:t>
        </w:r>
        <w:r>
          <w:rPr>
            <w:rFonts w:asciiTheme="minorHAnsi" w:eastAsiaTheme="minorEastAsia" w:hAnsiTheme="minorHAnsi" w:cstheme="minorBidi"/>
            <w:iCs w:val="0"/>
            <w:caps w:val="0"/>
            <w:noProof/>
            <w:sz w:val="22"/>
            <w:szCs w:val="22"/>
          </w:rPr>
          <w:tab/>
        </w:r>
        <w:r w:rsidRPr="00B023C0">
          <w:rPr>
            <w:rStyle w:val="Hyperlink"/>
            <w:noProof/>
          </w:rPr>
          <w:t>PHONE SYSTEM</w:t>
        </w:r>
        <w:r>
          <w:rPr>
            <w:noProof/>
            <w:webHidden/>
          </w:rPr>
          <w:tab/>
        </w:r>
        <w:r>
          <w:rPr>
            <w:noProof/>
            <w:webHidden/>
          </w:rPr>
          <w:fldChar w:fldCharType="begin"/>
        </w:r>
        <w:r>
          <w:rPr>
            <w:noProof/>
            <w:webHidden/>
          </w:rPr>
          <w:instrText xml:space="preserve"> PAGEREF _Toc157171616 \h </w:instrText>
        </w:r>
        <w:r>
          <w:rPr>
            <w:noProof/>
            <w:webHidden/>
          </w:rPr>
        </w:r>
        <w:r>
          <w:rPr>
            <w:noProof/>
            <w:webHidden/>
          </w:rPr>
          <w:fldChar w:fldCharType="separate"/>
        </w:r>
        <w:r>
          <w:rPr>
            <w:noProof/>
            <w:webHidden/>
          </w:rPr>
          <w:t>29</w:t>
        </w:r>
        <w:r>
          <w:rPr>
            <w:noProof/>
            <w:webHidden/>
          </w:rPr>
          <w:fldChar w:fldCharType="end"/>
        </w:r>
      </w:hyperlink>
    </w:p>
    <w:p w14:paraId="4FAD9B15" w14:textId="4C9F6589" w:rsidR="008E3D3E" w:rsidRDefault="008E3D3E">
      <w:pPr>
        <w:pStyle w:val="TOC3"/>
        <w:rPr>
          <w:rFonts w:asciiTheme="minorHAnsi" w:eastAsiaTheme="minorEastAsia" w:hAnsiTheme="minorHAnsi" w:cstheme="minorBidi"/>
          <w:iCs w:val="0"/>
          <w:caps w:val="0"/>
          <w:noProof/>
          <w:sz w:val="22"/>
          <w:szCs w:val="22"/>
        </w:rPr>
      </w:pPr>
      <w:hyperlink w:anchor="_Toc157171617" w:history="1">
        <w:r w:rsidRPr="00B023C0">
          <w:rPr>
            <w:rStyle w:val="Hyperlink"/>
            <w:noProof/>
          </w:rPr>
          <w:t>4.9.3</w:t>
        </w:r>
        <w:r>
          <w:rPr>
            <w:rFonts w:asciiTheme="minorHAnsi" w:eastAsiaTheme="minorEastAsia" w:hAnsiTheme="minorHAnsi" w:cstheme="minorBidi"/>
            <w:iCs w:val="0"/>
            <w:caps w:val="0"/>
            <w:noProof/>
            <w:sz w:val="22"/>
            <w:szCs w:val="22"/>
          </w:rPr>
          <w:tab/>
        </w:r>
        <w:r w:rsidRPr="00B023C0">
          <w:rPr>
            <w:rStyle w:val="Hyperlink"/>
            <w:noProof/>
          </w:rPr>
          <w:t>DATABASE PROJECT SUPPORT</w:t>
        </w:r>
        <w:r>
          <w:rPr>
            <w:noProof/>
            <w:webHidden/>
          </w:rPr>
          <w:tab/>
        </w:r>
        <w:r>
          <w:rPr>
            <w:noProof/>
            <w:webHidden/>
          </w:rPr>
          <w:fldChar w:fldCharType="begin"/>
        </w:r>
        <w:r>
          <w:rPr>
            <w:noProof/>
            <w:webHidden/>
          </w:rPr>
          <w:instrText xml:space="preserve"> PAGEREF _Toc157171617 \h </w:instrText>
        </w:r>
        <w:r>
          <w:rPr>
            <w:noProof/>
            <w:webHidden/>
          </w:rPr>
        </w:r>
        <w:r>
          <w:rPr>
            <w:noProof/>
            <w:webHidden/>
          </w:rPr>
          <w:fldChar w:fldCharType="separate"/>
        </w:r>
        <w:r>
          <w:rPr>
            <w:noProof/>
            <w:webHidden/>
          </w:rPr>
          <w:t>30</w:t>
        </w:r>
        <w:r>
          <w:rPr>
            <w:noProof/>
            <w:webHidden/>
          </w:rPr>
          <w:fldChar w:fldCharType="end"/>
        </w:r>
      </w:hyperlink>
    </w:p>
    <w:p w14:paraId="52234DDE" w14:textId="4F849212" w:rsidR="008E3D3E" w:rsidRDefault="008E3D3E">
      <w:pPr>
        <w:pStyle w:val="TOC3"/>
        <w:rPr>
          <w:rFonts w:asciiTheme="minorHAnsi" w:eastAsiaTheme="minorEastAsia" w:hAnsiTheme="minorHAnsi" w:cstheme="minorBidi"/>
          <w:iCs w:val="0"/>
          <w:caps w:val="0"/>
          <w:noProof/>
          <w:sz w:val="22"/>
          <w:szCs w:val="22"/>
        </w:rPr>
      </w:pPr>
      <w:hyperlink w:anchor="_Toc157171618" w:history="1">
        <w:r w:rsidRPr="00B023C0">
          <w:rPr>
            <w:rStyle w:val="Hyperlink"/>
            <w:noProof/>
          </w:rPr>
          <w:t>4.9.4</w:t>
        </w:r>
        <w:r>
          <w:rPr>
            <w:rFonts w:asciiTheme="minorHAnsi" w:eastAsiaTheme="minorEastAsia" w:hAnsiTheme="minorHAnsi" w:cstheme="minorBidi"/>
            <w:iCs w:val="0"/>
            <w:caps w:val="0"/>
            <w:noProof/>
            <w:sz w:val="22"/>
            <w:szCs w:val="22"/>
          </w:rPr>
          <w:tab/>
        </w:r>
        <w:r w:rsidRPr="00B023C0">
          <w:rPr>
            <w:rStyle w:val="Hyperlink"/>
            <w:noProof/>
          </w:rPr>
          <w:t>FUTURE PROJECTS</w:t>
        </w:r>
        <w:r>
          <w:rPr>
            <w:noProof/>
            <w:webHidden/>
          </w:rPr>
          <w:tab/>
        </w:r>
        <w:r>
          <w:rPr>
            <w:noProof/>
            <w:webHidden/>
          </w:rPr>
          <w:fldChar w:fldCharType="begin"/>
        </w:r>
        <w:r>
          <w:rPr>
            <w:noProof/>
            <w:webHidden/>
          </w:rPr>
          <w:instrText xml:space="preserve"> PAGEREF _Toc157171618 \h </w:instrText>
        </w:r>
        <w:r>
          <w:rPr>
            <w:noProof/>
            <w:webHidden/>
          </w:rPr>
        </w:r>
        <w:r>
          <w:rPr>
            <w:noProof/>
            <w:webHidden/>
          </w:rPr>
          <w:fldChar w:fldCharType="separate"/>
        </w:r>
        <w:r>
          <w:rPr>
            <w:noProof/>
            <w:webHidden/>
          </w:rPr>
          <w:t>30</w:t>
        </w:r>
        <w:r>
          <w:rPr>
            <w:noProof/>
            <w:webHidden/>
          </w:rPr>
          <w:fldChar w:fldCharType="end"/>
        </w:r>
      </w:hyperlink>
    </w:p>
    <w:p w14:paraId="2F6F244D" w14:textId="6F375485" w:rsidR="008E3D3E" w:rsidRDefault="008E3D3E">
      <w:pPr>
        <w:pStyle w:val="TOC3"/>
        <w:rPr>
          <w:rFonts w:asciiTheme="minorHAnsi" w:eastAsiaTheme="minorEastAsia" w:hAnsiTheme="minorHAnsi" w:cstheme="minorBidi"/>
          <w:iCs w:val="0"/>
          <w:caps w:val="0"/>
          <w:noProof/>
          <w:sz w:val="22"/>
          <w:szCs w:val="22"/>
        </w:rPr>
      </w:pPr>
      <w:hyperlink w:anchor="_Toc157171619" w:history="1">
        <w:r w:rsidRPr="00B023C0">
          <w:rPr>
            <w:rStyle w:val="Hyperlink"/>
            <w:noProof/>
          </w:rPr>
          <w:t>4.9.5</w:t>
        </w:r>
        <w:r>
          <w:rPr>
            <w:rFonts w:asciiTheme="minorHAnsi" w:eastAsiaTheme="minorEastAsia" w:hAnsiTheme="minorHAnsi" w:cstheme="minorBidi"/>
            <w:iCs w:val="0"/>
            <w:caps w:val="0"/>
            <w:noProof/>
            <w:sz w:val="22"/>
            <w:szCs w:val="22"/>
          </w:rPr>
          <w:tab/>
        </w:r>
        <w:r w:rsidRPr="00B023C0">
          <w:rPr>
            <w:rStyle w:val="Hyperlink"/>
            <w:noProof/>
          </w:rPr>
          <w:t>QUALITY CONTROL</w:t>
        </w:r>
        <w:r>
          <w:rPr>
            <w:noProof/>
            <w:webHidden/>
          </w:rPr>
          <w:tab/>
        </w:r>
        <w:r>
          <w:rPr>
            <w:noProof/>
            <w:webHidden/>
          </w:rPr>
          <w:fldChar w:fldCharType="begin"/>
        </w:r>
        <w:r>
          <w:rPr>
            <w:noProof/>
            <w:webHidden/>
          </w:rPr>
          <w:instrText xml:space="preserve"> PAGEREF _Toc157171619 \h </w:instrText>
        </w:r>
        <w:r>
          <w:rPr>
            <w:noProof/>
            <w:webHidden/>
          </w:rPr>
        </w:r>
        <w:r>
          <w:rPr>
            <w:noProof/>
            <w:webHidden/>
          </w:rPr>
          <w:fldChar w:fldCharType="separate"/>
        </w:r>
        <w:r>
          <w:rPr>
            <w:noProof/>
            <w:webHidden/>
          </w:rPr>
          <w:t>30</w:t>
        </w:r>
        <w:r>
          <w:rPr>
            <w:noProof/>
            <w:webHidden/>
          </w:rPr>
          <w:fldChar w:fldCharType="end"/>
        </w:r>
      </w:hyperlink>
    </w:p>
    <w:p w14:paraId="55D071F7" w14:textId="3BD2C520" w:rsidR="008E3D3E" w:rsidRDefault="008E3D3E">
      <w:pPr>
        <w:pStyle w:val="TOC3"/>
        <w:rPr>
          <w:rFonts w:asciiTheme="minorHAnsi" w:eastAsiaTheme="minorEastAsia" w:hAnsiTheme="minorHAnsi" w:cstheme="minorBidi"/>
          <w:iCs w:val="0"/>
          <w:caps w:val="0"/>
          <w:noProof/>
          <w:sz w:val="22"/>
          <w:szCs w:val="22"/>
        </w:rPr>
      </w:pPr>
      <w:hyperlink w:anchor="_Toc157171620" w:history="1">
        <w:r w:rsidRPr="00B023C0">
          <w:rPr>
            <w:rStyle w:val="Hyperlink"/>
            <w:noProof/>
          </w:rPr>
          <w:t>4.9.6</w:t>
        </w:r>
        <w:r>
          <w:rPr>
            <w:rFonts w:asciiTheme="minorHAnsi" w:eastAsiaTheme="minorEastAsia" w:hAnsiTheme="minorHAnsi" w:cstheme="minorBidi"/>
            <w:iCs w:val="0"/>
            <w:caps w:val="0"/>
            <w:noProof/>
            <w:sz w:val="22"/>
            <w:szCs w:val="22"/>
          </w:rPr>
          <w:tab/>
        </w:r>
        <w:r w:rsidRPr="00B023C0">
          <w:rPr>
            <w:rStyle w:val="Hyperlink"/>
            <w:noProof/>
          </w:rPr>
          <w:t>OPERATIONAL AND SYSTEMIC REPORTS</w:t>
        </w:r>
        <w:r>
          <w:rPr>
            <w:noProof/>
            <w:webHidden/>
          </w:rPr>
          <w:tab/>
        </w:r>
        <w:r>
          <w:rPr>
            <w:noProof/>
            <w:webHidden/>
          </w:rPr>
          <w:fldChar w:fldCharType="begin"/>
        </w:r>
        <w:r>
          <w:rPr>
            <w:noProof/>
            <w:webHidden/>
          </w:rPr>
          <w:instrText xml:space="preserve"> PAGEREF _Toc157171620 \h </w:instrText>
        </w:r>
        <w:r>
          <w:rPr>
            <w:noProof/>
            <w:webHidden/>
          </w:rPr>
        </w:r>
        <w:r>
          <w:rPr>
            <w:noProof/>
            <w:webHidden/>
          </w:rPr>
          <w:fldChar w:fldCharType="separate"/>
        </w:r>
        <w:r>
          <w:rPr>
            <w:noProof/>
            <w:webHidden/>
          </w:rPr>
          <w:t>30</w:t>
        </w:r>
        <w:r>
          <w:rPr>
            <w:noProof/>
            <w:webHidden/>
          </w:rPr>
          <w:fldChar w:fldCharType="end"/>
        </w:r>
      </w:hyperlink>
    </w:p>
    <w:p w14:paraId="38B10253" w14:textId="5B877DF9" w:rsidR="008E3D3E" w:rsidRDefault="008E3D3E">
      <w:pPr>
        <w:pStyle w:val="TOC2"/>
        <w:rPr>
          <w:rFonts w:asciiTheme="minorHAnsi" w:eastAsiaTheme="minorEastAsia" w:hAnsiTheme="minorHAnsi" w:cstheme="minorBidi"/>
          <w:caps w:val="0"/>
          <w:noProof/>
          <w:sz w:val="22"/>
          <w:szCs w:val="22"/>
        </w:rPr>
      </w:pPr>
      <w:hyperlink w:anchor="_Toc157171621" w:history="1">
        <w:r w:rsidRPr="00B023C0">
          <w:rPr>
            <w:rStyle w:val="Hyperlink"/>
            <w:noProof/>
          </w:rPr>
          <w:t>4.10</w:t>
        </w:r>
        <w:r>
          <w:rPr>
            <w:rFonts w:asciiTheme="minorHAnsi" w:eastAsiaTheme="minorEastAsia" w:hAnsiTheme="minorHAnsi" w:cstheme="minorBidi"/>
            <w:caps w:val="0"/>
            <w:noProof/>
            <w:sz w:val="22"/>
            <w:szCs w:val="22"/>
          </w:rPr>
          <w:tab/>
        </w:r>
        <w:r w:rsidRPr="00B023C0">
          <w:rPr>
            <w:rStyle w:val="Hyperlink"/>
            <w:noProof/>
          </w:rPr>
          <w:t>REVENUE COMPENSATION DESCRIPTION</w:t>
        </w:r>
        <w:r>
          <w:rPr>
            <w:noProof/>
            <w:webHidden/>
          </w:rPr>
          <w:tab/>
        </w:r>
        <w:r>
          <w:rPr>
            <w:noProof/>
            <w:webHidden/>
          </w:rPr>
          <w:fldChar w:fldCharType="begin"/>
        </w:r>
        <w:r>
          <w:rPr>
            <w:noProof/>
            <w:webHidden/>
          </w:rPr>
          <w:instrText xml:space="preserve"> PAGEREF _Toc157171621 \h </w:instrText>
        </w:r>
        <w:r>
          <w:rPr>
            <w:noProof/>
            <w:webHidden/>
          </w:rPr>
        </w:r>
        <w:r>
          <w:rPr>
            <w:noProof/>
            <w:webHidden/>
          </w:rPr>
          <w:fldChar w:fldCharType="separate"/>
        </w:r>
        <w:r>
          <w:rPr>
            <w:noProof/>
            <w:webHidden/>
          </w:rPr>
          <w:t>31</w:t>
        </w:r>
        <w:r>
          <w:rPr>
            <w:noProof/>
            <w:webHidden/>
          </w:rPr>
          <w:fldChar w:fldCharType="end"/>
        </w:r>
      </w:hyperlink>
    </w:p>
    <w:p w14:paraId="79B2EBB6" w14:textId="65D47932" w:rsidR="008E3D3E" w:rsidRDefault="008E3D3E">
      <w:pPr>
        <w:pStyle w:val="TOC3"/>
        <w:rPr>
          <w:rFonts w:asciiTheme="minorHAnsi" w:eastAsiaTheme="minorEastAsia" w:hAnsiTheme="minorHAnsi" w:cstheme="minorBidi"/>
          <w:iCs w:val="0"/>
          <w:caps w:val="0"/>
          <w:noProof/>
          <w:sz w:val="22"/>
          <w:szCs w:val="22"/>
        </w:rPr>
      </w:pPr>
      <w:hyperlink w:anchor="_Toc157171622" w:history="1">
        <w:r w:rsidRPr="00B023C0">
          <w:rPr>
            <w:rStyle w:val="Hyperlink"/>
            <w:noProof/>
          </w:rPr>
          <w:t>4.10.1</w:t>
        </w:r>
        <w:r>
          <w:rPr>
            <w:rFonts w:asciiTheme="minorHAnsi" w:eastAsiaTheme="minorEastAsia" w:hAnsiTheme="minorHAnsi" w:cstheme="minorBidi"/>
            <w:iCs w:val="0"/>
            <w:caps w:val="0"/>
            <w:noProof/>
            <w:sz w:val="22"/>
            <w:szCs w:val="22"/>
          </w:rPr>
          <w:tab/>
        </w:r>
        <w:r w:rsidRPr="00B023C0">
          <w:rPr>
            <w:rStyle w:val="Hyperlink"/>
            <w:noProof/>
          </w:rPr>
          <w:t>CONTRACTOR FEE ELIGLIBLE REVENUE</w:t>
        </w:r>
        <w:r>
          <w:rPr>
            <w:noProof/>
            <w:webHidden/>
          </w:rPr>
          <w:tab/>
        </w:r>
        <w:r>
          <w:rPr>
            <w:noProof/>
            <w:webHidden/>
          </w:rPr>
          <w:fldChar w:fldCharType="begin"/>
        </w:r>
        <w:r>
          <w:rPr>
            <w:noProof/>
            <w:webHidden/>
          </w:rPr>
          <w:instrText xml:space="preserve"> PAGEREF _Toc157171622 \h </w:instrText>
        </w:r>
        <w:r>
          <w:rPr>
            <w:noProof/>
            <w:webHidden/>
          </w:rPr>
        </w:r>
        <w:r>
          <w:rPr>
            <w:noProof/>
            <w:webHidden/>
          </w:rPr>
          <w:fldChar w:fldCharType="separate"/>
        </w:r>
        <w:r>
          <w:rPr>
            <w:noProof/>
            <w:webHidden/>
          </w:rPr>
          <w:t>31</w:t>
        </w:r>
        <w:r>
          <w:rPr>
            <w:noProof/>
            <w:webHidden/>
          </w:rPr>
          <w:fldChar w:fldCharType="end"/>
        </w:r>
      </w:hyperlink>
    </w:p>
    <w:p w14:paraId="6009A2D8" w14:textId="0D4A2258" w:rsidR="008E3D3E" w:rsidRDefault="008E3D3E">
      <w:pPr>
        <w:pStyle w:val="TOC3"/>
        <w:rPr>
          <w:rFonts w:asciiTheme="minorHAnsi" w:eastAsiaTheme="minorEastAsia" w:hAnsiTheme="minorHAnsi" w:cstheme="minorBidi"/>
          <w:iCs w:val="0"/>
          <w:caps w:val="0"/>
          <w:noProof/>
          <w:sz w:val="22"/>
          <w:szCs w:val="22"/>
        </w:rPr>
      </w:pPr>
      <w:hyperlink w:anchor="_Toc157171623" w:history="1">
        <w:r w:rsidRPr="00B023C0">
          <w:rPr>
            <w:rStyle w:val="Hyperlink"/>
            <w:noProof/>
          </w:rPr>
          <w:t>4.10.2</w:t>
        </w:r>
        <w:r>
          <w:rPr>
            <w:rFonts w:asciiTheme="minorHAnsi" w:eastAsiaTheme="minorEastAsia" w:hAnsiTheme="minorHAnsi" w:cstheme="minorBidi"/>
            <w:iCs w:val="0"/>
            <w:caps w:val="0"/>
            <w:noProof/>
            <w:sz w:val="22"/>
            <w:szCs w:val="22"/>
          </w:rPr>
          <w:tab/>
        </w:r>
        <w:r w:rsidRPr="00B023C0">
          <w:rPr>
            <w:rStyle w:val="Hyperlink"/>
            <w:noProof/>
          </w:rPr>
          <w:t>NOT CONTRACTOR FEE ELIGLIBLE REVENUE</w:t>
        </w:r>
        <w:r>
          <w:rPr>
            <w:noProof/>
            <w:webHidden/>
          </w:rPr>
          <w:tab/>
        </w:r>
        <w:r>
          <w:rPr>
            <w:noProof/>
            <w:webHidden/>
          </w:rPr>
          <w:fldChar w:fldCharType="begin"/>
        </w:r>
        <w:r>
          <w:rPr>
            <w:noProof/>
            <w:webHidden/>
          </w:rPr>
          <w:instrText xml:space="preserve"> PAGEREF _Toc157171623 \h </w:instrText>
        </w:r>
        <w:r>
          <w:rPr>
            <w:noProof/>
            <w:webHidden/>
          </w:rPr>
        </w:r>
        <w:r>
          <w:rPr>
            <w:noProof/>
            <w:webHidden/>
          </w:rPr>
          <w:fldChar w:fldCharType="separate"/>
        </w:r>
        <w:r>
          <w:rPr>
            <w:noProof/>
            <w:webHidden/>
          </w:rPr>
          <w:t>31</w:t>
        </w:r>
        <w:r>
          <w:rPr>
            <w:noProof/>
            <w:webHidden/>
          </w:rPr>
          <w:fldChar w:fldCharType="end"/>
        </w:r>
      </w:hyperlink>
    </w:p>
    <w:p w14:paraId="6CB930E0" w14:textId="4898F145" w:rsidR="008E3D3E" w:rsidRDefault="008E3D3E">
      <w:pPr>
        <w:pStyle w:val="TOC3"/>
        <w:rPr>
          <w:rFonts w:asciiTheme="minorHAnsi" w:eastAsiaTheme="minorEastAsia" w:hAnsiTheme="minorHAnsi" w:cstheme="minorBidi"/>
          <w:iCs w:val="0"/>
          <w:caps w:val="0"/>
          <w:noProof/>
          <w:sz w:val="22"/>
          <w:szCs w:val="22"/>
        </w:rPr>
      </w:pPr>
      <w:hyperlink w:anchor="_Toc157171624" w:history="1">
        <w:r w:rsidRPr="00B023C0">
          <w:rPr>
            <w:rStyle w:val="Hyperlink"/>
            <w:noProof/>
          </w:rPr>
          <w:t>4.10.3</w:t>
        </w:r>
        <w:r>
          <w:rPr>
            <w:rFonts w:asciiTheme="minorHAnsi" w:eastAsiaTheme="minorEastAsia" w:hAnsiTheme="minorHAnsi" w:cstheme="minorBidi"/>
            <w:iCs w:val="0"/>
            <w:caps w:val="0"/>
            <w:noProof/>
            <w:sz w:val="22"/>
            <w:szCs w:val="22"/>
          </w:rPr>
          <w:tab/>
        </w:r>
        <w:r w:rsidRPr="00B023C0">
          <w:rPr>
            <w:rStyle w:val="Hyperlink"/>
            <w:noProof/>
          </w:rPr>
          <w:t>ADDITIONAL CONTRACTOR FEE AND NON FEE ELIGLIBLE REVENUE</w:t>
        </w:r>
        <w:r>
          <w:rPr>
            <w:noProof/>
            <w:webHidden/>
          </w:rPr>
          <w:tab/>
        </w:r>
        <w:r>
          <w:rPr>
            <w:noProof/>
            <w:webHidden/>
          </w:rPr>
          <w:fldChar w:fldCharType="begin"/>
        </w:r>
        <w:r>
          <w:rPr>
            <w:noProof/>
            <w:webHidden/>
          </w:rPr>
          <w:instrText xml:space="preserve"> PAGEREF _Toc157171624 \h </w:instrText>
        </w:r>
        <w:r>
          <w:rPr>
            <w:noProof/>
            <w:webHidden/>
          </w:rPr>
        </w:r>
        <w:r>
          <w:rPr>
            <w:noProof/>
            <w:webHidden/>
          </w:rPr>
          <w:fldChar w:fldCharType="separate"/>
        </w:r>
        <w:r>
          <w:rPr>
            <w:noProof/>
            <w:webHidden/>
          </w:rPr>
          <w:t>32</w:t>
        </w:r>
        <w:r>
          <w:rPr>
            <w:noProof/>
            <w:webHidden/>
          </w:rPr>
          <w:fldChar w:fldCharType="end"/>
        </w:r>
      </w:hyperlink>
    </w:p>
    <w:p w14:paraId="1794FD9C" w14:textId="5C758BB8" w:rsidR="008E3D3E" w:rsidRDefault="008E3D3E">
      <w:pPr>
        <w:pStyle w:val="TOC2"/>
        <w:rPr>
          <w:rFonts w:asciiTheme="minorHAnsi" w:eastAsiaTheme="minorEastAsia" w:hAnsiTheme="minorHAnsi" w:cstheme="minorBidi"/>
          <w:caps w:val="0"/>
          <w:noProof/>
          <w:sz w:val="22"/>
          <w:szCs w:val="22"/>
        </w:rPr>
      </w:pPr>
      <w:hyperlink w:anchor="_Toc157171625" w:history="1">
        <w:r w:rsidRPr="00B023C0">
          <w:rPr>
            <w:rStyle w:val="Hyperlink"/>
            <w:noProof/>
          </w:rPr>
          <w:t>4.11</w:t>
        </w:r>
        <w:r>
          <w:rPr>
            <w:rFonts w:asciiTheme="minorHAnsi" w:eastAsiaTheme="minorEastAsia" w:hAnsiTheme="minorHAnsi" w:cstheme="minorBidi"/>
            <w:caps w:val="0"/>
            <w:noProof/>
            <w:sz w:val="22"/>
            <w:szCs w:val="22"/>
          </w:rPr>
          <w:tab/>
        </w:r>
        <w:r w:rsidRPr="00B023C0">
          <w:rPr>
            <w:rStyle w:val="Hyperlink"/>
            <w:noProof/>
          </w:rPr>
          <w:t>CONTRACTOR TRANSITION PLAN</w:t>
        </w:r>
        <w:r>
          <w:rPr>
            <w:noProof/>
            <w:webHidden/>
          </w:rPr>
          <w:tab/>
        </w:r>
        <w:r>
          <w:rPr>
            <w:noProof/>
            <w:webHidden/>
          </w:rPr>
          <w:fldChar w:fldCharType="begin"/>
        </w:r>
        <w:r>
          <w:rPr>
            <w:noProof/>
            <w:webHidden/>
          </w:rPr>
          <w:instrText xml:space="preserve"> PAGEREF _Toc157171625 \h </w:instrText>
        </w:r>
        <w:r>
          <w:rPr>
            <w:noProof/>
            <w:webHidden/>
          </w:rPr>
        </w:r>
        <w:r>
          <w:rPr>
            <w:noProof/>
            <w:webHidden/>
          </w:rPr>
          <w:fldChar w:fldCharType="separate"/>
        </w:r>
        <w:r>
          <w:rPr>
            <w:noProof/>
            <w:webHidden/>
          </w:rPr>
          <w:t>32</w:t>
        </w:r>
        <w:r>
          <w:rPr>
            <w:noProof/>
            <w:webHidden/>
          </w:rPr>
          <w:fldChar w:fldCharType="end"/>
        </w:r>
      </w:hyperlink>
    </w:p>
    <w:p w14:paraId="49D20371" w14:textId="2A36788C"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626" w:history="1">
        <w:r w:rsidRPr="00B023C0">
          <w:rPr>
            <w:rStyle w:val="Hyperlink"/>
            <w:noProof/>
          </w:rPr>
          <w:t>5</w:t>
        </w:r>
        <w:r>
          <w:rPr>
            <w:rFonts w:asciiTheme="minorHAnsi" w:eastAsiaTheme="minorEastAsia" w:hAnsiTheme="minorHAnsi" w:cstheme="minorBidi"/>
            <w:b w:val="0"/>
            <w:bCs w:val="0"/>
            <w:caps w:val="0"/>
            <w:noProof/>
            <w:sz w:val="22"/>
            <w:szCs w:val="22"/>
          </w:rPr>
          <w:tab/>
        </w:r>
        <w:r w:rsidRPr="00B023C0">
          <w:rPr>
            <w:rStyle w:val="Hyperlink"/>
            <w:noProof/>
          </w:rPr>
          <w:t>GENERAL CONTRACT TERMS</w:t>
        </w:r>
        <w:r>
          <w:rPr>
            <w:noProof/>
            <w:webHidden/>
          </w:rPr>
          <w:tab/>
        </w:r>
        <w:r>
          <w:rPr>
            <w:noProof/>
            <w:webHidden/>
          </w:rPr>
          <w:fldChar w:fldCharType="begin"/>
        </w:r>
        <w:r>
          <w:rPr>
            <w:noProof/>
            <w:webHidden/>
          </w:rPr>
          <w:instrText xml:space="preserve"> PAGEREF _Toc157171626 \h </w:instrText>
        </w:r>
        <w:r>
          <w:rPr>
            <w:noProof/>
            <w:webHidden/>
          </w:rPr>
        </w:r>
        <w:r>
          <w:rPr>
            <w:noProof/>
            <w:webHidden/>
          </w:rPr>
          <w:fldChar w:fldCharType="separate"/>
        </w:r>
        <w:r>
          <w:rPr>
            <w:noProof/>
            <w:webHidden/>
          </w:rPr>
          <w:t>33</w:t>
        </w:r>
        <w:r>
          <w:rPr>
            <w:noProof/>
            <w:webHidden/>
          </w:rPr>
          <w:fldChar w:fldCharType="end"/>
        </w:r>
      </w:hyperlink>
    </w:p>
    <w:p w14:paraId="18DAE19E" w14:textId="72EAC8CB" w:rsidR="008E3D3E" w:rsidRDefault="008E3D3E">
      <w:pPr>
        <w:pStyle w:val="TOC2"/>
        <w:rPr>
          <w:rFonts w:asciiTheme="minorHAnsi" w:eastAsiaTheme="minorEastAsia" w:hAnsiTheme="minorHAnsi" w:cstheme="minorBidi"/>
          <w:caps w:val="0"/>
          <w:noProof/>
          <w:sz w:val="22"/>
          <w:szCs w:val="22"/>
        </w:rPr>
      </w:pPr>
      <w:hyperlink w:anchor="_Toc157171627" w:history="1">
        <w:r w:rsidRPr="00B023C0">
          <w:rPr>
            <w:rStyle w:val="Hyperlink"/>
            <w:bCs/>
            <w:noProof/>
          </w:rPr>
          <w:t>5.1</w:t>
        </w:r>
        <w:r>
          <w:rPr>
            <w:rFonts w:asciiTheme="minorHAnsi" w:eastAsiaTheme="minorEastAsia" w:hAnsiTheme="minorHAnsi" w:cstheme="minorBidi"/>
            <w:caps w:val="0"/>
            <w:noProof/>
            <w:sz w:val="22"/>
            <w:szCs w:val="22"/>
          </w:rPr>
          <w:tab/>
        </w:r>
        <w:r w:rsidRPr="00B023C0">
          <w:rPr>
            <w:rStyle w:val="Hyperlink"/>
            <w:noProof/>
          </w:rPr>
          <w:t>CONTRACT TERM AND EXTENSION OPTION</w:t>
        </w:r>
        <w:r>
          <w:rPr>
            <w:noProof/>
            <w:webHidden/>
          </w:rPr>
          <w:tab/>
        </w:r>
        <w:r>
          <w:rPr>
            <w:noProof/>
            <w:webHidden/>
          </w:rPr>
          <w:fldChar w:fldCharType="begin"/>
        </w:r>
        <w:r>
          <w:rPr>
            <w:noProof/>
            <w:webHidden/>
          </w:rPr>
          <w:instrText xml:space="preserve"> PAGEREF _Toc157171627 \h </w:instrText>
        </w:r>
        <w:r>
          <w:rPr>
            <w:noProof/>
            <w:webHidden/>
          </w:rPr>
        </w:r>
        <w:r>
          <w:rPr>
            <w:noProof/>
            <w:webHidden/>
          </w:rPr>
          <w:fldChar w:fldCharType="separate"/>
        </w:r>
        <w:r>
          <w:rPr>
            <w:noProof/>
            <w:webHidden/>
          </w:rPr>
          <w:t>33</w:t>
        </w:r>
        <w:r>
          <w:rPr>
            <w:noProof/>
            <w:webHidden/>
          </w:rPr>
          <w:fldChar w:fldCharType="end"/>
        </w:r>
      </w:hyperlink>
    </w:p>
    <w:p w14:paraId="200E1C87" w14:textId="1898911F" w:rsidR="008E3D3E" w:rsidRDefault="008E3D3E">
      <w:pPr>
        <w:pStyle w:val="TOC2"/>
        <w:rPr>
          <w:rFonts w:asciiTheme="minorHAnsi" w:eastAsiaTheme="minorEastAsia" w:hAnsiTheme="minorHAnsi" w:cstheme="minorBidi"/>
          <w:caps w:val="0"/>
          <w:noProof/>
          <w:sz w:val="22"/>
          <w:szCs w:val="22"/>
        </w:rPr>
      </w:pPr>
      <w:hyperlink w:anchor="_Toc157171628" w:history="1">
        <w:r w:rsidRPr="00B023C0">
          <w:rPr>
            <w:rStyle w:val="Hyperlink"/>
            <w:noProof/>
          </w:rPr>
          <w:t>5.2</w:t>
        </w:r>
        <w:r>
          <w:rPr>
            <w:rFonts w:asciiTheme="minorHAnsi" w:eastAsiaTheme="minorEastAsia" w:hAnsiTheme="minorHAnsi" w:cstheme="minorBidi"/>
            <w:caps w:val="0"/>
            <w:noProof/>
            <w:sz w:val="22"/>
            <w:szCs w:val="22"/>
          </w:rPr>
          <w:tab/>
        </w:r>
        <w:r w:rsidRPr="00B023C0">
          <w:rPr>
            <w:rStyle w:val="Hyperlink"/>
            <w:noProof/>
          </w:rPr>
          <w:t>CONTRACT TRANSITION</w:t>
        </w:r>
        <w:r>
          <w:rPr>
            <w:noProof/>
            <w:webHidden/>
          </w:rPr>
          <w:tab/>
        </w:r>
        <w:r>
          <w:rPr>
            <w:noProof/>
            <w:webHidden/>
          </w:rPr>
          <w:fldChar w:fldCharType="begin"/>
        </w:r>
        <w:r>
          <w:rPr>
            <w:noProof/>
            <w:webHidden/>
          </w:rPr>
          <w:instrText xml:space="preserve"> PAGEREF _Toc157171628 \h </w:instrText>
        </w:r>
        <w:r>
          <w:rPr>
            <w:noProof/>
            <w:webHidden/>
          </w:rPr>
        </w:r>
        <w:r>
          <w:rPr>
            <w:noProof/>
            <w:webHidden/>
          </w:rPr>
          <w:fldChar w:fldCharType="separate"/>
        </w:r>
        <w:r>
          <w:rPr>
            <w:noProof/>
            <w:webHidden/>
          </w:rPr>
          <w:t>33</w:t>
        </w:r>
        <w:r>
          <w:rPr>
            <w:noProof/>
            <w:webHidden/>
          </w:rPr>
          <w:fldChar w:fldCharType="end"/>
        </w:r>
      </w:hyperlink>
    </w:p>
    <w:p w14:paraId="58692E60" w14:textId="13B62968" w:rsidR="008E3D3E" w:rsidRDefault="008E3D3E">
      <w:pPr>
        <w:pStyle w:val="TOC2"/>
        <w:rPr>
          <w:rFonts w:asciiTheme="minorHAnsi" w:eastAsiaTheme="minorEastAsia" w:hAnsiTheme="minorHAnsi" w:cstheme="minorBidi"/>
          <w:caps w:val="0"/>
          <w:noProof/>
          <w:sz w:val="22"/>
          <w:szCs w:val="22"/>
        </w:rPr>
      </w:pPr>
      <w:hyperlink w:anchor="_Toc157171629" w:history="1">
        <w:r w:rsidRPr="00B023C0">
          <w:rPr>
            <w:rStyle w:val="Hyperlink"/>
            <w:noProof/>
          </w:rPr>
          <w:t>5.3</w:t>
        </w:r>
        <w:r>
          <w:rPr>
            <w:rFonts w:asciiTheme="minorHAnsi" w:eastAsiaTheme="minorEastAsia" w:hAnsiTheme="minorHAnsi" w:cstheme="minorBidi"/>
            <w:caps w:val="0"/>
            <w:noProof/>
            <w:sz w:val="22"/>
            <w:szCs w:val="22"/>
          </w:rPr>
          <w:tab/>
        </w:r>
        <w:r w:rsidRPr="00B023C0">
          <w:rPr>
            <w:rStyle w:val="Hyperlink"/>
            <w:noProof/>
          </w:rPr>
          <w:t>PERFORMANCE SECURITY</w:t>
        </w:r>
        <w:r>
          <w:rPr>
            <w:noProof/>
            <w:webHidden/>
          </w:rPr>
          <w:tab/>
        </w:r>
        <w:r>
          <w:rPr>
            <w:noProof/>
            <w:webHidden/>
          </w:rPr>
          <w:fldChar w:fldCharType="begin"/>
        </w:r>
        <w:r>
          <w:rPr>
            <w:noProof/>
            <w:webHidden/>
          </w:rPr>
          <w:instrText xml:space="preserve"> PAGEREF _Toc157171629 \h </w:instrText>
        </w:r>
        <w:r>
          <w:rPr>
            <w:noProof/>
            <w:webHidden/>
          </w:rPr>
        </w:r>
        <w:r>
          <w:rPr>
            <w:noProof/>
            <w:webHidden/>
          </w:rPr>
          <w:fldChar w:fldCharType="separate"/>
        </w:r>
        <w:r>
          <w:rPr>
            <w:noProof/>
            <w:webHidden/>
          </w:rPr>
          <w:t>33</w:t>
        </w:r>
        <w:r>
          <w:rPr>
            <w:noProof/>
            <w:webHidden/>
          </w:rPr>
          <w:fldChar w:fldCharType="end"/>
        </w:r>
      </w:hyperlink>
    </w:p>
    <w:p w14:paraId="5624EFB7" w14:textId="0109959B" w:rsidR="008E3D3E" w:rsidRDefault="008E3D3E">
      <w:pPr>
        <w:pStyle w:val="TOC2"/>
        <w:rPr>
          <w:rFonts w:asciiTheme="minorHAnsi" w:eastAsiaTheme="minorEastAsia" w:hAnsiTheme="minorHAnsi" w:cstheme="minorBidi"/>
          <w:caps w:val="0"/>
          <w:noProof/>
          <w:sz w:val="22"/>
          <w:szCs w:val="22"/>
        </w:rPr>
      </w:pPr>
      <w:hyperlink w:anchor="_Toc157171630" w:history="1">
        <w:r w:rsidRPr="00B023C0">
          <w:rPr>
            <w:rStyle w:val="Hyperlink"/>
            <w:noProof/>
          </w:rPr>
          <w:t>5.4</w:t>
        </w:r>
        <w:r>
          <w:rPr>
            <w:rFonts w:asciiTheme="minorHAnsi" w:eastAsiaTheme="minorEastAsia" w:hAnsiTheme="minorHAnsi" w:cstheme="minorBidi"/>
            <w:caps w:val="0"/>
            <w:noProof/>
            <w:sz w:val="22"/>
            <w:szCs w:val="22"/>
          </w:rPr>
          <w:tab/>
        </w:r>
        <w:r w:rsidRPr="00B023C0">
          <w:rPr>
            <w:rStyle w:val="Hyperlink"/>
            <w:noProof/>
          </w:rPr>
          <w:t>OWNERSHIP OF MATERIAL</w:t>
        </w:r>
        <w:r>
          <w:rPr>
            <w:noProof/>
            <w:webHidden/>
          </w:rPr>
          <w:tab/>
        </w:r>
        <w:r>
          <w:rPr>
            <w:noProof/>
            <w:webHidden/>
          </w:rPr>
          <w:fldChar w:fldCharType="begin"/>
        </w:r>
        <w:r>
          <w:rPr>
            <w:noProof/>
            <w:webHidden/>
          </w:rPr>
          <w:instrText xml:space="preserve"> PAGEREF _Toc157171630 \h </w:instrText>
        </w:r>
        <w:r>
          <w:rPr>
            <w:noProof/>
            <w:webHidden/>
          </w:rPr>
        </w:r>
        <w:r>
          <w:rPr>
            <w:noProof/>
            <w:webHidden/>
          </w:rPr>
          <w:fldChar w:fldCharType="separate"/>
        </w:r>
        <w:r>
          <w:rPr>
            <w:noProof/>
            <w:webHidden/>
          </w:rPr>
          <w:t>33</w:t>
        </w:r>
        <w:r>
          <w:rPr>
            <w:noProof/>
            <w:webHidden/>
          </w:rPr>
          <w:fldChar w:fldCharType="end"/>
        </w:r>
      </w:hyperlink>
    </w:p>
    <w:p w14:paraId="620D2D53" w14:textId="06C83328" w:rsidR="008E3D3E" w:rsidRDefault="008E3D3E">
      <w:pPr>
        <w:pStyle w:val="TOC2"/>
        <w:rPr>
          <w:rFonts w:asciiTheme="minorHAnsi" w:eastAsiaTheme="minorEastAsia" w:hAnsiTheme="minorHAnsi" w:cstheme="minorBidi"/>
          <w:caps w:val="0"/>
          <w:noProof/>
          <w:sz w:val="22"/>
          <w:szCs w:val="22"/>
        </w:rPr>
      </w:pPr>
      <w:hyperlink w:anchor="_Toc157171631" w:history="1">
        <w:r w:rsidRPr="00B023C0">
          <w:rPr>
            <w:rStyle w:val="Hyperlink"/>
            <w:noProof/>
          </w:rPr>
          <w:t>5.5</w:t>
        </w:r>
        <w:r>
          <w:rPr>
            <w:rFonts w:asciiTheme="minorHAnsi" w:eastAsiaTheme="minorEastAsia" w:hAnsiTheme="minorHAnsi" w:cstheme="minorBidi"/>
            <w:caps w:val="0"/>
            <w:noProof/>
            <w:sz w:val="22"/>
            <w:szCs w:val="22"/>
          </w:rPr>
          <w:tab/>
        </w:r>
        <w:r w:rsidRPr="00B023C0">
          <w:rPr>
            <w:rStyle w:val="Hyperlink"/>
            <w:noProof/>
          </w:rPr>
          <w:t>SUBSTITUTION OF STAFF</w:t>
        </w:r>
        <w:r>
          <w:rPr>
            <w:noProof/>
            <w:webHidden/>
          </w:rPr>
          <w:tab/>
        </w:r>
        <w:r>
          <w:rPr>
            <w:noProof/>
            <w:webHidden/>
          </w:rPr>
          <w:fldChar w:fldCharType="begin"/>
        </w:r>
        <w:r>
          <w:rPr>
            <w:noProof/>
            <w:webHidden/>
          </w:rPr>
          <w:instrText xml:space="preserve"> PAGEREF _Toc157171631 \h </w:instrText>
        </w:r>
        <w:r>
          <w:rPr>
            <w:noProof/>
            <w:webHidden/>
          </w:rPr>
        </w:r>
        <w:r>
          <w:rPr>
            <w:noProof/>
            <w:webHidden/>
          </w:rPr>
          <w:fldChar w:fldCharType="separate"/>
        </w:r>
        <w:r>
          <w:rPr>
            <w:noProof/>
            <w:webHidden/>
          </w:rPr>
          <w:t>34</w:t>
        </w:r>
        <w:r>
          <w:rPr>
            <w:noProof/>
            <w:webHidden/>
          </w:rPr>
          <w:fldChar w:fldCharType="end"/>
        </w:r>
      </w:hyperlink>
    </w:p>
    <w:p w14:paraId="2E90ADEF" w14:textId="2D1F5118" w:rsidR="008E3D3E" w:rsidRDefault="008E3D3E">
      <w:pPr>
        <w:pStyle w:val="TOC2"/>
        <w:rPr>
          <w:rFonts w:asciiTheme="minorHAnsi" w:eastAsiaTheme="minorEastAsia" w:hAnsiTheme="minorHAnsi" w:cstheme="minorBidi"/>
          <w:caps w:val="0"/>
          <w:noProof/>
          <w:sz w:val="22"/>
          <w:szCs w:val="22"/>
        </w:rPr>
      </w:pPr>
      <w:hyperlink w:anchor="_Toc157171632" w:history="1">
        <w:r w:rsidRPr="00B023C0">
          <w:rPr>
            <w:rStyle w:val="Hyperlink"/>
            <w:noProof/>
          </w:rPr>
          <w:t>5.6</w:t>
        </w:r>
        <w:r>
          <w:rPr>
            <w:rFonts w:asciiTheme="minorHAnsi" w:eastAsiaTheme="minorEastAsia" w:hAnsiTheme="minorHAnsi" w:cstheme="minorBidi"/>
            <w:caps w:val="0"/>
            <w:noProof/>
            <w:sz w:val="22"/>
            <w:szCs w:val="22"/>
          </w:rPr>
          <w:tab/>
        </w:r>
        <w:r w:rsidRPr="00B023C0">
          <w:rPr>
            <w:rStyle w:val="Hyperlink"/>
            <w:noProof/>
          </w:rPr>
          <w:t>DELIVERY TIME AND COSTS</w:t>
        </w:r>
        <w:r>
          <w:rPr>
            <w:noProof/>
            <w:webHidden/>
          </w:rPr>
          <w:tab/>
        </w:r>
        <w:r>
          <w:rPr>
            <w:noProof/>
            <w:webHidden/>
          </w:rPr>
          <w:fldChar w:fldCharType="begin"/>
        </w:r>
        <w:r>
          <w:rPr>
            <w:noProof/>
            <w:webHidden/>
          </w:rPr>
          <w:instrText xml:space="preserve"> PAGEREF _Toc157171632 \h </w:instrText>
        </w:r>
        <w:r>
          <w:rPr>
            <w:noProof/>
            <w:webHidden/>
          </w:rPr>
        </w:r>
        <w:r>
          <w:rPr>
            <w:noProof/>
            <w:webHidden/>
          </w:rPr>
          <w:fldChar w:fldCharType="separate"/>
        </w:r>
        <w:r>
          <w:rPr>
            <w:noProof/>
            <w:webHidden/>
          </w:rPr>
          <w:t>34</w:t>
        </w:r>
        <w:r>
          <w:rPr>
            <w:noProof/>
            <w:webHidden/>
          </w:rPr>
          <w:fldChar w:fldCharType="end"/>
        </w:r>
      </w:hyperlink>
    </w:p>
    <w:p w14:paraId="7F6D690F" w14:textId="56B6D8D5" w:rsidR="008E3D3E" w:rsidRDefault="008E3D3E">
      <w:pPr>
        <w:pStyle w:val="TOC2"/>
        <w:rPr>
          <w:rFonts w:asciiTheme="minorHAnsi" w:eastAsiaTheme="minorEastAsia" w:hAnsiTheme="minorHAnsi" w:cstheme="minorBidi"/>
          <w:caps w:val="0"/>
          <w:noProof/>
          <w:sz w:val="22"/>
          <w:szCs w:val="22"/>
        </w:rPr>
      </w:pPr>
      <w:hyperlink w:anchor="_Toc157171633" w:history="1">
        <w:r w:rsidRPr="00B023C0">
          <w:rPr>
            <w:rStyle w:val="Hyperlink"/>
            <w:noProof/>
          </w:rPr>
          <w:t>5.7</w:t>
        </w:r>
        <w:r>
          <w:rPr>
            <w:rFonts w:asciiTheme="minorHAnsi" w:eastAsiaTheme="minorEastAsia" w:hAnsiTheme="minorHAnsi" w:cstheme="minorBidi"/>
            <w:caps w:val="0"/>
            <w:noProof/>
            <w:sz w:val="22"/>
            <w:szCs w:val="22"/>
          </w:rPr>
          <w:tab/>
        </w:r>
        <w:r w:rsidRPr="00B023C0">
          <w:rPr>
            <w:rStyle w:val="Hyperlink"/>
            <w:noProof/>
          </w:rPr>
          <w:t>AUTHORIZED DEALER AND/OR DISTRIBUTORS</w:t>
        </w:r>
        <w:r>
          <w:rPr>
            <w:noProof/>
            <w:webHidden/>
          </w:rPr>
          <w:tab/>
        </w:r>
        <w:r>
          <w:rPr>
            <w:noProof/>
            <w:webHidden/>
          </w:rPr>
          <w:fldChar w:fldCharType="begin"/>
        </w:r>
        <w:r>
          <w:rPr>
            <w:noProof/>
            <w:webHidden/>
          </w:rPr>
          <w:instrText xml:space="preserve"> PAGEREF _Toc157171633 \h </w:instrText>
        </w:r>
        <w:r>
          <w:rPr>
            <w:noProof/>
            <w:webHidden/>
          </w:rPr>
        </w:r>
        <w:r>
          <w:rPr>
            <w:noProof/>
            <w:webHidden/>
          </w:rPr>
          <w:fldChar w:fldCharType="separate"/>
        </w:r>
        <w:r>
          <w:rPr>
            <w:noProof/>
            <w:webHidden/>
          </w:rPr>
          <w:t>34</w:t>
        </w:r>
        <w:r>
          <w:rPr>
            <w:noProof/>
            <w:webHidden/>
          </w:rPr>
          <w:fldChar w:fldCharType="end"/>
        </w:r>
      </w:hyperlink>
    </w:p>
    <w:p w14:paraId="23647058" w14:textId="76DA0681" w:rsidR="008E3D3E" w:rsidRDefault="008E3D3E">
      <w:pPr>
        <w:pStyle w:val="TOC2"/>
        <w:rPr>
          <w:rFonts w:asciiTheme="minorHAnsi" w:eastAsiaTheme="minorEastAsia" w:hAnsiTheme="minorHAnsi" w:cstheme="minorBidi"/>
          <w:caps w:val="0"/>
          <w:noProof/>
          <w:sz w:val="22"/>
          <w:szCs w:val="22"/>
        </w:rPr>
      </w:pPr>
      <w:hyperlink w:anchor="_Toc157171634" w:history="1">
        <w:r w:rsidRPr="00B023C0">
          <w:rPr>
            <w:rStyle w:val="Hyperlink"/>
            <w:noProof/>
          </w:rPr>
          <w:t>5.8</w:t>
        </w:r>
        <w:r>
          <w:rPr>
            <w:rFonts w:asciiTheme="minorHAnsi" w:eastAsiaTheme="minorEastAsia" w:hAnsiTheme="minorHAnsi" w:cstheme="minorBidi"/>
            <w:caps w:val="0"/>
            <w:noProof/>
            <w:sz w:val="22"/>
            <w:szCs w:val="22"/>
          </w:rPr>
          <w:tab/>
        </w:r>
        <w:r w:rsidRPr="00B023C0">
          <w:rPr>
            <w:rStyle w:val="Hyperlink"/>
            <w:noProof/>
          </w:rPr>
          <w:t>LIQUIDATED DAMAGES</w:t>
        </w:r>
        <w:r>
          <w:rPr>
            <w:noProof/>
            <w:webHidden/>
          </w:rPr>
          <w:tab/>
        </w:r>
        <w:r>
          <w:rPr>
            <w:noProof/>
            <w:webHidden/>
          </w:rPr>
          <w:fldChar w:fldCharType="begin"/>
        </w:r>
        <w:r>
          <w:rPr>
            <w:noProof/>
            <w:webHidden/>
          </w:rPr>
          <w:instrText xml:space="preserve"> PAGEREF _Toc157171634 \h </w:instrText>
        </w:r>
        <w:r>
          <w:rPr>
            <w:noProof/>
            <w:webHidden/>
          </w:rPr>
        </w:r>
        <w:r>
          <w:rPr>
            <w:noProof/>
            <w:webHidden/>
          </w:rPr>
          <w:fldChar w:fldCharType="separate"/>
        </w:r>
        <w:r>
          <w:rPr>
            <w:noProof/>
            <w:webHidden/>
          </w:rPr>
          <w:t>34</w:t>
        </w:r>
        <w:r>
          <w:rPr>
            <w:noProof/>
            <w:webHidden/>
          </w:rPr>
          <w:fldChar w:fldCharType="end"/>
        </w:r>
      </w:hyperlink>
    </w:p>
    <w:p w14:paraId="5F36983D" w14:textId="507D69C1" w:rsidR="008E3D3E" w:rsidRDefault="008E3D3E">
      <w:pPr>
        <w:pStyle w:val="TOC2"/>
        <w:rPr>
          <w:rFonts w:asciiTheme="minorHAnsi" w:eastAsiaTheme="minorEastAsia" w:hAnsiTheme="minorHAnsi" w:cstheme="minorBidi"/>
          <w:caps w:val="0"/>
          <w:noProof/>
          <w:sz w:val="22"/>
          <w:szCs w:val="22"/>
        </w:rPr>
      </w:pPr>
      <w:hyperlink w:anchor="_Toc157171635" w:history="1">
        <w:r w:rsidRPr="00B023C0">
          <w:rPr>
            <w:rStyle w:val="Hyperlink"/>
            <w:noProof/>
          </w:rPr>
          <w:t>5.9</w:t>
        </w:r>
        <w:r>
          <w:rPr>
            <w:rFonts w:asciiTheme="minorHAnsi" w:eastAsiaTheme="minorEastAsia" w:hAnsiTheme="minorHAnsi" w:cstheme="minorBidi"/>
            <w:caps w:val="0"/>
            <w:noProof/>
            <w:sz w:val="22"/>
            <w:szCs w:val="22"/>
          </w:rPr>
          <w:tab/>
        </w:r>
        <w:r w:rsidRPr="00B023C0">
          <w:rPr>
            <w:rStyle w:val="Hyperlink"/>
            <w:noProof/>
          </w:rPr>
          <w:t>RETAINAGE</w:t>
        </w:r>
        <w:r>
          <w:rPr>
            <w:noProof/>
            <w:webHidden/>
          </w:rPr>
          <w:tab/>
        </w:r>
        <w:r>
          <w:rPr>
            <w:noProof/>
            <w:webHidden/>
          </w:rPr>
          <w:fldChar w:fldCharType="begin"/>
        </w:r>
        <w:r>
          <w:rPr>
            <w:noProof/>
            <w:webHidden/>
          </w:rPr>
          <w:instrText xml:space="preserve"> PAGEREF _Toc157171635 \h </w:instrText>
        </w:r>
        <w:r>
          <w:rPr>
            <w:noProof/>
            <w:webHidden/>
          </w:rPr>
        </w:r>
        <w:r>
          <w:rPr>
            <w:noProof/>
            <w:webHidden/>
          </w:rPr>
          <w:fldChar w:fldCharType="separate"/>
        </w:r>
        <w:r>
          <w:rPr>
            <w:noProof/>
            <w:webHidden/>
          </w:rPr>
          <w:t>35</w:t>
        </w:r>
        <w:r>
          <w:rPr>
            <w:noProof/>
            <w:webHidden/>
          </w:rPr>
          <w:fldChar w:fldCharType="end"/>
        </w:r>
      </w:hyperlink>
    </w:p>
    <w:p w14:paraId="4C7B45CF" w14:textId="70F22B66" w:rsidR="008E3D3E" w:rsidRDefault="008E3D3E">
      <w:pPr>
        <w:pStyle w:val="TOC2"/>
        <w:rPr>
          <w:rFonts w:asciiTheme="minorHAnsi" w:eastAsiaTheme="minorEastAsia" w:hAnsiTheme="minorHAnsi" w:cstheme="minorBidi"/>
          <w:caps w:val="0"/>
          <w:noProof/>
          <w:sz w:val="22"/>
          <w:szCs w:val="22"/>
        </w:rPr>
      </w:pPr>
      <w:hyperlink w:anchor="_Toc157171636" w:history="1">
        <w:r w:rsidRPr="00B023C0">
          <w:rPr>
            <w:rStyle w:val="Hyperlink"/>
            <w:noProof/>
          </w:rPr>
          <w:t>5.10</w:t>
        </w:r>
        <w:r>
          <w:rPr>
            <w:rFonts w:asciiTheme="minorHAnsi" w:eastAsiaTheme="minorEastAsia" w:hAnsiTheme="minorHAnsi" w:cstheme="minorBidi"/>
            <w:caps w:val="0"/>
            <w:noProof/>
            <w:sz w:val="22"/>
            <w:szCs w:val="22"/>
          </w:rPr>
          <w:tab/>
        </w:r>
        <w:r w:rsidRPr="00B023C0">
          <w:rPr>
            <w:rStyle w:val="Hyperlink"/>
            <w:noProof/>
          </w:rPr>
          <w:t>ELECTRONIC PAYMENTS</w:t>
        </w:r>
        <w:r>
          <w:rPr>
            <w:noProof/>
            <w:webHidden/>
          </w:rPr>
          <w:tab/>
        </w:r>
        <w:r>
          <w:rPr>
            <w:noProof/>
            <w:webHidden/>
          </w:rPr>
          <w:fldChar w:fldCharType="begin"/>
        </w:r>
        <w:r>
          <w:rPr>
            <w:noProof/>
            <w:webHidden/>
          </w:rPr>
          <w:instrText xml:space="preserve"> PAGEREF _Toc157171636 \h </w:instrText>
        </w:r>
        <w:r>
          <w:rPr>
            <w:noProof/>
            <w:webHidden/>
          </w:rPr>
        </w:r>
        <w:r>
          <w:rPr>
            <w:noProof/>
            <w:webHidden/>
          </w:rPr>
          <w:fldChar w:fldCharType="separate"/>
        </w:r>
        <w:r>
          <w:rPr>
            <w:noProof/>
            <w:webHidden/>
          </w:rPr>
          <w:t>35</w:t>
        </w:r>
        <w:r>
          <w:rPr>
            <w:noProof/>
            <w:webHidden/>
          </w:rPr>
          <w:fldChar w:fldCharType="end"/>
        </w:r>
      </w:hyperlink>
    </w:p>
    <w:p w14:paraId="3031F463" w14:textId="38BB6E9D" w:rsidR="008E3D3E" w:rsidRDefault="008E3D3E">
      <w:pPr>
        <w:pStyle w:val="TOC2"/>
        <w:rPr>
          <w:rFonts w:asciiTheme="minorHAnsi" w:eastAsiaTheme="minorEastAsia" w:hAnsiTheme="minorHAnsi" w:cstheme="minorBidi"/>
          <w:caps w:val="0"/>
          <w:noProof/>
          <w:sz w:val="22"/>
          <w:szCs w:val="22"/>
        </w:rPr>
      </w:pPr>
      <w:hyperlink w:anchor="_Toc157171637" w:history="1">
        <w:r w:rsidRPr="00B023C0">
          <w:rPr>
            <w:rStyle w:val="Hyperlink"/>
            <w:rFonts w:ascii="Calibri" w:hAnsi="Calibri" w:cs="Calibri"/>
            <w:noProof/>
          </w:rPr>
          <w:t>5.11</w:t>
        </w:r>
        <w:r>
          <w:rPr>
            <w:rFonts w:asciiTheme="minorHAnsi" w:eastAsiaTheme="minorEastAsia" w:hAnsiTheme="minorHAnsi" w:cstheme="minorBidi"/>
            <w:caps w:val="0"/>
            <w:noProof/>
            <w:sz w:val="22"/>
            <w:szCs w:val="22"/>
          </w:rPr>
          <w:tab/>
        </w:r>
        <w:r w:rsidRPr="00B023C0">
          <w:rPr>
            <w:rStyle w:val="Hyperlink"/>
            <w:rFonts w:ascii="Calibri" w:hAnsi="Calibri" w:cs="Calibri"/>
            <w:noProof/>
          </w:rPr>
          <w:t>REPORTING AND SUPPLIER CONVENIENCE FEE</w:t>
        </w:r>
        <w:r>
          <w:rPr>
            <w:noProof/>
            <w:webHidden/>
          </w:rPr>
          <w:tab/>
        </w:r>
        <w:r>
          <w:rPr>
            <w:noProof/>
            <w:webHidden/>
          </w:rPr>
          <w:fldChar w:fldCharType="begin"/>
        </w:r>
        <w:r>
          <w:rPr>
            <w:noProof/>
            <w:webHidden/>
          </w:rPr>
          <w:instrText xml:space="preserve"> PAGEREF _Toc157171637 \h </w:instrText>
        </w:r>
        <w:r>
          <w:rPr>
            <w:noProof/>
            <w:webHidden/>
          </w:rPr>
        </w:r>
        <w:r>
          <w:rPr>
            <w:noProof/>
            <w:webHidden/>
          </w:rPr>
          <w:fldChar w:fldCharType="separate"/>
        </w:r>
        <w:r>
          <w:rPr>
            <w:noProof/>
            <w:webHidden/>
          </w:rPr>
          <w:t>35</w:t>
        </w:r>
        <w:r>
          <w:rPr>
            <w:noProof/>
            <w:webHidden/>
          </w:rPr>
          <w:fldChar w:fldCharType="end"/>
        </w:r>
      </w:hyperlink>
    </w:p>
    <w:p w14:paraId="077939CF" w14:textId="35D87400"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638" w:history="1">
        <w:r w:rsidRPr="00B023C0">
          <w:rPr>
            <w:rStyle w:val="Hyperlink"/>
            <w:noProof/>
          </w:rPr>
          <w:t>6</w:t>
        </w:r>
        <w:r>
          <w:rPr>
            <w:rFonts w:asciiTheme="minorHAnsi" w:eastAsiaTheme="minorEastAsia" w:hAnsiTheme="minorHAnsi" w:cstheme="minorBidi"/>
            <w:b w:val="0"/>
            <w:bCs w:val="0"/>
            <w:caps w:val="0"/>
            <w:noProof/>
            <w:sz w:val="22"/>
            <w:szCs w:val="22"/>
          </w:rPr>
          <w:tab/>
        </w:r>
        <w:r w:rsidRPr="00B023C0">
          <w:rPr>
            <w:rStyle w:val="Hyperlink"/>
            <w:noProof/>
          </w:rPr>
          <w:t>DATA SECURITY REQUIREMENTS – CONTRACTOR RESPONSIBILITY</w:t>
        </w:r>
        <w:r>
          <w:rPr>
            <w:noProof/>
            <w:webHidden/>
          </w:rPr>
          <w:tab/>
        </w:r>
        <w:r>
          <w:rPr>
            <w:noProof/>
            <w:webHidden/>
          </w:rPr>
          <w:fldChar w:fldCharType="begin"/>
        </w:r>
        <w:r>
          <w:rPr>
            <w:noProof/>
            <w:webHidden/>
          </w:rPr>
          <w:instrText xml:space="preserve"> PAGEREF _Toc157171638 \h </w:instrText>
        </w:r>
        <w:r>
          <w:rPr>
            <w:noProof/>
            <w:webHidden/>
          </w:rPr>
        </w:r>
        <w:r>
          <w:rPr>
            <w:noProof/>
            <w:webHidden/>
          </w:rPr>
          <w:fldChar w:fldCharType="separate"/>
        </w:r>
        <w:r>
          <w:rPr>
            <w:noProof/>
            <w:webHidden/>
          </w:rPr>
          <w:t>36</w:t>
        </w:r>
        <w:r>
          <w:rPr>
            <w:noProof/>
            <w:webHidden/>
          </w:rPr>
          <w:fldChar w:fldCharType="end"/>
        </w:r>
      </w:hyperlink>
    </w:p>
    <w:p w14:paraId="50AB6462" w14:textId="669E55C1" w:rsidR="008E3D3E" w:rsidRDefault="008E3D3E">
      <w:pPr>
        <w:pStyle w:val="TOC2"/>
        <w:rPr>
          <w:rFonts w:asciiTheme="minorHAnsi" w:eastAsiaTheme="minorEastAsia" w:hAnsiTheme="minorHAnsi" w:cstheme="minorBidi"/>
          <w:caps w:val="0"/>
          <w:noProof/>
          <w:sz w:val="22"/>
          <w:szCs w:val="22"/>
        </w:rPr>
      </w:pPr>
      <w:hyperlink w:anchor="_Toc157171639" w:history="1">
        <w:r w:rsidRPr="00B023C0">
          <w:rPr>
            <w:rStyle w:val="Hyperlink"/>
            <w:noProof/>
          </w:rPr>
          <w:t>6.1</w:t>
        </w:r>
        <w:r>
          <w:rPr>
            <w:rFonts w:asciiTheme="minorHAnsi" w:eastAsiaTheme="minorEastAsia" w:hAnsiTheme="minorHAnsi" w:cstheme="minorBidi"/>
            <w:caps w:val="0"/>
            <w:noProof/>
            <w:sz w:val="22"/>
            <w:szCs w:val="22"/>
          </w:rPr>
          <w:tab/>
        </w:r>
        <w:r w:rsidRPr="00B023C0">
          <w:rPr>
            <w:rStyle w:val="Hyperlink"/>
            <w:noProof/>
          </w:rPr>
          <w:t>SECURITY PLAN</w:t>
        </w:r>
        <w:r>
          <w:rPr>
            <w:noProof/>
            <w:webHidden/>
          </w:rPr>
          <w:tab/>
        </w:r>
        <w:r>
          <w:rPr>
            <w:noProof/>
            <w:webHidden/>
          </w:rPr>
          <w:fldChar w:fldCharType="begin"/>
        </w:r>
        <w:r>
          <w:rPr>
            <w:noProof/>
            <w:webHidden/>
          </w:rPr>
          <w:instrText xml:space="preserve"> PAGEREF _Toc157171639 \h </w:instrText>
        </w:r>
        <w:r>
          <w:rPr>
            <w:noProof/>
            <w:webHidden/>
          </w:rPr>
        </w:r>
        <w:r>
          <w:rPr>
            <w:noProof/>
            <w:webHidden/>
          </w:rPr>
          <w:fldChar w:fldCharType="separate"/>
        </w:r>
        <w:r>
          <w:rPr>
            <w:noProof/>
            <w:webHidden/>
          </w:rPr>
          <w:t>36</w:t>
        </w:r>
        <w:r>
          <w:rPr>
            <w:noProof/>
            <w:webHidden/>
          </w:rPr>
          <w:fldChar w:fldCharType="end"/>
        </w:r>
      </w:hyperlink>
    </w:p>
    <w:p w14:paraId="5A36E78E" w14:textId="6B1D01B8" w:rsidR="008E3D3E" w:rsidRDefault="008E3D3E">
      <w:pPr>
        <w:pStyle w:val="TOC2"/>
        <w:rPr>
          <w:rFonts w:asciiTheme="minorHAnsi" w:eastAsiaTheme="minorEastAsia" w:hAnsiTheme="minorHAnsi" w:cstheme="minorBidi"/>
          <w:caps w:val="0"/>
          <w:noProof/>
          <w:sz w:val="22"/>
          <w:szCs w:val="22"/>
        </w:rPr>
      </w:pPr>
      <w:hyperlink w:anchor="_Toc157171640" w:history="1">
        <w:r w:rsidRPr="00B023C0">
          <w:rPr>
            <w:rStyle w:val="Hyperlink"/>
            <w:noProof/>
          </w:rPr>
          <w:t>6.2</w:t>
        </w:r>
        <w:r>
          <w:rPr>
            <w:rFonts w:asciiTheme="minorHAnsi" w:eastAsiaTheme="minorEastAsia" w:hAnsiTheme="minorHAnsi" w:cstheme="minorBidi"/>
            <w:caps w:val="0"/>
            <w:noProof/>
            <w:sz w:val="22"/>
            <w:szCs w:val="22"/>
          </w:rPr>
          <w:tab/>
        </w:r>
        <w:r w:rsidRPr="00B023C0">
          <w:rPr>
            <w:rStyle w:val="Hyperlink"/>
            <w:noProof/>
          </w:rPr>
          <w:t>INFORMATION SECURITY PROGRAM MANAGEMENT</w:t>
        </w:r>
        <w:r>
          <w:rPr>
            <w:noProof/>
            <w:webHidden/>
          </w:rPr>
          <w:tab/>
        </w:r>
        <w:r>
          <w:rPr>
            <w:noProof/>
            <w:webHidden/>
          </w:rPr>
          <w:fldChar w:fldCharType="begin"/>
        </w:r>
        <w:r>
          <w:rPr>
            <w:noProof/>
            <w:webHidden/>
          </w:rPr>
          <w:instrText xml:space="preserve"> PAGEREF _Toc157171640 \h </w:instrText>
        </w:r>
        <w:r>
          <w:rPr>
            <w:noProof/>
            <w:webHidden/>
          </w:rPr>
        </w:r>
        <w:r>
          <w:rPr>
            <w:noProof/>
            <w:webHidden/>
          </w:rPr>
          <w:fldChar w:fldCharType="separate"/>
        </w:r>
        <w:r>
          <w:rPr>
            <w:noProof/>
            <w:webHidden/>
          </w:rPr>
          <w:t>36</w:t>
        </w:r>
        <w:r>
          <w:rPr>
            <w:noProof/>
            <w:webHidden/>
          </w:rPr>
          <w:fldChar w:fldCharType="end"/>
        </w:r>
      </w:hyperlink>
    </w:p>
    <w:p w14:paraId="075E1844" w14:textId="3B80D30A" w:rsidR="008E3D3E" w:rsidRDefault="008E3D3E">
      <w:pPr>
        <w:pStyle w:val="TOC2"/>
        <w:rPr>
          <w:rFonts w:asciiTheme="minorHAnsi" w:eastAsiaTheme="minorEastAsia" w:hAnsiTheme="minorHAnsi" w:cstheme="minorBidi"/>
          <w:caps w:val="0"/>
          <w:noProof/>
          <w:sz w:val="22"/>
          <w:szCs w:val="22"/>
        </w:rPr>
      </w:pPr>
      <w:hyperlink w:anchor="_Toc157171641" w:history="1">
        <w:r w:rsidRPr="00B023C0">
          <w:rPr>
            <w:rStyle w:val="Hyperlink"/>
            <w:noProof/>
          </w:rPr>
          <w:t>6.3</w:t>
        </w:r>
        <w:r>
          <w:rPr>
            <w:rFonts w:asciiTheme="minorHAnsi" w:eastAsiaTheme="minorEastAsia" w:hAnsiTheme="minorHAnsi" w:cstheme="minorBidi"/>
            <w:caps w:val="0"/>
            <w:noProof/>
            <w:sz w:val="22"/>
            <w:szCs w:val="22"/>
          </w:rPr>
          <w:tab/>
        </w:r>
        <w:r w:rsidRPr="00B023C0">
          <w:rPr>
            <w:rStyle w:val="Hyperlink"/>
            <w:noProof/>
          </w:rPr>
          <w:t>COMPLIANCE</w:t>
        </w:r>
        <w:r>
          <w:rPr>
            <w:noProof/>
            <w:webHidden/>
          </w:rPr>
          <w:tab/>
        </w:r>
        <w:r>
          <w:rPr>
            <w:noProof/>
            <w:webHidden/>
          </w:rPr>
          <w:fldChar w:fldCharType="begin"/>
        </w:r>
        <w:r>
          <w:rPr>
            <w:noProof/>
            <w:webHidden/>
          </w:rPr>
          <w:instrText xml:space="preserve"> PAGEREF _Toc157171641 \h </w:instrText>
        </w:r>
        <w:r>
          <w:rPr>
            <w:noProof/>
            <w:webHidden/>
          </w:rPr>
        </w:r>
        <w:r>
          <w:rPr>
            <w:noProof/>
            <w:webHidden/>
          </w:rPr>
          <w:fldChar w:fldCharType="separate"/>
        </w:r>
        <w:r>
          <w:rPr>
            <w:noProof/>
            <w:webHidden/>
          </w:rPr>
          <w:t>36</w:t>
        </w:r>
        <w:r>
          <w:rPr>
            <w:noProof/>
            <w:webHidden/>
          </w:rPr>
          <w:fldChar w:fldCharType="end"/>
        </w:r>
      </w:hyperlink>
    </w:p>
    <w:p w14:paraId="3FD5AED6" w14:textId="47FFDA60" w:rsidR="008E3D3E" w:rsidRDefault="008E3D3E">
      <w:pPr>
        <w:pStyle w:val="TOC2"/>
        <w:rPr>
          <w:rFonts w:asciiTheme="minorHAnsi" w:eastAsiaTheme="minorEastAsia" w:hAnsiTheme="minorHAnsi" w:cstheme="minorBidi"/>
          <w:caps w:val="0"/>
          <w:noProof/>
          <w:sz w:val="22"/>
          <w:szCs w:val="22"/>
        </w:rPr>
      </w:pPr>
      <w:hyperlink w:anchor="_Toc157171642" w:history="1">
        <w:r w:rsidRPr="00B023C0">
          <w:rPr>
            <w:rStyle w:val="Hyperlink"/>
            <w:noProof/>
          </w:rPr>
          <w:t>6.4</w:t>
        </w:r>
        <w:r>
          <w:rPr>
            <w:rFonts w:asciiTheme="minorHAnsi" w:eastAsiaTheme="minorEastAsia" w:hAnsiTheme="minorHAnsi" w:cstheme="minorBidi"/>
            <w:caps w:val="0"/>
            <w:noProof/>
            <w:sz w:val="22"/>
            <w:szCs w:val="22"/>
          </w:rPr>
          <w:tab/>
        </w:r>
        <w:r w:rsidRPr="00B023C0">
          <w:rPr>
            <w:rStyle w:val="Hyperlink"/>
            <w:noProof/>
          </w:rPr>
          <w:t>PERSONNEL SECURITY</w:t>
        </w:r>
        <w:r>
          <w:rPr>
            <w:noProof/>
            <w:webHidden/>
          </w:rPr>
          <w:tab/>
        </w:r>
        <w:r>
          <w:rPr>
            <w:noProof/>
            <w:webHidden/>
          </w:rPr>
          <w:fldChar w:fldCharType="begin"/>
        </w:r>
        <w:r>
          <w:rPr>
            <w:noProof/>
            <w:webHidden/>
          </w:rPr>
          <w:instrText xml:space="preserve"> PAGEREF _Toc157171642 \h </w:instrText>
        </w:r>
        <w:r>
          <w:rPr>
            <w:noProof/>
            <w:webHidden/>
          </w:rPr>
        </w:r>
        <w:r>
          <w:rPr>
            <w:noProof/>
            <w:webHidden/>
          </w:rPr>
          <w:fldChar w:fldCharType="separate"/>
        </w:r>
        <w:r>
          <w:rPr>
            <w:noProof/>
            <w:webHidden/>
          </w:rPr>
          <w:t>36</w:t>
        </w:r>
        <w:r>
          <w:rPr>
            <w:noProof/>
            <w:webHidden/>
          </w:rPr>
          <w:fldChar w:fldCharType="end"/>
        </w:r>
      </w:hyperlink>
    </w:p>
    <w:p w14:paraId="03A1222F" w14:textId="59BF0255" w:rsidR="008E3D3E" w:rsidRDefault="008E3D3E">
      <w:pPr>
        <w:pStyle w:val="TOC2"/>
        <w:rPr>
          <w:rFonts w:asciiTheme="minorHAnsi" w:eastAsiaTheme="minorEastAsia" w:hAnsiTheme="minorHAnsi" w:cstheme="minorBidi"/>
          <w:caps w:val="0"/>
          <w:noProof/>
          <w:sz w:val="22"/>
          <w:szCs w:val="22"/>
        </w:rPr>
      </w:pPr>
      <w:hyperlink w:anchor="_Toc157171643" w:history="1">
        <w:r w:rsidRPr="00B023C0">
          <w:rPr>
            <w:rStyle w:val="Hyperlink"/>
            <w:noProof/>
          </w:rPr>
          <w:t>6.5</w:t>
        </w:r>
        <w:r>
          <w:rPr>
            <w:rFonts w:asciiTheme="minorHAnsi" w:eastAsiaTheme="minorEastAsia" w:hAnsiTheme="minorHAnsi" w:cstheme="minorBidi"/>
            <w:caps w:val="0"/>
            <w:noProof/>
            <w:sz w:val="22"/>
            <w:szCs w:val="22"/>
          </w:rPr>
          <w:tab/>
        </w:r>
        <w:r w:rsidRPr="00B023C0">
          <w:rPr>
            <w:rStyle w:val="Hyperlink"/>
            <w:noProof/>
          </w:rPr>
          <w:t>SECURITY AWARENESS AND TRAINING</w:t>
        </w:r>
        <w:r>
          <w:rPr>
            <w:noProof/>
            <w:webHidden/>
          </w:rPr>
          <w:tab/>
        </w:r>
        <w:r>
          <w:rPr>
            <w:noProof/>
            <w:webHidden/>
          </w:rPr>
          <w:fldChar w:fldCharType="begin"/>
        </w:r>
        <w:r>
          <w:rPr>
            <w:noProof/>
            <w:webHidden/>
          </w:rPr>
          <w:instrText xml:space="preserve"> PAGEREF _Toc157171643 \h </w:instrText>
        </w:r>
        <w:r>
          <w:rPr>
            <w:noProof/>
            <w:webHidden/>
          </w:rPr>
        </w:r>
        <w:r>
          <w:rPr>
            <w:noProof/>
            <w:webHidden/>
          </w:rPr>
          <w:fldChar w:fldCharType="separate"/>
        </w:r>
        <w:r>
          <w:rPr>
            <w:noProof/>
            <w:webHidden/>
          </w:rPr>
          <w:t>36</w:t>
        </w:r>
        <w:r>
          <w:rPr>
            <w:noProof/>
            <w:webHidden/>
          </w:rPr>
          <w:fldChar w:fldCharType="end"/>
        </w:r>
      </w:hyperlink>
    </w:p>
    <w:p w14:paraId="57A921C4" w14:textId="3C5948E2" w:rsidR="008E3D3E" w:rsidRDefault="008E3D3E">
      <w:pPr>
        <w:pStyle w:val="TOC2"/>
        <w:rPr>
          <w:rFonts w:asciiTheme="minorHAnsi" w:eastAsiaTheme="minorEastAsia" w:hAnsiTheme="minorHAnsi" w:cstheme="minorBidi"/>
          <w:caps w:val="0"/>
          <w:noProof/>
          <w:sz w:val="22"/>
          <w:szCs w:val="22"/>
        </w:rPr>
      </w:pPr>
      <w:hyperlink w:anchor="_Toc157171644" w:history="1">
        <w:r w:rsidRPr="00B023C0">
          <w:rPr>
            <w:rStyle w:val="Hyperlink"/>
            <w:noProof/>
          </w:rPr>
          <w:t>6.6</w:t>
        </w:r>
        <w:r>
          <w:rPr>
            <w:rFonts w:asciiTheme="minorHAnsi" w:eastAsiaTheme="minorEastAsia" w:hAnsiTheme="minorHAnsi" w:cstheme="minorBidi"/>
            <w:caps w:val="0"/>
            <w:noProof/>
            <w:sz w:val="22"/>
            <w:szCs w:val="22"/>
          </w:rPr>
          <w:tab/>
        </w:r>
        <w:r w:rsidRPr="00B023C0">
          <w:rPr>
            <w:rStyle w:val="Hyperlink"/>
            <w:noProof/>
          </w:rPr>
          <w:t>RISK MANAGEMENT</w:t>
        </w:r>
        <w:r>
          <w:rPr>
            <w:noProof/>
            <w:webHidden/>
          </w:rPr>
          <w:tab/>
        </w:r>
        <w:r>
          <w:rPr>
            <w:noProof/>
            <w:webHidden/>
          </w:rPr>
          <w:fldChar w:fldCharType="begin"/>
        </w:r>
        <w:r>
          <w:rPr>
            <w:noProof/>
            <w:webHidden/>
          </w:rPr>
          <w:instrText xml:space="preserve"> PAGEREF _Toc157171644 \h </w:instrText>
        </w:r>
        <w:r>
          <w:rPr>
            <w:noProof/>
            <w:webHidden/>
          </w:rPr>
        </w:r>
        <w:r>
          <w:rPr>
            <w:noProof/>
            <w:webHidden/>
          </w:rPr>
          <w:fldChar w:fldCharType="separate"/>
        </w:r>
        <w:r>
          <w:rPr>
            <w:noProof/>
            <w:webHidden/>
          </w:rPr>
          <w:t>37</w:t>
        </w:r>
        <w:r>
          <w:rPr>
            <w:noProof/>
            <w:webHidden/>
          </w:rPr>
          <w:fldChar w:fldCharType="end"/>
        </w:r>
      </w:hyperlink>
    </w:p>
    <w:p w14:paraId="0E813AFE" w14:textId="6952574A" w:rsidR="008E3D3E" w:rsidRDefault="008E3D3E">
      <w:pPr>
        <w:pStyle w:val="TOC2"/>
        <w:rPr>
          <w:rFonts w:asciiTheme="minorHAnsi" w:eastAsiaTheme="minorEastAsia" w:hAnsiTheme="minorHAnsi" w:cstheme="minorBidi"/>
          <w:caps w:val="0"/>
          <w:noProof/>
          <w:sz w:val="22"/>
          <w:szCs w:val="22"/>
        </w:rPr>
      </w:pPr>
      <w:hyperlink w:anchor="_Toc157171645" w:history="1">
        <w:r w:rsidRPr="00B023C0">
          <w:rPr>
            <w:rStyle w:val="Hyperlink"/>
            <w:noProof/>
          </w:rPr>
          <w:t>6.7</w:t>
        </w:r>
        <w:r>
          <w:rPr>
            <w:rFonts w:asciiTheme="minorHAnsi" w:eastAsiaTheme="minorEastAsia" w:hAnsiTheme="minorHAnsi" w:cstheme="minorBidi"/>
            <w:caps w:val="0"/>
            <w:noProof/>
            <w:sz w:val="22"/>
            <w:szCs w:val="22"/>
          </w:rPr>
          <w:tab/>
        </w:r>
        <w:r w:rsidRPr="00B023C0">
          <w:rPr>
            <w:rStyle w:val="Hyperlink"/>
            <w:noProof/>
          </w:rPr>
          <w:t>PRIVACY</w:t>
        </w:r>
        <w:r>
          <w:rPr>
            <w:noProof/>
            <w:webHidden/>
          </w:rPr>
          <w:tab/>
        </w:r>
        <w:r>
          <w:rPr>
            <w:noProof/>
            <w:webHidden/>
          </w:rPr>
          <w:fldChar w:fldCharType="begin"/>
        </w:r>
        <w:r>
          <w:rPr>
            <w:noProof/>
            <w:webHidden/>
          </w:rPr>
          <w:instrText xml:space="preserve"> PAGEREF _Toc157171645 \h </w:instrText>
        </w:r>
        <w:r>
          <w:rPr>
            <w:noProof/>
            <w:webHidden/>
          </w:rPr>
        </w:r>
        <w:r>
          <w:rPr>
            <w:noProof/>
            <w:webHidden/>
          </w:rPr>
          <w:fldChar w:fldCharType="separate"/>
        </w:r>
        <w:r>
          <w:rPr>
            <w:noProof/>
            <w:webHidden/>
          </w:rPr>
          <w:t>37</w:t>
        </w:r>
        <w:r>
          <w:rPr>
            <w:noProof/>
            <w:webHidden/>
          </w:rPr>
          <w:fldChar w:fldCharType="end"/>
        </w:r>
      </w:hyperlink>
    </w:p>
    <w:p w14:paraId="0EC0CD23" w14:textId="26E95B50" w:rsidR="008E3D3E" w:rsidRDefault="008E3D3E">
      <w:pPr>
        <w:pStyle w:val="TOC2"/>
        <w:rPr>
          <w:rFonts w:asciiTheme="minorHAnsi" w:eastAsiaTheme="minorEastAsia" w:hAnsiTheme="minorHAnsi" w:cstheme="minorBidi"/>
          <w:caps w:val="0"/>
          <w:noProof/>
          <w:sz w:val="22"/>
          <w:szCs w:val="22"/>
        </w:rPr>
      </w:pPr>
      <w:hyperlink w:anchor="_Toc157171646" w:history="1">
        <w:r w:rsidRPr="00B023C0">
          <w:rPr>
            <w:rStyle w:val="Hyperlink"/>
            <w:noProof/>
          </w:rPr>
          <w:t>6.8</w:t>
        </w:r>
        <w:r>
          <w:rPr>
            <w:rFonts w:asciiTheme="minorHAnsi" w:eastAsiaTheme="minorEastAsia" w:hAnsiTheme="minorHAnsi" w:cstheme="minorBidi"/>
            <w:caps w:val="0"/>
            <w:noProof/>
            <w:sz w:val="22"/>
            <w:szCs w:val="22"/>
          </w:rPr>
          <w:tab/>
        </w:r>
        <w:r w:rsidRPr="00B023C0">
          <w:rPr>
            <w:rStyle w:val="Hyperlink"/>
            <w:noProof/>
          </w:rPr>
          <w:t>ASSET MANAGEMENT</w:t>
        </w:r>
        <w:r>
          <w:rPr>
            <w:noProof/>
            <w:webHidden/>
          </w:rPr>
          <w:tab/>
        </w:r>
        <w:r>
          <w:rPr>
            <w:noProof/>
            <w:webHidden/>
          </w:rPr>
          <w:fldChar w:fldCharType="begin"/>
        </w:r>
        <w:r>
          <w:rPr>
            <w:noProof/>
            <w:webHidden/>
          </w:rPr>
          <w:instrText xml:space="preserve"> PAGEREF _Toc157171646 \h </w:instrText>
        </w:r>
        <w:r>
          <w:rPr>
            <w:noProof/>
            <w:webHidden/>
          </w:rPr>
        </w:r>
        <w:r>
          <w:rPr>
            <w:noProof/>
            <w:webHidden/>
          </w:rPr>
          <w:fldChar w:fldCharType="separate"/>
        </w:r>
        <w:r>
          <w:rPr>
            <w:noProof/>
            <w:webHidden/>
          </w:rPr>
          <w:t>38</w:t>
        </w:r>
        <w:r>
          <w:rPr>
            <w:noProof/>
            <w:webHidden/>
          </w:rPr>
          <w:fldChar w:fldCharType="end"/>
        </w:r>
      </w:hyperlink>
    </w:p>
    <w:p w14:paraId="158A674C" w14:textId="6B998A1B" w:rsidR="008E3D3E" w:rsidRDefault="008E3D3E">
      <w:pPr>
        <w:pStyle w:val="TOC2"/>
        <w:rPr>
          <w:rFonts w:asciiTheme="minorHAnsi" w:eastAsiaTheme="minorEastAsia" w:hAnsiTheme="minorHAnsi" w:cstheme="minorBidi"/>
          <w:caps w:val="0"/>
          <w:noProof/>
          <w:sz w:val="22"/>
          <w:szCs w:val="22"/>
        </w:rPr>
      </w:pPr>
      <w:hyperlink w:anchor="_Toc157171647" w:history="1">
        <w:r w:rsidRPr="00B023C0">
          <w:rPr>
            <w:rStyle w:val="Hyperlink"/>
            <w:noProof/>
          </w:rPr>
          <w:t>6.9</w:t>
        </w:r>
        <w:r>
          <w:rPr>
            <w:rFonts w:asciiTheme="minorHAnsi" w:eastAsiaTheme="minorEastAsia" w:hAnsiTheme="minorHAnsi" w:cstheme="minorBidi"/>
            <w:caps w:val="0"/>
            <w:noProof/>
            <w:sz w:val="22"/>
            <w:szCs w:val="22"/>
          </w:rPr>
          <w:tab/>
        </w:r>
        <w:r w:rsidRPr="00B023C0">
          <w:rPr>
            <w:rStyle w:val="Hyperlink"/>
            <w:noProof/>
          </w:rPr>
          <w:t>SECURITY CATEGORIZATION</w:t>
        </w:r>
        <w:r>
          <w:rPr>
            <w:noProof/>
            <w:webHidden/>
          </w:rPr>
          <w:tab/>
        </w:r>
        <w:r>
          <w:rPr>
            <w:noProof/>
            <w:webHidden/>
          </w:rPr>
          <w:fldChar w:fldCharType="begin"/>
        </w:r>
        <w:r>
          <w:rPr>
            <w:noProof/>
            <w:webHidden/>
          </w:rPr>
          <w:instrText xml:space="preserve"> PAGEREF _Toc157171647 \h </w:instrText>
        </w:r>
        <w:r>
          <w:rPr>
            <w:noProof/>
            <w:webHidden/>
          </w:rPr>
        </w:r>
        <w:r>
          <w:rPr>
            <w:noProof/>
            <w:webHidden/>
          </w:rPr>
          <w:fldChar w:fldCharType="separate"/>
        </w:r>
        <w:r>
          <w:rPr>
            <w:noProof/>
            <w:webHidden/>
          </w:rPr>
          <w:t>38</w:t>
        </w:r>
        <w:r>
          <w:rPr>
            <w:noProof/>
            <w:webHidden/>
          </w:rPr>
          <w:fldChar w:fldCharType="end"/>
        </w:r>
      </w:hyperlink>
    </w:p>
    <w:p w14:paraId="79A98F32" w14:textId="6F3D6311" w:rsidR="008E3D3E" w:rsidRDefault="008E3D3E">
      <w:pPr>
        <w:pStyle w:val="TOC2"/>
        <w:rPr>
          <w:rFonts w:asciiTheme="minorHAnsi" w:eastAsiaTheme="minorEastAsia" w:hAnsiTheme="minorHAnsi" w:cstheme="minorBidi"/>
          <w:caps w:val="0"/>
          <w:noProof/>
          <w:sz w:val="22"/>
          <w:szCs w:val="22"/>
        </w:rPr>
      </w:pPr>
      <w:hyperlink w:anchor="_Toc157171648" w:history="1">
        <w:r w:rsidRPr="00B023C0">
          <w:rPr>
            <w:rStyle w:val="Hyperlink"/>
            <w:noProof/>
          </w:rPr>
          <w:t>6.10</w:t>
        </w:r>
        <w:r>
          <w:rPr>
            <w:rFonts w:asciiTheme="minorHAnsi" w:eastAsiaTheme="minorEastAsia" w:hAnsiTheme="minorHAnsi" w:cstheme="minorBidi"/>
            <w:caps w:val="0"/>
            <w:noProof/>
            <w:sz w:val="22"/>
            <w:szCs w:val="22"/>
          </w:rPr>
          <w:tab/>
        </w:r>
        <w:r w:rsidRPr="00B023C0">
          <w:rPr>
            <w:rStyle w:val="Hyperlink"/>
            <w:noProof/>
          </w:rPr>
          <w:t>MEDIA PROTECTION</w:t>
        </w:r>
        <w:r>
          <w:rPr>
            <w:noProof/>
            <w:webHidden/>
          </w:rPr>
          <w:tab/>
        </w:r>
        <w:r>
          <w:rPr>
            <w:noProof/>
            <w:webHidden/>
          </w:rPr>
          <w:fldChar w:fldCharType="begin"/>
        </w:r>
        <w:r>
          <w:rPr>
            <w:noProof/>
            <w:webHidden/>
          </w:rPr>
          <w:instrText xml:space="preserve"> PAGEREF _Toc157171648 \h </w:instrText>
        </w:r>
        <w:r>
          <w:rPr>
            <w:noProof/>
            <w:webHidden/>
          </w:rPr>
        </w:r>
        <w:r>
          <w:rPr>
            <w:noProof/>
            <w:webHidden/>
          </w:rPr>
          <w:fldChar w:fldCharType="separate"/>
        </w:r>
        <w:r>
          <w:rPr>
            <w:noProof/>
            <w:webHidden/>
          </w:rPr>
          <w:t>38</w:t>
        </w:r>
        <w:r>
          <w:rPr>
            <w:noProof/>
            <w:webHidden/>
          </w:rPr>
          <w:fldChar w:fldCharType="end"/>
        </w:r>
      </w:hyperlink>
    </w:p>
    <w:p w14:paraId="78E76107" w14:textId="10363E68" w:rsidR="008E3D3E" w:rsidRDefault="008E3D3E">
      <w:pPr>
        <w:pStyle w:val="TOC2"/>
        <w:rPr>
          <w:rFonts w:asciiTheme="minorHAnsi" w:eastAsiaTheme="minorEastAsia" w:hAnsiTheme="minorHAnsi" w:cstheme="minorBidi"/>
          <w:caps w:val="0"/>
          <w:noProof/>
          <w:sz w:val="22"/>
          <w:szCs w:val="22"/>
        </w:rPr>
      </w:pPr>
      <w:hyperlink w:anchor="_Toc157171649" w:history="1">
        <w:r w:rsidRPr="00B023C0">
          <w:rPr>
            <w:rStyle w:val="Hyperlink"/>
            <w:noProof/>
          </w:rPr>
          <w:t>6.11</w:t>
        </w:r>
        <w:r>
          <w:rPr>
            <w:rFonts w:asciiTheme="minorHAnsi" w:eastAsiaTheme="minorEastAsia" w:hAnsiTheme="minorHAnsi" w:cstheme="minorBidi"/>
            <w:caps w:val="0"/>
            <w:noProof/>
            <w:sz w:val="22"/>
            <w:szCs w:val="22"/>
          </w:rPr>
          <w:tab/>
        </w:r>
        <w:r w:rsidRPr="00B023C0">
          <w:rPr>
            <w:rStyle w:val="Hyperlink"/>
            <w:noProof/>
          </w:rPr>
          <w:t>CRYPTOGRAPHIC PROTECTIONS</w:t>
        </w:r>
        <w:r>
          <w:rPr>
            <w:noProof/>
            <w:webHidden/>
          </w:rPr>
          <w:tab/>
        </w:r>
        <w:r>
          <w:rPr>
            <w:noProof/>
            <w:webHidden/>
          </w:rPr>
          <w:fldChar w:fldCharType="begin"/>
        </w:r>
        <w:r>
          <w:rPr>
            <w:noProof/>
            <w:webHidden/>
          </w:rPr>
          <w:instrText xml:space="preserve"> PAGEREF _Toc157171649 \h </w:instrText>
        </w:r>
        <w:r>
          <w:rPr>
            <w:noProof/>
            <w:webHidden/>
          </w:rPr>
        </w:r>
        <w:r>
          <w:rPr>
            <w:noProof/>
            <w:webHidden/>
          </w:rPr>
          <w:fldChar w:fldCharType="separate"/>
        </w:r>
        <w:r>
          <w:rPr>
            <w:noProof/>
            <w:webHidden/>
          </w:rPr>
          <w:t>39</w:t>
        </w:r>
        <w:r>
          <w:rPr>
            <w:noProof/>
            <w:webHidden/>
          </w:rPr>
          <w:fldChar w:fldCharType="end"/>
        </w:r>
      </w:hyperlink>
    </w:p>
    <w:p w14:paraId="5F825116" w14:textId="7143FA62" w:rsidR="008E3D3E" w:rsidRDefault="008E3D3E">
      <w:pPr>
        <w:pStyle w:val="TOC2"/>
        <w:rPr>
          <w:rFonts w:asciiTheme="minorHAnsi" w:eastAsiaTheme="minorEastAsia" w:hAnsiTheme="minorHAnsi" w:cstheme="minorBidi"/>
          <w:caps w:val="0"/>
          <w:noProof/>
          <w:sz w:val="22"/>
          <w:szCs w:val="22"/>
        </w:rPr>
      </w:pPr>
      <w:hyperlink w:anchor="_Toc157171650" w:history="1">
        <w:r w:rsidRPr="00B023C0">
          <w:rPr>
            <w:rStyle w:val="Hyperlink"/>
            <w:noProof/>
          </w:rPr>
          <w:t>6.12</w:t>
        </w:r>
        <w:r>
          <w:rPr>
            <w:rFonts w:asciiTheme="minorHAnsi" w:eastAsiaTheme="minorEastAsia" w:hAnsiTheme="minorHAnsi" w:cstheme="minorBidi"/>
            <w:caps w:val="0"/>
            <w:noProof/>
            <w:sz w:val="22"/>
            <w:szCs w:val="22"/>
          </w:rPr>
          <w:tab/>
        </w:r>
        <w:r w:rsidRPr="00B023C0">
          <w:rPr>
            <w:rStyle w:val="Hyperlink"/>
            <w:noProof/>
          </w:rPr>
          <w:t>ACCESS MANAGEMENT</w:t>
        </w:r>
        <w:r>
          <w:rPr>
            <w:noProof/>
            <w:webHidden/>
          </w:rPr>
          <w:tab/>
        </w:r>
        <w:r>
          <w:rPr>
            <w:noProof/>
            <w:webHidden/>
          </w:rPr>
          <w:fldChar w:fldCharType="begin"/>
        </w:r>
        <w:r>
          <w:rPr>
            <w:noProof/>
            <w:webHidden/>
          </w:rPr>
          <w:instrText xml:space="preserve"> PAGEREF _Toc157171650 \h </w:instrText>
        </w:r>
        <w:r>
          <w:rPr>
            <w:noProof/>
            <w:webHidden/>
          </w:rPr>
        </w:r>
        <w:r>
          <w:rPr>
            <w:noProof/>
            <w:webHidden/>
          </w:rPr>
          <w:fldChar w:fldCharType="separate"/>
        </w:r>
        <w:r>
          <w:rPr>
            <w:noProof/>
            <w:webHidden/>
          </w:rPr>
          <w:t>39</w:t>
        </w:r>
        <w:r>
          <w:rPr>
            <w:noProof/>
            <w:webHidden/>
          </w:rPr>
          <w:fldChar w:fldCharType="end"/>
        </w:r>
      </w:hyperlink>
    </w:p>
    <w:p w14:paraId="256DA976" w14:textId="67500C27" w:rsidR="008E3D3E" w:rsidRDefault="008E3D3E">
      <w:pPr>
        <w:pStyle w:val="TOC2"/>
        <w:rPr>
          <w:rFonts w:asciiTheme="minorHAnsi" w:eastAsiaTheme="minorEastAsia" w:hAnsiTheme="minorHAnsi" w:cstheme="minorBidi"/>
          <w:caps w:val="0"/>
          <w:noProof/>
          <w:sz w:val="22"/>
          <w:szCs w:val="22"/>
        </w:rPr>
      </w:pPr>
      <w:hyperlink w:anchor="_Toc157171651" w:history="1">
        <w:r w:rsidRPr="00B023C0">
          <w:rPr>
            <w:rStyle w:val="Hyperlink"/>
            <w:noProof/>
          </w:rPr>
          <w:t>6.13</w:t>
        </w:r>
        <w:r>
          <w:rPr>
            <w:rFonts w:asciiTheme="minorHAnsi" w:eastAsiaTheme="minorEastAsia" w:hAnsiTheme="minorHAnsi" w:cstheme="minorBidi"/>
            <w:caps w:val="0"/>
            <w:noProof/>
            <w:sz w:val="22"/>
            <w:szCs w:val="22"/>
          </w:rPr>
          <w:tab/>
        </w:r>
        <w:r w:rsidRPr="00B023C0">
          <w:rPr>
            <w:rStyle w:val="Hyperlink"/>
            <w:noProof/>
          </w:rPr>
          <w:t>IDENTITY AND AUTHENTICATION</w:t>
        </w:r>
        <w:r>
          <w:rPr>
            <w:noProof/>
            <w:webHidden/>
          </w:rPr>
          <w:tab/>
        </w:r>
        <w:r>
          <w:rPr>
            <w:noProof/>
            <w:webHidden/>
          </w:rPr>
          <w:fldChar w:fldCharType="begin"/>
        </w:r>
        <w:r>
          <w:rPr>
            <w:noProof/>
            <w:webHidden/>
          </w:rPr>
          <w:instrText xml:space="preserve"> PAGEREF _Toc157171651 \h </w:instrText>
        </w:r>
        <w:r>
          <w:rPr>
            <w:noProof/>
            <w:webHidden/>
          </w:rPr>
        </w:r>
        <w:r>
          <w:rPr>
            <w:noProof/>
            <w:webHidden/>
          </w:rPr>
          <w:fldChar w:fldCharType="separate"/>
        </w:r>
        <w:r>
          <w:rPr>
            <w:noProof/>
            <w:webHidden/>
          </w:rPr>
          <w:t>39</w:t>
        </w:r>
        <w:r>
          <w:rPr>
            <w:noProof/>
            <w:webHidden/>
          </w:rPr>
          <w:fldChar w:fldCharType="end"/>
        </w:r>
      </w:hyperlink>
    </w:p>
    <w:p w14:paraId="7B0ADFFE" w14:textId="148ECA64" w:rsidR="008E3D3E" w:rsidRDefault="008E3D3E">
      <w:pPr>
        <w:pStyle w:val="TOC2"/>
        <w:rPr>
          <w:rFonts w:asciiTheme="minorHAnsi" w:eastAsiaTheme="minorEastAsia" w:hAnsiTheme="minorHAnsi" w:cstheme="minorBidi"/>
          <w:caps w:val="0"/>
          <w:noProof/>
          <w:sz w:val="22"/>
          <w:szCs w:val="22"/>
        </w:rPr>
      </w:pPr>
      <w:hyperlink w:anchor="_Toc157171652" w:history="1">
        <w:r w:rsidRPr="00B023C0">
          <w:rPr>
            <w:rStyle w:val="Hyperlink"/>
            <w:noProof/>
          </w:rPr>
          <w:t>6.14</w:t>
        </w:r>
        <w:r>
          <w:rPr>
            <w:rFonts w:asciiTheme="minorHAnsi" w:eastAsiaTheme="minorEastAsia" w:hAnsiTheme="minorHAnsi" w:cstheme="minorBidi"/>
            <w:caps w:val="0"/>
            <w:noProof/>
            <w:sz w:val="22"/>
            <w:szCs w:val="22"/>
          </w:rPr>
          <w:tab/>
        </w:r>
        <w:r w:rsidRPr="00B023C0">
          <w:rPr>
            <w:rStyle w:val="Hyperlink"/>
            <w:noProof/>
          </w:rPr>
          <w:t>REMOTE ACCESS</w:t>
        </w:r>
        <w:r>
          <w:rPr>
            <w:noProof/>
            <w:webHidden/>
          </w:rPr>
          <w:tab/>
        </w:r>
        <w:r>
          <w:rPr>
            <w:noProof/>
            <w:webHidden/>
          </w:rPr>
          <w:fldChar w:fldCharType="begin"/>
        </w:r>
        <w:r>
          <w:rPr>
            <w:noProof/>
            <w:webHidden/>
          </w:rPr>
          <w:instrText xml:space="preserve"> PAGEREF _Toc157171652 \h </w:instrText>
        </w:r>
        <w:r>
          <w:rPr>
            <w:noProof/>
            <w:webHidden/>
          </w:rPr>
        </w:r>
        <w:r>
          <w:rPr>
            <w:noProof/>
            <w:webHidden/>
          </w:rPr>
          <w:fldChar w:fldCharType="separate"/>
        </w:r>
        <w:r>
          <w:rPr>
            <w:noProof/>
            <w:webHidden/>
          </w:rPr>
          <w:t>39</w:t>
        </w:r>
        <w:r>
          <w:rPr>
            <w:noProof/>
            <w:webHidden/>
          </w:rPr>
          <w:fldChar w:fldCharType="end"/>
        </w:r>
      </w:hyperlink>
    </w:p>
    <w:p w14:paraId="6B400217" w14:textId="1B7F713D" w:rsidR="008E3D3E" w:rsidRDefault="008E3D3E">
      <w:pPr>
        <w:pStyle w:val="TOC2"/>
        <w:rPr>
          <w:rFonts w:asciiTheme="minorHAnsi" w:eastAsiaTheme="minorEastAsia" w:hAnsiTheme="minorHAnsi" w:cstheme="minorBidi"/>
          <w:caps w:val="0"/>
          <w:noProof/>
          <w:sz w:val="22"/>
          <w:szCs w:val="22"/>
        </w:rPr>
      </w:pPr>
      <w:hyperlink w:anchor="_Toc157171653" w:history="1">
        <w:r w:rsidRPr="00B023C0">
          <w:rPr>
            <w:rStyle w:val="Hyperlink"/>
            <w:noProof/>
          </w:rPr>
          <w:t>6.15</w:t>
        </w:r>
        <w:r>
          <w:rPr>
            <w:rFonts w:asciiTheme="minorHAnsi" w:eastAsiaTheme="minorEastAsia" w:hAnsiTheme="minorHAnsi" w:cstheme="minorBidi"/>
            <w:caps w:val="0"/>
            <w:noProof/>
            <w:sz w:val="22"/>
            <w:szCs w:val="22"/>
          </w:rPr>
          <w:tab/>
        </w:r>
        <w:r w:rsidRPr="00B023C0">
          <w:rPr>
            <w:rStyle w:val="Hyperlink"/>
            <w:noProof/>
          </w:rPr>
          <w:t>SECURITY ENGINEERING AND ARCHITECTURE</w:t>
        </w:r>
        <w:r>
          <w:rPr>
            <w:noProof/>
            <w:webHidden/>
          </w:rPr>
          <w:tab/>
        </w:r>
        <w:r>
          <w:rPr>
            <w:noProof/>
            <w:webHidden/>
          </w:rPr>
          <w:fldChar w:fldCharType="begin"/>
        </w:r>
        <w:r>
          <w:rPr>
            <w:noProof/>
            <w:webHidden/>
          </w:rPr>
          <w:instrText xml:space="preserve"> PAGEREF _Toc157171653 \h </w:instrText>
        </w:r>
        <w:r>
          <w:rPr>
            <w:noProof/>
            <w:webHidden/>
          </w:rPr>
        </w:r>
        <w:r>
          <w:rPr>
            <w:noProof/>
            <w:webHidden/>
          </w:rPr>
          <w:fldChar w:fldCharType="separate"/>
        </w:r>
        <w:r>
          <w:rPr>
            <w:noProof/>
            <w:webHidden/>
          </w:rPr>
          <w:t>39</w:t>
        </w:r>
        <w:r>
          <w:rPr>
            <w:noProof/>
            <w:webHidden/>
          </w:rPr>
          <w:fldChar w:fldCharType="end"/>
        </w:r>
      </w:hyperlink>
    </w:p>
    <w:p w14:paraId="119D1F13" w14:textId="39333729" w:rsidR="008E3D3E" w:rsidRDefault="008E3D3E">
      <w:pPr>
        <w:pStyle w:val="TOC2"/>
        <w:rPr>
          <w:rFonts w:asciiTheme="minorHAnsi" w:eastAsiaTheme="minorEastAsia" w:hAnsiTheme="minorHAnsi" w:cstheme="minorBidi"/>
          <w:caps w:val="0"/>
          <w:noProof/>
          <w:sz w:val="22"/>
          <w:szCs w:val="22"/>
        </w:rPr>
      </w:pPr>
      <w:hyperlink w:anchor="_Toc157171654" w:history="1">
        <w:r w:rsidRPr="00B023C0">
          <w:rPr>
            <w:rStyle w:val="Hyperlink"/>
            <w:noProof/>
          </w:rPr>
          <w:t>6.16</w:t>
        </w:r>
        <w:r>
          <w:rPr>
            <w:rFonts w:asciiTheme="minorHAnsi" w:eastAsiaTheme="minorEastAsia" w:hAnsiTheme="minorHAnsi" w:cstheme="minorBidi"/>
            <w:caps w:val="0"/>
            <w:noProof/>
            <w:sz w:val="22"/>
            <w:szCs w:val="22"/>
          </w:rPr>
          <w:tab/>
        </w:r>
        <w:r w:rsidRPr="00B023C0">
          <w:rPr>
            <w:rStyle w:val="Hyperlink"/>
            <w:noProof/>
          </w:rPr>
          <w:t>CONFIGURATION MANAGEMENT</w:t>
        </w:r>
        <w:r>
          <w:rPr>
            <w:noProof/>
            <w:webHidden/>
          </w:rPr>
          <w:tab/>
        </w:r>
        <w:r>
          <w:rPr>
            <w:noProof/>
            <w:webHidden/>
          </w:rPr>
          <w:fldChar w:fldCharType="begin"/>
        </w:r>
        <w:r>
          <w:rPr>
            <w:noProof/>
            <w:webHidden/>
          </w:rPr>
          <w:instrText xml:space="preserve"> PAGEREF _Toc157171654 \h </w:instrText>
        </w:r>
        <w:r>
          <w:rPr>
            <w:noProof/>
            <w:webHidden/>
          </w:rPr>
        </w:r>
        <w:r>
          <w:rPr>
            <w:noProof/>
            <w:webHidden/>
          </w:rPr>
          <w:fldChar w:fldCharType="separate"/>
        </w:r>
        <w:r>
          <w:rPr>
            <w:noProof/>
            <w:webHidden/>
          </w:rPr>
          <w:t>40</w:t>
        </w:r>
        <w:r>
          <w:rPr>
            <w:noProof/>
            <w:webHidden/>
          </w:rPr>
          <w:fldChar w:fldCharType="end"/>
        </w:r>
      </w:hyperlink>
    </w:p>
    <w:p w14:paraId="53BDD2F9" w14:textId="04D375BF" w:rsidR="008E3D3E" w:rsidRDefault="008E3D3E">
      <w:pPr>
        <w:pStyle w:val="TOC2"/>
        <w:rPr>
          <w:rFonts w:asciiTheme="minorHAnsi" w:eastAsiaTheme="minorEastAsia" w:hAnsiTheme="minorHAnsi" w:cstheme="minorBidi"/>
          <w:caps w:val="0"/>
          <w:noProof/>
          <w:sz w:val="22"/>
          <w:szCs w:val="22"/>
        </w:rPr>
      </w:pPr>
      <w:hyperlink w:anchor="_Toc157171655" w:history="1">
        <w:r w:rsidRPr="00B023C0">
          <w:rPr>
            <w:rStyle w:val="Hyperlink"/>
            <w:noProof/>
          </w:rPr>
          <w:t>6.17</w:t>
        </w:r>
        <w:r>
          <w:rPr>
            <w:rFonts w:asciiTheme="minorHAnsi" w:eastAsiaTheme="minorEastAsia" w:hAnsiTheme="minorHAnsi" w:cstheme="minorBidi"/>
            <w:caps w:val="0"/>
            <w:noProof/>
            <w:sz w:val="22"/>
            <w:szCs w:val="22"/>
          </w:rPr>
          <w:tab/>
        </w:r>
        <w:r w:rsidRPr="00B023C0">
          <w:rPr>
            <w:rStyle w:val="Hyperlink"/>
            <w:noProof/>
          </w:rPr>
          <w:t>ENDPOINT SECURITY</w:t>
        </w:r>
        <w:r>
          <w:rPr>
            <w:noProof/>
            <w:webHidden/>
          </w:rPr>
          <w:tab/>
        </w:r>
        <w:r>
          <w:rPr>
            <w:noProof/>
            <w:webHidden/>
          </w:rPr>
          <w:fldChar w:fldCharType="begin"/>
        </w:r>
        <w:r>
          <w:rPr>
            <w:noProof/>
            <w:webHidden/>
          </w:rPr>
          <w:instrText xml:space="preserve"> PAGEREF _Toc157171655 \h </w:instrText>
        </w:r>
        <w:r>
          <w:rPr>
            <w:noProof/>
            <w:webHidden/>
          </w:rPr>
        </w:r>
        <w:r>
          <w:rPr>
            <w:noProof/>
            <w:webHidden/>
          </w:rPr>
          <w:fldChar w:fldCharType="separate"/>
        </w:r>
        <w:r>
          <w:rPr>
            <w:noProof/>
            <w:webHidden/>
          </w:rPr>
          <w:t>40</w:t>
        </w:r>
        <w:r>
          <w:rPr>
            <w:noProof/>
            <w:webHidden/>
          </w:rPr>
          <w:fldChar w:fldCharType="end"/>
        </w:r>
      </w:hyperlink>
    </w:p>
    <w:p w14:paraId="345387B4" w14:textId="44081476" w:rsidR="008E3D3E" w:rsidRDefault="008E3D3E">
      <w:pPr>
        <w:pStyle w:val="TOC2"/>
        <w:rPr>
          <w:rFonts w:asciiTheme="minorHAnsi" w:eastAsiaTheme="minorEastAsia" w:hAnsiTheme="minorHAnsi" w:cstheme="minorBidi"/>
          <w:caps w:val="0"/>
          <w:noProof/>
          <w:sz w:val="22"/>
          <w:szCs w:val="22"/>
        </w:rPr>
      </w:pPr>
      <w:hyperlink w:anchor="_Toc157171656" w:history="1">
        <w:r w:rsidRPr="00B023C0">
          <w:rPr>
            <w:rStyle w:val="Hyperlink"/>
            <w:noProof/>
          </w:rPr>
          <w:t>6.18</w:t>
        </w:r>
        <w:r>
          <w:rPr>
            <w:rFonts w:asciiTheme="minorHAnsi" w:eastAsiaTheme="minorEastAsia" w:hAnsiTheme="minorHAnsi" w:cstheme="minorBidi"/>
            <w:caps w:val="0"/>
            <w:noProof/>
            <w:sz w:val="22"/>
            <w:szCs w:val="22"/>
          </w:rPr>
          <w:tab/>
        </w:r>
        <w:r w:rsidRPr="00B023C0">
          <w:rPr>
            <w:rStyle w:val="Hyperlink"/>
            <w:noProof/>
          </w:rPr>
          <w:t>ICS/SCADA/OT SECURITY</w:t>
        </w:r>
        <w:r>
          <w:rPr>
            <w:noProof/>
            <w:webHidden/>
          </w:rPr>
          <w:tab/>
        </w:r>
        <w:r>
          <w:rPr>
            <w:noProof/>
            <w:webHidden/>
          </w:rPr>
          <w:fldChar w:fldCharType="begin"/>
        </w:r>
        <w:r>
          <w:rPr>
            <w:noProof/>
            <w:webHidden/>
          </w:rPr>
          <w:instrText xml:space="preserve"> PAGEREF _Toc157171656 \h </w:instrText>
        </w:r>
        <w:r>
          <w:rPr>
            <w:noProof/>
            <w:webHidden/>
          </w:rPr>
        </w:r>
        <w:r>
          <w:rPr>
            <w:noProof/>
            <w:webHidden/>
          </w:rPr>
          <w:fldChar w:fldCharType="separate"/>
        </w:r>
        <w:r>
          <w:rPr>
            <w:noProof/>
            <w:webHidden/>
          </w:rPr>
          <w:t>40</w:t>
        </w:r>
        <w:r>
          <w:rPr>
            <w:noProof/>
            <w:webHidden/>
          </w:rPr>
          <w:fldChar w:fldCharType="end"/>
        </w:r>
      </w:hyperlink>
    </w:p>
    <w:p w14:paraId="0389D7CA" w14:textId="377344F7" w:rsidR="008E3D3E" w:rsidRDefault="008E3D3E">
      <w:pPr>
        <w:pStyle w:val="TOC2"/>
        <w:rPr>
          <w:rFonts w:asciiTheme="minorHAnsi" w:eastAsiaTheme="minorEastAsia" w:hAnsiTheme="minorHAnsi" w:cstheme="minorBidi"/>
          <w:caps w:val="0"/>
          <w:noProof/>
          <w:sz w:val="22"/>
          <w:szCs w:val="22"/>
        </w:rPr>
      </w:pPr>
      <w:hyperlink w:anchor="_Toc157171657" w:history="1">
        <w:r w:rsidRPr="00B023C0">
          <w:rPr>
            <w:rStyle w:val="Hyperlink"/>
            <w:noProof/>
          </w:rPr>
          <w:t>6.19</w:t>
        </w:r>
        <w:r>
          <w:rPr>
            <w:rFonts w:asciiTheme="minorHAnsi" w:eastAsiaTheme="minorEastAsia" w:hAnsiTheme="minorHAnsi" w:cstheme="minorBidi"/>
            <w:caps w:val="0"/>
            <w:noProof/>
            <w:sz w:val="22"/>
            <w:szCs w:val="22"/>
          </w:rPr>
          <w:tab/>
        </w:r>
        <w:r w:rsidRPr="00B023C0">
          <w:rPr>
            <w:rStyle w:val="Hyperlink"/>
            <w:noProof/>
          </w:rPr>
          <w:t>INTERNET OF THINGS SECURITY</w:t>
        </w:r>
        <w:r>
          <w:rPr>
            <w:noProof/>
            <w:webHidden/>
          </w:rPr>
          <w:tab/>
        </w:r>
        <w:r>
          <w:rPr>
            <w:noProof/>
            <w:webHidden/>
          </w:rPr>
          <w:fldChar w:fldCharType="begin"/>
        </w:r>
        <w:r>
          <w:rPr>
            <w:noProof/>
            <w:webHidden/>
          </w:rPr>
          <w:instrText xml:space="preserve"> PAGEREF _Toc157171657 \h </w:instrText>
        </w:r>
        <w:r>
          <w:rPr>
            <w:noProof/>
            <w:webHidden/>
          </w:rPr>
        </w:r>
        <w:r>
          <w:rPr>
            <w:noProof/>
            <w:webHidden/>
          </w:rPr>
          <w:fldChar w:fldCharType="separate"/>
        </w:r>
        <w:r>
          <w:rPr>
            <w:noProof/>
            <w:webHidden/>
          </w:rPr>
          <w:t>40</w:t>
        </w:r>
        <w:r>
          <w:rPr>
            <w:noProof/>
            <w:webHidden/>
          </w:rPr>
          <w:fldChar w:fldCharType="end"/>
        </w:r>
      </w:hyperlink>
    </w:p>
    <w:p w14:paraId="5A281A3A" w14:textId="6486F01E" w:rsidR="008E3D3E" w:rsidRDefault="008E3D3E">
      <w:pPr>
        <w:pStyle w:val="TOC2"/>
        <w:rPr>
          <w:rFonts w:asciiTheme="minorHAnsi" w:eastAsiaTheme="minorEastAsia" w:hAnsiTheme="minorHAnsi" w:cstheme="minorBidi"/>
          <w:caps w:val="0"/>
          <w:noProof/>
          <w:sz w:val="22"/>
          <w:szCs w:val="22"/>
        </w:rPr>
      </w:pPr>
      <w:hyperlink w:anchor="_Toc157171658" w:history="1">
        <w:r w:rsidRPr="00B023C0">
          <w:rPr>
            <w:rStyle w:val="Hyperlink"/>
            <w:noProof/>
          </w:rPr>
          <w:t>6.20</w:t>
        </w:r>
        <w:r>
          <w:rPr>
            <w:rFonts w:asciiTheme="minorHAnsi" w:eastAsiaTheme="minorEastAsia" w:hAnsiTheme="minorHAnsi" w:cstheme="minorBidi"/>
            <w:caps w:val="0"/>
            <w:noProof/>
            <w:sz w:val="22"/>
            <w:szCs w:val="22"/>
          </w:rPr>
          <w:tab/>
        </w:r>
        <w:r w:rsidRPr="00B023C0">
          <w:rPr>
            <w:rStyle w:val="Hyperlink"/>
            <w:noProof/>
          </w:rPr>
          <w:t>MOBILE DEVICE SECURITY</w:t>
        </w:r>
        <w:r>
          <w:rPr>
            <w:noProof/>
            <w:webHidden/>
          </w:rPr>
          <w:tab/>
        </w:r>
        <w:r>
          <w:rPr>
            <w:noProof/>
            <w:webHidden/>
          </w:rPr>
          <w:fldChar w:fldCharType="begin"/>
        </w:r>
        <w:r>
          <w:rPr>
            <w:noProof/>
            <w:webHidden/>
          </w:rPr>
          <w:instrText xml:space="preserve"> PAGEREF _Toc157171658 \h </w:instrText>
        </w:r>
        <w:r>
          <w:rPr>
            <w:noProof/>
            <w:webHidden/>
          </w:rPr>
        </w:r>
        <w:r>
          <w:rPr>
            <w:noProof/>
            <w:webHidden/>
          </w:rPr>
          <w:fldChar w:fldCharType="separate"/>
        </w:r>
        <w:r>
          <w:rPr>
            <w:noProof/>
            <w:webHidden/>
          </w:rPr>
          <w:t>40</w:t>
        </w:r>
        <w:r>
          <w:rPr>
            <w:noProof/>
            <w:webHidden/>
          </w:rPr>
          <w:fldChar w:fldCharType="end"/>
        </w:r>
      </w:hyperlink>
    </w:p>
    <w:p w14:paraId="4F83059A" w14:textId="58689C03" w:rsidR="008E3D3E" w:rsidRDefault="008E3D3E">
      <w:pPr>
        <w:pStyle w:val="TOC2"/>
        <w:rPr>
          <w:rFonts w:asciiTheme="minorHAnsi" w:eastAsiaTheme="minorEastAsia" w:hAnsiTheme="minorHAnsi" w:cstheme="minorBidi"/>
          <w:caps w:val="0"/>
          <w:noProof/>
          <w:sz w:val="22"/>
          <w:szCs w:val="22"/>
        </w:rPr>
      </w:pPr>
      <w:hyperlink w:anchor="_Toc157171659" w:history="1">
        <w:r w:rsidRPr="00B023C0">
          <w:rPr>
            <w:rStyle w:val="Hyperlink"/>
            <w:rFonts w:eastAsia="Calibri"/>
            <w:noProof/>
          </w:rPr>
          <w:t>6.21</w:t>
        </w:r>
        <w:r>
          <w:rPr>
            <w:rFonts w:asciiTheme="minorHAnsi" w:eastAsiaTheme="minorEastAsia" w:hAnsiTheme="minorHAnsi" w:cstheme="minorBidi"/>
            <w:caps w:val="0"/>
            <w:noProof/>
            <w:sz w:val="22"/>
            <w:szCs w:val="22"/>
          </w:rPr>
          <w:tab/>
        </w:r>
        <w:r w:rsidRPr="00B023C0">
          <w:rPr>
            <w:rStyle w:val="Hyperlink"/>
            <w:rFonts w:eastAsia="Calibri"/>
            <w:noProof/>
          </w:rPr>
          <w:t>NETWORK SECURITY</w:t>
        </w:r>
        <w:r>
          <w:rPr>
            <w:noProof/>
            <w:webHidden/>
          </w:rPr>
          <w:tab/>
        </w:r>
        <w:r>
          <w:rPr>
            <w:noProof/>
            <w:webHidden/>
          </w:rPr>
          <w:fldChar w:fldCharType="begin"/>
        </w:r>
        <w:r>
          <w:rPr>
            <w:noProof/>
            <w:webHidden/>
          </w:rPr>
          <w:instrText xml:space="preserve"> PAGEREF _Toc157171659 \h </w:instrText>
        </w:r>
        <w:r>
          <w:rPr>
            <w:noProof/>
            <w:webHidden/>
          </w:rPr>
        </w:r>
        <w:r>
          <w:rPr>
            <w:noProof/>
            <w:webHidden/>
          </w:rPr>
          <w:fldChar w:fldCharType="separate"/>
        </w:r>
        <w:r>
          <w:rPr>
            <w:noProof/>
            <w:webHidden/>
          </w:rPr>
          <w:t>41</w:t>
        </w:r>
        <w:r>
          <w:rPr>
            <w:noProof/>
            <w:webHidden/>
          </w:rPr>
          <w:fldChar w:fldCharType="end"/>
        </w:r>
      </w:hyperlink>
    </w:p>
    <w:p w14:paraId="707AB950" w14:textId="02BE17AC" w:rsidR="008E3D3E" w:rsidRDefault="008E3D3E">
      <w:pPr>
        <w:pStyle w:val="TOC2"/>
        <w:rPr>
          <w:rFonts w:asciiTheme="minorHAnsi" w:eastAsiaTheme="minorEastAsia" w:hAnsiTheme="minorHAnsi" w:cstheme="minorBidi"/>
          <w:caps w:val="0"/>
          <w:noProof/>
          <w:sz w:val="22"/>
          <w:szCs w:val="22"/>
        </w:rPr>
      </w:pPr>
      <w:hyperlink w:anchor="_Toc157171660" w:history="1">
        <w:r w:rsidRPr="00B023C0">
          <w:rPr>
            <w:rStyle w:val="Hyperlink"/>
            <w:noProof/>
          </w:rPr>
          <w:t>6.22</w:t>
        </w:r>
        <w:r>
          <w:rPr>
            <w:rFonts w:asciiTheme="minorHAnsi" w:eastAsiaTheme="minorEastAsia" w:hAnsiTheme="minorHAnsi" w:cstheme="minorBidi"/>
            <w:caps w:val="0"/>
            <w:noProof/>
            <w:sz w:val="22"/>
            <w:szCs w:val="22"/>
          </w:rPr>
          <w:tab/>
        </w:r>
        <w:r w:rsidRPr="00B023C0">
          <w:rPr>
            <w:rStyle w:val="Hyperlink"/>
            <w:noProof/>
          </w:rPr>
          <w:t>CLOUD SECURITY</w:t>
        </w:r>
        <w:r>
          <w:rPr>
            <w:noProof/>
            <w:webHidden/>
          </w:rPr>
          <w:tab/>
        </w:r>
        <w:r>
          <w:rPr>
            <w:noProof/>
            <w:webHidden/>
          </w:rPr>
          <w:fldChar w:fldCharType="begin"/>
        </w:r>
        <w:r>
          <w:rPr>
            <w:noProof/>
            <w:webHidden/>
          </w:rPr>
          <w:instrText xml:space="preserve"> PAGEREF _Toc157171660 \h </w:instrText>
        </w:r>
        <w:r>
          <w:rPr>
            <w:noProof/>
            <w:webHidden/>
          </w:rPr>
        </w:r>
        <w:r>
          <w:rPr>
            <w:noProof/>
            <w:webHidden/>
          </w:rPr>
          <w:fldChar w:fldCharType="separate"/>
        </w:r>
        <w:r>
          <w:rPr>
            <w:noProof/>
            <w:webHidden/>
          </w:rPr>
          <w:t>41</w:t>
        </w:r>
        <w:r>
          <w:rPr>
            <w:noProof/>
            <w:webHidden/>
          </w:rPr>
          <w:fldChar w:fldCharType="end"/>
        </w:r>
      </w:hyperlink>
    </w:p>
    <w:p w14:paraId="2F242022" w14:textId="785CC47D" w:rsidR="008E3D3E" w:rsidRDefault="008E3D3E">
      <w:pPr>
        <w:pStyle w:val="TOC2"/>
        <w:rPr>
          <w:rFonts w:asciiTheme="minorHAnsi" w:eastAsiaTheme="minorEastAsia" w:hAnsiTheme="minorHAnsi" w:cstheme="minorBidi"/>
          <w:caps w:val="0"/>
          <w:noProof/>
          <w:sz w:val="22"/>
          <w:szCs w:val="22"/>
        </w:rPr>
      </w:pPr>
      <w:hyperlink w:anchor="_Toc157171661" w:history="1">
        <w:r w:rsidRPr="00B023C0">
          <w:rPr>
            <w:rStyle w:val="Hyperlink"/>
            <w:noProof/>
          </w:rPr>
          <w:t>6.23</w:t>
        </w:r>
        <w:r>
          <w:rPr>
            <w:rFonts w:asciiTheme="minorHAnsi" w:eastAsiaTheme="minorEastAsia" w:hAnsiTheme="minorHAnsi" w:cstheme="minorBidi"/>
            <w:caps w:val="0"/>
            <w:noProof/>
            <w:sz w:val="22"/>
            <w:szCs w:val="22"/>
          </w:rPr>
          <w:tab/>
        </w:r>
        <w:r w:rsidRPr="00B023C0">
          <w:rPr>
            <w:rStyle w:val="Hyperlink"/>
            <w:noProof/>
          </w:rPr>
          <w:t>CHANGE MANAGEMENT</w:t>
        </w:r>
        <w:r>
          <w:rPr>
            <w:noProof/>
            <w:webHidden/>
          </w:rPr>
          <w:tab/>
        </w:r>
        <w:r>
          <w:rPr>
            <w:noProof/>
            <w:webHidden/>
          </w:rPr>
          <w:fldChar w:fldCharType="begin"/>
        </w:r>
        <w:r>
          <w:rPr>
            <w:noProof/>
            <w:webHidden/>
          </w:rPr>
          <w:instrText xml:space="preserve"> PAGEREF _Toc157171661 \h </w:instrText>
        </w:r>
        <w:r>
          <w:rPr>
            <w:noProof/>
            <w:webHidden/>
          </w:rPr>
        </w:r>
        <w:r>
          <w:rPr>
            <w:noProof/>
            <w:webHidden/>
          </w:rPr>
          <w:fldChar w:fldCharType="separate"/>
        </w:r>
        <w:r>
          <w:rPr>
            <w:noProof/>
            <w:webHidden/>
          </w:rPr>
          <w:t>41</w:t>
        </w:r>
        <w:r>
          <w:rPr>
            <w:noProof/>
            <w:webHidden/>
          </w:rPr>
          <w:fldChar w:fldCharType="end"/>
        </w:r>
      </w:hyperlink>
    </w:p>
    <w:p w14:paraId="17F18BC0" w14:textId="73D9DE7C" w:rsidR="008E3D3E" w:rsidRDefault="008E3D3E">
      <w:pPr>
        <w:pStyle w:val="TOC2"/>
        <w:rPr>
          <w:rFonts w:asciiTheme="minorHAnsi" w:eastAsiaTheme="minorEastAsia" w:hAnsiTheme="minorHAnsi" w:cstheme="minorBidi"/>
          <w:caps w:val="0"/>
          <w:noProof/>
          <w:sz w:val="22"/>
          <w:szCs w:val="22"/>
        </w:rPr>
      </w:pPr>
      <w:hyperlink w:anchor="_Toc157171662" w:history="1">
        <w:r w:rsidRPr="00B023C0">
          <w:rPr>
            <w:rStyle w:val="Hyperlink"/>
            <w:noProof/>
          </w:rPr>
          <w:t>6.24</w:t>
        </w:r>
        <w:r>
          <w:rPr>
            <w:rFonts w:asciiTheme="minorHAnsi" w:eastAsiaTheme="minorEastAsia" w:hAnsiTheme="minorHAnsi" w:cstheme="minorBidi"/>
            <w:caps w:val="0"/>
            <w:noProof/>
            <w:sz w:val="22"/>
            <w:szCs w:val="22"/>
          </w:rPr>
          <w:tab/>
        </w:r>
        <w:r w:rsidRPr="00B023C0">
          <w:rPr>
            <w:rStyle w:val="Hyperlink"/>
            <w:noProof/>
          </w:rPr>
          <w:t>MAINTENANCE</w:t>
        </w:r>
        <w:r>
          <w:rPr>
            <w:noProof/>
            <w:webHidden/>
          </w:rPr>
          <w:tab/>
        </w:r>
        <w:r>
          <w:rPr>
            <w:noProof/>
            <w:webHidden/>
          </w:rPr>
          <w:fldChar w:fldCharType="begin"/>
        </w:r>
        <w:r>
          <w:rPr>
            <w:noProof/>
            <w:webHidden/>
          </w:rPr>
          <w:instrText xml:space="preserve"> PAGEREF _Toc157171662 \h </w:instrText>
        </w:r>
        <w:r>
          <w:rPr>
            <w:noProof/>
            <w:webHidden/>
          </w:rPr>
        </w:r>
        <w:r>
          <w:rPr>
            <w:noProof/>
            <w:webHidden/>
          </w:rPr>
          <w:fldChar w:fldCharType="separate"/>
        </w:r>
        <w:r>
          <w:rPr>
            <w:noProof/>
            <w:webHidden/>
          </w:rPr>
          <w:t>41</w:t>
        </w:r>
        <w:r>
          <w:rPr>
            <w:noProof/>
            <w:webHidden/>
          </w:rPr>
          <w:fldChar w:fldCharType="end"/>
        </w:r>
      </w:hyperlink>
    </w:p>
    <w:p w14:paraId="288AFE99" w14:textId="7DD0E60A" w:rsidR="008E3D3E" w:rsidRDefault="008E3D3E">
      <w:pPr>
        <w:pStyle w:val="TOC2"/>
        <w:rPr>
          <w:rFonts w:asciiTheme="minorHAnsi" w:eastAsiaTheme="minorEastAsia" w:hAnsiTheme="minorHAnsi" w:cstheme="minorBidi"/>
          <w:caps w:val="0"/>
          <w:noProof/>
          <w:sz w:val="22"/>
          <w:szCs w:val="22"/>
        </w:rPr>
      </w:pPr>
      <w:hyperlink w:anchor="_Toc157171663" w:history="1">
        <w:r w:rsidRPr="00B023C0">
          <w:rPr>
            <w:rStyle w:val="Hyperlink"/>
            <w:noProof/>
          </w:rPr>
          <w:t>6.25</w:t>
        </w:r>
        <w:r>
          <w:rPr>
            <w:rFonts w:asciiTheme="minorHAnsi" w:eastAsiaTheme="minorEastAsia" w:hAnsiTheme="minorHAnsi" w:cstheme="minorBidi"/>
            <w:caps w:val="0"/>
            <w:noProof/>
            <w:sz w:val="22"/>
            <w:szCs w:val="22"/>
          </w:rPr>
          <w:tab/>
        </w:r>
        <w:r w:rsidRPr="00B023C0">
          <w:rPr>
            <w:rStyle w:val="Hyperlink"/>
            <w:noProof/>
          </w:rPr>
          <w:t>THREAT MANAGEMENT</w:t>
        </w:r>
        <w:r>
          <w:rPr>
            <w:noProof/>
            <w:webHidden/>
          </w:rPr>
          <w:tab/>
        </w:r>
        <w:r>
          <w:rPr>
            <w:noProof/>
            <w:webHidden/>
          </w:rPr>
          <w:fldChar w:fldCharType="begin"/>
        </w:r>
        <w:r>
          <w:rPr>
            <w:noProof/>
            <w:webHidden/>
          </w:rPr>
          <w:instrText xml:space="preserve"> PAGEREF _Toc157171663 \h </w:instrText>
        </w:r>
        <w:r>
          <w:rPr>
            <w:noProof/>
            <w:webHidden/>
          </w:rPr>
        </w:r>
        <w:r>
          <w:rPr>
            <w:noProof/>
            <w:webHidden/>
          </w:rPr>
          <w:fldChar w:fldCharType="separate"/>
        </w:r>
        <w:r>
          <w:rPr>
            <w:noProof/>
            <w:webHidden/>
          </w:rPr>
          <w:t>42</w:t>
        </w:r>
        <w:r>
          <w:rPr>
            <w:noProof/>
            <w:webHidden/>
          </w:rPr>
          <w:fldChar w:fldCharType="end"/>
        </w:r>
      </w:hyperlink>
    </w:p>
    <w:p w14:paraId="7755EFBF" w14:textId="6785B699" w:rsidR="008E3D3E" w:rsidRDefault="008E3D3E">
      <w:pPr>
        <w:pStyle w:val="TOC2"/>
        <w:rPr>
          <w:rFonts w:asciiTheme="minorHAnsi" w:eastAsiaTheme="minorEastAsia" w:hAnsiTheme="minorHAnsi" w:cstheme="minorBidi"/>
          <w:caps w:val="0"/>
          <w:noProof/>
          <w:sz w:val="22"/>
          <w:szCs w:val="22"/>
        </w:rPr>
      </w:pPr>
      <w:hyperlink w:anchor="_Toc157171664" w:history="1">
        <w:r w:rsidRPr="00B023C0">
          <w:rPr>
            <w:rStyle w:val="Hyperlink"/>
            <w:noProof/>
          </w:rPr>
          <w:t>6.26</w:t>
        </w:r>
        <w:r>
          <w:rPr>
            <w:rFonts w:asciiTheme="minorHAnsi" w:eastAsiaTheme="minorEastAsia" w:hAnsiTheme="minorHAnsi" w:cstheme="minorBidi"/>
            <w:caps w:val="0"/>
            <w:noProof/>
            <w:sz w:val="22"/>
            <w:szCs w:val="22"/>
          </w:rPr>
          <w:tab/>
        </w:r>
        <w:r w:rsidRPr="00B023C0">
          <w:rPr>
            <w:rStyle w:val="Hyperlink"/>
            <w:noProof/>
          </w:rPr>
          <w:t>VULNERABILITY AND PATCH MANAGEMENT</w:t>
        </w:r>
        <w:r>
          <w:rPr>
            <w:noProof/>
            <w:webHidden/>
          </w:rPr>
          <w:tab/>
        </w:r>
        <w:r>
          <w:rPr>
            <w:noProof/>
            <w:webHidden/>
          </w:rPr>
          <w:fldChar w:fldCharType="begin"/>
        </w:r>
        <w:r>
          <w:rPr>
            <w:noProof/>
            <w:webHidden/>
          </w:rPr>
          <w:instrText xml:space="preserve"> PAGEREF _Toc157171664 \h </w:instrText>
        </w:r>
        <w:r>
          <w:rPr>
            <w:noProof/>
            <w:webHidden/>
          </w:rPr>
        </w:r>
        <w:r>
          <w:rPr>
            <w:noProof/>
            <w:webHidden/>
          </w:rPr>
          <w:fldChar w:fldCharType="separate"/>
        </w:r>
        <w:r>
          <w:rPr>
            <w:noProof/>
            <w:webHidden/>
          </w:rPr>
          <w:t>42</w:t>
        </w:r>
        <w:r>
          <w:rPr>
            <w:noProof/>
            <w:webHidden/>
          </w:rPr>
          <w:fldChar w:fldCharType="end"/>
        </w:r>
      </w:hyperlink>
    </w:p>
    <w:p w14:paraId="36DB6D1F" w14:textId="374A8208" w:rsidR="008E3D3E" w:rsidRDefault="008E3D3E">
      <w:pPr>
        <w:pStyle w:val="TOC2"/>
        <w:rPr>
          <w:rFonts w:asciiTheme="minorHAnsi" w:eastAsiaTheme="minorEastAsia" w:hAnsiTheme="minorHAnsi" w:cstheme="minorBidi"/>
          <w:caps w:val="0"/>
          <w:noProof/>
          <w:sz w:val="22"/>
          <w:szCs w:val="22"/>
        </w:rPr>
      </w:pPr>
      <w:hyperlink w:anchor="_Toc157171665" w:history="1">
        <w:r w:rsidRPr="00B023C0">
          <w:rPr>
            <w:rStyle w:val="Hyperlink"/>
            <w:noProof/>
          </w:rPr>
          <w:t>6.27</w:t>
        </w:r>
        <w:r>
          <w:rPr>
            <w:rFonts w:asciiTheme="minorHAnsi" w:eastAsiaTheme="minorEastAsia" w:hAnsiTheme="minorHAnsi" w:cstheme="minorBidi"/>
            <w:caps w:val="0"/>
            <w:noProof/>
            <w:sz w:val="22"/>
            <w:szCs w:val="22"/>
          </w:rPr>
          <w:tab/>
        </w:r>
        <w:r w:rsidRPr="00B023C0">
          <w:rPr>
            <w:rStyle w:val="Hyperlink"/>
            <w:noProof/>
          </w:rPr>
          <w:t>CONTINUOUS MONITORING</w:t>
        </w:r>
        <w:r>
          <w:rPr>
            <w:noProof/>
            <w:webHidden/>
          </w:rPr>
          <w:tab/>
        </w:r>
        <w:r>
          <w:rPr>
            <w:noProof/>
            <w:webHidden/>
          </w:rPr>
          <w:fldChar w:fldCharType="begin"/>
        </w:r>
        <w:r>
          <w:rPr>
            <w:noProof/>
            <w:webHidden/>
          </w:rPr>
          <w:instrText xml:space="preserve"> PAGEREF _Toc157171665 \h </w:instrText>
        </w:r>
        <w:r>
          <w:rPr>
            <w:noProof/>
            <w:webHidden/>
          </w:rPr>
        </w:r>
        <w:r>
          <w:rPr>
            <w:noProof/>
            <w:webHidden/>
          </w:rPr>
          <w:fldChar w:fldCharType="separate"/>
        </w:r>
        <w:r>
          <w:rPr>
            <w:noProof/>
            <w:webHidden/>
          </w:rPr>
          <w:t>42</w:t>
        </w:r>
        <w:r>
          <w:rPr>
            <w:noProof/>
            <w:webHidden/>
          </w:rPr>
          <w:fldChar w:fldCharType="end"/>
        </w:r>
      </w:hyperlink>
    </w:p>
    <w:p w14:paraId="1AF6061F" w14:textId="076680BF" w:rsidR="008E3D3E" w:rsidRDefault="008E3D3E">
      <w:pPr>
        <w:pStyle w:val="TOC2"/>
        <w:rPr>
          <w:rFonts w:asciiTheme="minorHAnsi" w:eastAsiaTheme="minorEastAsia" w:hAnsiTheme="minorHAnsi" w:cstheme="minorBidi"/>
          <w:caps w:val="0"/>
          <w:noProof/>
          <w:sz w:val="22"/>
          <w:szCs w:val="22"/>
        </w:rPr>
      </w:pPr>
      <w:hyperlink w:anchor="_Toc157171666" w:history="1">
        <w:r w:rsidRPr="00B023C0">
          <w:rPr>
            <w:rStyle w:val="Hyperlink"/>
            <w:noProof/>
          </w:rPr>
          <w:t>6.28</w:t>
        </w:r>
        <w:r>
          <w:rPr>
            <w:rFonts w:asciiTheme="minorHAnsi" w:eastAsiaTheme="minorEastAsia" w:hAnsiTheme="minorHAnsi" w:cstheme="minorBidi"/>
            <w:caps w:val="0"/>
            <w:noProof/>
            <w:sz w:val="22"/>
            <w:szCs w:val="22"/>
          </w:rPr>
          <w:tab/>
        </w:r>
        <w:r w:rsidRPr="00B023C0">
          <w:rPr>
            <w:rStyle w:val="Hyperlink"/>
            <w:noProof/>
          </w:rPr>
          <w:t>SYSTEM DEVELOPMENT AND ACQUISITION</w:t>
        </w:r>
        <w:r>
          <w:rPr>
            <w:noProof/>
            <w:webHidden/>
          </w:rPr>
          <w:tab/>
        </w:r>
        <w:r>
          <w:rPr>
            <w:noProof/>
            <w:webHidden/>
          </w:rPr>
          <w:fldChar w:fldCharType="begin"/>
        </w:r>
        <w:r>
          <w:rPr>
            <w:noProof/>
            <w:webHidden/>
          </w:rPr>
          <w:instrText xml:space="preserve"> PAGEREF _Toc157171666 \h </w:instrText>
        </w:r>
        <w:r>
          <w:rPr>
            <w:noProof/>
            <w:webHidden/>
          </w:rPr>
        </w:r>
        <w:r>
          <w:rPr>
            <w:noProof/>
            <w:webHidden/>
          </w:rPr>
          <w:fldChar w:fldCharType="separate"/>
        </w:r>
        <w:r>
          <w:rPr>
            <w:noProof/>
            <w:webHidden/>
          </w:rPr>
          <w:t>42</w:t>
        </w:r>
        <w:r>
          <w:rPr>
            <w:noProof/>
            <w:webHidden/>
          </w:rPr>
          <w:fldChar w:fldCharType="end"/>
        </w:r>
      </w:hyperlink>
    </w:p>
    <w:p w14:paraId="6B558E27" w14:textId="126E0D06" w:rsidR="008E3D3E" w:rsidRDefault="008E3D3E">
      <w:pPr>
        <w:pStyle w:val="TOC2"/>
        <w:rPr>
          <w:rFonts w:asciiTheme="minorHAnsi" w:eastAsiaTheme="minorEastAsia" w:hAnsiTheme="minorHAnsi" w:cstheme="minorBidi"/>
          <w:caps w:val="0"/>
          <w:noProof/>
          <w:sz w:val="22"/>
          <w:szCs w:val="22"/>
        </w:rPr>
      </w:pPr>
      <w:hyperlink w:anchor="_Toc157171667" w:history="1">
        <w:r w:rsidRPr="00B023C0">
          <w:rPr>
            <w:rStyle w:val="Hyperlink"/>
            <w:noProof/>
          </w:rPr>
          <w:t>6.29</w:t>
        </w:r>
        <w:r>
          <w:rPr>
            <w:rFonts w:asciiTheme="minorHAnsi" w:eastAsiaTheme="minorEastAsia" w:hAnsiTheme="minorHAnsi" w:cstheme="minorBidi"/>
            <w:caps w:val="0"/>
            <w:noProof/>
            <w:sz w:val="22"/>
            <w:szCs w:val="22"/>
          </w:rPr>
          <w:tab/>
        </w:r>
        <w:r w:rsidRPr="00B023C0">
          <w:rPr>
            <w:rStyle w:val="Hyperlink"/>
            <w:noProof/>
          </w:rPr>
          <w:t>PROJECT AND RESOURCE MANAGEMENT</w:t>
        </w:r>
        <w:r>
          <w:rPr>
            <w:noProof/>
            <w:webHidden/>
          </w:rPr>
          <w:tab/>
        </w:r>
        <w:r>
          <w:rPr>
            <w:noProof/>
            <w:webHidden/>
          </w:rPr>
          <w:fldChar w:fldCharType="begin"/>
        </w:r>
        <w:r>
          <w:rPr>
            <w:noProof/>
            <w:webHidden/>
          </w:rPr>
          <w:instrText xml:space="preserve"> PAGEREF _Toc157171667 \h </w:instrText>
        </w:r>
        <w:r>
          <w:rPr>
            <w:noProof/>
            <w:webHidden/>
          </w:rPr>
        </w:r>
        <w:r>
          <w:rPr>
            <w:noProof/>
            <w:webHidden/>
          </w:rPr>
          <w:fldChar w:fldCharType="separate"/>
        </w:r>
        <w:r>
          <w:rPr>
            <w:noProof/>
            <w:webHidden/>
          </w:rPr>
          <w:t>42</w:t>
        </w:r>
        <w:r>
          <w:rPr>
            <w:noProof/>
            <w:webHidden/>
          </w:rPr>
          <w:fldChar w:fldCharType="end"/>
        </w:r>
      </w:hyperlink>
    </w:p>
    <w:p w14:paraId="4C3B6587" w14:textId="335E9E6E" w:rsidR="008E3D3E" w:rsidRDefault="008E3D3E">
      <w:pPr>
        <w:pStyle w:val="TOC2"/>
        <w:rPr>
          <w:rFonts w:asciiTheme="minorHAnsi" w:eastAsiaTheme="minorEastAsia" w:hAnsiTheme="minorHAnsi" w:cstheme="minorBidi"/>
          <w:caps w:val="0"/>
          <w:noProof/>
          <w:sz w:val="22"/>
          <w:szCs w:val="22"/>
        </w:rPr>
      </w:pPr>
      <w:hyperlink w:anchor="_Toc157171668" w:history="1">
        <w:r w:rsidRPr="00B023C0">
          <w:rPr>
            <w:rStyle w:val="Hyperlink"/>
            <w:noProof/>
          </w:rPr>
          <w:t>6.30</w:t>
        </w:r>
        <w:r>
          <w:rPr>
            <w:rFonts w:asciiTheme="minorHAnsi" w:eastAsiaTheme="minorEastAsia" w:hAnsiTheme="minorHAnsi" w:cstheme="minorBidi"/>
            <w:caps w:val="0"/>
            <w:noProof/>
            <w:sz w:val="22"/>
            <w:szCs w:val="22"/>
          </w:rPr>
          <w:tab/>
        </w:r>
        <w:r w:rsidRPr="00B023C0">
          <w:rPr>
            <w:rStyle w:val="Hyperlink"/>
            <w:noProof/>
          </w:rPr>
          <w:t>CAPACITY AND PERFORMANCE MANAGEMENT</w:t>
        </w:r>
        <w:r>
          <w:rPr>
            <w:noProof/>
            <w:webHidden/>
          </w:rPr>
          <w:tab/>
        </w:r>
        <w:r>
          <w:rPr>
            <w:noProof/>
            <w:webHidden/>
          </w:rPr>
          <w:fldChar w:fldCharType="begin"/>
        </w:r>
        <w:r>
          <w:rPr>
            <w:noProof/>
            <w:webHidden/>
          </w:rPr>
          <w:instrText xml:space="preserve"> PAGEREF _Toc157171668 \h </w:instrText>
        </w:r>
        <w:r>
          <w:rPr>
            <w:noProof/>
            <w:webHidden/>
          </w:rPr>
        </w:r>
        <w:r>
          <w:rPr>
            <w:noProof/>
            <w:webHidden/>
          </w:rPr>
          <w:fldChar w:fldCharType="separate"/>
        </w:r>
        <w:r>
          <w:rPr>
            <w:noProof/>
            <w:webHidden/>
          </w:rPr>
          <w:t>43</w:t>
        </w:r>
        <w:r>
          <w:rPr>
            <w:noProof/>
            <w:webHidden/>
          </w:rPr>
          <w:fldChar w:fldCharType="end"/>
        </w:r>
      </w:hyperlink>
    </w:p>
    <w:p w14:paraId="1DB2D385" w14:textId="0243C312" w:rsidR="008E3D3E" w:rsidRDefault="008E3D3E">
      <w:pPr>
        <w:pStyle w:val="TOC2"/>
        <w:rPr>
          <w:rFonts w:asciiTheme="minorHAnsi" w:eastAsiaTheme="minorEastAsia" w:hAnsiTheme="minorHAnsi" w:cstheme="minorBidi"/>
          <w:caps w:val="0"/>
          <w:noProof/>
          <w:sz w:val="22"/>
          <w:szCs w:val="22"/>
        </w:rPr>
      </w:pPr>
      <w:hyperlink w:anchor="_Toc157171669" w:history="1">
        <w:r w:rsidRPr="00B023C0">
          <w:rPr>
            <w:rStyle w:val="Hyperlink"/>
            <w:noProof/>
          </w:rPr>
          <w:t>6.31</w:t>
        </w:r>
        <w:r>
          <w:rPr>
            <w:rFonts w:asciiTheme="minorHAnsi" w:eastAsiaTheme="minorEastAsia" w:hAnsiTheme="minorHAnsi" w:cstheme="minorBidi"/>
            <w:caps w:val="0"/>
            <w:noProof/>
            <w:sz w:val="22"/>
            <w:szCs w:val="22"/>
          </w:rPr>
          <w:tab/>
        </w:r>
        <w:r w:rsidRPr="00B023C0">
          <w:rPr>
            <w:rStyle w:val="Hyperlink"/>
            <w:noProof/>
          </w:rPr>
          <w:t>THIRD PARTY MANAGEMENT</w:t>
        </w:r>
        <w:r>
          <w:rPr>
            <w:noProof/>
            <w:webHidden/>
          </w:rPr>
          <w:tab/>
        </w:r>
        <w:r>
          <w:rPr>
            <w:noProof/>
            <w:webHidden/>
          </w:rPr>
          <w:fldChar w:fldCharType="begin"/>
        </w:r>
        <w:r>
          <w:rPr>
            <w:noProof/>
            <w:webHidden/>
          </w:rPr>
          <w:instrText xml:space="preserve"> PAGEREF _Toc157171669 \h </w:instrText>
        </w:r>
        <w:r>
          <w:rPr>
            <w:noProof/>
            <w:webHidden/>
          </w:rPr>
        </w:r>
        <w:r>
          <w:rPr>
            <w:noProof/>
            <w:webHidden/>
          </w:rPr>
          <w:fldChar w:fldCharType="separate"/>
        </w:r>
        <w:r>
          <w:rPr>
            <w:noProof/>
            <w:webHidden/>
          </w:rPr>
          <w:t>43</w:t>
        </w:r>
        <w:r>
          <w:rPr>
            <w:noProof/>
            <w:webHidden/>
          </w:rPr>
          <w:fldChar w:fldCharType="end"/>
        </w:r>
      </w:hyperlink>
    </w:p>
    <w:p w14:paraId="7069693C" w14:textId="50E16B10" w:rsidR="008E3D3E" w:rsidRDefault="008E3D3E">
      <w:pPr>
        <w:pStyle w:val="TOC2"/>
        <w:rPr>
          <w:rFonts w:asciiTheme="minorHAnsi" w:eastAsiaTheme="minorEastAsia" w:hAnsiTheme="minorHAnsi" w:cstheme="minorBidi"/>
          <w:caps w:val="0"/>
          <w:noProof/>
          <w:sz w:val="22"/>
          <w:szCs w:val="22"/>
        </w:rPr>
      </w:pPr>
      <w:hyperlink w:anchor="_Toc157171670" w:history="1">
        <w:r w:rsidRPr="00B023C0">
          <w:rPr>
            <w:rStyle w:val="Hyperlink"/>
            <w:noProof/>
          </w:rPr>
          <w:t>6.32</w:t>
        </w:r>
        <w:r>
          <w:rPr>
            <w:rFonts w:asciiTheme="minorHAnsi" w:eastAsiaTheme="minorEastAsia" w:hAnsiTheme="minorHAnsi" w:cstheme="minorBidi"/>
            <w:caps w:val="0"/>
            <w:noProof/>
            <w:sz w:val="22"/>
            <w:szCs w:val="22"/>
          </w:rPr>
          <w:tab/>
        </w:r>
        <w:r w:rsidRPr="00B023C0">
          <w:rPr>
            <w:rStyle w:val="Hyperlink"/>
            <w:noProof/>
          </w:rPr>
          <w:t>PHYSICAL AND ENVIRONMENTAL SECURITY</w:t>
        </w:r>
        <w:r>
          <w:rPr>
            <w:noProof/>
            <w:webHidden/>
          </w:rPr>
          <w:tab/>
        </w:r>
        <w:r>
          <w:rPr>
            <w:noProof/>
            <w:webHidden/>
          </w:rPr>
          <w:fldChar w:fldCharType="begin"/>
        </w:r>
        <w:r>
          <w:rPr>
            <w:noProof/>
            <w:webHidden/>
          </w:rPr>
          <w:instrText xml:space="preserve"> PAGEREF _Toc157171670 \h </w:instrText>
        </w:r>
        <w:r>
          <w:rPr>
            <w:noProof/>
            <w:webHidden/>
          </w:rPr>
        </w:r>
        <w:r>
          <w:rPr>
            <w:noProof/>
            <w:webHidden/>
          </w:rPr>
          <w:fldChar w:fldCharType="separate"/>
        </w:r>
        <w:r>
          <w:rPr>
            <w:noProof/>
            <w:webHidden/>
          </w:rPr>
          <w:t>43</w:t>
        </w:r>
        <w:r>
          <w:rPr>
            <w:noProof/>
            <w:webHidden/>
          </w:rPr>
          <w:fldChar w:fldCharType="end"/>
        </w:r>
      </w:hyperlink>
    </w:p>
    <w:p w14:paraId="16F70D6C" w14:textId="48823ACC" w:rsidR="008E3D3E" w:rsidRDefault="008E3D3E">
      <w:pPr>
        <w:pStyle w:val="TOC2"/>
        <w:rPr>
          <w:rFonts w:asciiTheme="minorHAnsi" w:eastAsiaTheme="minorEastAsia" w:hAnsiTheme="minorHAnsi" w:cstheme="minorBidi"/>
          <w:caps w:val="0"/>
          <w:noProof/>
          <w:sz w:val="22"/>
          <w:szCs w:val="22"/>
        </w:rPr>
      </w:pPr>
      <w:hyperlink w:anchor="_Toc157171671" w:history="1">
        <w:r w:rsidRPr="00B023C0">
          <w:rPr>
            <w:rStyle w:val="Hyperlink"/>
            <w:noProof/>
          </w:rPr>
          <w:t>6.33</w:t>
        </w:r>
        <w:r>
          <w:rPr>
            <w:rFonts w:asciiTheme="minorHAnsi" w:eastAsiaTheme="minorEastAsia" w:hAnsiTheme="minorHAnsi" w:cstheme="minorBidi"/>
            <w:caps w:val="0"/>
            <w:noProof/>
            <w:sz w:val="22"/>
            <w:szCs w:val="22"/>
          </w:rPr>
          <w:tab/>
        </w:r>
        <w:r w:rsidRPr="00B023C0">
          <w:rPr>
            <w:rStyle w:val="Hyperlink"/>
            <w:noProof/>
          </w:rPr>
          <w:t>CONTINGENCY PLANNING</w:t>
        </w:r>
        <w:r>
          <w:rPr>
            <w:noProof/>
            <w:webHidden/>
          </w:rPr>
          <w:tab/>
        </w:r>
        <w:r>
          <w:rPr>
            <w:noProof/>
            <w:webHidden/>
          </w:rPr>
          <w:fldChar w:fldCharType="begin"/>
        </w:r>
        <w:r>
          <w:rPr>
            <w:noProof/>
            <w:webHidden/>
          </w:rPr>
          <w:instrText xml:space="preserve"> PAGEREF _Toc157171671 \h </w:instrText>
        </w:r>
        <w:r>
          <w:rPr>
            <w:noProof/>
            <w:webHidden/>
          </w:rPr>
        </w:r>
        <w:r>
          <w:rPr>
            <w:noProof/>
            <w:webHidden/>
          </w:rPr>
          <w:fldChar w:fldCharType="separate"/>
        </w:r>
        <w:r>
          <w:rPr>
            <w:noProof/>
            <w:webHidden/>
          </w:rPr>
          <w:t>43</w:t>
        </w:r>
        <w:r>
          <w:rPr>
            <w:noProof/>
            <w:webHidden/>
          </w:rPr>
          <w:fldChar w:fldCharType="end"/>
        </w:r>
      </w:hyperlink>
    </w:p>
    <w:p w14:paraId="1ECAADFF" w14:textId="5C63BAB6" w:rsidR="008E3D3E" w:rsidRDefault="008E3D3E">
      <w:pPr>
        <w:pStyle w:val="TOC2"/>
        <w:rPr>
          <w:rFonts w:asciiTheme="minorHAnsi" w:eastAsiaTheme="minorEastAsia" w:hAnsiTheme="minorHAnsi" w:cstheme="minorBidi"/>
          <w:caps w:val="0"/>
          <w:noProof/>
          <w:sz w:val="22"/>
          <w:szCs w:val="22"/>
        </w:rPr>
      </w:pPr>
      <w:hyperlink w:anchor="_Toc157171672" w:history="1">
        <w:r w:rsidRPr="00B023C0">
          <w:rPr>
            <w:rStyle w:val="Hyperlink"/>
            <w:noProof/>
          </w:rPr>
          <w:t>6.34</w:t>
        </w:r>
        <w:r>
          <w:rPr>
            <w:rFonts w:asciiTheme="minorHAnsi" w:eastAsiaTheme="minorEastAsia" w:hAnsiTheme="minorHAnsi" w:cstheme="minorBidi"/>
            <w:caps w:val="0"/>
            <w:noProof/>
            <w:sz w:val="22"/>
            <w:szCs w:val="22"/>
          </w:rPr>
          <w:tab/>
        </w:r>
        <w:r w:rsidRPr="00B023C0">
          <w:rPr>
            <w:rStyle w:val="Hyperlink"/>
            <w:noProof/>
          </w:rPr>
          <w:t>INCIDENT RESPONSE</w:t>
        </w:r>
        <w:r>
          <w:rPr>
            <w:noProof/>
            <w:webHidden/>
          </w:rPr>
          <w:tab/>
        </w:r>
        <w:r>
          <w:rPr>
            <w:noProof/>
            <w:webHidden/>
          </w:rPr>
          <w:fldChar w:fldCharType="begin"/>
        </w:r>
        <w:r>
          <w:rPr>
            <w:noProof/>
            <w:webHidden/>
          </w:rPr>
          <w:instrText xml:space="preserve"> PAGEREF _Toc157171672 \h </w:instrText>
        </w:r>
        <w:r>
          <w:rPr>
            <w:noProof/>
            <w:webHidden/>
          </w:rPr>
        </w:r>
        <w:r>
          <w:rPr>
            <w:noProof/>
            <w:webHidden/>
          </w:rPr>
          <w:fldChar w:fldCharType="separate"/>
        </w:r>
        <w:r>
          <w:rPr>
            <w:noProof/>
            <w:webHidden/>
          </w:rPr>
          <w:t>43</w:t>
        </w:r>
        <w:r>
          <w:rPr>
            <w:noProof/>
            <w:webHidden/>
          </w:rPr>
          <w:fldChar w:fldCharType="end"/>
        </w:r>
      </w:hyperlink>
    </w:p>
    <w:p w14:paraId="6081C73B" w14:textId="59D667C9" w:rsidR="008E3D3E" w:rsidRDefault="008E3D3E">
      <w:pPr>
        <w:pStyle w:val="TOC2"/>
        <w:rPr>
          <w:rFonts w:asciiTheme="minorHAnsi" w:eastAsiaTheme="minorEastAsia" w:hAnsiTheme="minorHAnsi" w:cstheme="minorBidi"/>
          <w:caps w:val="0"/>
          <w:noProof/>
          <w:sz w:val="22"/>
          <w:szCs w:val="22"/>
        </w:rPr>
      </w:pPr>
      <w:hyperlink w:anchor="_Toc157171673" w:history="1">
        <w:r w:rsidRPr="00B023C0">
          <w:rPr>
            <w:rStyle w:val="Hyperlink"/>
            <w:noProof/>
          </w:rPr>
          <w:t>6.35</w:t>
        </w:r>
        <w:r>
          <w:rPr>
            <w:rFonts w:asciiTheme="minorHAnsi" w:eastAsiaTheme="minorEastAsia" w:hAnsiTheme="minorHAnsi" w:cstheme="minorBidi"/>
            <w:caps w:val="0"/>
            <w:noProof/>
            <w:sz w:val="22"/>
            <w:szCs w:val="22"/>
          </w:rPr>
          <w:tab/>
        </w:r>
        <w:r w:rsidRPr="00B023C0">
          <w:rPr>
            <w:rStyle w:val="Hyperlink"/>
            <w:noProof/>
          </w:rPr>
          <w:t>TAX RETURN DATA SECURITY</w:t>
        </w:r>
        <w:r>
          <w:rPr>
            <w:noProof/>
            <w:webHidden/>
          </w:rPr>
          <w:tab/>
        </w:r>
        <w:r>
          <w:rPr>
            <w:noProof/>
            <w:webHidden/>
          </w:rPr>
          <w:fldChar w:fldCharType="begin"/>
        </w:r>
        <w:r>
          <w:rPr>
            <w:noProof/>
            <w:webHidden/>
          </w:rPr>
          <w:instrText xml:space="preserve"> PAGEREF _Toc157171673 \h </w:instrText>
        </w:r>
        <w:r>
          <w:rPr>
            <w:noProof/>
            <w:webHidden/>
          </w:rPr>
        </w:r>
        <w:r>
          <w:rPr>
            <w:noProof/>
            <w:webHidden/>
          </w:rPr>
          <w:fldChar w:fldCharType="separate"/>
        </w:r>
        <w:r>
          <w:rPr>
            <w:noProof/>
            <w:webHidden/>
          </w:rPr>
          <w:t>44</w:t>
        </w:r>
        <w:r>
          <w:rPr>
            <w:noProof/>
            <w:webHidden/>
          </w:rPr>
          <w:fldChar w:fldCharType="end"/>
        </w:r>
      </w:hyperlink>
    </w:p>
    <w:p w14:paraId="6DC51A17" w14:textId="5A2DA791"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674" w:history="1">
        <w:r w:rsidRPr="00B023C0">
          <w:rPr>
            <w:rStyle w:val="Hyperlink"/>
            <w:noProof/>
          </w:rPr>
          <w:t>7</w:t>
        </w:r>
        <w:r>
          <w:rPr>
            <w:rFonts w:asciiTheme="minorHAnsi" w:eastAsiaTheme="minorEastAsia" w:hAnsiTheme="minorHAnsi" w:cstheme="minorBidi"/>
            <w:b w:val="0"/>
            <w:bCs w:val="0"/>
            <w:caps w:val="0"/>
            <w:noProof/>
            <w:sz w:val="22"/>
            <w:szCs w:val="22"/>
          </w:rPr>
          <w:tab/>
        </w:r>
        <w:r w:rsidRPr="00B023C0">
          <w:rPr>
            <w:rStyle w:val="Hyperlink"/>
            <w:noProof/>
          </w:rPr>
          <w:t>MODIFICATIONS TO THE STATE OF NEW JERSEY STANDARD TERMS AND CONDITIONS</w:t>
        </w:r>
        <w:r>
          <w:rPr>
            <w:noProof/>
            <w:webHidden/>
          </w:rPr>
          <w:tab/>
        </w:r>
        <w:r>
          <w:rPr>
            <w:noProof/>
            <w:webHidden/>
          </w:rPr>
          <w:fldChar w:fldCharType="begin"/>
        </w:r>
        <w:r>
          <w:rPr>
            <w:noProof/>
            <w:webHidden/>
          </w:rPr>
          <w:instrText xml:space="preserve"> PAGEREF _Toc157171674 \h </w:instrText>
        </w:r>
        <w:r>
          <w:rPr>
            <w:noProof/>
            <w:webHidden/>
          </w:rPr>
        </w:r>
        <w:r>
          <w:rPr>
            <w:noProof/>
            <w:webHidden/>
          </w:rPr>
          <w:fldChar w:fldCharType="separate"/>
        </w:r>
        <w:r>
          <w:rPr>
            <w:noProof/>
            <w:webHidden/>
          </w:rPr>
          <w:t>46</w:t>
        </w:r>
        <w:r>
          <w:rPr>
            <w:noProof/>
            <w:webHidden/>
          </w:rPr>
          <w:fldChar w:fldCharType="end"/>
        </w:r>
      </w:hyperlink>
    </w:p>
    <w:p w14:paraId="3D86E7A1" w14:textId="7AFB92FB" w:rsidR="008E3D3E" w:rsidRDefault="008E3D3E">
      <w:pPr>
        <w:pStyle w:val="TOC2"/>
        <w:rPr>
          <w:rFonts w:asciiTheme="minorHAnsi" w:eastAsiaTheme="minorEastAsia" w:hAnsiTheme="minorHAnsi" w:cstheme="minorBidi"/>
          <w:caps w:val="0"/>
          <w:noProof/>
          <w:sz w:val="22"/>
          <w:szCs w:val="22"/>
        </w:rPr>
      </w:pPr>
      <w:hyperlink w:anchor="_Toc157171675" w:history="1">
        <w:r w:rsidRPr="00B023C0">
          <w:rPr>
            <w:rStyle w:val="Hyperlink"/>
            <w:noProof/>
          </w:rPr>
          <w:t>7.1</w:t>
        </w:r>
        <w:r>
          <w:rPr>
            <w:rFonts w:asciiTheme="minorHAnsi" w:eastAsiaTheme="minorEastAsia" w:hAnsiTheme="minorHAnsi" w:cstheme="minorBidi"/>
            <w:caps w:val="0"/>
            <w:noProof/>
            <w:sz w:val="22"/>
            <w:szCs w:val="22"/>
          </w:rPr>
          <w:tab/>
        </w:r>
        <w:r w:rsidRPr="00B023C0">
          <w:rPr>
            <w:rStyle w:val="Hyperlink"/>
            <w:noProof/>
          </w:rPr>
          <w:t>INSURANCE</w:t>
        </w:r>
        <w:r>
          <w:rPr>
            <w:noProof/>
            <w:webHidden/>
          </w:rPr>
          <w:tab/>
        </w:r>
        <w:r>
          <w:rPr>
            <w:noProof/>
            <w:webHidden/>
          </w:rPr>
          <w:fldChar w:fldCharType="begin"/>
        </w:r>
        <w:r>
          <w:rPr>
            <w:noProof/>
            <w:webHidden/>
          </w:rPr>
          <w:instrText xml:space="preserve"> PAGEREF _Toc157171675 \h </w:instrText>
        </w:r>
        <w:r>
          <w:rPr>
            <w:noProof/>
            <w:webHidden/>
          </w:rPr>
        </w:r>
        <w:r>
          <w:rPr>
            <w:noProof/>
            <w:webHidden/>
          </w:rPr>
          <w:fldChar w:fldCharType="separate"/>
        </w:r>
        <w:r>
          <w:rPr>
            <w:noProof/>
            <w:webHidden/>
          </w:rPr>
          <w:t>46</w:t>
        </w:r>
        <w:r>
          <w:rPr>
            <w:noProof/>
            <w:webHidden/>
          </w:rPr>
          <w:fldChar w:fldCharType="end"/>
        </w:r>
      </w:hyperlink>
    </w:p>
    <w:p w14:paraId="7B70EE51" w14:textId="54623E91" w:rsidR="008E3D3E" w:rsidRDefault="008E3D3E">
      <w:pPr>
        <w:pStyle w:val="TOC3"/>
        <w:rPr>
          <w:rFonts w:asciiTheme="minorHAnsi" w:eastAsiaTheme="minorEastAsia" w:hAnsiTheme="minorHAnsi" w:cstheme="minorBidi"/>
          <w:iCs w:val="0"/>
          <w:caps w:val="0"/>
          <w:noProof/>
          <w:sz w:val="22"/>
          <w:szCs w:val="22"/>
        </w:rPr>
      </w:pPr>
      <w:hyperlink w:anchor="_Toc157171676" w:history="1">
        <w:r w:rsidRPr="00B023C0">
          <w:rPr>
            <w:rStyle w:val="Hyperlink"/>
            <w:noProof/>
          </w:rPr>
          <w:t>7.1.1</w:t>
        </w:r>
        <w:r>
          <w:rPr>
            <w:rFonts w:asciiTheme="minorHAnsi" w:eastAsiaTheme="minorEastAsia" w:hAnsiTheme="minorHAnsi" w:cstheme="minorBidi"/>
            <w:iCs w:val="0"/>
            <w:caps w:val="0"/>
            <w:noProof/>
            <w:sz w:val="22"/>
            <w:szCs w:val="22"/>
          </w:rPr>
          <w:tab/>
        </w:r>
        <w:r w:rsidRPr="00B023C0">
          <w:rPr>
            <w:rStyle w:val="Hyperlink"/>
            <w:noProof/>
          </w:rPr>
          <w:t>PROFESSIONAL LIABILITY INSURANCE</w:t>
        </w:r>
        <w:r>
          <w:rPr>
            <w:noProof/>
            <w:webHidden/>
          </w:rPr>
          <w:tab/>
        </w:r>
        <w:r>
          <w:rPr>
            <w:noProof/>
            <w:webHidden/>
          </w:rPr>
          <w:fldChar w:fldCharType="begin"/>
        </w:r>
        <w:r>
          <w:rPr>
            <w:noProof/>
            <w:webHidden/>
          </w:rPr>
          <w:instrText xml:space="preserve"> PAGEREF _Toc157171676 \h </w:instrText>
        </w:r>
        <w:r>
          <w:rPr>
            <w:noProof/>
            <w:webHidden/>
          </w:rPr>
        </w:r>
        <w:r>
          <w:rPr>
            <w:noProof/>
            <w:webHidden/>
          </w:rPr>
          <w:fldChar w:fldCharType="separate"/>
        </w:r>
        <w:r>
          <w:rPr>
            <w:noProof/>
            <w:webHidden/>
          </w:rPr>
          <w:t>46</w:t>
        </w:r>
        <w:r>
          <w:rPr>
            <w:noProof/>
            <w:webHidden/>
          </w:rPr>
          <w:fldChar w:fldCharType="end"/>
        </w:r>
      </w:hyperlink>
    </w:p>
    <w:p w14:paraId="367389AB" w14:textId="4D2DA744" w:rsidR="008E3D3E" w:rsidRDefault="008E3D3E">
      <w:pPr>
        <w:pStyle w:val="TOC3"/>
        <w:rPr>
          <w:rFonts w:asciiTheme="minorHAnsi" w:eastAsiaTheme="minorEastAsia" w:hAnsiTheme="minorHAnsi" w:cstheme="minorBidi"/>
          <w:iCs w:val="0"/>
          <w:caps w:val="0"/>
          <w:noProof/>
          <w:sz w:val="22"/>
          <w:szCs w:val="22"/>
        </w:rPr>
      </w:pPr>
      <w:hyperlink w:anchor="_Toc157171677" w:history="1">
        <w:r w:rsidRPr="00B023C0">
          <w:rPr>
            <w:rStyle w:val="Hyperlink"/>
            <w:noProof/>
          </w:rPr>
          <w:t>7.1.2</w:t>
        </w:r>
        <w:r>
          <w:rPr>
            <w:rFonts w:asciiTheme="minorHAnsi" w:eastAsiaTheme="minorEastAsia" w:hAnsiTheme="minorHAnsi" w:cstheme="minorBidi"/>
            <w:iCs w:val="0"/>
            <w:caps w:val="0"/>
            <w:noProof/>
            <w:sz w:val="22"/>
            <w:szCs w:val="22"/>
          </w:rPr>
          <w:tab/>
        </w:r>
        <w:r w:rsidRPr="00B023C0">
          <w:rPr>
            <w:rStyle w:val="Hyperlink"/>
            <w:noProof/>
          </w:rPr>
          <w:t>CRIMINAL INSURANCE</w:t>
        </w:r>
        <w:r>
          <w:rPr>
            <w:noProof/>
            <w:webHidden/>
          </w:rPr>
          <w:tab/>
        </w:r>
        <w:r>
          <w:rPr>
            <w:noProof/>
            <w:webHidden/>
          </w:rPr>
          <w:fldChar w:fldCharType="begin"/>
        </w:r>
        <w:r>
          <w:rPr>
            <w:noProof/>
            <w:webHidden/>
          </w:rPr>
          <w:instrText xml:space="preserve"> PAGEREF _Toc157171677 \h </w:instrText>
        </w:r>
        <w:r>
          <w:rPr>
            <w:noProof/>
            <w:webHidden/>
          </w:rPr>
        </w:r>
        <w:r>
          <w:rPr>
            <w:noProof/>
            <w:webHidden/>
          </w:rPr>
          <w:fldChar w:fldCharType="separate"/>
        </w:r>
        <w:r>
          <w:rPr>
            <w:noProof/>
            <w:webHidden/>
          </w:rPr>
          <w:t>46</w:t>
        </w:r>
        <w:r>
          <w:rPr>
            <w:noProof/>
            <w:webHidden/>
          </w:rPr>
          <w:fldChar w:fldCharType="end"/>
        </w:r>
      </w:hyperlink>
    </w:p>
    <w:p w14:paraId="097542DC" w14:textId="79DFB82A" w:rsidR="008E3D3E" w:rsidRDefault="008E3D3E">
      <w:pPr>
        <w:pStyle w:val="TOC3"/>
        <w:rPr>
          <w:rFonts w:asciiTheme="minorHAnsi" w:eastAsiaTheme="minorEastAsia" w:hAnsiTheme="minorHAnsi" w:cstheme="minorBidi"/>
          <w:iCs w:val="0"/>
          <w:caps w:val="0"/>
          <w:noProof/>
          <w:sz w:val="22"/>
          <w:szCs w:val="22"/>
        </w:rPr>
      </w:pPr>
      <w:hyperlink w:anchor="_Toc157171678" w:history="1">
        <w:r w:rsidRPr="00B023C0">
          <w:rPr>
            <w:rStyle w:val="Hyperlink"/>
            <w:noProof/>
          </w:rPr>
          <w:t>7.1.3</w:t>
        </w:r>
        <w:r>
          <w:rPr>
            <w:rFonts w:asciiTheme="minorHAnsi" w:eastAsiaTheme="minorEastAsia" w:hAnsiTheme="minorHAnsi" w:cstheme="minorBidi"/>
            <w:iCs w:val="0"/>
            <w:caps w:val="0"/>
            <w:noProof/>
            <w:sz w:val="22"/>
            <w:szCs w:val="22"/>
          </w:rPr>
          <w:tab/>
        </w:r>
        <w:r w:rsidRPr="00B023C0">
          <w:rPr>
            <w:rStyle w:val="Hyperlink"/>
            <w:noProof/>
          </w:rPr>
          <w:t>CYBER BREACH INSURANCE</w:t>
        </w:r>
        <w:r>
          <w:rPr>
            <w:noProof/>
            <w:webHidden/>
          </w:rPr>
          <w:tab/>
        </w:r>
        <w:r>
          <w:rPr>
            <w:noProof/>
            <w:webHidden/>
          </w:rPr>
          <w:fldChar w:fldCharType="begin"/>
        </w:r>
        <w:r>
          <w:rPr>
            <w:noProof/>
            <w:webHidden/>
          </w:rPr>
          <w:instrText xml:space="preserve"> PAGEREF _Toc157171678 \h </w:instrText>
        </w:r>
        <w:r>
          <w:rPr>
            <w:noProof/>
            <w:webHidden/>
          </w:rPr>
        </w:r>
        <w:r>
          <w:rPr>
            <w:noProof/>
            <w:webHidden/>
          </w:rPr>
          <w:fldChar w:fldCharType="separate"/>
        </w:r>
        <w:r>
          <w:rPr>
            <w:noProof/>
            <w:webHidden/>
          </w:rPr>
          <w:t>46</w:t>
        </w:r>
        <w:r>
          <w:rPr>
            <w:noProof/>
            <w:webHidden/>
          </w:rPr>
          <w:fldChar w:fldCharType="end"/>
        </w:r>
      </w:hyperlink>
    </w:p>
    <w:p w14:paraId="7292AE50" w14:textId="509823E9" w:rsidR="008E3D3E" w:rsidRDefault="008E3D3E">
      <w:pPr>
        <w:pStyle w:val="TOC3"/>
        <w:rPr>
          <w:rFonts w:asciiTheme="minorHAnsi" w:eastAsiaTheme="minorEastAsia" w:hAnsiTheme="minorHAnsi" w:cstheme="minorBidi"/>
          <w:iCs w:val="0"/>
          <w:caps w:val="0"/>
          <w:noProof/>
          <w:sz w:val="22"/>
          <w:szCs w:val="22"/>
        </w:rPr>
      </w:pPr>
      <w:hyperlink w:anchor="_Toc157171679" w:history="1">
        <w:r w:rsidRPr="00B023C0">
          <w:rPr>
            <w:rStyle w:val="Hyperlink"/>
            <w:noProof/>
          </w:rPr>
          <w:t>7.1.4</w:t>
        </w:r>
        <w:r>
          <w:rPr>
            <w:rFonts w:asciiTheme="minorHAnsi" w:eastAsiaTheme="minorEastAsia" w:hAnsiTheme="minorHAnsi" w:cstheme="minorBidi"/>
            <w:iCs w:val="0"/>
            <w:caps w:val="0"/>
            <w:noProof/>
            <w:sz w:val="22"/>
            <w:szCs w:val="22"/>
          </w:rPr>
          <w:tab/>
        </w:r>
        <w:r w:rsidRPr="00B023C0">
          <w:rPr>
            <w:rStyle w:val="Hyperlink"/>
            <w:noProof/>
          </w:rPr>
          <w:t>LIMITATION OF LIABILITY OPTIONS</w:t>
        </w:r>
        <w:r>
          <w:rPr>
            <w:noProof/>
            <w:webHidden/>
          </w:rPr>
          <w:tab/>
        </w:r>
        <w:r>
          <w:rPr>
            <w:noProof/>
            <w:webHidden/>
          </w:rPr>
          <w:fldChar w:fldCharType="begin"/>
        </w:r>
        <w:r>
          <w:rPr>
            <w:noProof/>
            <w:webHidden/>
          </w:rPr>
          <w:instrText xml:space="preserve"> PAGEREF _Toc157171679 \h </w:instrText>
        </w:r>
        <w:r>
          <w:rPr>
            <w:noProof/>
            <w:webHidden/>
          </w:rPr>
        </w:r>
        <w:r>
          <w:rPr>
            <w:noProof/>
            <w:webHidden/>
          </w:rPr>
          <w:fldChar w:fldCharType="separate"/>
        </w:r>
        <w:r>
          <w:rPr>
            <w:noProof/>
            <w:webHidden/>
          </w:rPr>
          <w:t>46</w:t>
        </w:r>
        <w:r>
          <w:rPr>
            <w:noProof/>
            <w:webHidden/>
          </w:rPr>
          <w:fldChar w:fldCharType="end"/>
        </w:r>
      </w:hyperlink>
    </w:p>
    <w:p w14:paraId="00361C57" w14:textId="11805556"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680" w:history="1">
        <w:r w:rsidRPr="00B023C0">
          <w:rPr>
            <w:rStyle w:val="Hyperlink"/>
            <w:noProof/>
          </w:rPr>
          <w:t>8</w:t>
        </w:r>
        <w:r>
          <w:rPr>
            <w:rFonts w:asciiTheme="minorHAnsi" w:eastAsiaTheme="minorEastAsia" w:hAnsiTheme="minorHAnsi" w:cstheme="minorBidi"/>
            <w:b w:val="0"/>
            <w:bCs w:val="0"/>
            <w:caps w:val="0"/>
            <w:noProof/>
            <w:sz w:val="22"/>
            <w:szCs w:val="22"/>
          </w:rPr>
          <w:tab/>
        </w:r>
        <w:r w:rsidRPr="00B023C0">
          <w:rPr>
            <w:rStyle w:val="Hyperlink"/>
            <w:noProof/>
          </w:rPr>
          <w:t>QUOTE EVALUATION AND AWARD</w:t>
        </w:r>
        <w:r>
          <w:rPr>
            <w:noProof/>
            <w:webHidden/>
          </w:rPr>
          <w:tab/>
        </w:r>
        <w:r>
          <w:rPr>
            <w:noProof/>
            <w:webHidden/>
          </w:rPr>
          <w:fldChar w:fldCharType="begin"/>
        </w:r>
        <w:r>
          <w:rPr>
            <w:noProof/>
            <w:webHidden/>
          </w:rPr>
          <w:instrText xml:space="preserve"> PAGEREF _Toc157171680 \h </w:instrText>
        </w:r>
        <w:r>
          <w:rPr>
            <w:noProof/>
            <w:webHidden/>
          </w:rPr>
        </w:r>
        <w:r>
          <w:rPr>
            <w:noProof/>
            <w:webHidden/>
          </w:rPr>
          <w:fldChar w:fldCharType="separate"/>
        </w:r>
        <w:r>
          <w:rPr>
            <w:noProof/>
            <w:webHidden/>
          </w:rPr>
          <w:t>47</w:t>
        </w:r>
        <w:r>
          <w:rPr>
            <w:noProof/>
            <w:webHidden/>
          </w:rPr>
          <w:fldChar w:fldCharType="end"/>
        </w:r>
      </w:hyperlink>
    </w:p>
    <w:p w14:paraId="36E9F106" w14:textId="108074F7" w:rsidR="008E3D3E" w:rsidRDefault="008E3D3E">
      <w:pPr>
        <w:pStyle w:val="TOC2"/>
        <w:rPr>
          <w:rFonts w:asciiTheme="minorHAnsi" w:eastAsiaTheme="minorEastAsia" w:hAnsiTheme="minorHAnsi" w:cstheme="minorBidi"/>
          <w:caps w:val="0"/>
          <w:noProof/>
          <w:sz w:val="22"/>
          <w:szCs w:val="22"/>
        </w:rPr>
      </w:pPr>
      <w:hyperlink w:anchor="_Toc157171681" w:history="1">
        <w:r w:rsidRPr="00B023C0">
          <w:rPr>
            <w:rStyle w:val="Hyperlink"/>
            <w:noProof/>
          </w:rPr>
          <w:t>8.1</w:t>
        </w:r>
        <w:r>
          <w:rPr>
            <w:rFonts w:asciiTheme="minorHAnsi" w:eastAsiaTheme="minorEastAsia" w:hAnsiTheme="minorHAnsi" w:cstheme="minorBidi"/>
            <w:caps w:val="0"/>
            <w:noProof/>
            <w:sz w:val="22"/>
            <w:szCs w:val="22"/>
          </w:rPr>
          <w:tab/>
        </w:r>
        <w:r w:rsidRPr="00B023C0">
          <w:rPr>
            <w:rStyle w:val="Hyperlink"/>
            <w:noProof/>
          </w:rPr>
          <w:t>RIGHT TO WAIVE</w:t>
        </w:r>
        <w:r>
          <w:rPr>
            <w:noProof/>
            <w:webHidden/>
          </w:rPr>
          <w:tab/>
        </w:r>
        <w:r>
          <w:rPr>
            <w:noProof/>
            <w:webHidden/>
          </w:rPr>
          <w:fldChar w:fldCharType="begin"/>
        </w:r>
        <w:r>
          <w:rPr>
            <w:noProof/>
            <w:webHidden/>
          </w:rPr>
          <w:instrText xml:space="preserve"> PAGEREF _Toc157171681 \h </w:instrText>
        </w:r>
        <w:r>
          <w:rPr>
            <w:noProof/>
            <w:webHidden/>
          </w:rPr>
        </w:r>
        <w:r>
          <w:rPr>
            <w:noProof/>
            <w:webHidden/>
          </w:rPr>
          <w:fldChar w:fldCharType="separate"/>
        </w:r>
        <w:r>
          <w:rPr>
            <w:noProof/>
            <w:webHidden/>
          </w:rPr>
          <w:t>47</w:t>
        </w:r>
        <w:r>
          <w:rPr>
            <w:noProof/>
            <w:webHidden/>
          </w:rPr>
          <w:fldChar w:fldCharType="end"/>
        </w:r>
      </w:hyperlink>
    </w:p>
    <w:p w14:paraId="47D04E98" w14:textId="1C4B84C4" w:rsidR="008E3D3E" w:rsidRDefault="008E3D3E">
      <w:pPr>
        <w:pStyle w:val="TOC2"/>
        <w:rPr>
          <w:rFonts w:asciiTheme="minorHAnsi" w:eastAsiaTheme="minorEastAsia" w:hAnsiTheme="minorHAnsi" w:cstheme="minorBidi"/>
          <w:caps w:val="0"/>
          <w:noProof/>
          <w:sz w:val="22"/>
          <w:szCs w:val="22"/>
        </w:rPr>
      </w:pPr>
      <w:hyperlink w:anchor="_Toc157171682" w:history="1">
        <w:r w:rsidRPr="00B023C0">
          <w:rPr>
            <w:rStyle w:val="Hyperlink"/>
            <w:noProof/>
          </w:rPr>
          <w:t>8.2</w:t>
        </w:r>
        <w:r>
          <w:rPr>
            <w:rFonts w:asciiTheme="minorHAnsi" w:eastAsiaTheme="minorEastAsia" w:hAnsiTheme="minorHAnsi" w:cstheme="minorBidi"/>
            <w:caps w:val="0"/>
            <w:noProof/>
            <w:sz w:val="22"/>
            <w:szCs w:val="22"/>
          </w:rPr>
          <w:tab/>
        </w:r>
        <w:r w:rsidRPr="00B023C0">
          <w:rPr>
            <w:rStyle w:val="Hyperlink"/>
            <w:noProof/>
          </w:rPr>
          <w:t>DIRECTOR’S RIGHT TO ACCEPT OR REJECT A QUOTE</w:t>
        </w:r>
        <w:r>
          <w:rPr>
            <w:noProof/>
            <w:webHidden/>
          </w:rPr>
          <w:tab/>
        </w:r>
        <w:r>
          <w:rPr>
            <w:noProof/>
            <w:webHidden/>
          </w:rPr>
          <w:fldChar w:fldCharType="begin"/>
        </w:r>
        <w:r>
          <w:rPr>
            <w:noProof/>
            <w:webHidden/>
          </w:rPr>
          <w:instrText xml:space="preserve"> PAGEREF _Toc157171682 \h </w:instrText>
        </w:r>
        <w:r>
          <w:rPr>
            <w:noProof/>
            <w:webHidden/>
          </w:rPr>
        </w:r>
        <w:r>
          <w:rPr>
            <w:noProof/>
            <w:webHidden/>
          </w:rPr>
          <w:fldChar w:fldCharType="separate"/>
        </w:r>
        <w:r>
          <w:rPr>
            <w:noProof/>
            <w:webHidden/>
          </w:rPr>
          <w:t>47</w:t>
        </w:r>
        <w:r>
          <w:rPr>
            <w:noProof/>
            <w:webHidden/>
          </w:rPr>
          <w:fldChar w:fldCharType="end"/>
        </w:r>
      </w:hyperlink>
    </w:p>
    <w:p w14:paraId="1D63F629" w14:textId="5D59DAD2" w:rsidR="008E3D3E" w:rsidRDefault="008E3D3E">
      <w:pPr>
        <w:pStyle w:val="TOC2"/>
        <w:rPr>
          <w:rFonts w:asciiTheme="minorHAnsi" w:eastAsiaTheme="minorEastAsia" w:hAnsiTheme="minorHAnsi" w:cstheme="minorBidi"/>
          <w:caps w:val="0"/>
          <w:noProof/>
          <w:sz w:val="22"/>
          <w:szCs w:val="22"/>
        </w:rPr>
      </w:pPr>
      <w:hyperlink w:anchor="_Toc157171683" w:history="1">
        <w:r w:rsidRPr="00B023C0">
          <w:rPr>
            <w:rStyle w:val="Hyperlink"/>
            <w:noProof/>
          </w:rPr>
          <w:t>8.3</w:t>
        </w:r>
        <w:r>
          <w:rPr>
            <w:rFonts w:asciiTheme="minorHAnsi" w:eastAsiaTheme="minorEastAsia" w:hAnsiTheme="minorHAnsi" w:cstheme="minorBidi"/>
            <w:caps w:val="0"/>
            <w:noProof/>
            <w:sz w:val="22"/>
            <w:szCs w:val="22"/>
          </w:rPr>
          <w:tab/>
        </w:r>
        <w:r w:rsidRPr="00B023C0">
          <w:rPr>
            <w:rStyle w:val="Hyperlink"/>
            <w:noProof/>
          </w:rPr>
          <w:t>RECIPROCITY FOR JURISDICTIONAL BIDDER PREFERENCE</w:t>
        </w:r>
        <w:r>
          <w:rPr>
            <w:noProof/>
            <w:webHidden/>
          </w:rPr>
          <w:tab/>
        </w:r>
        <w:r>
          <w:rPr>
            <w:noProof/>
            <w:webHidden/>
          </w:rPr>
          <w:fldChar w:fldCharType="begin"/>
        </w:r>
        <w:r>
          <w:rPr>
            <w:noProof/>
            <w:webHidden/>
          </w:rPr>
          <w:instrText xml:space="preserve"> PAGEREF _Toc157171683 \h </w:instrText>
        </w:r>
        <w:r>
          <w:rPr>
            <w:noProof/>
            <w:webHidden/>
          </w:rPr>
        </w:r>
        <w:r>
          <w:rPr>
            <w:noProof/>
            <w:webHidden/>
          </w:rPr>
          <w:fldChar w:fldCharType="separate"/>
        </w:r>
        <w:r>
          <w:rPr>
            <w:noProof/>
            <w:webHidden/>
          </w:rPr>
          <w:t>47</w:t>
        </w:r>
        <w:r>
          <w:rPr>
            <w:noProof/>
            <w:webHidden/>
          </w:rPr>
          <w:fldChar w:fldCharType="end"/>
        </w:r>
      </w:hyperlink>
    </w:p>
    <w:p w14:paraId="1EE74DAD" w14:textId="003137D2" w:rsidR="008E3D3E" w:rsidRDefault="008E3D3E">
      <w:pPr>
        <w:pStyle w:val="TOC2"/>
        <w:rPr>
          <w:rFonts w:asciiTheme="minorHAnsi" w:eastAsiaTheme="minorEastAsia" w:hAnsiTheme="minorHAnsi" w:cstheme="minorBidi"/>
          <w:caps w:val="0"/>
          <w:noProof/>
          <w:sz w:val="22"/>
          <w:szCs w:val="22"/>
        </w:rPr>
      </w:pPr>
      <w:hyperlink w:anchor="_Toc157171684" w:history="1">
        <w:r w:rsidRPr="00B023C0">
          <w:rPr>
            <w:rStyle w:val="Hyperlink"/>
            <w:noProof/>
          </w:rPr>
          <w:t>8.4</w:t>
        </w:r>
        <w:r>
          <w:rPr>
            <w:rFonts w:asciiTheme="minorHAnsi" w:eastAsiaTheme="minorEastAsia" w:hAnsiTheme="minorHAnsi" w:cstheme="minorBidi"/>
            <w:caps w:val="0"/>
            <w:noProof/>
            <w:sz w:val="22"/>
            <w:szCs w:val="22"/>
          </w:rPr>
          <w:tab/>
        </w:r>
        <w:r w:rsidRPr="00B023C0">
          <w:rPr>
            <w:rStyle w:val="Hyperlink"/>
            <w:noProof/>
          </w:rPr>
          <w:t>CLARIFICATION OF QUOTE</w:t>
        </w:r>
        <w:r>
          <w:rPr>
            <w:noProof/>
            <w:webHidden/>
          </w:rPr>
          <w:tab/>
        </w:r>
        <w:r>
          <w:rPr>
            <w:noProof/>
            <w:webHidden/>
          </w:rPr>
          <w:fldChar w:fldCharType="begin"/>
        </w:r>
        <w:r>
          <w:rPr>
            <w:noProof/>
            <w:webHidden/>
          </w:rPr>
          <w:instrText xml:space="preserve"> PAGEREF _Toc157171684 \h </w:instrText>
        </w:r>
        <w:r>
          <w:rPr>
            <w:noProof/>
            <w:webHidden/>
          </w:rPr>
        </w:r>
        <w:r>
          <w:rPr>
            <w:noProof/>
            <w:webHidden/>
          </w:rPr>
          <w:fldChar w:fldCharType="separate"/>
        </w:r>
        <w:r>
          <w:rPr>
            <w:noProof/>
            <w:webHidden/>
          </w:rPr>
          <w:t>47</w:t>
        </w:r>
        <w:r>
          <w:rPr>
            <w:noProof/>
            <w:webHidden/>
          </w:rPr>
          <w:fldChar w:fldCharType="end"/>
        </w:r>
      </w:hyperlink>
    </w:p>
    <w:p w14:paraId="2A9BA3F7" w14:textId="149E377D" w:rsidR="008E3D3E" w:rsidRDefault="008E3D3E">
      <w:pPr>
        <w:pStyle w:val="TOC2"/>
        <w:rPr>
          <w:rFonts w:asciiTheme="minorHAnsi" w:eastAsiaTheme="minorEastAsia" w:hAnsiTheme="minorHAnsi" w:cstheme="minorBidi"/>
          <w:caps w:val="0"/>
          <w:noProof/>
          <w:sz w:val="22"/>
          <w:szCs w:val="22"/>
        </w:rPr>
      </w:pPr>
      <w:hyperlink w:anchor="_Toc157171685" w:history="1">
        <w:r w:rsidRPr="00B023C0">
          <w:rPr>
            <w:rStyle w:val="Hyperlink"/>
            <w:noProof/>
          </w:rPr>
          <w:t>8.5</w:t>
        </w:r>
        <w:r>
          <w:rPr>
            <w:rFonts w:asciiTheme="minorHAnsi" w:eastAsiaTheme="minorEastAsia" w:hAnsiTheme="minorHAnsi" w:cstheme="minorBidi"/>
            <w:caps w:val="0"/>
            <w:noProof/>
            <w:sz w:val="22"/>
            <w:szCs w:val="22"/>
          </w:rPr>
          <w:tab/>
        </w:r>
        <w:r w:rsidRPr="00B023C0">
          <w:rPr>
            <w:rStyle w:val="Hyperlink"/>
            <w:noProof/>
          </w:rPr>
          <w:t>ORAL PRESENTATION</w:t>
        </w:r>
        <w:r>
          <w:rPr>
            <w:noProof/>
            <w:webHidden/>
          </w:rPr>
          <w:tab/>
        </w:r>
        <w:r>
          <w:rPr>
            <w:noProof/>
            <w:webHidden/>
          </w:rPr>
          <w:fldChar w:fldCharType="begin"/>
        </w:r>
        <w:r>
          <w:rPr>
            <w:noProof/>
            <w:webHidden/>
          </w:rPr>
          <w:instrText xml:space="preserve"> PAGEREF _Toc157171685 \h </w:instrText>
        </w:r>
        <w:r>
          <w:rPr>
            <w:noProof/>
            <w:webHidden/>
          </w:rPr>
        </w:r>
        <w:r>
          <w:rPr>
            <w:noProof/>
            <w:webHidden/>
          </w:rPr>
          <w:fldChar w:fldCharType="separate"/>
        </w:r>
        <w:r>
          <w:rPr>
            <w:noProof/>
            <w:webHidden/>
          </w:rPr>
          <w:t>47</w:t>
        </w:r>
        <w:r>
          <w:rPr>
            <w:noProof/>
            <w:webHidden/>
          </w:rPr>
          <w:fldChar w:fldCharType="end"/>
        </w:r>
      </w:hyperlink>
    </w:p>
    <w:p w14:paraId="2FEE0476" w14:textId="1A772EB3" w:rsidR="008E3D3E" w:rsidRDefault="008E3D3E">
      <w:pPr>
        <w:pStyle w:val="TOC2"/>
        <w:rPr>
          <w:rFonts w:asciiTheme="minorHAnsi" w:eastAsiaTheme="minorEastAsia" w:hAnsiTheme="minorHAnsi" w:cstheme="minorBidi"/>
          <w:caps w:val="0"/>
          <w:noProof/>
          <w:sz w:val="22"/>
          <w:szCs w:val="22"/>
        </w:rPr>
      </w:pPr>
      <w:hyperlink w:anchor="_Toc157171686" w:history="1">
        <w:r w:rsidRPr="00B023C0">
          <w:rPr>
            <w:rStyle w:val="Hyperlink"/>
            <w:noProof/>
          </w:rPr>
          <w:t>8.6</w:t>
        </w:r>
        <w:r>
          <w:rPr>
            <w:rFonts w:asciiTheme="minorHAnsi" w:eastAsiaTheme="minorEastAsia" w:hAnsiTheme="minorHAnsi" w:cstheme="minorBidi"/>
            <w:caps w:val="0"/>
            <w:noProof/>
            <w:sz w:val="22"/>
            <w:szCs w:val="22"/>
          </w:rPr>
          <w:tab/>
        </w:r>
        <w:r w:rsidRPr="00B023C0">
          <w:rPr>
            <w:rStyle w:val="Hyperlink"/>
            <w:noProof/>
          </w:rPr>
          <w:t>TIE QUOTES</w:t>
        </w:r>
        <w:r>
          <w:rPr>
            <w:noProof/>
            <w:webHidden/>
          </w:rPr>
          <w:tab/>
        </w:r>
        <w:r>
          <w:rPr>
            <w:noProof/>
            <w:webHidden/>
          </w:rPr>
          <w:fldChar w:fldCharType="begin"/>
        </w:r>
        <w:r>
          <w:rPr>
            <w:noProof/>
            <w:webHidden/>
          </w:rPr>
          <w:instrText xml:space="preserve"> PAGEREF _Toc157171686 \h </w:instrText>
        </w:r>
        <w:r>
          <w:rPr>
            <w:noProof/>
            <w:webHidden/>
          </w:rPr>
        </w:r>
        <w:r>
          <w:rPr>
            <w:noProof/>
            <w:webHidden/>
          </w:rPr>
          <w:fldChar w:fldCharType="separate"/>
        </w:r>
        <w:r>
          <w:rPr>
            <w:noProof/>
            <w:webHidden/>
          </w:rPr>
          <w:t>47</w:t>
        </w:r>
        <w:r>
          <w:rPr>
            <w:noProof/>
            <w:webHidden/>
          </w:rPr>
          <w:fldChar w:fldCharType="end"/>
        </w:r>
      </w:hyperlink>
    </w:p>
    <w:p w14:paraId="592DF284" w14:textId="5BD0980A" w:rsidR="008E3D3E" w:rsidRDefault="008E3D3E">
      <w:pPr>
        <w:pStyle w:val="TOC2"/>
        <w:rPr>
          <w:rFonts w:asciiTheme="minorHAnsi" w:eastAsiaTheme="minorEastAsia" w:hAnsiTheme="minorHAnsi" w:cstheme="minorBidi"/>
          <w:caps w:val="0"/>
          <w:noProof/>
          <w:sz w:val="22"/>
          <w:szCs w:val="22"/>
        </w:rPr>
      </w:pPr>
      <w:hyperlink w:anchor="_Toc157171687" w:history="1">
        <w:r w:rsidRPr="00B023C0">
          <w:rPr>
            <w:rStyle w:val="Hyperlink"/>
            <w:noProof/>
          </w:rPr>
          <w:t>8.7</w:t>
        </w:r>
        <w:r>
          <w:rPr>
            <w:rFonts w:asciiTheme="minorHAnsi" w:eastAsiaTheme="minorEastAsia" w:hAnsiTheme="minorHAnsi" w:cstheme="minorBidi"/>
            <w:caps w:val="0"/>
            <w:noProof/>
            <w:sz w:val="22"/>
            <w:szCs w:val="22"/>
          </w:rPr>
          <w:tab/>
        </w:r>
        <w:r w:rsidRPr="00B023C0">
          <w:rPr>
            <w:rStyle w:val="Hyperlink"/>
            <w:noProof/>
          </w:rPr>
          <w:t>STATE'S RIGHT TO INSPECT BIDDER’S FACILITIES</w:t>
        </w:r>
        <w:r>
          <w:rPr>
            <w:noProof/>
            <w:webHidden/>
          </w:rPr>
          <w:tab/>
        </w:r>
        <w:r>
          <w:rPr>
            <w:noProof/>
            <w:webHidden/>
          </w:rPr>
          <w:fldChar w:fldCharType="begin"/>
        </w:r>
        <w:r>
          <w:rPr>
            <w:noProof/>
            <w:webHidden/>
          </w:rPr>
          <w:instrText xml:space="preserve"> PAGEREF _Toc157171687 \h </w:instrText>
        </w:r>
        <w:r>
          <w:rPr>
            <w:noProof/>
            <w:webHidden/>
          </w:rPr>
        </w:r>
        <w:r>
          <w:rPr>
            <w:noProof/>
            <w:webHidden/>
          </w:rPr>
          <w:fldChar w:fldCharType="separate"/>
        </w:r>
        <w:r>
          <w:rPr>
            <w:noProof/>
            <w:webHidden/>
          </w:rPr>
          <w:t>47</w:t>
        </w:r>
        <w:r>
          <w:rPr>
            <w:noProof/>
            <w:webHidden/>
          </w:rPr>
          <w:fldChar w:fldCharType="end"/>
        </w:r>
      </w:hyperlink>
    </w:p>
    <w:p w14:paraId="52BD8F03" w14:textId="0E769659" w:rsidR="008E3D3E" w:rsidRDefault="008E3D3E">
      <w:pPr>
        <w:pStyle w:val="TOC2"/>
        <w:rPr>
          <w:rFonts w:asciiTheme="minorHAnsi" w:eastAsiaTheme="minorEastAsia" w:hAnsiTheme="minorHAnsi" w:cstheme="minorBidi"/>
          <w:caps w:val="0"/>
          <w:noProof/>
          <w:sz w:val="22"/>
          <w:szCs w:val="22"/>
        </w:rPr>
      </w:pPr>
      <w:hyperlink w:anchor="_Toc157171688" w:history="1">
        <w:r w:rsidRPr="00B023C0">
          <w:rPr>
            <w:rStyle w:val="Hyperlink"/>
            <w:noProof/>
          </w:rPr>
          <w:t>8.8</w:t>
        </w:r>
        <w:r>
          <w:rPr>
            <w:rFonts w:asciiTheme="minorHAnsi" w:eastAsiaTheme="minorEastAsia" w:hAnsiTheme="minorHAnsi" w:cstheme="minorBidi"/>
            <w:caps w:val="0"/>
            <w:noProof/>
            <w:sz w:val="22"/>
            <w:szCs w:val="22"/>
          </w:rPr>
          <w:tab/>
        </w:r>
        <w:r w:rsidRPr="00B023C0">
          <w:rPr>
            <w:rStyle w:val="Hyperlink"/>
            <w:noProof/>
          </w:rPr>
          <w:t>STATE'S RIGHT TO CHECK REFERENCES</w:t>
        </w:r>
        <w:r>
          <w:rPr>
            <w:noProof/>
            <w:webHidden/>
          </w:rPr>
          <w:tab/>
        </w:r>
        <w:r>
          <w:rPr>
            <w:noProof/>
            <w:webHidden/>
          </w:rPr>
          <w:fldChar w:fldCharType="begin"/>
        </w:r>
        <w:r>
          <w:rPr>
            <w:noProof/>
            <w:webHidden/>
          </w:rPr>
          <w:instrText xml:space="preserve"> PAGEREF _Toc157171688 \h </w:instrText>
        </w:r>
        <w:r>
          <w:rPr>
            <w:noProof/>
            <w:webHidden/>
          </w:rPr>
        </w:r>
        <w:r>
          <w:rPr>
            <w:noProof/>
            <w:webHidden/>
          </w:rPr>
          <w:fldChar w:fldCharType="separate"/>
        </w:r>
        <w:r>
          <w:rPr>
            <w:noProof/>
            <w:webHidden/>
          </w:rPr>
          <w:t>47</w:t>
        </w:r>
        <w:r>
          <w:rPr>
            <w:noProof/>
            <w:webHidden/>
          </w:rPr>
          <w:fldChar w:fldCharType="end"/>
        </w:r>
      </w:hyperlink>
    </w:p>
    <w:p w14:paraId="4D2456DB" w14:textId="556CCFEE" w:rsidR="008E3D3E" w:rsidRDefault="008E3D3E">
      <w:pPr>
        <w:pStyle w:val="TOC2"/>
        <w:rPr>
          <w:rFonts w:asciiTheme="minorHAnsi" w:eastAsiaTheme="minorEastAsia" w:hAnsiTheme="minorHAnsi" w:cstheme="minorBidi"/>
          <w:caps w:val="0"/>
          <w:noProof/>
          <w:sz w:val="22"/>
          <w:szCs w:val="22"/>
        </w:rPr>
      </w:pPr>
      <w:hyperlink w:anchor="_Toc157171689" w:history="1">
        <w:r w:rsidRPr="00B023C0">
          <w:rPr>
            <w:rStyle w:val="Hyperlink"/>
            <w:noProof/>
          </w:rPr>
          <w:t>8.9</w:t>
        </w:r>
        <w:r>
          <w:rPr>
            <w:rFonts w:asciiTheme="minorHAnsi" w:eastAsiaTheme="minorEastAsia" w:hAnsiTheme="minorHAnsi" w:cstheme="minorBidi"/>
            <w:caps w:val="0"/>
            <w:noProof/>
            <w:sz w:val="22"/>
            <w:szCs w:val="22"/>
          </w:rPr>
          <w:tab/>
        </w:r>
        <w:r w:rsidRPr="00B023C0">
          <w:rPr>
            <w:rStyle w:val="Hyperlink"/>
            <w:noProof/>
          </w:rPr>
          <w:t>EVALUATION CRITERIA</w:t>
        </w:r>
        <w:r>
          <w:rPr>
            <w:noProof/>
            <w:webHidden/>
          </w:rPr>
          <w:tab/>
        </w:r>
        <w:r>
          <w:rPr>
            <w:noProof/>
            <w:webHidden/>
          </w:rPr>
          <w:fldChar w:fldCharType="begin"/>
        </w:r>
        <w:r>
          <w:rPr>
            <w:noProof/>
            <w:webHidden/>
          </w:rPr>
          <w:instrText xml:space="preserve"> PAGEREF _Toc157171689 \h </w:instrText>
        </w:r>
        <w:r>
          <w:rPr>
            <w:noProof/>
            <w:webHidden/>
          </w:rPr>
        </w:r>
        <w:r>
          <w:rPr>
            <w:noProof/>
            <w:webHidden/>
          </w:rPr>
          <w:fldChar w:fldCharType="separate"/>
        </w:r>
        <w:r>
          <w:rPr>
            <w:noProof/>
            <w:webHidden/>
          </w:rPr>
          <w:t>48</w:t>
        </w:r>
        <w:r>
          <w:rPr>
            <w:noProof/>
            <w:webHidden/>
          </w:rPr>
          <w:fldChar w:fldCharType="end"/>
        </w:r>
      </w:hyperlink>
    </w:p>
    <w:p w14:paraId="0624F790" w14:textId="36975640" w:rsidR="008E3D3E" w:rsidRDefault="008E3D3E">
      <w:pPr>
        <w:pStyle w:val="TOC3"/>
        <w:rPr>
          <w:rFonts w:asciiTheme="minorHAnsi" w:eastAsiaTheme="minorEastAsia" w:hAnsiTheme="minorHAnsi" w:cstheme="minorBidi"/>
          <w:iCs w:val="0"/>
          <w:caps w:val="0"/>
          <w:noProof/>
          <w:sz w:val="22"/>
          <w:szCs w:val="22"/>
        </w:rPr>
      </w:pPr>
      <w:hyperlink w:anchor="_Toc157171690" w:history="1">
        <w:r w:rsidRPr="00B023C0">
          <w:rPr>
            <w:rStyle w:val="Hyperlink"/>
            <w:noProof/>
          </w:rPr>
          <w:t>8.9.1</w:t>
        </w:r>
        <w:r>
          <w:rPr>
            <w:rFonts w:asciiTheme="minorHAnsi" w:eastAsiaTheme="minorEastAsia" w:hAnsiTheme="minorHAnsi" w:cstheme="minorBidi"/>
            <w:iCs w:val="0"/>
            <w:caps w:val="0"/>
            <w:noProof/>
            <w:sz w:val="22"/>
            <w:szCs w:val="22"/>
          </w:rPr>
          <w:tab/>
        </w:r>
        <w:r w:rsidRPr="00B023C0">
          <w:rPr>
            <w:rStyle w:val="Hyperlink"/>
            <w:noProof/>
          </w:rPr>
          <w:t>TECHNICAL EVALUATION CRITERIA</w:t>
        </w:r>
        <w:r>
          <w:rPr>
            <w:noProof/>
            <w:webHidden/>
          </w:rPr>
          <w:tab/>
        </w:r>
        <w:r>
          <w:rPr>
            <w:noProof/>
            <w:webHidden/>
          </w:rPr>
          <w:fldChar w:fldCharType="begin"/>
        </w:r>
        <w:r>
          <w:rPr>
            <w:noProof/>
            <w:webHidden/>
          </w:rPr>
          <w:instrText xml:space="preserve"> PAGEREF _Toc157171690 \h </w:instrText>
        </w:r>
        <w:r>
          <w:rPr>
            <w:noProof/>
            <w:webHidden/>
          </w:rPr>
        </w:r>
        <w:r>
          <w:rPr>
            <w:noProof/>
            <w:webHidden/>
          </w:rPr>
          <w:fldChar w:fldCharType="separate"/>
        </w:r>
        <w:r>
          <w:rPr>
            <w:noProof/>
            <w:webHidden/>
          </w:rPr>
          <w:t>48</w:t>
        </w:r>
        <w:r>
          <w:rPr>
            <w:noProof/>
            <w:webHidden/>
          </w:rPr>
          <w:fldChar w:fldCharType="end"/>
        </w:r>
      </w:hyperlink>
    </w:p>
    <w:p w14:paraId="533A0748" w14:textId="67CCFEDD" w:rsidR="008E3D3E" w:rsidRDefault="008E3D3E">
      <w:pPr>
        <w:pStyle w:val="TOC3"/>
        <w:rPr>
          <w:rFonts w:asciiTheme="minorHAnsi" w:eastAsiaTheme="minorEastAsia" w:hAnsiTheme="minorHAnsi" w:cstheme="minorBidi"/>
          <w:iCs w:val="0"/>
          <w:caps w:val="0"/>
          <w:noProof/>
          <w:sz w:val="22"/>
          <w:szCs w:val="22"/>
        </w:rPr>
      </w:pPr>
      <w:hyperlink w:anchor="_Toc157171691" w:history="1">
        <w:r w:rsidRPr="00B023C0">
          <w:rPr>
            <w:rStyle w:val="Hyperlink"/>
            <w:noProof/>
          </w:rPr>
          <w:t>8.9.2</w:t>
        </w:r>
        <w:r>
          <w:rPr>
            <w:rFonts w:asciiTheme="minorHAnsi" w:eastAsiaTheme="minorEastAsia" w:hAnsiTheme="minorHAnsi" w:cstheme="minorBidi"/>
            <w:iCs w:val="0"/>
            <w:caps w:val="0"/>
            <w:noProof/>
            <w:sz w:val="22"/>
            <w:szCs w:val="22"/>
          </w:rPr>
          <w:tab/>
        </w:r>
        <w:r w:rsidRPr="00B023C0">
          <w:rPr>
            <w:rStyle w:val="Hyperlink"/>
            <w:noProof/>
          </w:rPr>
          <w:t>PRICE EVALUATION</w:t>
        </w:r>
        <w:r>
          <w:rPr>
            <w:noProof/>
            <w:webHidden/>
          </w:rPr>
          <w:tab/>
        </w:r>
        <w:r>
          <w:rPr>
            <w:noProof/>
            <w:webHidden/>
          </w:rPr>
          <w:fldChar w:fldCharType="begin"/>
        </w:r>
        <w:r>
          <w:rPr>
            <w:noProof/>
            <w:webHidden/>
          </w:rPr>
          <w:instrText xml:space="preserve"> PAGEREF _Toc157171691 \h </w:instrText>
        </w:r>
        <w:r>
          <w:rPr>
            <w:noProof/>
            <w:webHidden/>
          </w:rPr>
        </w:r>
        <w:r>
          <w:rPr>
            <w:noProof/>
            <w:webHidden/>
          </w:rPr>
          <w:fldChar w:fldCharType="separate"/>
        </w:r>
        <w:r>
          <w:rPr>
            <w:noProof/>
            <w:webHidden/>
          </w:rPr>
          <w:t>48</w:t>
        </w:r>
        <w:r>
          <w:rPr>
            <w:noProof/>
            <w:webHidden/>
          </w:rPr>
          <w:fldChar w:fldCharType="end"/>
        </w:r>
      </w:hyperlink>
    </w:p>
    <w:p w14:paraId="7436494B" w14:textId="6DB91BE9" w:rsidR="008E3D3E" w:rsidRDefault="008E3D3E">
      <w:pPr>
        <w:pStyle w:val="TOC2"/>
        <w:rPr>
          <w:rFonts w:asciiTheme="minorHAnsi" w:eastAsiaTheme="minorEastAsia" w:hAnsiTheme="minorHAnsi" w:cstheme="minorBidi"/>
          <w:caps w:val="0"/>
          <w:noProof/>
          <w:sz w:val="22"/>
          <w:szCs w:val="22"/>
        </w:rPr>
      </w:pPr>
      <w:hyperlink w:anchor="_Toc157171692" w:history="1">
        <w:r w:rsidRPr="00B023C0">
          <w:rPr>
            <w:rStyle w:val="Hyperlink"/>
            <w:rFonts w:eastAsia="MS Mincho"/>
            <w:noProof/>
          </w:rPr>
          <w:t>8.10</w:t>
        </w:r>
        <w:r>
          <w:rPr>
            <w:rFonts w:asciiTheme="minorHAnsi" w:eastAsiaTheme="minorEastAsia" w:hAnsiTheme="minorHAnsi" w:cstheme="minorBidi"/>
            <w:caps w:val="0"/>
            <w:noProof/>
            <w:sz w:val="22"/>
            <w:szCs w:val="22"/>
          </w:rPr>
          <w:tab/>
        </w:r>
        <w:r w:rsidRPr="00B023C0">
          <w:rPr>
            <w:rStyle w:val="Hyperlink"/>
            <w:rFonts w:eastAsia="MS Mincho"/>
            <w:noProof/>
          </w:rPr>
          <w:t>QUOTE DISCREPANCIES</w:t>
        </w:r>
        <w:r>
          <w:rPr>
            <w:noProof/>
            <w:webHidden/>
          </w:rPr>
          <w:tab/>
        </w:r>
        <w:r>
          <w:rPr>
            <w:noProof/>
            <w:webHidden/>
          </w:rPr>
          <w:fldChar w:fldCharType="begin"/>
        </w:r>
        <w:r>
          <w:rPr>
            <w:noProof/>
            <w:webHidden/>
          </w:rPr>
          <w:instrText xml:space="preserve"> PAGEREF _Toc157171692 \h </w:instrText>
        </w:r>
        <w:r>
          <w:rPr>
            <w:noProof/>
            <w:webHidden/>
          </w:rPr>
        </w:r>
        <w:r>
          <w:rPr>
            <w:noProof/>
            <w:webHidden/>
          </w:rPr>
          <w:fldChar w:fldCharType="separate"/>
        </w:r>
        <w:r>
          <w:rPr>
            <w:noProof/>
            <w:webHidden/>
          </w:rPr>
          <w:t>48</w:t>
        </w:r>
        <w:r>
          <w:rPr>
            <w:noProof/>
            <w:webHidden/>
          </w:rPr>
          <w:fldChar w:fldCharType="end"/>
        </w:r>
      </w:hyperlink>
    </w:p>
    <w:p w14:paraId="61A6B0EA" w14:textId="13B30514" w:rsidR="008E3D3E" w:rsidRDefault="008E3D3E">
      <w:pPr>
        <w:pStyle w:val="TOC2"/>
        <w:rPr>
          <w:rFonts w:asciiTheme="minorHAnsi" w:eastAsiaTheme="minorEastAsia" w:hAnsiTheme="minorHAnsi" w:cstheme="minorBidi"/>
          <w:caps w:val="0"/>
          <w:noProof/>
          <w:sz w:val="22"/>
          <w:szCs w:val="22"/>
        </w:rPr>
      </w:pPr>
      <w:hyperlink w:anchor="_Toc157171693" w:history="1">
        <w:r w:rsidRPr="00B023C0">
          <w:rPr>
            <w:rStyle w:val="Hyperlink"/>
            <w:noProof/>
          </w:rPr>
          <w:t>8.11</w:t>
        </w:r>
        <w:r>
          <w:rPr>
            <w:rFonts w:asciiTheme="minorHAnsi" w:eastAsiaTheme="minorEastAsia" w:hAnsiTheme="minorHAnsi" w:cstheme="minorBidi"/>
            <w:caps w:val="0"/>
            <w:noProof/>
            <w:sz w:val="22"/>
            <w:szCs w:val="22"/>
          </w:rPr>
          <w:tab/>
        </w:r>
        <w:r w:rsidRPr="00B023C0">
          <w:rPr>
            <w:rStyle w:val="Hyperlink"/>
            <w:noProof/>
          </w:rPr>
          <w:t>NEGOTIATION</w:t>
        </w:r>
        <w:r>
          <w:rPr>
            <w:noProof/>
            <w:webHidden/>
          </w:rPr>
          <w:tab/>
        </w:r>
        <w:r>
          <w:rPr>
            <w:noProof/>
            <w:webHidden/>
          </w:rPr>
          <w:fldChar w:fldCharType="begin"/>
        </w:r>
        <w:r>
          <w:rPr>
            <w:noProof/>
            <w:webHidden/>
          </w:rPr>
          <w:instrText xml:space="preserve"> PAGEREF _Toc157171693 \h </w:instrText>
        </w:r>
        <w:r>
          <w:rPr>
            <w:noProof/>
            <w:webHidden/>
          </w:rPr>
        </w:r>
        <w:r>
          <w:rPr>
            <w:noProof/>
            <w:webHidden/>
          </w:rPr>
          <w:fldChar w:fldCharType="separate"/>
        </w:r>
        <w:r>
          <w:rPr>
            <w:noProof/>
            <w:webHidden/>
          </w:rPr>
          <w:t>48</w:t>
        </w:r>
        <w:r>
          <w:rPr>
            <w:noProof/>
            <w:webHidden/>
          </w:rPr>
          <w:fldChar w:fldCharType="end"/>
        </w:r>
      </w:hyperlink>
    </w:p>
    <w:p w14:paraId="52DDE5C9" w14:textId="00D30A05" w:rsidR="008E3D3E" w:rsidRDefault="008E3D3E">
      <w:pPr>
        <w:pStyle w:val="TOC2"/>
        <w:rPr>
          <w:rFonts w:asciiTheme="minorHAnsi" w:eastAsiaTheme="minorEastAsia" w:hAnsiTheme="minorHAnsi" w:cstheme="minorBidi"/>
          <w:caps w:val="0"/>
          <w:noProof/>
          <w:sz w:val="22"/>
          <w:szCs w:val="22"/>
        </w:rPr>
      </w:pPr>
      <w:hyperlink w:anchor="_Toc157171694" w:history="1">
        <w:r w:rsidRPr="00B023C0">
          <w:rPr>
            <w:rStyle w:val="Hyperlink"/>
            <w:noProof/>
          </w:rPr>
          <w:t>8.12</w:t>
        </w:r>
        <w:r>
          <w:rPr>
            <w:rFonts w:asciiTheme="minorHAnsi" w:eastAsiaTheme="minorEastAsia" w:hAnsiTheme="minorHAnsi" w:cstheme="minorBidi"/>
            <w:caps w:val="0"/>
            <w:noProof/>
            <w:sz w:val="22"/>
            <w:szCs w:val="22"/>
          </w:rPr>
          <w:tab/>
        </w:r>
        <w:r w:rsidRPr="00B023C0">
          <w:rPr>
            <w:rStyle w:val="Hyperlink"/>
            <w:noProof/>
          </w:rPr>
          <w:t>BEST AND FINAL OFFER (BAFO)</w:t>
        </w:r>
        <w:r>
          <w:rPr>
            <w:noProof/>
            <w:webHidden/>
          </w:rPr>
          <w:tab/>
        </w:r>
        <w:r>
          <w:rPr>
            <w:noProof/>
            <w:webHidden/>
          </w:rPr>
          <w:fldChar w:fldCharType="begin"/>
        </w:r>
        <w:r>
          <w:rPr>
            <w:noProof/>
            <w:webHidden/>
          </w:rPr>
          <w:instrText xml:space="preserve"> PAGEREF _Toc157171694 \h </w:instrText>
        </w:r>
        <w:r>
          <w:rPr>
            <w:noProof/>
            <w:webHidden/>
          </w:rPr>
        </w:r>
        <w:r>
          <w:rPr>
            <w:noProof/>
            <w:webHidden/>
          </w:rPr>
          <w:fldChar w:fldCharType="separate"/>
        </w:r>
        <w:r>
          <w:rPr>
            <w:noProof/>
            <w:webHidden/>
          </w:rPr>
          <w:t>48</w:t>
        </w:r>
        <w:r>
          <w:rPr>
            <w:noProof/>
            <w:webHidden/>
          </w:rPr>
          <w:fldChar w:fldCharType="end"/>
        </w:r>
      </w:hyperlink>
    </w:p>
    <w:p w14:paraId="25C535A0" w14:textId="3D421A51" w:rsidR="008E3D3E" w:rsidRDefault="008E3D3E">
      <w:pPr>
        <w:pStyle w:val="TOC2"/>
        <w:rPr>
          <w:rFonts w:asciiTheme="minorHAnsi" w:eastAsiaTheme="minorEastAsia" w:hAnsiTheme="minorHAnsi" w:cstheme="minorBidi"/>
          <w:caps w:val="0"/>
          <w:noProof/>
          <w:sz w:val="22"/>
          <w:szCs w:val="22"/>
        </w:rPr>
      </w:pPr>
      <w:hyperlink w:anchor="_Toc157171695" w:history="1">
        <w:r w:rsidRPr="00B023C0">
          <w:rPr>
            <w:rStyle w:val="Hyperlink"/>
            <w:noProof/>
          </w:rPr>
          <w:t>8.13</w:t>
        </w:r>
        <w:r>
          <w:rPr>
            <w:rFonts w:asciiTheme="minorHAnsi" w:eastAsiaTheme="minorEastAsia" w:hAnsiTheme="minorHAnsi" w:cstheme="minorBidi"/>
            <w:caps w:val="0"/>
            <w:noProof/>
            <w:sz w:val="22"/>
            <w:szCs w:val="22"/>
          </w:rPr>
          <w:tab/>
        </w:r>
        <w:r w:rsidRPr="00B023C0">
          <w:rPr>
            <w:rStyle w:val="Hyperlink"/>
            <w:noProof/>
          </w:rPr>
          <w:t xml:space="preserve">“REQUEST FOR REVISION” WITHIN </w:t>
        </w:r>
        <w:r w:rsidRPr="00B023C0">
          <w:rPr>
            <w:rStyle w:val="Hyperlink"/>
            <w:i/>
            <w:iCs/>
            <w:noProof/>
          </w:rPr>
          <w:t>NJSTART</w:t>
        </w:r>
        <w:r>
          <w:rPr>
            <w:noProof/>
            <w:webHidden/>
          </w:rPr>
          <w:tab/>
        </w:r>
        <w:r>
          <w:rPr>
            <w:noProof/>
            <w:webHidden/>
          </w:rPr>
          <w:fldChar w:fldCharType="begin"/>
        </w:r>
        <w:r>
          <w:rPr>
            <w:noProof/>
            <w:webHidden/>
          </w:rPr>
          <w:instrText xml:space="preserve"> PAGEREF _Toc157171695 \h </w:instrText>
        </w:r>
        <w:r>
          <w:rPr>
            <w:noProof/>
            <w:webHidden/>
          </w:rPr>
        </w:r>
        <w:r>
          <w:rPr>
            <w:noProof/>
            <w:webHidden/>
          </w:rPr>
          <w:fldChar w:fldCharType="separate"/>
        </w:r>
        <w:r>
          <w:rPr>
            <w:noProof/>
            <w:webHidden/>
          </w:rPr>
          <w:t>49</w:t>
        </w:r>
        <w:r>
          <w:rPr>
            <w:noProof/>
            <w:webHidden/>
          </w:rPr>
          <w:fldChar w:fldCharType="end"/>
        </w:r>
      </w:hyperlink>
    </w:p>
    <w:p w14:paraId="19A6FA4B" w14:textId="580B9D32" w:rsidR="008E3D3E" w:rsidRDefault="008E3D3E">
      <w:pPr>
        <w:pStyle w:val="TOC2"/>
        <w:rPr>
          <w:rFonts w:asciiTheme="minorHAnsi" w:eastAsiaTheme="minorEastAsia" w:hAnsiTheme="minorHAnsi" w:cstheme="minorBidi"/>
          <w:caps w:val="0"/>
          <w:noProof/>
          <w:sz w:val="22"/>
          <w:szCs w:val="22"/>
        </w:rPr>
      </w:pPr>
      <w:hyperlink w:anchor="_Toc157171696" w:history="1">
        <w:r w:rsidRPr="00B023C0">
          <w:rPr>
            <w:rStyle w:val="Hyperlink"/>
            <w:noProof/>
          </w:rPr>
          <w:t>8.14</w:t>
        </w:r>
        <w:r>
          <w:rPr>
            <w:rFonts w:asciiTheme="minorHAnsi" w:eastAsiaTheme="minorEastAsia" w:hAnsiTheme="minorHAnsi" w:cstheme="minorBidi"/>
            <w:caps w:val="0"/>
            <w:noProof/>
            <w:sz w:val="22"/>
            <w:szCs w:val="22"/>
          </w:rPr>
          <w:tab/>
        </w:r>
        <w:r w:rsidRPr="00B023C0">
          <w:rPr>
            <w:rStyle w:val="Hyperlink"/>
            <w:noProof/>
          </w:rPr>
          <w:t>POOR PERFORMANCE</w:t>
        </w:r>
        <w:r>
          <w:rPr>
            <w:noProof/>
            <w:webHidden/>
          </w:rPr>
          <w:tab/>
        </w:r>
        <w:r>
          <w:rPr>
            <w:noProof/>
            <w:webHidden/>
          </w:rPr>
          <w:fldChar w:fldCharType="begin"/>
        </w:r>
        <w:r>
          <w:rPr>
            <w:noProof/>
            <w:webHidden/>
          </w:rPr>
          <w:instrText xml:space="preserve"> PAGEREF _Toc157171696 \h </w:instrText>
        </w:r>
        <w:r>
          <w:rPr>
            <w:noProof/>
            <w:webHidden/>
          </w:rPr>
        </w:r>
        <w:r>
          <w:rPr>
            <w:noProof/>
            <w:webHidden/>
          </w:rPr>
          <w:fldChar w:fldCharType="separate"/>
        </w:r>
        <w:r>
          <w:rPr>
            <w:noProof/>
            <w:webHidden/>
          </w:rPr>
          <w:t>49</w:t>
        </w:r>
        <w:r>
          <w:rPr>
            <w:noProof/>
            <w:webHidden/>
          </w:rPr>
          <w:fldChar w:fldCharType="end"/>
        </w:r>
      </w:hyperlink>
    </w:p>
    <w:p w14:paraId="35DCC771" w14:textId="6D8D2156" w:rsidR="008E3D3E" w:rsidRDefault="008E3D3E">
      <w:pPr>
        <w:pStyle w:val="TOC2"/>
        <w:rPr>
          <w:rFonts w:asciiTheme="minorHAnsi" w:eastAsiaTheme="minorEastAsia" w:hAnsiTheme="minorHAnsi" w:cstheme="minorBidi"/>
          <w:caps w:val="0"/>
          <w:noProof/>
          <w:sz w:val="22"/>
          <w:szCs w:val="22"/>
        </w:rPr>
      </w:pPr>
      <w:hyperlink w:anchor="_Toc157171697" w:history="1">
        <w:r w:rsidRPr="00B023C0">
          <w:rPr>
            <w:rStyle w:val="Hyperlink"/>
            <w:rFonts w:eastAsia="MS Mincho"/>
            <w:noProof/>
          </w:rPr>
          <w:t>8.15</w:t>
        </w:r>
        <w:r>
          <w:rPr>
            <w:rFonts w:asciiTheme="minorHAnsi" w:eastAsiaTheme="minorEastAsia" w:hAnsiTheme="minorHAnsi" w:cstheme="minorBidi"/>
            <w:caps w:val="0"/>
            <w:noProof/>
            <w:sz w:val="22"/>
            <w:szCs w:val="22"/>
          </w:rPr>
          <w:tab/>
        </w:r>
        <w:r w:rsidRPr="00B023C0">
          <w:rPr>
            <w:rStyle w:val="Hyperlink"/>
            <w:rFonts w:eastAsia="MS Mincho"/>
            <w:noProof/>
          </w:rPr>
          <w:t>RECOMMENDATION FOR AWARD</w:t>
        </w:r>
        <w:r>
          <w:rPr>
            <w:noProof/>
            <w:webHidden/>
          </w:rPr>
          <w:tab/>
        </w:r>
        <w:r>
          <w:rPr>
            <w:noProof/>
            <w:webHidden/>
          </w:rPr>
          <w:fldChar w:fldCharType="begin"/>
        </w:r>
        <w:r>
          <w:rPr>
            <w:noProof/>
            <w:webHidden/>
          </w:rPr>
          <w:instrText xml:space="preserve"> PAGEREF _Toc157171697 \h </w:instrText>
        </w:r>
        <w:r>
          <w:rPr>
            <w:noProof/>
            <w:webHidden/>
          </w:rPr>
        </w:r>
        <w:r>
          <w:rPr>
            <w:noProof/>
            <w:webHidden/>
          </w:rPr>
          <w:fldChar w:fldCharType="separate"/>
        </w:r>
        <w:r>
          <w:rPr>
            <w:noProof/>
            <w:webHidden/>
          </w:rPr>
          <w:t>49</w:t>
        </w:r>
        <w:r>
          <w:rPr>
            <w:noProof/>
            <w:webHidden/>
          </w:rPr>
          <w:fldChar w:fldCharType="end"/>
        </w:r>
      </w:hyperlink>
    </w:p>
    <w:p w14:paraId="71DC1CBB" w14:textId="2469F9CC" w:rsidR="008E3D3E" w:rsidRDefault="008E3D3E">
      <w:pPr>
        <w:pStyle w:val="TOC2"/>
        <w:rPr>
          <w:rFonts w:asciiTheme="minorHAnsi" w:eastAsiaTheme="minorEastAsia" w:hAnsiTheme="minorHAnsi" w:cstheme="minorBidi"/>
          <w:caps w:val="0"/>
          <w:noProof/>
          <w:sz w:val="22"/>
          <w:szCs w:val="22"/>
        </w:rPr>
      </w:pPr>
      <w:hyperlink w:anchor="_Toc157171698" w:history="1">
        <w:r w:rsidRPr="00B023C0">
          <w:rPr>
            <w:rStyle w:val="Hyperlink"/>
            <w:rFonts w:eastAsia="MS Mincho"/>
            <w:noProof/>
          </w:rPr>
          <w:t>8.16</w:t>
        </w:r>
        <w:r>
          <w:rPr>
            <w:rFonts w:asciiTheme="minorHAnsi" w:eastAsiaTheme="minorEastAsia" w:hAnsiTheme="minorHAnsi" w:cstheme="minorBidi"/>
            <w:caps w:val="0"/>
            <w:noProof/>
            <w:sz w:val="22"/>
            <w:szCs w:val="22"/>
          </w:rPr>
          <w:tab/>
        </w:r>
        <w:r w:rsidRPr="00B023C0">
          <w:rPr>
            <w:rStyle w:val="Hyperlink"/>
            <w:rFonts w:eastAsia="MS Mincho"/>
            <w:noProof/>
          </w:rPr>
          <w:t>CONTRACT AWARD</w:t>
        </w:r>
        <w:r>
          <w:rPr>
            <w:noProof/>
            <w:webHidden/>
          </w:rPr>
          <w:tab/>
        </w:r>
        <w:r>
          <w:rPr>
            <w:noProof/>
            <w:webHidden/>
          </w:rPr>
          <w:fldChar w:fldCharType="begin"/>
        </w:r>
        <w:r>
          <w:rPr>
            <w:noProof/>
            <w:webHidden/>
          </w:rPr>
          <w:instrText xml:space="preserve"> PAGEREF _Toc157171698 \h </w:instrText>
        </w:r>
        <w:r>
          <w:rPr>
            <w:noProof/>
            <w:webHidden/>
          </w:rPr>
        </w:r>
        <w:r>
          <w:rPr>
            <w:noProof/>
            <w:webHidden/>
          </w:rPr>
          <w:fldChar w:fldCharType="separate"/>
        </w:r>
        <w:r>
          <w:rPr>
            <w:noProof/>
            <w:webHidden/>
          </w:rPr>
          <w:t>49</w:t>
        </w:r>
        <w:r>
          <w:rPr>
            <w:noProof/>
            <w:webHidden/>
          </w:rPr>
          <w:fldChar w:fldCharType="end"/>
        </w:r>
      </w:hyperlink>
    </w:p>
    <w:p w14:paraId="2447143E" w14:textId="06C3B19E" w:rsidR="008E3D3E" w:rsidRDefault="008E3D3E">
      <w:pPr>
        <w:pStyle w:val="TOC1"/>
        <w:tabs>
          <w:tab w:val="left" w:pos="475"/>
        </w:tabs>
        <w:rPr>
          <w:rFonts w:asciiTheme="minorHAnsi" w:eastAsiaTheme="minorEastAsia" w:hAnsiTheme="minorHAnsi" w:cstheme="minorBidi"/>
          <w:b w:val="0"/>
          <w:bCs w:val="0"/>
          <w:caps w:val="0"/>
          <w:noProof/>
          <w:sz w:val="22"/>
          <w:szCs w:val="22"/>
        </w:rPr>
      </w:pPr>
      <w:hyperlink w:anchor="_Toc157171699" w:history="1">
        <w:r w:rsidRPr="00B023C0">
          <w:rPr>
            <w:rStyle w:val="Hyperlink"/>
            <w:noProof/>
          </w:rPr>
          <w:t>9</w:t>
        </w:r>
        <w:r>
          <w:rPr>
            <w:rFonts w:asciiTheme="minorHAnsi" w:eastAsiaTheme="minorEastAsia" w:hAnsiTheme="minorHAnsi" w:cstheme="minorBidi"/>
            <w:b w:val="0"/>
            <w:bCs w:val="0"/>
            <w:caps w:val="0"/>
            <w:noProof/>
            <w:sz w:val="22"/>
            <w:szCs w:val="22"/>
          </w:rPr>
          <w:tab/>
        </w:r>
        <w:r w:rsidRPr="00B023C0">
          <w:rPr>
            <w:rStyle w:val="Hyperlink"/>
            <w:noProof/>
          </w:rPr>
          <w:t>GLOSSARY</w:t>
        </w:r>
        <w:r>
          <w:rPr>
            <w:noProof/>
            <w:webHidden/>
          </w:rPr>
          <w:tab/>
        </w:r>
        <w:r>
          <w:rPr>
            <w:noProof/>
            <w:webHidden/>
          </w:rPr>
          <w:fldChar w:fldCharType="begin"/>
        </w:r>
        <w:r>
          <w:rPr>
            <w:noProof/>
            <w:webHidden/>
          </w:rPr>
          <w:instrText xml:space="preserve"> PAGEREF _Toc157171699 \h </w:instrText>
        </w:r>
        <w:r>
          <w:rPr>
            <w:noProof/>
            <w:webHidden/>
          </w:rPr>
        </w:r>
        <w:r>
          <w:rPr>
            <w:noProof/>
            <w:webHidden/>
          </w:rPr>
          <w:fldChar w:fldCharType="separate"/>
        </w:r>
        <w:r>
          <w:rPr>
            <w:noProof/>
            <w:webHidden/>
          </w:rPr>
          <w:t>50</w:t>
        </w:r>
        <w:r>
          <w:rPr>
            <w:noProof/>
            <w:webHidden/>
          </w:rPr>
          <w:fldChar w:fldCharType="end"/>
        </w:r>
      </w:hyperlink>
    </w:p>
    <w:p w14:paraId="55E04DFD" w14:textId="2C412B05" w:rsidR="008E3D3E" w:rsidRDefault="008E3D3E">
      <w:pPr>
        <w:pStyle w:val="TOC2"/>
        <w:rPr>
          <w:rFonts w:asciiTheme="minorHAnsi" w:eastAsiaTheme="minorEastAsia" w:hAnsiTheme="minorHAnsi" w:cstheme="minorBidi"/>
          <w:caps w:val="0"/>
          <w:noProof/>
          <w:sz w:val="22"/>
          <w:szCs w:val="22"/>
        </w:rPr>
      </w:pPr>
      <w:hyperlink w:anchor="_Toc157171700" w:history="1">
        <w:r w:rsidRPr="00B023C0">
          <w:rPr>
            <w:rStyle w:val="Hyperlink"/>
            <w:noProof/>
          </w:rPr>
          <w:t>9.1</w:t>
        </w:r>
        <w:r>
          <w:rPr>
            <w:rFonts w:asciiTheme="minorHAnsi" w:eastAsiaTheme="minorEastAsia" w:hAnsiTheme="minorHAnsi" w:cstheme="minorBidi"/>
            <w:caps w:val="0"/>
            <w:noProof/>
            <w:sz w:val="22"/>
            <w:szCs w:val="22"/>
          </w:rPr>
          <w:tab/>
        </w:r>
        <w:r w:rsidRPr="00B023C0">
          <w:rPr>
            <w:rStyle w:val="Hyperlink"/>
            <w:noProof/>
          </w:rPr>
          <w:t>CROSSWALK</w:t>
        </w:r>
        <w:r>
          <w:rPr>
            <w:noProof/>
            <w:webHidden/>
          </w:rPr>
          <w:tab/>
        </w:r>
        <w:r>
          <w:rPr>
            <w:noProof/>
            <w:webHidden/>
          </w:rPr>
          <w:fldChar w:fldCharType="begin"/>
        </w:r>
        <w:r>
          <w:rPr>
            <w:noProof/>
            <w:webHidden/>
          </w:rPr>
          <w:instrText xml:space="preserve"> PAGEREF _Toc157171700 \h </w:instrText>
        </w:r>
        <w:r>
          <w:rPr>
            <w:noProof/>
            <w:webHidden/>
          </w:rPr>
        </w:r>
        <w:r>
          <w:rPr>
            <w:noProof/>
            <w:webHidden/>
          </w:rPr>
          <w:fldChar w:fldCharType="separate"/>
        </w:r>
        <w:r>
          <w:rPr>
            <w:noProof/>
            <w:webHidden/>
          </w:rPr>
          <w:t>50</w:t>
        </w:r>
        <w:r>
          <w:rPr>
            <w:noProof/>
            <w:webHidden/>
          </w:rPr>
          <w:fldChar w:fldCharType="end"/>
        </w:r>
      </w:hyperlink>
    </w:p>
    <w:p w14:paraId="191CB6FB" w14:textId="4C6EA481" w:rsidR="008E3D3E" w:rsidRDefault="008E3D3E">
      <w:pPr>
        <w:pStyle w:val="TOC2"/>
        <w:rPr>
          <w:rFonts w:asciiTheme="minorHAnsi" w:eastAsiaTheme="minorEastAsia" w:hAnsiTheme="minorHAnsi" w:cstheme="minorBidi"/>
          <w:caps w:val="0"/>
          <w:noProof/>
          <w:sz w:val="22"/>
          <w:szCs w:val="22"/>
        </w:rPr>
      </w:pPr>
      <w:hyperlink w:anchor="_Toc157171701" w:history="1">
        <w:r w:rsidRPr="00B023C0">
          <w:rPr>
            <w:rStyle w:val="Hyperlink"/>
            <w:noProof/>
          </w:rPr>
          <w:t>9.2</w:t>
        </w:r>
        <w:r>
          <w:rPr>
            <w:rFonts w:asciiTheme="minorHAnsi" w:eastAsiaTheme="minorEastAsia" w:hAnsiTheme="minorHAnsi" w:cstheme="minorBidi"/>
            <w:caps w:val="0"/>
            <w:noProof/>
            <w:sz w:val="22"/>
            <w:szCs w:val="22"/>
          </w:rPr>
          <w:tab/>
        </w:r>
        <w:r w:rsidRPr="00B023C0">
          <w:rPr>
            <w:rStyle w:val="Hyperlink"/>
            <w:noProof/>
          </w:rPr>
          <w:t>DEFINITIONS</w:t>
        </w:r>
        <w:r>
          <w:rPr>
            <w:noProof/>
            <w:webHidden/>
          </w:rPr>
          <w:tab/>
        </w:r>
        <w:r>
          <w:rPr>
            <w:noProof/>
            <w:webHidden/>
          </w:rPr>
          <w:fldChar w:fldCharType="begin"/>
        </w:r>
        <w:r>
          <w:rPr>
            <w:noProof/>
            <w:webHidden/>
          </w:rPr>
          <w:instrText xml:space="preserve"> PAGEREF _Toc157171701 \h </w:instrText>
        </w:r>
        <w:r>
          <w:rPr>
            <w:noProof/>
            <w:webHidden/>
          </w:rPr>
        </w:r>
        <w:r>
          <w:rPr>
            <w:noProof/>
            <w:webHidden/>
          </w:rPr>
          <w:fldChar w:fldCharType="separate"/>
        </w:r>
        <w:r>
          <w:rPr>
            <w:noProof/>
            <w:webHidden/>
          </w:rPr>
          <w:t>50</w:t>
        </w:r>
        <w:r>
          <w:rPr>
            <w:noProof/>
            <w:webHidden/>
          </w:rPr>
          <w:fldChar w:fldCharType="end"/>
        </w:r>
      </w:hyperlink>
    </w:p>
    <w:p w14:paraId="44085A49" w14:textId="0C085B64" w:rsidR="0075467D" w:rsidRDefault="00EA5ED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b/>
          <w:bCs/>
          <w:noProof/>
          <w:sz w:val="20"/>
          <w:szCs w:val="20"/>
        </w:rPr>
      </w:pPr>
      <w:r w:rsidRPr="0084189F">
        <w:rPr>
          <w:b/>
          <w:bCs/>
          <w:noProof/>
          <w:sz w:val="20"/>
          <w:szCs w:val="20"/>
        </w:rPr>
        <w:fldChar w:fldCharType="end"/>
      </w:r>
    </w:p>
    <w:p w14:paraId="4A3ADADD" w14:textId="1166D937" w:rsidR="00304047" w:rsidRDefault="00304047"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b/>
          <w:bCs/>
          <w:noProof/>
          <w:sz w:val="20"/>
          <w:szCs w:val="20"/>
        </w:rPr>
      </w:pPr>
    </w:p>
    <w:p w14:paraId="31A7D91D" w14:textId="09F0EEF7" w:rsidR="00304047" w:rsidRDefault="00304047"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b/>
          <w:bCs/>
          <w:noProof/>
          <w:sz w:val="20"/>
          <w:szCs w:val="20"/>
        </w:rPr>
      </w:pPr>
    </w:p>
    <w:p w14:paraId="1BC2A3A9" w14:textId="683493B5" w:rsidR="00304047" w:rsidRDefault="00304047"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b/>
          <w:bCs/>
          <w:noProof/>
          <w:sz w:val="20"/>
          <w:szCs w:val="20"/>
        </w:rPr>
      </w:pPr>
    </w:p>
    <w:p w14:paraId="0F7C8966" w14:textId="77777777" w:rsidR="0075467D" w:rsidRPr="004D46DC" w:rsidRDefault="0075467D"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b/>
          <w:bCs/>
          <w:noProof/>
          <w:sz w:val="20"/>
          <w:szCs w:val="20"/>
          <w:u w:val="single"/>
        </w:rPr>
      </w:pPr>
      <w:r w:rsidRPr="004D46DC">
        <w:rPr>
          <w:rFonts w:asciiTheme="minorHAnsi" w:hAnsiTheme="minorHAnsi" w:cstheme="minorHAnsi"/>
          <w:b/>
          <w:bCs/>
          <w:noProof/>
          <w:sz w:val="20"/>
          <w:szCs w:val="20"/>
          <w:u w:val="single"/>
        </w:rPr>
        <w:t xml:space="preserve">BID SOLICITATION ATTACHMENTS </w:t>
      </w:r>
    </w:p>
    <w:p w14:paraId="05CFA02E" w14:textId="77777777" w:rsidR="00895037" w:rsidRDefault="00EA0C2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sz w:val="20"/>
          <w:szCs w:val="20"/>
        </w:rPr>
      </w:pPr>
      <w:r w:rsidRPr="007C19DA">
        <w:rPr>
          <w:rFonts w:asciiTheme="minorHAnsi" w:hAnsiTheme="minorHAnsi" w:cstheme="minorHAnsi"/>
          <w:sz w:val="20"/>
          <w:szCs w:val="20"/>
        </w:rPr>
        <w:t xml:space="preserve">Attachment #1 </w:t>
      </w:r>
      <w:r w:rsidR="002F6DF8">
        <w:rPr>
          <w:rFonts w:asciiTheme="minorHAnsi" w:hAnsiTheme="minorHAnsi" w:cstheme="minorHAnsi"/>
          <w:sz w:val="20"/>
          <w:szCs w:val="20"/>
        </w:rPr>
        <w:t xml:space="preserve">- </w:t>
      </w:r>
      <w:hyperlink r:id="rId14" w:history="1">
        <w:r w:rsidR="002F6DF8" w:rsidRPr="007C19DA">
          <w:rPr>
            <w:rFonts w:asciiTheme="minorHAnsi" w:hAnsiTheme="minorHAnsi" w:cstheme="minorHAnsi"/>
            <w:sz w:val="20"/>
            <w:szCs w:val="20"/>
          </w:rPr>
          <w:t>Form M-5008-R Appointment of Taxpayer Representative</w:t>
        </w:r>
      </w:hyperlink>
    </w:p>
    <w:p w14:paraId="72760CAD" w14:textId="6661C28B" w:rsidR="00EA0C28" w:rsidRPr="007C19DA" w:rsidRDefault="00EA0C2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sz w:val="20"/>
          <w:szCs w:val="20"/>
        </w:rPr>
      </w:pPr>
      <w:r w:rsidRPr="007C19DA">
        <w:rPr>
          <w:rFonts w:asciiTheme="minorHAnsi" w:hAnsiTheme="minorHAnsi" w:cstheme="minorHAnsi"/>
          <w:sz w:val="20"/>
          <w:szCs w:val="20"/>
        </w:rPr>
        <w:t xml:space="preserve">Attachment #2 </w:t>
      </w:r>
      <w:r w:rsidR="0092389F">
        <w:rPr>
          <w:rFonts w:asciiTheme="minorHAnsi" w:hAnsiTheme="minorHAnsi" w:cstheme="minorHAnsi"/>
          <w:sz w:val="20"/>
          <w:szCs w:val="20"/>
        </w:rPr>
        <w:t>-</w:t>
      </w:r>
      <w:r w:rsidRPr="007C19DA">
        <w:rPr>
          <w:rFonts w:asciiTheme="minorHAnsi" w:hAnsiTheme="minorHAnsi" w:cstheme="minorHAnsi"/>
          <w:sz w:val="20"/>
          <w:szCs w:val="20"/>
        </w:rPr>
        <w:t xml:space="preserve"> </w:t>
      </w:r>
      <w:r w:rsidR="0017192A">
        <w:rPr>
          <w:rFonts w:asciiTheme="minorHAnsi" w:hAnsiTheme="minorHAnsi" w:cstheme="minorHAnsi"/>
          <w:sz w:val="20"/>
          <w:szCs w:val="20"/>
        </w:rPr>
        <w:t xml:space="preserve">Sample </w:t>
      </w:r>
      <w:r w:rsidRPr="007C19DA">
        <w:rPr>
          <w:rFonts w:asciiTheme="minorHAnsi" w:hAnsiTheme="minorHAnsi" w:cstheme="minorHAnsi"/>
          <w:sz w:val="20"/>
          <w:szCs w:val="20"/>
        </w:rPr>
        <w:t>Confidentiality Agreement</w:t>
      </w:r>
    </w:p>
    <w:p w14:paraId="35D13C2A" w14:textId="77777777" w:rsidR="00EA0C28" w:rsidRPr="007C19DA" w:rsidRDefault="00EA0C2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sz w:val="20"/>
          <w:szCs w:val="20"/>
        </w:rPr>
      </w:pPr>
      <w:r w:rsidRPr="007C19DA">
        <w:rPr>
          <w:rFonts w:asciiTheme="minorHAnsi" w:hAnsiTheme="minorHAnsi" w:cstheme="minorHAnsi"/>
          <w:sz w:val="20"/>
          <w:szCs w:val="20"/>
        </w:rPr>
        <w:t>Attachment #3 - M1010 Employee Certification</w:t>
      </w:r>
    </w:p>
    <w:p w14:paraId="36FDDFB7" w14:textId="074BF59A" w:rsidR="00EA0C28" w:rsidRPr="007C19DA" w:rsidRDefault="00EA0C2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sz w:val="20"/>
          <w:szCs w:val="20"/>
        </w:rPr>
      </w:pPr>
      <w:r w:rsidRPr="007C19DA">
        <w:rPr>
          <w:rFonts w:asciiTheme="minorHAnsi" w:hAnsiTheme="minorHAnsi" w:cstheme="minorHAnsi"/>
          <w:sz w:val="20"/>
          <w:szCs w:val="20"/>
        </w:rPr>
        <w:t xml:space="preserve">Attachment #4 </w:t>
      </w:r>
      <w:r w:rsidR="009C3717" w:rsidRPr="007C19DA">
        <w:rPr>
          <w:rFonts w:asciiTheme="minorHAnsi" w:hAnsiTheme="minorHAnsi" w:cstheme="minorHAnsi"/>
          <w:sz w:val="20"/>
          <w:szCs w:val="20"/>
        </w:rPr>
        <w:t xml:space="preserve">- </w:t>
      </w:r>
      <w:r w:rsidR="0017192A">
        <w:rPr>
          <w:rFonts w:asciiTheme="minorHAnsi" w:hAnsiTheme="minorHAnsi" w:cstheme="minorHAnsi"/>
          <w:sz w:val="20"/>
          <w:szCs w:val="20"/>
        </w:rPr>
        <w:t xml:space="preserve">Sample </w:t>
      </w:r>
      <w:r w:rsidRPr="007C19DA">
        <w:rPr>
          <w:rFonts w:asciiTheme="minorHAnsi" w:hAnsiTheme="minorHAnsi" w:cstheme="minorHAnsi"/>
          <w:sz w:val="20"/>
          <w:szCs w:val="20"/>
        </w:rPr>
        <w:t>MOA Backgrounds Investigations</w:t>
      </w:r>
    </w:p>
    <w:p w14:paraId="447C3BC2" w14:textId="77777777" w:rsidR="00EA0C28" w:rsidRPr="007C19DA" w:rsidRDefault="00EA0C2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sz w:val="20"/>
          <w:szCs w:val="20"/>
        </w:rPr>
      </w:pPr>
      <w:r w:rsidRPr="007C19DA">
        <w:rPr>
          <w:rFonts w:asciiTheme="minorHAnsi" w:hAnsiTheme="minorHAnsi" w:cstheme="minorHAnsi"/>
          <w:sz w:val="20"/>
          <w:szCs w:val="20"/>
        </w:rPr>
        <w:t>Attachment #5 - Guidelines for Background Check Determination</w:t>
      </w:r>
    </w:p>
    <w:p w14:paraId="3C8E57D8" w14:textId="2D1BF0C1" w:rsidR="00947272" w:rsidRDefault="00EA0C28" w:rsidP="00EA0C2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rPr>
          <w:rFonts w:asciiTheme="minorHAnsi" w:hAnsiTheme="minorHAnsi" w:cstheme="minorHAnsi"/>
          <w:sz w:val="20"/>
          <w:szCs w:val="20"/>
        </w:rPr>
      </w:pPr>
      <w:r w:rsidRPr="007C19DA">
        <w:rPr>
          <w:rFonts w:asciiTheme="minorHAnsi" w:hAnsiTheme="minorHAnsi" w:cstheme="minorHAnsi"/>
          <w:sz w:val="20"/>
          <w:szCs w:val="20"/>
        </w:rPr>
        <w:t xml:space="preserve">Attachment #6 </w:t>
      </w:r>
      <w:r w:rsidR="0092389F">
        <w:rPr>
          <w:rFonts w:asciiTheme="minorHAnsi" w:hAnsiTheme="minorHAnsi" w:cstheme="minorHAnsi"/>
          <w:sz w:val="20"/>
          <w:szCs w:val="20"/>
        </w:rPr>
        <w:t>-</w:t>
      </w:r>
      <w:r w:rsidRPr="007C19DA">
        <w:rPr>
          <w:rFonts w:asciiTheme="minorHAnsi" w:hAnsiTheme="minorHAnsi" w:cstheme="minorHAnsi"/>
          <w:sz w:val="20"/>
          <w:szCs w:val="20"/>
        </w:rPr>
        <w:t xml:space="preserve"> </w:t>
      </w:r>
      <w:r w:rsidR="00947272">
        <w:rPr>
          <w:rFonts w:asciiTheme="minorHAnsi" w:hAnsiTheme="minorHAnsi" w:cstheme="minorHAnsi"/>
          <w:sz w:val="20"/>
          <w:szCs w:val="20"/>
        </w:rPr>
        <w:t>Finger</w:t>
      </w:r>
      <w:r w:rsidR="003C4FC3">
        <w:rPr>
          <w:rFonts w:asciiTheme="minorHAnsi" w:hAnsiTheme="minorHAnsi" w:cstheme="minorHAnsi"/>
          <w:sz w:val="20"/>
          <w:szCs w:val="20"/>
        </w:rPr>
        <w:t>p</w:t>
      </w:r>
      <w:r w:rsidR="00947272">
        <w:rPr>
          <w:rFonts w:asciiTheme="minorHAnsi" w:hAnsiTheme="minorHAnsi" w:cstheme="minorHAnsi"/>
          <w:sz w:val="20"/>
          <w:szCs w:val="20"/>
        </w:rPr>
        <w:t>rinting Guidelines</w:t>
      </w:r>
    </w:p>
    <w:p w14:paraId="33F0CA0C" w14:textId="1B1433A8" w:rsidR="00D71EA6" w:rsidRPr="004C03D7" w:rsidRDefault="00EA0C28" w:rsidP="00D81F91">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right="0"/>
        <w:jc w:val="left"/>
      </w:pPr>
      <w:r w:rsidRPr="007C19DA">
        <w:rPr>
          <w:rFonts w:asciiTheme="minorHAnsi" w:hAnsiTheme="minorHAnsi" w:cstheme="minorHAnsi"/>
          <w:sz w:val="20"/>
          <w:szCs w:val="20"/>
        </w:rPr>
        <w:t>Attachment #</w:t>
      </w:r>
      <w:r w:rsidR="00851A8D">
        <w:rPr>
          <w:rFonts w:asciiTheme="minorHAnsi" w:hAnsiTheme="minorHAnsi" w:cstheme="minorHAnsi"/>
          <w:sz w:val="20"/>
          <w:szCs w:val="20"/>
        </w:rPr>
        <w:t>7</w:t>
      </w:r>
      <w:r w:rsidRPr="007C19DA">
        <w:rPr>
          <w:rFonts w:asciiTheme="minorHAnsi" w:hAnsiTheme="minorHAnsi" w:cstheme="minorHAnsi"/>
          <w:sz w:val="20"/>
          <w:szCs w:val="20"/>
        </w:rPr>
        <w:t xml:space="preserve"> - </w:t>
      </w:r>
      <w:hyperlink r:id="rId15" w:history="1">
        <w:r w:rsidR="002F6DF8" w:rsidRPr="007C19DA">
          <w:rPr>
            <w:rFonts w:asciiTheme="minorHAnsi" w:hAnsiTheme="minorHAnsi" w:cstheme="minorHAnsi"/>
            <w:sz w:val="20"/>
            <w:szCs w:val="20"/>
          </w:rPr>
          <w:t>New Jersey Taxpayer’s Bill of Rights</w:t>
        </w:r>
      </w:hyperlink>
    </w:p>
    <w:p w14:paraId="37840580" w14:textId="0C97CBE8" w:rsidR="00EA0C28" w:rsidRPr="006A277B" w:rsidRDefault="00EA0C28" w:rsidP="00EA0C28">
      <w:pPr>
        <w:spacing w:after="0" w:line="240" w:lineRule="auto"/>
        <w:rPr>
          <w:sz w:val="20"/>
          <w:szCs w:val="20"/>
        </w:rPr>
      </w:pPr>
      <w:r w:rsidRPr="006A277B">
        <w:rPr>
          <w:rFonts w:cstheme="minorHAnsi"/>
          <w:sz w:val="20"/>
          <w:szCs w:val="20"/>
        </w:rPr>
        <w:t>Attachment #</w:t>
      </w:r>
      <w:r w:rsidR="003E53A4" w:rsidRPr="006A277B">
        <w:rPr>
          <w:rFonts w:cstheme="minorHAnsi"/>
          <w:sz w:val="20"/>
          <w:szCs w:val="20"/>
        </w:rPr>
        <w:t>8</w:t>
      </w:r>
      <w:r w:rsidR="0092389F">
        <w:rPr>
          <w:sz w:val="20"/>
          <w:szCs w:val="20"/>
        </w:rPr>
        <w:t xml:space="preserve"> - </w:t>
      </w:r>
      <w:r w:rsidRPr="006A277B">
        <w:rPr>
          <w:sz w:val="20"/>
          <w:szCs w:val="20"/>
        </w:rPr>
        <w:t>State of New Jersey Standard Terms and Conditions (</w:t>
      </w:r>
      <w:r w:rsidR="00B6777C">
        <w:rPr>
          <w:sz w:val="20"/>
          <w:szCs w:val="20"/>
        </w:rPr>
        <w:t>0</w:t>
      </w:r>
      <w:r w:rsidR="00494AF3">
        <w:rPr>
          <w:sz w:val="20"/>
          <w:szCs w:val="20"/>
        </w:rPr>
        <w:t>6</w:t>
      </w:r>
      <w:r w:rsidRPr="006A277B">
        <w:rPr>
          <w:sz w:val="20"/>
          <w:szCs w:val="20"/>
        </w:rPr>
        <w:t>/</w:t>
      </w:r>
      <w:r w:rsidR="00494AF3">
        <w:rPr>
          <w:sz w:val="20"/>
          <w:szCs w:val="20"/>
        </w:rPr>
        <w:t>21</w:t>
      </w:r>
      <w:r w:rsidRPr="006A277B">
        <w:rPr>
          <w:sz w:val="20"/>
          <w:szCs w:val="20"/>
        </w:rPr>
        <w:t>/202</w:t>
      </w:r>
      <w:r w:rsidR="00494AF3">
        <w:rPr>
          <w:sz w:val="20"/>
          <w:szCs w:val="20"/>
        </w:rPr>
        <w:t>3</w:t>
      </w:r>
      <w:r w:rsidRPr="006A277B">
        <w:rPr>
          <w:sz w:val="20"/>
          <w:szCs w:val="20"/>
        </w:rPr>
        <w:t>)</w:t>
      </w:r>
    </w:p>
    <w:p w14:paraId="5ED3E2DA" w14:textId="4E9676A8" w:rsidR="00EA0C28" w:rsidRPr="006A277B" w:rsidRDefault="00EA0C28" w:rsidP="00EA0C28">
      <w:pPr>
        <w:spacing w:after="0" w:line="240" w:lineRule="auto"/>
        <w:rPr>
          <w:sz w:val="20"/>
          <w:szCs w:val="20"/>
        </w:rPr>
      </w:pPr>
      <w:r w:rsidRPr="006A277B">
        <w:rPr>
          <w:rFonts w:cstheme="minorHAnsi"/>
          <w:sz w:val="20"/>
          <w:szCs w:val="20"/>
        </w:rPr>
        <w:t>Attachment #</w:t>
      </w:r>
      <w:r w:rsidR="003E53A4" w:rsidRPr="006A277B">
        <w:rPr>
          <w:rFonts w:cstheme="minorHAnsi"/>
          <w:sz w:val="20"/>
          <w:szCs w:val="20"/>
        </w:rPr>
        <w:t xml:space="preserve">9 </w:t>
      </w:r>
      <w:r w:rsidR="0092389F">
        <w:rPr>
          <w:sz w:val="20"/>
          <w:szCs w:val="20"/>
        </w:rPr>
        <w:t xml:space="preserve">- </w:t>
      </w:r>
      <w:r w:rsidRPr="006A277B">
        <w:rPr>
          <w:sz w:val="20"/>
          <w:szCs w:val="20"/>
        </w:rPr>
        <w:t>Standard Procurement Forms Packet</w:t>
      </w:r>
    </w:p>
    <w:p w14:paraId="01B2BFDB" w14:textId="77777777" w:rsidR="0084189F" w:rsidRDefault="0084189F" w:rsidP="0084189F">
      <w:pPr>
        <w:spacing w:after="0" w:line="240" w:lineRule="auto"/>
        <w:rPr>
          <w:sz w:val="20"/>
          <w:szCs w:val="20"/>
        </w:rPr>
      </w:pPr>
    </w:p>
    <w:p w14:paraId="4176F54C" w14:textId="77777777" w:rsidR="0084189F" w:rsidRDefault="0084189F" w:rsidP="0084189F">
      <w:pPr>
        <w:spacing w:after="0" w:line="240" w:lineRule="auto"/>
        <w:rPr>
          <w:sz w:val="20"/>
          <w:szCs w:val="20"/>
        </w:rPr>
        <w:sectPr w:rsidR="0084189F" w:rsidSect="00A4019A">
          <w:headerReference w:type="even" r:id="rId16"/>
          <w:headerReference w:type="default" r:id="rId17"/>
          <w:footerReference w:type="default" r:id="rId18"/>
          <w:headerReference w:type="first" r:id="rId19"/>
          <w:pgSz w:w="12240" w:h="15840" w:code="1"/>
          <w:pgMar w:top="720" w:right="720" w:bottom="720" w:left="720" w:header="432" w:footer="432" w:gutter="0"/>
          <w:pgNumType w:fmt="lowerRoman" w:start="1"/>
          <w:cols w:space="720"/>
          <w:docGrid w:linePitch="360"/>
        </w:sectPr>
      </w:pPr>
    </w:p>
    <w:p w14:paraId="0BAD3C0E" w14:textId="77777777" w:rsidR="007C2018" w:rsidRPr="008B5995" w:rsidRDefault="007C2018">
      <w:pPr>
        <w:pStyle w:val="Heading1"/>
      </w:pPr>
      <w:bookmarkStart w:id="27" w:name="_Toc157171531"/>
      <w:r w:rsidRPr="00BF142D">
        <w:t>INTRODUCTION AND SUMMARY OF THE BID SOLICITATION</w:t>
      </w:r>
      <w:bookmarkEnd w:id="27"/>
    </w:p>
    <w:p w14:paraId="0FE5AE98" w14:textId="77777777" w:rsidR="00E87205" w:rsidRDefault="00E87205" w:rsidP="00DD2D49">
      <w:pPr>
        <w:spacing w:after="0" w:line="240" w:lineRule="auto"/>
        <w:jc w:val="both"/>
        <w:rPr>
          <w:rFonts w:ascii="Calibri" w:hAnsi="Calibri" w:cs="Calibri"/>
          <w:sz w:val="20"/>
          <w:szCs w:val="20"/>
        </w:rPr>
      </w:pPr>
    </w:p>
    <w:p w14:paraId="7967B7F6" w14:textId="259C5D18" w:rsidR="006139A9" w:rsidRPr="004D46DC" w:rsidRDefault="00F925FD" w:rsidP="00DD2D49">
      <w:pPr>
        <w:spacing w:after="0" w:line="240" w:lineRule="auto"/>
        <w:jc w:val="both"/>
        <w:rPr>
          <w:rFonts w:ascii="Calibri" w:hAnsi="Calibri" w:cs="Calibri"/>
          <w:sz w:val="20"/>
          <w:szCs w:val="20"/>
        </w:rPr>
      </w:pPr>
      <w:r w:rsidRPr="004D46DC">
        <w:rPr>
          <w:rFonts w:ascii="Calibri" w:hAnsi="Calibri" w:cs="Calibri"/>
          <w:sz w:val="20"/>
          <w:szCs w:val="20"/>
        </w:rPr>
        <w:t xml:space="preserve">This Bid Solicitation is issued by the Department of </w:t>
      </w:r>
      <w:r w:rsidR="003566D0">
        <w:rPr>
          <w:rFonts w:ascii="Calibri" w:hAnsi="Calibri" w:cs="Calibri"/>
          <w:sz w:val="20"/>
          <w:szCs w:val="20"/>
        </w:rPr>
        <w:t xml:space="preserve">the </w:t>
      </w:r>
      <w:r w:rsidRPr="004D46DC">
        <w:rPr>
          <w:rFonts w:ascii="Calibri" w:hAnsi="Calibri" w:cs="Calibri"/>
          <w:sz w:val="20"/>
          <w:szCs w:val="20"/>
        </w:rPr>
        <w:t xml:space="preserve">Treasury, Division of Purchase and Property (Division), Procurement Bureau, on behalf of </w:t>
      </w:r>
      <w:r w:rsidR="004C03D7" w:rsidRPr="004D46DC">
        <w:rPr>
          <w:rFonts w:ascii="Calibri" w:hAnsi="Calibri" w:cs="Calibri"/>
          <w:sz w:val="20"/>
          <w:szCs w:val="20"/>
        </w:rPr>
        <w:t>Division of Taxation (Taxation)</w:t>
      </w:r>
      <w:r w:rsidRPr="004D46DC">
        <w:rPr>
          <w:rFonts w:ascii="Calibri" w:hAnsi="Calibri" w:cs="Calibri"/>
          <w:sz w:val="20"/>
          <w:szCs w:val="20"/>
        </w:rPr>
        <w:t xml:space="preserve">. </w:t>
      </w:r>
      <w:r w:rsidR="00C67B7F" w:rsidRPr="004D46DC">
        <w:rPr>
          <w:rFonts w:ascii="Calibri" w:hAnsi="Calibri" w:cs="Calibri"/>
          <w:sz w:val="20"/>
          <w:szCs w:val="20"/>
        </w:rPr>
        <w:t xml:space="preserve">Quotes submitted in response to this Bid Solicitation shall be through the State of New Jersey’s eProcurement system, </w:t>
      </w:r>
      <w:r w:rsidR="00C67B7F" w:rsidRPr="004D46DC">
        <w:rPr>
          <w:rStyle w:val="IntenseEmphasis"/>
          <w:rFonts w:ascii="Calibri" w:hAnsi="Calibri" w:cs="Calibri"/>
          <w:color w:val="00B050"/>
          <w:sz w:val="20"/>
          <w:szCs w:val="20"/>
        </w:rPr>
        <w:t>NJ</w:t>
      </w:r>
      <w:r w:rsidR="00C67B7F" w:rsidRPr="004D46DC">
        <w:rPr>
          <w:rStyle w:val="IntenseEmphasis"/>
          <w:rFonts w:ascii="Calibri" w:hAnsi="Calibri" w:cs="Calibri"/>
          <w:color w:val="0070C0"/>
          <w:sz w:val="20"/>
          <w:szCs w:val="20"/>
        </w:rPr>
        <w:t>START</w:t>
      </w:r>
      <w:r w:rsidR="00E4758A" w:rsidRPr="004D46DC">
        <w:rPr>
          <w:rFonts w:ascii="Calibri" w:hAnsi="Calibri" w:cs="Calibri"/>
          <w:sz w:val="20"/>
          <w:szCs w:val="20"/>
        </w:rPr>
        <w:t xml:space="preserve">.  Bidders are </w:t>
      </w:r>
      <w:r w:rsidR="00C67B7F" w:rsidRPr="004D46DC">
        <w:rPr>
          <w:rFonts w:ascii="Calibri" w:hAnsi="Calibri" w:cs="Calibri"/>
          <w:sz w:val="20"/>
          <w:szCs w:val="20"/>
        </w:rPr>
        <w:t>advised to thoroughly read all sections</w:t>
      </w:r>
      <w:r w:rsidR="00E4758A" w:rsidRPr="004D46DC">
        <w:rPr>
          <w:rFonts w:ascii="Calibri" w:hAnsi="Calibri" w:cs="Calibri"/>
          <w:sz w:val="20"/>
          <w:szCs w:val="20"/>
        </w:rPr>
        <w:t xml:space="preserve"> of this Bid Solicitation and follow all instructions.  </w:t>
      </w:r>
    </w:p>
    <w:p w14:paraId="1B0941CB" w14:textId="77777777" w:rsidR="006139A9" w:rsidRPr="004D46DC" w:rsidRDefault="006139A9" w:rsidP="0084189F">
      <w:pPr>
        <w:spacing w:after="0" w:line="240" w:lineRule="auto"/>
        <w:rPr>
          <w:rFonts w:ascii="Calibri" w:hAnsi="Calibri" w:cs="Calibri"/>
          <w:sz w:val="20"/>
          <w:szCs w:val="20"/>
        </w:rPr>
      </w:pPr>
    </w:p>
    <w:p w14:paraId="4D2DD21A" w14:textId="77777777" w:rsidR="00C67B7F" w:rsidRPr="004D46DC" w:rsidRDefault="00E4758A"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Bidders are strongly encouraged to visit the </w:t>
      </w:r>
      <w:hyperlink r:id="rId20" w:history="1">
        <w:r w:rsidRPr="004D46DC">
          <w:rPr>
            <w:rStyle w:val="Hyperlink"/>
            <w:rFonts w:ascii="Calibri" w:hAnsi="Calibri" w:cs="Calibri"/>
            <w:sz w:val="20"/>
            <w:szCs w:val="20"/>
          </w:rPr>
          <w:t>NJSTART Vendor Support Page</w:t>
        </w:r>
      </w:hyperlink>
      <w:r w:rsidRPr="004D46DC">
        <w:rPr>
          <w:rFonts w:ascii="Calibri" w:hAnsi="Calibri" w:cs="Calibri"/>
          <w:sz w:val="20"/>
          <w:szCs w:val="20"/>
        </w:rPr>
        <w:t xml:space="preserve">, which contains Quick Reference Guides (QRGs), supporting videos, a glossary of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color w:val="0070C0"/>
          <w:sz w:val="20"/>
          <w:szCs w:val="20"/>
        </w:rPr>
        <w:t xml:space="preserve"> </w:t>
      </w:r>
      <w:r w:rsidRPr="004D46DC">
        <w:rPr>
          <w:rFonts w:ascii="Calibri" w:hAnsi="Calibri" w:cs="Calibri"/>
          <w:sz w:val="20"/>
          <w:szCs w:val="20"/>
        </w:rPr>
        <w:t xml:space="preserve">terms, and helpdesk contact information.  Bidders should utilize the QRGs before attempting to submit a Quote </w:t>
      </w:r>
      <w:r w:rsidR="00372CBA" w:rsidRPr="004D46DC">
        <w:rPr>
          <w:rFonts w:ascii="Calibri" w:hAnsi="Calibri" w:cs="Calibri"/>
          <w:sz w:val="20"/>
          <w:szCs w:val="20"/>
        </w:rPr>
        <w:t xml:space="preserve">through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It is the Bidder’s responsibility to ensure that the Quote and attachments have been properly submitted.  </w:t>
      </w:r>
      <w:r w:rsidR="00C32D6D" w:rsidRPr="004D46DC">
        <w:rPr>
          <w:rFonts w:ascii="Calibri" w:eastAsia="MS Mincho" w:hAnsi="Calibri" w:cs="Calibri"/>
          <w:sz w:val="20"/>
          <w:szCs w:val="20"/>
        </w:rPr>
        <w:t xml:space="preserve">Inquiries concerning the use of </w:t>
      </w:r>
      <w:r w:rsidR="00C32D6D" w:rsidRPr="004D46DC">
        <w:rPr>
          <w:rStyle w:val="IntenseEmphasis"/>
          <w:rFonts w:ascii="Calibri" w:eastAsia="MS Mincho" w:hAnsi="Calibri" w:cs="Calibri"/>
          <w:color w:val="00B050"/>
          <w:sz w:val="20"/>
          <w:szCs w:val="20"/>
        </w:rPr>
        <w:t>NJ</w:t>
      </w:r>
      <w:r w:rsidR="00C32D6D" w:rsidRPr="004D46DC">
        <w:rPr>
          <w:rStyle w:val="IntenseEmphasis"/>
          <w:rFonts w:ascii="Calibri" w:eastAsia="MS Mincho" w:hAnsi="Calibri" w:cs="Calibri"/>
          <w:color w:val="0070C0"/>
          <w:sz w:val="20"/>
          <w:szCs w:val="20"/>
        </w:rPr>
        <w:t>START</w:t>
      </w:r>
      <w:r w:rsidR="00C32D6D" w:rsidRPr="004D46DC">
        <w:rPr>
          <w:rFonts w:ascii="Calibri" w:eastAsia="MS Mincho" w:hAnsi="Calibri" w:cs="Calibri"/>
          <w:sz w:val="20"/>
          <w:szCs w:val="20"/>
        </w:rPr>
        <w:t xml:space="preserve"> may be directed to </w:t>
      </w:r>
      <w:hyperlink r:id="rId21" w:history="1">
        <w:r w:rsidR="00C32D6D" w:rsidRPr="004D46DC">
          <w:rPr>
            <w:rStyle w:val="Hyperlink"/>
            <w:rFonts w:ascii="Calibri" w:eastAsia="MS Mincho" w:hAnsi="Calibri" w:cs="Calibri"/>
            <w:sz w:val="20"/>
            <w:szCs w:val="20"/>
          </w:rPr>
          <w:t>njstart@treas.nj.gov</w:t>
        </w:r>
      </w:hyperlink>
      <w:r w:rsidR="00C32D6D" w:rsidRPr="004D46DC">
        <w:rPr>
          <w:rFonts w:ascii="Calibri" w:eastAsia="MS Mincho" w:hAnsi="Calibri" w:cs="Calibri"/>
          <w:sz w:val="20"/>
          <w:szCs w:val="20"/>
        </w:rPr>
        <w:t xml:space="preserve">. The Division will not respond to substantive questions related to the Bid Solicitation or any other </w:t>
      </w:r>
      <w:r w:rsidR="008624C1" w:rsidRPr="004D46DC">
        <w:rPr>
          <w:rFonts w:ascii="Calibri" w:eastAsia="MS Mincho" w:hAnsi="Calibri" w:cs="Calibri"/>
          <w:sz w:val="20"/>
          <w:szCs w:val="20"/>
        </w:rPr>
        <w:t>Contract</w:t>
      </w:r>
      <w:r w:rsidR="00C32D6D" w:rsidRPr="004D46DC">
        <w:rPr>
          <w:rFonts w:ascii="Calibri" w:eastAsia="MS Mincho" w:hAnsi="Calibri" w:cs="Calibri"/>
          <w:sz w:val="20"/>
          <w:szCs w:val="20"/>
        </w:rPr>
        <w:t xml:space="preserve"> via this email address.</w:t>
      </w:r>
    </w:p>
    <w:p w14:paraId="71E2029D" w14:textId="77777777" w:rsidR="00C67B7F" w:rsidRPr="004D46DC" w:rsidRDefault="00C67B7F" w:rsidP="0084189F">
      <w:pPr>
        <w:spacing w:after="0" w:line="240" w:lineRule="auto"/>
        <w:rPr>
          <w:rFonts w:ascii="Calibri" w:hAnsi="Calibri" w:cs="Calibri"/>
          <w:sz w:val="20"/>
          <w:szCs w:val="20"/>
        </w:rPr>
      </w:pPr>
    </w:p>
    <w:p w14:paraId="068B32B5" w14:textId="77777777" w:rsidR="00E23BB5" w:rsidRPr="004D46DC" w:rsidRDefault="00E8054C" w:rsidP="00CA354D">
      <w:pPr>
        <w:pStyle w:val="Heading2"/>
      </w:pPr>
      <w:bookmarkStart w:id="28" w:name="_Toc400531467"/>
      <w:bookmarkStart w:id="29" w:name="_Toc428533937"/>
      <w:bookmarkStart w:id="30" w:name="_Toc32310614"/>
      <w:bookmarkStart w:id="31" w:name="_Toc157171532"/>
      <w:r w:rsidRPr="004D46DC">
        <w:t>PURPOSE AND INTENT</w:t>
      </w:r>
      <w:bookmarkEnd w:id="28"/>
      <w:bookmarkEnd w:id="29"/>
      <w:bookmarkEnd w:id="30"/>
      <w:bookmarkEnd w:id="31"/>
    </w:p>
    <w:p w14:paraId="2524EC00" w14:textId="77777777" w:rsidR="00D000C2" w:rsidRPr="004D46DC" w:rsidRDefault="00D000C2" w:rsidP="0084189F">
      <w:pPr>
        <w:spacing w:after="0" w:line="240" w:lineRule="auto"/>
        <w:rPr>
          <w:rFonts w:ascii="Calibri" w:hAnsi="Calibri" w:cs="Calibri"/>
          <w:sz w:val="20"/>
          <w:szCs w:val="20"/>
        </w:rPr>
      </w:pPr>
    </w:p>
    <w:p w14:paraId="147E6FDA" w14:textId="77777777" w:rsidR="00E8054C" w:rsidRPr="004D46DC" w:rsidRDefault="00E8054C" w:rsidP="004D0DA2">
      <w:pPr>
        <w:spacing w:after="0" w:line="240" w:lineRule="auto"/>
        <w:jc w:val="both"/>
        <w:rPr>
          <w:rFonts w:ascii="Calibri" w:hAnsi="Calibri" w:cs="Calibri"/>
          <w:sz w:val="20"/>
          <w:szCs w:val="20"/>
        </w:rPr>
      </w:pPr>
      <w:r w:rsidRPr="004D46DC">
        <w:rPr>
          <w:rFonts w:ascii="Calibri" w:hAnsi="Calibri" w:cs="Calibri"/>
          <w:sz w:val="20"/>
          <w:szCs w:val="20"/>
        </w:rPr>
        <w:t xml:space="preserve">The purpose of this Bid Solicitation is to solicit Quotes for </w:t>
      </w:r>
      <w:r w:rsidR="003E7907" w:rsidRPr="004D46DC">
        <w:rPr>
          <w:rFonts w:ascii="Calibri" w:hAnsi="Calibri" w:cs="Calibri"/>
          <w:sz w:val="20"/>
          <w:szCs w:val="20"/>
        </w:rPr>
        <w:t>a Contractor to perform administration, resolution and collection of deficient and delinquent taxes.</w:t>
      </w:r>
    </w:p>
    <w:p w14:paraId="5195CC58" w14:textId="77777777" w:rsidR="00E8054C" w:rsidRPr="004D46DC" w:rsidRDefault="00E8054C" w:rsidP="009B43F4">
      <w:pPr>
        <w:spacing w:after="0" w:line="240" w:lineRule="auto"/>
        <w:rPr>
          <w:rFonts w:ascii="Calibri" w:hAnsi="Calibri" w:cs="Calibri"/>
          <w:sz w:val="20"/>
          <w:szCs w:val="20"/>
        </w:rPr>
      </w:pPr>
    </w:p>
    <w:p w14:paraId="7ACD371D" w14:textId="77777777" w:rsidR="00E8054C" w:rsidRPr="004D46DC" w:rsidRDefault="0094354B"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It is the </w:t>
      </w:r>
      <w:r w:rsidR="00E8054C" w:rsidRPr="004D46DC">
        <w:rPr>
          <w:rFonts w:ascii="Calibri" w:hAnsi="Calibri" w:cs="Calibri"/>
          <w:sz w:val="20"/>
          <w:szCs w:val="20"/>
        </w:rPr>
        <w:t xml:space="preserve">intent of </w:t>
      </w:r>
      <w:r w:rsidRPr="004D46DC">
        <w:rPr>
          <w:rFonts w:ascii="Calibri" w:hAnsi="Calibri" w:cs="Calibri"/>
          <w:sz w:val="20"/>
          <w:szCs w:val="20"/>
        </w:rPr>
        <w:t>the</w:t>
      </w:r>
      <w:r w:rsidR="00E8054C" w:rsidRPr="004D46DC">
        <w:rPr>
          <w:rFonts w:ascii="Calibri" w:hAnsi="Calibri" w:cs="Calibri"/>
          <w:sz w:val="20"/>
          <w:szCs w:val="20"/>
        </w:rPr>
        <w:t xml:space="preserve"> </w:t>
      </w:r>
      <w:r w:rsidRPr="004D46DC">
        <w:rPr>
          <w:rFonts w:ascii="Calibri" w:hAnsi="Calibri" w:cs="Calibri"/>
          <w:sz w:val="20"/>
          <w:szCs w:val="20"/>
        </w:rPr>
        <w:t>Procurement Bureau</w:t>
      </w:r>
      <w:r w:rsidRPr="004D46DC" w:rsidDel="0094354B">
        <w:rPr>
          <w:rFonts w:ascii="Calibri" w:hAnsi="Calibri" w:cs="Calibri"/>
          <w:sz w:val="20"/>
          <w:szCs w:val="20"/>
        </w:rPr>
        <w:t xml:space="preserve"> </w:t>
      </w:r>
      <w:r w:rsidR="00E8054C" w:rsidRPr="004D46DC">
        <w:rPr>
          <w:rFonts w:ascii="Calibri" w:hAnsi="Calibri" w:cs="Calibri"/>
          <w:sz w:val="20"/>
          <w:szCs w:val="20"/>
        </w:rPr>
        <w:t xml:space="preserve">to award </w:t>
      </w:r>
      <w:r w:rsidR="003E7907" w:rsidRPr="004D46DC">
        <w:rPr>
          <w:rFonts w:ascii="Calibri" w:hAnsi="Calibri" w:cs="Calibri"/>
          <w:sz w:val="20"/>
          <w:szCs w:val="20"/>
        </w:rPr>
        <w:t>a</w:t>
      </w:r>
      <w:r w:rsidR="00E8054C" w:rsidRPr="004D46DC">
        <w:rPr>
          <w:rFonts w:ascii="Calibri" w:hAnsi="Calibri" w:cs="Calibri"/>
          <w:sz w:val="20"/>
          <w:szCs w:val="20"/>
        </w:rPr>
        <w:t xml:space="preserve"> </w:t>
      </w:r>
      <w:r w:rsidR="003C02F7" w:rsidRPr="004D46DC">
        <w:rPr>
          <w:rFonts w:ascii="Calibri" w:hAnsi="Calibri" w:cs="Calibri"/>
          <w:sz w:val="20"/>
          <w:szCs w:val="20"/>
        </w:rPr>
        <w:t>Contract</w:t>
      </w:r>
      <w:r w:rsidR="003C02F7" w:rsidRPr="004D46DC" w:rsidDel="003C02F7">
        <w:rPr>
          <w:rFonts w:ascii="Calibri" w:hAnsi="Calibri" w:cs="Calibri"/>
          <w:sz w:val="20"/>
          <w:szCs w:val="20"/>
        </w:rPr>
        <w:t xml:space="preserve"> </w:t>
      </w:r>
      <w:r w:rsidR="00294EF5" w:rsidRPr="004D46DC">
        <w:rPr>
          <w:rFonts w:ascii="Calibri" w:hAnsi="Calibri" w:cs="Calibri"/>
          <w:sz w:val="20"/>
          <w:szCs w:val="20"/>
        </w:rPr>
        <w:t>to</w:t>
      </w:r>
      <w:r w:rsidR="00E8054C" w:rsidRPr="004D46DC">
        <w:rPr>
          <w:rFonts w:ascii="Calibri" w:hAnsi="Calibri" w:cs="Calibri"/>
          <w:sz w:val="20"/>
          <w:szCs w:val="20"/>
        </w:rPr>
        <w:t xml:space="preserve"> </w:t>
      </w:r>
      <w:r w:rsidR="00294EF5" w:rsidRPr="004D46DC">
        <w:rPr>
          <w:rFonts w:ascii="Calibri" w:hAnsi="Calibri" w:cs="Calibri"/>
          <w:sz w:val="20"/>
          <w:szCs w:val="20"/>
        </w:rPr>
        <w:t>that</w:t>
      </w:r>
      <w:r w:rsidR="00E8054C" w:rsidRPr="004D46DC">
        <w:rPr>
          <w:rFonts w:ascii="Calibri" w:hAnsi="Calibri" w:cs="Calibri"/>
          <w:sz w:val="20"/>
          <w:szCs w:val="20"/>
        </w:rPr>
        <w:t xml:space="preserve"> responsible </w:t>
      </w:r>
      <w:r w:rsidR="00075C47" w:rsidRPr="004D46DC">
        <w:rPr>
          <w:rFonts w:ascii="Calibri" w:eastAsia="MS Mincho" w:hAnsi="Calibri" w:cs="Calibri"/>
          <w:sz w:val="20"/>
          <w:szCs w:val="20"/>
        </w:rPr>
        <w:t>Bidder</w:t>
      </w:r>
      <w:r w:rsidR="00E8054C" w:rsidRPr="004D46DC">
        <w:rPr>
          <w:rFonts w:ascii="Calibri" w:hAnsi="Calibri" w:cs="Calibri"/>
          <w:sz w:val="20"/>
          <w:szCs w:val="20"/>
        </w:rPr>
        <w:t xml:space="preserve"> </w:t>
      </w:r>
      <w:proofErr w:type="gramStart"/>
      <w:r w:rsidR="00E8054C" w:rsidRPr="004D46DC">
        <w:rPr>
          <w:rFonts w:ascii="Calibri" w:hAnsi="Calibri" w:cs="Calibri"/>
          <w:sz w:val="20"/>
          <w:szCs w:val="20"/>
        </w:rPr>
        <w:t>whose</w:t>
      </w:r>
      <w:proofErr w:type="gramEnd"/>
      <w:r w:rsidR="00E8054C" w:rsidRPr="004D46DC">
        <w:rPr>
          <w:rFonts w:ascii="Calibri" w:hAnsi="Calibri" w:cs="Calibri"/>
          <w:sz w:val="20"/>
          <w:szCs w:val="20"/>
        </w:rPr>
        <w:t xml:space="preserve"> Quote, confor</w:t>
      </w:r>
      <w:r w:rsidR="00294EF5" w:rsidRPr="004D46DC">
        <w:rPr>
          <w:rFonts w:ascii="Calibri" w:hAnsi="Calibri" w:cs="Calibri"/>
          <w:sz w:val="20"/>
          <w:szCs w:val="20"/>
        </w:rPr>
        <w:t>ming to this Bid Solicitation</w:t>
      </w:r>
      <w:r w:rsidR="00E8054C" w:rsidRPr="004D46DC">
        <w:rPr>
          <w:rFonts w:ascii="Calibri" w:hAnsi="Calibri" w:cs="Calibri"/>
          <w:sz w:val="20"/>
          <w:szCs w:val="20"/>
        </w:rPr>
        <w:t xml:space="preserve"> </w:t>
      </w:r>
      <w:r w:rsidR="00294EF5" w:rsidRPr="004D46DC">
        <w:rPr>
          <w:rFonts w:ascii="Calibri" w:hAnsi="Calibri" w:cs="Calibri"/>
          <w:sz w:val="20"/>
          <w:szCs w:val="20"/>
        </w:rPr>
        <w:t>is</w:t>
      </w:r>
      <w:r w:rsidR="00E8054C" w:rsidRPr="004D46DC">
        <w:rPr>
          <w:rFonts w:ascii="Calibri" w:hAnsi="Calibri" w:cs="Calibri"/>
          <w:sz w:val="20"/>
          <w:szCs w:val="20"/>
        </w:rPr>
        <w:t xml:space="preserve"> most advantageous to the State</w:t>
      </w:r>
      <w:r w:rsidR="00F925FD" w:rsidRPr="004D46DC">
        <w:rPr>
          <w:rFonts w:ascii="Calibri" w:hAnsi="Calibri" w:cs="Calibri"/>
          <w:sz w:val="20"/>
          <w:szCs w:val="20"/>
        </w:rPr>
        <w:t xml:space="preserve"> of New Jersey (State)</w:t>
      </w:r>
      <w:r w:rsidR="00E8054C" w:rsidRPr="004D46DC">
        <w:rPr>
          <w:rFonts w:ascii="Calibri" w:hAnsi="Calibri" w:cs="Calibri"/>
          <w:sz w:val="20"/>
          <w:szCs w:val="20"/>
        </w:rPr>
        <w:t xml:space="preserve">, price and other factors considered.  The </w:t>
      </w:r>
      <w:r w:rsidRPr="004D46DC">
        <w:rPr>
          <w:rFonts w:ascii="Calibri" w:hAnsi="Calibri" w:cs="Calibri"/>
          <w:sz w:val="20"/>
          <w:szCs w:val="20"/>
        </w:rPr>
        <w:t>Procurement Bureau</w:t>
      </w:r>
      <w:r w:rsidR="00E8054C" w:rsidRPr="004D46DC">
        <w:rPr>
          <w:rFonts w:ascii="Calibri" w:hAnsi="Calibri" w:cs="Calibri"/>
          <w:sz w:val="20"/>
          <w:szCs w:val="20"/>
        </w:rPr>
        <w:t xml:space="preserve"> may award any </w:t>
      </w:r>
      <w:r w:rsidR="00A854A4" w:rsidRPr="004D46DC">
        <w:rPr>
          <w:rFonts w:ascii="Calibri" w:hAnsi="Calibri" w:cs="Calibri"/>
          <w:sz w:val="20"/>
          <w:szCs w:val="20"/>
        </w:rPr>
        <w:t>or</w:t>
      </w:r>
      <w:r w:rsidR="00E8054C" w:rsidRPr="004D46DC">
        <w:rPr>
          <w:rFonts w:ascii="Calibri" w:hAnsi="Calibri" w:cs="Calibri"/>
          <w:sz w:val="20"/>
          <w:szCs w:val="20"/>
        </w:rPr>
        <w:t xml:space="preserve"> all price lines.  The State, however, reserves the right to separately procure individual requirements that are the subject of the </w:t>
      </w:r>
      <w:r w:rsidR="003C02F7" w:rsidRPr="004D46DC">
        <w:rPr>
          <w:rFonts w:ascii="Calibri" w:hAnsi="Calibri" w:cs="Calibri"/>
          <w:color w:val="000000"/>
          <w:sz w:val="20"/>
          <w:szCs w:val="20"/>
        </w:rPr>
        <w:t>Contract</w:t>
      </w:r>
      <w:r w:rsidR="00E8054C" w:rsidRPr="004D46DC">
        <w:rPr>
          <w:rFonts w:ascii="Calibri" w:hAnsi="Calibri" w:cs="Calibri"/>
          <w:sz w:val="20"/>
          <w:szCs w:val="20"/>
        </w:rPr>
        <w:t xml:space="preserve"> during the </w:t>
      </w:r>
      <w:r w:rsidR="003C02F7" w:rsidRPr="004D46DC">
        <w:rPr>
          <w:rFonts w:ascii="Calibri" w:hAnsi="Calibri" w:cs="Calibri"/>
          <w:color w:val="000000"/>
          <w:sz w:val="20"/>
          <w:szCs w:val="20"/>
        </w:rPr>
        <w:t>Contract</w:t>
      </w:r>
      <w:r w:rsidR="00E8054C" w:rsidRPr="004D46DC">
        <w:rPr>
          <w:rFonts w:ascii="Calibri" w:hAnsi="Calibri" w:cs="Calibri"/>
          <w:sz w:val="20"/>
          <w:szCs w:val="20"/>
        </w:rPr>
        <w:t xml:space="preserve"> term, when deemed by the Director of the Division (Director) to be in the State’s best interest.</w:t>
      </w:r>
    </w:p>
    <w:p w14:paraId="2DC84A00" w14:textId="77777777" w:rsidR="00BA68B8" w:rsidRPr="00E92CD7" w:rsidRDefault="00BA68B8" w:rsidP="0084189F">
      <w:pPr>
        <w:spacing w:after="0" w:line="240" w:lineRule="auto"/>
        <w:jc w:val="both"/>
        <w:rPr>
          <w:rFonts w:ascii="Calibri" w:hAnsi="Calibri" w:cs="Calibri"/>
          <w:sz w:val="20"/>
          <w:szCs w:val="20"/>
        </w:rPr>
      </w:pPr>
    </w:p>
    <w:p w14:paraId="77CB9C37" w14:textId="77777777" w:rsidR="003E7907" w:rsidRPr="00E92CD7" w:rsidRDefault="006D3AA3" w:rsidP="0084189F">
      <w:pPr>
        <w:spacing w:after="0" w:line="240" w:lineRule="auto"/>
        <w:jc w:val="both"/>
        <w:rPr>
          <w:rFonts w:ascii="Calibri" w:hAnsi="Calibri" w:cs="Calibri"/>
          <w:sz w:val="20"/>
          <w:szCs w:val="20"/>
        </w:rPr>
      </w:pPr>
      <w:r w:rsidRPr="00E92CD7">
        <w:rPr>
          <w:rFonts w:ascii="Calibri" w:hAnsi="Calibri" w:cs="Calibri"/>
          <w:sz w:val="20"/>
          <w:szCs w:val="20"/>
        </w:rPr>
        <w:t>The Procurement Bureau</w:t>
      </w:r>
      <w:r w:rsidR="003E7907" w:rsidRPr="00E92CD7">
        <w:rPr>
          <w:rFonts w:ascii="Calibri" w:hAnsi="Calibri" w:cs="Calibri"/>
          <w:sz w:val="20"/>
          <w:szCs w:val="20"/>
        </w:rPr>
        <w:t xml:space="preserve"> intends to </w:t>
      </w:r>
      <w:r w:rsidRPr="00E92CD7">
        <w:rPr>
          <w:rFonts w:ascii="Calibri" w:hAnsi="Calibri" w:cs="Calibri"/>
          <w:sz w:val="20"/>
          <w:szCs w:val="20"/>
        </w:rPr>
        <w:t xml:space="preserve">award </w:t>
      </w:r>
      <w:r w:rsidR="003E7907" w:rsidRPr="00E92CD7">
        <w:rPr>
          <w:rFonts w:ascii="Calibri" w:hAnsi="Calibri" w:cs="Calibri"/>
          <w:sz w:val="20"/>
          <w:szCs w:val="20"/>
        </w:rPr>
        <w:t xml:space="preserve">one (1) Contract </w:t>
      </w:r>
      <w:r w:rsidR="00BC3C70" w:rsidRPr="00E92CD7">
        <w:rPr>
          <w:rFonts w:ascii="Calibri" w:hAnsi="Calibri" w:cs="Calibri"/>
          <w:sz w:val="20"/>
          <w:szCs w:val="20"/>
        </w:rPr>
        <w:t xml:space="preserve">in accordance with the evaluation criteria set forth in </w:t>
      </w:r>
      <w:r w:rsidR="00BC3C70" w:rsidRPr="004B5064">
        <w:rPr>
          <w:rFonts w:ascii="Calibri" w:hAnsi="Calibri" w:cs="Calibri"/>
          <w:i/>
          <w:sz w:val="20"/>
          <w:szCs w:val="20"/>
        </w:rPr>
        <w:t>Bid Solicitation Section 8.9</w:t>
      </w:r>
      <w:r w:rsidR="006A0CCA" w:rsidRPr="004B5064">
        <w:rPr>
          <w:rFonts w:ascii="Calibri" w:hAnsi="Calibri" w:cs="Calibri"/>
          <w:i/>
          <w:sz w:val="20"/>
          <w:szCs w:val="20"/>
        </w:rPr>
        <w:t xml:space="preserve"> – Evaluation Criteria</w:t>
      </w:r>
      <w:r w:rsidR="003E7907" w:rsidRPr="00E92CD7">
        <w:rPr>
          <w:rFonts w:ascii="Calibri" w:hAnsi="Calibri" w:cs="Calibri"/>
          <w:sz w:val="20"/>
          <w:szCs w:val="20"/>
        </w:rPr>
        <w:t>.</w:t>
      </w:r>
    </w:p>
    <w:p w14:paraId="5934EF5A" w14:textId="77777777" w:rsidR="00EE370C" w:rsidRPr="004D46DC" w:rsidRDefault="00EE370C" w:rsidP="0084189F">
      <w:pPr>
        <w:spacing w:after="0" w:line="240" w:lineRule="auto"/>
        <w:jc w:val="both"/>
        <w:rPr>
          <w:rFonts w:ascii="Calibri" w:hAnsi="Calibri" w:cs="Calibri"/>
          <w:sz w:val="20"/>
          <w:szCs w:val="20"/>
        </w:rPr>
      </w:pPr>
    </w:p>
    <w:p w14:paraId="5ECF35D2" w14:textId="77777777" w:rsidR="00E8054C" w:rsidRPr="004D46DC" w:rsidRDefault="00E8054C" w:rsidP="0084189F">
      <w:pPr>
        <w:spacing w:after="0" w:line="240" w:lineRule="auto"/>
        <w:jc w:val="both"/>
        <w:rPr>
          <w:rFonts w:ascii="Calibri" w:hAnsi="Calibri" w:cs="Calibri"/>
          <w:sz w:val="20"/>
          <w:szCs w:val="20"/>
        </w:rPr>
      </w:pPr>
      <w:r w:rsidRPr="004D46DC">
        <w:rPr>
          <w:rFonts w:ascii="Calibri" w:hAnsi="Calibri" w:cs="Calibri"/>
          <w:sz w:val="20"/>
          <w:szCs w:val="20"/>
        </w:rPr>
        <w:t>The State of N</w:t>
      </w:r>
      <w:r w:rsidR="00CF4264" w:rsidRPr="004D46DC">
        <w:rPr>
          <w:rFonts w:ascii="Calibri" w:hAnsi="Calibri" w:cs="Calibri"/>
          <w:sz w:val="20"/>
          <w:szCs w:val="20"/>
        </w:rPr>
        <w:t xml:space="preserve">ew </w:t>
      </w:r>
      <w:r w:rsidRPr="004D46DC">
        <w:rPr>
          <w:rFonts w:ascii="Calibri" w:hAnsi="Calibri" w:cs="Calibri"/>
          <w:sz w:val="20"/>
          <w:szCs w:val="20"/>
        </w:rPr>
        <w:t>J</w:t>
      </w:r>
      <w:r w:rsidR="00CF4264" w:rsidRPr="004D46DC">
        <w:rPr>
          <w:rFonts w:ascii="Calibri" w:hAnsi="Calibri" w:cs="Calibri"/>
          <w:sz w:val="20"/>
          <w:szCs w:val="20"/>
        </w:rPr>
        <w:t>ersey</w:t>
      </w:r>
      <w:r w:rsidRPr="004D46DC">
        <w:rPr>
          <w:rFonts w:ascii="Calibri" w:hAnsi="Calibri" w:cs="Calibri"/>
          <w:sz w:val="20"/>
          <w:szCs w:val="20"/>
        </w:rPr>
        <w:t xml:space="preserve"> Standard Terms and Conditions (SSTCs) </w:t>
      </w:r>
      <w:r w:rsidR="00C433E9" w:rsidRPr="004D46DC">
        <w:rPr>
          <w:rFonts w:ascii="Calibri" w:hAnsi="Calibri" w:cs="Calibri"/>
          <w:sz w:val="20"/>
          <w:szCs w:val="20"/>
        </w:rPr>
        <w:t xml:space="preserve">included with </w:t>
      </w:r>
      <w:r w:rsidRPr="004D46DC">
        <w:rPr>
          <w:rFonts w:ascii="Calibri" w:hAnsi="Calibri" w:cs="Calibri"/>
          <w:sz w:val="20"/>
          <w:szCs w:val="20"/>
        </w:rPr>
        <w:t xml:space="preserve">this Bid Solicitation will apply to all </w:t>
      </w:r>
      <w:r w:rsidR="003C02F7" w:rsidRPr="004D46DC">
        <w:rPr>
          <w:rFonts w:ascii="Calibri" w:hAnsi="Calibri" w:cs="Calibri"/>
          <w:color w:val="000000"/>
          <w:sz w:val="20"/>
          <w:szCs w:val="20"/>
        </w:rPr>
        <w:t>Contracts</w:t>
      </w:r>
      <w:r w:rsidRPr="004D46DC">
        <w:rPr>
          <w:rFonts w:ascii="Calibri" w:hAnsi="Calibri" w:cs="Calibri"/>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4E50A93B" w14:textId="77777777" w:rsidR="004125EF" w:rsidRPr="004D46DC" w:rsidRDefault="004125EF" w:rsidP="0084189F">
      <w:pPr>
        <w:spacing w:after="0" w:line="240" w:lineRule="auto"/>
        <w:rPr>
          <w:rFonts w:ascii="Calibri" w:hAnsi="Calibri" w:cs="Calibri"/>
          <w:sz w:val="20"/>
          <w:szCs w:val="20"/>
        </w:rPr>
      </w:pPr>
    </w:p>
    <w:p w14:paraId="07792483" w14:textId="77777777" w:rsidR="00E8054C" w:rsidRPr="004D46DC" w:rsidRDefault="00E8054C" w:rsidP="00CA354D">
      <w:pPr>
        <w:pStyle w:val="Heading2"/>
      </w:pPr>
      <w:bookmarkStart w:id="32" w:name="_Toc400531468"/>
      <w:bookmarkStart w:id="33" w:name="_Toc428533938"/>
      <w:bookmarkStart w:id="34" w:name="_Toc32310615"/>
      <w:bookmarkStart w:id="35" w:name="_Toc157171533"/>
      <w:r w:rsidRPr="004D46DC">
        <w:t>BACKGROUND</w:t>
      </w:r>
      <w:bookmarkEnd w:id="32"/>
      <w:bookmarkEnd w:id="33"/>
      <w:bookmarkEnd w:id="34"/>
      <w:bookmarkEnd w:id="35"/>
      <w:r w:rsidRPr="004D46DC">
        <w:t xml:space="preserve"> </w:t>
      </w:r>
    </w:p>
    <w:p w14:paraId="4D7A7487" w14:textId="77777777" w:rsidR="003E7907" w:rsidRPr="004D46DC" w:rsidRDefault="003E7907" w:rsidP="0084189F">
      <w:pPr>
        <w:keepNext/>
        <w:spacing w:after="0" w:line="240" w:lineRule="auto"/>
        <w:jc w:val="both"/>
        <w:rPr>
          <w:rFonts w:ascii="Calibri" w:hAnsi="Calibri" w:cs="Calibri"/>
          <w:sz w:val="20"/>
          <w:szCs w:val="20"/>
          <w:highlight w:val="green"/>
        </w:rPr>
      </w:pPr>
    </w:p>
    <w:p w14:paraId="6DD54F0F" w14:textId="19334E4E"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rPr>
        <w:t xml:space="preserve">The Division of Taxation is tasked with the responsibility </w:t>
      </w:r>
      <w:r w:rsidR="008B5865">
        <w:rPr>
          <w:rFonts w:ascii="Calibri" w:hAnsi="Calibri" w:cs="Calibri"/>
          <w:sz w:val="20"/>
          <w:szCs w:val="20"/>
        </w:rPr>
        <w:t>of</w:t>
      </w:r>
      <w:r w:rsidR="008B5865" w:rsidRPr="004D46DC">
        <w:rPr>
          <w:rFonts w:ascii="Calibri" w:hAnsi="Calibri" w:cs="Calibri"/>
          <w:sz w:val="20"/>
          <w:szCs w:val="20"/>
        </w:rPr>
        <w:t xml:space="preserve"> </w:t>
      </w:r>
      <w:r w:rsidRPr="004D46DC">
        <w:rPr>
          <w:rFonts w:ascii="Calibri" w:hAnsi="Calibri" w:cs="Calibri"/>
          <w:sz w:val="20"/>
          <w:szCs w:val="20"/>
        </w:rPr>
        <w:t>administer</w:t>
      </w:r>
      <w:r w:rsidR="008B5865">
        <w:rPr>
          <w:rFonts w:ascii="Calibri" w:hAnsi="Calibri" w:cs="Calibri"/>
          <w:sz w:val="20"/>
          <w:szCs w:val="20"/>
        </w:rPr>
        <w:t>ing</w:t>
      </w:r>
      <w:r w:rsidRPr="004D46DC">
        <w:rPr>
          <w:rFonts w:ascii="Calibri" w:hAnsi="Calibri" w:cs="Calibri"/>
          <w:sz w:val="20"/>
          <w:szCs w:val="20"/>
        </w:rPr>
        <w:t xml:space="preserve"> and collect</w:t>
      </w:r>
      <w:r w:rsidR="008B5865">
        <w:rPr>
          <w:rFonts w:ascii="Calibri" w:hAnsi="Calibri" w:cs="Calibri"/>
          <w:sz w:val="20"/>
          <w:szCs w:val="20"/>
        </w:rPr>
        <w:t>ing</w:t>
      </w:r>
      <w:r w:rsidRPr="004D46DC">
        <w:rPr>
          <w:rFonts w:ascii="Calibri" w:hAnsi="Calibri" w:cs="Calibri"/>
          <w:sz w:val="20"/>
          <w:szCs w:val="20"/>
        </w:rPr>
        <w:t xml:space="preserve"> most State taxes. </w:t>
      </w:r>
    </w:p>
    <w:p w14:paraId="2B46E17F" w14:textId="77777777" w:rsidR="003E7907" w:rsidRPr="004D46DC" w:rsidRDefault="003E7907" w:rsidP="003E7907">
      <w:pPr>
        <w:keepNext/>
        <w:spacing w:after="0" w:line="240" w:lineRule="auto"/>
        <w:jc w:val="both"/>
        <w:rPr>
          <w:rFonts w:ascii="Calibri" w:hAnsi="Calibri" w:cs="Calibri"/>
          <w:sz w:val="20"/>
          <w:szCs w:val="20"/>
        </w:rPr>
      </w:pPr>
    </w:p>
    <w:p w14:paraId="5945801B" w14:textId="70B46E69"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rPr>
        <w:t>Although most individual and business taxpayers voluntarily comply with their filing and payment tax obligations, a percentage of taxpayers may not fully or timely file and pay. Despite multiple billing and outreach notices, collection and enforcement programs operated by Taxation, some account</w:t>
      </w:r>
      <w:r w:rsidR="00765BAA">
        <w:rPr>
          <w:rFonts w:ascii="Calibri" w:hAnsi="Calibri" w:cs="Calibri"/>
          <w:sz w:val="20"/>
          <w:szCs w:val="20"/>
        </w:rPr>
        <w:t>s</w:t>
      </w:r>
      <w:r w:rsidRPr="004D46DC">
        <w:rPr>
          <w:rFonts w:ascii="Calibri" w:hAnsi="Calibri" w:cs="Calibri"/>
          <w:sz w:val="20"/>
          <w:szCs w:val="20"/>
        </w:rPr>
        <w:t xml:space="preserve"> do not resolve due to a consequence of purposeful evasion strategies employed by some taxpayers, the unawareness of taxpayers that tax obligations have been incurred, or changed financial circumstances requiring</w:t>
      </w:r>
      <w:r w:rsidR="00B56BF6" w:rsidRPr="004D46DC">
        <w:rPr>
          <w:rFonts w:ascii="Calibri" w:hAnsi="Calibri" w:cs="Calibri"/>
          <w:sz w:val="20"/>
          <w:szCs w:val="20"/>
        </w:rPr>
        <w:t xml:space="preserve"> </w:t>
      </w:r>
      <w:r w:rsidRPr="004D46DC">
        <w:rPr>
          <w:rFonts w:ascii="Calibri" w:hAnsi="Calibri" w:cs="Calibri"/>
          <w:sz w:val="20"/>
          <w:szCs w:val="20"/>
        </w:rPr>
        <w:t xml:space="preserve">payment arrangements.  Presently, no gap analysis exists that can provide a precise estimate of the dollar amount of uncollected taxes or unfiled returns. </w:t>
      </w:r>
    </w:p>
    <w:p w14:paraId="5A5063C6" w14:textId="77777777" w:rsidR="003E7907" w:rsidRDefault="003E7907" w:rsidP="003E7907">
      <w:pPr>
        <w:keepNext/>
        <w:spacing w:after="0" w:line="240" w:lineRule="auto"/>
        <w:jc w:val="both"/>
        <w:rPr>
          <w:rFonts w:ascii="Calibri" w:hAnsi="Calibri" w:cs="Calibri"/>
          <w:sz w:val="20"/>
          <w:szCs w:val="20"/>
        </w:rPr>
      </w:pPr>
    </w:p>
    <w:p w14:paraId="59108635" w14:textId="77777777" w:rsidR="003E53A4" w:rsidRPr="004D46DC" w:rsidRDefault="003E53A4" w:rsidP="003F5335">
      <w:pPr>
        <w:keepNext/>
        <w:spacing w:after="0" w:line="240" w:lineRule="auto"/>
        <w:jc w:val="both"/>
        <w:rPr>
          <w:rFonts w:ascii="Calibri" w:hAnsi="Calibri" w:cs="Calibri"/>
          <w:sz w:val="20"/>
          <w:szCs w:val="20"/>
        </w:rPr>
      </w:pPr>
      <w:r w:rsidRPr="003E53A4">
        <w:rPr>
          <w:rFonts w:ascii="Calibri" w:hAnsi="Calibri" w:cs="Calibri"/>
          <w:sz w:val="20"/>
          <w:szCs w:val="20"/>
        </w:rPr>
        <w:t>A variety of strategies</w:t>
      </w:r>
      <w:r w:rsidR="0028489E">
        <w:rPr>
          <w:rFonts w:ascii="Calibri" w:hAnsi="Calibri" w:cs="Calibri"/>
          <w:sz w:val="20"/>
          <w:szCs w:val="20"/>
        </w:rPr>
        <w:t xml:space="preserve"> have been utilized</w:t>
      </w:r>
      <w:r w:rsidRPr="003E53A4">
        <w:rPr>
          <w:rFonts w:ascii="Calibri" w:hAnsi="Calibri" w:cs="Calibri"/>
          <w:sz w:val="20"/>
          <w:szCs w:val="20"/>
        </w:rPr>
        <w:t xml:space="preserve"> to address this problem including stepped up collection and enforcement action. Additional penalties and fees have been added as a result of noncompliance. Interstate information exchange agreements,</w:t>
      </w:r>
      <w:r w:rsidR="00371124">
        <w:rPr>
          <w:rFonts w:ascii="Calibri" w:hAnsi="Calibri" w:cs="Calibri"/>
          <w:sz w:val="20"/>
          <w:szCs w:val="20"/>
        </w:rPr>
        <w:t xml:space="preserve"> </w:t>
      </w:r>
      <w:r w:rsidRPr="003E53A4">
        <w:rPr>
          <w:rFonts w:ascii="Calibri" w:hAnsi="Calibri" w:cs="Calibri"/>
          <w:sz w:val="20"/>
          <w:szCs w:val="20"/>
        </w:rPr>
        <w:t>as well as agreements</w:t>
      </w:r>
      <w:r w:rsidR="00371124">
        <w:rPr>
          <w:rFonts w:ascii="Calibri" w:hAnsi="Calibri" w:cs="Calibri"/>
          <w:sz w:val="20"/>
          <w:szCs w:val="20"/>
        </w:rPr>
        <w:t xml:space="preserve"> </w:t>
      </w:r>
      <w:r w:rsidRPr="003E53A4">
        <w:rPr>
          <w:rFonts w:ascii="Calibri" w:hAnsi="Calibri" w:cs="Calibri"/>
          <w:sz w:val="20"/>
          <w:szCs w:val="20"/>
        </w:rPr>
        <w:t>with the federal government that are intended to identify persons and firms with unpaid tax liabilities have also been used quite extensively. In general, the uncollected tax liabilities may be categorized as follows:</w:t>
      </w:r>
    </w:p>
    <w:p w14:paraId="69F992F1" w14:textId="77777777" w:rsidR="00CA5C96" w:rsidRPr="004D46DC" w:rsidRDefault="00CA5C96" w:rsidP="000B4BB7">
      <w:pPr>
        <w:keepNext/>
        <w:spacing w:after="0" w:line="240" w:lineRule="auto"/>
        <w:jc w:val="both"/>
        <w:rPr>
          <w:rFonts w:ascii="Calibri" w:hAnsi="Calibri" w:cs="Calibri"/>
          <w:sz w:val="20"/>
          <w:szCs w:val="20"/>
        </w:rPr>
      </w:pPr>
    </w:p>
    <w:p w14:paraId="268712C6" w14:textId="77777777"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u w:val="single"/>
        </w:rPr>
        <w:t>Audit Assessments</w:t>
      </w:r>
      <w:r w:rsidR="00EA0C28" w:rsidRPr="004D46DC">
        <w:rPr>
          <w:rFonts w:ascii="Calibri" w:hAnsi="Calibri" w:cs="Calibri"/>
          <w:sz w:val="20"/>
          <w:szCs w:val="20"/>
        </w:rPr>
        <w:t xml:space="preserve"> – Additions to </w:t>
      </w:r>
      <w:r w:rsidRPr="004D46DC">
        <w:rPr>
          <w:rFonts w:ascii="Calibri" w:hAnsi="Calibri" w:cs="Calibri"/>
          <w:sz w:val="20"/>
          <w:szCs w:val="20"/>
        </w:rPr>
        <w:t>tax, penalty or interest imposed by Taxation as a result of information developed through examinations of the taxpayer’s books and records, tax returns, or information obtained from a variety of other sources.</w:t>
      </w:r>
    </w:p>
    <w:p w14:paraId="26E80D00" w14:textId="77777777" w:rsidR="003E7907" w:rsidRPr="004D46DC" w:rsidRDefault="003E7907" w:rsidP="003E7907">
      <w:pPr>
        <w:keepNext/>
        <w:spacing w:after="0" w:line="240" w:lineRule="auto"/>
        <w:jc w:val="both"/>
        <w:rPr>
          <w:rFonts w:ascii="Calibri" w:hAnsi="Calibri" w:cs="Calibri"/>
          <w:sz w:val="20"/>
          <w:szCs w:val="20"/>
        </w:rPr>
      </w:pPr>
    </w:p>
    <w:p w14:paraId="2F476F06" w14:textId="77777777"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u w:val="single"/>
        </w:rPr>
        <w:t>Deficiency</w:t>
      </w:r>
      <w:r w:rsidRPr="004D46DC">
        <w:rPr>
          <w:rFonts w:ascii="Calibri" w:hAnsi="Calibri" w:cs="Calibri"/>
          <w:sz w:val="20"/>
          <w:szCs w:val="20"/>
        </w:rPr>
        <w:t xml:space="preserve"> – Amount owed to the State as reported by the taxpayer on a previously filed but underpaid return.  </w:t>
      </w:r>
      <w:r w:rsidR="003E53A4" w:rsidRPr="004D46DC">
        <w:rPr>
          <w:rFonts w:ascii="Calibri" w:hAnsi="Calibri" w:cs="Calibri"/>
          <w:sz w:val="20"/>
          <w:szCs w:val="20"/>
        </w:rPr>
        <w:t>Penalties, interest,</w:t>
      </w:r>
      <w:r w:rsidRPr="004D46DC">
        <w:rPr>
          <w:rFonts w:ascii="Calibri" w:hAnsi="Calibri" w:cs="Calibri"/>
          <w:sz w:val="20"/>
          <w:szCs w:val="20"/>
        </w:rPr>
        <w:t xml:space="preserve"> and other fees are added as appropriate.</w:t>
      </w:r>
    </w:p>
    <w:p w14:paraId="627B1198" w14:textId="77777777" w:rsidR="003E7907" w:rsidRPr="004D46DC" w:rsidRDefault="003E7907" w:rsidP="003E7907">
      <w:pPr>
        <w:keepNext/>
        <w:spacing w:after="0" w:line="240" w:lineRule="auto"/>
        <w:jc w:val="both"/>
        <w:rPr>
          <w:rFonts w:ascii="Calibri" w:hAnsi="Calibri" w:cs="Calibri"/>
          <w:sz w:val="20"/>
          <w:szCs w:val="20"/>
        </w:rPr>
      </w:pPr>
    </w:p>
    <w:p w14:paraId="265EDAF3" w14:textId="77777777" w:rsidR="00371124"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u w:val="single"/>
        </w:rPr>
        <w:t>Delinquency</w:t>
      </w:r>
      <w:r w:rsidRPr="004D46DC">
        <w:rPr>
          <w:rFonts w:ascii="Calibri" w:hAnsi="Calibri" w:cs="Calibri"/>
          <w:sz w:val="20"/>
          <w:szCs w:val="20"/>
        </w:rPr>
        <w:t xml:space="preserve"> – The absence of a filed return when information from Taxation's records, from the taxpayer, or from other sources, indicates that a return is due.  A delinquent return, when filed, may not actually result in a tax liability to the taxpayer.  A delinquency might also be satisfied with satisfactory proof that the taxpayer was not liable to file a tax return.</w:t>
      </w:r>
    </w:p>
    <w:p w14:paraId="200250E1" w14:textId="77777777" w:rsidR="003E7907" w:rsidRPr="004D46DC" w:rsidRDefault="00371124" w:rsidP="00371124">
      <w:pPr>
        <w:rPr>
          <w:rFonts w:ascii="Calibri" w:hAnsi="Calibri" w:cs="Calibri"/>
          <w:sz w:val="20"/>
          <w:szCs w:val="20"/>
        </w:rPr>
      </w:pPr>
      <w:r>
        <w:rPr>
          <w:rFonts w:ascii="Calibri" w:hAnsi="Calibri" w:cs="Calibri"/>
          <w:sz w:val="20"/>
          <w:szCs w:val="20"/>
        </w:rPr>
        <w:br w:type="page"/>
      </w:r>
    </w:p>
    <w:p w14:paraId="13E58ED9" w14:textId="77777777" w:rsidR="003E7907" w:rsidRPr="004D46DC" w:rsidRDefault="005A1AB3" w:rsidP="00CA354D">
      <w:pPr>
        <w:pStyle w:val="Heading3"/>
      </w:pPr>
      <w:bookmarkStart w:id="36" w:name="_Toc157171534"/>
      <w:r>
        <w:t>DEFICIENCY AND DELINQUENCY OPERATIONS</w:t>
      </w:r>
      <w:bookmarkEnd w:id="36"/>
    </w:p>
    <w:p w14:paraId="68A5DCC4" w14:textId="77777777" w:rsidR="003E7907" w:rsidRPr="004D46DC" w:rsidRDefault="003E7907" w:rsidP="003E7907">
      <w:pPr>
        <w:keepNext/>
        <w:spacing w:after="0" w:line="240" w:lineRule="auto"/>
        <w:jc w:val="both"/>
        <w:rPr>
          <w:rFonts w:ascii="Calibri" w:hAnsi="Calibri" w:cs="Calibri"/>
          <w:sz w:val="20"/>
          <w:szCs w:val="20"/>
        </w:rPr>
      </w:pPr>
    </w:p>
    <w:p w14:paraId="3E134569" w14:textId="77777777"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rPr>
        <w:t xml:space="preserve">Taxation will provide appropriate levels of training for Contractor personnel in the applicable tax laws, regulations, Taxation policy and procedures, guidelines and data systems necessary to perform the duties required under this </w:t>
      </w:r>
      <w:r w:rsidR="00BD601C" w:rsidRPr="004D46DC">
        <w:rPr>
          <w:rFonts w:ascii="Calibri" w:hAnsi="Calibri" w:cs="Calibri"/>
          <w:sz w:val="20"/>
          <w:szCs w:val="20"/>
        </w:rPr>
        <w:t>Contract</w:t>
      </w:r>
      <w:r w:rsidRPr="004D46DC">
        <w:rPr>
          <w:rFonts w:ascii="Calibri" w:hAnsi="Calibri" w:cs="Calibri"/>
          <w:sz w:val="20"/>
          <w:szCs w:val="20"/>
        </w:rPr>
        <w:t>.  The Contractor will have the necessary secure access to confidential tax information to perform the requirements of this Bid Solicitation.  Taxation will provide a State Contract Manager</w:t>
      </w:r>
      <w:r w:rsidR="000F6CE4" w:rsidRPr="004D46DC">
        <w:rPr>
          <w:rFonts w:ascii="Calibri" w:hAnsi="Calibri" w:cs="Calibri"/>
          <w:sz w:val="20"/>
          <w:szCs w:val="20"/>
        </w:rPr>
        <w:t xml:space="preserve"> (SCM)</w:t>
      </w:r>
      <w:r w:rsidRPr="004D46DC">
        <w:rPr>
          <w:rFonts w:ascii="Calibri" w:hAnsi="Calibri" w:cs="Calibri"/>
          <w:sz w:val="20"/>
          <w:szCs w:val="20"/>
        </w:rPr>
        <w:t xml:space="preserve"> and other manager level </w:t>
      </w:r>
      <w:r w:rsidR="006C0F2B">
        <w:rPr>
          <w:rFonts w:cstheme="minorHAnsi"/>
          <w:sz w:val="20"/>
          <w:szCs w:val="20"/>
        </w:rPr>
        <w:t>personnel</w:t>
      </w:r>
      <w:r w:rsidR="006C0F2B" w:rsidRPr="007F29B5">
        <w:rPr>
          <w:rFonts w:cstheme="minorHAnsi"/>
          <w:sz w:val="20"/>
          <w:szCs w:val="20"/>
        </w:rPr>
        <w:t xml:space="preserve"> </w:t>
      </w:r>
      <w:r w:rsidRPr="004D46DC">
        <w:rPr>
          <w:rFonts w:ascii="Calibri" w:hAnsi="Calibri" w:cs="Calibri"/>
          <w:sz w:val="20"/>
          <w:szCs w:val="20"/>
        </w:rPr>
        <w:t xml:space="preserve">to coordinate and facilitate contact between the Contractor and Taxation.  In addition, a </w:t>
      </w:r>
      <w:r w:rsidR="000F6CE4" w:rsidRPr="004D46DC">
        <w:rPr>
          <w:rFonts w:ascii="Calibri" w:hAnsi="Calibri" w:cs="Calibri"/>
          <w:sz w:val="20"/>
          <w:szCs w:val="20"/>
        </w:rPr>
        <w:t>Contract</w:t>
      </w:r>
      <w:r w:rsidRPr="004D46DC">
        <w:rPr>
          <w:rFonts w:ascii="Calibri" w:hAnsi="Calibri" w:cs="Calibri"/>
          <w:sz w:val="20"/>
          <w:szCs w:val="20"/>
        </w:rPr>
        <w:t xml:space="preserve"> management liaison group (Contract Liaison Unit) will work directly with the Contractor on a day-to-day basis.</w:t>
      </w:r>
    </w:p>
    <w:p w14:paraId="045AB0CE" w14:textId="77777777" w:rsidR="003E7907" w:rsidRPr="004D46DC" w:rsidRDefault="003E7907" w:rsidP="003E7907">
      <w:pPr>
        <w:keepNext/>
        <w:spacing w:after="0" w:line="240" w:lineRule="auto"/>
        <w:jc w:val="both"/>
        <w:rPr>
          <w:rFonts w:ascii="Calibri" w:hAnsi="Calibri" w:cs="Calibri"/>
          <w:sz w:val="20"/>
          <w:szCs w:val="20"/>
        </w:rPr>
      </w:pPr>
    </w:p>
    <w:p w14:paraId="263D7247" w14:textId="77777777"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rPr>
        <w:t xml:space="preserve">The primary concentration for this </w:t>
      </w:r>
      <w:r w:rsidR="000F6CE4" w:rsidRPr="004D46DC">
        <w:rPr>
          <w:rFonts w:ascii="Calibri" w:hAnsi="Calibri" w:cs="Calibri"/>
          <w:sz w:val="20"/>
          <w:szCs w:val="20"/>
        </w:rPr>
        <w:t>Contract</w:t>
      </w:r>
      <w:r w:rsidRPr="004D46DC">
        <w:rPr>
          <w:rFonts w:ascii="Calibri" w:hAnsi="Calibri" w:cs="Calibri"/>
          <w:sz w:val="20"/>
          <w:szCs w:val="20"/>
        </w:rPr>
        <w:t xml:space="preserve"> on deficiency and delinquency tax matters involves Gross Income Tax (both Employer Withholding and Individual Income Tax), Sales and Use Tax and Corporation Business Tax.  The Director of Taxation may also identify tax deficiencies and delinquencies for other taxes or fees administered by Taxation for collection under this </w:t>
      </w:r>
      <w:r w:rsidR="000F6CE4" w:rsidRPr="004D46DC">
        <w:rPr>
          <w:rFonts w:ascii="Calibri" w:hAnsi="Calibri" w:cs="Calibri"/>
          <w:sz w:val="20"/>
          <w:szCs w:val="20"/>
        </w:rPr>
        <w:t>Contract.</w:t>
      </w:r>
      <w:r w:rsidRPr="004D46DC">
        <w:rPr>
          <w:rFonts w:ascii="Calibri" w:hAnsi="Calibri" w:cs="Calibri"/>
          <w:sz w:val="20"/>
          <w:szCs w:val="20"/>
        </w:rPr>
        <w:t xml:space="preserve">  A list of taxes is available for review at the following website: </w:t>
      </w:r>
      <w:hyperlink r:id="rId22" w:history="1">
        <w:r w:rsidRPr="004D46DC">
          <w:rPr>
            <w:rStyle w:val="Hyperlink"/>
            <w:rFonts w:ascii="Calibri" w:hAnsi="Calibri" w:cs="Calibri"/>
            <w:sz w:val="20"/>
            <w:szCs w:val="20"/>
          </w:rPr>
          <w:t>http://www.state.nj.us/treasury/taxation/adminby.shtml</w:t>
        </w:r>
      </w:hyperlink>
    </w:p>
    <w:p w14:paraId="1E55E46A" w14:textId="77777777" w:rsidR="003E7907" w:rsidRPr="004D46DC" w:rsidRDefault="003E7907" w:rsidP="003E7907">
      <w:pPr>
        <w:keepNext/>
        <w:spacing w:after="0" w:line="240" w:lineRule="auto"/>
        <w:jc w:val="both"/>
        <w:rPr>
          <w:rFonts w:ascii="Calibri" w:hAnsi="Calibri" w:cs="Calibri"/>
          <w:sz w:val="20"/>
          <w:szCs w:val="20"/>
        </w:rPr>
      </w:pPr>
    </w:p>
    <w:p w14:paraId="60286915" w14:textId="45768194" w:rsidR="003E7907" w:rsidRPr="004D46DC" w:rsidRDefault="003E7907" w:rsidP="003E7907">
      <w:pPr>
        <w:keepNext/>
        <w:spacing w:after="0" w:line="240" w:lineRule="auto"/>
        <w:jc w:val="both"/>
        <w:rPr>
          <w:rFonts w:ascii="Calibri" w:hAnsi="Calibri" w:cs="Calibri"/>
          <w:sz w:val="20"/>
          <w:szCs w:val="20"/>
        </w:rPr>
      </w:pPr>
      <w:r w:rsidRPr="004D46DC">
        <w:rPr>
          <w:rFonts w:ascii="Calibri" w:hAnsi="Calibri" w:cs="Calibri"/>
          <w:sz w:val="20"/>
          <w:szCs w:val="20"/>
        </w:rPr>
        <w:t xml:space="preserve">Taxation estimates the Contractor will receive an initial workload of at least 25,000 </w:t>
      </w:r>
      <w:r w:rsidR="001074FE">
        <w:rPr>
          <w:rFonts w:ascii="Calibri" w:hAnsi="Calibri" w:cs="Calibri"/>
          <w:sz w:val="20"/>
          <w:szCs w:val="20"/>
        </w:rPr>
        <w:t>Placement</w:t>
      </w:r>
      <w:r w:rsidR="00BC7B0C">
        <w:rPr>
          <w:rFonts w:ascii="Calibri" w:hAnsi="Calibri" w:cs="Calibri"/>
          <w:sz w:val="20"/>
          <w:szCs w:val="20"/>
        </w:rPr>
        <w:t>s</w:t>
      </w:r>
      <w:r w:rsidRPr="004D46DC">
        <w:rPr>
          <w:rFonts w:ascii="Calibri" w:hAnsi="Calibri" w:cs="Calibri"/>
          <w:sz w:val="20"/>
          <w:szCs w:val="20"/>
        </w:rPr>
        <w:t xml:space="preserve">. Further, Taxation estimates average quarterly electronic transfers of approximately 10,000 </w:t>
      </w:r>
      <w:r w:rsidR="001074FE">
        <w:rPr>
          <w:rFonts w:ascii="Calibri" w:hAnsi="Calibri" w:cs="Calibri"/>
          <w:sz w:val="20"/>
          <w:szCs w:val="20"/>
        </w:rPr>
        <w:t>Placement</w:t>
      </w:r>
      <w:r w:rsidR="00BC7B0C">
        <w:rPr>
          <w:rFonts w:ascii="Calibri" w:hAnsi="Calibri" w:cs="Calibri"/>
          <w:sz w:val="20"/>
          <w:szCs w:val="20"/>
        </w:rPr>
        <w:t>s</w:t>
      </w:r>
      <w:r w:rsidRPr="004D46DC">
        <w:rPr>
          <w:rFonts w:ascii="Calibri" w:hAnsi="Calibri" w:cs="Calibri"/>
          <w:sz w:val="20"/>
          <w:szCs w:val="20"/>
        </w:rPr>
        <w:t xml:space="preserve">. The </w:t>
      </w:r>
      <w:r w:rsidR="009A4874">
        <w:rPr>
          <w:rFonts w:ascii="Calibri" w:hAnsi="Calibri" w:cs="Calibri"/>
          <w:sz w:val="20"/>
          <w:szCs w:val="20"/>
        </w:rPr>
        <w:t>SCM</w:t>
      </w:r>
      <w:r w:rsidRPr="004D46DC">
        <w:rPr>
          <w:rFonts w:ascii="Calibri" w:hAnsi="Calibri" w:cs="Calibri"/>
          <w:sz w:val="20"/>
          <w:szCs w:val="20"/>
        </w:rPr>
        <w:t xml:space="preserve"> will work closely with the Contractor to ensure a sufficient number of </w:t>
      </w:r>
      <w:r w:rsidR="001074FE">
        <w:rPr>
          <w:rFonts w:ascii="Calibri" w:hAnsi="Calibri" w:cs="Calibri"/>
          <w:sz w:val="20"/>
          <w:szCs w:val="20"/>
        </w:rPr>
        <w:t>Placement</w:t>
      </w:r>
      <w:r w:rsidR="00BC7B0C">
        <w:rPr>
          <w:rFonts w:ascii="Calibri" w:hAnsi="Calibri" w:cs="Calibri"/>
          <w:sz w:val="20"/>
          <w:szCs w:val="20"/>
        </w:rPr>
        <w:t>s</w:t>
      </w:r>
      <w:r w:rsidRPr="004D46DC">
        <w:rPr>
          <w:rFonts w:ascii="Calibri" w:hAnsi="Calibri" w:cs="Calibri"/>
          <w:sz w:val="20"/>
          <w:szCs w:val="20"/>
        </w:rPr>
        <w:t xml:space="preserve"> are available to the Contractor. Although there is no way to predict the number of deficient and delinquent tax </w:t>
      </w:r>
      <w:r w:rsidR="001074FE">
        <w:rPr>
          <w:rFonts w:ascii="Calibri" w:hAnsi="Calibri" w:cs="Calibri"/>
          <w:sz w:val="20"/>
          <w:szCs w:val="20"/>
        </w:rPr>
        <w:t>Placement</w:t>
      </w:r>
      <w:r w:rsidR="00BC7B0C">
        <w:rPr>
          <w:rFonts w:ascii="Calibri" w:hAnsi="Calibri" w:cs="Calibri"/>
          <w:sz w:val="20"/>
          <w:szCs w:val="20"/>
        </w:rPr>
        <w:t>s</w:t>
      </w:r>
      <w:r w:rsidRPr="004D46DC">
        <w:rPr>
          <w:rFonts w:ascii="Calibri" w:hAnsi="Calibri" w:cs="Calibri"/>
          <w:sz w:val="20"/>
          <w:szCs w:val="20"/>
        </w:rPr>
        <w:t xml:space="preserve"> that will be created each year, historical data from the Taxation Unremitted Liability Inventory Plotting System (TULIPS) reports indicate that over 100,000 deficient and delinquent </w:t>
      </w:r>
      <w:r w:rsidR="001074FE">
        <w:rPr>
          <w:rFonts w:ascii="Calibri" w:hAnsi="Calibri" w:cs="Calibri"/>
          <w:sz w:val="20"/>
          <w:szCs w:val="20"/>
        </w:rPr>
        <w:t>Placement</w:t>
      </w:r>
      <w:r w:rsidR="00BC7B0C">
        <w:rPr>
          <w:rFonts w:ascii="Calibri" w:hAnsi="Calibri" w:cs="Calibri"/>
          <w:sz w:val="20"/>
          <w:szCs w:val="20"/>
        </w:rPr>
        <w:t>s</w:t>
      </w:r>
      <w:r w:rsidRPr="004D46DC">
        <w:rPr>
          <w:rFonts w:ascii="Calibri" w:hAnsi="Calibri" w:cs="Calibri"/>
          <w:sz w:val="20"/>
          <w:szCs w:val="20"/>
        </w:rPr>
        <w:t xml:space="preserve"> are available.  The </w:t>
      </w:r>
      <w:r w:rsidR="00C077CE" w:rsidRPr="00C077CE">
        <w:rPr>
          <w:rFonts w:ascii="Calibri" w:hAnsi="Calibri" w:cs="Calibri"/>
          <w:sz w:val="20"/>
          <w:szCs w:val="20"/>
        </w:rPr>
        <w:t xml:space="preserve">Contractor </w:t>
      </w:r>
      <w:r w:rsidRPr="004D46DC">
        <w:rPr>
          <w:rFonts w:ascii="Calibri" w:hAnsi="Calibri" w:cs="Calibri"/>
          <w:sz w:val="20"/>
          <w:szCs w:val="20"/>
        </w:rPr>
        <w:t xml:space="preserve">Fee Eligible Revenues collected under the existing </w:t>
      </w:r>
      <w:r w:rsidR="008B5865">
        <w:rPr>
          <w:rFonts w:ascii="Calibri" w:hAnsi="Calibri" w:cs="Calibri"/>
          <w:sz w:val="20"/>
          <w:szCs w:val="20"/>
        </w:rPr>
        <w:t>c</w:t>
      </w:r>
      <w:r w:rsidR="008B5865" w:rsidRPr="004D46DC">
        <w:rPr>
          <w:rFonts w:ascii="Calibri" w:hAnsi="Calibri" w:cs="Calibri"/>
          <w:sz w:val="20"/>
          <w:szCs w:val="20"/>
        </w:rPr>
        <w:t xml:space="preserve">ontract </w:t>
      </w:r>
      <w:r w:rsidRPr="004D46DC">
        <w:rPr>
          <w:rFonts w:ascii="Calibri" w:hAnsi="Calibri" w:cs="Calibri"/>
          <w:sz w:val="20"/>
          <w:szCs w:val="20"/>
        </w:rPr>
        <w:t>have averaged $114 million from FY 2013 through FY 20</w:t>
      </w:r>
      <w:r w:rsidR="00147236">
        <w:rPr>
          <w:rFonts w:ascii="Calibri" w:hAnsi="Calibri" w:cs="Calibri"/>
          <w:sz w:val="20"/>
          <w:szCs w:val="20"/>
        </w:rPr>
        <w:t>21</w:t>
      </w:r>
      <w:r w:rsidRPr="004D46DC">
        <w:rPr>
          <w:rFonts w:ascii="Calibri" w:hAnsi="Calibri" w:cs="Calibri"/>
          <w:sz w:val="20"/>
          <w:szCs w:val="20"/>
        </w:rPr>
        <w:t xml:space="preserve">. </w:t>
      </w:r>
    </w:p>
    <w:p w14:paraId="09543BC6" w14:textId="77777777" w:rsidR="003E7907" w:rsidRPr="004D46DC" w:rsidRDefault="003E7907" w:rsidP="0084189F">
      <w:pPr>
        <w:keepNext/>
        <w:spacing w:after="0" w:line="240" w:lineRule="auto"/>
        <w:jc w:val="both"/>
        <w:rPr>
          <w:rFonts w:ascii="Calibri" w:hAnsi="Calibri" w:cs="Calibri"/>
          <w:sz w:val="20"/>
          <w:szCs w:val="20"/>
          <w:highlight w:val="green"/>
        </w:rPr>
      </w:pPr>
    </w:p>
    <w:p w14:paraId="7F85D90B" w14:textId="3B3D8AAD" w:rsidR="00E8054C" w:rsidRPr="004D46DC" w:rsidRDefault="00E8054C"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This is a reprocurement of the services under </w:t>
      </w:r>
      <w:r w:rsidR="00EA0C28" w:rsidRPr="004D46DC">
        <w:rPr>
          <w:rFonts w:ascii="Calibri" w:hAnsi="Calibri" w:cs="Calibri"/>
          <w:sz w:val="20"/>
          <w:szCs w:val="20"/>
        </w:rPr>
        <w:t xml:space="preserve">T1426 - Administration of Deficient and Delinquent Tax </w:t>
      </w:r>
      <w:r w:rsidR="001074FE">
        <w:rPr>
          <w:rFonts w:ascii="Calibri" w:hAnsi="Calibri" w:cs="Calibri"/>
          <w:sz w:val="20"/>
          <w:szCs w:val="20"/>
        </w:rPr>
        <w:t>Placement</w:t>
      </w:r>
      <w:r w:rsidR="00BC7B0C">
        <w:rPr>
          <w:rFonts w:ascii="Calibri" w:hAnsi="Calibri" w:cs="Calibri"/>
          <w:sz w:val="20"/>
          <w:szCs w:val="20"/>
        </w:rPr>
        <w:t>s</w:t>
      </w:r>
      <w:r w:rsidRPr="004D46DC">
        <w:rPr>
          <w:rFonts w:ascii="Calibri" w:hAnsi="Calibri" w:cs="Calibri"/>
          <w:bCs/>
          <w:sz w:val="20"/>
          <w:szCs w:val="20"/>
        </w:rPr>
        <w:t>.</w:t>
      </w:r>
      <w:r w:rsidR="00B075C2" w:rsidRPr="004D46DC">
        <w:rPr>
          <w:rFonts w:ascii="Calibri" w:hAnsi="Calibri" w:cs="Calibri"/>
          <w:sz w:val="20"/>
          <w:szCs w:val="20"/>
        </w:rPr>
        <w:t xml:space="preserve"> </w:t>
      </w:r>
      <w:r w:rsidRPr="004D46DC">
        <w:rPr>
          <w:rFonts w:ascii="Calibri" w:hAnsi="Calibri" w:cs="Calibri"/>
          <w:sz w:val="20"/>
          <w:szCs w:val="20"/>
        </w:rPr>
        <w:t xml:space="preserve"> Bidders interested </w:t>
      </w:r>
      <w:r w:rsidR="00F925FD" w:rsidRPr="004D46DC">
        <w:rPr>
          <w:rFonts w:ascii="Calibri" w:hAnsi="Calibri" w:cs="Calibri"/>
          <w:sz w:val="20"/>
          <w:szCs w:val="20"/>
        </w:rPr>
        <w:t xml:space="preserve">in </w:t>
      </w:r>
      <w:r w:rsidR="003F3773" w:rsidRPr="004D46DC">
        <w:rPr>
          <w:rFonts w:ascii="Calibri" w:hAnsi="Calibri" w:cs="Calibri"/>
          <w:sz w:val="20"/>
          <w:szCs w:val="20"/>
        </w:rPr>
        <w:t xml:space="preserve">reviewing </w:t>
      </w:r>
      <w:r w:rsidRPr="004D46DC">
        <w:rPr>
          <w:rFonts w:ascii="Calibri" w:hAnsi="Calibri" w:cs="Calibri"/>
          <w:sz w:val="20"/>
          <w:szCs w:val="20"/>
        </w:rPr>
        <w:t xml:space="preserve">the current </w:t>
      </w:r>
      <w:r w:rsidR="008D13CC" w:rsidRPr="004D46DC">
        <w:rPr>
          <w:rFonts w:ascii="Calibri" w:hAnsi="Calibri" w:cs="Calibri"/>
          <w:sz w:val="20"/>
          <w:szCs w:val="20"/>
        </w:rPr>
        <w:t>Contract</w:t>
      </w:r>
      <w:del w:id="37" w:author="Maguire, Maria" w:date="2023-12-29T11:16:00Z">
        <w:r w:rsidR="008D13CC" w:rsidRPr="004D46DC" w:rsidDel="000B00FE">
          <w:rPr>
            <w:rFonts w:ascii="Calibri" w:hAnsi="Calibri" w:cs="Calibri"/>
            <w:sz w:val="20"/>
            <w:szCs w:val="20"/>
          </w:rPr>
          <w:delText xml:space="preserve">/Master </w:delText>
        </w:r>
        <w:r w:rsidRPr="004D46DC" w:rsidDel="000B00FE">
          <w:rPr>
            <w:rFonts w:ascii="Calibri" w:hAnsi="Calibri" w:cs="Calibri"/>
            <w:sz w:val="20"/>
            <w:szCs w:val="20"/>
          </w:rPr>
          <w:delText>Blanket P</w:delText>
        </w:r>
        <w:r w:rsidR="008D13CC" w:rsidRPr="004D46DC" w:rsidDel="000B00FE">
          <w:rPr>
            <w:rFonts w:ascii="Calibri" w:hAnsi="Calibri" w:cs="Calibri"/>
            <w:sz w:val="20"/>
            <w:szCs w:val="20"/>
          </w:rPr>
          <w:delText xml:space="preserve">urchase </w:delText>
        </w:r>
        <w:r w:rsidRPr="004D46DC" w:rsidDel="000B00FE">
          <w:rPr>
            <w:rFonts w:ascii="Calibri" w:hAnsi="Calibri" w:cs="Calibri"/>
            <w:sz w:val="20"/>
            <w:szCs w:val="20"/>
          </w:rPr>
          <w:delText>O</w:delText>
        </w:r>
        <w:r w:rsidR="008D13CC" w:rsidRPr="004D46DC" w:rsidDel="000B00FE">
          <w:rPr>
            <w:rFonts w:ascii="Calibri" w:hAnsi="Calibri" w:cs="Calibri"/>
            <w:sz w:val="20"/>
            <w:szCs w:val="20"/>
          </w:rPr>
          <w:delText>rder</w:delText>
        </w:r>
      </w:del>
      <w:r w:rsidRPr="004D46DC">
        <w:rPr>
          <w:rFonts w:ascii="Calibri" w:hAnsi="Calibri" w:cs="Calibri"/>
          <w:sz w:val="20"/>
          <w:szCs w:val="20"/>
        </w:rPr>
        <w:t xml:space="preserve"> specifications and pricing information may </w:t>
      </w:r>
      <w:r w:rsidR="003F3773" w:rsidRPr="004D46DC">
        <w:rPr>
          <w:rFonts w:ascii="Calibri" w:hAnsi="Calibri" w:cs="Calibri"/>
          <w:sz w:val="20"/>
          <w:szCs w:val="20"/>
        </w:rPr>
        <w:t xml:space="preserve">do so by following the instruction below.  Bidders should not rely upon or use data or information from the </w:t>
      </w:r>
      <w:r w:rsidR="00651A85">
        <w:rPr>
          <w:rFonts w:ascii="Calibri" w:hAnsi="Calibri" w:cs="Calibri"/>
          <w:sz w:val="20"/>
          <w:szCs w:val="20"/>
        </w:rPr>
        <w:t xml:space="preserve">current </w:t>
      </w:r>
      <w:r w:rsidR="008D15A8">
        <w:rPr>
          <w:rFonts w:ascii="Calibri" w:hAnsi="Calibri" w:cs="Calibri"/>
          <w:sz w:val="20"/>
          <w:szCs w:val="20"/>
        </w:rPr>
        <w:t>c</w:t>
      </w:r>
      <w:r w:rsidR="008D15A8" w:rsidRPr="004D46DC">
        <w:rPr>
          <w:rFonts w:ascii="Calibri" w:hAnsi="Calibri" w:cs="Calibri"/>
          <w:sz w:val="20"/>
          <w:szCs w:val="20"/>
        </w:rPr>
        <w:t xml:space="preserve">ontract </w:t>
      </w:r>
      <w:r w:rsidR="003F3773" w:rsidRPr="004D46DC">
        <w:rPr>
          <w:rFonts w:ascii="Calibri" w:hAnsi="Calibri" w:cs="Calibri"/>
          <w:sz w:val="20"/>
          <w:szCs w:val="20"/>
        </w:rPr>
        <w:t>when preparing a response to this Bid Solicitation as this Bid Solicitation addresses the State’s current requirements.</w:t>
      </w:r>
      <w:r w:rsidRPr="004D46DC">
        <w:rPr>
          <w:rFonts w:ascii="Calibri" w:hAnsi="Calibri" w:cs="Calibri"/>
          <w:sz w:val="20"/>
          <w:szCs w:val="20"/>
        </w:rPr>
        <w:t xml:space="preserve"> </w:t>
      </w:r>
    </w:p>
    <w:p w14:paraId="4CE46B17" w14:textId="77777777" w:rsidR="00CA5C96" w:rsidRPr="004D46DC" w:rsidRDefault="00CA5C96" w:rsidP="0084189F">
      <w:pPr>
        <w:keepNext/>
        <w:spacing w:after="0" w:line="240" w:lineRule="auto"/>
        <w:jc w:val="both"/>
        <w:rPr>
          <w:rFonts w:ascii="Calibri" w:hAnsi="Calibri" w:cs="Calibri"/>
          <w:sz w:val="20"/>
          <w:szCs w:val="20"/>
        </w:rPr>
      </w:pPr>
    </w:p>
    <w:p w14:paraId="71ED2100" w14:textId="77777777" w:rsidR="00E8054C" w:rsidRPr="004D46DC" w:rsidRDefault="00E8054C" w:rsidP="00111CB8">
      <w:pPr>
        <w:pStyle w:val="ListParagraph"/>
        <w:numPr>
          <w:ilvl w:val="0"/>
          <w:numId w:val="61"/>
        </w:numPr>
        <w:rPr>
          <w:rFonts w:ascii="Calibri" w:hAnsi="Calibri" w:cs="Calibri"/>
          <w:sz w:val="20"/>
          <w:szCs w:val="20"/>
        </w:rPr>
      </w:pPr>
      <w:r w:rsidRPr="004D46DC">
        <w:rPr>
          <w:rFonts w:ascii="Calibri" w:hAnsi="Calibri" w:cs="Calibri"/>
          <w:sz w:val="20"/>
          <w:szCs w:val="20"/>
        </w:rPr>
        <w:t xml:space="preserve">Go to: </w:t>
      </w:r>
      <w:hyperlink r:id="rId23" w:history="1">
        <w:r w:rsidRPr="004D46DC">
          <w:rPr>
            <w:rStyle w:val="Hyperlink"/>
            <w:rFonts w:ascii="Calibri" w:hAnsi="Calibri" w:cs="Calibri"/>
            <w:sz w:val="20"/>
            <w:szCs w:val="20"/>
          </w:rPr>
          <w:t>www.njstart.gov</w:t>
        </w:r>
      </w:hyperlink>
      <w:r w:rsidRPr="004D46DC">
        <w:rPr>
          <w:rFonts w:ascii="Calibri" w:hAnsi="Calibri" w:cs="Calibri"/>
          <w:sz w:val="20"/>
          <w:szCs w:val="20"/>
        </w:rPr>
        <w:t xml:space="preserve"> </w:t>
      </w:r>
    </w:p>
    <w:p w14:paraId="3118006D" w14:textId="77777777" w:rsidR="00E8054C" w:rsidRPr="004D46DC" w:rsidRDefault="00E8054C" w:rsidP="00111CB8">
      <w:pPr>
        <w:pStyle w:val="ListParagraph"/>
        <w:numPr>
          <w:ilvl w:val="0"/>
          <w:numId w:val="61"/>
        </w:numPr>
        <w:rPr>
          <w:rFonts w:ascii="Calibri" w:hAnsi="Calibri" w:cs="Calibri"/>
          <w:sz w:val="20"/>
          <w:szCs w:val="20"/>
        </w:rPr>
      </w:pPr>
      <w:r w:rsidRPr="004D46DC">
        <w:rPr>
          <w:rFonts w:ascii="Calibri" w:hAnsi="Calibri" w:cs="Calibri"/>
          <w:sz w:val="20"/>
          <w:szCs w:val="20"/>
        </w:rPr>
        <w:t>Select “</w:t>
      </w:r>
      <w:r w:rsidR="000C7AC1" w:rsidRPr="004D46DC">
        <w:rPr>
          <w:rFonts w:ascii="Calibri" w:hAnsi="Calibri" w:cs="Calibri"/>
          <w:sz w:val="20"/>
          <w:szCs w:val="20"/>
        </w:rPr>
        <w:t>Active Blankets</w:t>
      </w:r>
      <w:r w:rsidRPr="004D46DC">
        <w:rPr>
          <w:rFonts w:ascii="Calibri" w:hAnsi="Calibri" w:cs="Calibri"/>
          <w:sz w:val="20"/>
          <w:szCs w:val="20"/>
        </w:rPr>
        <w:t>”</w:t>
      </w:r>
    </w:p>
    <w:p w14:paraId="00D52028" w14:textId="77777777" w:rsidR="00E8054C" w:rsidRPr="004D46DC" w:rsidRDefault="000C7AC1" w:rsidP="00111CB8">
      <w:pPr>
        <w:pStyle w:val="ListParagraph"/>
        <w:numPr>
          <w:ilvl w:val="0"/>
          <w:numId w:val="61"/>
        </w:numPr>
        <w:rPr>
          <w:rFonts w:ascii="Calibri" w:hAnsi="Calibri" w:cs="Calibri"/>
          <w:sz w:val="20"/>
          <w:szCs w:val="20"/>
        </w:rPr>
      </w:pPr>
      <w:r w:rsidRPr="004D46DC">
        <w:rPr>
          <w:rFonts w:ascii="Calibri" w:hAnsi="Calibri" w:cs="Calibri"/>
          <w:sz w:val="20"/>
          <w:szCs w:val="20"/>
        </w:rPr>
        <w:t>In the search bar, s</w:t>
      </w:r>
      <w:r w:rsidR="00E8054C" w:rsidRPr="004D46DC">
        <w:rPr>
          <w:rFonts w:ascii="Calibri" w:hAnsi="Calibri" w:cs="Calibri"/>
          <w:sz w:val="20"/>
          <w:szCs w:val="20"/>
        </w:rPr>
        <w:t>elect “Blankets”</w:t>
      </w:r>
      <w:r w:rsidRPr="004D46DC">
        <w:rPr>
          <w:rFonts w:ascii="Calibri" w:hAnsi="Calibri" w:cs="Calibri"/>
          <w:sz w:val="20"/>
          <w:szCs w:val="20"/>
        </w:rPr>
        <w:t xml:space="preserve"> from the drop down</w:t>
      </w:r>
      <w:r w:rsidR="00D43F74" w:rsidRPr="004D46DC">
        <w:rPr>
          <w:rFonts w:ascii="Calibri" w:hAnsi="Calibri" w:cs="Calibri"/>
          <w:sz w:val="20"/>
          <w:szCs w:val="20"/>
        </w:rPr>
        <w:t xml:space="preserve"> menu</w:t>
      </w:r>
    </w:p>
    <w:p w14:paraId="0B3F47BF" w14:textId="77777777" w:rsidR="00E8054C" w:rsidRPr="004D46DC" w:rsidRDefault="00E8054C" w:rsidP="00111CB8">
      <w:pPr>
        <w:pStyle w:val="ListParagraph"/>
        <w:numPr>
          <w:ilvl w:val="0"/>
          <w:numId w:val="61"/>
        </w:numPr>
        <w:rPr>
          <w:rFonts w:ascii="Calibri" w:hAnsi="Calibri" w:cs="Calibri"/>
          <w:sz w:val="20"/>
          <w:szCs w:val="20"/>
        </w:rPr>
      </w:pPr>
      <w:r w:rsidRPr="004D46DC">
        <w:rPr>
          <w:rFonts w:ascii="Calibri" w:hAnsi="Calibri" w:cs="Calibri"/>
          <w:sz w:val="20"/>
          <w:szCs w:val="20"/>
        </w:rPr>
        <w:t>Enter</w:t>
      </w:r>
      <w:r w:rsidR="000C7AC1" w:rsidRPr="004D46DC">
        <w:rPr>
          <w:rFonts w:ascii="Calibri" w:hAnsi="Calibri" w:cs="Calibri"/>
          <w:sz w:val="20"/>
          <w:szCs w:val="20"/>
        </w:rPr>
        <w:t xml:space="preserve"> </w:t>
      </w:r>
      <w:r w:rsidR="006A4C5F" w:rsidRPr="004D46DC">
        <w:rPr>
          <w:rFonts w:ascii="Calibri" w:hAnsi="Calibri" w:cs="Calibri"/>
          <w:sz w:val="20"/>
          <w:szCs w:val="20"/>
        </w:rPr>
        <w:t>T1426</w:t>
      </w:r>
      <w:r w:rsidR="000C7AC1" w:rsidRPr="004D46DC">
        <w:rPr>
          <w:rFonts w:ascii="Calibri" w:hAnsi="Calibri" w:cs="Calibri"/>
          <w:sz w:val="20"/>
          <w:szCs w:val="20"/>
        </w:rPr>
        <w:t xml:space="preserve"> and c</w:t>
      </w:r>
      <w:r w:rsidRPr="004D46DC">
        <w:rPr>
          <w:rFonts w:ascii="Calibri" w:hAnsi="Calibri" w:cs="Calibri"/>
          <w:sz w:val="20"/>
          <w:szCs w:val="20"/>
        </w:rPr>
        <w:t>lick “</w:t>
      </w:r>
      <w:r w:rsidR="00D43F74" w:rsidRPr="004D46DC">
        <w:rPr>
          <w:rFonts w:ascii="Calibri" w:hAnsi="Calibri" w:cs="Calibri"/>
          <w:noProof/>
          <w:sz w:val="20"/>
          <w:szCs w:val="20"/>
        </w:rPr>
        <w:drawing>
          <wp:inline distT="0" distB="0" distL="0" distR="0" wp14:anchorId="1AA71A55" wp14:editId="17A9EA99">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4"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4D46DC">
        <w:rPr>
          <w:rFonts w:ascii="Calibri" w:hAnsi="Calibri" w:cs="Calibri"/>
          <w:sz w:val="20"/>
          <w:szCs w:val="20"/>
        </w:rPr>
        <w:t>”</w:t>
      </w:r>
    </w:p>
    <w:p w14:paraId="15B01A1F" w14:textId="77777777" w:rsidR="00CA5C96" w:rsidRPr="004D46DC" w:rsidRDefault="00E8054C" w:rsidP="008270D3">
      <w:pPr>
        <w:pStyle w:val="ListParagraph"/>
        <w:numPr>
          <w:ilvl w:val="0"/>
          <w:numId w:val="61"/>
        </w:numPr>
      </w:pPr>
      <w:r w:rsidRPr="004D46DC">
        <w:rPr>
          <w:rFonts w:ascii="Calibri" w:hAnsi="Calibri" w:cs="Calibri"/>
          <w:sz w:val="20"/>
          <w:szCs w:val="20"/>
        </w:rPr>
        <w:t xml:space="preserve">The current </w:t>
      </w:r>
      <w:r w:rsidR="008D13CC" w:rsidRPr="004D46DC">
        <w:rPr>
          <w:rFonts w:ascii="Calibri" w:hAnsi="Calibri" w:cs="Calibri"/>
          <w:sz w:val="20"/>
          <w:szCs w:val="20"/>
        </w:rPr>
        <w:t>Contract</w:t>
      </w:r>
      <w:r w:rsidRPr="004D46DC">
        <w:rPr>
          <w:rFonts w:ascii="Calibri" w:hAnsi="Calibri" w:cs="Calibri"/>
          <w:sz w:val="20"/>
          <w:szCs w:val="20"/>
        </w:rPr>
        <w:t xml:space="preserve"> </w:t>
      </w:r>
      <w:r w:rsidR="000C7AC1" w:rsidRPr="004D46DC">
        <w:rPr>
          <w:rFonts w:ascii="Calibri" w:hAnsi="Calibri" w:cs="Calibri"/>
          <w:sz w:val="20"/>
          <w:szCs w:val="20"/>
        </w:rPr>
        <w:t xml:space="preserve">list </w:t>
      </w:r>
      <w:r w:rsidRPr="004D46DC">
        <w:rPr>
          <w:rFonts w:ascii="Calibri" w:hAnsi="Calibri" w:cs="Calibri"/>
          <w:sz w:val="20"/>
          <w:szCs w:val="20"/>
        </w:rPr>
        <w:t>will appear under “Results”</w:t>
      </w:r>
    </w:p>
    <w:p w14:paraId="1FE6CAED" w14:textId="77777777" w:rsidR="00CA5C96" w:rsidRPr="004D46DC" w:rsidRDefault="00CA5C96" w:rsidP="0084189F">
      <w:pPr>
        <w:spacing w:after="0" w:line="240" w:lineRule="auto"/>
        <w:jc w:val="both"/>
        <w:rPr>
          <w:rFonts w:ascii="Calibri" w:hAnsi="Calibri" w:cs="Calibri"/>
          <w:sz w:val="20"/>
          <w:szCs w:val="20"/>
        </w:rPr>
      </w:pPr>
    </w:p>
    <w:p w14:paraId="7403B601" w14:textId="77777777" w:rsidR="00E95DDD" w:rsidRPr="004D46DC" w:rsidRDefault="00E95DDD" w:rsidP="00CA354D">
      <w:pPr>
        <w:pStyle w:val="Heading2"/>
      </w:pPr>
      <w:bookmarkStart w:id="38" w:name="_Toc157171535"/>
      <w:r w:rsidRPr="004D46DC">
        <w:t>CONTRACT</w:t>
      </w:r>
      <w:r w:rsidRPr="004D46DC">
        <w:rPr>
          <w:spacing w:val="-1"/>
        </w:rPr>
        <w:t xml:space="preserve"> </w:t>
      </w:r>
      <w:r w:rsidRPr="004D46DC">
        <w:t>AMOUNT</w:t>
      </w:r>
      <w:bookmarkEnd w:id="38"/>
    </w:p>
    <w:p w14:paraId="4D6A4CFF" w14:textId="77777777" w:rsidR="00D000C2" w:rsidRPr="004D46DC" w:rsidRDefault="00D000C2" w:rsidP="0084189F">
      <w:pPr>
        <w:keepNext/>
        <w:spacing w:after="0" w:line="240" w:lineRule="auto"/>
        <w:jc w:val="both"/>
        <w:rPr>
          <w:rFonts w:ascii="Calibri" w:hAnsi="Calibri" w:cs="Calibri"/>
          <w:sz w:val="20"/>
          <w:szCs w:val="20"/>
        </w:rPr>
      </w:pPr>
    </w:p>
    <w:p w14:paraId="0218A1D7" w14:textId="77777777" w:rsidR="00E95DDD" w:rsidRPr="004D46DC" w:rsidRDefault="00E95DDD" w:rsidP="0084189F">
      <w:pPr>
        <w:keepNext/>
        <w:spacing w:after="0" w:line="240" w:lineRule="auto"/>
        <w:jc w:val="both"/>
        <w:rPr>
          <w:rFonts w:ascii="Calibri" w:hAnsi="Calibri" w:cs="Calibri"/>
          <w:sz w:val="20"/>
          <w:szCs w:val="20"/>
        </w:rPr>
      </w:pPr>
      <w:r w:rsidRPr="004D46DC">
        <w:rPr>
          <w:rFonts w:ascii="Calibri" w:hAnsi="Calibri" w:cs="Calibri"/>
          <w:sz w:val="20"/>
          <w:szCs w:val="20"/>
        </w:rPr>
        <w:t>The estimated amount of the Contract, if stated, shall not be construed as either the maximum or minimum amount which the State shall be obliged to order.</w:t>
      </w:r>
    </w:p>
    <w:p w14:paraId="0605685C" w14:textId="77777777" w:rsidR="00904931" w:rsidRPr="004D46DC" w:rsidRDefault="00904931" w:rsidP="0084189F">
      <w:pPr>
        <w:spacing w:after="0" w:line="240" w:lineRule="auto"/>
        <w:jc w:val="both"/>
        <w:rPr>
          <w:rFonts w:ascii="Calibri" w:hAnsi="Calibri" w:cs="Calibri"/>
          <w:sz w:val="20"/>
          <w:szCs w:val="20"/>
        </w:rPr>
      </w:pPr>
    </w:p>
    <w:p w14:paraId="18814E32" w14:textId="77777777" w:rsidR="00D422A6" w:rsidRPr="004D46DC" w:rsidRDefault="00444531" w:rsidP="00CA354D">
      <w:pPr>
        <w:pStyle w:val="Heading2"/>
      </w:pPr>
      <w:bookmarkStart w:id="39" w:name="_Toc400531506"/>
      <w:bookmarkStart w:id="40" w:name="_Toc428533977"/>
      <w:bookmarkStart w:id="41" w:name="_Toc32310702"/>
      <w:bookmarkStart w:id="42" w:name="_Toc157171536"/>
      <w:r w:rsidRPr="004D46DC">
        <w:t xml:space="preserve">ORDER OF </w:t>
      </w:r>
      <w:r w:rsidR="00D422A6" w:rsidRPr="004D46DC">
        <w:t>PRECEDENCE OF CONTRACTUAL TERMS</w:t>
      </w:r>
      <w:bookmarkEnd w:id="39"/>
      <w:bookmarkEnd w:id="40"/>
      <w:bookmarkEnd w:id="41"/>
      <w:bookmarkEnd w:id="42"/>
    </w:p>
    <w:p w14:paraId="33A1842F" w14:textId="77777777" w:rsidR="006A4C5F" w:rsidRPr="004D46DC" w:rsidRDefault="006A4C5F" w:rsidP="0084189F">
      <w:pPr>
        <w:keepNext/>
        <w:spacing w:after="0" w:line="240" w:lineRule="auto"/>
        <w:jc w:val="both"/>
        <w:rPr>
          <w:rFonts w:ascii="Calibri" w:hAnsi="Calibri" w:cs="Calibri"/>
          <w:sz w:val="20"/>
          <w:szCs w:val="20"/>
        </w:rPr>
      </w:pPr>
    </w:p>
    <w:p w14:paraId="5658DA39" w14:textId="757FC7D2" w:rsidR="00231BD4" w:rsidRPr="004D46DC" w:rsidRDefault="00D422A6" w:rsidP="0084189F">
      <w:pPr>
        <w:keepNext/>
        <w:spacing w:after="0" w:line="240" w:lineRule="auto"/>
        <w:jc w:val="both"/>
        <w:rPr>
          <w:rFonts w:ascii="Calibri" w:hAnsi="Calibri" w:cs="Calibri"/>
          <w:sz w:val="20"/>
          <w:szCs w:val="20"/>
        </w:rPr>
      </w:pPr>
      <w:r w:rsidRPr="004D46DC">
        <w:rPr>
          <w:rFonts w:ascii="Calibri" w:hAnsi="Calibri" w:cs="Calibri"/>
          <w:sz w:val="20"/>
          <w:szCs w:val="20"/>
        </w:rPr>
        <w:t>Th</w:t>
      </w:r>
      <w:r w:rsidR="00013507" w:rsidRPr="004D46DC">
        <w:rPr>
          <w:rFonts w:ascii="Calibri" w:hAnsi="Calibri" w:cs="Calibri"/>
          <w:sz w:val="20"/>
          <w:szCs w:val="20"/>
        </w:rPr>
        <w:t>e</w:t>
      </w:r>
      <w:r w:rsidRPr="004D46DC">
        <w:rPr>
          <w:rFonts w:ascii="Calibri" w:hAnsi="Calibri" w:cs="Calibri"/>
          <w:sz w:val="20"/>
          <w:szCs w:val="20"/>
        </w:rPr>
        <w:t xml:space="preserve"> </w:t>
      </w:r>
      <w:r w:rsidR="003C02F7" w:rsidRPr="004D46DC">
        <w:rPr>
          <w:rFonts w:ascii="Calibri" w:hAnsi="Calibri" w:cs="Calibri"/>
          <w:color w:val="000000"/>
          <w:sz w:val="20"/>
          <w:szCs w:val="20"/>
        </w:rPr>
        <w:t>Contract</w:t>
      </w:r>
      <w:r w:rsidRPr="004D46DC">
        <w:rPr>
          <w:rFonts w:ascii="Calibri" w:hAnsi="Calibri" w:cs="Calibri"/>
          <w:sz w:val="20"/>
          <w:szCs w:val="20"/>
        </w:rPr>
        <w:t xml:space="preserve"> awarded, and the entire agreement between the parties, as a result of this Bid Solicitation shall consist of</w:t>
      </w:r>
      <w:r w:rsidR="00AF1CA3" w:rsidRPr="004D46DC">
        <w:rPr>
          <w:rFonts w:ascii="Calibri" w:hAnsi="Calibri" w:cs="Calibri"/>
          <w:sz w:val="20"/>
          <w:szCs w:val="20"/>
        </w:rPr>
        <w:t>:</w:t>
      </w:r>
      <w:r w:rsidR="00BD6623" w:rsidRPr="004D46DC">
        <w:rPr>
          <w:rFonts w:ascii="Calibri" w:hAnsi="Calibri" w:cs="Calibri"/>
          <w:sz w:val="20"/>
          <w:szCs w:val="20"/>
        </w:rPr>
        <w:t xml:space="preserve"> </w:t>
      </w:r>
      <w:r w:rsidRPr="004D46DC">
        <w:rPr>
          <w:rFonts w:ascii="Calibri" w:hAnsi="Calibri" w:cs="Calibri"/>
          <w:sz w:val="20"/>
          <w:szCs w:val="20"/>
        </w:rPr>
        <w:t xml:space="preserve"> </w:t>
      </w:r>
      <w:r w:rsidR="00AF1CA3" w:rsidRPr="004D46DC">
        <w:rPr>
          <w:rFonts w:ascii="Calibri" w:hAnsi="Calibri" w:cs="Calibri"/>
          <w:sz w:val="20"/>
          <w:szCs w:val="20"/>
        </w:rPr>
        <w:t xml:space="preserve">(1) </w:t>
      </w:r>
      <w:r w:rsidRPr="004D46DC">
        <w:rPr>
          <w:rFonts w:ascii="Calibri" w:hAnsi="Calibri" w:cs="Calibri"/>
          <w:sz w:val="20"/>
          <w:szCs w:val="20"/>
        </w:rPr>
        <w:t>th</w:t>
      </w:r>
      <w:r w:rsidR="00C83388" w:rsidRPr="004D46DC">
        <w:rPr>
          <w:rFonts w:ascii="Calibri" w:hAnsi="Calibri" w:cs="Calibri"/>
          <w:sz w:val="20"/>
          <w:szCs w:val="20"/>
        </w:rPr>
        <w:t xml:space="preserve">e </w:t>
      </w:r>
      <w:r w:rsidR="00DC3B27" w:rsidRPr="004D46DC">
        <w:rPr>
          <w:rFonts w:ascii="Calibri" w:hAnsi="Calibri" w:cs="Calibri"/>
          <w:sz w:val="20"/>
          <w:szCs w:val="20"/>
        </w:rPr>
        <w:t>final Bid Solicitation</w:t>
      </w:r>
      <w:r w:rsidRPr="004D46DC">
        <w:rPr>
          <w:rFonts w:ascii="Calibri" w:hAnsi="Calibri" w:cs="Calibri"/>
          <w:sz w:val="20"/>
          <w:szCs w:val="20"/>
        </w:rPr>
        <w:t xml:space="preserve">, </w:t>
      </w:r>
      <w:r w:rsidR="00AF1CA3" w:rsidRPr="004D46DC">
        <w:rPr>
          <w:rFonts w:ascii="Calibri" w:hAnsi="Calibri" w:cs="Calibri"/>
          <w:sz w:val="20"/>
          <w:szCs w:val="20"/>
        </w:rPr>
        <w:t xml:space="preserve">(2) </w:t>
      </w:r>
      <w:r w:rsidR="00E24187">
        <w:rPr>
          <w:rFonts w:ascii="Calibri" w:hAnsi="Calibri" w:cs="Calibri"/>
          <w:sz w:val="20"/>
          <w:szCs w:val="20"/>
        </w:rPr>
        <w:t xml:space="preserve">the </w:t>
      </w:r>
      <w:r w:rsidRPr="004D46DC">
        <w:rPr>
          <w:rFonts w:ascii="Calibri" w:hAnsi="Calibri" w:cs="Calibri"/>
          <w:sz w:val="20"/>
          <w:szCs w:val="20"/>
        </w:rPr>
        <w:t>S</w:t>
      </w:r>
      <w:r w:rsidR="00C83388" w:rsidRPr="004D46DC">
        <w:rPr>
          <w:rFonts w:ascii="Calibri" w:hAnsi="Calibri" w:cs="Calibri"/>
          <w:sz w:val="20"/>
          <w:szCs w:val="20"/>
        </w:rPr>
        <w:t xml:space="preserve">tate of New Jersey </w:t>
      </w:r>
      <w:r w:rsidRPr="004D46DC">
        <w:rPr>
          <w:rFonts w:ascii="Calibri" w:hAnsi="Calibri" w:cs="Calibri"/>
          <w:sz w:val="20"/>
          <w:szCs w:val="20"/>
        </w:rPr>
        <w:t>S</w:t>
      </w:r>
      <w:r w:rsidR="00C83388" w:rsidRPr="004D46DC">
        <w:rPr>
          <w:rFonts w:ascii="Calibri" w:hAnsi="Calibri" w:cs="Calibri"/>
          <w:sz w:val="20"/>
          <w:szCs w:val="20"/>
        </w:rPr>
        <w:t xml:space="preserve">tandard </w:t>
      </w:r>
      <w:r w:rsidRPr="004D46DC">
        <w:rPr>
          <w:rFonts w:ascii="Calibri" w:hAnsi="Calibri" w:cs="Calibri"/>
          <w:sz w:val="20"/>
          <w:szCs w:val="20"/>
        </w:rPr>
        <w:t>T</w:t>
      </w:r>
      <w:r w:rsidR="00C83388" w:rsidRPr="004D46DC">
        <w:rPr>
          <w:rFonts w:ascii="Calibri" w:hAnsi="Calibri" w:cs="Calibri"/>
          <w:sz w:val="20"/>
          <w:szCs w:val="20"/>
        </w:rPr>
        <w:t xml:space="preserve">erms and </w:t>
      </w:r>
      <w:r w:rsidRPr="004D46DC">
        <w:rPr>
          <w:rFonts w:ascii="Calibri" w:hAnsi="Calibri" w:cs="Calibri"/>
          <w:sz w:val="20"/>
          <w:szCs w:val="20"/>
        </w:rPr>
        <w:t>C</w:t>
      </w:r>
      <w:r w:rsidR="00C83388" w:rsidRPr="004D46DC">
        <w:rPr>
          <w:rFonts w:ascii="Calibri" w:hAnsi="Calibri" w:cs="Calibri"/>
          <w:sz w:val="20"/>
          <w:szCs w:val="20"/>
        </w:rPr>
        <w:t>onditions</w:t>
      </w:r>
      <w:r w:rsidRPr="004D46DC">
        <w:rPr>
          <w:rFonts w:ascii="Calibri" w:hAnsi="Calibri" w:cs="Calibri"/>
          <w:sz w:val="20"/>
          <w:szCs w:val="20"/>
        </w:rPr>
        <w:t xml:space="preserve">, </w:t>
      </w:r>
      <w:r w:rsidR="00AF1CA3" w:rsidRPr="004D46DC">
        <w:rPr>
          <w:rFonts w:ascii="Calibri" w:hAnsi="Calibri" w:cs="Calibri"/>
          <w:sz w:val="20"/>
          <w:szCs w:val="20"/>
        </w:rPr>
        <w:t>(</w:t>
      </w:r>
      <w:r w:rsidR="009B70DD" w:rsidRPr="004D46DC">
        <w:rPr>
          <w:rFonts w:ascii="Calibri" w:hAnsi="Calibri" w:cs="Calibri"/>
          <w:sz w:val="20"/>
          <w:szCs w:val="20"/>
        </w:rPr>
        <w:t>3</w:t>
      </w:r>
      <w:r w:rsidR="00AF1CA3" w:rsidRPr="004D46DC">
        <w:rPr>
          <w:rFonts w:ascii="Calibri" w:hAnsi="Calibri" w:cs="Calibri"/>
          <w:sz w:val="20"/>
          <w:szCs w:val="20"/>
        </w:rPr>
        <w:t xml:space="preserve">) </w:t>
      </w:r>
      <w:r w:rsidR="00B075C2" w:rsidRPr="004D46DC">
        <w:rPr>
          <w:rFonts w:ascii="Calibri" w:hAnsi="Calibri" w:cs="Calibri"/>
          <w:sz w:val="20"/>
          <w:szCs w:val="20"/>
        </w:rPr>
        <w:t xml:space="preserve">the </w:t>
      </w:r>
      <w:r w:rsidRPr="004D46DC">
        <w:rPr>
          <w:rFonts w:ascii="Calibri" w:hAnsi="Calibri" w:cs="Calibri"/>
          <w:sz w:val="20"/>
          <w:szCs w:val="20"/>
        </w:rPr>
        <w:t>Quote,</w:t>
      </w:r>
      <w:r w:rsidR="00AF1CA3" w:rsidRPr="004D46DC">
        <w:rPr>
          <w:rFonts w:ascii="Calibri" w:hAnsi="Calibri" w:cs="Calibri"/>
          <w:sz w:val="20"/>
          <w:szCs w:val="20"/>
        </w:rPr>
        <w:t xml:space="preserve"> and if applicable</w:t>
      </w:r>
      <w:r w:rsidRPr="004D46DC">
        <w:rPr>
          <w:rFonts w:ascii="Calibri" w:hAnsi="Calibri" w:cs="Calibri"/>
          <w:sz w:val="20"/>
          <w:szCs w:val="20"/>
        </w:rPr>
        <w:t xml:space="preserve"> </w:t>
      </w:r>
      <w:r w:rsidR="00AF1CA3" w:rsidRPr="004D46DC">
        <w:rPr>
          <w:rFonts w:ascii="Calibri" w:hAnsi="Calibri" w:cs="Calibri"/>
          <w:sz w:val="20"/>
          <w:szCs w:val="20"/>
        </w:rPr>
        <w:t>(</w:t>
      </w:r>
      <w:r w:rsidR="009B70DD" w:rsidRPr="004D46DC">
        <w:rPr>
          <w:rFonts w:ascii="Calibri" w:hAnsi="Calibri" w:cs="Calibri"/>
          <w:sz w:val="20"/>
          <w:szCs w:val="20"/>
        </w:rPr>
        <w:t>4</w:t>
      </w:r>
      <w:r w:rsidR="00AF1CA3" w:rsidRPr="004D46DC">
        <w:rPr>
          <w:rFonts w:ascii="Calibri" w:hAnsi="Calibri" w:cs="Calibri"/>
          <w:sz w:val="20"/>
          <w:szCs w:val="20"/>
        </w:rPr>
        <w:t xml:space="preserve">) </w:t>
      </w:r>
      <w:r w:rsidRPr="004D46DC">
        <w:rPr>
          <w:rFonts w:ascii="Calibri" w:hAnsi="Calibri" w:cs="Calibri"/>
          <w:sz w:val="20"/>
          <w:szCs w:val="20"/>
        </w:rPr>
        <w:t xml:space="preserve">any </w:t>
      </w:r>
      <w:r w:rsidR="00C83388" w:rsidRPr="004D46DC">
        <w:rPr>
          <w:rFonts w:ascii="Calibri" w:hAnsi="Calibri" w:cs="Calibri"/>
          <w:sz w:val="20"/>
          <w:szCs w:val="20"/>
        </w:rPr>
        <w:t xml:space="preserve">Bidder responses to </w:t>
      </w:r>
      <w:r w:rsidR="00F27E76" w:rsidRPr="004D46DC">
        <w:rPr>
          <w:rFonts w:ascii="Calibri" w:hAnsi="Calibri" w:cs="Calibri"/>
          <w:sz w:val="20"/>
          <w:szCs w:val="20"/>
        </w:rPr>
        <w:t>clarifications</w:t>
      </w:r>
      <w:r w:rsidR="00AF1CA3" w:rsidRPr="004D46DC">
        <w:rPr>
          <w:rFonts w:ascii="Calibri" w:hAnsi="Calibri" w:cs="Calibri"/>
          <w:sz w:val="20"/>
          <w:szCs w:val="20"/>
        </w:rPr>
        <w:t>; (</w:t>
      </w:r>
      <w:r w:rsidR="009B70DD" w:rsidRPr="004D46DC">
        <w:rPr>
          <w:rFonts w:ascii="Calibri" w:hAnsi="Calibri" w:cs="Calibri"/>
          <w:sz w:val="20"/>
          <w:szCs w:val="20"/>
        </w:rPr>
        <w:t>5</w:t>
      </w:r>
      <w:r w:rsidR="00AF1CA3" w:rsidRPr="004D46DC">
        <w:rPr>
          <w:rFonts w:ascii="Calibri" w:hAnsi="Calibri" w:cs="Calibri"/>
          <w:sz w:val="20"/>
          <w:szCs w:val="20"/>
        </w:rPr>
        <w:t xml:space="preserve">) a Bidder’s </w:t>
      </w:r>
      <w:r w:rsidRPr="004D46DC">
        <w:rPr>
          <w:rFonts w:ascii="Calibri" w:hAnsi="Calibri" w:cs="Calibri"/>
          <w:sz w:val="20"/>
          <w:szCs w:val="20"/>
        </w:rPr>
        <w:t>Best and Final Offer</w:t>
      </w:r>
      <w:r w:rsidR="00AF1CA3" w:rsidRPr="004D46DC">
        <w:rPr>
          <w:rFonts w:ascii="Calibri" w:hAnsi="Calibri" w:cs="Calibri"/>
          <w:sz w:val="20"/>
          <w:szCs w:val="20"/>
        </w:rPr>
        <w:t>,</w:t>
      </w:r>
      <w:r w:rsidR="00F27E76" w:rsidRPr="004D46DC">
        <w:rPr>
          <w:rFonts w:ascii="Calibri" w:hAnsi="Calibri" w:cs="Calibri"/>
          <w:sz w:val="20"/>
          <w:szCs w:val="20"/>
        </w:rPr>
        <w:t xml:space="preserve"> </w:t>
      </w:r>
      <w:r w:rsidR="00AF1CA3" w:rsidRPr="004D46DC">
        <w:rPr>
          <w:rFonts w:ascii="Calibri" w:hAnsi="Calibri" w:cs="Calibri"/>
          <w:sz w:val="20"/>
          <w:szCs w:val="20"/>
        </w:rPr>
        <w:t>(</w:t>
      </w:r>
      <w:r w:rsidR="009B70DD" w:rsidRPr="004D46DC">
        <w:rPr>
          <w:rFonts w:ascii="Calibri" w:hAnsi="Calibri" w:cs="Calibri"/>
          <w:sz w:val="20"/>
          <w:szCs w:val="20"/>
        </w:rPr>
        <w:t>6</w:t>
      </w:r>
      <w:r w:rsidR="00AF1CA3" w:rsidRPr="004D46DC">
        <w:rPr>
          <w:rFonts w:ascii="Calibri" w:hAnsi="Calibri" w:cs="Calibri"/>
          <w:sz w:val="20"/>
          <w:szCs w:val="20"/>
        </w:rPr>
        <w:t>) other negotiated document, and/or (</w:t>
      </w:r>
      <w:r w:rsidR="009B70DD" w:rsidRPr="004D46DC">
        <w:rPr>
          <w:rFonts w:ascii="Calibri" w:hAnsi="Calibri" w:cs="Calibri"/>
          <w:sz w:val="20"/>
          <w:szCs w:val="20"/>
        </w:rPr>
        <w:t>7</w:t>
      </w:r>
      <w:r w:rsidR="00AF1CA3" w:rsidRPr="004D46DC">
        <w:rPr>
          <w:rFonts w:ascii="Calibri" w:hAnsi="Calibri" w:cs="Calibri"/>
          <w:sz w:val="20"/>
          <w:szCs w:val="20"/>
        </w:rPr>
        <w:t>) third party document</w:t>
      </w:r>
      <w:r w:rsidRPr="004D46DC">
        <w:rPr>
          <w:rFonts w:ascii="Calibri" w:hAnsi="Calibri" w:cs="Calibri"/>
          <w:sz w:val="20"/>
          <w:szCs w:val="20"/>
        </w:rPr>
        <w:t>.</w:t>
      </w:r>
      <w:r w:rsidR="00F27E76" w:rsidRPr="004D46DC">
        <w:rPr>
          <w:rFonts w:ascii="Calibri" w:hAnsi="Calibri" w:cs="Calibri"/>
          <w:sz w:val="20"/>
          <w:szCs w:val="20"/>
        </w:rPr>
        <w:t xml:space="preserve">  </w:t>
      </w:r>
      <w:r w:rsidRPr="004D46DC">
        <w:rPr>
          <w:rFonts w:ascii="Calibri" w:hAnsi="Calibri" w:cs="Calibri"/>
          <w:sz w:val="20"/>
          <w:szCs w:val="20"/>
        </w:rPr>
        <w:t xml:space="preserve">In the event of a conflict in the terms and conditions among the documents comprising this </w:t>
      </w:r>
      <w:r w:rsidR="003C02F7" w:rsidRPr="004D46DC">
        <w:rPr>
          <w:rFonts w:ascii="Calibri" w:hAnsi="Calibri" w:cs="Calibri"/>
          <w:color w:val="000000"/>
          <w:sz w:val="20"/>
          <w:szCs w:val="20"/>
        </w:rPr>
        <w:t>Contract</w:t>
      </w:r>
      <w:r w:rsidRPr="004D46DC">
        <w:rPr>
          <w:rFonts w:ascii="Calibri" w:hAnsi="Calibri" w:cs="Calibri"/>
          <w:sz w:val="20"/>
          <w:szCs w:val="20"/>
        </w:rPr>
        <w:t>, the order of precedence, for purposes of interpretation thereof, listed from highest ranking to lowest ranking</w:t>
      </w:r>
      <w:r w:rsidR="00AF1CA3" w:rsidRPr="004D46DC">
        <w:rPr>
          <w:rFonts w:ascii="Calibri" w:hAnsi="Calibri" w:cs="Calibri"/>
          <w:sz w:val="20"/>
          <w:szCs w:val="20"/>
        </w:rPr>
        <w:t xml:space="preserve"> as noted above</w:t>
      </w:r>
      <w:r w:rsidR="00231BD4" w:rsidRPr="004D46DC">
        <w:rPr>
          <w:rFonts w:ascii="Calibri" w:hAnsi="Calibri" w:cs="Calibri"/>
          <w:sz w:val="20"/>
          <w:szCs w:val="20"/>
        </w:rPr>
        <w:t>.</w:t>
      </w:r>
      <w:r w:rsidR="005D62FD" w:rsidRPr="004D46DC">
        <w:rPr>
          <w:rFonts w:ascii="Calibri" w:hAnsi="Calibri" w:cs="Calibri"/>
          <w:sz w:val="20"/>
          <w:szCs w:val="20"/>
        </w:rPr>
        <w:t xml:space="preserve"> </w:t>
      </w:r>
    </w:p>
    <w:p w14:paraId="29B8A86B" w14:textId="77777777" w:rsidR="00231BD4" w:rsidRPr="004D46DC" w:rsidRDefault="00231BD4" w:rsidP="005D62FD">
      <w:pPr>
        <w:spacing w:after="0" w:line="240" w:lineRule="auto"/>
        <w:jc w:val="center"/>
        <w:rPr>
          <w:rFonts w:ascii="Calibri" w:hAnsi="Calibri" w:cs="Calibri"/>
          <w:sz w:val="20"/>
          <w:szCs w:val="20"/>
        </w:rPr>
      </w:pPr>
    </w:p>
    <w:p w14:paraId="2C21DBA7" w14:textId="31B88F5C" w:rsidR="00F27E76" w:rsidRPr="004D46DC" w:rsidRDefault="00F27E76"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Any other terms or conditions, not included with the Bidder’s Quote and accepted by the State, shall not be </w:t>
      </w:r>
      <w:r w:rsidR="001B4BB4" w:rsidRPr="004D46DC">
        <w:rPr>
          <w:rFonts w:ascii="Calibri" w:hAnsi="Calibri" w:cs="Calibri"/>
          <w:sz w:val="20"/>
          <w:szCs w:val="20"/>
        </w:rPr>
        <w:t xml:space="preserve">incorporated into the Contract awarded.  Any references to external documentation, </w:t>
      </w:r>
      <w:r w:rsidR="002E28C0" w:rsidRPr="004D46DC">
        <w:rPr>
          <w:rFonts w:ascii="Calibri" w:hAnsi="Calibri" w:cs="Calibri"/>
          <w:sz w:val="20"/>
          <w:szCs w:val="20"/>
        </w:rPr>
        <w:t>includ</w:t>
      </w:r>
      <w:r w:rsidR="002E28C0">
        <w:rPr>
          <w:rFonts w:ascii="Calibri" w:hAnsi="Calibri" w:cs="Calibri"/>
          <w:sz w:val="20"/>
          <w:szCs w:val="20"/>
        </w:rPr>
        <w:t>ing</w:t>
      </w:r>
      <w:r w:rsidR="002E28C0" w:rsidRPr="004D46DC">
        <w:rPr>
          <w:rFonts w:ascii="Calibri" w:hAnsi="Calibri" w:cs="Calibri"/>
          <w:sz w:val="20"/>
          <w:szCs w:val="20"/>
        </w:rPr>
        <w:t xml:space="preserve"> </w:t>
      </w:r>
      <w:r w:rsidR="001B4BB4" w:rsidRPr="004D46DC">
        <w:rPr>
          <w:rFonts w:ascii="Calibri" w:hAnsi="Calibri" w:cs="Calibri"/>
          <w:sz w:val="20"/>
          <w:szCs w:val="20"/>
        </w:rPr>
        <w:t xml:space="preserve">those documents referenced by a </w:t>
      </w:r>
      <w:r w:rsidR="00720B0D" w:rsidRPr="004D46DC">
        <w:rPr>
          <w:rFonts w:ascii="Calibri" w:hAnsi="Calibri" w:cs="Calibri"/>
          <w:sz w:val="20"/>
          <w:szCs w:val="20"/>
        </w:rPr>
        <w:t>URL,</w:t>
      </w:r>
      <w:r w:rsidR="001B4BB4" w:rsidRPr="004D46DC">
        <w:rPr>
          <w:rFonts w:ascii="Calibri" w:hAnsi="Calibri" w:cs="Calibr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181813">
        <w:rPr>
          <w:rFonts w:ascii="Calibri" w:hAnsi="Calibri" w:cs="Calibri"/>
          <w:sz w:val="20"/>
          <w:szCs w:val="20"/>
        </w:rPr>
        <w:t>s</w:t>
      </w:r>
      <w:r w:rsidR="001B4BB4" w:rsidRPr="004D46DC">
        <w:rPr>
          <w:rFonts w:ascii="Calibri" w:hAnsi="Calibri" w:cs="Calibri"/>
          <w:sz w:val="20"/>
          <w:szCs w:val="20"/>
        </w:rPr>
        <w:t>.  In the event of any conflict between the terms of a document incorporated by reference</w:t>
      </w:r>
      <w:r w:rsidR="00181813">
        <w:rPr>
          <w:rFonts w:ascii="Calibri" w:hAnsi="Calibri" w:cs="Calibri"/>
          <w:sz w:val="20"/>
          <w:szCs w:val="20"/>
        </w:rPr>
        <w:t>,</w:t>
      </w:r>
      <w:r w:rsidR="001B4BB4" w:rsidRPr="004D46DC">
        <w:rPr>
          <w:rFonts w:ascii="Calibri" w:hAnsi="Calibri" w:cs="Calibri"/>
          <w:sz w:val="20"/>
          <w:szCs w:val="20"/>
        </w:rPr>
        <w:t xml:space="preserve"> the terms and conditions of the Bid Solicitation and the State of New Jersey Standard Terms and Condition shall prevail.</w:t>
      </w:r>
    </w:p>
    <w:p w14:paraId="29F453C9" w14:textId="77777777" w:rsidR="00BD6623" w:rsidRPr="004D46DC" w:rsidRDefault="00BD6623" w:rsidP="0084189F">
      <w:pPr>
        <w:spacing w:after="0" w:line="240" w:lineRule="auto"/>
        <w:jc w:val="both"/>
        <w:rPr>
          <w:rFonts w:ascii="Calibri" w:hAnsi="Calibri" w:cs="Calibri"/>
          <w:sz w:val="20"/>
          <w:szCs w:val="20"/>
        </w:rPr>
      </w:pPr>
    </w:p>
    <w:p w14:paraId="1D3F0FC0" w14:textId="77777777" w:rsidR="006A4C5F" w:rsidRPr="004D46DC" w:rsidRDefault="006D1E7C" w:rsidP="00CA354D">
      <w:pPr>
        <w:pStyle w:val="Heading2"/>
      </w:pPr>
      <w:bookmarkStart w:id="43" w:name="_Toc157171537"/>
      <w:r w:rsidRPr="004D46DC">
        <w:t xml:space="preserve">INTRASTATE </w:t>
      </w:r>
      <w:r w:rsidR="00EA5ED8" w:rsidRPr="004D46DC">
        <w:t>COOPERATIVE PURCHASING</w:t>
      </w:r>
      <w:bookmarkEnd w:id="43"/>
    </w:p>
    <w:p w14:paraId="174C0867" w14:textId="77777777" w:rsidR="006A4C5F" w:rsidRPr="004D46DC" w:rsidRDefault="006A4C5F" w:rsidP="007C19DA">
      <w:pPr>
        <w:spacing w:after="0" w:line="240" w:lineRule="auto"/>
        <w:rPr>
          <w:rFonts w:ascii="Calibri" w:hAnsi="Calibri" w:cs="Calibri"/>
          <w:sz w:val="20"/>
          <w:szCs w:val="20"/>
        </w:rPr>
      </w:pPr>
    </w:p>
    <w:p w14:paraId="5AEB0E1D" w14:textId="77777777" w:rsidR="008730EE" w:rsidRPr="004D46DC" w:rsidRDefault="006A4C5F" w:rsidP="007C19DA">
      <w:pPr>
        <w:spacing w:after="0" w:line="240" w:lineRule="auto"/>
        <w:jc w:val="both"/>
        <w:rPr>
          <w:rFonts w:ascii="Calibri" w:hAnsi="Calibri" w:cs="Calibri"/>
          <w:bCs/>
          <w:sz w:val="20"/>
          <w:szCs w:val="20"/>
        </w:rPr>
      </w:pPr>
      <w:r w:rsidRPr="004D46DC">
        <w:rPr>
          <w:rFonts w:ascii="Calibri" w:hAnsi="Calibri" w:cs="Calibri"/>
          <w:sz w:val="20"/>
          <w:szCs w:val="20"/>
        </w:rPr>
        <w:t xml:space="preserve">Not applicable to this procurement. </w:t>
      </w:r>
    </w:p>
    <w:p w14:paraId="06895F4E" w14:textId="77777777" w:rsidR="008730EE" w:rsidRPr="004D46DC" w:rsidRDefault="00BD08A8" w:rsidP="00371124">
      <w:pPr>
        <w:rPr>
          <w:rFonts w:ascii="Calibri" w:hAnsi="Calibri" w:cs="Calibri"/>
          <w:sz w:val="20"/>
          <w:szCs w:val="20"/>
          <w:highlight w:val="green"/>
        </w:rPr>
      </w:pPr>
      <w:r>
        <w:rPr>
          <w:rFonts w:ascii="Calibri" w:hAnsi="Calibri" w:cs="Calibri"/>
          <w:sz w:val="20"/>
          <w:szCs w:val="20"/>
          <w:highlight w:val="green"/>
        </w:rPr>
        <w:br w:type="page"/>
      </w:r>
    </w:p>
    <w:p w14:paraId="5F19F4F9" w14:textId="77777777" w:rsidR="0001505D" w:rsidRPr="001A6E68" w:rsidRDefault="0001505D">
      <w:pPr>
        <w:pStyle w:val="Heading1"/>
      </w:pPr>
      <w:bookmarkStart w:id="44" w:name="_Toc157171538"/>
      <w:r w:rsidRPr="001A6E68">
        <w:t>PRE</w:t>
      </w:r>
      <w:r w:rsidR="00444531" w:rsidRPr="001A6E68">
        <w:t xml:space="preserve">-QUOTE </w:t>
      </w:r>
      <w:r w:rsidRPr="001A6E68">
        <w:t>SUBMISSION INFORMATION</w:t>
      </w:r>
      <w:bookmarkEnd w:id="44"/>
    </w:p>
    <w:p w14:paraId="01D7D2CC" w14:textId="77777777" w:rsidR="002076F6" w:rsidRPr="004D46DC" w:rsidRDefault="002076F6" w:rsidP="007C19DA">
      <w:pPr>
        <w:pStyle w:val="1BulletList"/>
        <w:rPr>
          <w:rFonts w:ascii="Calibri" w:hAnsi="Calibri" w:cs="Calibri"/>
          <w:szCs w:val="20"/>
        </w:rPr>
      </w:pPr>
    </w:p>
    <w:p w14:paraId="4FBE8385" w14:textId="77777777" w:rsidR="00A23804" w:rsidRPr="004D46DC" w:rsidRDefault="00A23804"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assumes sole responsibility for the complete effort required in submitting a Quote and for </w:t>
      </w:r>
      <w:r w:rsidR="001C1079" w:rsidRPr="004D46DC">
        <w:rPr>
          <w:rFonts w:ascii="Calibri" w:hAnsi="Calibri" w:cs="Calibri"/>
          <w:sz w:val="20"/>
          <w:szCs w:val="20"/>
        </w:rPr>
        <w:t>reviewing</w:t>
      </w:r>
      <w:r w:rsidRPr="004D46DC">
        <w:rPr>
          <w:rFonts w:ascii="Calibri" w:hAnsi="Calibri" w:cs="Calibri"/>
          <w:sz w:val="20"/>
          <w:szCs w:val="20"/>
        </w:rPr>
        <w:t xml:space="preserve"> </w:t>
      </w:r>
      <w:r w:rsidR="001C1079" w:rsidRPr="004D46DC">
        <w:rPr>
          <w:rFonts w:ascii="Calibri" w:hAnsi="Calibri" w:cs="Calibri"/>
          <w:sz w:val="20"/>
          <w:szCs w:val="20"/>
        </w:rPr>
        <w:t xml:space="preserve">the </w:t>
      </w:r>
      <w:r w:rsidRPr="004D46DC">
        <w:rPr>
          <w:rFonts w:ascii="Calibri" w:hAnsi="Calibri" w:cs="Calibri"/>
          <w:sz w:val="20"/>
          <w:szCs w:val="20"/>
        </w:rPr>
        <w:t xml:space="preserve">Quote submission </w:t>
      </w:r>
      <w:r w:rsidR="001C1079" w:rsidRPr="004D46DC">
        <w:rPr>
          <w:rFonts w:ascii="Calibri" w:hAnsi="Calibri" w:cs="Calibri"/>
          <w:sz w:val="20"/>
          <w:szCs w:val="20"/>
        </w:rPr>
        <w:t xml:space="preserve">requirements </w:t>
      </w:r>
      <w:r w:rsidRPr="004D46DC">
        <w:rPr>
          <w:rFonts w:ascii="Calibri" w:hAnsi="Calibri" w:cs="Calibri"/>
          <w:sz w:val="20"/>
          <w:szCs w:val="20"/>
        </w:rPr>
        <w:t xml:space="preserve">and </w:t>
      </w:r>
      <w:r w:rsidR="001C1079" w:rsidRPr="004D46DC">
        <w:rPr>
          <w:rFonts w:ascii="Calibri" w:hAnsi="Calibri" w:cs="Calibri"/>
          <w:sz w:val="20"/>
          <w:szCs w:val="20"/>
        </w:rPr>
        <w:t>the Scope of Work requirements</w:t>
      </w:r>
      <w:r w:rsidRPr="004D46DC">
        <w:rPr>
          <w:rFonts w:ascii="Calibri" w:hAnsi="Calibri" w:cs="Calibri"/>
          <w:sz w:val="20"/>
          <w:szCs w:val="20"/>
        </w:rPr>
        <w:t xml:space="preserve">.  </w:t>
      </w:r>
    </w:p>
    <w:p w14:paraId="5AC873FD" w14:textId="77777777" w:rsidR="00A23804" w:rsidRPr="004D46DC" w:rsidRDefault="00A23804" w:rsidP="0084189F">
      <w:pPr>
        <w:spacing w:after="0" w:line="240" w:lineRule="auto"/>
        <w:rPr>
          <w:rFonts w:ascii="Calibri" w:hAnsi="Calibri" w:cs="Calibri"/>
          <w:sz w:val="20"/>
          <w:szCs w:val="20"/>
        </w:rPr>
      </w:pPr>
    </w:p>
    <w:p w14:paraId="57168641" w14:textId="77777777" w:rsidR="00E8054C" w:rsidRPr="004D46DC" w:rsidRDefault="00E8054C" w:rsidP="00CA354D">
      <w:pPr>
        <w:pStyle w:val="Heading2"/>
      </w:pPr>
      <w:bookmarkStart w:id="45" w:name="_Toc428533940"/>
      <w:bookmarkStart w:id="46" w:name="_Toc32310617"/>
      <w:bookmarkStart w:id="47" w:name="_Toc157171539"/>
      <w:r w:rsidRPr="004D46DC">
        <w:t>ELECTRONIC QUESTION AND ANSWER PERIOD</w:t>
      </w:r>
      <w:bookmarkEnd w:id="45"/>
      <w:bookmarkEnd w:id="46"/>
      <w:bookmarkEnd w:id="47"/>
    </w:p>
    <w:p w14:paraId="1629412F" w14:textId="77777777" w:rsidR="00D000C2" w:rsidRPr="004D46DC" w:rsidRDefault="00D000C2" w:rsidP="0084189F">
      <w:pPr>
        <w:keepNext/>
        <w:spacing w:after="0" w:line="240" w:lineRule="auto"/>
        <w:jc w:val="both"/>
        <w:rPr>
          <w:rFonts w:ascii="Calibri" w:eastAsia="MS Mincho" w:hAnsi="Calibri" w:cs="Calibri"/>
          <w:sz w:val="20"/>
          <w:szCs w:val="20"/>
        </w:rPr>
      </w:pPr>
    </w:p>
    <w:p w14:paraId="47B66C2F" w14:textId="77777777" w:rsidR="00E8054C" w:rsidRPr="004D46DC" w:rsidRDefault="00E8054C" w:rsidP="0084189F">
      <w:pPr>
        <w:keepNext/>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The Division will electronically accept questions and inquiries from all potential </w:t>
      </w:r>
      <w:r w:rsidR="00075C47" w:rsidRPr="004D46DC">
        <w:rPr>
          <w:rFonts w:ascii="Calibri" w:hAnsi="Calibri" w:cs="Calibri"/>
          <w:sz w:val="20"/>
          <w:szCs w:val="20"/>
        </w:rPr>
        <w:t>Bidders</w:t>
      </w:r>
      <w:r w:rsidRPr="004D46DC">
        <w:rPr>
          <w:rFonts w:ascii="Calibri" w:eastAsia="MS Mincho" w:hAnsi="Calibri" w:cs="Calibri"/>
          <w:sz w:val="20"/>
          <w:szCs w:val="20"/>
        </w:rPr>
        <w:t xml:space="preserve"> via the “Q&amp;A” Tab of the Bid Solicitation in </w:t>
      </w:r>
      <w:r w:rsidRPr="004D46DC">
        <w:rPr>
          <w:rStyle w:val="IntenseEmphasis"/>
          <w:rFonts w:ascii="Calibri" w:eastAsia="MS Mincho" w:hAnsi="Calibri" w:cs="Calibri"/>
          <w:color w:val="00B050"/>
          <w:sz w:val="20"/>
          <w:szCs w:val="20"/>
        </w:rPr>
        <w:t>NJ</w:t>
      </w:r>
      <w:r w:rsidRPr="004D46DC">
        <w:rPr>
          <w:rStyle w:val="IntenseEmphasis"/>
          <w:rFonts w:ascii="Calibri" w:eastAsia="MS Mincho" w:hAnsi="Calibri" w:cs="Calibri"/>
          <w:color w:val="0070C0"/>
          <w:sz w:val="20"/>
          <w:szCs w:val="20"/>
        </w:rPr>
        <w:t>START</w:t>
      </w:r>
      <w:r w:rsidRPr="004D46DC">
        <w:rPr>
          <w:rFonts w:ascii="Calibri" w:eastAsia="MS Mincho" w:hAnsi="Calibri" w:cs="Calibri"/>
          <w:sz w:val="20"/>
          <w:szCs w:val="20"/>
        </w:rPr>
        <w:t>.</w:t>
      </w:r>
      <w:r w:rsidR="00497542" w:rsidRPr="004D46DC">
        <w:rPr>
          <w:rFonts w:ascii="Calibri" w:eastAsia="MS Mincho" w:hAnsi="Calibri" w:cs="Calibri"/>
          <w:sz w:val="20"/>
          <w:szCs w:val="20"/>
        </w:rPr>
        <w:t xml:space="preserve">  </w:t>
      </w:r>
      <w:r w:rsidRPr="004D46DC">
        <w:rPr>
          <w:rFonts w:ascii="Calibri" w:eastAsia="MS Mincho" w:hAnsi="Calibri" w:cs="Calibri"/>
          <w:sz w:val="20"/>
          <w:szCs w:val="20"/>
        </w:rPr>
        <w:t xml:space="preserve">Questions should be directly tied to </w:t>
      </w:r>
      <w:r w:rsidR="005A44F5" w:rsidRPr="004D46DC">
        <w:rPr>
          <w:rFonts w:ascii="Calibri" w:eastAsia="MS Mincho" w:hAnsi="Calibri" w:cs="Calibri"/>
          <w:sz w:val="20"/>
          <w:szCs w:val="20"/>
        </w:rPr>
        <w:t xml:space="preserve">a </w:t>
      </w:r>
      <w:r w:rsidRPr="004D46DC">
        <w:rPr>
          <w:rFonts w:ascii="Calibri" w:eastAsia="MS Mincho" w:hAnsi="Calibri" w:cs="Calibri"/>
          <w:sz w:val="20"/>
          <w:szCs w:val="20"/>
        </w:rPr>
        <w:t>Bid Solicitation</w:t>
      </w:r>
      <w:r w:rsidR="005A44F5" w:rsidRPr="004D46DC">
        <w:rPr>
          <w:rFonts w:ascii="Calibri" w:eastAsia="MS Mincho" w:hAnsi="Calibri" w:cs="Calibri"/>
          <w:sz w:val="20"/>
          <w:szCs w:val="20"/>
        </w:rPr>
        <w:t xml:space="preserve"> Section, the </w:t>
      </w:r>
      <w:r w:rsidR="003C644F">
        <w:rPr>
          <w:rFonts w:ascii="Calibri" w:eastAsia="MS Mincho" w:hAnsi="Calibri" w:cs="Calibri"/>
          <w:sz w:val="20"/>
          <w:szCs w:val="20"/>
        </w:rPr>
        <w:t xml:space="preserve">State-Supplied </w:t>
      </w:r>
      <w:r w:rsidR="005A44F5" w:rsidRPr="004D46DC">
        <w:rPr>
          <w:rFonts w:ascii="Calibri" w:eastAsia="MS Mincho" w:hAnsi="Calibri" w:cs="Calibri"/>
          <w:sz w:val="20"/>
          <w:szCs w:val="20"/>
        </w:rPr>
        <w:t xml:space="preserve">Price Sheet, Form or Attachment; and should </w:t>
      </w:r>
      <w:r w:rsidRPr="004D46DC">
        <w:rPr>
          <w:rFonts w:ascii="Calibri" w:eastAsia="MS Mincho" w:hAnsi="Calibri" w:cs="Calibri"/>
          <w:sz w:val="20"/>
          <w:szCs w:val="20"/>
        </w:rPr>
        <w:t>referenc</w:t>
      </w:r>
      <w:r w:rsidR="005A44F5" w:rsidRPr="004D46DC">
        <w:rPr>
          <w:rFonts w:ascii="Calibri" w:eastAsia="MS Mincho" w:hAnsi="Calibri" w:cs="Calibri"/>
          <w:sz w:val="20"/>
          <w:szCs w:val="20"/>
        </w:rPr>
        <w:t xml:space="preserve">e the specific </w:t>
      </w:r>
      <w:r w:rsidRPr="004D46DC">
        <w:rPr>
          <w:rFonts w:ascii="Calibri" w:eastAsia="MS Mincho" w:hAnsi="Calibri" w:cs="Calibri"/>
          <w:sz w:val="20"/>
          <w:szCs w:val="20"/>
        </w:rPr>
        <w:t>Bid Solicitation</w:t>
      </w:r>
      <w:r w:rsidR="005A44F5" w:rsidRPr="004D46DC">
        <w:rPr>
          <w:rFonts w:ascii="Calibri" w:eastAsia="MS Mincho" w:hAnsi="Calibri" w:cs="Calibri"/>
          <w:sz w:val="20"/>
          <w:szCs w:val="20"/>
        </w:rPr>
        <w:t xml:space="preserve"> Section or document </w:t>
      </w:r>
      <w:r w:rsidRPr="004D46DC">
        <w:rPr>
          <w:rFonts w:ascii="Calibri" w:eastAsia="MS Mincho" w:hAnsi="Calibri" w:cs="Calibri"/>
          <w:sz w:val="20"/>
          <w:szCs w:val="20"/>
        </w:rPr>
        <w:t>to which it relates.</w:t>
      </w:r>
    </w:p>
    <w:p w14:paraId="3C61252F" w14:textId="77777777" w:rsidR="00E8054C" w:rsidRPr="004D46DC" w:rsidRDefault="00E8054C" w:rsidP="0084189F">
      <w:pPr>
        <w:spacing w:after="0" w:line="240" w:lineRule="auto"/>
        <w:jc w:val="both"/>
        <w:rPr>
          <w:rFonts w:ascii="Calibri" w:hAnsi="Calibri" w:cs="Calibri"/>
          <w:sz w:val="20"/>
          <w:szCs w:val="20"/>
        </w:rPr>
      </w:pPr>
    </w:p>
    <w:p w14:paraId="75DC5B4E" w14:textId="77777777" w:rsidR="00E8054C" w:rsidRPr="004D46DC" w:rsidRDefault="00E8054C"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The cut-off date for electronic questions and inquiries relating to this Bid Solicitation is indicated on the Bid Solicitation cover </w:t>
      </w:r>
      <w:r w:rsidR="00C14053" w:rsidRPr="004D46DC">
        <w:rPr>
          <w:rFonts w:ascii="Calibri" w:eastAsia="MS Mincho" w:hAnsi="Calibri" w:cs="Calibri"/>
          <w:sz w:val="20"/>
          <w:szCs w:val="20"/>
        </w:rPr>
        <w:t>page</w:t>
      </w:r>
      <w:r w:rsidRPr="004D46DC">
        <w:rPr>
          <w:rFonts w:ascii="Calibri" w:eastAsia="MS Mincho" w:hAnsi="Calibri" w:cs="Calibri"/>
          <w:sz w:val="20"/>
          <w:szCs w:val="20"/>
        </w:rPr>
        <w:t xml:space="preserve">.  In the event that questions are posed by </w:t>
      </w:r>
      <w:r w:rsidR="00075C47" w:rsidRPr="004D46DC">
        <w:rPr>
          <w:rFonts w:ascii="Calibri" w:hAnsi="Calibri" w:cs="Calibri"/>
          <w:sz w:val="20"/>
          <w:szCs w:val="20"/>
        </w:rPr>
        <w:t>Bidders</w:t>
      </w:r>
      <w:r w:rsidRPr="004D46DC">
        <w:rPr>
          <w:rFonts w:ascii="Calibri" w:eastAsia="MS Mincho" w:hAnsi="Calibri" w:cs="Calibri"/>
          <w:sz w:val="20"/>
          <w:szCs w:val="20"/>
        </w:rPr>
        <w:t xml:space="preserve">, answers to such questions will be issued by Bid Amendment.  </w:t>
      </w:r>
    </w:p>
    <w:p w14:paraId="21A7BA5F" w14:textId="77777777" w:rsidR="006B22B8" w:rsidRPr="004D46DC" w:rsidRDefault="006B22B8" w:rsidP="0084189F">
      <w:pPr>
        <w:spacing w:after="0" w:line="240" w:lineRule="auto"/>
        <w:rPr>
          <w:rFonts w:ascii="Calibri" w:hAnsi="Calibri" w:cs="Calibri"/>
          <w:sz w:val="20"/>
          <w:szCs w:val="20"/>
        </w:rPr>
      </w:pPr>
      <w:bookmarkStart w:id="48" w:name="_1.3.3__Mandatory_Pre-Bid_Conference"/>
      <w:bookmarkStart w:id="49" w:name="_1.3.5__SUBMISSION_OF_BID_PROPOSAL"/>
      <w:bookmarkStart w:id="50" w:name="_1.3.2_SUBMISSION_OF_BID_PROPOSAL"/>
      <w:bookmarkEnd w:id="48"/>
      <w:bookmarkEnd w:id="49"/>
      <w:bookmarkEnd w:id="50"/>
    </w:p>
    <w:p w14:paraId="3AA58BE1" w14:textId="77777777" w:rsidR="00497542" w:rsidRPr="004D46DC" w:rsidRDefault="00497542"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A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shall not contact the Using Agency and/</w:t>
      </w:r>
      <w:r w:rsidRPr="004D46DC">
        <w:rPr>
          <w:rFonts w:ascii="Calibri" w:hAnsi="Calibri" w:cs="Calibri"/>
          <w:sz w:val="20"/>
          <w:szCs w:val="20"/>
        </w:rPr>
        <w:t xml:space="preserve">or the Procurement Specialist </w:t>
      </w:r>
      <w:r w:rsidRPr="004D46DC">
        <w:rPr>
          <w:rFonts w:ascii="Calibri" w:eastAsia="MS Mincho" w:hAnsi="Calibri" w:cs="Calibri"/>
          <w:sz w:val="20"/>
          <w:szCs w:val="20"/>
        </w:rPr>
        <w:t>directly, in person, by telephone or by e-mail, concerning this Bid Solicitation, prior to Contract award.</w:t>
      </w:r>
    </w:p>
    <w:p w14:paraId="7BF40782" w14:textId="77777777" w:rsidR="00497542" w:rsidRPr="004D46DC" w:rsidRDefault="00497542" w:rsidP="0084189F">
      <w:pPr>
        <w:spacing w:after="0" w:line="240" w:lineRule="auto"/>
        <w:rPr>
          <w:rFonts w:ascii="Calibri" w:hAnsi="Calibri" w:cs="Calibri"/>
          <w:sz w:val="20"/>
          <w:szCs w:val="20"/>
        </w:rPr>
      </w:pPr>
    </w:p>
    <w:p w14:paraId="5BD0FF16" w14:textId="77777777" w:rsidR="00E8054C" w:rsidRPr="004D46DC" w:rsidRDefault="00E8054C" w:rsidP="00CA354D">
      <w:pPr>
        <w:pStyle w:val="Heading2"/>
      </w:pPr>
      <w:bookmarkStart w:id="51" w:name="_Toc157171540"/>
      <w:r w:rsidRPr="004D46DC">
        <w:t>EXCEPTIONS TO THE STATE OF NJ STANDARD TERMS AND CONDITIONS (SSTC)</w:t>
      </w:r>
      <w:bookmarkEnd w:id="51"/>
    </w:p>
    <w:p w14:paraId="7BD6C861" w14:textId="77777777" w:rsidR="00D000C2" w:rsidRPr="004D46DC" w:rsidRDefault="00D000C2" w:rsidP="0084189F">
      <w:pPr>
        <w:keepNext/>
        <w:spacing w:after="0" w:line="240" w:lineRule="auto"/>
        <w:jc w:val="both"/>
        <w:rPr>
          <w:rFonts w:ascii="Calibri" w:eastAsia="MS Mincho" w:hAnsi="Calibri" w:cs="Calibri"/>
          <w:sz w:val="20"/>
          <w:szCs w:val="20"/>
        </w:rPr>
      </w:pPr>
    </w:p>
    <w:p w14:paraId="79D225D3" w14:textId="77777777" w:rsidR="00E8054C" w:rsidRPr="004D46DC" w:rsidRDefault="00E8054C" w:rsidP="0084189F">
      <w:pPr>
        <w:keepNext/>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Questions regarding the State of New Jersey Standard Terms and Conditions and exceptions to mandatory requirements </w:t>
      </w:r>
      <w:r w:rsidR="00116935" w:rsidRPr="004D46DC">
        <w:rPr>
          <w:rFonts w:ascii="Calibri" w:eastAsia="MS Mincho" w:hAnsi="Calibri" w:cs="Calibri"/>
          <w:sz w:val="20"/>
          <w:szCs w:val="20"/>
        </w:rPr>
        <w:t xml:space="preserve">MUST </w:t>
      </w:r>
      <w:r w:rsidRPr="004D46DC">
        <w:rPr>
          <w:rFonts w:ascii="Calibri" w:eastAsia="MS Mincho" w:hAnsi="Calibri" w:cs="Calibri"/>
          <w:sz w:val="20"/>
          <w:szCs w:val="20"/>
        </w:rPr>
        <w:t>be posed during th</w:t>
      </w:r>
      <w:r w:rsidR="00C14053" w:rsidRPr="004D46DC">
        <w:rPr>
          <w:rFonts w:ascii="Calibri" w:eastAsia="MS Mincho" w:hAnsi="Calibri" w:cs="Calibri"/>
          <w:sz w:val="20"/>
          <w:szCs w:val="20"/>
        </w:rPr>
        <w:t>e</w:t>
      </w:r>
      <w:r w:rsidRPr="004D46DC">
        <w:rPr>
          <w:rFonts w:ascii="Calibri" w:eastAsia="MS Mincho" w:hAnsi="Calibri" w:cs="Calibri"/>
          <w:sz w:val="20"/>
          <w:szCs w:val="20"/>
        </w:rPr>
        <w:t xml:space="preserve"> Electronic Question and Answer period and shall contain the Bidder’s suggested changes and the reason(s) for the suggested change</w:t>
      </w:r>
      <w:r w:rsidR="00116935" w:rsidRPr="004D46DC">
        <w:rPr>
          <w:rFonts w:ascii="Calibri" w:eastAsia="MS Mincho" w:hAnsi="Calibri" w:cs="Calibri"/>
          <w:sz w:val="20"/>
          <w:szCs w:val="20"/>
        </w:rPr>
        <w:t>(</w:t>
      </w:r>
      <w:r w:rsidRPr="004D46DC">
        <w:rPr>
          <w:rFonts w:ascii="Calibri" w:eastAsia="MS Mincho" w:hAnsi="Calibri" w:cs="Calibri"/>
          <w:sz w:val="20"/>
          <w:szCs w:val="20"/>
        </w:rPr>
        <w:t>s</w:t>
      </w:r>
      <w:r w:rsidR="00116935" w:rsidRPr="004D46DC">
        <w:rPr>
          <w:rFonts w:ascii="Calibri" w:eastAsia="MS Mincho" w:hAnsi="Calibri" w:cs="Calibri"/>
          <w:sz w:val="20"/>
          <w:szCs w:val="20"/>
        </w:rPr>
        <w:t>)</w:t>
      </w:r>
      <w:r w:rsidRPr="004D46DC">
        <w:rPr>
          <w:rFonts w:ascii="Calibri" w:eastAsia="MS Mincho" w:hAnsi="Calibri" w:cs="Calibri"/>
          <w:sz w:val="20"/>
          <w:szCs w:val="20"/>
        </w:rPr>
        <w:t>.</w:t>
      </w:r>
    </w:p>
    <w:p w14:paraId="0E0201C6" w14:textId="77777777" w:rsidR="00E8054C" w:rsidRPr="004D46DC" w:rsidRDefault="00E8054C" w:rsidP="0084189F">
      <w:pPr>
        <w:spacing w:after="0" w:line="240" w:lineRule="auto"/>
        <w:rPr>
          <w:rFonts w:ascii="Calibri" w:hAnsi="Calibri" w:cs="Calibri"/>
          <w:bCs/>
          <w:sz w:val="20"/>
          <w:szCs w:val="20"/>
          <w:highlight w:val="green"/>
        </w:rPr>
      </w:pPr>
    </w:p>
    <w:p w14:paraId="7E0AAE9D" w14:textId="77777777" w:rsidR="006B22B8" w:rsidRPr="004D46DC" w:rsidRDefault="009E16E5" w:rsidP="00CA354D">
      <w:pPr>
        <w:pStyle w:val="Heading2"/>
        <w:rPr>
          <w:rFonts w:eastAsia="MS Mincho"/>
        </w:rPr>
      </w:pPr>
      <w:bookmarkStart w:id="52" w:name="_Toc157171541"/>
      <w:r w:rsidRPr="004D46DC">
        <w:rPr>
          <w:rFonts w:eastAsia="MS Mincho"/>
        </w:rPr>
        <w:t>BID AMENDMENTS</w:t>
      </w:r>
      <w:bookmarkEnd w:id="52"/>
    </w:p>
    <w:p w14:paraId="7AD9CB3F" w14:textId="77777777" w:rsidR="00D000C2" w:rsidRPr="004D46DC" w:rsidRDefault="00D000C2" w:rsidP="0084189F">
      <w:pPr>
        <w:keepNext/>
        <w:spacing w:after="0" w:line="240" w:lineRule="auto"/>
        <w:jc w:val="both"/>
        <w:rPr>
          <w:rFonts w:ascii="Calibri" w:eastAsia="MS Mincho" w:hAnsi="Calibri" w:cs="Calibri"/>
          <w:sz w:val="20"/>
          <w:szCs w:val="20"/>
        </w:rPr>
      </w:pPr>
    </w:p>
    <w:p w14:paraId="105726CD" w14:textId="77777777" w:rsidR="006B22B8" w:rsidRPr="004D46DC" w:rsidRDefault="006B22B8" w:rsidP="0084189F">
      <w:pPr>
        <w:keepNext/>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4D46DC">
        <w:rPr>
          <w:rFonts w:ascii="Calibri" w:hAnsi="Calibri" w:cs="Calibri"/>
          <w:color w:val="000000"/>
          <w:sz w:val="20"/>
          <w:szCs w:val="20"/>
        </w:rPr>
        <w:t>Contract</w:t>
      </w:r>
      <w:r w:rsidRPr="004D46DC">
        <w:rPr>
          <w:rFonts w:ascii="Calibri" w:eastAsia="MS Mincho" w:hAnsi="Calibri" w:cs="Calibri"/>
          <w:sz w:val="20"/>
          <w:szCs w:val="20"/>
        </w:rPr>
        <w:t xml:space="preserve"> awarded.</w:t>
      </w:r>
      <w:r w:rsidR="00F4759A" w:rsidRPr="004D46DC">
        <w:rPr>
          <w:rFonts w:ascii="Calibri" w:eastAsia="MS Mincho" w:hAnsi="Calibri" w:cs="Calibri"/>
          <w:sz w:val="20"/>
          <w:szCs w:val="20"/>
        </w:rPr>
        <w:t xml:space="preserve"> Bid Amendments will be posted as a </w:t>
      </w:r>
      <w:r w:rsidR="008B53C7" w:rsidRPr="004D46DC">
        <w:rPr>
          <w:rFonts w:ascii="Calibri" w:eastAsia="MS Mincho" w:hAnsi="Calibri" w:cs="Calibri"/>
          <w:sz w:val="20"/>
          <w:szCs w:val="20"/>
        </w:rPr>
        <w:t>f</w:t>
      </w:r>
      <w:r w:rsidR="00F4759A" w:rsidRPr="004D46DC">
        <w:rPr>
          <w:rFonts w:ascii="Calibri" w:eastAsia="MS Mincho" w:hAnsi="Calibri" w:cs="Calibri"/>
          <w:sz w:val="20"/>
          <w:szCs w:val="20"/>
        </w:rPr>
        <w:t xml:space="preserve">ile </w:t>
      </w:r>
      <w:r w:rsidR="008B53C7" w:rsidRPr="004D46DC">
        <w:rPr>
          <w:rFonts w:ascii="Calibri" w:eastAsia="MS Mincho" w:hAnsi="Calibri" w:cs="Calibri"/>
          <w:sz w:val="20"/>
          <w:szCs w:val="20"/>
        </w:rPr>
        <w:t>a</w:t>
      </w:r>
      <w:r w:rsidR="00F4759A" w:rsidRPr="004D46DC">
        <w:rPr>
          <w:rFonts w:ascii="Calibri" w:eastAsia="MS Mincho" w:hAnsi="Calibri" w:cs="Calibri"/>
          <w:sz w:val="20"/>
          <w:szCs w:val="20"/>
        </w:rPr>
        <w:t xml:space="preserve">ttachment on the “Summary” page of the Bid Solicitation in </w:t>
      </w:r>
      <w:r w:rsidR="00F4759A" w:rsidRPr="004D46DC">
        <w:rPr>
          <w:rStyle w:val="IntenseEmphasis"/>
          <w:rFonts w:ascii="Calibri" w:eastAsia="MS Mincho" w:hAnsi="Calibri" w:cs="Calibri"/>
          <w:color w:val="00B050"/>
          <w:sz w:val="20"/>
          <w:szCs w:val="20"/>
        </w:rPr>
        <w:t>NJ</w:t>
      </w:r>
      <w:r w:rsidR="00F4759A" w:rsidRPr="004D46DC">
        <w:rPr>
          <w:rStyle w:val="IntenseEmphasis"/>
          <w:rFonts w:ascii="Calibri" w:eastAsia="MS Mincho" w:hAnsi="Calibri" w:cs="Calibri"/>
          <w:color w:val="0070C0"/>
          <w:sz w:val="20"/>
          <w:szCs w:val="20"/>
        </w:rPr>
        <w:t>START</w:t>
      </w:r>
      <w:r w:rsidR="00F4759A" w:rsidRPr="004D46DC">
        <w:rPr>
          <w:rFonts w:ascii="Calibri" w:eastAsia="MS Mincho" w:hAnsi="Calibri" w:cs="Calibri"/>
          <w:sz w:val="20"/>
          <w:szCs w:val="20"/>
        </w:rPr>
        <w:t xml:space="preserve"> after the cut-off date.  </w:t>
      </w:r>
    </w:p>
    <w:p w14:paraId="7A784423" w14:textId="77777777" w:rsidR="006B22B8" w:rsidRPr="004D46DC" w:rsidRDefault="006B22B8" w:rsidP="0084189F">
      <w:pPr>
        <w:spacing w:after="0" w:line="240" w:lineRule="auto"/>
        <w:jc w:val="both"/>
        <w:rPr>
          <w:rFonts w:ascii="Calibri" w:eastAsia="MS Mincho" w:hAnsi="Calibri" w:cs="Calibri"/>
          <w:sz w:val="20"/>
          <w:szCs w:val="20"/>
        </w:rPr>
      </w:pPr>
    </w:p>
    <w:p w14:paraId="72DADF5C" w14:textId="77777777" w:rsidR="006B22B8" w:rsidRPr="004D46DC" w:rsidRDefault="006B22B8"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There are no designated dates for release of Bid Amendments.  Those </w:t>
      </w:r>
      <w:r w:rsidRPr="004D46DC">
        <w:rPr>
          <w:rFonts w:ascii="Calibri" w:hAnsi="Calibri" w:cs="Calibri"/>
          <w:sz w:val="20"/>
          <w:szCs w:val="20"/>
        </w:rPr>
        <w:t>Bidders</w:t>
      </w:r>
      <w:r w:rsidRPr="004D46DC">
        <w:rPr>
          <w:rFonts w:ascii="Calibri" w:eastAsia="MS Mincho" w:hAnsi="Calibri" w:cs="Calibri"/>
          <w:sz w:val="20"/>
          <w:szCs w:val="20"/>
        </w:rPr>
        <w:t xml:space="preserve"> who are on the bid holder list either through commodity code registration 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eastAsia="MS Mincho" w:hAnsi="Calibri" w:cs="Calibri"/>
          <w:sz w:val="20"/>
          <w:szCs w:val="20"/>
        </w:rPr>
        <w:t xml:space="preserve"> or by acknowledging the bid 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eastAsia="MS Mincho" w:hAnsi="Calibri" w:cs="Calibri"/>
          <w:sz w:val="20"/>
          <w:szCs w:val="20"/>
        </w:rPr>
        <w:t xml:space="preserve"> should receive notification of any Bid Amendment(s). If a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is not on the bid holder list, Bid Amendments are still viewable on the “Summary” page of the Bid Solicitation 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eastAsia="MS Mincho" w:hAnsi="Calibri" w:cs="Calibri"/>
          <w:sz w:val="20"/>
          <w:szCs w:val="20"/>
        </w:rPr>
        <w:t>.</w:t>
      </w:r>
    </w:p>
    <w:p w14:paraId="51B7B4F2" w14:textId="77777777" w:rsidR="006B22B8" w:rsidRPr="004D46DC" w:rsidRDefault="006B22B8" w:rsidP="0084189F">
      <w:pPr>
        <w:spacing w:after="0" w:line="240" w:lineRule="auto"/>
        <w:jc w:val="both"/>
        <w:rPr>
          <w:rFonts w:ascii="Calibri" w:eastAsia="MS Mincho" w:hAnsi="Calibri" w:cs="Calibri"/>
          <w:sz w:val="20"/>
          <w:szCs w:val="20"/>
        </w:rPr>
      </w:pPr>
    </w:p>
    <w:p w14:paraId="0FA590BE" w14:textId="77777777" w:rsidR="006B22B8" w:rsidRPr="004D46DC" w:rsidRDefault="006B22B8"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It is the sole responsibility of the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to be knowledgeable of all Bid Amendments related to this procurement. An interested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should check the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eastAsia="MS Mincho" w:hAnsi="Calibri" w:cs="Calibri"/>
          <w:sz w:val="20"/>
          <w:szCs w:val="20"/>
        </w:rPr>
        <w:t xml:space="preserve"> “Open Bids” Tab on a daily basis to ensure review of the most updated information.</w:t>
      </w:r>
    </w:p>
    <w:p w14:paraId="5DAE80EB" w14:textId="77777777" w:rsidR="00A67A2F" w:rsidRPr="004D46DC" w:rsidRDefault="00A67A2F" w:rsidP="0084189F">
      <w:pPr>
        <w:spacing w:after="0" w:line="240" w:lineRule="auto"/>
        <w:rPr>
          <w:rFonts w:ascii="Calibri" w:hAnsi="Calibri" w:cs="Calibri"/>
          <w:bCs/>
          <w:sz w:val="20"/>
          <w:szCs w:val="20"/>
          <w:highlight w:val="green"/>
        </w:rPr>
      </w:pPr>
    </w:p>
    <w:p w14:paraId="0A94A48C" w14:textId="77777777" w:rsidR="00E8054C" w:rsidRPr="004D46DC" w:rsidRDefault="00E8054C" w:rsidP="00CA354D">
      <w:pPr>
        <w:pStyle w:val="Heading2"/>
      </w:pPr>
      <w:bookmarkStart w:id="53" w:name="_1.3.4_MANDATORY/OPTIONAL_SITE"/>
      <w:bookmarkStart w:id="54" w:name="_1.3.45_MANDATORY/OPTIONAL_SITE"/>
      <w:bookmarkStart w:id="55" w:name="_Toc224543885"/>
      <w:bookmarkStart w:id="56" w:name="_Toc238623352"/>
      <w:bookmarkStart w:id="57" w:name="_Toc400531474"/>
      <w:bookmarkStart w:id="58" w:name="_Toc428533944"/>
      <w:bookmarkStart w:id="59" w:name="_Toc32310620"/>
      <w:bookmarkStart w:id="60" w:name="_Toc157171542"/>
      <w:bookmarkEnd w:id="53"/>
      <w:bookmarkEnd w:id="54"/>
      <w:r w:rsidRPr="004D46DC">
        <w:t>MANDATORY/OPTIONAL SITE VISIT</w:t>
      </w:r>
      <w:bookmarkEnd w:id="55"/>
      <w:bookmarkEnd w:id="56"/>
      <w:bookmarkEnd w:id="57"/>
      <w:bookmarkEnd w:id="58"/>
      <w:bookmarkEnd w:id="59"/>
      <w:bookmarkEnd w:id="60"/>
    </w:p>
    <w:p w14:paraId="037934ED" w14:textId="77777777" w:rsidR="002076F6" w:rsidRPr="004D46DC" w:rsidRDefault="002076F6" w:rsidP="0084189F">
      <w:pPr>
        <w:spacing w:after="0" w:line="240" w:lineRule="auto"/>
        <w:jc w:val="both"/>
        <w:rPr>
          <w:rFonts w:ascii="Calibri" w:eastAsia="MS Mincho" w:hAnsi="Calibri" w:cs="Calibri"/>
          <w:sz w:val="20"/>
          <w:szCs w:val="20"/>
        </w:rPr>
      </w:pPr>
    </w:p>
    <w:p w14:paraId="5BF02610" w14:textId="77777777" w:rsidR="002076F6" w:rsidRPr="004D46DC" w:rsidRDefault="002076F6"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Not applicable to this procurement.</w:t>
      </w:r>
      <w:r w:rsidRPr="004D46DC" w:rsidDel="002076F6">
        <w:rPr>
          <w:rFonts w:ascii="Calibri" w:eastAsia="MS Mincho" w:hAnsi="Calibri" w:cs="Calibri"/>
          <w:sz w:val="20"/>
          <w:szCs w:val="20"/>
        </w:rPr>
        <w:t xml:space="preserve"> </w:t>
      </w:r>
    </w:p>
    <w:p w14:paraId="26F115F8" w14:textId="77777777" w:rsidR="00E8054C" w:rsidRPr="004D46DC" w:rsidRDefault="00E8054C" w:rsidP="0084189F">
      <w:pPr>
        <w:spacing w:after="0" w:line="240" w:lineRule="auto"/>
        <w:jc w:val="both"/>
        <w:rPr>
          <w:rFonts w:ascii="Calibri" w:hAnsi="Calibri" w:cs="Calibri"/>
          <w:bCs/>
          <w:sz w:val="20"/>
          <w:szCs w:val="20"/>
          <w:highlight w:val="green"/>
        </w:rPr>
      </w:pPr>
    </w:p>
    <w:p w14:paraId="09E4A2FD" w14:textId="77777777" w:rsidR="00E8054C" w:rsidRPr="004D46DC" w:rsidRDefault="00E8054C" w:rsidP="00CA354D">
      <w:pPr>
        <w:pStyle w:val="Heading2"/>
      </w:pPr>
      <w:bookmarkStart w:id="61" w:name="_1.3.5__MANDATORY/OPTIONAL"/>
      <w:bookmarkStart w:id="62" w:name="_1.3.6__MANDATORY/OPTIONAL"/>
      <w:bookmarkStart w:id="63" w:name="_Toc224543888"/>
      <w:bookmarkStart w:id="64" w:name="_Toc238623354"/>
      <w:bookmarkStart w:id="65" w:name="_Toc428533945"/>
      <w:bookmarkStart w:id="66" w:name="_Toc32310621"/>
      <w:bookmarkStart w:id="67" w:name="_Toc157171543"/>
      <w:bookmarkEnd w:id="61"/>
      <w:bookmarkEnd w:id="62"/>
      <w:r w:rsidRPr="004D46DC">
        <w:t>OPTIONAL PRE-QUOTE CONFERENCE</w:t>
      </w:r>
      <w:bookmarkEnd w:id="63"/>
      <w:bookmarkEnd w:id="64"/>
      <w:bookmarkEnd w:id="65"/>
      <w:bookmarkEnd w:id="66"/>
      <w:bookmarkEnd w:id="67"/>
    </w:p>
    <w:p w14:paraId="234D79DC" w14:textId="77777777" w:rsidR="00BC67F9" w:rsidRDefault="00BC67F9" w:rsidP="00D76C55">
      <w:pPr>
        <w:keepNext/>
        <w:spacing w:after="0" w:line="240" w:lineRule="auto"/>
        <w:jc w:val="both"/>
        <w:rPr>
          <w:rFonts w:ascii="Calibri" w:eastAsia="MS Mincho" w:hAnsi="Calibri" w:cs="Calibri"/>
          <w:sz w:val="20"/>
          <w:szCs w:val="20"/>
        </w:rPr>
      </w:pPr>
    </w:p>
    <w:p w14:paraId="77BC06FE" w14:textId="0D05CA90" w:rsidR="005C5FCE" w:rsidRPr="004D46DC" w:rsidRDefault="00E8054C" w:rsidP="00D76C55">
      <w:pPr>
        <w:keepNext/>
        <w:spacing w:after="0" w:line="240" w:lineRule="auto"/>
        <w:jc w:val="both"/>
        <w:rPr>
          <w:rFonts w:ascii="Calibri" w:hAnsi="Calibri" w:cs="Calibri"/>
          <w:sz w:val="20"/>
          <w:szCs w:val="20"/>
        </w:rPr>
      </w:pPr>
      <w:r w:rsidRPr="004D46DC">
        <w:rPr>
          <w:rFonts w:ascii="Calibri" w:eastAsia="MS Mincho" w:hAnsi="Calibri" w:cs="Calibri"/>
          <w:sz w:val="20"/>
          <w:szCs w:val="20"/>
        </w:rPr>
        <w:t xml:space="preserve">The date and time of </w:t>
      </w:r>
      <w:r w:rsidR="00DC3B27" w:rsidRPr="004D46DC">
        <w:rPr>
          <w:rFonts w:ascii="Calibri" w:eastAsia="MS Mincho" w:hAnsi="Calibri" w:cs="Calibri"/>
          <w:sz w:val="20"/>
          <w:szCs w:val="20"/>
        </w:rPr>
        <w:t xml:space="preserve">the Optional Pre-Quote Conference </w:t>
      </w:r>
      <w:r w:rsidRPr="004D46DC">
        <w:rPr>
          <w:rFonts w:ascii="Calibri" w:eastAsia="MS Mincho" w:hAnsi="Calibri" w:cs="Calibri"/>
          <w:sz w:val="20"/>
          <w:szCs w:val="20"/>
        </w:rPr>
        <w:t xml:space="preserve">is indicated on the Bid Solicitation cover sheet.  </w:t>
      </w:r>
      <w:r w:rsidR="005C5FCE" w:rsidRPr="004D46DC">
        <w:rPr>
          <w:rFonts w:ascii="Calibri" w:hAnsi="Calibri" w:cs="Calibri"/>
          <w:sz w:val="20"/>
          <w:szCs w:val="20"/>
        </w:rPr>
        <w:t xml:space="preserve">Attendees may attend the </w:t>
      </w:r>
      <w:r w:rsidR="005C5FCE" w:rsidRPr="004D46DC">
        <w:rPr>
          <w:rFonts w:ascii="Calibri" w:eastAsia="MS Mincho" w:hAnsi="Calibri" w:cs="Calibri"/>
          <w:sz w:val="20"/>
          <w:szCs w:val="20"/>
        </w:rPr>
        <w:t xml:space="preserve">Optional </w:t>
      </w:r>
      <w:r w:rsidR="005C5FCE" w:rsidRPr="004D46DC">
        <w:rPr>
          <w:rFonts w:ascii="Calibri" w:hAnsi="Calibri" w:cs="Calibri"/>
          <w:sz w:val="20"/>
          <w:szCs w:val="20"/>
        </w:rPr>
        <w:t>Pre-Quote Conference with the following call-in details:</w:t>
      </w:r>
    </w:p>
    <w:p w14:paraId="496648FF" w14:textId="6F835176" w:rsidR="00F839DC" w:rsidRPr="000E294C" w:rsidRDefault="00F839DC" w:rsidP="000E294C">
      <w:pPr>
        <w:jc w:val="center"/>
        <w:rPr>
          <w:rFonts w:cstheme="minorHAnsi"/>
          <w:color w:val="252424"/>
          <w:sz w:val="20"/>
          <w:szCs w:val="20"/>
        </w:rPr>
      </w:pPr>
      <w:r w:rsidRPr="000E294C">
        <w:rPr>
          <w:rFonts w:cstheme="minorHAnsi"/>
          <w:color w:val="252424"/>
          <w:sz w:val="20"/>
          <w:szCs w:val="20"/>
        </w:rPr>
        <w:t>Microsoft Teams meeting</w:t>
      </w:r>
    </w:p>
    <w:p w14:paraId="740B388C" w14:textId="1BD91627" w:rsidR="00F839DC" w:rsidRPr="000E294C" w:rsidRDefault="00F839DC" w:rsidP="000E294C">
      <w:pPr>
        <w:jc w:val="center"/>
        <w:rPr>
          <w:rFonts w:cstheme="minorHAnsi"/>
          <w:b/>
          <w:bCs/>
          <w:color w:val="252424"/>
          <w:sz w:val="20"/>
          <w:szCs w:val="20"/>
        </w:rPr>
      </w:pPr>
      <w:r w:rsidRPr="000E294C">
        <w:rPr>
          <w:rFonts w:cstheme="minorHAnsi"/>
          <w:b/>
          <w:bCs/>
          <w:color w:val="252424"/>
          <w:sz w:val="20"/>
          <w:szCs w:val="20"/>
        </w:rPr>
        <w:t>Join on your computer, mobile app or room device</w:t>
      </w:r>
    </w:p>
    <w:p w14:paraId="4D1BB02D" w14:textId="0FC38972" w:rsidR="00DF71F0" w:rsidRPr="000E294C" w:rsidRDefault="008E3D3E" w:rsidP="000E294C">
      <w:pPr>
        <w:jc w:val="center"/>
        <w:rPr>
          <w:rFonts w:eastAsia="Times New Roman" w:cstheme="minorHAnsi"/>
          <w:color w:val="252424"/>
          <w:sz w:val="20"/>
          <w:szCs w:val="20"/>
        </w:rPr>
      </w:pPr>
      <w:hyperlink r:id="rId25" w:tgtFrame="_blank" w:history="1">
        <w:r w:rsidR="00DF71F0" w:rsidRPr="000E294C">
          <w:rPr>
            <w:rStyle w:val="Hyperlink"/>
            <w:rFonts w:eastAsia="Times New Roman" w:cstheme="minorHAnsi"/>
            <w:color w:val="6264A7"/>
            <w:sz w:val="20"/>
            <w:szCs w:val="20"/>
          </w:rPr>
          <w:t>Click here to join the meeting</w:t>
        </w:r>
      </w:hyperlink>
    </w:p>
    <w:p w14:paraId="3E7AE60B" w14:textId="35E731BE" w:rsidR="00F839DC" w:rsidRPr="000E294C" w:rsidRDefault="00F839DC" w:rsidP="000E294C">
      <w:pPr>
        <w:jc w:val="center"/>
        <w:rPr>
          <w:rFonts w:cstheme="minorHAnsi"/>
          <w:color w:val="252424"/>
          <w:sz w:val="20"/>
          <w:szCs w:val="20"/>
        </w:rPr>
      </w:pPr>
      <w:r w:rsidRPr="000E294C">
        <w:rPr>
          <w:rFonts w:cstheme="minorHAnsi"/>
          <w:color w:val="252424"/>
          <w:sz w:val="20"/>
          <w:szCs w:val="20"/>
        </w:rPr>
        <w:t xml:space="preserve">Meeting ID: </w:t>
      </w:r>
      <w:r w:rsidR="00DF71F0" w:rsidRPr="000E294C">
        <w:rPr>
          <w:rFonts w:eastAsia="Times New Roman" w:cstheme="minorHAnsi"/>
          <w:color w:val="252424"/>
          <w:sz w:val="20"/>
          <w:szCs w:val="20"/>
        </w:rPr>
        <w:t>269 311 587 441</w:t>
      </w:r>
      <w:r w:rsidRPr="000E294C">
        <w:rPr>
          <w:rFonts w:cstheme="minorHAnsi"/>
          <w:color w:val="252424"/>
          <w:sz w:val="20"/>
          <w:szCs w:val="20"/>
        </w:rPr>
        <w:br/>
        <w:t xml:space="preserve">Passcode: </w:t>
      </w:r>
      <w:proofErr w:type="spellStart"/>
      <w:r w:rsidR="00DF71F0" w:rsidRPr="000E294C">
        <w:rPr>
          <w:rFonts w:eastAsia="Times New Roman" w:cstheme="minorHAnsi"/>
          <w:color w:val="252424"/>
          <w:sz w:val="20"/>
          <w:szCs w:val="20"/>
        </w:rPr>
        <w:t>Puzyxk</w:t>
      </w:r>
      <w:proofErr w:type="spellEnd"/>
    </w:p>
    <w:p w14:paraId="536E5B92" w14:textId="38118CA5" w:rsidR="00DF71F0" w:rsidRPr="000E294C" w:rsidRDefault="008E3D3E" w:rsidP="000E294C">
      <w:pPr>
        <w:jc w:val="center"/>
        <w:rPr>
          <w:rFonts w:eastAsia="Times New Roman" w:cstheme="minorHAnsi"/>
          <w:color w:val="252424"/>
          <w:sz w:val="20"/>
          <w:szCs w:val="20"/>
        </w:rPr>
      </w:pPr>
      <w:hyperlink r:id="rId26" w:tgtFrame="_blank" w:history="1">
        <w:r w:rsidR="00DF71F0" w:rsidRPr="000E294C">
          <w:rPr>
            <w:rStyle w:val="Hyperlink"/>
            <w:rFonts w:eastAsia="Times New Roman" w:cstheme="minorHAnsi"/>
            <w:color w:val="6264A7"/>
            <w:sz w:val="20"/>
            <w:szCs w:val="20"/>
          </w:rPr>
          <w:t>Download Teams</w:t>
        </w:r>
      </w:hyperlink>
      <w:r w:rsidR="00DF71F0" w:rsidRPr="000E294C">
        <w:rPr>
          <w:rFonts w:eastAsia="Times New Roman" w:cstheme="minorHAnsi"/>
          <w:color w:val="252424"/>
          <w:sz w:val="20"/>
          <w:szCs w:val="20"/>
        </w:rPr>
        <w:t xml:space="preserve"> | </w:t>
      </w:r>
      <w:hyperlink r:id="rId27" w:tgtFrame="_blank" w:history="1">
        <w:r w:rsidR="00DF71F0" w:rsidRPr="000E294C">
          <w:rPr>
            <w:rStyle w:val="Hyperlink"/>
            <w:rFonts w:eastAsia="Times New Roman" w:cstheme="minorHAnsi"/>
            <w:color w:val="6264A7"/>
            <w:sz w:val="20"/>
            <w:szCs w:val="20"/>
          </w:rPr>
          <w:t>Join on the web</w:t>
        </w:r>
      </w:hyperlink>
    </w:p>
    <w:p w14:paraId="5615A55F" w14:textId="77777777" w:rsidR="005E22AC" w:rsidRDefault="00F839DC" w:rsidP="000E294C">
      <w:pPr>
        <w:jc w:val="center"/>
        <w:rPr>
          <w:rFonts w:cstheme="minorHAnsi"/>
          <w:b/>
          <w:bCs/>
          <w:color w:val="252424"/>
          <w:sz w:val="20"/>
          <w:szCs w:val="20"/>
        </w:rPr>
      </w:pPr>
      <w:r w:rsidRPr="000E294C">
        <w:rPr>
          <w:rFonts w:cstheme="minorHAnsi"/>
          <w:b/>
          <w:bCs/>
          <w:color w:val="252424"/>
          <w:sz w:val="20"/>
          <w:szCs w:val="20"/>
        </w:rPr>
        <w:t>Or call in (audio only)</w:t>
      </w:r>
    </w:p>
    <w:p w14:paraId="045DEB3F" w14:textId="0EF131F1" w:rsidR="005E22AC" w:rsidRDefault="005E22AC" w:rsidP="000E294C">
      <w:pPr>
        <w:jc w:val="center"/>
        <w:rPr>
          <w:rFonts w:cstheme="minorHAnsi"/>
          <w:color w:val="252424"/>
          <w:sz w:val="20"/>
          <w:szCs w:val="20"/>
        </w:rPr>
      </w:pPr>
      <w:r>
        <w:rPr>
          <w:rFonts w:cstheme="minorHAnsi"/>
          <w:color w:val="252424"/>
          <w:sz w:val="20"/>
          <w:szCs w:val="20"/>
        </w:rPr>
        <w:t xml:space="preserve">+1 856-338-7074    </w:t>
      </w:r>
      <w:r w:rsidR="00F839DC" w:rsidRPr="000E294C">
        <w:rPr>
          <w:rFonts w:cstheme="minorHAnsi"/>
          <w:color w:val="252424"/>
          <w:sz w:val="20"/>
          <w:szCs w:val="20"/>
        </w:rPr>
        <w:t>Phone Conference ID:</w:t>
      </w:r>
      <w:r w:rsidR="00DF71F0" w:rsidRPr="000E294C">
        <w:rPr>
          <w:rFonts w:eastAsia="Times New Roman" w:cstheme="minorHAnsi"/>
          <w:color w:val="252424"/>
          <w:sz w:val="20"/>
          <w:szCs w:val="20"/>
        </w:rPr>
        <w:t xml:space="preserve"> 589 377 894#</w:t>
      </w:r>
    </w:p>
    <w:p w14:paraId="00B19481" w14:textId="77777777" w:rsidR="005E22AC" w:rsidRDefault="005E22AC" w:rsidP="00D76C55">
      <w:pPr>
        <w:keepNext/>
        <w:spacing w:after="0" w:line="240" w:lineRule="auto"/>
        <w:jc w:val="both"/>
        <w:rPr>
          <w:rFonts w:ascii="Calibri" w:hAnsi="Calibri" w:cs="Calibri"/>
          <w:color w:val="000000"/>
          <w:sz w:val="20"/>
          <w:szCs w:val="20"/>
          <w:highlight w:val="yellow"/>
          <w:bdr w:val="none" w:sz="0" w:space="0" w:color="auto" w:frame="1"/>
        </w:rPr>
      </w:pPr>
    </w:p>
    <w:p w14:paraId="5E3D1E83" w14:textId="77777777" w:rsidR="005C5FCE" w:rsidRPr="004D46DC" w:rsidRDefault="005C5FCE" w:rsidP="00D76C55">
      <w:pPr>
        <w:keepNext/>
        <w:spacing w:after="0" w:line="240" w:lineRule="auto"/>
        <w:jc w:val="both"/>
        <w:rPr>
          <w:rFonts w:ascii="Calibri" w:hAnsi="Calibri" w:cs="Calibri"/>
          <w:sz w:val="20"/>
          <w:szCs w:val="20"/>
        </w:rPr>
      </w:pPr>
    </w:p>
    <w:p w14:paraId="69C88338" w14:textId="77777777" w:rsidR="001906C0" w:rsidRPr="004D46DC" w:rsidRDefault="001906C0" w:rsidP="007C19DA">
      <w:pPr>
        <w:keepNext/>
        <w:spacing w:after="0" w:line="240" w:lineRule="auto"/>
        <w:jc w:val="both"/>
        <w:rPr>
          <w:rFonts w:ascii="Calibri" w:hAnsi="Calibri" w:cs="Calibri"/>
          <w:sz w:val="20"/>
          <w:szCs w:val="20"/>
        </w:rPr>
      </w:pPr>
      <w:r w:rsidRPr="004D46DC">
        <w:rPr>
          <w:rFonts w:ascii="Calibri" w:eastAsia="MS Mincho" w:hAnsi="Calibri" w:cs="Calibri"/>
          <w:sz w:val="20"/>
          <w:szCs w:val="20"/>
        </w:rPr>
        <w:t>The Optional Pre-Quote Conference may be recorded.</w:t>
      </w:r>
    </w:p>
    <w:p w14:paraId="4C5EF04E" w14:textId="77777777" w:rsidR="001906C0" w:rsidRPr="004D46DC" w:rsidRDefault="001906C0" w:rsidP="0084189F">
      <w:pPr>
        <w:spacing w:after="0" w:line="240" w:lineRule="auto"/>
        <w:jc w:val="both"/>
        <w:rPr>
          <w:rFonts w:ascii="Calibri" w:hAnsi="Calibri" w:cs="Calibri"/>
          <w:sz w:val="20"/>
          <w:szCs w:val="20"/>
        </w:rPr>
      </w:pPr>
    </w:p>
    <w:p w14:paraId="7135CEED" w14:textId="5C56DB36" w:rsidR="005C5FCE" w:rsidRPr="004D46DC" w:rsidRDefault="005C5FCE" w:rsidP="0084189F">
      <w:pPr>
        <w:spacing w:after="0" w:line="240" w:lineRule="auto"/>
        <w:jc w:val="both"/>
        <w:rPr>
          <w:rFonts w:ascii="Calibri" w:hAnsi="Calibri" w:cs="Calibri"/>
          <w:sz w:val="20"/>
          <w:szCs w:val="20"/>
        </w:rPr>
      </w:pPr>
      <w:r w:rsidRPr="004D46DC">
        <w:rPr>
          <w:rFonts w:ascii="Calibri" w:hAnsi="Calibri" w:cs="Calibri"/>
          <w:sz w:val="20"/>
          <w:szCs w:val="20"/>
        </w:rPr>
        <w:t>The purpose of the Optional Pre-Quote Conference is to address procedural questions regarding the Bid Solicitation and Bidder Quote Submission Requirements</w:t>
      </w:r>
      <w:r w:rsidR="00B703A3" w:rsidRPr="004D46DC">
        <w:rPr>
          <w:rFonts w:ascii="Calibri" w:hAnsi="Calibri" w:cs="Calibri"/>
          <w:sz w:val="20"/>
          <w:szCs w:val="20"/>
        </w:rPr>
        <w:t xml:space="preserve"> only</w:t>
      </w:r>
      <w:r w:rsidRPr="004D46DC">
        <w:rPr>
          <w:rFonts w:ascii="Calibri" w:hAnsi="Calibri" w:cs="Calibri"/>
          <w:sz w:val="20"/>
          <w:szCs w:val="20"/>
        </w:rPr>
        <w:t xml:space="preserve">.  No substantive questions regarding the Bid Solicitation </w:t>
      </w:r>
      <w:r w:rsidR="00DC3B27" w:rsidRPr="004D46DC">
        <w:rPr>
          <w:rFonts w:ascii="Calibri" w:hAnsi="Calibri" w:cs="Calibri"/>
          <w:sz w:val="20"/>
          <w:szCs w:val="20"/>
        </w:rPr>
        <w:t xml:space="preserve">Scope of Work will be accepted or answered during the </w:t>
      </w:r>
      <w:r w:rsidR="00DC3B27">
        <w:rPr>
          <w:rFonts w:ascii="Calibri" w:hAnsi="Calibri" w:cs="Calibri"/>
          <w:sz w:val="20"/>
          <w:szCs w:val="20"/>
        </w:rPr>
        <w:t>P</w:t>
      </w:r>
      <w:r w:rsidR="00DC3B27" w:rsidRPr="004D46DC">
        <w:rPr>
          <w:rFonts w:ascii="Calibri" w:hAnsi="Calibri" w:cs="Calibri"/>
          <w:sz w:val="20"/>
          <w:szCs w:val="20"/>
        </w:rPr>
        <w:t xml:space="preserve">re-Quote conference.  All questions are to be submitted </w:t>
      </w:r>
      <w:r w:rsidR="00DC3B27">
        <w:rPr>
          <w:rFonts w:ascii="Calibri" w:hAnsi="Calibri" w:cs="Calibri"/>
          <w:sz w:val="20"/>
          <w:szCs w:val="20"/>
        </w:rPr>
        <w:t xml:space="preserve">during the Electronic </w:t>
      </w:r>
      <w:r w:rsidR="00DC3B27" w:rsidRPr="004D46DC">
        <w:rPr>
          <w:rFonts w:ascii="Calibri" w:hAnsi="Calibri" w:cs="Calibri"/>
          <w:sz w:val="20"/>
          <w:szCs w:val="20"/>
        </w:rPr>
        <w:t xml:space="preserve">Questions and Answer </w:t>
      </w:r>
      <w:r w:rsidR="00DC3B27">
        <w:rPr>
          <w:rFonts w:ascii="Calibri" w:hAnsi="Calibri" w:cs="Calibri"/>
          <w:sz w:val="20"/>
          <w:szCs w:val="20"/>
        </w:rPr>
        <w:t>Period</w:t>
      </w:r>
      <w:r w:rsidR="00DC3B27" w:rsidRPr="004D46DC">
        <w:rPr>
          <w:rFonts w:ascii="Calibri" w:hAnsi="Calibri" w:cs="Calibri"/>
          <w:sz w:val="20"/>
          <w:szCs w:val="20"/>
        </w:rPr>
        <w:t>.</w:t>
      </w:r>
    </w:p>
    <w:p w14:paraId="38505E32" w14:textId="77777777" w:rsidR="00E8054C" w:rsidRDefault="00E8054C" w:rsidP="0084189F">
      <w:pPr>
        <w:spacing w:after="0" w:line="240" w:lineRule="auto"/>
        <w:jc w:val="both"/>
        <w:rPr>
          <w:rFonts w:ascii="Calibri" w:hAnsi="Calibri" w:cs="Calibri"/>
          <w:bCs/>
          <w:sz w:val="20"/>
          <w:szCs w:val="20"/>
        </w:rPr>
      </w:pPr>
    </w:p>
    <w:p w14:paraId="0A415530" w14:textId="77777777" w:rsidR="00371124" w:rsidRPr="004D46DC" w:rsidRDefault="00371124" w:rsidP="0084189F">
      <w:pPr>
        <w:spacing w:after="0" w:line="240" w:lineRule="auto"/>
        <w:jc w:val="both"/>
        <w:rPr>
          <w:rFonts w:ascii="Calibri" w:hAnsi="Calibri" w:cs="Calibri"/>
          <w:bCs/>
          <w:sz w:val="20"/>
          <w:szCs w:val="20"/>
        </w:rPr>
      </w:pPr>
    </w:p>
    <w:p w14:paraId="076DC77E" w14:textId="77777777" w:rsidR="00E8054C" w:rsidRPr="004D46DC" w:rsidRDefault="00E8054C" w:rsidP="00CA354D">
      <w:pPr>
        <w:pStyle w:val="Heading2"/>
      </w:pPr>
      <w:bookmarkStart w:id="68" w:name="_Toc95619434"/>
      <w:bookmarkStart w:id="69" w:name="_Toc109701220"/>
      <w:bookmarkStart w:id="70" w:name="_Toc225321579"/>
      <w:bookmarkStart w:id="71" w:name="_Toc400531476"/>
      <w:bookmarkStart w:id="72" w:name="_Toc428533946"/>
      <w:bookmarkStart w:id="73" w:name="_Toc32310622"/>
      <w:bookmarkStart w:id="74" w:name="_Toc94946029"/>
      <w:bookmarkStart w:id="75" w:name="_Toc72744593"/>
      <w:bookmarkStart w:id="76" w:name="_Toc157171544"/>
      <w:r w:rsidRPr="004D46DC">
        <w:t>PRE-QUOTE DOCUMENT R</w:t>
      </w:r>
      <w:bookmarkEnd w:id="68"/>
      <w:bookmarkEnd w:id="69"/>
      <w:r w:rsidRPr="004D46DC">
        <w:t>EVIEW</w:t>
      </w:r>
      <w:bookmarkEnd w:id="70"/>
      <w:bookmarkEnd w:id="71"/>
      <w:bookmarkEnd w:id="72"/>
      <w:bookmarkEnd w:id="73"/>
      <w:bookmarkEnd w:id="76"/>
      <w:r w:rsidRPr="004D46DC">
        <w:t xml:space="preserve"> </w:t>
      </w:r>
      <w:bookmarkEnd w:id="74"/>
    </w:p>
    <w:bookmarkEnd w:id="75"/>
    <w:p w14:paraId="198AD0F7" w14:textId="77777777" w:rsidR="002076F6" w:rsidRPr="004D46DC" w:rsidRDefault="002076F6" w:rsidP="0084189F">
      <w:pPr>
        <w:spacing w:after="0" w:line="240" w:lineRule="auto"/>
        <w:jc w:val="both"/>
        <w:rPr>
          <w:rFonts w:ascii="Calibri" w:hAnsi="Calibri" w:cs="Calibri"/>
          <w:sz w:val="20"/>
          <w:szCs w:val="20"/>
          <w:highlight w:val="green"/>
        </w:rPr>
      </w:pPr>
    </w:p>
    <w:p w14:paraId="7D7F634D" w14:textId="10608F98" w:rsidR="002076F6" w:rsidRPr="004D46DC" w:rsidRDefault="002076F6"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Bidders are </w:t>
      </w:r>
      <w:r w:rsidR="004C0B2B">
        <w:rPr>
          <w:rFonts w:ascii="Calibri" w:hAnsi="Calibri" w:cs="Calibri"/>
          <w:sz w:val="20"/>
          <w:szCs w:val="20"/>
        </w:rPr>
        <w:t>advised</w:t>
      </w:r>
      <w:r w:rsidR="004C0B2B" w:rsidRPr="004D46DC">
        <w:rPr>
          <w:rFonts w:ascii="Calibri" w:hAnsi="Calibri" w:cs="Calibri"/>
          <w:sz w:val="20"/>
          <w:szCs w:val="20"/>
        </w:rPr>
        <w:t xml:space="preserve"> </w:t>
      </w:r>
      <w:r w:rsidRPr="004D46DC">
        <w:rPr>
          <w:rFonts w:ascii="Calibri" w:hAnsi="Calibri" w:cs="Calibri"/>
          <w:sz w:val="20"/>
          <w:szCs w:val="20"/>
        </w:rPr>
        <w:t xml:space="preserve">to visit the Taxation website and review publications and forms </w:t>
      </w:r>
      <w:hyperlink r:id="rId28" w:history="1">
        <w:r w:rsidRPr="004D46DC">
          <w:rPr>
            <w:rStyle w:val="Hyperlink"/>
            <w:rFonts w:ascii="Calibri" w:hAnsi="Calibri" w:cs="Calibri"/>
            <w:sz w:val="20"/>
            <w:szCs w:val="20"/>
          </w:rPr>
          <w:t>here</w:t>
        </w:r>
      </w:hyperlink>
      <w:r w:rsidRPr="004D46DC">
        <w:rPr>
          <w:rFonts w:ascii="Calibri" w:hAnsi="Calibri" w:cs="Calibri"/>
          <w:sz w:val="20"/>
          <w:szCs w:val="20"/>
        </w:rPr>
        <w:t>.</w:t>
      </w:r>
    </w:p>
    <w:p w14:paraId="1B117D6E" w14:textId="77777777" w:rsidR="002076F6" w:rsidRPr="004D46DC" w:rsidRDefault="002076F6" w:rsidP="0084189F">
      <w:pPr>
        <w:spacing w:after="0" w:line="240" w:lineRule="auto"/>
        <w:jc w:val="both"/>
        <w:rPr>
          <w:rFonts w:ascii="Calibri" w:hAnsi="Calibri" w:cs="Calibri"/>
          <w:sz w:val="20"/>
          <w:szCs w:val="20"/>
        </w:rPr>
      </w:pPr>
    </w:p>
    <w:p w14:paraId="0905B390" w14:textId="151C2E37" w:rsidR="002076F6" w:rsidRPr="004D46DC" w:rsidRDefault="00E8054C" w:rsidP="007C19DA">
      <w:pPr>
        <w:spacing w:after="0" w:line="240" w:lineRule="auto"/>
        <w:jc w:val="both"/>
        <w:rPr>
          <w:rFonts w:ascii="Calibri" w:hAnsi="Calibri" w:cs="Calibri"/>
          <w:sz w:val="20"/>
          <w:szCs w:val="20"/>
        </w:rPr>
      </w:pPr>
      <w:r w:rsidRPr="004D46DC">
        <w:rPr>
          <w:rFonts w:ascii="Calibri" w:hAnsi="Calibri" w:cs="Calibri"/>
          <w:sz w:val="20"/>
          <w:szCs w:val="20"/>
        </w:rPr>
        <w:t xml:space="preserve">The following are publicly available documents that a </w:t>
      </w:r>
      <w:r w:rsidR="00CD6864" w:rsidRPr="004D46DC">
        <w:rPr>
          <w:rFonts w:ascii="Calibri" w:hAnsi="Calibri" w:cs="Calibri"/>
          <w:color w:val="000000"/>
          <w:sz w:val="20"/>
          <w:szCs w:val="20"/>
        </w:rPr>
        <w:t>Bidder</w:t>
      </w:r>
      <w:r w:rsidRPr="004D46DC">
        <w:rPr>
          <w:rFonts w:ascii="Calibri" w:hAnsi="Calibri" w:cs="Calibri"/>
          <w:sz w:val="20"/>
          <w:szCs w:val="20"/>
        </w:rPr>
        <w:t xml:space="preserve"> </w:t>
      </w:r>
      <w:r w:rsidR="0033204C">
        <w:rPr>
          <w:rFonts w:ascii="Calibri" w:hAnsi="Calibri" w:cs="Calibri"/>
          <w:sz w:val="20"/>
          <w:szCs w:val="20"/>
        </w:rPr>
        <w:t>should</w:t>
      </w:r>
      <w:r w:rsidRPr="004D46DC">
        <w:rPr>
          <w:rFonts w:ascii="Calibri" w:hAnsi="Calibri" w:cs="Calibri"/>
          <w:sz w:val="20"/>
          <w:szCs w:val="20"/>
        </w:rPr>
        <w:t xml:space="preserve"> review in order to prepare and submit </w:t>
      </w:r>
      <w:r w:rsidR="0033204C">
        <w:rPr>
          <w:rFonts w:ascii="Calibri" w:hAnsi="Calibri" w:cs="Calibri"/>
          <w:sz w:val="20"/>
          <w:szCs w:val="20"/>
        </w:rPr>
        <w:t xml:space="preserve">and responsive, </w:t>
      </w:r>
      <w:r w:rsidRPr="004D46DC">
        <w:rPr>
          <w:rFonts w:ascii="Calibri" w:hAnsi="Calibri" w:cs="Calibri"/>
          <w:sz w:val="20"/>
          <w:szCs w:val="20"/>
        </w:rPr>
        <w:t>accurate and comprehensive Quote:</w:t>
      </w:r>
    </w:p>
    <w:p w14:paraId="3AC6638B" w14:textId="77777777" w:rsidR="002076F6" w:rsidRPr="004D46DC" w:rsidRDefault="002076F6" w:rsidP="007C19DA">
      <w:pPr>
        <w:spacing w:after="0" w:line="240" w:lineRule="auto"/>
        <w:jc w:val="both"/>
        <w:rPr>
          <w:rFonts w:ascii="Calibri" w:hAnsi="Calibri" w:cs="Calibri"/>
          <w:sz w:val="20"/>
          <w:szCs w:val="20"/>
        </w:rPr>
      </w:pPr>
    </w:p>
    <w:p w14:paraId="67E5A93B" w14:textId="77777777" w:rsidR="007C19DA" w:rsidRPr="004D46DC" w:rsidRDefault="007C19DA" w:rsidP="004D46DC">
      <w:pPr>
        <w:pStyle w:val="ListParagraph"/>
        <w:numPr>
          <w:ilvl w:val="0"/>
          <w:numId w:val="91"/>
        </w:numPr>
        <w:rPr>
          <w:rFonts w:ascii="Calibri" w:hAnsi="Calibri" w:cs="Calibri"/>
          <w:sz w:val="20"/>
          <w:szCs w:val="20"/>
        </w:rPr>
      </w:pPr>
      <w:r w:rsidRPr="004D46DC">
        <w:rPr>
          <w:rFonts w:ascii="Calibri" w:hAnsi="Calibri" w:cs="Calibri"/>
          <w:sz w:val="20"/>
          <w:szCs w:val="20"/>
        </w:rPr>
        <w:t xml:space="preserve">Taxes of the State of New Jersey </w:t>
      </w:r>
    </w:p>
    <w:p w14:paraId="709A1F30" w14:textId="77777777" w:rsidR="007C19DA" w:rsidRPr="004D46DC" w:rsidRDefault="008E3D3E" w:rsidP="004D46DC">
      <w:pPr>
        <w:ind w:left="720"/>
        <w:rPr>
          <w:rStyle w:val="Hyperlink"/>
          <w:rFonts w:ascii="Calibri" w:hAnsi="Calibri" w:cs="Calibri"/>
          <w:color w:val="auto"/>
          <w:sz w:val="20"/>
          <w:szCs w:val="20"/>
          <w:u w:val="none"/>
        </w:rPr>
      </w:pPr>
      <w:hyperlink r:id="rId29" w:history="1">
        <w:r w:rsidR="007C19DA" w:rsidRPr="00D70B05">
          <w:rPr>
            <w:rStyle w:val="Hyperlink"/>
            <w:rFonts w:ascii="Calibri" w:hAnsi="Calibri" w:cs="Calibri"/>
            <w:sz w:val="20"/>
            <w:szCs w:val="20"/>
          </w:rPr>
          <w:t>https://www.state.nj.us/treasury/taxation/adminby.shtml</w:t>
        </w:r>
      </w:hyperlink>
    </w:p>
    <w:p w14:paraId="63AB5DB6" w14:textId="77777777" w:rsidR="007C19DA" w:rsidRPr="004D46DC" w:rsidRDefault="007C19DA" w:rsidP="004D46DC">
      <w:pPr>
        <w:pStyle w:val="ListParagraph"/>
        <w:numPr>
          <w:ilvl w:val="0"/>
          <w:numId w:val="91"/>
        </w:numPr>
        <w:rPr>
          <w:rFonts w:ascii="Calibri" w:hAnsi="Calibri" w:cs="Calibri"/>
          <w:sz w:val="20"/>
          <w:szCs w:val="20"/>
        </w:rPr>
      </w:pPr>
      <w:r w:rsidRPr="004D46DC">
        <w:rPr>
          <w:rFonts w:ascii="Calibri" w:hAnsi="Calibri" w:cs="Calibri"/>
          <w:sz w:val="20"/>
          <w:szCs w:val="20"/>
        </w:rPr>
        <w:t>Fair Debt Collection Practices Act</w:t>
      </w:r>
    </w:p>
    <w:p w14:paraId="4036F0E6" w14:textId="77777777" w:rsidR="007C19DA" w:rsidRPr="004D46DC" w:rsidRDefault="008E3D3E" w:rsidP="004D46DC">
      <w:pPr>
        <w:pStyle w:val="ListParagraph"/>
        <w:rPr>
          <w:rFonts w:ascii="Calibri" w:hAnsi="Calibri" w:cs="Calibri"/>
          <w:sz w:val="20"/>
          <w:szCs w:val="20"/>
        </w:rPr>
      </w:pPr>
      <w:hyperlink r:id="rId30" w:history="1">
        <w:r w:rsidR="007C19DA" w:rsidRPr="004D46DC">
          <w:rPr>
            <w:rStyle w:val="Hyperlink"/>
            <w:rFonts w:ascii="Calibri" w:hAnsi="Calibri" w:cs="Calibri"/>
            <w:sz w:val="20"/>
            <w:szCs w:val="20"/>
          </w:rPr>
          <w:t>https://www.ftc.gov/enforcement/rules/rulemaking-regulatory-reform-proceedings/fair-debt-collection-practices-act-text</w:t>
        </w:r>
      </w:hyperlink>
    </w:p>
    <w:p w14:paraId="16C482F8" w14:textId="77777777" w:rsidR="002076F6" w:rsidRPr="004D46DC" w:rsidRDefault="002076F6" w:rsidP="002076F6">
      <w:pPr>
        <w:rPr>
          <w:rFonts w:ascii="Calibri" w:eastAsia="MS Mincho" w:hAnsi="Calibri" w:cs="Calibri"/>
          <w:sz w:val="20"/>
          <w:szCs w:val="20"/>
        </w:rPr>
      </w:pPr>
    </w:p>
    <w:p w14:paraId="0BE12EA7" w14:textId="77777777" w:rsidR="00FE1904" w:rsidRPr="005111DF" w:rsidRDefault="00FE1904" w:rsidP="001A6E68">
      <w:pPr>
        <w:pStyle w:val="BodyText2"/>
        <w:tabs>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ind w:left="720" w:right="0"/>
        <w:jc w:val="left"/>
        <w:rPr>
          <w:rFonts w:ascii="Calibri" w:hAnsi="Calibri" w:cs="Calibri"/>
          <w:sz w:val="20"/>
          <w:szCs w:val="20"/>
        </w:rPr>
      </w:pPr>
      <w:r w:rsidRPr="005111DF">
        <w:rPr>
          <w:rFonts w:ascii="Calibri" w:hAnsi="Calibri" w:cs="Calibri"/>
          <w:sz w:val="20"/>
          <w:szCs w:val="20"/>
        </w:rPr>
        <w:br w:type="page"/>
      </w:r>
    </w:p>
    <w:p w14:paraId="58C765E1" w14:textId="77777777" w:rsidR="00F944FD" w:rsidRPr="008B5995" w:rsidRDefault="00F944FD">
      <w:pPr>
        <w:pStyle w:val="Heading1"/>
      </w:pPr>
      <w:bookmarkStart w:id="77" w:name="_Toc157171545"/>
      <w:r w:rsidRPr="00BF142D">
        <w:t>QUOTE SUBMISSION REQUIREMENTS</w:t>
      </w:r>
      <w:bookmarkEnd w:id="77"/>
    </w:p>
    <w:p w14:paraId="749C3ED4" w14:textId="77777777" w:rsidR="00F944FD" w:rsidRPr="004D46DC" w:rsidRDefault="00F944FD" w:rsidP="0084189F">
      <w:pPr>
        <w:spacing w:after="0" w:line="240" w:lineRule="auto"/>
        <w:rPr>
          <w:rFonts w:ascii="Calibri" w:hAnsi="Calibri" w:cs="Calibri"/>
          <w:b/>
          <w:sz w:val="20"/>
          <w:szCs w:val="20"/>
        </w:rPr>
      </w:pPr>
    </w:p>
    <w:p w14:paraId="29233FE8" w14:textId="77777777" w:rsidR="00F944FD" w:rsidRPr="004D46DC" w:rsidRDefault="00F944FD" w:rsidP="00CA354D">
      <w:pPr>
        <w:pStyle w:val="Heading2"/>
      </w:pPr>
      <w:bookmarkStart w:id="78" w:name="_Toc157171546"/>
      <w:r w:rsidRPr="004D46DC">
        <w:t>QUOTE</w:t>
      </w:r>
      <w:r w:rsidR="004A6818" w:rsidRPr="004D46DC">
        <w:t xml:space="preserve"> </w:t>
      </w:r>
      <w:r w:rsidRPr="004D46DC">
        <w:t>S</w:t>
      </w:r>
      <w:r w:rsidR="004A6818" w:rsidRPr="004D46DC">
        <w:t>UBMISSION</w:t>
      </w:r>
      <w:bookmarkEnd w:id="78"/>
      <w:r w:rsidRPr="004D46DC">
        <w:t xml:space="preserve"> </w:t>
      </w:r>
    </w:p>
    <w:p w14:paraId="4857688B" w14:textId="77777777" w:rsidR="00D000C2" w:rsidRPr="004D46DC" w:rsidRDefault="00D000C2" w:rsidP="0084189F">
      <w:pPr>
        <w:keepNext/>
        <w:spacing w:after="0" w:line="240" w:lineRule="auto"/>
        <w:jc w:val="both"/>
        <w:rPr>
          <w:rFonts w:ascii="Calibri" w:eastAsia="MS Mincho" w:hAnsi="Calibri" w:cs="Calibri"/>
          <w:sz w:val="20"/>
          <w:szCs w:val="20"/>
        </w:rPr>
      </w:pPr>
    </w:p>
    <w:p w14:paraId="5C527E5A" w14:textId="77777777" w:rsidR="00F944FD" w:rsidRPr="004D46DC" w:rsidRDefault="00F944FD" w:rsidP="0084189F">
      <w:pPr>
        <w:keepNext/>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In order to be considered for award, the Quote must be received </w:t>
      </w:r>
      <w:r w:rsidR="005111DF">
        <w:rPr>
          <w:rFonts w:ascii="Calibri" w:eastAsia="MS Mincho" w:hAnsi="Calibri" w:cs="Calibri"/>
          <w:sz w:val="20"/>
          <w:szCs w:val="20"/>
        </w:rPr>
        <w:t xml:space="preserve">electronically </w:t>
      </w:r>
      <w:r w:rsidRPr="004D46DC">
        <w:rPr>
          <w:rFonts w:ascii="Calibri" w:eastAsia="MS Mincho" w:hAnsi="Calibri" w:cs="Calibri"/>
          <w:sz w:val="20"/>
          <w:szCs w:val="20"/>
        </w:rPr>
        <w:t xml:space="preserve">by the </w:t>
      </w:r>
      <w:r w:rsidR="00B703A3" w:rsidRPr="004D46DC">
        <w:rPr>
          <w:rFonts w:ascii="Calibri" w:eastAsia="MS Mincho" w:hAnsi="Calibri" w:cs="Calibri"/>
          <w:sz w:val="20"/>
          <w:szCs w:val="20"/>
        </w:rPr>
        <w:t>Division’s Proposal Review Unit</w:t>
      </w:r>
      <w:r w:rsidR="00F57B0E" w:rsidRPr="004D46DC">
        <w:rPr>
          <w:rFonts w:ascii="Calibri" w:eastAsia="MS Mincho" w:hAnsi="Calibri" w:cs="Calibri"/>
          <w:sz w:val="20"/>
          <w:szCs w:val="20"/>
        </w:rPr>
        <w:t xml:space="preserve">, through </w:t>
      </w:r>
      <w:r w:rsidR="00F57B0E" w:rsidRPr="004D46DC">
        <w:rPr>
          <w:rStyle w:val="IntenseEmphasis"/>
          <w:rFonts w:ascii="Calibri" w:eastAsia="MS Mincho" w:hAnsi="Calibri" w:cs="Calibri"/>
          <w:color w:val="00B050"/>
          <w:sz w:val="20"/>
          <w:szCs w:val="20"/>
        </w:rPr>
        <w:t>NJ</w:t>
      </w:r>
      <w:r w:rsidR="00F57B0E" w:rsidRPr="004D46DC">
        <w:rPr>
          <w:rStyle w:val="IntenseEmphasis"/>
          <w:rFonts w:ascii="Calibri" w:eastAsia="MS Mincho" w:hAnsi="Calibri" w:cs="Calibri"/>
          <w:color w:val="0070C0"/>
          <w:sz w:val="20"/>
          <w:szCs w:val="20"/>
        </w:rPr>
        <w:t>START</w:t>
      </w:r>
      <w:r w:rsidR="00F57B0E" w:rsidRPr="004D46DC">
        <w:rPr>
          <w:rFonts w:ascii="Calibri" w:eastAsia="MS Mincho" w:hAnsi="Calibri" w:cs="Calibri"/>
          <w:sz w:val="20"/>
          <w:szCs w:val="20"/>
        </w:rPr>
        <w:t xml:space="preserve">, </w:t>
      </w:r>
      <w:r w:rsidRPr="004D46DC">
        <w:rPr>
          <w:rFonts w:ascii="Calibri" w:eastAsia="MS Mincho" w:hAnsi="Calibri" w:cs="Calibri"/>
          <w:sz w:val="20"/>
          <w:szCs w:val="20"/>
        </w:rPr>
        <w:t>by the required</w:t>
      </w:r>
      <w:r w:rsidR="00B703A3" w:rsidRPr="004D46DC">
        <w:rPr>
          <w:rFonts w:ascii="Calibri" w:eastAsia="MS Mincho" w:hAnsi="Calibri" w:cs="Calibri"/>
          <w:sz w:val="20"/>
          <w:szCs w:val="20"/>
        </w:rPr>
        <w:t xml:space="preserve"> date and</w:t>
      </w:r>
      <w:r w:rsidRPr="004D46DC">
        <w:rPr>
          <w:rFonts w:ascii="Calibri" w:eastAsia="MS Mincho" w:hAnsi="Calibri" w:cs="Calibri"/>
          <w:sz w:val="20"/>
          <w:szCs w:val="20"/>
        </w:rPr>
        <w:t xml:space="preserve"> time.</w:t>
      </w:r>
      <w:r w:rsidRPr="004D46DC">
        <w:rPr>
          <w:rFonts w:ascii="Calibri" w:hAnsi="Calibri" w:cs="Calibri"/>
          <w:sz w:val="20"/>
          <w:szCs w:val="20"/>
        </w:rPr>
        <w:t xml:space="preserve"> </w:t>
      </w:r>
    </w:p>
    <w:p w14:paraId="63C62513" w14:textId="77777777" w:rsidR="00F944FD" w:rsidRPr="004D46DC" w:rsidRDefault="00F944FD" w:rsidP="0084189F">
      <w:pPr>
        <w:spacing w:after="0" w:line="240" w:lineRule="auto"/>
        <w:jc w:val="both"/>
        <w:rPr>
          <w:rFonts w:ascii="Calibri" w:hAnsi="Calibri" w:cs="Calibri"/>
          <w:color w:val="000000"/>
          <w:sz w:val="20"/>
          <w:szCs w:val="20"/>
        </w:rPr>
      </w:pPr>
    </w:p>
    <w:p w14:paraId="438936B3" w14:textId="77777777" w:rsidR="00F944FD" w:rsidRPr="004D46DC" w:rsidRDefault="00F944FD" w:rsidP="0084189F">
      <w:pPr>
        <w:spacing w:after="0" w:line="240" w:lineRule="auto"/>
        <w:ind w:right="108"/>
        <w:jc w:val="both"/>
        <w:rPr>
          <w:rFonts w:ascii="Calibri" w:eastAsia="MS Mincho" w:hAnsi="Calibri" w:cs="Calibri"/>
          <w:sz w:val="20"/>
          <w:szCs w:val="20"/>
        </w:rPr>
      </w:pPr>
      <w:r w:rsidRPr="004D46DC">
        <w:rPr>
          <w:rFonts w:ascii="Calibri" w:eastAsia="MS Mincho" w:hAnsi="Calibri" w:cs="Calibri"/>
          <w:sz w:val="20"/>
          <w:szCs w:val="20"/>
        </w:rPr>
        <w:t>The date and time of the Quote opening are indicated on the Bid Solicitation co</w:t>
      </w:r>
      <w:r w:rsidR="003A4B84" w:rsidRPr="004D46DC">
        <w:rPr>
          <w:rFonts w:ascii="Calibri" w:eastAsia="MS Mincho" w:hAnsi="Calibri" w:cs="Calibri"/>
          <w:sz w:val="20"/>
          <w:szCs w:val="20"/>
        </w:rPr>
        <w:t>ver sheet and on the “Summary” T</w:t>
      </w:r>
      <w:r w:rsidRPr="004D46DC">
        <w:rPr>
          <w:rFonts w:ascii="Calibri" w:eastAsia="MS Mincho" w:hAnsi="Calibri" w:cs="Calibri"/>
          <w:sz w:val="20"/>
          <w:szCs w:val="20"/>
        </w:rPr>
        <w:t xml:space="preserve">ab of the Bid Solicitation webpage within </w:t>
      </w:r>
      <w:r w:rsidRPr="004D46DC">
        <w:rPr>
          <w:rStyle w:val="IntenseEmphasis"/>
          <w:rFonts w:ascii="Calibri" w:eastAsia="MS Mincho" w:hAnsi="Calibri" w:cs="Calibri"/>
          <w:color w:val="00B050"/>
          <w:sz w:val="20"/>
          <w:szCs w:val="20"/>
        </w:rPr>
        <w:t>NJ</w:t>
      </w:r>
      <w:r w:rsidRPr="004D46DC">
        <w:rPr>
          <w:rStyle w:val="IntenseEmphasis"/>
          <w:rFonts w:ascii="Calibri" w:eastAsia="MS Mincho" w:hAnsi="Calibri" w:cs="Calibri"/>
          <w:color w:val="0070C0"/>
          <w:sz w:val="20"/>
          <w:szCs w:val="20"/>
        </w:rPr>
        <w:t>START</w:t>
      </w:r>
      <w:r w:rsidRPr="004D46DC">
        <w:rPr>
          <w:rFonts w:ascii="Calibri" w:eastAsia="MS Mincho" w:hAnsi="Calibri" w:cs="Calibri"/>
          <w:sz w:val="20"/>
          <w:szCs w:val="20"/>
        </w:rPr>
        <w:t xml:space="preserve">.  If the Quote opening deadline has been revised, the new Quote opening deadline </w:t>
      </w:r>
      <w:r w:rsidR="005111DF">
        <w:rPr>
          <w:rFonts w:ascii="Calibri" w:eastAsia="MS Mincho" w:hAnsi="Calibri" w:cs="Calibri"/>
          <w:sz w:val="20"/>
          <w:szCs w:val="20"/>
        </w:rPr>
        <w:t>will</w:t>
      </w:r>
      <w:r w:rsidR="005111DF" w:rsidRPr="004D46DC">
        <w:rPr>
          <w:rFonts w:ascii="Calibri" w:eastAsia="MS Mincho" w:hAnsi="Calibri" w:cs="Calibri"/>
          <w:sz w:val="20"/>
          <w:szCs w:val="20"/>
        </w:rPr>
        <w:t xml:space="preserve"> </w:t>
      </w:r>
      <w:r w:rsidRPr="004D46DC">
        <w:rPr>
          <w:rFonts w:ascii="Calibri" w:eastAsia="MS Mincho" w:hAnsi="Calibri" w:cs="Calibri"/>
          <w:sz w:val="20"/>
          <w:szCs w:val="20"/>
        </w:rPr>
        <w:t xml:space="preserve">be shown on the posted Bid </w:t>
      </w:r>
      <w:r w:rsidR="003A4B84" w:rsidRPr="004D46DC">
        <w:rPr>
          <w:rFonts w:ascii="Calibri" w:eastAsia="MS Mincho" w:hAnsi="Calibri" w:cs="Calibri"/>
          <w:sz w:val="20"/>
          <w:szCs w:val="20"/>
        </w:rPr>
        <w:t>Amendment and on the “Summary” T</w:t>
      </w:r>
      <w:r w:rsidRPr="004D46DC">
        <w:rPr>
          <w:rFonts w:ascii="Calibri" w:eastAsia="MS Mincho" w:hAnsi="Calibri" w:cs="Calibri"/>
          <w:sz w:val="20"/>
          <w:szCs w:val="20"/>
        </w:rPr>
        <w:t xml:space="preserve">ab of the Bid Solicitation webpage within </w:t>
      </w:r>
      <w:r w:rsidRPr="004D46DC">
        <w:rPr>
          <w:rStyle w:val="IntenseEmphasis"/>
          <w:rFonts w:ascii="Calibri" w:eastAsia="MS Mincho" w:hAnsi="Calibri" w:cs="Calibri"/>
          <w:color w:val="00B050"/>
          <w:sz w:val="20"/>
          <w:szCs w:val="20"/>
        </w:rPr>
        <w:t>NJ</w:t>
      </w:r>
      <w:r w:rsidRPr="004D46DC">
        <w:rPr>
          <w:rStyle w:val="IntenseEmphasis"/>
          <w:rFonts w:ascii="Calibri" w:eastAsia="MS Mincho" w:hAnsi="Calibri" w:cs="Calibri"/>
          <w:color w:val="0070C0"/>
          <w:sz w:val="20"/>
          <w:szCs w:val="20"/>
        </w:rPr>
        <w:t>START</w:t>
      </w:r>
      <w:r w:rsidRPr="004D46DC">
        <w:rPr>
          <w:rFonts w:ascii="Calibri" w:eastAsia="MS Mincho" w:hAnsi="Calibri" w:cs="Calibri"/>
          <w:sz w:val="20"/>
          <w:szCs w:val="20"/>
        </w:rPr>
        <w:t>.  Quotes not received prior to the Quote opening deadline shall be rejected.</w:t>
      </w:r>
    </w:p>
    <w:p w14:paraId="020440FB" w14:textId="77777777" w:rsidR="00F944FD" w:rsidRPr="004D46DC" w:rsidRDefault="00F944FD" w:rsidP="0084189F">
      <w:pPr>
        <w:spacing w:after="0" w:line="240" w:lineRule="auto"/>
        <w:jc w:val="both"/>
        <w:rPr>
          <w:rFonts w:ascii="Calibri" w:hAnsi="Calibri" w:cs="Calibri"/>
          <w:color w:val="000000" w:themeColor="text1"/>
          <w:sz w:val="20"/>
          <w:szCs w:val="20"/>
        </w:rPr>
      </w:pPr>
    </w:p>
    <w:p w14:paraId="783D8963" w14:textId="77777777" w:rsidR="00F944FD" w:rsidRPr="004D46DC" w:rsidRDefault="00F944FD" w:rsidP="0084189F">
      <w:pPr>
        <w:spacing w:after="0" w:line="240" w:lineRule="auto"/>
        <w:jc w:val="both"/>
        <w:rPr>
          <w:rFonts w:ascii="Calibri" w:hAnsi="Calibri" w:cs="Calibri"/>
          <w:color w:val="000000" w:themeColor="text1"/>
          <w:sz w:val="20"/>
          <w:szCs w:val="20"/>
        </w:rPr>
      </w:pPr>
      <w:r w:rsidRPr="004D46DC">
        <w:rPr>
          <w:rFonts w:ascii="Calibri" w:hAnsi="Calibri" w:cs="Calibri"/>
          <w:color w:val="000000" w:themeColor="text1"/>
          <w:sz w:val="20"/>
          <w:szCs w:val="20"/>
        </w:rPr>
        <w:t xml:space="preserve">Quotes will be publicly opened and announced by telephone conference on the date and time of the quote opening. </w:t>
      </w:r>
    </w:p>
    <w:p w14:paraId="6BCCA19C" w14:textId="77777777" w:rsidR="00F944FD" w:rsidRPr="004D46DC" w:rsidRDefault="00F944FD" w:rsidP="0084189F">
      <w:pPr>
        <w:spacing w:after="0" w:line="240" w:lineRule="auto"/>
        <w:jc w:val="center"/>
        <w:rPr>
          <w:rFonts w:ascii="Calibri" w:eastAsia="MS Mincho" w:hAnsi="Calibri" w:cs="Calibri"/>
          <w:sz w:val="20"/>
          <w:szCs w:val="20"/>
        </w:rPr>
      </w:pPr>
      <w:r w:rsidRPr="004D46DC">
        <w:rPr>
          <w:rFonts w:ascii="Calibri" w:hAnsi="Calibri" w:cs="Calibri"/>
          <w:color w:val="000000" w:themeColor="text1"/>
          <w:sz w:val="20"/>
          <w:szCs w:val="20"/>
        </w:rPr>
        <w:t>(D</w:t>
      </w:r>
      <w:r w:rsidRPr="004D46DC">
        <w:rPr>
          <w:rFonts w:ascii="Calibri" w:hAnsi="Calibri" w:cs="Calibri"/>
          <w:color w:val="000000" w:themeColor="text1"/>
          <w:sz w:val="20"/>
          <w:szCs w:val="20"/>
          <w:shd w:val="clear" w:color="auto" w:fill="FFFFFF"/>
        </w:rPr>
        <w:t>ial-in phone number: 888-204-5984 / Access code: 2602305)</w:t>
      </w:r>
    </w:p>
    <w:p w14:paraId="2460DE2D" w14:textId="77777777" w:rsidR="00F944FD" w:rsidRPr="004D46DC" w:rsidRDefault="00F944FD" w:rsidP="0084189F">
      <w:pPr>
        <w:spacing w:after="0" w:line="240" w:lineRule="auto"/>
        <w:rPr>
          <w:rFonts w:ascii="Calibri" w:hAnsi="Calibri" w:cs="Calibri"/>
          <w:sz w:val="20"/>
          <w:szCs w:val="20"/>
        </w:rPr>
      </w:pPr>
    </w:p>
    <w:p w14:paraId="33382B9B"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When submitting a Quote through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do not use any symbols (i.e., #, @, $, &amp;, *) in the filename as this may prevent the Quote from being properly uploaded.</w:t>
      </w:r>
      <w:r w:rsidR="005B743F" w:rsidRPr="004D46DC">
        <w:rPr>
          <w:rFonts w:ascii="Calibri" w:hAnsi="Calibri" w:cs="Calibri"/>
          <w:sz w:val="20"/>
          <w:szCs w:val="20"/>
        </w:rPr>
        <w:t xml:space="preserve">  </w:t>
      </w:r>
      <w:r w:rsidRPr="004D46DC">
        <w:rPr>
          <w:rFonts w:ascii="Calibri" w:hAnsi="Calibri" w:cs="Calibri"/>
          <w:sz w:val="20"/>
          <w:szCs w:val="20"/>
        </w:rPr>
        <w:t>Uploaded files must be compatible with Microsoft Office and/or Adobe software applications. DO NOT UPLOAD files with extensions such as .zip, .numbers, or .pages.</w:t>
      </w:r>
    </w:p>
    <w:p w14:paraId="0CEDA930" w14:textId="77777777" w:rsidR="00F944FD" w:rsidRPr="004D46DC" w:rsidRDefault="00F944FD" w:rsidP="0084189F">
      <w:pPr>
        <w:spacing w:after="0" w:line="240" w:lineRule="auto"/>
        <w:rPr>
          <w:rFonts w:ascii="Calibri" w:hAnsi="Calibri" w:cs="Calibri"/>
          <w:sz w:val="20"/>
          <w:szCs w:val="20"/>
        </w:rPr>
      </w:pPr>
    </w:p>
    <w:p w14:paraId="14803BAE" w14:textId="77777777" w:rsidR="00B318A2"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When uploading the documents to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the </w:t>
      </w:r>
      <w:r w:rsidRPr="004D46DC">
        <w:rPr>
          <w:rFonts w:ascii="Calibri" w:hAnsi="Calibri" w:cs="Calibri"/>
          <w:color w:val="000000"/>
          <w:sz w:val="20"/>
          <w:szCs w:val="20"/>
        </w:rPr>
        <w:t>Bidder</w:t>
      </w:r>
      <w:r w:rsidRPr="004D46DC">
        <w:rPr>
          <w:rFonts w:ascii="Calibri" w:hAnsi="Calibri" w:cs="Calibri"/>
          <w:sz w:val="20"/>
          <w:szCs w:val="20"/>
        </w:rPr>
        <w:t xml:space="preserve"> should select the “Confidential” option 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for attachments on the “Attachments” Tab to request that the documents not be displayed publicly through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005B743F" w:rsidRPr="004D46DC">
        <w:rPr>
          <w:rFonts w:ascii="Calibri" w:hAnsi="Calibri" w:cs="Calibri"/>
          <w:sz w:val="20"/>
          <w:szCs w:val="20"/>
        </w:rPr>
        <w:t xml:space="preserve">. </w:t>
      </w:r>
      <w:r w:rsidRPr="004D46DC">
        <w:rPr>
          <w:rFonts w:ascii="Calibri" w:hAnsi="Calibri" w:cs="Calibri"/>
          <w:sz w:val="20"/>
          <w:szCs w:val="20"/>
        </w:rPr>
        <w:t xml:space="preserve">Marking an attachment as "Confidential" in </w:t>
      </w:r>
      <w:r w:rsidRPr="004D46DC">
        <w:rPr>
          <w:rFonts w:ascii="Calibri" w:hAnsi="Calibri" w:cs="Calibri"/>
          <w:b/>
          <w:bCs/>
          <w:i/>
          <w:iCs/>
          <w:color w:val="00B050"/>
          <w:sz w:val="20"/>
          <w:szCs w:val="20"/>
        </w:rPr>
        <w:t>NJ</w:t>
      </w:r>
      <w:r w:rsidRPr="004D46DC">
        <w:rPr>
          <w:rFonts w:ascii="Calibri" w:hAnsi="Calibri" w:cs="Calibri"/>
          <w:b/>
          <w:bCs/>
          <w:i/>
          <w:iCs/>
          <w:color w:val="0070C0"/>
          <w:sz w:val="20"/>
          <w:szCs w:val="20"/>
        </w:rPr>
        <w:t>START</w:t>
      </w:r>
      <w:r w:rsidRPr="004D46DC">
        <w:rPr>
          <w:rFonts w:ascii="Calibri" w:hAnsi="Calibri" w:cs="Calibri"/>
          <w:sz w:val="20"/>
          <w:szCs w:val="20"/>
        </w:rPr>
        <w:t xml:space="preserve"> shall not constitute the Bidder's designation of the attachment as exempt from public disclosure under</w:t>
      </w:r>
      <w:r w:rsidR="00B318A2" w:rsidRPr="004D46DC">
        <w:rPr>
          <w:rFonts w:ascii="Calibri" w:hAnsi="Calibri" w:cs="Calibri"/>
          <w:sz w:val="20"/>
          <w:szCs w:val="20"/>
        </w:rPr>
        <w:t xml:space="preserve"> the New Jersey Open Public Records Act (OPRA), N.J.S.A. 47:1A-1 et seq</w:t>
      </w:r>
      <w:r w:rsidR="00B318A2" w:rsidRPr="004D46DC">
        <w:rPr>
          <w:rFonts w:ascii="Calibri" w:hAnsi="Calibri" w:cs="Calibri"/>
          <w:i/>
          <w:sz w:val="20"/>
          <w:szCs w:val="20"/>
        </w:rPr>
        <w:t>.</w:t>
      </w:r>
      <w:r w:rsidR="00B318A2" w:rsidRPr="004D46DC">
        <w:rPr>
          <w:rFonts w:ascii="Calibri" w:hAnsi="Calibri" w:cs="Calibri"/>
          <w:sz w:val="20"/>
          <w:szCs w:val="20"/>
        </w:rPr>
        <w:t>, or the common law right to know</w:t>
      </w:r>
      <w:r w:rsidRPr="004D46DC">
        <w:rPr>
          <w:rFonts w:ascii="Calibri" w:hAnsi="Calibri" w:cs="Calibri"/>
          <w:sz w:val="20"/>
          <w:szCs w:val="20"/>
        </w:rPr>
        <w:t>.</w:t>
      </w:r>
    </w:p>
    <w:p w14:paraId="167E4041" w14:textId="77777777" w:rsidR="00F944FD" w:rsidRPr="004D46DC" w:rsidRDefault="00F944FD" w:rsidP="0084189F">
      <w:pPr>
        <w:spacing w:after="0" w:line="240" w:lineRule="auto"/>
        <w:jc w:val="both"/>
        <w:rPr>
          <w:rFonts w:ascii="Calibri" w:hAnsi="Calibri" w:cs="Calibri"/>
          <w:b/>
          <w:color w:val="000000"/>
          <w:sz w:val="20"/>
          <w:szCs w:val="20"/>
        </w:rPr>
      </w:pPr>
    </w:p>
    <w:p w14:paraId="0473C061" w14:textId="77777777" w:rsidR="00F944FD" w:rsidRPr="004D46DC" w:rsidRDefault="00F944FD" w:rsidP="00CA354D">
      <w:pPr>
        <w:pStyle w:val="Heading2"/>
        <w:rPr>
          <w:rFonts w:eastAsia="MS Mincho"/>
        </w:rPr>
      </w:pPr>
      <w:bookmarkStart w:id="79" w:name="_Toc157171547"/>
      <w:r w:rsidRPr="004D46DC">
        <w:rPr>
          <w:color w:val="000000"/>
        </w:rPr>
        <w:t>BIDDER</w:t>
      </w:r>
      <w:r w:rsidRPr="004D46DC">
        <w:rPr>
          <w:rFonts w:eastAsia="MS Mincho"/>
        </w:rPr>
        <w:t xml:space="preserve"> RESPONSIBILITY</w:t>
      </w:r>
      <w:bookmarkEnd w:id="79"/>
    </w:p>
    <w:p w14:paraId="67A7F6A5" w14:textId="77777777" w:rsidR="00D000C2" w:rsidRPr="004D46DC" w:rsidRDefault="00D000C2" w:rsidP="0084189F">
      <w:pPr>
        <w:keepNext/>
        <w:spacing w:after="0" w:line="240" w:lineRule="auto"/>
        <w:jc w:val="both"/>
        <w:rPr>
          <w:rFonts w:ascii="Calibri" w:hAnsi="Calibri" w:cs="Calibri"/>
          <w:sz w:val="20"/>
          <w:szCs w:val="20"/>
        </w:rPr>
      </w:pPr>
    </w:p>
    <w:p w14:paraId="31ADF4A1" w14:textId="77777777" w:rsidR="00F944FD" w:rsidRPr="004D46DC" w:rsidRDefault="00F944FD"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sidRPr="004D46DC">
        <w:rPr>
          <w:rFonts w:ascii="Calibri" w:hAnsi="Calibri" w:cs="Calibri"/>
          <w:sz w:val="20"/>
          <w:szCs w:val="20"/>
        </w:rPr>
        <w:t xml:space="preserve">  </w:t>
      </w:r>
      <w:r w:rsidRPr="004D46DC">
        <w:rPr>
          <w:rFonts w:ascii="Calibri" w:hAnsi="Calibri" w:cs="Calibri"/>
          <w:sz w:val="20"/>
          <w:szCs w:val="20"/>
        </w:rPr>
        <w:t xml:space="preserve">The State assumes no responsibility and bears no liability for costs incurred by a </w:t>
      </w:r>
      <w:r w:rsidRPr="004D46DC">
        <w:rPr>
          <w:rFonts w:ascii="Calibri" w:hAnsi="Calibri" w:cs="Calibri"/>
          <w:color w:val="000000"/>
          <w:sz w:val="20"/>
          <w:szCs w:val="20"/>
        </w:rPr>
        <w:t>Bidder</w:t>
      </w:r>
      <w:r w:rsidRPr="004D46DC">
        <w:rPr>
          <w:rFonts w:ascii="Calibri" w:hAnsi="Calibri" w:cs="Calibri"/>
          <w:sz w:val="20"/>
          <w:szCs w:val="20"/>
        </w:rPr>
        <w:t xml:space="preserve"> in the preparation and submittal of a Quote in response to this Bid Solicitation</w:t>
      </w:r>
      <w:r w:rsidR="00517503" w:rsidRPr="004D46DC">
        <w:rPr>
          <w:rFonts w:ascii="Calibri" w:hAnsi="Calibri" w:cs="Calibri"/>
          <w:sz w:val="20"/>
          <w:szCs w:val="20"/>
        </w:rPr>
        <w:t xml:space="preserve"> or any pre-contract award costs incurred</w:t>
      </w:r>
      <w:r w:rsidRPr="004D46DC">
        <w:rPr>
          <w:rFonts w:ascii="Calibri" w:hAnsi="Calibri" w:cs="Calibri"/>
          <w:sz w:val="20"/>
          <w:szCs w:val="20"/>
        </w:rPr>
        <w:t>.</w:t>
      </w:r>
    </w:p>
    <w:p w14:paraId="798E9269" w14:textId="77777777" w:rsidR="00F944FD" w:rsidRPr="004D46DC" w:rsidRDefault="00F944FD" w:rsidP="0084189F">
      <w:pPr>
        <w:spacing w:after="0" w:line="240" w:lineRule="auto"/>
        <w:rPr>
          <w:rFonts w:ascii="Calibri" w:hAnsi="Calibri" w:cs="Calibri"/>
          <w:sz w:val="20"/>
          <w:szCs w:val="20"/>
        </w:rPr>
      </w:pPr>
    </w:p>
    <w:p w14:paraId="6D93C2BF" w14:textId="77777777" w:rsidR="00D23F04" w:rsidRPr="004D46DC" w:rsidRDefault="00D23F04" w:rsidP="00CA354D">
      <w:pPr>
        <w:pStyle w:val="Heading2"/>
        <w:rPr>
          <w:rFonts w:eastAsia="MS Mincho"/>
        </w:rPr>
      </w:pPr>
      <w:bookmarkStart w:id="80" w:name="_Toc157171548"/>
      <w:r w:rsidRPr="004D46DC">
        <w:rPr>
          <w:rFonts w:eastAsia="MS Mincho"/>
        </w:rPr>
        <w:t>ANNOUNCEMENT OF QUOTE INFORMATION</w:t>
      </w:r>
      <w:bookmarkEnd w:id="80"/>
    </w:p>
    <w:p w14:paraId="58A31C49" w14:textId="77777777" w:rsidR="00D000C2" w:rsidRPr="004D46DC" w:rsidRDefault="00D000C2" w:rsidP="0084189F">
      <w:pPr>
        <w:keepNext/>
        <w:spacing w:after="0" w:line="240" w:lineRule="auto"/>
        <w:jc w:val="both"/>
        <w:rPr>
          <w:rFonts w:ascii="Calibri" w:hAnsi="Calibri" w:cs="Calibri"/>
          <w:sz w:val="20"/>
          <w:szCs w:val="20"/>
        </w:rPr>
      </w:pPr>
    </w:p>
    <w:p w14:paraId="048102F3" w14:textId="77777777" w:rsidR="00D23F04" w:rsidRDefault="00D23F04"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645AE35D" w14:textId="77777777" w:rsidR="00C3527A" w:rsidRPr="004D46DC" w:rsidRDefault="00C3527A" w:rsidP="0084189F">
      <w:pPr>
        <w:keepNext/>
        <w:spacing w:after="0" w:line="240" w:lineRule="auto"/>
        <w:jc w:val="both"/>
        <w:rPr>
          <w:rFonts w:ascii="Calibri" w:hAnsi="Calibri" w:cs="Calibri"/>
          <w:sz w:val="20"/>
          <w:szCs w:val="20"/>
        </w:rPr>
      </w:pPr>
    </w:p>
    <w:p w14:paraId="0DD164BE" w14:textId="77777777" w:rsidR="00D23F04" w:rsidRPr="004D46DC" w:rsidRDefault="00D23F04" w:rsidP="00111CB8">
      <w:pPr>
        <w:pStyle w:val="ListParagraph"/>
        <w:numPr>
          <w:ilvl w:val="0"/>
          <w:numId w:val="9"/>
        </w:numPr>
        <w:rPr>
          <w:rFonts w:ascii="Calibri" w:hAnsi="Calibri" w:cs="Calibri"/>
          <w:sz w:val="20"/>
          <w:szCs w:val="20"/>
        </w:rPr>
      </w:pPr>
      <w:r w:rsidRPr="004D46DC">
        <w:rPr>
          <w:rFonts w:ascii="Calibri" w:hAnsi="Calibri" w:cs="Calibri"/>
          <w:sz w:val="20"/>
          <w:szCs w:val="20"/>
        </w:rPr>
        <w:t xml:space="preserve">Information appropriately designated as proprietary and/or confidential in a Bidder’s </w:t>
      </w:r>
      <w:r w:rsidR="00C3527A">
        <w:rPr>
          <w:rFonts w:ascii="Calibri" w:hAnsi="Calibri" w:cs="Calibri"/>
          <w:sz w:val="20"/>
          <w:szCs w:val="20"/>
        </w:rPr>
        <w:t xml:space="preserve">Quote </w:t>
      </w:r>
      <w:r w:rsidRPr="004D46DC">
        <w:rPr>
          <w:rFonts w:ascii="Calibri" w:hAnsi="Calibri" w:cs="Calibri"/>
          <w:sz w:val="20"/>
          <w:szCs w:val="20"/>
        </w:rPr>
        <w:t>shall not be available for inspection and copying; and</w:t>
      </w:r>
    </w:p>
    <w:p w14:paraId="35128D76" w14:textId="77777777" w:rsidR="00D23F04" w:rsidRPr="004D46DC" w:rsidRDefault="00D23F04" w:rsidP="00111CB8">
      <w:pPr>
        <w:pStyle w:val="ListParagraph"/>
        <w:numPr>
          <w:ilvl w:val="0"/>
          <w:numId w:val="9"/>
        </w:numPr>
        <w:rPr>
          <w:rFonts w:ascii="Calibri" w:hAnsi="Calibri" w:cs="Calibri"/>
          <w:sz w:val="20"/>
          <w:szCs w:val="20"/>
        </w:rPr>
      </w:pPr>
      <w:r w:rsidRPr="004D46DC">
        <w:rPr>
          <w:rFonts w:ascii="Calibri" w:hAnsi="Calibri" w:cs="Calibr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23C9C9CD" w14:textId="77777777" w:rsidR="00D23F04" w:rsidRPr="004D46DC" w:rsidRDefault="00D23F04" w:rsidP="0084189F">
      <w:pPr>
        <w:spacing w:after="0" w:line="240" w:lineRule="auto"/>
        <w:rPr>
          <w:rFonts w:ascii="Calibri" w:hAnsi="Calibri" w:cs="Calibri"/>
          <w:sz w:val="20"/>
          <w:szCs w:val="20"/>
        </w:rPr>
      </w:pPr>
    </w:p>
    <w:p w14:paraId="0F4F8076" w14:textId="77777777" w:rsidR="00F944FD" w:rsidRPr="004D46DC" w:rsidRDefault="00F944FD" w:rsidP="00CA354D">
      <w:pPr>
        <w:pStyle w:val="Heading2"/>
        <w:rPr>
          <w:rFonts w:eastAsia="MS Mincho"/>
        </w:rPr>
      </w:pPr>
      <w:bookmarkStart w:id="81" w:name="_Toc157171549"/>
      <w:r w:rsidRPr="004D46DC">
        <w:rPr>
          <w:rFonts w:eastAsia="MS Mincho"/>
        </w:rPr>
        <w:t>QUOTE ERRORS</w:t>
      </w:r>
      <w:bookmarkEnd w:id="81"/>
    </w:p>
    <w:p w14:paraId="77FFF12D" w14:textId="77777777" w:rsidR="00D000C2" w:rsidRPr="004D46DC" w:rsidRDefault="00D000C2" w:rsidP="0084189F">
      <w:pPr>
        <w:keepNext/>
        <w:spacing w:after="0" w:line="240" w:lineRule="auto"/>
        <w:rPr>
          <w:rFonts w:ascii="Calibri" w:hAnsi="Calibri" w:cs="Calibri"/>
          <w:sz w:val="20"/>
          <w:szCs w:val="20"/>
        </w:rPr>
      </w:pPr>
    </w:p>
    <w:p w14:paraId="30D44209" w14:textId="77777777" w:rsidR="00F944FD" w:rsidRPr="004D46DC" w:rsidRDefault="00F944FD" w:rsidP="0084189F">
      <w:pPr>
        <w:keepNext/>
        <w:spacing w:after="0" w:line="240" w:lineRule="auto"/>
        <w:rPr>
          <w:rFonts w:ascii="Calibri" w:hAnsi="Calibri" w:cs="Calibri"/>
          <w:sz w:val="20"/>
          <w:szCs w:val="20"/>
        </w:rPr>
      </w:pPr>
      <w:r w:rsidRPr="004D46DC">
        <w:rPr>
          <w:rFonts w:ascii="Calibri" w:hAnsi="Calibri" w:cs="Calibri"/>
          <w:sz w:val="20"/>
          <w:szCs w:val="20"/>
        </w:rPr>
        <w:t xml:space="preserve">In accordance with N.J.A.C. 17:12-2.11 “Proposal errors,” a </w:t>
      </w:r>
      <w:r w:rsidRPr="004D46DC">
        <w:rPr>
          <w:rFonts w:ascii="Calibri" w:hAnsi="Calibri" w:cs="Calibri"/>
          <w:color w:val="000000"/>
          <w:sz w:val="20"/>
          <w:szCs w:val="20"/>
        </w:rPr>
        <w:t>Bidder</w:t>
      </w:r>
      <w:r w:rsidRPr="004D46DC">
        <w:rPr>
          <w:rFonts w:ascii="Calibri" w:hAnsi="Calibri" w:cs="Calibri"/>
          <w:sz w:val="20"/>
          <w:szCs w:val="20"/>
        </w:rPr>
        <w:t xml:space="preserve"> may withdraw its Quote as described below.</w:t>
      </w:r>
    </w:p>
    <w:p w14:paraId="59F62251" w14:textId="77777777" w:rsidR="00F944FD" w:rsidRPr="004D46DC" w:rsidRDefault="00F944FD" w:rsidP="0084189F">
      <w:pPr>
        <w:spacing w:after="0" w:line="240" w:lineRule="auto"/>
        <w:rPr>
          <w:rFonts w:ascii="Calibri" w:hAnsi="Calibri" w:cs="Calibri"/>
          <w:sz w:val="20"/>
          <w:szCs w:val="20"/>
        </w:rPr>
      </w:pPr>
    </w:p>
    <w:p w14:paraId="528F6F77" w14:textId="77777777" w:rsidR="00F944FD" w:rsidRPr="004D46DC" w:rsidRDefault="00F944FD" w:rsidP="00CA354D">
      <w:pPr>
        <w:pStyle w:val="Heading2"/>
      </w:pPr>
      <w:bookmarkStart w:id="82" w:name="_Toc157171550"/>
      <w:r w:rsidRPr="004D46DC">
        <w:t>QUOTE WITHDRAWAL PRIOR TO QUOTE OPENING</w:t>
      </w:r>
      <w:bookmarkEnd w:id="82"/>
    </w:p>
    <w:p w14:paraId="63B4139A" w14:textId="77777777" w:rsidR="00D000C2" w:rsidRPr="004D46DC" w:rsidRDefault="00D000C2" w:rsidP="0084189F">
      <w:pPr>
        <w:keepNext/>
        <w:spacing w:after="0" w:line="240" w:lineRule="auto"/>
        <w:jc w:val="both"/>
        <w:rPr>
          <w:rFonts w:ascii="Calibri" w:hAnsi="Calibri" w:cs="Calibri"/>
          <w:sz w:val="20"/>
          <w:szCs w:val="20"/>
        </w:rPr>
      </w:pPr>
    </w:p>
    <w:p w14:paraId="0E60DFF4" w14:textId="77777777" w:rsidR="00F944FD" w:rsidRPr="004D46DC" w:rsidRDefault="00F944FD"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A </w:t>
      </w:r>
      <w:r w:rsidRPr="004D46DC">
        <w:rPr>
          <w:rFonts w:ascii="Calibri" w:hAnsi="Calibri" w:cs="Calibri"/>
          <w:color w:val="000000"/>
          <w:sz w:val="20"/>
          <w:szCs w:val="20"/>
        </w:rPr>
        <w:t>Bidder</w:t>
      </w:r>
      <w:r w:rsidRPr="004D46DC">
        <w:rPr>
          <w:rFonts w:ascii="Calibri" w:hAnsi="Calibri" w:cs="Calibri"/>
          <w:sz w:val="20"/>
          <w:szCs w:val="20"/>
        </w:rPr>
        <w:t xml:space="preserve"> may withdraw its Quote submission 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prior to the Quote opening; however, Bidders should note that while withdrawn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Quotes remain viewable by the </w:t>
      </w:r>
      <w:r w:rsidRPr="004D46DC">
        <w:rPr>
          <w:rFonts w:ascii="Calibri" w:hAnsi="Calibri" w:cs="Calibri"/>
          <w:color w:val="000000"/>
          <w:sz w:val="20"/>
          <w:szCs w:val="20"/>
        </w:rPr>
        <w:t>Bidder</w:t>
      </w:r>
      <w:r w:rsidRPr="004D46DC">
        <w:rPr>
          <w:rFonts w:ascii="Calibri" w:hAnsi="Calibri" w:cs="Calibri"/>
          <w:sz w:val="20"/>
          <w:szCs w:val="20"/>
        </w:rPr>
        <w:t xml:space="preserve"> on its Vendor Profile Homepage, they are removed from the Division’s view and cannot be considered for </w:t>
      </w:r>
      <w:r w:rsidRPr="004D46DC">
        <w:rPr>
          <w:rFonts w:ascii="Calibri" w:hAnsi="Calibri" w:cs="Calibri"/>
          <w:color w:val="000000"/>
          <w:sz w:val="20"/>
          <w:szCs w:val="20"/>
        </w:rPr>
        <w:t>Contract</w:t>
      </w:r>
      <w:r w:rsidRPr="004D46DC">
        <w:rPr>
          <w:rFonts w:ascii="Calibri" w:hAnsi="Calibri" w:cs="Calibri"/>
          <w:sz w:val="20"/>
          <w:szCs w:val="20"/>
        </w:rPr>
        <w:t xml:space="preserve"> award. The </w:t>
      </w:r>
      <w:r w:rsidRPr="004D46DC">
        <w:rPr>
          <w:rFonts w:ascii="Calibri" w:hAnsi="Calibri" w:cs="Calibri"/>
          <w:color w:val="000000"/>
          <w:sz w:val="20"/>
          <w:szCs w:val="20"/>
        </w:rPr>
        <w:t>Bidder</w:t>
      </w:r>
      <w:r w:rsidRPr="004D46DC">
        <w:rPr>
          <w:rFonts w:ascii="Calibri" w:hAnsi="Calibri" w:cs="Calibri"/>
          <w:sz w:val="20"/>
          <w:szCs w:val="20"/>
        </w:rPr>
        <w:t xml:space="preserve"> may submit a revised Quote as long as the Quote is received prior to the announced date and time for Quote submission. Bidders may refer to the QRG “Submit a Quote” for additional instructions.</w:t>
      </w:r>
    </w:p>
    <w:p w14:paraId="357C416C" w14:textId="77777777" w:rsidR="00F944FD" w:rsidRPr="004D46DC" w:rsidRDefault="00F944FD" w:rsidP="0084189F">
      <w:pPr>
        <w:spacing w:after="0" w:line="240" w:lineRule="auto"/>
        <w:rPr>
          <w:rFonts w:ascii="Calibri" w:hAnsi="Calibri" w:cs="Calibri"/>
          <w:sz w:val="20"/>
          <w:szCs w:val="20"/>
        </w:rPr>
      </w:pPr>
    </w:p>
    <w:p w14:paraId="7AE6A565" w14:textId="77777777" w:rsidR="00F944FD" w:rsidRPr="004D46DC" w:rsidRDefault="00F944FD" w:rsidP="00CA354D">
      <w:pPr>
        <w:pStyle w:val="Heading2"/>
      </w:pPr>
      <w:bookmarkStart w:id="83" w:name="_Toc157171551"/>
      <w:r w:rsidRPr="004D46DC">
        <w:t>QUOTE WITHDRAWAL AFTER QUOTE OPENING, BUT PRIOR TO CONTRACT AWARD</w:t>
      </w:r>
      <w:bookmarkEnd w:id="83"/>
    </w:p>
    <w:p w14:paraId="7D6419BC" w14:textId="77777777" w:rsidR="00F944FD" w:rsidRPr="004D46DC" w:rsidRDefault="00F944FD" w:rsidP="0084189F">
      <w:pPr>
        <w:keepNext/>
        <w:spacing w:after="0" w:line="240" w:lineRule="auto"/>
        <w:jc w:val="both"/>
        <w:rPr>
          <w:rFonts w:ascii="Calibri" w:hAnsi="Calibri" w:cs="Calibri"/>
          <w:sz w:val="20"/>
          <w:szCs w:val="20"/>
        </w:rPr>
      </w:pPr>
    </w:p>
    <w:p w14:paraId="043C3FDB" w14:textId="77777777" w:rsidR="00F944FD" w:rsidRPr="004D46DC" w:rsidRDefault="00F944FD" w:rsidP="0084189F">
      <w:pPr>
        <w:keepNext/>
        <w:spacing w:after="0" w:line="240" w:lineRule="auto"/>
        <w:jc w:val="both"/>
        <w:rPr>
          <w:rFonts w:ascii="Calibri" w:hAnsi="Calibri" w:cs="Calibri"/>
          <w:sz w:val="20"/>
          <w:szCs w:val="20"/>
        </w:rPr>
      </w:pPr>
      <w:r w:rsidRPr="004D46DC">
        <w:rPr>
          <w:rFonts w:ascii="Calibri" w:hAnsi="Calibri" w:cs="Calibri"/>
          <w:sz w:val="20"/>
          <w:szCs w:val="20"/>
        </w:rPr>
        <w:t>If, after the Quote opening, but before Contract award, a Bidder discovers an error in its Quote, the Bidder may make a written request to the Procurement Bureau to withdraw its Quote</w:t>
      </w:r>
      <w:r w:rsidR="00A551A9" w:rsidRPr="004D46DC">
        <w:rPr>
          <w:rFonts w:ascii="Calibri" w:hAnsi="Calibri" w:cs="Calibri"/>
          <w:sz w:val="20"/>
          <w:szCs w:val="20"/>
        </w:rPr>
        <w:t>, from</w:t>
      </w:r>
      <w:r w:rsidRPr="004D46DC">
        <w:rPr>
          <w:rFonts w:ascii="Calibri" w:hAnsi="Calibri" w:cs="Calibri"/>
          <w:sz w:val="20"/>
          <w:szCs w:val="20"/>
        </w:rPr>
        <w:t xml:space="preserve">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(1) 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Bidder may request to withdraw its Quote and the Director may in his/her discretion allow said Bidder to withdraw it, the Division also may take notice of repeated or unusual requests to withdraw by a Bidder and take those prior requests to withdraw into consideration when evaluating the Bidder’s future Quotes.</w:t>
      </w:r>
    </w:p>
    <w:p w14:paraId="166A6018" w14:textId="77777777" w:rsidR="00F944FD" w:rsidRPr="004D46DC" w:rsidRDefault="00F944FD" w:rsidP="0084189F">
      <w:pPr>
        <w:spacing w:after="0" w:line="240" w:lineRule="auto"/>
        <w:jc w:val="both"/>
        <w:rPr>
          <w:rFonts w:ascii="Calibri" w:hAnsi="Calibri" w:cs="Calibri"/>
          <w:sz w:val="20"/>
          <w:szCs w:val="20"/>
        </w:rPr>
      </w:pPr>
    </w:p>
    <w:p w14:paraId="09F540A7"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Quote withdrawal request must include the Bid Solicitation Number, Bid Solicitation Title, </w:t>
      </w:r>
      <w:r w:rsidR="00F57B0E" w:rsidRPr="004D46DC">
        <w:rPr>
          <w:rFonts w:ascii="Calibri" w:hAnsi="Calibri" w:cs="Calibri"/>
          <w:sz w:val="20"/>
          <w:szCs w:val="20"/>
        </w:rPr>
        <w:t xml:space="preserve">and </w:t>
      </w:r>
      <w:r w:rsidRPr="004D46DC">
        <w:rPr>
          <w:rFonts w:ascii="Calibri" w:hAnsi="Calibri" w:cs="Calibri"/>
          <w:sz w:val="20"/>
          <w:szCs w:val="20"/>
        </w:rPr>
        <w:t xml:space="preserve">the Quote submission date and should be sent to </w:t>
      </w:r>
      <w:hyperlink r:id="rId31" w:history="1">
        <w:r w:rsidRPr="004D46DC">
          <w:rPr>
            <w:rStyle w:val="Hyperlink"/>
            <w:rFonts w:ascii="Calibri" w:hAnsi="Calibri" w:cs="Calibri"/>
            <w:sz w:val="20"/>
            <w:szCs w:val="20"/>
          </w:rPr>
          <w:t>Procurement.Bureau@treas.nj.gov</w:t>
        </w:r>
      </w:hyperlink>
      <w:r w:rsidRPr="004D46DC">
        <w:rPr>
          <w:rFonts w:ascii="Calibri" w:hAnsi="Calibri" w:cs="Calibri"/>
          <w:sz w:val="20"/>
          <w:szCs w:val="20"/>
        </w:rPr>
        <w:t>.</w:t>
      </w:r>
    </w:p>
    <w:p w14:paraId="20BE0888" w14:textId="77777777" w:rsidR="00F944FD" w:rsidRPr="004D46DC" w:rsidRDefault="00F944FD" w:rsidP="0084189F">
      <w:pPr>
        <w:spacing w:after="0" w:line="240" w:lineRule="auto"/>
        <w:jc w:val="both"/>
        <w:rPr>
          <w:rFonts w:ascii="Calibri" w:hAnsi="Calibri" w:cs="Calibri"/>
          <w:sz w:val="20"/>
          <w:szCs w:val="20"/>
        </w:rPr>
      </w:pPr>
    </w:p>
    <w:p w14:paraId="355A1649"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If</w:t>
      </w:r>
      <w:r w:rsidR="00F57B0E" w:rsidRPr="004D46DC">
        <w:rPr>
          <w:rFonts w:ascii="Calibri" w:hAnsi="Calibri" w:cs="Calibri"/>
          <w:sz w:val="20"/>
          <w:szCs w:val="20"/>
        </w:rPr>
        <w:t>,</w:t>
      </w:r>
      <w:r w:rsidRPr="004D46DC">
        <w:rPr>
          <w:rFonts w:ascii="Calibri" w:hAnsi="Calibri" w:cs="Calibri"/>
          <w:sz w:val="20"/>
          <w:szCs w:val="20"/>
        </w:rPr>
        <w:t xml:space="preserve"> during a Quote evaluation process, an obvious pricing error made by a potential Contract awardee is found, the Director or his/her designee shall issue written notice to the Bidder.  The Bidder will have up to five (5) business days after receipt of the notice to confirm its pricing.  If the Bidder fails to respond, its Quote shall be considered withdrawn, and no further consideration shall be given to it.</w:t>
      </w:r>
    </w:p>
    <w:p w14:paraId="5C15AFEE" w14:textId="77777777" w:rsidR="00F944FD" w:rsidRPr="004D46DC" w:rsidRDefault="00F944FD" w:rsidP="0084189F">
      <w:pPr>
        <w:spacing w:after="0" w:line="240" w:lineRule="auto"/>
        <w:jc w:val="both"/>
        <w:rPr>
          <w:rFonts w:ascii="Calibri" w:eastAsia="MS Mincho" w:hAnsi="Calibri" w:cs="Calibri"/>
          <w:b/>
          <w:caps/>
          <w:sz w:val="20"/>
          <w:szCs w:val="20"/>
        </w:rPr>
      </w:pPr>
    </w:p>
    <w:p w14:paraId="470B2D41" w14:textId="77777777" w:rsidR="00F944FD" w:rsidRPr="004D46DC" w:rsidRDefault="00F944FD" w:rsidP="00CA354D">
      <w:pPr>
        <w:pStyle w:val="Heading2"/>
        <w:rPr>
          <w:rFonts w:eastAsia="MS Mincho"/>
        </w:rPr>
      </w:pPr>
      <w:bookmarkStart w:id="84" w:name="_Toc157171552"/>
      <w:r w:rsidRPr="004D46DC">
        <w:rPr>
          <w:rFonts w:eastAsia="MS Mincho"/>
        </w:rPr>
        <w:t>JOINT VENTURE</w:t>
      </w:r>
      <w:bookmarkEnd w:id="84"/>
    </w:p>
    <w:p w14:paraId="12D3F0C1" w14:textId="77777777" w:rsidR="00E87205" w:rsidRDefault="00E87205" w:rsidP="0084189F">
      <w:pPr>
        <w:keepNext/>
        <w:spacing w:after="0" w:line="240" w:lineRule="auto"/>
        <w:jc w:val="both"/>
        <w:rPr>
          <w:rFonts w:ascii="Calibri" w:hAnsi="Calibri" w:cs="Calibri"/>
          <w:sz w:val="20"/>
          <w:szCs w:val="20"/>
        </w:rPr>
      </w:pPr>
    </w:p>
    <w:p w14:paraId="67C7E34B" w14:textId="77777777" w:rsidR="00F944FD" w:rsidRPr="004D46DC" w:rsidRDefault="00F944FD"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sidRPr="004D46DC">
        <w:rPr>
          <w:rFonts w:ascii="Calibri" w:hAnsi="Calibri" w:cs="Calibri"/>
          <w:sz w:val="20"/>
          <w:szCs w:val="20"/>
        </w:rPr>
        <w:t xml:space="preserve">complete and </w:t>
      </w:r>
      <w:r w:rsidRPr="004D46DC">
        <w:rPr>
          <w:rFonts w:ascii="Calibri" w:hAnsi="Calibri" w:cs="Calibri"/>
          <w:sz w:val="20"/>
          <w:szCs w:val="20"/>
        </w:rPr>
        <w:t xml:space="preserve">comply with all the forms and certification requirements in </w:t>
      </w:r>
      <w:r w:rsidR="006F37A1" w:rsidRPr="004D46DC">
        <w:rPr>
          <w:rFonts w:ascii="Calibri" w:hAnsi="Calibri" w:cs="Calibri"/>
          <w:i/>
          <w:sz w:val="20"/>
          <w:szCs w:val="20"/>
        </w:rPr>
        <w:t xml:space="preserve">Bid Solicitation Section </w:t>
      </w:r>
      <w:r w:rsidR="004C3E07" w:rsidRPr="004D46DC">
        <w:rPr>
          <w:rFonts w:ascii="Calibri" w:hAnsi="Calibri" w:cs="Calibri"/>
          <w:i/>
          <w:sz w:val="20"/>
          <w:szCs w:val="20"/>
        </w:rPr>
        <w:t>3 – Quote Submission Requirements</w:t>
      </w:r>
      <w:r w:rsidRPr="004D46DC">
        <w:rPr>
          <w:rFonts w:ascii="Calibri" w:hAnsi="Calibri" w:cs="Calibri"/>
          <w:sz w:val="20"/>
          <w:szCs w:val="20"/>
        </w:rPr>
        <w:t xml:space="preserve">. </w:t>
      </w:r>
    </w:p>
    <w:p w14:paraId="7A67A383" w14:textId="77777777" w:rsidR="00F944FD" w:rsidRPr="004D46DC" w:rsidRDefault="00F944FD" w:rsidP="0084189F">
      <w:pPr>
        <w:spacing w:after="0" w:line="240" w:lineRule="auto"/>
        <w:rPr>
          <w:rFonts w:ascii="Calibri" w:hAnsi="Calibri" w:cs="Calibri"/>
          <w:sz w:val="20"/>
          <w:szCs w:val="20"/>
        </w:rPr>
      </w:pPr>
    </w:p>
    <w:p w14:paraId="74F8CEAD" w14:textId="77777777" w:rsidR="00F944FD" w:rsidRPr="004D46DC" w:rsidRDefault="00F944FD" w:rsidP="00CA354D">
      <w:pPr>
        <w:pStyle w:val="Heading2"/>
      </w:pPr>
      <w:bookmarkStart w:id="85" w:name="_Toc157171553"/>
      <w:r w:rsidRPr="004D46DC">
        <w:t>SMALL BUSINESS SET-ASIDE CONTRACTS</w:t>
      </w:r>
      <w:bookmarkEnd w:id="85"/>
    </w:p>
    <w:p w14:paraId="081DA6E1" w14:textId="77777777" w:rsidR="008B297E" w:rsidRPr="004D46DC" w:rsidRDefault="008B297E">
      <w:pPr>
        <w:spacing w:after="0" w:line="240" w:lineRule="auto"/>
        <w:jc w:val="both"/>
        <w:rPr>
          <w:rFonts w:ascii="Calibri" w:hAnsi="Calibri" w:cs="Calibri"/>
          <w:sz w:val="20"/>
          <w:szCs w:val="20"/>
          <w:highlight w:val="green"/>
        </w:rPr>
      </w:pPr>
    </w:p>
    <w:p w14:paraId="7497CC18" w14:textId="77777777" w:rsidR="00F944FD" w:rsidRPr="004D46DC" w:rsidRDefault="008B297E">
      <w:pPr>
        <w:spacing w:after="0" w:line="240" w:lineRule="auto"/>
        <w:jc w:val="both"/>
        <w:rPr>
          <w:rFonts w:ascii="Calibri" w:hAnsi="Calibri" w:cs="Calibri"/>
          <w:sz w:val="20"/>
          <w:szCs w:val="20"/>
        </w:rPr>
      </w:pPr>
      <w:r w:rsidRPr="004D46DC">
        <w:rPr>
          <w:rFonts w:ascii="Calibri" w:hAnsi="Calibri" w:cs="Calibri"/>
          <w:sz w:val="20"/>
          <w:szCs w:val="20"/>
        </w:rPr>
        <w:t>Not applicable to this procurement.</w:t>
      </w:r>
    </w:p>
    <w:p w14:paraId="7E7DA40F" w14:textId="77777777" w:rsidR="00F944FD" w:rsidRPr="004D46DC" w:rsidRDefault="00F944FD" w:rsidP="0084189F">
      <w:pPr>
        <w:spacing w:after="0" w:line="240" w:lineRule="auto"/>
        <w:rPr>
          <w:rFonts w:ascii="Calibri" w:hAnsi="Calibri" w:cs="Calibri"/>
          <w:sz w:val="20"/>
          <w:szCs w:val="20"/>
        </w:rPr>
      </w:pPr>
    </w:p>
    <w:p w14:paraId="350BD0A8" w14:textId="77777777" w:rsidR="00F944FD" w:rsidRPr="004D46DC" w:rsidRDefault="00F944FD" w:rsidP="00CA354D">
      <w:pPr>
        <w:pStyle w:val="Heading2"/>
      </w:pPr>
      <w:bookmarkStart w:id="86" w:name="_Toc157171554"/>
      <w:r w:rsidRPr="004D46DC">
        <w:t>DISABLED VETERANS’ BUSINESS SET-ASIDE CONTRACT</w:t>
      </w:r>
      <w:bookmarkEnd w:id="86"/>
      <w:r w:rsidRPr="004D46DC">
        <w:t xml:space="preserve"> </w:t>
      </w:r>
    </w:p>
    <w:p w14:paraId="21508497" w14:textId="77777777" w:rsidR="008B297E" w:rsidRPr="004D46DC" w:rsidRDefault="008B297E">
      <w:pPr>
        <w:spacing w:after="0" w:line="240" w:lineRule="auto"/>
        <w:jc w:val="both"/>
        <w:rPr>
          <w:rFonts w:ascii="Calibri" w:hAnsi="Calibri" w:cs="Calibri"/>
          <w:sz w:val="20"/>
          <w:szCs w:val="20"/>
          <w:highlight w:val="green"/>
        </w:rPr>
      </w:pPr>
    </w:p>
    <w:p w14:paraId="28FB5A3E" w14:textId="77777777" w:rsidR="00F944FD" w:rsidRPr="004D46DC" w:rsidRDefault="008B297E">
      <w:pPr>
        <w:spacing w:after="0" w:line="240" w:lineRule="auto"/>
        <w:jc w:val="both"/>
        <w:rPr>
          <w:rFonts w:ascii="Calibri" w:hAnsi="Calibri" w:cs="Calibri"/>
          <w:sz w:val="20"/>
          <w:szCs w:val="20"/>
        </w:rPr>
      </w:pPr>
      <w:r w:rsidRPr="004D46DC">
        <w:rPr>
          <w:rFonts w:ascii="Calibri" w:hAnsi="Calibri" w:cs="Calibri"/>
          <w:sz w:val="20"/>
          <w:szCs w:val="20"/>
        </w:rPr>
        <w:t>Not applicable to this procurement.</w:t>
      </w:r>
    </w:p>
    <w:p w14:paraId="4DC1B7A4" w14:textId="77777777" w:rsidR="00855DE0" w:rsidRPr="004D46DC" w:rsidRDefault="00855DE0" w:rsidP="0084189F">
      <w:pPr>
        <w:spacing w:after="0" w:line="240" w:lineRule="auto"/>
        <w:rPr>
          <w:rFonts w:ascii="Calibri" w:hAnsi="Calibri" w:cs="Calibri"/>
          <w:sz w:val="20"/>
          <w:szCs w:val="20"/>
        </w:rPr>
      </w:pPr>
    </w:p>
    <w:p w14:paraId="1BAEF47C" w14:textId="77777777" w:rsidR="00F944FD" w:rsidRPr="004D46DC" w:rsidRDefault="00F944FD" w:rsidP="00CA354D">
      <w:pPr>
        <w:pStyle w:val="Heading2"/>
      </w:pPr>
      <w:bookmarkStart w:id="87" w:name="_Toc157171555"/>
      <w:r w:rsidRPr="004D46DC">
        <w:t>BID SECURITY</w:t>
      </w:r>
      <w:bookmarkEnd w:id="87"/>
    </w:p>
    <w:p w14:paraId="21E5EDB9" w14:textId="77777777" w:rsidR="008B297E" w:rsidRPr="004D46DC" w:rsidRDefault="008B297E" w:rsidP="0084189F">
      <w:pPr>
        <w:spacing w:after="0" w:line="240" w:lineRule="auto"/>
        <w:rPr>
          <w:rFonts w:ascii="Calibri" w:hAnsi="Calibri" w:cs="Calibri"/>
          <w:sz w:val="20"/>
          <w:szCs w:val="20"/>
          <w:highlight w:val="green"/>
        </w:rPr>
      </w:pPr>
    </w:p>
    <w:p w14:paraId="0CDDA049" w14:textId="77777777" w:rsidR="008B297E" w:rsidRPr="004D46DC" w:rsidRDefault="008B297E" w:rsidP="0084189F">
      <w:pPr>
        <w:spacing w:after="0" w:line="240" w:lineRule="auto"/>
        <w:rPr>
          <w:rFonts w:ascii="Calibri" w:hAnsi="Calibri" w:cs="Calibri"/>
          <w:sz w:val="20"/>
          <w:szCs w:val="20"/>
        </w:rPr>
      </w:pPr>
      <w:r w:rsidRPr="004D46DC">
        <w:rPr>
          <w:rFonts w:ascii="Calibri" w:hAnsi="Calibri" w:cs="Calibri"/>
          <w:sz w:val="20"/>
          <w:szCs w:val="20"/>
        </w:rPr>
        <w:t>Not applicable to this procurement.</w:t>
      </w:r>
    </w:p>
    <w:p w14:paraId="2D5ACE56" w14:textId="77777777" w:rsidR="00855DE0" w:rsidRPr="004D46DC" w:rsidRDefault="00855DE0" w:rsidP="0084189F">
      <w:pPr>
        <w:spacing w:after="0" w:line="240" w:lineRule="auto"/>
        <w:rPr>
          <w:rFonts w:ascii="Calibri" w:hAnsi="Calibri" w:cs="Calibri"/>
          <w:sz w:val="20"/>
          <w:szCs w:val="20"/>
        </w:rPr>
      </w:pPr>
    </w:p>
    <w:p w14:paraId="0FAA8D77" w14:textId="77777777" w:rsidR="00F944FD" w:rsidRPr="004D46DC" w:rsidRDefault="00200367" w:rsidP="00CA354D">
      <w:pPr>
        <w:pStyle w:val="Heading2"/>
      </w:pPr>
      <w:bookmarkStart w:id="88" w:name="_Toc157171556"/>
      <w:r w:rsidRPr="004D46DC">
        <w:t>BIDDER</w:t>
      </w:r>
      <w:r w:rsidR="00F944FD" w:rsidRPr="004D46DC">
        <w:t xml:space="preserve"> ADDITIONAL TERMS SUBMITTED WITH THE QUOTE</w:t>
      </w:r>
      <w:bookmarkEnd w:id="88"/>
    </w:p>
    <w:p w14:paraId="1D01C801" w14:textId="77777777" w:rsidR="00CA5C96" w:rsidRPr="004D46DC" w:rsidRDefault="00CA5C96" w:rsidP="0084189F">
      <w:pPr>
        <w:spacing w:after="0" w:line="240" w:lineRule="auto"/>
        <w:jc w:val="both"/>
        <w:rPr>
          <w:rFonts w:ascii="Calibri" w:eastAsia="Calibri" w:hAnsi="Calibri" w:cs="Calibri"/>
          <w:sz w:val="20"/>
          <w:szCs w:val="20"/>
        </w:rPr>
      </w:pPr>
    </w:p>
    <w:p w14:paraId="6862838F" w14:textId="22063889" w:rsidR="00F944FD" w:rsidRPr="004D46DC" w:rsidRDefault="00F944FD" w:rsidP="0084189F">
      <w:pPr>
        <w:spacing w:after="0" w:line="240" w:lineRule="auto"/>
        <w:jc w:val="both"/>
        <w:rPr>
          <w:rFonts w:ascii="Calibri" w:eastAsia="Calibri" w:hAnsi="Calibri" w:cs="Calibri"/>
          <w:sz w:val="20"/>
          <w:szCs w:val="20"/>
        </w:rPr>
      </w:pPr>
      <w:r w:rsidRPr="004D46DC">
        <w:rPr>
          <w:rFonts w:ascii="Calibri" w:eastAsia="Calibri" w:hAnsi="Calibri" w:cs="Calibri"/>
          <w:sz w:val="20"/>
          <w:szCs w:val="20"/>
        </w:rPr>
        <w:t xml:space="preserve">A </w:t>
      </w:r>
      <w:r w:rsidRPr="004D46DC">
        <w:rPr>
          <w:rFonts w:ascii="Calibri" w:hAnsi="Calibri" w:cs="Calibri"/>
          <w:color w:val="000000"/>
          <w:sz w:val="20"/>
          <w:szCs w:val="20"/>
        </w:rPr>
        <w:t>Bidder</w:t>
      </w:r>
      <w:r w:rsidRPr="004D46DC">
        <w:rPr>
          <w:rFonts w:ascii="Calibri" w:eastAsia="Calibri" w:hAnsi="Calibri" w:cs="Calibri"/>
          <w:sz w:val="20"/>
          <w:szCs w:val="20"/>
        </w:rPr>
        <w:t xml:space="preserve"> may submit additional terms as part of its Quote.</w:t>
      </w:r>
      <w:r w:rsidR="00462CBA" w:rsidRPr="004D46DC">
        <w:rPr>
          <w:rFonts w:ascii="Calibri" w:eastAsia="Calibri" w:hAnsi="Calibri" w:cs="Calibri"/>
          <w:sz w:val="20"/>
          <w:szCs w:val="20"/>
        </w:rPr>
        <w:t xml:space="preserve">  Additional terms are</w:t>
      </w:r>
      <w:r w:rsidR="00462CBA" w:rsidRPr="004D46DC">
        <w:rPr>
          <w:rFonts w:ascii="Calibri" w:hAnsi="Calibri" w:cs="Calibri"/>
          <w:color w:val="000000"/>
          <w:sz w:val="20"/>
          <w:szCs w:val="20"/>
        </w:rPr>
        <w:t xml:space="preserve"> Bidder</w:t>
      </w:r>
      <w:r w:rsidR="00F57B0E" w:rsidRPr="004D46DC">
        <w:rPr>
          <w:rFonts w:ascii="Calibri" w:hAnsi="Calibri" w:cs="Calibri"/>
          <w:color w:val="000000"/>
          <w:sz w:val="20"/>
          <w:szCs w:val="20"/>
        </w:rPr>
        <w:t>-</w:t>
      </w:r>
      <w:r w:rsidR="00462CBA" w:rsidRPr="004D46DC">
        <w:rPr>
          <w:rFonts w:ascii="Calibri" w:eastAsia="Calibri" w:hAnsi="Calibri" w:cs="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4D46DC">
        <w:rPr>
          <w:rFonts w:ascii="Calibri" w:hAnsi="Calibri" w:cs="Calibri"/>
          <w:color w:val="000000"/>
          <w:sz w:val="20"/>
          <w:szCs w:val="20"/>
        </w:rPr>
        <w:t>Bidder</w:t>
      </w:r>
      <w:r w:rsidR="008D2BB5" w:rsidRPr="004D46DC">
        <w:rPr>
          <w:rFonts w:ascii="Calibri" w:eastAsia="Calibri" w:hAnsi="Calibri" w:cs="Calibri"/>
          <w:sz w:val="20"/>
          <w:szCs w:val="20"/>
        </w:rPr>
        <w:t xml:space="preserve"> proposed terms or conditions that conflict with those contained</w:t>
      </w:r>
      <w:r w:rsidR="002E28C0">
        <w:rPr>
          <w:rFonts w:ascii="Calibri" w:eastAsia="Calibri" w:hAnsi="Calibri" w:cs="Calibri"/>
          <w:sz w:val="20"/>
          <w:szCs w:val="20"/>
        </w:rPr>
        <w:t xml:space="preserve"> in</w:t>
      </w:r>
      <w:r w:rsidR="008D2BB5" w:rsidRPr="004D46DC">
        <w:rPr>
          <w:rFonts w:ascii="Calibri" w:eastAsia="Calibri" w:hAnsi="Calibri" w:cs="Calibri"/>
          <w:sz w:val="20"/>
          <w:szCs w:val="20"/>
        </w:rPr>
        <w:t xml:space="preserve"> the State of New Jersey Standard Terms and Conditions will render a Quote non-responsive.  It is incumbent upon the </w:t>
      </w:r>
      <w:r w:rsidR="008D2BB5" w:rsidRPr="004D46DC">
        <w:rPr>
          <w:rFonts w:ascii="Calibri" w:hAnsi="Calibri" w:cs="Calibri"/>
          <w:color w:val="000000"/>
          <w:sz w:val="20"/>
          <w:szCs w:val="20"/>
        </w:rPr>
        <w:t>Bidder</w:t>
      </w:r>
      <w:r w:rsidR="008D2BB5" w:rsidRPr="004D46DC">
        <w:rPr>
          <w:rFonts w:ascii="Calibri" w:eastAsia="Calibri" w:hAnsi="Calibri" w:cs="Calibri"/>
          <w:sz w:val="20"/>
          <w:szCs w:val="20"/>
        </w:rPr>
        <w:t xml:space="preserve"> to identify and remove its conflicting proposed terms and conditions prior to </w:t>
      </w:r>
      <w:proofErr w:type="gramStart"/>
      <w:r w:rsidR="008D2BB5" w:rsidRPr="004D46DC">
        <w:rPr>
          <w:rFonts w:ascii="Calibri" w:eastAsia="Calibri" w:hAnsi="Calibri" w:cs="Calibri"/>
          <w:sz w:val="20"/>
          <w:szCs w:val="20"/>
        </w:rPr>
        <w:t>Quote</w:t>
      </w:r>
      <w:proofErr w:type="gramEnd"/>
      <w:r w:rsidR="008D2BB5" w:rsidRPr="004D46DC">
        <w:rPr>
          <w:rFonts w:ascii="Calibri" w:eastAsia="Calibri" w:hAnsi="Calibri" w:cs="Calibri"/>
          <w:sz w:val="20"/>
          <w:szCs w:val="20"/>
        </w:rPr>
        <w:t xml:space="preserve"> submission.  </w:t>
      </w:r>
    </w:p>
    <w:p w14:paraId="265E03CE" w14:textId="77777777" w:rsidR="00F944FD" w:rsidRPr="004D46DC" w:rsidRDefault="00F944FD" w:rsidP="0084189F">
      <w:pPr>
        <w:spacing w:after="0" w:line="240" w:lineRule="auto"/>
        <w:jc w:val="both"/>
        <w:rPr>
          <w:rFonts w:ascii="Calibri" w:eastAsia="Calibri" w:hAnsi="Calibri" w:cs="Calibri"/>
          <w:sz w:val="20"/>
          <w:szCs w:val="20"/>
        </w:rPr>
      </w:pPr>
    </w:p>
    <w:p w14:paraId="7FC4BD2A" w14:textId="77777777" w:rsidR="00F944FD" w:rsidRPr="004D46DC" w:rsidRDefault="00F944FD" w:rsidP="0084189F">
      <w:pPr>
        <w:spacing w:after="0" w:line="240" w:lineRule="auto"/>
        <w:jc w:val="both"/>
        <w:rPr>
          <w:rFonts w:ascii="Calibri" w:eastAsia="Calibri" w:hAnsi="Calibri" w:cs="Calibri"/>
          <w:sz w:val="20"/>
          <w:szCs w:val="20"/>
        </w:rPr>
      </w:pPr>
      <w:r w:rsidRPr="004D46DC">
        <w:rPr>
          <w:rFonts w:ascii="Calibri" w:eastAsia="Calibri" w:hAnsi="Calibri" w:cs="Calibri"/>
          <w:sz w:val="20"/>
          <w:szCs w:val="20"/>
        </w:rPr>
        <w:t xml:space="preserve">Quotes including </w:t>
      </w:r>
      <w:r w:rsidRPr="004D46DC">
        <w:rPr>
          <w:rFonts w:ascii="Calibri" w:hAnsi="Calibri" w:cs="Calibri"/>
          <w:color w:val="000000"/>
          <w:sz w:val="20"/>
          <w:szCs w:val="20"/>
        </w:rPr>
        <w:t>Bidder</w:t>
      </w:r>
      <w:r w:rsidRPr="004D46DC">
        <w:rPr>
          <w:rFonts w:ascii="Calibri" w:eastAsia="Calibri" w:hAnsi="Calibri" w:cs="Calibri"/>
          <w:sz w:val="20"/>
          <w:szCs w:val="20"/>
        </w:rPr>
        <w:t xml:space="preserve"> proposed additional terms may be accepted, rejected, or negotiated, in whole or in part, at the State’s sole discretion. </w:t>
      </w:r>
    </w:p>
    <w:p w14:paraId="3999F177" w14:textId="77777777" w:rsidR="00F944FD" w:rsidRPr="004D46DC" w:rsidRDefault="00F944FD" w:rsidP="0084189F">
      <w:pPr>
        <w:spacing w:after="0" w:line="240" w:lineRule="auto"/>
        <w:jc w:val="both"/>
        <w:rPr>
          <w:rFonts w:ascii="Calibri" w:eastAsia="Calibri" w:hAnsi="Calibri" w:cs="Calibri"/>
          <w:sz w:val="20"/>
          <w:szCs w:val="20"/>
        </w:rPr>
      </w:pPr>
    </w:p>
    <w:p w14:paraId="61D129C9" w14:textId="77777777" w:rsidR="00F944FD" w:rsidRPr="004D46DC" w:rsidRDefault="00F944FD" w:rsidP="0084189F">
      <w:pPr>
        <w:spacing w:after="0" w:line="240" w:lineRule="auto"/>
        <w:jc w:val="both"/>
        <w:rPr>
          <w:rFonts w:ascii="Calibri" w:eastAsia="Calibri" w:hAnsi="Calibri" w:cs="Calibri"/>
          <w:sz w:val="20"/>
          <w:szCs w:val="20"/>
        </w:rPr>
      </w:pPr>
      <w:r w:rsidRPr="004D46DC">
        <w:rPr>
          <w:rFonts w:ascii="Calibri" w:eastAsia="Calibri" w:hAnsi="Calibri" w:cs="Calibri"/>
          <w:sz w:val="20"/>
          <w:szCs w:val="20"/>
        </w:rPr>
        <w:t xml:space="preserve">If </w:t>
      </w:r>
      <w:r w:rsidR="00A551A9">
        <w:rPr>
          <w:rFonts w:ascii="Calibri" w:eastAsia="Calibri" w:hAnsi="Calibri" w:cs="Calibri"/>
          <w:sz w:val="20"/>
          <w:szCs w:val="20"/>
        </w:rPr>
        <w:t xml:space="preserve">the </w:t>
      </w:r>
      <w:r w:rsidRPr="004D46DC">
        <w:rPr>
          <w:rFonts w:ascii="Calibri" w:hAnsi="Calibri" w:cs="Calibri"/>
          <w:color w:val="000000"/>
          <w:sz w:val="20"/>
          <w:szCs w:val="20"/>
        </w:rPr>
        <w:t>Bidder</w:t>
      </w:r>
      <w:r w:rsidRPr="004D46DC">
        <w:rPr>
          <w:rFonts w:ascii="Calibri" w:eastAsia="Calibri" w:hAnsi="Calibri" w:cs="Calibri"/>
          <w:sz w:val="20"/>
          <w:szCs w:val="20"/>
        </w:rPr>
        <w:t xml:space="preserve"> intends to propose terms and conditions that conflict with the State of New Jersey Standard Terms and Conditions, those </w:t>
      </w:r>
      <w:r w:rsidRPr="004D46DC">
        <w:rPr>
          <w:rFonts w:ascii="Calibri" w:hAnsi="Calibri" w:cs="Calibri"/>
          <w:color w:val="000000"/>
          <w:sz w:val="20"/>
          <w:szCs w:val="20"/>
        </w:rPr>
        <w:t>Bidder</w:t>
      </w:r>
      <w:r w:rsidRPr="004D46DC">
        <w:rPr>
          <w:rFonts w:ascii="Calibri" w:eastAsia="Calibri" w:hAnsi="Calibri" w:cs="Calibri"/>
          <w:sz w:val="20"/>
          <w:szCs w:val="20"/>
        </w:rPr>
        <w:t xml:space="preserve"> proposed terms and conditions shall only be considered if submitted and agreed to pursuant to the electronic question and answer procedure.  </w:t>
      </w:r>
      <w:r w:rsidRPr="004D46DC">
        <w:rPr>
          <w:rFonts w:ascii="Calibri" w:hAnsi="Calibri" w:cs="Calibri"/>
          <w:sz w:val="20"/>
          <w:szCs w:val="20"/>
        </w:rPr>
        <w:t>Bidders</w:t>
      </w:r>
      <w:r w:rsidRPr="004D46DC">
        <w:rPr>
          <w:rFonts w:ascii="Calibri" w:eastAsia="Calibri" w:hAnsi="Calibri" w:cs="Calibri"/>
          <w:sz w:val="20"/>
          <w:szCs w:val="20"/>
        </w:rPr>
        <w:t xml:space="preserve"> shall not submit exceptions</w:t>
      </w:r>
      <w:r w:rsidR="008D2BB5" w:rsidRPr="004D46DC">
        <w:rPr>
          <w:rFonts w:ascii="Calibri" w:eastAsia="Calibri" w:hAnsi="Calibri" w:cs="Calibri"/>
          <w:sz w:val="20"/>
          <w:szCs w:val="20"/>
        </w:rPr>
        <w:t xml:space="preserve"> or modifications as part of</w:t>
      </w:r>
      <w:r w:rsidRPr="004D46DC">
        <w:rPr>
          <w:rFonts w:ascii="Calibri" w:eastAsia="Calibri" w:hAnsi="Calibri" w:cs="Calibri"/>
          <w:sz w:val="20"/>
          <w:szCs w:val="20"/>
        </w:rPr>
        <w:t xml:space="preserve"> the Quote or on the “Terms and Conditions” Tab through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eastAsia="Calibri" w:hAnsi="Calibri" w:cs="Calibri"/>
          <w:sz w:val="20"/>
          <w:szCs w:val="20"/>
        </w:rPr>
        <w:t xml:space="preserve">. </w:t>
      </w:r>
    </w:p>
    <w:p w14:paraId="303CEFC5" w14:textId="77777777" w:rsidR="00F944FD" w:rsidRPr="004D46DC" w:rsidRDefault="00F944FD" w:rsidP="0084189F">
      <w:pPr>
        <w:spacing w:after="0" w:line="240" w:lineRule="auto"/>
        <w:rPr>
          <w:rFonts w:ascii="Calibri" w:hAnsi="Calibri" w:cs="Calibri"/>
          <w:sz w:val="20"/>
          <w:szCs w:val="20"/>
        </w:rPr>
      </w:pPr>
    </w:p>
    <w:p w14:paraId="2CC713B0" w14:textId="77777777" w:rsidR="00F944FD" w:rsidRPr="004D46DC" w:rsidRDefault="00F944FD" w:rsidP="00CA354D">
      <w:pPr>
        <w:pStyle w:val="Heading2"/>
      </w:pPr>
      <w:bookmarkStart w:id="89" w:name="_Toc157171557"/>
      <w:r w:rsidRPr="004D46DC">
        <w:t>QUOTE CONTENT</w:t>
      </w:r>
      <w:bookmarkEnd w:id="89"/>
    </w:p>
    <w:p w14:paraId="6C4B0679" w14:textId="77777777" w:rsidR="00CA5C96" w:rsidRPr="004D46DC" w:rsidRDefault="00CA5C96" w:rsidP="0084189F">
      <w:pPr>
        <w:spacing w:after="0" w:line="240" w:lineRule="auto"/>
        <w:rPr>
          <w:rFonts w:ascii="Calibri" w:hAnsi="Calibri" w:cs="Calibri"/>
          <w:sz w:val="20"/>
          <w:szCs w:val="20"/>
        </w:rPr>
      </w:pPr>
    </w:p>
    <w:p w14:paraId="1544515C" w14:textId="4F8D318F" w:rsidR="00F944FD" w:rsidRPr="004D46DC" w:rsidRDefault="00F944FD" w:rsidP="0084189F">
      <w:pPr>
        <w:spacing w:after="0" w:line="240" w:lineRule="auto"/>
        <w:rPr>
          <w:rFonts w:ascii="Calibri" w:hAnsi="Calibri" w:cs="Calibri"/>
          <w:sz w:val="20"/>
          <w:szCs w:val="20"/>
        </w:rPr>
      </w:pPr>
      <w:r w:rsidRPr="004D46DC">
        <w:rPr>
          <w:rFonts w:ascii="Calibri" w:hAnsi="Calibri" w:cs="Calibri"/>
          <w:sz w:val="20"/>
          <w:szCs w:val="20"/>
        </w:rPr>
        <w:t xml:space="preserve">The Quote should be submitted with the attachments organized in </w:t>
      </w:r>
      <w:r w:rsidR="00C81330">
        <w:rPr>
          <w:rFonts w:ascii="Calibri" w:hAnsi="Calibri" w:cs="Calibri"/>
          <w:sz w:val="20"/>
          <w:szCs w:val="20"/>
        </w:rPr>
        <w:t xml:space="preserve">the </w:t>
      </w:r>
      <w:r w:rsidRPr="004D46DC">
        <w:rPr>
          <w:rFonts w:ascii="Calibri" w:hAnsi="Calibri" w:cs="Calibri"/>
          <w:sz w:val="20"/>
          <w:szCs w:val="20"/>
        </w:rPr>
        <w:t>following manner:</w:t>
      </w:r>
    </w:p>
    <w:p w14:paraId="78F20492" w14:textId="77777777" w:rsidR="00F944FD" w:rsidRPr="004D46DC" w:rsidRDefault="00722A01" w:rsidP="0084189F">
      <w:pPr>
        <w:pStyle w:val="ListParagraph"/>
        <w:numPr>
          <w:ilvl w:val="0"/>
          <w:numId w:val="6"/>
        </w:numPr>
        <w:rPr>
          <w:rFonts w:ascii="Calibri" w:hAnsi="Calibri" w:cs="Calibri"/>
          <w:sz w:val="20"/>
          <w:szCs w:val="20"/>
        </w:rPr>
      </w:pPr>
      <w:r w:rsidRPr="004D46DC">
        <w:rPr>
          <w:rFonts w:ascii="Calibri" w:hAnsi="Calibri" w:cs="Calibri"/>
          <w:sz w:val="20"/>
          <w:szCs w:val="20"/>
        </w:rPr>
        <w:t>Forms</w:t>
      </w:r>
    </w:p>
    <w:p w14:paraId="77A6402F" w14:textId="77777777" w:rsidR="00F944FD" w:rsidRPr="004D46DC" w:rsidRDefault="00722A01" w:rsidP="0084189F">
      <w:pPr>
        <w:pStyle w:val="ListParagraph"/>
        <w:numPr>
          <w:ilvl w:val="0"/>
          <w:numId w:val="6"/>
        </w:numPr>
        <w:rPr>
          <w:rFonts w:ascii="Calibri" w:hAnsi="Calibri" w:cs="Calibri"/>
          <w:sz w:val="20"/>
          <w:szCs w:val="20"/>
        </w:rPr>
      </w:pPr>
      <w:r w:rsidRPr="004D46DC">
        <w:rPr>
          <w:rFonts w:ascii="Calibri" w:hAnsi="Calibri" w:cs="Calibri"/>
          <w:sz w:val="20"/>
          <w:szCs w:val="20"/>
        </w:rPr>
        <w:t>Technical Quote</w:t>
      </w:r>
    </w:p>
    <w:p w14:paraId="3FF941B0" w14:textId="77777777" w:rsidR="00F944FD" w:rsidRPr="004D46DC" w:rsidRDefault="00F944FD" w:rsidP="0084189F">
      <w:pPr>
        <w:pStyle w:val="ListParagraph"/>
        <w:numPr>
          <w:ilvl w:val="0"/>
          <w:numId w:val="6"/>
        </w:numPr>
        <w:rPr>
          <w:rFonts w:ascii="Calibri" w:hAnsi="Calibri" w:cs="Calibri"/>
          <w:sz w:val="20"/>
          <w:szCs w:val="20"/>
        </w:rPr>
      </w:pPr>
      <w:r w:rsidRPr="004D46DC">
        <w:rPr>
          <w:rFonts w:ascii="Calibri" w:hAnsi="Calibri" w:cs="Calibri"/>
          <w:sz w:val="20"/>
          <w:szCs w:val="20"/>
        </w:rPr>
        <w:t>Stat</w:t>
      </w:r>
      <w:r w:rsidR="00722A01" w:rsidRPr="004D46DC">
        <w:rPr>
          <w:rFonts w:ascii="Calibri" w:hAnsi="Calibri" w:cs="Calibri"/>
          <w:sz w:val="20"/>
          <w:szCs w:val="20"/>
        </w:rPr>
        <w:t>e-Supplied Price Sheet</w:t>
      </w:r>
    </w:p>
    <w:p w14:paraId="5859C518" w14:textId="77777777" w:rsidR="00F944FD" w:rsidRPr="004D46DC" w:rsidRDefault="00F944FD" w:rsidP="0084189F">
      <w:pPr>
        <w:pStyle w:val="ListParagraph"/>
        <w:numPr>
          <w:ilvl w:val="0"/>
          <w:numId w:val="6"/>
        </w:numPr>
        <w:rPr>
          <w:rFonts w:ascii="Calibri" w:hAnsi="Calibri" w:cs="Calibri"/>
          <w:sz w:val="20"/>
          <w:szCs w:val="20"/>
        </w:rPr>
      </w:pPr>
      <w:r w:rsidRPr="004D46DC">
        <w:rPr>
          <w:rFonts w:ascii="Calibri" w:hAnsi="Calibri" w:cs="Calibri"/>
          <w:sz w:val="20"/>
          <w:szCs w:val="20"/>
        </w:rPr>
        <w:t xml:space="preserve">State of New Jersey Security Due Diligence Third Party Information </w:t>
      </w:r>
      <w:r w:rsidR="00722A01" w:rsidRPr="004D46DC">
        <w:rPr>
          <w:rFonts w:ascii="Calibri" w:hAnsi="Calibri" w:cs="Calibri"/>
          <w:sz w:val="20"/>
          <w:szCs w:val="20"/>
        </w:rPr>
        <w:t>Security Questionnaire</w:t>
      </w:r>
    </w:p>
    <w:p w14:paraId="06EB007D" w14:textId="77777777" w:rsidR="00F944FD" w:rsidRPr="004D46DC" w:rsidRDefault="00F944FD" w:rsidP="0084189F">
      <w:pPr>
        <w:spacing w:after="0" w:line="240" w:lineRule="auto"/>
        <w:rPr>
          <w:rFonts w:ascii="Calibri" w:hAnsi="Calibri" w:cs="Calibri"/>
          <w:b/>
          <w:sz w:val="20"/>
          <w:szCs w:val="20"/>
        </w:rPr>
      </w:pPr>
    </w:p>
    <w:p w14:paraId="007E7BED" w14:textId="77777777" w:rsidR="00F944FD" w:rsidRPr="004D46DC" w:rsidRDefault="00C86839"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A Bidder should not password protect any submitted documents. </w:t>
      </w:r>
      <w:r w:rsidR="00F944FD" w:rsidRPr="004D46DC">
        <w:rPr>
          <w:rFonts w:ascii="Calibri" w:eastAsia="MS Mincho" w:hAnsi="Calibri" w:cs="Calibri"/>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4D46DC">
        <w:rPr>
          <w:rFonts w:ascii="Calibri" w:eastAsia="MS Mincho" w:hAnsi="Calibri" w:cs="Calibri"/>
          <w:sz w:val="20"/>
          <w:szCs w:val="20"/>
        </w:rPr>
        <w:t xml:space="preserve"> </w:t>
      </w:r>
    </w:p>
    <w:p w14:paraId="0F64F5A3" w14:textId="77777777" w:rsidR="00F944FD" w:rsidRPr="004D46DC" w:rsidRDefault="00F944FD" w:rsidP="0084189F">
      <w:pPr>
        <w:spacing w:after="0" w:line="240" w:lineRule="auto"/>
        <w:rPr>
          <w:rFonts w:ascii="Calibri" w:hAnsi="Calibri" w:cs="Calibri"/>
          <w:sz w:val="20"/>
          <w:szCs w:val="20"/>
        </w:rPr>
      </w:pPr>
    </w:p>
    <w:p w14:paraId="2F302D15" w14:textId="77777777" w:rsidR="00F944FD" w:rsidRPr="004D46DC" w:rsidRDefault="00F944FD" w:rsidP="00CA354D">
      <w:pPr>
        <w:pStyle w:val="Heading2"/>
      </w:pPr>
      <w:bookmarkStart w:id="90" w:name="_Toc157171558"/>
      <w:r w:rsidRPr="004D46DC">
        <w:t xml:space="preserve">FORMS, REGISTRATIONS AND CERTIFICATIONS </w:t>
      </w:r>
      <w:r w:rsidR="00DD7E7E" w:rsidRPr="004D46DC">
        <w:t>TO BE SUBMITTED</w:t>
      </w:r>
      <w:r w:rsidRPr="004D46DC">
        <w:t xml:space="preserve"> WITH QUOTE</w:t>
      </w:r>
      <w:bookmarkEnd w:id="90"/>
      <w:r w:rsidRPr="004D46DC">
        <w:t xml:space="preserve"> </w:t>
      </w:r>
    </w:p>
    <w:p w14:paraId="663E4CD1" w14:textId="77777777" w:rsidR="00CA5C96" w:rsidRPr="004D46DC" w:rsidRDefault="00CA5C96" w:rsidP="0084189F">
      <w:pPr>
        <w:spacing w:after="0" w:line="240" w:lineRule="auto"/>
        <w:jc w:val="both"/>
        <w:rPr>
          <w:rFonts w:ascii="Calibri" w:eastAsia="MS Mincho" w:hAnsi="Calibri" w:cs="Calibri"/>
          <w:sz w:val="20"/>
          <w:szCs w:val="20"/>
        </w:rPr>
      </w:pPr>
    </w:p>
    <w:p w14:paraId="7F15C95F" w14:textId="7525A0DC" w:rsidR="00C8535A" w:rsidRPr="004D46DC" w:rsidRDefault="00C3527A" w:rsidP="0084189F">
      <w:pPr>
        <w:spacing w:after="0" w:line="240" w:lineRule="auto"/>
        <w:jc w:val="both"/>
        <w:rPr>
          <w:rFonts w:ascii="Calibri" w:eastAsia="MS Mincho" w:hAnsi="Calibri" w:cs="Calibri"/>
          <w:sz w:val="20"/>
          <w:szCs w:val="20"/>
        </w:rPr>
      </w:pPr>
      <w:r>
        <w:rPr>
          <w:rFonts w:ascii="Calibri" w:eastAsia="MS Mincho" w:hAnsi="Calibri" w:cs="Calibri"/>
          <w:sz w:val="20"/>
          <w:szCs w:val="20"/>
        </w:rPr>
        <w:t>A</w:t>
      </w:r>
      <w:r w:rsidR="00CA5C96" w:rsidRPr="004D46DC">
        <w:rPr>
          <w:rFonts w:ascii="Calibri" w:eastAsia="MS Mincho" w:hAnsi="Calibri" w:cs="Calibri"/>
          <w:sz w:val="20"/>
          <w:szCs w:val="20"/>
        </w:rPr>
        <w:t xml:space="preserve"> Bidder is</w:t>
      </w:r>
      <w:r w:rsidR="007E5C92" w:rsidRPr="004D46DC">
        <w:rPr>
          <w:rFonts w:ascii="Calibri" w:eastAsia="MS Mincho" w:hAnsi="Calibri" w:cs="Calibri"/>
          <w:sz w:val="20"/>
          <w:szCs w:val="20"/>
        </w:rPr>
        <w:t xml:space="preserve"> required to </w:t>
      </w:r>
      <w:r w:rsidR="00855DE0" w:rsidRPr="004D46DC">
        <w:rPr>
          <w:rFonts w:ascii="Calibri" w:eastAsia="MS Mincho" w:hAnsi="Calibri" w:cs="Calibri"/>
          <w:sz w:val="20"/>
          <w:szCs w:val="20"/>
        </w:rPr>
        <w:t xml:space="preserve">complete </w:t>
      </w:r>
      <w:r w:rsidR="007E5C92" w:rsidRPr="004D46DC">
        <w:rPr>
          <w:rFonts w:ascii="Calibri" w:eastAsia="MS Mincho" w:hAnsi="Calibri" w:cs="Calibri"/>
          <w:sz w:val="20"/>
          <w:szCs w:val="20"/>
        </w:rPr>
        <w:t xml:space="preserve">and submit </w:t>
      </w:r>
      <w:r w:rsidR="00855DE0" w:rsidRPr="004D46DC">
        <w:rPr>
          <w:rFonts w:ascii="Calibri" w:eastAsia="MS Mincho" w:hAnsi="Calibri" w:cs="Calibri"/>
          <w:sz w:val="20"/>
          <w:szCs w:val="20"/>
        </w:rPr>
        <w:t>the following forms</w:t>
      </w:r>
      <w:r w:rsidR="00255C6A" w:rsidRPr="004D46DC">
        <w:rPr>
          <w:rFonts w:ascii="Calibri" w:eastAsia="MS Mincho" w:hAnsi="Calibri" w:cs="Calibri"/>
          <w:sz w:val="20"/>
          <w:szCs w:val="20"/>
        </w:rPr>
        <w:t>.</w:t>
      </w:r>
      <w:r w:rsidR="00855DE0" w:rsidRPr="004D46DC">
        <w:rPr>
          <w:rFonts w:ascii="Calibri" w:eastAsia="MS Mincho" w:hAnsi="Calibri" w:cs="Calibri"/>
          <w:sz w:val="20"/>
          <w:szCs w:val="20"/>
        </w:rPr>
        <w:t xml:space="preserve"> </w:t>
      </w:r>
      <w:r w:rsidR="502EB3B0" w:rsidRPr="004D46DC">
        <w:rPr>
          <w:rFonts w:ascii="Calibri" w:eastAsia="MS Mincho" w:hAnsi="Calibri" w:cs="Calibri"/>
          <w:sz w:val="20"/>
          <w:szCs w:val="20"/>
        </w:rPr>
        <w:t xml:space="preserve"> </w:t>
      </w:r>
      <w:r w:rsidR="00C8535A" w:rsidRPr="004D46DC">
        <w:rPr>
          <w:rFonts w:ascii="Calibri" w:eastAsia="MS Mincho" w:hAnsi="Calibri" w:cs="Calibri"/>
          <w:sz w:val="20"/>
          <w:szCs w:val="20"/>
        </w:rPr>
        <w:t xml:space="preserve">As an alternative to uploading </w:t>
      </w:r>
      <w:r w:rsidR="00175156">
        <w:rPr>
          <w:rFonts w:ascii="Calibri" w:eastAsia="MS Mincho" w:hAnsi="Calibri" w:cs="Calibri"/>
          <w:sz w:val="20"/>
          <w:szCs w:val="20"/>
        </w:rPr>
        <w:t xml:space="preserve">certain </w:t>
      </w:r>
      <w:r w:rsidR="00C8535A" w:rsidRPr="004D46DC">
        <w:rPr>
          <w:rFonts w:ascii="Calibri" w:eastAsia="MS Mincho" w:hAnsi="Calibri" w:cs="Calibri"/>
          <w:sz w:val="20"/>
          <w:szCs w:val="20"/>
        </w:rPr>
        <w:t xml:space="preserve">forms with the submitted Quote, a </w:t>
      </w:r>
      <w:r w:rsidR="00C8535A" w:rsidRPr="004D46DC">
        <w:rPr>
          <w:rFonts w:ascii="Calibri" w:hAnsi="Calibri" w:cs="Calibri"/>
          <w:color w:val="000000"/>
          <w:sz w:val="20"/>
          <w:szCs w:val="20"/>
        </w:rPr>
        <w:t xml:space="preserve">Bidder may complete the </w:t>
      </w:r>
      <w:r w:rsidR="00CC3E72">
        <w:rPr>
          <w:rFonts w:ascii="Calibri" w:hAnsi="Calibri" w:cs="Calibri"/>
          <w:color w:val="000000"/>
          <w:sz w:val="20"/>
          <w:szCs w:val="20"/>
        </w:rPr>
        <w:t>several</w:t>
      </w:r>
      <w:r w:rsidR="00CC3E72" w:rsidRPr="004D46DC">
        <w:rPr>
          <w:rFonts w:ascii="Calibri" w:hAnsi="Calibri" w:cs="Calibri"/>
          <w:color w:val="000000"/>
          <w:sz w:val="20"/>
          <w:szCs w:val="20"/>
        </w:rPr>
        <w:t xml:space="preserve"> </w:t>
      </w:r>
      <w:r w:rsidR="00C8535A" w:rsidRPr="004D46DC">
        <w:rPr>
          <w:rFonts w:ascii="Calibri" w:hAnsi="Calibri" w:cs="Calibri"/>
          <w:color w:val="000000"/>
          <w:sz w:val="20"/>
          <w:szCs w:val="20"/>
        </w:rPr>
        <w:t xml:space="preserve">certifications </w:t>
      </w:r>
      <w:r w:rsidR="00175156" w:rsidRPr="00175156">
        <w:rPr>
          <w:rFonts w:ascii="Calibri" w:hAnsi="Calibri" w:cs="Calibri"/>
          <w:color w:val="000000"/>
          <w:sz w:val="20"/>
          <w:szCs w:val="20"/>
        </w:rPr>
        <w:t xml:space="preserve">electronically </w:t>
      </w:r>
      <w:r w:rsidR="00C8535A" w:rsidRPr="004D46DC">
        <w:rPr>
          <w:rFonts w:ascii="Calibri" w:hAnsi="Calibri" w:cs="Calibri"/>
          <w:color w:val="000000"/>
          <w:sz w:val="20"/>
          <w:szCs w:val="20"/>
        </w:rPr>
        <w:t xml:space="preserve">in </w:t>
      </w:r>
      <w:r w:rsidR="00C8535A" w:rsidRPr="004D46DC">
        <w:rPr>
          <w:rStyle w:val="IntenseEmphasis"/>
          <w:rFonts w:ascii="Calibri" w:hAnsi="Calibri" w:cs="Calibri"/>
          <w:color w:val="00B050"/>
          <w:sz w:val="20"/>
          <w:szCs w:val="20"/>
        </w:rPr>
        <w:t>NJ</w:t>
      </w:r>
      <w:r w:rsidR="00C8535A" w:rsidRPr="004D46DC">
        <w:rPr>
          <w:rStyle w:val="IntenseEmphasis"/>
          <w:rFonts w:ascii="Calibri" w:hAnsi="Calibri" w:cs="Calibri"/>
          <w:color w:val="0070C0"/>
          <w:sz w:val="20"/>
          <w:szCs w:val="20"/>
        </w:rPr>
        <w:t>START</w:t>
      </w:r>
      <w:r w:rsidR="00C8535A" w:rsidRPr="004D46DC">
        <w:rPr>
          <w:rFonts w:ascii="Calibri" w:hAnsi="Calibri" w:cs="Calibri"/>
          <w:color w:val="000000"/>
          <w:sz w:val="20"/>
          <w:szCs w:val="20"/>
        </w:rPr>
        <w:t xml:space="preserve"> on the “Terms and Categories” Tab within the Vendor Profile.  Those forms that may be completed on the </w:t>
      </w:r>
      <w:r w:rsidR="00C8535A" w:rsidRPr="004D46DC">
        <w:rPr>
          <w:rStyle w:val="IntenseEmphasis"/>
          <w:rFonts w:ascii="Calibri" w:hAnsi="Calibri" w:cs="Calibri"/>
          <w:color w:val="00B050"/>
          <w:sz w:val="20"/>
          <w:szCs w:val="20"/>
        </w:rPr>
        <w:t>NJ</w:t>
      </w:r>
      <w:r w:rsidR="00C8535A" w:rsidRPr="004D46DC">
        <w:rPr>
          <w:rStyle w:val="IntenseEmphasis"/>
          <w:rFonts w:ascii="Calibri" w:hAnsi="Calibri" w:cs="Calibri"/>
          <w:color w:val="0070C0"/>
          <w:sz w:val="20"/>
          <w:szCs w:val="20"/>
        </w:rPr>
        <w:t>START</w:t>
      </w:r>
      <w:r w:rsidR="00C8535A" w:rsidRPr="004D46DC">
        <w:rPr>
          <w:rFonts w:ascii="Calibri" w:hAnsi="Calibri" w:cs="Calibri"/>
          <w:color w:val="000000"/>
          <w:sz w:val="20"/>
          <w:szCs w:val="20"/>
        </w:rPr>
        <w:t xml:space="preserve"> “Terms and Categories” Tab </w:t>
      </w:r>
      <w:r w:rsidR="001C1C1B" w:rsidRPr="004D46DC">
        <w:rPr>
          <w:rFonts w:ascii="Calibri" w:hAnsi="Calibri" w:cs="Calibri"/>
          <w:color w:val="000000"/>
          <w:sz w:val="20"/>
          <w:szCs w:val="20"/>
        </w:rPr>
        <w:t xml:space="preserve">noted below. Additionally, a </w:t>
      </w:r>
      <w:r w:rsidR="00C8535A" w:rsidRPr="004D46DC">
        <w:rPr>
          <w:rFonts w:ascii="Calibri" w:hAnsi="Calibri" w:cs="Calibri"/>
          <w:color w:val="000000"/>
          <w:sz w:val="20"/>
          <w:szCs w:val="20"/>
        </w:rPr>
        <w:t xml:space="preserve">Bidder may attach </w:t>
      </w:r>
      <w:r w:rsidR="001C1C1B" w:rsidRPr="004D46DC">
        <w:rPr>
          <w:rFonts w:ascii="Calibri" w:hAnsi="Calibri" w:cs="Calibri"/>
          <w:color w:val="000000"/>
          <w:sz w:val="20"/>
          <w:szCs w:val="20"/>
        </w:rPr>
        <w:t>c</w:t>
      </w:r>
      <w:r w:rsidR="00C8535A" w:rsidRPr="004D46DC">
        <w:rPr>
          <w:rFonts w:ascii="Calibri" w:hAnsi="Calibri" w:cs="Calibri"/>
          <w:color w:val="000000"/>
          <w:sz w:val="20"/>
          <w:szCs w:val="20"/>
        </w:rPr>
        <w:t>ompleted form</w:t>
      </w:r>
      <w:r w:rsidR="001C1C1B" w:rsidRPr="004D46DC">
        <w:rPr>
          <w:rFonts w:ascii="Calibri" w:hAnsi="Calibri" w:cs="Calibri"/>
          <w:color w:val="000000"/>
          <w:sz w:val="20"/>
          <w:szCs w:val="20"/>
        </w:rPr>
        <w:t>s</w:t>
      </w:r>
      <w:r w:rsidR="00C8535A" w:rsidRPr="004D46DC">
        <w:rPr>
          <w:rFonts w:ascii="Calibri" w:hAnsi="Calibri" w:cs="Calibri"/>
          <w:color w:val="000000"/>
          <w:sz w:val="20"/>
          <w:szCs w:val="20"/>
        </w:rPr>
        <w:t xml:space="preserve"> to the Vendor Profile.  Refer </w:t>
      </w:r>
      <w:r w:rsidR="00F57B0E" w:rsidRPr="004D46DC">
        <w:rPr>
          <w:rFonts w:ascii="Calibri" w:hAnsi="Calibri" w:cs="Calibri"/>
          <w:color w:val="000000"/>
          <w:sz w:val="20"/>
          <w:szCs w:val="20"/>
        </w:rPr>
        <w:t xml:space="preserve">to </w:t>
      </w:r>
      <w:r w:rsidR="00C8535A" w:rsidRPr="004D46DC">
        <w:rPr>
          <w:rFonts w:ascii="Calibri" w:eastAsia="MS Mincho" w:hAnsi="Calibri" w:cs="Calibri"/>
          <w:sz w:val="20"/>
          <w:szCs w:val="20"/>
        </w:rPr>
        <w:t xml:space="preserve">QRGs “Vendor Forms” and “Attaching Files” for additional instructions.  </w:t>
      </w:r>
    </w:p>
    <w:p w14:paraId="01DB4923" w14:textId="7D45420C" w:rsidR="00855DE0" w:rsidRDefault="008E3D3E" w:rsidP="0084189F">
      <w:pPr>
        <w:spacing w:after="0" w:line="240" w:lineRule="auto"/>
        <w:jc w:val="both"/>
        <w:rPr>
          <w:rStyle w:val="Hyperlink"/>
          <w:rFonts w:eastAsia="MS Mincho"/>
          <w:sz w:val="20"/>
          <w:szCs w:val="20"/>
        </w:rPr>
      </w:pPr>
      <w:hyperlink r:id="rId32" w:history="1">
        <w:r w:rsidR="00175156" w:rsidRPr="4CCBAA72">
          <w:rPr>
            <w:rStyle w:val="Hyperlink"/>
            <w:rFonts w:eastAsia="MS Mincho"/>
            <w:sz w:val="20"/>
            <w:szCs w:val="20"/>
          </w:rPr>
          <w:t>VENDOR QUICK REFERENCE GUIDES</w:t>
        </w:r>
      </w:hyperlink>
    </w:p>
    <w:p w14:paraId="6503B7B9" w14:textId="77777777" w:rsidR="00175156" w:rsidRPr="004D46DC" w:rsidRDefault="00175156" w:rsidP="0084189F">
      <w:pPr>
        <w:spacing w:after="0" w:line="240" w:lineRule="auto"/>
        <w:jc w:val="both"/>
        <w:rPr>
          <w:rFonts w:ascii="Calibri" w:eastAsia="MS Mincho" w:hAnsi="Calibri" w:cs="Calibri"/>
          <w:sz w:val="20"/>
          <w:szCs w:val="20"/>
        </w:rPr>
      </w:pPr>
    </w:p>
    <w:p w14:paraId="54916E7F" w14:textId="77777777" w:rsidR="007E1D90" w:rsidRPr="004D46DC" w:rsidRDefault="008E3D3E" w:rsidP="00CA354D">
      <w:pPr>
        <w:pStyle w:val="Heading3"/>
        <w:rPr>
          <w:rFonts w:ascii="Calibri" w:hAnsi="Calibri" w:cs="Calibri"/>
        </w:rPr>
      </w:pPr>
      <w:hyperlink r:id="rId33" w:history="1">
        <w:bookmarkStart w:id="91" w:name="_Toc157171559"/>
        <w:r w:rsidR="007E1D90" w:rsidRPr="004D46DC">
          <w:rPr>
            <w:rStyle w:val="Hyperlink"/>
            <w:rFonts w:ascii="Calibri" w:hAnsi="Calibri" w:cs="Calibri"/>
          </w:rPr>
          <w:t>OFFER AND ACCEPTANCE PAGE</w:t>
        </w:r>
        <w:bookmarkEnd w:id="91"/>
      </w:hyperlink>
      <w:r w:rsidR="007E1D90" w:rsidRPr="004D46DC">
        <w:rPr>
          <w:rFonts w:ascii="Calibri" w:hAnsi="Calibri" w:cs="Calibri"/>
        </w:rPr>
        <w:t xml:space="preserve"> </w:t>
      </w:r>
    </w:p>
    <w:p w14:paraId="6A48F379" w14:textId="77777777" w:rsidR="00CA5C96" w:rsidRPr="004D46DC" w:rsidRDefault="00CA5C96" w:rsidP="0084189F">
      <w:pPr>
        <w:spacing w:after="0" w:line="240" w:lineRule="auto"/>
        <w:jc w:val="both"/>
        <w:rPr>
          <w:rFonts w:ascii="Calibri" w:eastAsia="MS Mincho" w:hAnsi="Calibri" w:cs="Calibri"/>
          <w:sz w:val="20"/>
          <w:szCs w:val="20"/>
        </w:rPr>
      </w:pPr>
    </w:p>
    <w:p w14:paraId="0BB16B09" w14:textId="77777777" w:rsidR="007E1D90" w:rsidRPr="004D46DC" w:rsidRDefault="007E1D90"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The </w:t>
      </w:r>
      <w:r w:rsidRPr="004D46DC">
        <w:rPr>
          <w:rFonts w:ascii="Calibri" w:hAnsi="Calibri" w:cs="Calibri"/>
          <w:color w:val="000000" w:themeColor="text1"/>
          <w:sz w:val="20"/>
          <w:szCs w:val="20"/>
        </w:rPr>
        <w:t>Bidder</w:t>
      </w:r>
      <w:r w:rsidRPr="004D46DC">
        <w:rPr>
          <w:rFonts w:ascii="Calibri" w:eastAsia="MS Mincho" w:hAnsi="Calibri" w:cs="Calibri"/>
          <w:sz w:val="20"/>
          <w:szCs w:val="20"/>
        </w:rPr>
        <w:t xml:space="preserve"> </w:t>
      </w:r>
      <w:r w:rsidR="343E19B9" w:rsidRPr="004D46DC">
        <w:rPr>
          <w:rFonts w:ascii="Calibri" w:eastAsia="MS Mincho" w:hAnsi="Calibri" w:cs="Calibri"/>
          <w:sz w:val="20"/>
          <w:szCs w:val="20"/>
        </w:rPr>
        <w:t>should</w:t>
      </w:r>
      <w:r w:rsidRPr="004D46DC">
        <w:rPr>
          <w:rFonts w:ascii="Calibri" w:eastAsia="MS Mincho" w:hAnsi="Calibri" w:cs="Calibri"/>
          <w:sz w:val="20"/>
          <w:szCs w:val="20"/>
        </w:rPr>
        <w:t xml:space="preserve"> complete and submit the Offer and Acceptance Page</w:t>
      </w:r>
      <w:r w:rsidRPr="004D46DC">
        <w:rPr>
          <w:rFonts w:ascii="Calibri" w:hAnsi="Calibri" w:cs="Calibri"/>
          <w:sz w:val="20"/>
          <w:szCs w:val="20"/>
        </w:rPr>
        <w:t xml:space="preserve"> with the Quote.</w:t>
      </w:r>
      <w:r w:rsidRPr="004D46DC">
        <w:rPr>
          <w:rFonts w:ascii="Calibri" w:eastAsia="MS Mincho" w:hAnsi="Calibri" w:cs="Calibri"/>
          <w:sz w:val="20"/>
          <w:szCs w:val="20"/>
        </w:rPr>
        <w:t xml:space="preserve">  The Offer and Acceptance Page must be signed by an authorized representative of the </w:t>
      </w:r>
      <w:r w:rsidRPr="004D46DC">
        <w:rPr>
          <w:rFonts w:ascii="Calibri" w:hAnsi="Calibri" w:cs="Calibri"/>
          <w:color w:val="000000" w:themeColor="text1"/>
          <w:sz w:val="20"/>
          <w:szCs w:val="20"/>
        </w:rPr>
        <w:t>Bidder</w:t>
      </w:r>
      <w:r w:rsidRPr="004D46DC">
        <w:rPr>
          <w:rFonts w:ascii="Calibri" w:eastAsia="MS Mincho" w:hAnsi="Calibri" w:cs="Calibri"/>
          <w:sz w:val="20"/>
          <w:szCs w:val="20"/>
        </w:rPr>
        <w:t>.</w:t>
      </w:r>
      <w:r w:rsidR="008353D3" w:rsidRPr="004D46DC">
        <w:rPr>
          <w:rFonts w:ascii="Calibri" w:eastAsia="MS Mincho" w:hAnsi="Calibri" w:cs="Calibri"/>
          <w:sz w:val="20"/>
          <w:szCs w:val="20"/>
        </w:rPr>
        <w:t xml:space="preserve">  </w:t>
      </w:r>
      <w:r w:rsidR="008353D3" w:rsidRPr="004D46DC">
        <w:rPr>
          <w:rFonts w:ascii="Calibri" w:hAnsi="Calibri" w:cs="Calibri"/>
          <w:sz w:val="20"/>
          <w:szCs w:val="20"/>
        </w:rPr>
        <w:t xml:space="preserve">If a </w:t>
      </w:r>
      <w:r w:rsidR="008353D3" w:rsidRPr="004D46DC">
        <w:rPr>
          <w:rFonts w:ascii="Calibri" w:hAnsi="Calibri" w:cs="Calibri"/>
          <w:color w:val="000000" w:themeColor="text1"/>
          <w:sz w:val="20"/>
          <w:szCs w:val="20"/>
        </w:rPr>
        <w:t>Bidder</w:t>
      </w:r>
      <w:r w:rsidR="008353D3" w:rsidRPr="004D46DC">
        <w:rPr>
          <w:rFonts w:ascii="Calibri" w:hAnsi="Calibri" w:cs="Calibri"/>
          <w:sz w:val="20"/>
          <w:szCs w:val="20"/>
        </w:rPr>
        <w:t xml:space="preserve"> does not submit the form with the Quote, the </w:t>
      </w:r>
      <w:r w:rsidR="008353D3" w:rsidRPr="004D46DC">
        <w:rPr>
          <w:rFonts w:ascii="Calibri" w:hAnsi="Calibri" w:cs="Calibri"/>
          <w:color w:val="000000" w:themeColor="text1"/>
          <w:sz w:val="20"/>
          <w:szCs w:val="20"/>
        </w:rPr>
        <w:t>Bidder</w:t>
      </w:r>
      <w:r w:rsidR="008353D3" w:rsidRPr="004D46DC">
        <w:rPr>
          <w:rFonts w:ascii="Calibri" w:hAnsi="Calibri" w:cs="Calibri"/>
          <w:sz w:val="20"/>
          <w:szCs w:val="20"/>
        </w:rPr>
        <w:t xml:space="preserve"> must comply within seven (7) business days of the State’s request or the State may deem the Quote non-responsive.</w:t>
      </w:r>
      <w:r w:rsidRPr="004D46DC">
        <w:rPr>
          <w:rFonts w:ascii="Calibri" w:eastAsia="MS Mincho" w:hAnsi="Calibri" w:cs="Calibri"/>
          <w:sz w:val="20"/>
          <w:szCs w:val="20"/>
        </w:rPr>
        <w:t xml:space="preserve">    </w:t>
      </w:r>
    </w:p>
    <w:p w14:paraId="3063F856" w14:textId="77777777" w:rsidR="007E1D90" w:rsidRPr="004D46DC" w:rsidRDefault="007E1D90" w:rsidP="0084189F">
      <w:pPr>
        <w:spacing w:after="0" w:line="240" w:lineRule="auto"/>
        <w:jc w:val="both"/>
        <w:rPr>
          <w:rFonts w:ascii="Calibri" w:hAnsi="Calibri" w:cs="Calibri"/>
          <w:sz w:val="20"/>
          <w:szCs w:val="20"/>
        </w:rPr>
      </w:pPr>
    </w:p>
    <w:p w14:paraId="063ABA56" w14:textId="276AF0D2" w:rsidR="00714F1B" w:rsidRPr="0079130A" w:rsidRDefault="0079130A" w:rsidP="00CA354D">
      <w:pPr>
        <w:pStyle w:val="Heading3"/>
        <w:rPr>
          <w:rStyle w:val="Hyperlink"/>
          <w:rFonts w:ascii="Calibri" w:hAnsi="Calibri" w:cs="Calibri"/>
        </w:rPr>
      </w:pPr>
      <w:r>
        <w:rPr>
          <w:rFonts w:ascii="Calibri" w:hAnsi="Calibri" w:cs="Calibri"/>
        </w:rPr>
        <w:fldChar w:fldCharType="begin"/>
      </w:r>
      <w:r>
        <w:rPr>
          <w:rFonts w:ascii="Calibri" w:hAnsi="Calibri" w:cs="Calibri"/>
        </w:rPr>
        <w:instrText>HYPERLINK "https://www.state.nj.us/treasury/purchase/forms/OwnershipDisclosure.pdf"</w:instrText>
      </w:r>
      <w:r>
        <w:rPr>
          <w:rFonts w:ascii="Calibri" w:hAnsi="Calibri" w:cs="Calibri"/>
        </w:rPr>
        <w:fldChar w:fldCharType="separate"/>
      </w:r>
      <w:bookmarkStart w:id="92" w:name="_Toc157171560"/>
      <w:r w:rsidR="00F944FD" w:rsidRPr="0079130A">
        <w:rPr>
          <w:rStyle w:val="Hyperlink"/>
          <w:rFonts w:ascii="Calibri" w:hAnsi="Calibri" w:cs="Calibri"/>
        </w:rPr>
        <w:t>OWNERSHIP DISCLOSURE FORM</w:t>
      </w:r>
      <w:bookmarkEnd w:id="92"/>
      <w:r w:rsidR="001C1C1B" w:rsidRPr="0079130A">
        <w:rPr>
          <w:rStyle w:val="Hyperlink"/>
          <w:rFonts w:ascii="Calibri" w:hAnsi="Calibri" w:cs="Calibri"/>
        </w:rPr>
        <w:t xml:space="preserve"> </w:t>
      </w:r>
    </w:p>
    <w:p w14:paraId="160B2679" w14:textId="6A45505F" w:rsidR="00CA5C96" w:rsidRPr="004D46DC" w:rsidRDefault="0079130A" w:rsidP="0084189F">
      <w:pPr>
        <w:spacing w:after="0" w:line="240" w:lineRule="auto"/>
        <w:jc w:val="both"/>
        <w:rPr>
          <w:rFonts w:ascii="Calibri" w:eastAsia="MS Mincho" w:hAnsi="Calibri" w:cs="Calibri"/>
          <w:sz w:val="20"/>
          <w:szCs w:val="20"/>
        </w:rPr>
      </w:pPr>
      <w:r>
        <w:rPr>
          <w:rFonts w:ascii="Calibri" w:eastAsia="MS Mincho" w:hAnsi="Calibri" w:cs="Calibri"/>
          <w:b/>
          <w:bCs/>
          <w:spacing w:val="-5"/>
          <w:sz w:val="20"/>
          <w:szCs w:val="20"/>
          <w:u w:val="single"/>
        </w:rPr>
        <w:fldChar w:fldCharType="end"/>
      </w:r>
    </w:p>
    <w:p w14:paraId="44CFB065" w14:textId="020A4EC7" w:rsidR="00F944FD" w:rsidRDefault="00F944FD" w:rsidP="0084189F">
      <w:pPr>
        <w:spacing w:after="0" w:line="240" w:lineRule="auto"/>
        <w:jc w:val="both"/>
        <w:rPr>
          <w:rFonts w:ascii="Calibri" w:hAnsi="Calibri" w:cs="Calibri"/>
          <w:bCs/>
          <w:sz w:val="20"/>
          <w:szCs w:val="20"/>
        </w:rPr>
      </w:pPr>
      <w:r w:rsidRPr="004D46DC">
        <w:rPr>
          <w:rFonts w:ascii="Calibri" w:eastAsia="MS Mincho" w:hAnsi="Calibri" w:cs="Calibri"/>
          <w:sz w:val="20"/>
          <w:szCs w:val="20"/>
        </w:rPr>
        <w:t xml:space="preserve">Pursuant to </w:t>
      </w:r>
      <w:r w:rsidRPr="004D46DC">
        <w:rPr>
          <w:rFonts w:ascii="Calibri" w:hAnsi="Calibri" w:cs="Calibri"/>
          <w:sz w:val="20"/>
          <w:szCs w:val="20"/>
        </w:rPr>
        <w:t>N.J.S.A.</w:t>
      </w:r>
      <w:r w:rsidRPr="004D46DC">
        <w:rPr>
          <w:rFonts w:ascii="Calibri" w:eastAsia="MS Mincho" w:hAnsi="Calibri" w:cs="Calibri"/>
          <w:sz w:val="20"/>
          <w:szCs w:val="20"/>
        </w:rPr>
        <w:t xml:space="preserve"> 52:25-24.2,</w:t>
      </w:r>
      <w:r w:rsidR="00FC2B2A" w:rsidRPr="004D46DC">
        <w:rPr>
          <w:rFonts w:ascii="Calibri" w:eastAsia="MS Mincho" w:hAnsi="Calibri" w:cs="Calibri"/>
          <w:sz w:val="20"/>
          <w:szCs w:val="20"/>
        </w:rPr>
        <w:t xml:space="preserve"> </w:t>
      </w:r>
      <w:r w:rsidRPr="004D46DC">
        <w:rPr>
          <w:rFonts w:ascii="Calibri" w:eastAsia="MS Mincho" w:hAnsi="Calibri" w:cs="Calibri"/>
          <w:sz w:val="20"/>
          <w:szCs w:val="20"/>
        </w:rPr>
        <w:t xml:space="preserve">in the event the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is a corporation, partnership or limited liability company, the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must</w:t>
      </w:r>
      <w:r w:rsidR="00FC2B2A" w:rsidRPr="004D46DC">
        <w:rPr>
          <w:rFonts w:ascii="Calibri" w:eastAsia="MS Mincho" w:hAnsi="Calibri" w:cs="Calibri"/>
          <w:sz w:val="20"/>
          <w:szCs w:val="20"/>
        </w:rPr>
        <w:t xml:space="preserve"> disclose all 10% or greater owners by</w:t>
      </w:r>
      <w:r w:rsidRPr="004D46DC">
        <w:rPr>
          <w:rFonts w:ascii="Calibri" w:eastAsia="MS Mincho" w:hAnsi="Calibri" w:cs="Calibri"/>
          <w:sz w:val="20"/>
          <w:szCs w:val="20"/>
        </w:rPr>
        <w:t xml:space="preserve"> </w:t>
      </w:r>
      <w:r w:rsidR="00E526D0" w:rsidRPr="004D46DC">
        <w:rPr>
          <w:rFonts w:ascii="Calibri" w:eastAsia="MS Mincho" w:hAnsi="Calibri" w:cs="Calibri"/>
          <w:sz w:val="20"/>
          <w:szCs w:val="20"/>
        </w:rPr>
        <w:t xml:space="preserve">(a) </w:t>
      </w:r>
      <w:r w:rsidRPr="004D46DC">
        <w:rPr>
          <w:rFonts w:ascii="Calibri" w:eastAsia="MS Mincho" w:hAnsi="Calibri" w:cs="Calibri"/>
          <w:sz w:val="20"/>
          <w:szCs w:val="20"/>
        </w:rPr>
        <w:t>complet</w:t>
      </w:r>
      <w:r w:rsidR="00FC2B2A" w:rsidRPr="004D46DC">
        <w:rPr>
          <w:rFonts w:ascii="Calibri" w:eastAsia="MS Mincho" w:hAnsi="Calibri" w:cs="Calibri"/>
          <w:sz w:val="20"/>
          <w:szCs w:val="20"/>
        </w:rPr>
        <w:t xml:space="preserve">ing and submitting the </w:t>
      </w:r>
      <w:r w:rsidRPr="004D46DC">
        <w:rPr>
          <w:rFonts w:ascii="Calibri" w:eastAsia="MS Mincho" w:hAnsi="Calibri" w:cs="Calibri"/>
          <w:sz w:val="20"/>
          <w:szCs w:val="20"/>
        </w:rPr>
        <w:t>Ownership Disclosure Form</w:t>
      </w:r>
      <w:r w:rsidR="00FC2B2A" w:rsidRPr="004D46DC">
        <w:rPr>
          <w:rFonts w:ascii="Calibri" w:eastAsia="MS Mincho" w:hAnsi="Calibri" w:cs="Calibri"/>
          <w:sz w:val="20"/>
          <w:szCs w:val="20"/>
        </w:rPr>
        <w:t xml:space="preserve"> with the Quote;</w:t>
      </w:r>
      <w:r w:rsidR="00CF3A1B" w:rsidRPr="004D46DC">
        <w:rPr>
          <w:rFonts w:ascii="Calibri" w:eastAsia="MS Mincho" w:hAnsi="Calibri" w:cs="Calibri"/>
          <w:sz w:val="20"/>
          <w:szCs w:val="20"/>
        </w:rPr>
        <w:t xml:space="preserve"> </w:t>
      </w:r>
      <w:r w:rsidR="00E526D0" w:rsidRPr="004D46DC">
        <w:rPr>
          <w:rFonts w:ascii="Calibri" w:eastAsia="MS Mincho" w:hAnsi="Calibri" w:cs="Calibri"/>
          <w:sz w:val="20"/>
          <w:szCs w:val="20"/>
        </w:rPr>
        <w:t xml:space="preserve">(b) if the Bidder has submitted a </w:t>
      </w:r>
      <w:r w:rsidRPr="004D46DC">
        <w:rPr>
          <w:rFonts w:ascii="Calibri" w:hAnsi="Calibri" w:cs="Calibri"/>
          <w:color w:val="000000"/>
          <w:sz w:val="20"/>
          <w:szCs w:val="20"/>
        </w:rPr>
        <w:t>signed and accurate Ownership Disclosure Form dated and received no more than six (6) months prior to the Quote submission deadline for this procurement</w:t>
      </w:r>
      <w:r w:rsidR="00181733" w:rsidRPr="004D46DC">
        <w:rPr>
          <w:rFonts w:ascii="Calibri" w:hAnsi="Calibri" w:cs="Calibri"/>
          <w:color w:val="000000"/>
          <w:sz w:val="20"/>
          <w:szCs w:val="20"/>
        </w:rPr>
        <w:t>, the Division may rely upon that form; however, if</w:t>
      </w:r>
      <w:r w:rsidRPr="004D46DC">
        <w:rPr>
          <w:rFonts w:ascii="Calibri" w:hAnsi="Calibri" w:cs="Calibri"/>
          <w:color w:val="000000"/>
          <w:sz w:val="20"/>
          <w:szCs w:val="20"/>
        </w:rPr>
        <w:t xml:space="preserve"> </w:t>
      </w:r>
      <w:r w:rsidR="00FC2B2A" w:rsidRPr="004D46DC">
        <w:rPr>
          <w:rFonts w:ascii="Calibri" w:hAnsi="Calibri" w:cs="Calibri"/>
          <w:color w:val="000000"/>
          <w:sz w:val="20"/>
          <w:szCs w:val="20"/>
        </w:rPr>
        <w:t xml:space="preserve">there has been </w:t>
      </w:r>
      <w:r w:rsidR="00E526D0" w:rsidRPr="004D46DC">
        <w:rPr>
          <w:rFonts w:ascii="Calibri" w:hAnsi="Calibri" w:cs="Calibri"/>
          <w:color w:val="000000"/>
          <w:sz w:val="20"/>
          <w:szCs w:val="20"/>
        </w:rPr>
        <w:t xml:space="preserve">a change in </w:t>
      </w:r>
      <w:r w:rsidRPr="004D46DC">
        <w:rPr>
          <w:rFonts w:ascii="Calibri" w:hAnsi="Calibri" w:cs="Calibri"/>
          <w:color w:val="000000"/>
          <w:sz w:val="20"/>
          <w:szCs w:val="20"/>
        </w:rPr>
        <w:t>ownership within the last six (6) months, a new Ownership Disclosure Form must be completed, signed and submitted with the Quote</w:t>
      </w:r>
      <w:r w:rsidR="00FC2B2A" w:rsidRPr="004D46DC">
        <w:rPr>
          <w:rFonts w:ascii="Calibri" w:hAnsi="Calibri" w:cs="Calibri"/>
          <w:color w:val="000000"/>
          <w:sz w:val="20"/>
          <w:szCs w:val="20"/>
        </w:rPr>
        <w:t xml:space="preserve">; </w:t>
      </w:r>
      <w:r w:rsidR="00FC2B2A" w:rsidRPr="004D46DC">
        <w:rPr>
          <w:rFonts w:ascii="Calibri" w:hAnsi="Calibri" w:cs="Calibri"/>
          <w:bCs/>
          <w:sz w:val="20"/>
          <w:szCs w:val="20"/>
        </w:rPr>
        <w:t>or</w:t>
      </w:r>
      <w:r w:rsidR="00E526D0" w:rsidRPr="004D46DC">
        <w:rPr>
          <w:rFonts w:ascii="Calibri" w:hAnsi="Calibri" w:cs="Calibri"/>
          <w:bCs/>
          <w:sz w:val="20"/>
          <w:szCs w:val="20"/>
        </w:rPr>
        <w:t>, (c)</w:t>
      </w:r>
      <w:r w:rsidRPr="004D46DC">
        <w:rPr>
          <w:rFonts w:ascii="Calibri" w:hAnsi="Calibri" w:cs="Calibri"/>
          <w:bCs/>
          <w:sz w:val="20"/>
          <w:szCs w:val="20"/>
        </w:rPr>
        <w:t xml:space="preserve"> a </w:t>
      </w:r>
      <w:r w:rsidRPr="004D46DC">
        <w:rPr>
          <w:rFonts w:ascii="Calibri" w:hAnsi="Calibri" w:cs="Calibri"/>
          <w:color w:val="000000"/>
          <w:sz w:val="20"/>
          <w:szCs w:val="20"/>
        </w:rPr>
        <w:t>Bidder</w:t>
      </w:r>
      <w:r w:rsidRPr="004D46DC">
        <w:rPr>
          <w:rFonts w:ascii="Calibri" w:hAnsi="Calibri" w:cs="Calibr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4D46DC">
        <w:rPr>
          <w:rFonts w:ascii="Calibri" w:hAnsi="Calibri" w:cs="Calibri"/>
          <w:sz w:val="20"/>
          <w:szCs w:val="20"/>
        </w:rPr>
        <w:t>N.J.S.A.</w:t>
      </w:r>
      <w:r w:rsidRPr="004D46DC">
        <w:rPr>
          <w:rFonts w:ascii="Calibri" w:hAnsi="Calibri" w:cs="Calibri"/>
          <w:bCs/>
          <w:sz w:val="20"/>
          <w:szCs w:val="20"/>
        </w:rPr>
        <w:t xml:space="preserve"> 52:25-24.2</w:t>
      </w:r>
      <w:r w:rsidR="00FC2B2A" w:rsidRPr="004D46DC">
        <w:rPr>
          <w:rFonts w:ascii="Calibri" w:hAnsi="Calibri" w:cs="Calibri"/>
          <w:bCs/>
          <w:sz w:val="20"/>
          <w:szCs w:val="20"/>
        </w:rPr>
        <w:t>.</w:t>
      </w:r>
    </w:p>
    <w:p w14:paraId="607CD9E5" w14:textId="77777777" w:rsidR="00175156" w:rsidRPr="004D46DC" w:rsidRDefault="00175156" w:rsidP="0084189F">
      <w:pPr>
        <w:spacing w:after="0" w:line="240" w:lineRule="auto"/>
        <w:jc w:val="both"/>
        <w:rPr>
          <w:rFonts w:ascii="Calibri" w:hAnsi="Calibri" w:cs="Calibri"/>
          <w:bCs/>
          <w:sz w:val="20"/>
          <w:szCs w:val="20"/>
        </w:rPr>
      </w:pPr>
    </w:p>
    <w:p w14:paraId="6EAEF49F" w14:textId="6E1D0282" w:rsidR="00E526D0" w:rsidRPr="004D46DC" w:rsidRDefault="00E526D0" w:rsidP="00E526D0">
      <w:pPr>
        <w:spacing w:after="0" w:line="240" w:lineRule="auto"/>
        <w:rPr>
          <w:rFonts w:ascii="Calibri" w:hAnsi="Calibri" w:cs="Calibri"/>
          <w:sz w:val="20"/>
          <w:szCs w:val="20"/>
        </w:rPr>
      </w:pPr>
      <w:r w:rsidRPr="004D46DC">
        <w:rPr>
          <w:rFonts w:ascii="Calibri" w:hAnsi="Calibri" w:cs="Calibri"/>
          <w:i/>
          <w:sz w:val="20"/>
          <w:szCs w:val="20"/>
        </w:rPr>
        <w:t>NOTE:</w:t>
      </w:r>
      <w:r w:rsidRPr="004D46DC">
        <w:rPr>
          <w:rFonts w:ascii="Calibri" w:hAnsi="Calibri" w:cs="Calibri"/>
          <w:sz w:val="20"/>
          <w:szCs w:val="20"/>
        </w:rPr>
        <w:t xml:space="preserve"> </w:t>
      </w:r>
      <w:r w:rsidR="00175156" w:rsidRPr="00175156">
        <w:rPr>
          <w:rFonts w:ascii="Calibri" w:hAnsi="Calibri" w:cs="Calibri"/>
          <w:sz w:val="20"/>
          <w:szCs w:val="20"/>
        </w:rPr>
        <w:t>In lieu of completing and submitting the paper-based form, the Bidder h</w:t>
      </w:r>
      <w:r w:rsidR="00175156">
        <w:rPr>
          <w:rFonts w:ascii="Calibri" w:hAnsi="Calibri" w:cs="Calibri"/>
          <w:sz w:val="20"/>
          <w:szCs w:val="20"/>
        </w:rPr>
        <w:t xml:space="preserve">as the option to complete this </w:t>
      </w:r>
      <w:r w:rsidR="00175156" w:rsidRPr="00175156">
        <w:rPr>
          <w:rFonts w:ascii="Calibri" w:hAnsi="Calibri" w:cs="Calibri"/>
          <w:sz w:val="20"/>
          <w:szCs w:val="20"/>
        </w:rPr>
        <w:t xml:space="preserve">form online in </w:t>
      </w:r>
      <w:r w:rsidRPr="004D46DC">
        <w:rPr>
          <w:rStyle w:val="IntenseEmphasis"/>
          <w:rFonts w:ascii="Calibri" w:hAnsi="Calibri" w:cs="Calibri"/>
          <w:caps/>
          <w:color w:val="00B050"/>
          <w:sz w:val="20"/>
          <w:szCs w:val="20"/>
        </w:rPr>
        <w:t>NJ</w:t>
      </w:r>
      <w:r w:rsidRPr="004D46DC">
        <w:rPr>
          <w:rStyle w:val="IntenseEmphasis"/>
          <w:rFonts w:ascii="Calibri" w:hAnsi="Calibri" w:cs="Calibri"/>
          <w:caps/>
          <w:color w:val="0070C0"/>
          <w:sz w:val="20"/>
          <w:szCs w:val="20"/>
        </w:rPr>
        <w:t>START</w:t>
      </w:r>
      <w:r w:rsidRPr="004D46DC">
        <w:rPr>
          <w:rFonts w:ascii="Calibri" w:hAnsi="Calibri" w:cs="Calibri"/>
          <w:sz w:val="20"/>
          <w:szCs w:val="20"/>
        </w:rPr>
        <w:t xml:space="preserve"> on the “Terms and Categories” Tab. </w:t>
      </w:r>
    </w:p>
    <w:p w14:paraId="48EB611C" w14:textId="77777777" w:rsidR="00FC2B2A" w:rsidRPr="004D46DC" w:rsidRDefault="00FC2B2A" w:rsidP="0084189F">
      <w:pPr>
        <w:spacing w:after="0" w:line="240" w:lineRule="auto"/>
        <w:jc w:val="both"/>
        <w:rPr>
          <w:rFonts w:ascii="Calibri" w:hAnsi="Calibri" w:cs="Calibri"/>
          <w:bCs/>
          <w:sz w:val="20"/>
          <w:szCs w:val="20"/>
        </w:rPr>
      </w:pPr>
    </w:p>
    <w:p w14:paraId="08F95800" w14:textId="69F616C8" w:rsidR="00FC2B2A" w:rsidRPr="004D46DC" w:rsidRDefault="00FC2B2A" w:rsidP="0084189F">
      <w:pPr>
        <w:spacing w:after="0" w:line="240" w:lineRule="auto"/>
        <w:jc w:val="both"/>
        <w:rPr>
          <w:rFonts w:ascii="Calibri" w:hAnsi="Calibri" w:cs="Calibri"/>
          <w:color w:val="000000"/>
          <w:sz w:val="20"/>
          <w:szCs w:val="20"/>
        </w:rPr>
      </w:pPr>
      <w:r w:rsidRPr="004D46DC">
        <w:rPr>
          <w:rFonts w:ascii="Calibri" w:hAnsi="Calibri" w:cs="Calibri"/>
          <w:color w:val="000000"/>
          <w:sz w:val="20"/>
          <w:szCs w:val="20"/>
        </w:rPr>
        <w:t>A Bidder’s failure to submit the information required by N.J.S.A. 52:25-24.</w:t>
      </w:r>
      <w:r w:rsidR="00E22EFB">
        <w:rPr>
          <w:rFonts w:ascii="Calibri" w:hAnsi="Calibri" w:cs="Calibri"/>
          <w:color w:val="000000"/>
          <w:sz w:val="20"/>
          <w:szCs w:val="20"/>
        </w:rPr>
        <w:t>2</w:t>
      </w:r>
      <w:r w:rsidRPr="004D46DC">
        <w:rPr>
          <w:rFonts w:ascii="Calibri" w:hAnsi="Calibri" w:cs="Calibri"/>
          <w:color w:val="000000"/>
          <w:sz w:val="20"/>
          <w:szCs w:val="20"/>
        </w:rPr>
        <w:t xml:space="preserve"> will result in the rejection of the Quote as non-responsive and preclude the award of a Contract to said Bidder.</w:t>
      </w:r>
    </w:p>
    <w:p w14:paraId="60B1AFE5" w14:textId="77777777" w:rsidR="00CF3A1B" w:rsidRPr="004D46DC" w:rsidRDefault="00CF3A1B" w:rsidP="00FC2B2A">
      <w:pPr>
        <w:spacing w:after="0" w:line="240" w:lineRule="auto"/>
        <w:rPr>
          <w:rFonts w:ascii="Calibri" w:hAnsi="Calibri" w:cs="Calibri"/>
          <w:sz w:val="20"/>
          <w:szCs w:val="20"/>
        </w:rPr>
      </w:pPr>
    </w:p>
    <w:p w14:paraId="1BB5D15D" w14:textId="77777777" w:rsidR="00F944FD" w:rsidRPr="004D46DC" w:rsidRDefault="008E3D3E" w:rsidP="00CA354D">
      <w:pPr>
        <w:pStyle w:val="Heading3"/>
        <w:rPr>
          <w:rFonts w:ascii="Calibri" w:hAnsi="Calibri" w:cs="Calibri"/>
        </w:rPr>
      </w:pPr>
      <w:hyperlink r:id="rId34" w:history="1">
        <w:bookmarkStart w:id="93" w:name="_Toc157171561"/>
        <w:r w:rsidR="00F944FD" w:rsidRPr="004D46DC">
          <w:rPr>
            <w:rStyle w:val="Hyperlink"/>
            <w:rFonts w:ascii="Calibri" w:hAnsi="Calibri" w:cs="Calibri"/>
          </w:rPr>
          <w:t>DISCLOSURE OF INVESTMENT ACTIVITIES IN IRAN FORM</w:t>
        </w:r>
        <w:bookmarkEnd w:id="93"/>
      </w:hyperlink>
    </w:p>
    <w:p w14:paraId="292DA937" w14:textId="77777777" w:rsidR="00CA5C96" w:rsidRPr="004D46DC" w:rsidRDefault="00CA5C96" w:rsidP="0084189F">
      <w:pPr>
        <w:spacing w:after="0" w:line="240" w:lineRule="auto"/>
        <w:jc w:val="both"/>
        <w:rPr>
          <w:rFonts w:ascii="Calibri" w:hAnsi="Calibri" w:cs="Calibri"/>
          <w:sz w:val="20"/>
          <w:szCs w:val="20"/>
        </w:rPr>
      </w:pPr>
    </w:p>
    <w:p w14:paraId="57C160F2" w14:textId="77777777" w:rsidR="00F944FD" w:rsidRDefault="00FA2B12"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themeColor="text1"/>
          <w:sz w:val="20"/>
          <w:szCs w:val="20"/>
        </w:rPr>
        <w:t>Bidder</w:t>
      </w:r>
      <w:r w:rsidRPr="004D46DC">
        <w:rPr>
          <w:rFonts w:ascii="Calibri" w:hAnsi="Calibri" w:cs="Calibri"/>
          <w:sz w:val="20"/>
          <w:szCs w:val="20"/>
        </w:rPr>
        <w:t xml:space="preserve"> should  submit </w:t>
      </w:r>
      <w:r w:rsidR="00BF44CA" w:rsidRPr="004D46DC">
        <w:rPr>
          <w:rFonts w:ascii="Calibri" w:hAnsi="Calibri" w:cs="Calibri"/>
          <w:sz w:val="20"/>
          <w:szCs w:val="20"/>
        </w:rPr>
        <w:t>Disclosure of Investment Activities in Iran form</w:t>
      </w:r>
      <w:r w:rsidR="00F944FD" w:rsidRPr="004D46DC">
        <w:rPr>
          <w:rFonts w:ascii="Calibri" w:hAnsi="Calibri" w:cs="Calibri"/>
          <w:sz w:val="20"/>
          <w:szCs w:val="20"/>
        </w:rPr>
        <w:t xml:space="preserve"> to certify that</w:t>
      </w:r>
      <w:r w:rsidR="00F57B0E" w:rsidRPr="004D46DC">
        <w:rPr>
          <w:rFonts w:ascii="Calibri" w:hAnsi="Calibri" w:cs="Calibri"/>
          <w:sz w:val="20"/>
          <w:szCs w:val="20"/>
        </w:rPr>
        <w:t>, p</w:t>
      </w:r>
      <w:r w:rsidR="00BF44CA" w:rsidRPr="004D46DC">
        <w:rPr>
          <w:rFonts w:ascii="Calibri" w:hAnsi="Calibri" w:cs="Calibri"/>
          <w:sz w:val="20"/>
          <w:szCs w:val="20"/>
        </w:rPr>
        <w:t>ursuant to N.J.S.A. 52:32-58</w:t>
      </w:r>
      <w:r w:rsidR="00F57B0E" w:rsidRPr="004D46DC">
        <w:rPr>
          <w:rFonts w:ascii="Calibri" w:hAnsi="Calibri" w:cs="Calibri"/>
          <w:sz w:val="20"/>
          <w:szCs w:val="20"/>
        </w:rPr>
        <w:t>,</w:t>
      </w:r>
      <w:r w:rsidR="00F944FD" w:rsidRPr="004D46DC">
        <w:rPr>
          <w:rFonts w:ascii="Calibri" w:hAnsi="Calibri" w:cs="Calibri"/>
          <w:sz w:val="20"/>
          <w:szCs w:val="20"/>
        </w:rPr>
        <w:t xml:space="preserve"> neither the </w:t>
      </w:r>
      <w:r w:rsidR="00F944FD" w:rsidRPr="004D46DC">
        <w:rPr>
          <w:rFonts w:ascii="Calibri" w:hAnsi="Calibri" w:cs="Calibri"/>
          <w:color w:val="000000" w:themeColor="text1"/>
          <w:sz w:val="20"/>
          <w:szCs w:val="20"/>
        </w:rPr>
        <w:t>Bidder</w:t>
      </w:r>
      <w:r w:rsidR="00F944FD" w:rsidRPr="004D46DC">
        <w:rPr>
          <w:rFonts w:ascii="Calibri" w:hAnsi="Calibri" w:cs="Calibri"/>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4D46DC">
        <w:rPr>
          <w:rFonts w:ascii="Calibri" w:hAnsi="Calibri" w:cs="Calibri"/>
          <w:color w:val="000000" w:themeColor="text1"/>
          <w:sz w:val="20"/>
          <w:szCs w:val="20"/>
        </w:rPr>
        <w:t>Bidder</w:t>
      </w:r>
      <w:r w:rsidR="00F944FD" w:rsidRPr="004D46DC">
        <w:rPr>
          <w:rFonts w:ascii="Calibri" w:hAnsi="Calibri" w:cs="Calibri"/>
          <w:sz w:val="20"/>
          <w:szCs w:val="20"/>
        </w:rPr>
        <w:t xml:space="preserve">, nor one (1) of its parents, subsidiaries, and/or affiliates, is involved in any of the investment activities set forth in N.J.S.A. 52:32-56(f).  If the </w:t>
      </w:r>
      <w:r w:rsidR="00F944FD" w:rsidRPr="004D46DC">
        <w:rPr>
          <w:rFonts w:ascii="Calibri" w:hAnsi="Calibri" w:cs="Calibri"/>
          <w:color w:val="000000" w:themeColor="text1"/>
          <w:sz w:val="20"/>
          <w:szCs w:val="20"/>
        </w:rPr>
        <w:t>Bidder</w:t>
      </w:r>
      <w:r w:rsidR="00F944FD" w:rsidRPr="004D46DC">
        <w:rPr>
          <w:rFonts w:ascii="Calibri" w:hAnsi="Calibri" w:cs="Calibri"/>
          <w:sz w:val="20"/>
          <w:szCs w:val="20"/>
        </w:rPr>
        <w:t xml:space="preserve"> is unable to so certify, the </w:t>
      </w:r>
      <w:r w:rsidR="00F944FD" w:rsidRPr="004D46DC">
        <w:rPr>
          <w:rFonts w:ascii="Calibri" w:hAnsi="Calibri" w:cs="Calibri"/>
          <w:color w:val="000000" w:themeColor="text1"/>
          <w:sz w:val="20"/>
          <w:szCs w:val="20"/>
        </w:rPr>
        <w:t>Bidder</w:t>
      </w:r>
      <w:r w:rsidR="00F944FD" w:rsidRPr="004D46DC">
        <w:rPr>
          <w:rFonts w:ascii="Calibri" w:hAnsi="Calibri" w:cs="Calibri"/>
          <w:sz w:val="20"/>
          <w:szCs w:val="20"/>
        </w:rPr>
        <w:t xml:space="preserve"> shall provide a detailed and precise description of such activities as d</w:t>
      </w:r>
      <w:r w:rsidR="00E325FA" w:rsidRPr="004D46DC">
        <w:rPr>
          <w:rFonts w:ascii="Calibri" w:hAnsi="Calibri" w:cs="Calibri"/>
          <w:sz w:val="20"/>
          <w:szCs w:val="20"/>
        </w:rPr>
        <w:t xml:space="preserve">irected on the form. </w:t>
      </w:r>
      <w:r w:rsidR="00BF44CA" w:rsidRPr="004D46DC">
        <w:rPr>
          <w:rFonts w:ascii="Calibri" w:hAnsi="Calibri" w:cs="Calibri"/>
          <w:sz w:val="20"/>
          <w:szCs w:val="20"/>
        </w:rPr>
        <w:t xml:space="preserve"> </w:t>
      </w:r>
      <w:r w:rsidR="30C1A1A4" w:rsidRPr="004D46DC">
        <w:rPr>
          <w:rFonts w:ascii="Calibri" w:hAnsi="Calibri" w:cs="Calibri"/>
          <w:sz w:val="20"/>
          <w:szCs w:val="20"/>
        </w:rPr>
        <w:t xml:space="preserve">If a </w:t>
      </w:r>
      <w:r w:rsidR="30C1A1A4" w:rsidRPr="004D46DC">
        <w:rPr>
          <w:rFonts w:ascii="Calibri" w:hAnsi="Calibri" w:cs="Calibri"/>
          <w:color w:val="000000" w:themeColor="text1"/>
          <w:sz w:val="20"/>
          <w:szCs w:val="20"/>
        </w:rPr>
        <w:t>Bidder</w:t>
      </w:r>
      <w:r w:rsidR="30C1A1A4" w:rsidRPr="004D46DC">
        <w:rPr>
          <w:rFonts w:ascii="Calibri" w:hAnsi="Calibri" w:cs="Calibri"/>
          <w:sz w:val="20"/>
          <w:szCs w:val="20"/>
        </w:rPr>
        <w:t xml:space="preserve"> does not submit the form with the Quote, the </w:t>
      </w:r>
      <w:r w:rsidR="30C1A1A4" w:rsidRPr="004D46DC">
        <w:rPr>
          <w:rFonts w:ascii="Calibri" w:hAnsi="Calibri" w:cs="Calibri"/>
          <w:color w:val="000000" w:themeColor="text1"/>
          <w:sz w:val="20"/>
          <w:szCs w:val="20"/>
        </w:rPr>
        <w:t>Bidder</w:t>
      </w:r>
      <w:r w:rsidR="30C1A1A4" w:rsidRPr="004D46DC">
        <w:rPr>
          <w:rFonts w:ascii="Calibri" w:hAnsi="Calibri" w:cs="Calibri"/>
          <w:sz w:val="20"/>
          <w:szCs w:val="20"/>
        </w:rPr>
        <w:t xml:space="preserve"> must comply within seven (7) business days of the State’s request or the State may deem the Quote non-responsive.</w:t>
      </w:r>
    </w:p>
    <w:p w14:paraId="30B10612" w14:textId="77777777" w:rsidR="00C3527A" w:rsidRPr="004D46DC" w:rsidRDefault="00C3527A" w:rsidP="0084189F">
      <w:pPr>
        <w:spacing w:after="0" w:line="240" w:lineRule="auto"/>
        <w:jc w:val="both"/>
        <w:rPr>
          <w:rFonts w:ascii="Calibri" w:hAnsi="Calibri" w:cs="Calibri"/>
          <w:sz w:val="20"/>
          <w:szCs w:val="20"/>
        </w:rPr>
      </w:pPr>
    </w:p>
    <w:p w14:paraId="1242B86F" w14:textId="222F48B4" w:rsidR="00E526D0" w:rsidRPr="004D46DC" w:rsidRDefault="00E526D0" w:rsidP="00E526D0">
      <w:pPr>
        <w:spacing w:after="0" w:line="240" w:lineRule="auto"/>
        <w:rPr>
          <w:rFonts w:ascii="Calibri" w:hAnsi="Calibri" w:cs="Calibri"/>
          <w:sz w:val="20"/>
          <w:szCs w:val="20"/>
        </w:rPr>
      </w:pPr>
      <w:r w:rsidRPr="004D46DC">
        <w:rPr>
          <w:rFonts w:ascii="Calibri" w:hAnsi="Calibri" w:cs="Calibri"/>
          <w:i/>
          <w:sz w:val="20"/>
          <w:szCs w:val="20"/>
        </w:rPr>
        <w:t>NOTE:</w:t>
      </w:r>
      <w:r w:rsidRPr="004D46DC">
        <w:rPr>
          <w:rFonts w:ascii="Calibri" w:hAnsi="Calibri" w:cs="Calibri"/>
          <w:sz w:val="20"/>
          <w:szCs w:val="20"/>
        </w:rPr>
        <w:t xml:space="preserve"> </w:t>
      </w:r>
      <w:r w:rsidR="00175156" w:rsidRPr="00175156">
        <w:rPr>
          <w:rFonts w:ascii="Calibri" w:hAnsi="Calibri" w:cs="Calibri"/>
          <w:sz w:val="20"/>
          <w:szCs w:val="20"/>
        </w:rPr>
        <w:t>In lieu of completing and submitting the paper-based form, the Bidder h</w:t>
      </w:r>
      <w:r w:rsidR="00175156">
        <w:rPr>
          <w:rFonts w:ascii="Calibri" w:hAnsi="Calibri" w:cs="Calibri"/>
          <w:sz w:val="20"/>
          <w:szCs w:val="20"/>
        </w:rPr>
        <w:t xml:space="preserve">as the option to complete this certification </w:t>
      </w:r>
      <w:r w:rsidR="00175156" w:rsidRPr="00175156">
        <w:rPr>
          <w:rFonts w:ascii="Calibri" w:hAnsi="Calibri" w:cs="Calibri"/>
          <w:sz w:val="20"/>
          <w:szCs w:val="20"/>
        </w:rPr>
        <w:t>in</w:t>
      </w:r>
      <w:r w:rsidR="00175156">
        <w:rPr>
          <w:rFonts w:ascii="Calibri" w:hAnsi="Calibri" w:cs="Calibri"/>
          <w:sz w:val="20"/>
          <w:szCs w:val="20"/>
        </w:rPr>
        <w:t xml:space="preserve"> </w:t>
      </w:r>
      <w:r w:rsidRPr="004D46DC">
        <w:rPr>
          <w:rStyle w:val="IntenseEmphasis"/>
          <w:rFonts w:ascii="Calibri" w:hAnsi="Calibri" w:cs="Calibri"/>
          <w:caps/>
          <w:color w:val="00B050"/>
          <w:sz w:val="20"/>
          <w:szCs w:val="20"/>
        </w:rPr>
        <w:t>NJ</w:t>
      </w:r>
      <w:r w:rsidRPr="004D46DC">
        <w:rPr>
          <w:rStyle w:val="IntenseEmphasis"/>
          <w:rFonts w:ascii="Calibri" w:hAnsi="Calibri" w:cs="Calibri"/>
          <w:caps/>
          <w:color w:val="0070C0"/>
          <w:sz w:val="20"/>
          <w:szCs w:val="20"/>
        </w:rPr>
        <w:t>START</w:t>
      </w:r>
      <w:r w:rsidRPr="004D46DC">
        <w:rPr>
          <w:rFonts w:ascii="Calibri" w:hAnsi="Calibri" w:cs="Calibri"/>
          <w:sz w:val="20"/>
          <w:szCs w:val="20"/>
        </w:rPr>
        <w:t xml:space="preserve"> on the “Terms and Categories” Tab. </w:t>
      </w:r>
    </w:p>
    <w:p w14:paraId="24AA3046" w14:textId="77777777" w:rsidR="00F944FD" w:rsidRPr="004D46DC" w:rsidRDefault="00F944FD" w:rsidP="0084189F">
      <w:pPr>
        <w:spacing w:after="0" w:line="240" w:lineRule="auto"/>
        <w:rPr>
          <w:rFonts w:ascii="Calibri" w:hAnsi="Calibri" w:cs="Calibri"/>
          <w:b/>
          <w:sz w:val="20"/>
          <w:szCs w:val="20"/>
        </w:rPr>
      </w:pPr>
    </w:p>
    <w:p w14:paraId="300ABEE1" w14:textId="77777777" w:rsidR="007E5C92" w:rsidRPr="004D46DC" w:rsidRDefault="008E3D3E" w:rsidP="00CA354D">
      <w:pPr>
        <w:pStyle w:val="Heading3"/>
        <w:rPr>
          <w:rFonts w:ascii="Calibri" w:hAnsi="Calibri" w:cs="Calibri"/>
        </w:rPr>
      </w:pPr>
      <w:hyperlink r:id="rId35" w:history="1">
        <w:bookmarkStart w:id="94" w:name="_Toc157171562"/>
        <w:r w:rsidR="007E5C92" w:rsidRPr="004D46DC">
          <w:rPr>
            <w:rStyle w:val="Hyperlink"/>
            <w:rFonts w:ascii="Calibri" w:hAnsi="Calibri" w:cs="Calibri"/>
          </w:rPr>
          <w:t>DISCLOSURE OF INVESTIGATIONS AND OTHER ACTIONS INVOLVING BIDDER FORM</w:t>
        </w:r>
        <w:bookmarkEnd w:id="94"/>
      </w:hyperlink>
    </w:p>
    <w:p w14:paraId="27498239" w14:textId="77777777" w:rsidR="00CA5C96" w:rsidRPr="004D46DC" w:rsidRDefault="00CA5C96" w:rsidP="005D62FD">
      <w:pPr>
        <w:spacing w:after="0" w:line="240" w:lineRule="auto"/>
        <w:jc w:val="both"/>
        <w:rPr>
          <w:rFonts w:ascii="Calibri" w:hAnsi="Calibri" w:cs="Calibri"/>
          <w:sz w:val="20"/>
          <w:szCs w:val="20"/>
        </w:rPr>
      </w:pPr>
    </w:p>
    <w:p w14:paraId="4A159F4C" w14:textId="77777777" w:rsidR="007E5C92" w:rsidRDefault="007E5C92" w:rsidP="005D62FD">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themeColor="text1"/>
          <w:sz w:val="20"/>
          <w:szCs w:val="20"/>
        </w:rPr>
        <w:t>Bidder</w:t>
      </w:r>
      <w:r w:rsidR="00F57B0E" w:rsidRPr="004D46DC">
        <w:rPr>
          <w:rFonts w:ascii="Calibri" w:hAnsi="Calibri" w:cs="Calibri"/>
          <w:sz w:val="20"/>
          <w:szCs w:val="20"/>
        </w:rPr>
        <w:t xml:space="preserve"> should </w:t>
      </w:r>
      <w:r w:rsidRPr="004D46DC">
        <w:rPr>
          <w:rFonts w:ascii="Calibri" w:hAnsi="Calibri" w:cs="Calibri"/>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4D46DC">
        <w:rPr>
          <w:rFonts w:ascii="Calibri" w:hAnsi="Calibri" w:cs="Calibri"/>
          <w:color w:val="000000" w:themeColor="text1"/>
          <w:sz w:val="20"/>
          <w:szCs w:val="20"/>
        </w:rPr>
        <w:t>Bidder</w:t>
      </w:r>
      <w:r w:rsidRPr="004D46DC">
        <w:rPr>
          <w:rFonts w:ascii="Calibri" w:hAnsi="Calibri" w:cs="Calibri"/>
          <w:sz w:val="20"/>
          <w:szCs w:val="20"/>
        </w:rPr>
        <w:t xml:space="preserve"> does not submit the form with the Quote, the </w:t>
      </w:r>
      <w:r w:rsidRPr="004D46DC">
        <w:rPr>
          <w:rFonts w:ascii="Calibri" w:hAnsi="Calibri" w:cs="Calibri"/>
          <w:color w:val="000000" w:themeColor="text1"/>
          <w:sz w:val="20"/>
          <w:szCs w:val="20"/>
        </w:rPr>
        <w:t>Bidder</w:t>
      </w:r>
      <w:r w:rsidRPr="004D46DC">
        <w:rPr>
          <w:rFonts w:ascii="Calibri" w:hAnsi="Calibri" w:cs="Calibri"/>
          <w:sz w:val="20"/>
          <w:szCs w:val="20"/>
        </w:rPr>
        <w:t xml:space="preserve"> must comply within seven (7) business days of the State’s request or the State may deem the Quote non-responsive.</w:t>
      </w:r>
    </w:p>
    <w:p w14:paraId="3A8CF13D" w14:textId="77777777" w:rsidR="00C3527A" w:rsidRPr="004D46DC" w:rsidRDefault="00C3527A" w:rsidP="005D62FD">
      <w:pPr>
        <w:spacing w:after="0" w:line="240" w:lineRule="auto"/>
        <w:jc w:val="both"/>
        <w:rPr>
          <w:rFonts w:ascii="Calibri" w:hAnsi="Calibri" w:cs="Calibri"/>
          <w:sz w:val="20"/>
          <w:szCs w:val="20"/>
        </w:rPr>
      </w:pPr>
    </w:p>
    <w:p w14:paraId="4C0F87B4" w14:textId="5635B9FD" w:rsidR="00E526D0" w:rsidRPr="004D46DC" w:rsidRDefault="00E526D0" w:rsidP="00E526D0">
      <w:pPr>
        <w:spacing w:after="0" w:line="240" w:lineRule="auto"/>
        <w:rPr>
          <w:rFonts w:ascii="Calibri" w:hAnsi="Calibri" w:cs="Calibri"/>
          <w:sz w:val="20"/>
          <w:szCs w:val="20"/>
        </w:rPr>
      </w:pPr>
      <w:r w:rsidRPr="004D46DC">
        <w:rPr>
          <w:rFonts w:ascii="Calibri" w:hAnsi="Calibri" w:cs="Calibri"/>
          <w:i/>
          <w:sz w:val="20"/>
          <w:szCs w:val="20"/>
        </w:rPr>
        <w:t>NOTE:</w:t>
      </w:r>
      <w:r w:rsidRPr="004D46DC">
        <w:rPr>
          <w:rFonts w:ascii="Calibri" w:hAnsi="Calibri" w:cs="Calibri"/>
          <w:sz w:val="20"/>
          <w:szCs w:val="20"/>
        </w:rPr>
        <w:t xml:space="preserve"> </w:t>
      </w:r>
      <w:r w:rsidR="00175156" w:rsidRPr="00175156">
        <w:rPr>
          <w:rFonts w:ascii="Calibri" w:hAnsi="Calibri" w:cs="Calibri"/>
          <w:sz w:val="20"/>
          <w:szCs w:val="20"/>
        </w:rPr>
        <w:t xml:space="preserve">In lieu of completing and submitting the paper-based form, the Bidder </w:t>
      </w:r>
      <w:r w:rsidR="00196B67">
        <w:rPr>
          <w:rFonts w:ascii="Calibri" w:hAnsi="Calibri" w:cs="Calibri"/>
          <w:sz w:val="20"/>
          <w:szCs w:val="20"/>
        </w:rPr>
        <w:t>has the option to complete this</w:t>
      </w:r>
      <w:r w:rsidR="00175156" w:rsidRPr="00175156">
        <w:rPr>
          <w:rFonts w:ascii="Calibri" w:hAnsi="Calibri" w:cs="Calibri"/>
          <w:sz w:val="20"/>
          <w:szCs w:val="20"/>
        </w:rPr>
        <w:t xml:space="preserve"> certification in</w:t>
      </w:r>
      <w:r w:rsidR="00175156">
        <w:rPr>
          <w:rFonts w:ascii="Calibri" w:hAnsi="Calibri" w:cs="Calibri"/>
          <w:sz w:val="20"/>
          <w:szCs w:val="20"/>
        </w:rPr>
        <w:t xml:space="preserve"> </w:t>
      </w:r>
      <w:r w:rsidRPr="004D46DC">
        <w:rPr>
          <w:rStyle w:val="IntenseEmphasis"/>
          <w:rFonts w:ascii="Calibri" w:hAnsi="Calibri" w:cs="Calibri"/>
          <w:caps/>
          <w:color w:val="00B050"/>
          <w:sz w:val="20"/>
          <w:szCs w:val="20"/>
        </w:rPr>
        <w:t>NJ</w:t>
      </w:r>
      <w:r w:rsidRPr="004D46DC">
        <w:rPr>
          <w:rStyle w:val="IntenseEmphasis"/>
          <w:rFonts w:ascii="Calibri" w:hAnsi="Calibri" w:cs="Calibri"/>
          <w:caps/>
          <w:color w:val="0070C0"/>
          <w:sz w:val="20"/>
          <w:szCs w:val="20"/>
        </w:rPr>
        <w:t>START</w:t>
      </w:r>
      <w:r w:rsidRPr="004D46DC">
        <w:rPr>
          <w:rFonts w:ascii="Calibri" w:hAnsi="Calibri" w:cs="Calibri"/>
          <w:sz w:val="20"/>
          <w:szCs w:val="20"/>
        </w:rPr>
        <w:t xml:space="preserve"> on the “Terms and Categories” Tab. </w:t>
      </w:r>
    </w:p>
    <w:p w14:paraId="0AD5D65E" w14:textId="77777777" w:rsidR="00CA5C96" w:rsidRPr="004D46DC" w:rsidRDefault="00CA5C96" w:rsidP="005D62FD">
      <w:pPr>
        <w:spacing w:after="0" w:line="240" w:lineRule="auto"/>
        <w:rPr>
          <w:rFonts w:ascii="Calibri" w:hAnsi="Calibri" w:cs="Calibri"/>
          <w:sz w:val="20"/>
          <w:szCs w:val="20"/>
          <w:highlight w:val="yellow"/>
        </w:rPr>
      </w:pPr>
    </w:p>
    <w:p w14:paraId="488D7CAF" w14:textId="77777777" w:rsidR="007E5C92" w:rsidRPr="004D46DC" w:rsidRDefault="008E3D3E" w:rsidP="00CA354D">
      <w:pPr>
        <w:pStyle w:val="Heading3"/>
        <w:rPr>
          <w:rFonts w:ascii="Calibri" w:hAnsi="Calibri" w:cs="Calibri"/>
        </w:rPr>
      </w:pPr>
      <w:hyperlink r:id="rId36" w:history="1">
        <w:bookmarkStart w:id="95" w:name="_Toc157171563"/>
        <w:r w:rsidR="007E5C92" w:rsidRPr="004D46DC">
          <w:rPr>
            <w:rStyle w:val="Hyperlink"/>
            <w:rFonts w:ascii="Calibri" w:hAnsi="Calibri" w:cs="Calibri"/>
          </w:rPr>
          <w:t>MACBRIDE PRINCIPLES FORM</w:t>
        </w:r>
        <w:bookmarkEnd w:id="95"/>
      </w:hyperlink>
    </w:p>
    <w:p w14:paraId="76F529AD" w14:textId="77777777" w:rsidR="00CA5C96" w:rsidRPr="004D46DC" w:rsidRDefault="00CA5C96" w:rsidP="0084189F">
      <w:pPr>
        <w:spacing w:after="0" w:line="240" w:lineRule="auto"/>
        <w:jc w:val="both"/>
        <w:rPr>
          <w:rFonts w:ascii="Calibri" w:hAnsi="Calibri" w:cs="Calibri"/>
          <w:sz w:val="20"/>
          <w:szCs w:val="20"/>
        </w:rPr>
      </w:pPr>
    </w:p>
    <w:p w14:paraId="364CC577" w14:textId="77777777" w:rsidR="007E5C92" w:rsidRDefault="007E5C92" w:rsidP="0084189F">
      <w:pPr>
        <w:spacing w:after="0" w:line="240" w:lineRule="auto"/>
        <w:jc w:val="both"/>
        <w:rPr>
          <w:rFonts w:ascii="Calibri" w:hAnsi="Calibri" w:cs="Calibri"/>
          <w:sz w:val="20"/>
          <w:szCs w:val="20"/>
        </w:rPr>
      </w:pPr>
      <w:r w:rsidRPr="004D46DC">
        <w:rPr>
          <w:rFonts w:ascii="Calibri" w:hAnsi="Calibri" w:cs="Calibr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4D46DC">
        <w:rPr>
          <w:rFonts w:ascii="Calibri" w:hAnsi="Calibri" w:cs="Calibri"/>
          <w:spacing w:val="-17"/>
          <w:sz w:val="20"/>
          <w:szCs w:val="20"/>
        </w:rPr>
        <w:t xml:space="preserve"> </w:t>
      </w:r>
      <w:r w:rsidRPr="004D46DC">
        <w:rPr>
          <w:rFonts w:ascii="Calibri" w:hAnsi="Calibri" w:cs="Calibri"/>
          <w:sz w:val="20"/>
          <w:szCs w:val="20"/>
        </w:rPr>
        <w:t>with</w:t>
      </w:r>
      <w:r w:rsidRPr="004D46DC">
        <w:rPr>
          <w:rFonts w:ascii="Calibri" w:hAnsi="Calibri" w:cs="Calibri"/>
          <w:spacing w:val="-13"/>
          <w:sz w:val="20"/>
          <w:szCs w:val="20"/>
        </w:rPr>
        <w:t xml:space="preserve"> </w:t>
      </w:r>
      <w:r w:rsidRPr="004D46DC">
        <w:rPr>
          <w:rFonts w:ascii="Calibri" w:hAnsi="Calibri" w:cs="Calibri"/>
          <w:sz w:val="20"/>
          <w:szCs w:val="20"/>
        </w:rPr>
        <w:t>the</w:t>
      </w:r>
      <w:r w:rsidRPr="004D46DC">
        <w:rPr>
          <w:rFonts w:ascii="Calibri" w:hAnsi="Calibri" w:cs="Calibri"/>
          <w:spacing w:val="-14"/>
          <w:sz w:val="20"/>
          <w:szCs w:val="20"/>
        </w:rPr>
        <w:t xml:space="preserve"> </w:t>
      </w:r>
      <w:r w:rsidRPr="004D46DC">
        <w:rPr>
          <w:rFonts w:ascii="Calibri" w:hAnsi="Calibri" w:cs="Calibri"/>
          <w:sz w:val="20"/>
          <w:szCs w:val="20"/>
        </w:rPr>
        <w:t>MacBride</w:t>
      </w:r>
      <w:r w:rsidRPr="004D46DC">
        <w:rPr>
          <w:rFonts w:ascii="Calibri" w:hAnsi="Calibri" w:cs="Calibri"/>
          <w:spacing w:val="-15"/>
          <w:sz w:val="20"/>
          <w:szCs w:val="20"/>
        </w:rPr>
        <w:t xml:space="preserve"> </w:t>
      </w:r>
      <w:r w:rsidRPr="004D46DC">
        <w:rPr>
          <w:rFonts w:ascii="Calibri" w:hAnsi="Calibri" w:cs="Calibri"/>
          <w:sz w:val="20"/>
          <w:szCs w:val="20"/>
        </w:rPr>
        <w:t>principles</w:t>
      </w:r>
      <w:r w:rsidRPr="004D46DC">
        <w:rPr>
          <w:rFonts w:ascii="Calibri" w:hAnsi="Calibri" w:cs="Calibri"/>
          <w:spacing w:val="-13"/>
          <w:sz w:val="20"/>
          <w:szCs w:val="20"/>
        </w:rPr>
        <w:t xml:space="preserve"> </w:t>
      </w:r>
      <w:r w:rsidRPr="004D46DC">
        <w:rPr>
          <w:rFonts w:ascii="Calibri" w:hAnsi="Calibri" w:cs="Calibri"/>
          <w:sz w:val="20"/>
          <w:szCs w:val="20"/>
        </w:rPr>
        <w:t>of</w:t>
      </w:r>
      <w:r w:rsidRPr="004D46DC">
        <w:rPr>
          <w:rFonts w:ascii="Calibri" w:hAnsi="Calibri" w:cs="Calibri"/>
          <w:spacing w:val="-12"/>
          <w:sz w:val="20"/>
          <w:szCs w:val="20"/>
        </w:rPr>
        <w:t xml:space="preserve"> </w:t>
      </w:r>
      <w:r w:rsidRPr="004D46DC">
        <w:rPr>
          <w:rFonts w:ascii="Calibri" w:hAnsi="Calibri" w:cs="Calibri"/>
          <w:sz w:val="20"/>
          <w:szCs w:val="20"/>
        </w:rPr>
        <w:t>nondiscrimination</w:t>
      </w:r>
      <w:r w:rsidRPr="004D46DC">
        <w:rPr>
          <w:rFonts w:ascii="Calibri" w:hAnsi="Calibri" w:cs="Calibri"/>
          <w:spacing w:val="-15"/>
          <w:sz w:val="20"/>
          <w:szCs w:val="20"/>
        </w:rPr>
        <w:t xml:space="preserve"> </w:t>
      </w:r>
      <w:r w:rsidRPr="004D46DC">
        <w:rPr>
          <w:rFonts w:ascii="Calibri" w:hAnsi="Calibri" w:cs="Calibri"/>
          <w:sz w:val="20"/>
          <w:szCs w:val="20"/>
        </w:rPr>
        <w:t>in</w:t>
      </w:r>
      <w:r w:rsidRPr="004D46DC">
        <w:rPr>
          <w:rFonts w:ascii="Calibri" w:hAnsi="Calibri" w:cs="Calibri"/>
          <w:spacing w:val="-16"/>
          <w:sz w:val="20"/>
          <w:szCs w:val="20"/>
        </w:rPr>
        <w:t xml:space="preserve"> </w:t>
      </w:r>
      <w:r w:rsidRPr="004D46DC">
        <w:rPr>
          <w:rFonts w:ascii="Calibri" w:hAnsi="Calibri" w:cs="Calibri"/>
          <w:sz w:val="20"/>
          <w:szCs w:val="20"/>
        </w:rPr>
        <w:t>employment</w:t>
      </w:r>
      <w:r w:rsidRPr="004D46DC">
        <w:rPr>
          <w:rFonts w:ascii="Calibri" w:hAnsi="Calibri" w:cs="Calibri"/>
          <w:spacing w:val="-13"/>
          <w:sz w:val="20"/>
          <w:szCs w:val="20"/>
        </w:rPr>
        <w:t xml:space="preserve"> </w:t>
      </w:r>
      <w:r w:rsidRPr="004D46DC">
        <w:rPr>
          <w:rFonts w:ascii="Calibri" w:hAnsi="Calibri" w:cs="Calibri"/>
          <w:sz w:val="20"/>
          <w:szCs w:val="20"/>
        </w:rPr>
        <w:t>as</w:t>
      </w:r>
      <w:r w:rsidRPr="004D46DC">
        <w:rPr>
          <w:rFonts w:ascii="Calibri" w:hAnsi="Calibri" w:cs="Calibri"/>
          <w:spacing w:val="-17"/>
          <w:sz w:val="20"/>
          <w:szCs w:val="20"/>
        </w:rPr>
        <w:t xml:space="preserve"> </w:t>
      </w:r>
      <w:r w:rsidRPr="004D46DC">
        <w:rPr>
          <w:rFonts w:ascii="Calibri" w:hAnsi="Calibri" w:cs="Calibri"/>
          <w:sz w:val="20"/>
          <w:szCs w:val="20"/>
        </w:rPr>
        <w:t>set</w:t>
      </w:r>
      <w:r w:rsidRPr="004D46DC">
        <w:rPr>
          <w:rFonts w:ascii="Calibri" w:hAnsi="Calibri" w:cs="Calibri"/>
          <w:spacing w:val="-15"/>
          <w:sz w:val="20"/>
          <w:szCs w:val="20"/>
        </w:rPr>
        <w:t xml:space="preserve"> </w:t>
      </w:r>
      <w:r w:rsidRPr="004D46DC">
        <w:rPr>
          <w:rFonts w:ascii="Calibri" w:hAnsi="Calibri" w:cs="Calibri"/>
          <w:sz w:val="20"/>
          <w:szCs w:val="20"/>
        </w:rPr>
        <w:t>forth</w:t>
      </w:r>
      <w:r w:rsidRPr="004D46DC">
        <w:rPr>
          <w:rFonts w:ascii="Calibri" w:hAnsi="Calibri" w:cs="Calibri"/>
          <w:spacing w:val="-13"/>
          <w:sz w:val="20"/>
          <w:szCs w:val="20"/>
        </w:rPr>
        <w:t xml:space="preserve"> </w:t>
      </w:r>
      <w:r w:rsidRPr="004D46DC">
        <w:rPr>
          <w:rFonts w:ascii="Calibri" w:hAnsi="Calibri" w:cs="Calibri"/>
          <w:sz w:val="20"/>
          <w:szCs w:val="20"/>
        </w:rPr>
        <w:t>in</w:t>
      </w:r>
      <w:r w:rsidRPr="004D46DC">
        <w:rPr>
          <w:rFonts w:ascii="Calibri" w:hAnsi="Calibri" w:cs="Calibri"/>
          <w:spacing w:val="-9"/>
          <w:sz w:val="20"/>
          <w:szCs w:val="20"/>
        </w:rPr>
        <w:t xml:space="preserve"> </w:t>
      </w:r>
      <w:r w:rsidRPr="004D46DC">
        <w:rPr>
          <w:rFonts w:ascii="Calibri" w:hAnsi="Calibri" w:cs="Calibri"/>
          <w:sz w:val="20"/>
          <w:szCs w:val="20"/>
        </w:rPr>
        <w:t>N.J.S.A. 52:18A-89.5 and in conformance with the United Kingdom’s Fair Employment (Northern Ireland) Act of 1989, and permit independent monitoring of their compliance with those</w:t>
      </w:r>
      <w:r w:rsidRPr="004D46DC">
        <w:rPr>
          <w:rFonts w:ascii="Calibri" w:hAnsi="Calibri" w:cs="Calibri"/>
          <w:spacing w:val="-16"/>
          <w:sz w:val="20"/>
          <w:szCs w:val="20"/>
        </w:rPr>
        <w:t xml:space="preserve"> </w:t>
      </w:r>
      <w:r w:rsidRPr="004D46DC">
        <w:rPr>
          <w:rFonts w:ascii="Calibri" w:hAnsi="Calibri" w:cs="Calibri"/>
          <w:sz w:val="20"/>
          <w:szCs w:val="20"/>
        </w:rPr>
        <w:t>principles.</w:t>
      </w:r>
      <w:r w:rsidR="008353D3" w:rsidRPr="004D46DC">
        <w:rPr>
          <w:rFonts w:ascii="Calibri" w:hAnsi="Calibri" w:cs="Calibri"/>
          <w:sz w:val="20"/>
          <w:szCs w:val="20"/>
        </w:rPr>
        <w:t xml:space="preserve">  If a </w:t>
      </w:r>
      <w:r w:rsidR="008353D3" w:rsidRPr="004D46DC">
        <w:rPr>
          <w:rFonts w:ascii="Calibri" w:hAnsi="Calibri" w:cs="Calibri"/>
          <w:color w:val="000000" w:themeColor="text1"/>
          <w:sz w:val="20"/>
          <w:szCs w:val="20"/>
        </w:rPr>
        <w:t>Bidder</w:t>
      </w:r>
      <w:r w:rsidR="008353D3" w:rsidRPr="004D46DC">
        <w:rPr>
          <w:rFonts w:ascii="Calibri" w:hAnsi="Calibri" w:cs="Calibri"/>
          <w:sz w:val="20"/>
          <w:szCs w:val="20"/>
        </w:rPr>
        <w:t xml:space="preserve"> does not submit the form with the Quote, the </w:t>
      </w:r>
      <w:r w:rsidR="008353D3" w:rsidRPr="004D46DC">
        <w:rPr>
          <w:rFonts w:ascii="Calibri" w:hAnsi="Calibri" w:cs="Calibri"/>
          <w:color w:val="000000" w:themeColor="text1"/>
          <w:sz w:val="20"/>
          <w:szCs w:val="20"/>
        </w:rPr>
        <w:t>Bidder</w:t>
      </w:r>
      <w:r w:rsidR="008353D3" w:rsidRPr="004D46DC">
        <w:rPr>
          <w:rFonts w:ascii="Calibri" w:hAnsi="Calibri" w:cs="Calibri"/>
          <w:sz w:val="20"/>
          <w:szCs w:val="20"/>
        </w:rPr>
        <w:t xml:space="preserve"> must comply within seven (7) business days of the State’s request or the State may deem the Quote non-responsive.</w:t>
      </w:r>
    </w:p>
    <w:p w14:paraId="3A402432" w14:textId="77777777" w:rsidR="00C3527A" w:rsidRPr="004D46DC" w:rsidRDefault="00C3527A" w:rsidP="0084189F">
      <w:pPr>
        <w:spacing w:after="0" w:line="240" w:lineRule="auto"/>
        <w:jc w:val="both"/>
        <w:rPr>
          <w:rFonts w:ascii="Calibri" w:hAnsi="Calibri" w:cs="Calibri"/>
          <w:sz w:val="20"/>
          <w:szCs w:val="20"/>
        </w:rPr>
      </w:pPr>
    </w:p>
    <w:p w14:paraId="49B97452" w14:textId="64BDBC30" w:rsidR="00C3527A" w:rsidRPr="004D46DC" w:rsidRDefault="00C3527A" w:rsidP="00C3527A">
      <w:pPr>
        <w:spacing w:after="0" w:line="240" w:lineRule="auto"/>
        <w:rPr>
          <w:rFonts w:ascii="Calibri" w:hAnsi="Calibri" w:cs="Calibri"/>
          <w:sz w:val="20"/>
          <w:szCs w:val="20"/>
        </w:rPr>
      </w:pPr>
      <w:r w:rsidRPr="004D46DC">
        <w:rPr>
          <w:rFonts w:ascii="Calibri" w:hAnsi="Calibri" w:cs="Calibri"/>
          <w:i/>
          <w:sz w:val="20"/>
          <w:szCs w:val="20"/>
        </w:rPr>
        <w:t>NOTE:</w:t>
      </w:r>
      <w:r w:rsidRPr="004D46DC">
        <w:rPr>
          <w:rFonts w:ascii="Calibri" w:hAnsi="Calibri" w:cs="Calibri"/>
          <w:sz w:val="20"/>
          <w:szCs w:val="20"/>
        </w:rPr>
        <w:t xml:space="preserve"> </w:t>
      </w:r>
      <w:r w:rsidR="00175156" w:rsidRPr="00175156">
        <w:rPr>
          <w:rFonts w:ascii="Calibri" w:hAnsi="Calibri" w:cs="Calibri"/>
          <w:sz w:val="20"/>
          <w:szCs w:val="20"/>
        </w:rPr>
        <w:t xml:space="preserve">In lieu of completing and submitting the paper-based form, the Bidder has the option to </w:t>
      </w:r>
      <w:r w:rsidR="00175156">
        <w:rPr>
          <w:rFonts w:ascii="Calibri" w:hAnsi="Calibri" w:cs="Calibri"/>
          <w:sz w:val="20"/>
          <w:szCs w:val="20"/>
        </w:rPr>
        <w:t xml:space="preserve">complete this </w:t>
      </w:r>
      <w:r w:rsidR="00175156" w:rsidRPr="00175156">
        <w:rPr>
          <w:rFonts w:ascii="Calibri" w:hAnsi="Calibri" w:cs="Calibri"/>
          <w:sz w:val="20"/>
          <w:szCs w:val="20"/>
        </w:rPr>
        <w:t>certification online in</w:t>
      </w:r>
      <w:r w:rsidR="00175156">
        <w:rPr>
          <w:rFonts w:ascii="Calibri" w:hAnsi="Calibri" w:cs="Calibri"/>
          <w:sz w:val="20"/>
          <w:szCs w:val="20"/>
        </w:rPr>
        <w:t xml:space="preserve"> </w:t>
      </w:r>
      <w:r w:rsidRPr="004D46DC">
        <w:rPr>
          <w:rStyle w:val="IntenseEmphasis"/>
          <w:rFonts w:ascii="Calibri" w:hAnsi="Calibri" w:cs="Calibri"/>
          <w:caps/>
          <w:color w:val="00B050"/>
          <w:sz w:val="20"/>
          <w:szCs w:val="20"/>
        </w:rPr>
        <w:t>NJ</w:t>
      </w:r>
      <w:r w:rsidRPr="004D46DC">
        <w:rPr>
          <w:rStyle w:val="IntenseEmphasis"/>
          <w:rFonts w:ascii="Calibri" w:hAnsi="Calibri" w:cs="Calibri"/>
          <w:caps/>
          <w:color w:val="0070C0"/>
          <w:sz w:val="20"/>
          <w:szCs w:val="20"/>
        </w:rPr>
        <w:t>START</w:t>
      </w:r>
      <w:r w:rsidRPr="004D46DC">
        <w:rPr>
          <w:rFonts w:ascii="Calibri" w:hAnsi="Calibri" w:cs="Calibri"/>
          <w:sz w:val="20"/>
          <w:szCs w:val="20"/>
        </w:rPr>
        <w:t xml:space="preserve"> on the “Terms and Categories” Tab. </w:t>
      </w:r>
    </w:p>
    <w:p w14:paraId="6AB045AD" w14:textId="77777777" w:rsidR="00CF3A1B" w:rsidRPr="004D46DC" w:rsidRDefault="00CF3A1B" w:rsidP="0084189F">
      <w:pPr>
        <w:spacing w:after="0" w:line="240" w:lineRule="auto"/>
        <w:jc w:val="both"/>
        <w:rPr>
          <w:rFonts w:ascii="Calibri" w:hAnsi="Calibri" w:cs="Calibri"/>
          <w:sz w:val="20"/>
          <w:szCs w:val="20"/>
        </w:rPr>
      </w:pPr>
    </w:p>
    <w:bookmarkStart w:id="96" w:name="_Toc93482200"/>
    <w:bookmarkStart w:id="97" w:name="_Toc93575256"/>
    <w:bookmarkStart w:id="98" w:name="_Toc93658653"/>
    <w:bookmarkEnd w:id="96"/>
    <w:bookmarkEnd w:id="97"/>
    <w:bookmarkEnd w:id="98"/>
    <w:p w14:paraId="076E0087" w14:textId="77777777" w:rsidR="00FA2B12" w:rsidRPr="004D46DC" w:rsidRDefault="00C3782C" w:rsidP="00CA354D">
      <w:pPr>
        <w:pStyle w:val="Heading3"/>
      </w:pPr>
      <w:r w:rsidRPr="004D46DC">
        <w:fldChar w:fldCharType="begin"/>
      </w:r>
      <w:r w:rsidRPr="004D46DC">
        <w:instrText>HYPERLINK "https://www.state.nj.us/treasury/purchase/forms/SourceDisclosureCertification.pdf"</w:instrText>
      </w:r>
      <w:r w:rsidRPr="004D46DC">
        <w:fldChar w:fldCharType="separate"/>
      </w:r>
      <w:bookmarkStart w:id="99" w:name="_Toc157171564"/>
      <w:r w:rsidR="00FA2B12" w:rsidRPr="004D46DC">
        <w:rPr>
          <w:rStyle w:val="Hyperlink"/>
          <w:rFonts w:ascii="Calibri" w:hAnsi="Calibri" w:cs="Calibri"/>
        </w:rPr>
        <w:t>SERVICE PERFORMANCE WITHIN THE UNITED STATES</w:t>
      </w:r>
      <w:bookmarkEnd w:id="99"/>
      <w:r w:rsidRPr="004D46DC">
        <w:rPr>
          <w:rStyle w:val="Hyperlink"/>
          <w:rFonts w:ascii="Calibri" w:hAnsi="Calibri" w:cs="Calibri"/>
        </w:rPr>
        <w:fldChar w:fldCharType="end"/>
      </w:r>
    </w:p>
    <w:p w14:paraId="2216E621" w14:textId="77777777" w:rsidR="00CA5C96" w:rsidRPr="004D46DC" w:rsidRDefault="00CA5C96" w:rsidP="0084189F">
      <w:pPr>
        <w:spacing w:after="0" w:line="240" w:lineRule="auto"/>
        <w:jc w:val="both"/>
        <w:rPr>
          <w:rFonts w:ascii="Calibri" w:hAnsi="Calibri" w:cs="Calibri"/>
          <w:sz w:val="20"/>
          <w:szCs w:val="20"/>
        </w:rPr>
      </w:pPr>
    </w:p>
    <w:p w14:paraId="63874479" w14:textId="77777777" w:rsidR="00FA2B12" w:rsidRPr="004D46DC" w:rsidRDefault="00FA2B12" w:rsidP="0084189F">
      <w:pPr>
        <w:spacing w:after="0" w:line="240" w:lineRule="auto"/>
        <w:jc w:val="both"/>
        <w:rPr>
          <w:rFonts w:ascii="Calibri" w:hAnsi="Calibri" w:cs="Calibri"/>
          <w:sz w:val="20"/>
          <w:szCs w:val="20"/>
        </w:rPr>
      </w:pPr>
      <w:r w:rsidRPr="004D46DC">
        <w:rPr>
          <w:rFonts w:ascii="Calibri" w:hAnsi="Calibri" w:cs="Calibri"/>
          <w:sz w:val="20"/>
          <w:szCs w:val="20"/>
        </w:rPr>
        <w:t>The Bidder should submit a completed Source Disclosure Form. Pursuant to N.J.S.A. 52:34-13.2, all Contracts primarily for services shall be performed within the United States</w:t>
      </w:r>
      <w:r w:rsidR="00C3527A">
        <w:rPr>
          <w:rFonts w:ascii="Calibri" w:hAnsi="Calibri" w:cs="Calibri"/>
          <w:sz w:val="20"/>
          <w:szCs w:val="20"/>
        </w:rPr>
        <w:t>.</w:t>
      </w:r>
      <w:r w:rsidR="001C1C1B" w:rsidRPr="004D46DC">
        <w:rPr>
          <w:rFonts w:ascii="Calibri" w:hAnsi="Calibri" w:cs="Calibri"/>
          <w:sz w:val="20"/>
          <w:szCs w:val="20"/>
        </w:rPr>
        <w:t xml:space="preserve"> If a </w:t>
      </w:r>
      <w:r w:rsidR="001C1C1B" w:rsidRPr="004D46DC">
        <w:rPr>
          <w:rFonts w:ascii="Calibri" w:hAnsi="Calibri" w:cs="Calibri"/>
          <w:color w:val="000000" w:themeColor="text1"/>
          <w:sz w:val="20"/>
          <w:szCs w:val="20"/>
        </w:rPr>
        <w:t>Bidder</w:t>
      </w:r>
      <w:r w:rsidR="001C1C1B" w:rsidRPr="004D46DC">
        <w:rPr>
          <w:rFonts w:ascii="Calibri" w:hAnsi="Calibri" w:cs="Calibri"/>
          <w:sz w:val="20"/>
          <w:szCs w:val="20"/>
        </w:rPr>
        <w:t xml:space="preserve"> does not submit the form with the Quote, the </w:t>
      </w:r>
      <w:r w:rsidR="001C1C1B" w:rsidRPr="004D46DC">
        <w:rPr>
          <w:rFonts w:ascii="Calibri" w:hAnsi="Calibri" w:cs="Calibri"/>
          <w:color w:val="000000" w:themeColor="text1"/>
          <w:sz w:val="20"/>
          <w:szCs w:val="20"/>
        </w:rPr>
        <w:t>Bidder</w:t>
      </w:r>
      <w:r w:rsidR="001C1C1B" w:rsidRPr="004D46DC">
        <w:rPr>
          <w:rFonts w:ascii="Calibri" w:hAnsi="Calibri" w:cs="Calibri"/>
          <w:sz w:val="20"/>
          <w:szCs w:val="20"/>
        </w:rPr>
        <w:t xml:space="preserve"> must comply within seven (7) business days of the State’s request or the State may deem the Quote non-responsive.</w:t>
      </w:r>
      <w:r w:rsidR="001C1C1B" w:rsidRPr="004D46DC" w:rsidDel="001C1C1B">
        <w:rPr>
          <w:rStyle w:val="CommentReference"/>
          <w:rFonts w:ascii="Calibri" w:hAnsi="Calibri" w:cs="Calibri"/>
          <w:sz w:val="20"/>
          <w:szCs w:val="20"/>
        </w:rPr>
        <w:t xml:space="preserve"> </w:t>
      </w:r>
    </w:p>
    <w:p w14:paraId="575AB08B" w14:textId="77777777" w:rsidR="00FA2B12" w:rsidRPr="004D46DC" w:rsidRDefault="00FA2B12" w:rsidP="0084189F">
      <w:pPr>
        <w:spacing w:after="0" w:line="240" w:lineRule="auto"/>
        <w:jc w:val="both"/>
        <w:rPr>
          <w:rFonts w:ascii="Calibri" w:hAnsi="Calibri" w:cs="Calibri"/>
          <w:sz w:val="20"/>
          <w:szCs w:val="20"/>
        </w:rPr>
      </w:pPr>
    </w:p>
    <w:p w14:paraId="4D33B57D" w14:textId="77777777" w:rsidR="00FA2B12" w:rsidRPr="00CB70E0" w:rsidRDefault="00CB70E0" w:rsidP="00CA354D">
      <w:pPr>
        <w:pStyle w:val="Heading3"/>
        <w:rPr>
          <w:rStyle w:val="Hyperlink"/>
        </w:rPr>
      </w:pPr>
      <w:r>
        <w:fldChar w:fldCharType="begin"/>
      </w:r>
      <w:r>
        <w:instrText xml:space="preserve"> HYPERLINK "https://www.state.nj.us/treasury/purchase/forms/ConfidentialityForm.pdf" </w:instrText>
      </w:r>
      <w:r>
        <w:fldChar w:fldCharType="separate"/>
      </w:r>
      <w:bookmarkStart w:id="100" w:name="_Toc157171565"/>
      <w:r w:rsidR="00FA2B12" w:rsidRPr="00CB70E0">
        <w:rPr>
          <w:rStyle w:val="Hyperlink"/>
        </w:rPr>
        <w:t>CONFIDENTIALITY/COMMITMENT TO DEFEND</w:t>
      </w:r>
      <w:bookmarkEnd w:id="100"/>
    </w:p>
    <w:p w14:paraId="53C652F4" w14:textId="77777777" w:rsidR="00CA5C96" w:rsidRPr="004D46DC" w:rsidRDefault="00CB70E0" w:rsidP="00181733">
      <w:pPr>
        <w:spacing w:after="0" w:line="240" w:lineRule="auto"/>
        <w:jc w:val="both"/>
        <w:rPr>
          <w:rFonts w:ascii="Calibri" w:hAnsi="Calibri" w:cs="Calibri"/>
          <w:sz w:val="20"/>
          <w:szCs w:val="20"/>
        </w:rPr>
      </w:pPr>
      <w:r>
        <w:rPr>
          <w:rFonts w:eastAsia="MS Mincho" w:cs="Arial"/>
          <w:b/>
          <w:bCs/>
          <w:spacing w:val="-5"/>
          <w:sz w:val="20"/>
          <w:szCs w:val="20"/>
          <w:u w:val="single"/>
        </w:rPr>
        <w:fldChar w:fldCharType="end"/>
      </w:r>
    </w:p>
    <w:p w14:paraId="7A692C9C" w14:textId="77777777" w:rsidR="00181733" w:rsidRPr="004D46DC" w:rsidRDefault="00181733" w:rsidP="00181733">
      <w:pPr>
        <w:spacing w:after="0" w:line="240" w:lineRule="auto"/>
        <w:jc w:val="both"/>
        <w:rPr>
          <w:rFonts w:ascii="Calibri" w:hAnsi="Calibri" w:cs="Calibri"/>
          <w:sz w:val="20"/>
          <w:szCs w:val="20"/>
        </w:rPr>
      </w:pPr>
      <w:r w:rsidRPr="004D46DC">
        <w:rPr>
          <w:rFonts w:ascii="Calibri" w:hAnsi="Calibri" w:cs="Calibri"/>
          <w:sz w:val="20"/>
          <w:szCs w:val="20"/>
        </w:rPr>
        <w:t>Pursuant to the New Jersey Open Public Records Act (OPRA), N.J.S.A. 47:1A-1 et seq</w:t>
      </w:r>
      <w:r w:rsidRPr="004D46DC">
        <w:rPr>
          <w:rFonts w:ascii="Calibri" w:hAnsi="Calibri" w:cs="Calibri"/>
          <w:i/>
          <w:sz w:val="20"/>
          <w:szCs w:val="20"/>
        </w:rPr>
        <w:t>.</w:t>
      </w:r>
      <w:r w:rsidRPr="004D46DC">
        <w:rPr>
          <w:rFonts w:ascii="Calibri" w:hAnsi="Calibri" w:cs="Calibri"/>
          <w:sz w:val="20"/>
          <w:szCs w:val="20"/>
        </w:rPr>
        <w:t xml:space="preserve">, or the common law right to know, Quotes can be released to the public in accordance with N.J.A.C. 17:12-1.2(b) and (c).  </w:t>
      </w:r>
    </w:p>
    <w:p w14:paraId="2FE151F0" w14:textId="77777777" w:rsidR="00181733" w:rsidRPr="004D46DC" w:rsidRDefault="00181733" w:rsidP="0084189F">
      <w:pPr>
        <w:spacing w:after="0" w:line="240" w:lineRule="auto"/>
        <w:jc w:val="both"/>
        <w:rPr>
          <w:rFonts w:ascii="Calibri" w:hAnsi="Calibri" w:cs="Calibri"/>
          <w:sz w:val="20"/>
          <w:szCs w:val="20"/>
        </w:rPr>
      </w:pPr>
    </w:p>
    <w:p w14:paraId="72112200" w14:textId="5DE96523" w:rsidR="00FA2B12" w:rsidRPr="004D46DC" w:rsidRDefault="00C3527A" w:rsidP="0084189F">
      <w:pPr>
        <w:spacing w:after="0" w:line="240" w:lineRule="auto"/>
        <w:jc w:val="both"/>
        <w:rPr>
          <w:rFonts w:ascii="Calibri" w:hAnsi="Calibri" w:cs="Calibri"/>
          <w:sz w:val="20"/>
          <w:szCs w:val="20"/>
        </w:rPr>
      </w:pPr>
      <w:r>
        <w:rPr>
          <w:rFonts w:ascii="Calibri" w:hAnsi="Calibri" w:cs="Calibri"/>
          <w:sz w:val="20"/>
          <w:szCs w:val="20"/>
        </w:rPr>
        <w:t xml:space="preserve">The </w:t>
      </w:r>
      <w:r w:rsidR="00FA2B12" w:rsidRPr="004D46DC">
        <w:rPr>
          <w:rFonts w:ascii="Calibri" w:hAnsi="Calibri" w:cs="Calibri"/>
          <w:sz w:val="20"/>
          <w:szCs w:val="20"/>
        </w:rPr>
        <w:t xml:space="preserve">Bidder should submit a completed and signed Confidentiality/Commitment to Defend Form with the Quote.  In the event that </w:t>
      </w:r>
      <w:r>
        <w:rPr>
          <w:rFonts w:ascii="Calibri" w:hAnsi="Calibri" w:cs="Calibri"/>
          <w:sz w:val="20"/>
          <w:szCs w:val="20"/>
        </w:rPr>
        <w:t xml:space="preserve">the </w:t>
      </w:r>
      <w:r w:rsidR="00FA2B12" w:rsidRPr="004D46DC">
        <w:rPr>
          <w:rFonts w:ascii="Calibri" w:hAnsi="Calibri" w:cs="Calibri"/>
          <w:sz w:val="20"/>
          <w:szCs w:val="20"/>
        </w:rPr>
        <w:t>Bidder does not submit the Confidentiality form with the Quote, the State reserves the right to request that the Bidder submit the form after Quote submission.</w:t>
      </w:r>
    </w:p>
    <w:p w14:paraId="16525496" w14:textId="77777777" w:rsidR="00FE7D8D" w:rsidRPr="004D46DC" w:rsidRDefault="00FE7D8D" w:rsidP="0084189F">
      <w:pPr>
        <w:spacing w:after="0" w:line="240" w:lineRule="auto"/>
        <w:jc w:val="both"/>
        <w:rPr>
          <w:rFonts w:ascii="Calibri" w:hAnsi="Calibri" w:cs="Calibri"/>
          <w:sz w:val="20"/>
          <w:szCs w:val="20"/>
        </w:rPr>
      </w:pPr>
    </w:p>
    <w:p w14:paraId="6F83B842" w14:textId="77777777" w:rsidR="00FE7D8D" w:rsidRPr="004D46DC" w:rsidRDefault="00FE7D8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After the opening of sealed Quotes, all information submitted by a Bidder in response to a Bid Solicitation is considered public information notwithstanding any disclaimers to the contrary submitted by a Bidder.  Proprietary, financial, </w:t>
      </w:r>
      <w:r w:rsidR="00475824" w:rsidRPr="004D46DC">
        <w:rPr>
          <w:rFonts w:ascii="Calibri" w:hAnsi="Calibri" w:cs="Calibri"/>
          <w:sz w:val="20"/>
          <w:szCs w:val="20"/>
        </w:rPr>
        <w:t>security,</w:t>
      </w:r>
      <w:r w:rsidRPr="004D46DC">
        <w:rPr>
          <w:rFonts w:ascii="Calibri" w:hAnsi="Calibri" w:cs="Calibri"/>
          <w:sz w:val="20"/>
          <w:szCs w:val="20"/>
        </w:rPr>
        <w:t xml:space="preserve"> and confidential information may be exempt from public disclosure by OPRA and/or the common law when the Bidder has a good faith, legal/factual basis for such assertion. </w:t>
      </w:r>
    </w:p>
    <w:p w14:paraId="2B40BDE7" w14:textId="77777777" w:rsidR="00FE7D8D" w:rsidRPr="004D46DC" w:rsidRDefault="00FE7D8D" w:rsidP="0084189F">
      <w:pPr>
        <w:spacing w:after="0" w:line="240" w:lineRule="auto"/>
        <w:jc w:val="both"/>
        <w:rPr>
          <w:rFonts w:ascii="Calibri" w:hAnsi="Calibri" w:cs="Calibri"/>
          <w:sz w:val="20"/>
          <w:szCs w:val="20"/>
        </w:rPr>
      </w:pPr>
    </w:p>
    <w:p w14:paraId="6DC21F8E" w14:textId="77777777" w:rsidR="00FE7D8D" w:rsidRPr="004D46DC" w:rsidRDefault="00FE7D8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When the Bid Solicitation contains a negotiation component, the Quote will not be subject to public disclosure until a notice of intent to award a Contract is announced. </w:t>
      </w:r>
    </w:p>
    <w:p w14:paraId="4B418638" w14:textId="77777777" w:rsidR="00FE7D8D" w:rsidRPr="004D46DC" w:rsidRDefault="00FE7D8D" w:rsidP="0084189F">
      <w:pPr>
        <w:spacing w:after="0" w:line="240" w:lineRule="auto"/>
        <w:jc w:val="both"/>
        <w:rPr>
          <w:rFonts w:ascii="Calibri" w:hAnsi="Calibri" w:cs="Calibri"/>
          <w:sz w:val="20"/>
          <w:szCs w:val="20"/>
        </w:rPr>
      </w:pPr>
    </w:p>
    <w:p w14:paraId="2BC6E118" w14:textId="77777777" w:rsidR="00FE7D8D" w:rsidRPr="004D46DC" w:rsidRDefault="00FE7D8D" w:rsidP="0084189F">
      <w:pPr>
        <w:spacing w:after="0" w:line="240" w:lineRule="auto"/>
        <w:jc w:val="both"/>
        <w:rPr>
          <w:rFonts w:ascii="Calibri" w:hAnsi="Calibri" w:cs="Calibri"/>
          <w:sz w:val="20"/>
          <w:szCs w:val="20"/>
        </w:rPr>
      </w:pPr>
      <w:r w:rsidRPr="004D46DC">
        <w:rPr>
          <w:rFonts w:ascii="Calibri" w:hAnsi="Calibri" w:cs="Calibri"/>
          <w:sz w:val="20"/>
          <w:szCs w:val="20"/>
        </w:rPr>
        <w:t>As part of its Quote, a Bidder may request that portions of the Quote be exempt from public disclosure under OPRA and/or the common law. Bidder must provide a detailed statement clearly identifying those sections of the Quote that it claims are exempt from production, and the legal and factual basis that supports said exemption(s) as a matter of law.  The State will not honor any attempts by a Bidder to designate its price sheet, price list/catalog, and/or the entire Quote as proprietary</w:t>
      </w:r>
      <w:r w:rsidR="00F57B0E" w:rsidRPr="004D46DC">
        <w:rPr>
          <w:rFonts w:ascii="Calibri" w:hAnsi="Calibri" w:cs="Calibri"/>
          <w:sz w:val="20"/>
          <w:szCs w:val="20"/>
        </w:rPr>
        <w:t xml:space="preserve"> and/or</w:t>
      </w:r>
      <w:r w:rsidRPr="004D46DC">
        <w:rPr>
          <w:rFonts w:ascii="Calibri" w:hAnsi="Calibri" w:cs="Calibri"/>
          <w:sz w:val="20"/>
          <w:szCs w:val="20"/>
        </w:rPr>
        <w:t xml:space="preserve"> confidential</w:t>
      </w:r>
      <w:r w:rsidR="00F57B0E" w:rsidRPr="004D46DC">
        <w:rPr>
          <w:rFonts w:ascii="Calibri" w:hAnsi="Calibri" w:cs="Calibri"/>
          <w:sz w:val="20"/>
          <w:szCs w:val="20"/>
        </w:rPr>
        <w:t>,</w:t>
      </w:r>
      <w:r w:rsidRPr="004D46DC">
        <w:rPr>
          <w:rFonts w:ascii="Calibri" w:hAnsi="Calibri" w:cs="Calibri"/>
          <w:sz w:val="20"/>
          <w:szCs w:val="20"/>
        </w:rPr>
        <w:t xml:space="preserve"> and/or to claim copyright protection for its entire Quote.</w:t>
      </w:r>
      <w:r w:rsidR="00702F47" w:rsidRPr="004D46DC">
        <w:rPr>
          <w:rFonts w:ascii="Calibri" w:hAnsi="Calibri" w:cs="Calibri"/>
          <w:sz w:val="20"/>
          <w:szCs w:val="20"/>
        </w:rPr>
        <w:t xml:space="preserve">  If the State does not agree with a Bidder’s designation of proprietary and/or confidential information, the </w:t>
      </w:r>
      <w:r w:rsidR="00AC4999" w:rsidRPr="004D46DC">
        <w:rPr>
          <w:rFonts w:ascii="Calibri" w:hAnsi="Calibri" w:cs="Calibri"/>
          <w:sz w:val="20"/>
          <w:szCs w:val="20"/>
        </w:rPr>
        <w:t>S</w:t>
      </w:r>
      <w:r w:rsidR="00702F47" w:rsidRPr="004D46DC">
        <w:rPr>
          <w:rFonts w:ascii="Calibri" w:hAnsi="Calibri" w:cs="Calibri"/>
          <w:sz w:val="20"/>
          <w:szCs w:val="20"/>
        </w:rPr>
        <w:t>tate</w:t>
      </w:r>
      <w:r w:rsidR="00AC4999" w:rsidRPr="004D46DC">
        <w:rPr>
          <w:rFonts w:ascii="Calibri" w:hAnsi="Calibri" w:cs="Calibri"/>
          <w:sz w:val="20"/>
          <w:szCs w:val="20"/>
        </w:rPr>
        <w:t xml:space="preserve"> will use commercially reasonable efforts to advise the Bidder. Copyright law does not prohibit access to a record which is otherwise available under OPRA.</w:t>
      </w:r>
    </w:p>
    <w:p w14:paraId="07B62BE4" w14:textId="77777777" w:rsidR="00FE7D8D" w:rsidRPr="004D46DC" w:rsidRDefault="00FE7D8D" w:rsidP="0084189F">
      <w:pPr>
        <w:spacing w:after="0" w:line="240" w:lineRule="auto"/>
        <w:jc w:val="both"/>
        <w:rPr>
          <w:rFonts w:ascii="Calibri" w:hAnsi="Calibri" w:cs="Calibri"/>
          <w:sz w:val="20"/>
          <w:szCs w:val="20"/>
        </w:rPr>
      </w:pPr>
    </w:p>
    <w:p w14:paraId="72BE78F5" w14:textId="77777777" w:rsidR="00FE7D8D" w:rsidRPr="004D46DC"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rFonts w:ascii="Calibri" w:hAnsi="Calibri" w:cs="Calibri"/>
          <w:sz w:val="20"/>
          <w:szCs w:val="20"/>
        </w:rPr>
      </w:pPr>
      <w:r w:rsidRPr="004D46DC">
        <w:rPr>
          <w:rFonts w:ascii="Calibri" w:hAnsi="Calibri" w:cs="Calibri"/>
          <w:sz w:val="20"/>
          <w:szCs w:val="20"/>
        </w:rPr>
        <w:t xml:space="preserve">The State reserves the right to make the determination as to what </w:t>
      </w:r>
      <w:r w:rsidR="00AC4999" w:rsidRPr="004D46DC">
        <w:rPr>
          <w:rFonts w:ascii="Calibri" w:hAnsi="Calibri" w:cs="Calibri"/>
          <w:sz w:val="20"/>
          <w:szCs w:val="20"/>
        </w:rPr>
        <w:t>to disclose in response to</w:t>
      </w:r>
      <w:r w:rsidR="00702F47" w:rsidRPr="004D46DC">
        <w:rPr>
          <w:rFonts w:ascii="Calibri" w:hAnsi="Calibri" w:cs="Calibri"/>
          <w:sz w:val="20"/>
          <w:szCs w:val="20"/>
        </w:rPr>
        <w:t xml:space="preserve"> an OPRA request</w:t>
      </w:r>
      <w:r w:rsidRPr="004D46DC">
        <w:rPr>
          <w:rFonts w:ascii="Calibri" w:hAnsi="Calibri" w:cs="Calibri"/>
          <w:sz w:val="20"/>
          <w:szCs w:val="20"/>
        </w:rPr>
        <w:t>.  Any information</w:t>
      </w:r>
      <w:r w:rsidR="00AC4999" w:rsidRPr="004D46DC">
        <w:rPr>
          <w:rFonts w:ascii="Calibri" w:hAnsi="Calibri" w:cs="Calibri"/>
          <w:sz w:val="20"/>
          <w:szCs w:val="20"/>
        </w:rPr>
        <w:t xml:space="preserve"> that the State determines to be exempt from disclosure under OPRA</w:t>
      </w:r>
      <w:r w:rsidRPr="004D46DC">
        <w:rPr>
          <w:rFonts w:ascii="Calibri" w:hAnsi="Calibri" w:cs="Calibri"/>
          <w:sz w:val="20"/>
          <w:szCs w:val="20"/>
        </w:rPr>
        <w:t xml:space="preserve"> will be redacted.  </w:t>
      </w:r>
    </w:p>
    <w:p w14:paraId="10333283" w14:textId="77777777" w:rsidR="00FE7D8D" w:rsidRPr="004D46DC" w:rsidRDefault="00FE7D8D" w:rsidP="0084189F">
      <w:pPr>
        <w:spacing w:after="0" w:line="240" w:lineRule="auto"/>
        <w:jc w:val="both"/>
        <w:rPr>
          <w:rFonts w:ascii="Calibri" w:hAnsi="Calibri" w:cs="Calibri"/>
          <w:sz w:val="20"/>
          <w:szCs w:val="20"/>
        </w:rPr>
      </w:pPr>
    </w:p>
    <w:p w14:paraId="17258776" w14:textId="77777777" w:rsidR="00FE7D8D" w:rsidRPr="004D46DC" w:rsidRDefault="00FE7D8D" w:rsidP="0084189F">
      <w:pPr>
        <w:spacing w:after="0" w:line="240" w:lineRule="auto"/>
        <w:jc w:val="both"/>
        <w:rPr>
          <w:rFonts w:ascii="Calibri" w:hAnsi="Calibri" w:cs="Calibri"/>
          <w:color w:val="1F497D"/>
          <w:sz w:val="20"/>
          <w:szCs w:val="20"/>
        </w:rPr>
      </w:pPr>
      <w:r w:rsidRPr="004D46DC">
        <w:rPr>
          <w:rFonts w:ascii="Calibri" w:hAnsi="Calibri" w:cs="Calibri"/>
          <w:sz w:val="20"/>
          <w:szCs w:val="20"/>
        </w:rPr>
        <w:t>In the event of any challenge to the Bidder’s assertion of confidentiality</w:t>
      </w:r>
      <w:r w:rsidR="00AC4999" w:rsidRPr="004D46DC">
        <w:rPr>
          <w:rFonts w:ascii="Calibri" w:hAnsi="Calibri" w:cs="Calibri"/>
          <w:sz w:val="20"/>
          <w:szCs w:val="20"/>
        </w:rPr>
        <w:t xml:space="preserve"> that is contrary to the State’s determination of confidentiality</w:t>
      </w:r>
      <w:r w:rsidRPr="004D46DC">
        <w:rPr>
          <w:rFonts w:ascii="Calibri" w:hAnsi="Calibri" w:cs="Calibri"/>
          <w:sz w:val="20"/>
          <w:szCs w:val="20"/>
        </w:rPr>
        <w:t xml:space="preserve">, the Bidder shall be solely responsible for defending its designation, but in doing so, all costs and expenses associated therewith shall be the responsibility of the Bidder. The State assumes no such responsibility or liability.  </w:t>
      </w:r>
    </w:p>
    <w:p w14:paraId="15CA725E" w14:textId="77777777" w:rsidR="00FE7D8D" w:rsidRPr="004D46DC" w:rsidRDefault="00FE7D8D" w:rsidP="0084189F">
      <w:pPr>
        <w:spacing w:after="0" w:line="240" w:lineRule="auto"/>
        <w:jc w:val="both"/>
        <w:rPr>
          <w:rFonts w:ascii="Calibri" w:hAnsi="Calibri" w:cs="Calibri"/>
          <w:sz w:val="20"/>
          <w:szCs w:val="20"/>
        </w:rPr>
      </w:pPr>
    </w:p>
    <w:p w14:paraId="129231FB" w14:textId="77777777" w:rsidR="00FE7D8D" w:rsidRPr="004D46DC" w:rsidRDefault="00FE7D8D" w:rsidP="0084189F">
      <w:pPr>
        <w:spacing w:after="0" w:line="240" w:lineRule="auto"/>
        <w:jc w:val="both"/>
        <w:rPr>
          <w:rFonts w:ascii="Calibri" w:hAnsi="Calibri" w:cs="Calibri"/>
          <w:sz w:val="20"/>
          <w:szCs w:val="20"/>
        </w:rPr>
      </w:pPr>
      <w:r w:rsidRPr="004D46DC">
        <w:rPr>
          <w:rFonts w:ascii="Calibri" w:hAnsi="Calibri" w:cs="Calibri"/>
          <w:sz w:val="20"/>
          <w:szCs w:val="20"/>
        </w:rPr>
        <w:t>In order not to delay consideration of the Quote or the State’s response to a request for documents, the State requires that Bidder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EA35234" w14:textId="77777777" w:rsidR="005A1AB3" w:rsidRPr="004D46DC" w:rsidRDefault="005A1AB3" w:rsidP="0084189F">
      <w:pPr>
        <w:spacing w:after="0" w:line="240" w:lineRule="auto"/>
        <w:rPr>
          <w:rFonts w:ascii="Calibri" w:hAnsi="Calibri" w:cs="Calibri"/>
          <w:b/>
          <w:sz w:val="20"/>
          <w:szCs w:val="20"/>
        </w:rPr>
      </w:pPr>
    </w:p>
    <w:bookmarkStart w:id="101" w:name="_Toc92788366"/>
    <w:bookmarkStart w:id="102" w:name="_Toc94003950"/>
    <w:p w14:paraId="6A958030" w14:textId="77777777" w:rsidR="00A551A9" w:rsidRPr="00CB70E0" w:rsidRDefault="00CB70E0" w:rsidP="00CA354D">
      <w:pPr>
        <w:pStyle w:val="Heading3"/>
        <w:rPr>
          <w:rStyle w:val="Hyperlink"/>
        </w:rPr>
      </w:pPr>
      <w:r>
        <w:fldChar w:fldCharType="begin"/>
      </w:r>
      <w:r>
        <w:instrText xml:space="preserve"> HYPERLINK "https://www.state.nj.us/treasury/purchase/forms/SubcontractorUtilizationPlan.pdf" </w:instrText>
      </w:r>
      <w:r>
        <w:fldChar w:fldCharType="separate"/>
      </w:r>
      <w:bookmarkStart w:id="103" w:name="_Toc157171566"/>
      <w:r w:rsidR="00A551A9" w:rsidRPr="00CB70E0">
        <w:rPr>
          <w:rStyle w:val="Hyperlink"/>
        </w:rPr>
        <w:t>SUBCONTRACTOR UTILIZATION PLAN</w:t>
      </w:r>
      <w:bookmarkEnd w:id="101"/>
      <w:bookmarkEnd w:id="102"/>
      <w:bookmarkEnd w:id="103"/>
    </w:p>
    <w:p w14:paraId="04638F7A" w14:textId="77777777" w:rsidR="00897FE4" w:rsidRDefault="00CB70E0" w:rsidP="0084189F">
      <w:pPr>
        <w:spacing w:after="0" w:line="240" w:lineRule="auto"/>
        <w:jc w:val="both"/>
        <w:rPr>
          <w:rFonts w:eastAsia="Times New Roman" w:cstheme="minorHAnsi"/>
          <w:b/>
          <w:caps/>
          <w:spacing w:val="-5"/>
          <w:sz w:val="20"/>
          <w:szCs w:val="20"/>
          <w:u w:val="single"/>
        </w:rPr>
      </w:pPr>
      <w:r>
        <w:rPr>
          <w:rFonts w:eastAsia="MS Mincho" w:cs="Arial"/>
          <w:b/>
          <w:bCs/>
          <w:spacing w:val="-5"/>
          <w:sz w:val="20"/>
          <w:szCs w:val="20"/>
          <w:u w:val="single"/>
        </w:rPr>
        <w:fldChar w:fldCharType="end"/>
      </w:r>
    </w:p>
    <w:p w14:paraId="7A83ED38" w14:textId="77777777" w:rsidR="00F944FD" w:rsidRPr="004D46DC" w:rsidRDefault="00F944FD" w:rsidP="0084189F">
      <w:pPr>
        <w:spacing w:after="0" w:line="240" w:lineRule="auto"/>
        <w:jc w:val="both"/>
        <w:rPr>
          <w:rFonts w:ascii="Calibri" w:eastAsia="MS Mincho" w:hAnsi="Calibri" w:cs="Calibri"/>
          <w:sz w:val="20"/>
          <w:szCs w:val="20"/>
        </w:rPr>
      </w:pPr>
      <w:r w:rsidRPr="004D46DC">
        <w:rPr>
          <w:rFonts w:ascii="Calibri" w:hAnsi="Calibri" w:cs="Calibri"/>
          <w:sz w:val="20"/>
          <w:szCs w:val="20"/>
        </w:rPr>
        <w:t>Bidders intending to use Subcontractor</w:t>
      </w:r>
      <w:r w:rsidR="003A4B84" w:rsidRPr="004D46DC">
        <w:rPr>
          <w:rFonts w:ascii="Calibri" w:hAnsi="Calibri" w:cs="Calibri"/>
          <w:sz w:val="20"/>
          <w:szCs w:val="20"/>
        </w:rPr>
        <w:t>(s)</w:t>
      </w:r>
      <w:r w:rsidRPr="004D46DC">
        <w:rPr>
          <w:rFonts w:ascii="Calibri" w:hAnsi="Calibri" w:cs="Calibri"/>
          <w:sz w:val="20"/>
          <w:szCs w:val="20"/>
        </w:rPr>
        <w:t xml:space="preserve"> </w:t>
      </w:r>
      <w:r w:rsidR="00757621" w:rsidRPr="004D46DC">
        <w:rPr>
          <w:rFonts w:ascii="Calibri" w:hAnsi="Calibri" w:cs="Calibri"/>
          <w:sz w:val="20"/>
          <w:szCs w:val="20"/>
        </w:rPr>
        <w:t xml:space="preserve">shall list </w:t>
      </w:r>
      <w:r w:rsidR="003A4B84" w:rsidRPr="004D46DC">
        <w:rPr>
          <w:rFonts w:ascii="Calibri" w:hAnsi="Calibri" w:cs="Calibri"/>
          <w:sz w:val="20"/>
          <w:szCs w:val="20"/>
        </w:rPr>
        <w:t>all</w:t>
      </w:r>
      <w:r w:rsidR="00757621" w:rsidRPr="004D46DC">
        <w:rPr>
          <w:rFonts w:ascii="Calibri" w:hAnsi="Calibri" w:cs="Calibri"/>
          <w:sz w:val="20"/>
          <w:szCs w:val="20"/>
        </w:rPr>
        <w:t xml:space="preserve"> subcontractors on the</w:t>
      </w:r>
      <w:r w:rsidR="003A4B84" w:rsidRPr="004D46DC">
        <w:rPr>
          <w:rFonts w:ascii="Calibri" w:hAnsi="Calibri" w:cs="Calibri"/>
          <w:sz w:val="20"/>
          <w:szCs w:val="20"/>
        </w:rPr>
        <w:t xml:space="preserve"> Subcontractor Utilization Plan form or may list the Subcontractor(s) on the</w:t>
      </w:r>
      <w:r w:rsidR="00757621" w:rsidRPr="004D46DC">
        <w:rPr>
          <w:rFonts w:ascii="Calibri" w:hAnsi="Calibri" w:cs="Calibri"/>
          <w:sz w:val="20"/>
          <w:szCs w:val="20"/>
        </w:rPr>
        <w:t xml:space="preserve"> “Subcontractor” Tab</w:t>
      </w:r>
      <w:r w:rsidR="003A4B84" w:rsidRPr="004D46DC">
        <w:rPr>
          <w:rFonts w:ascii="Calibri" w:hAnsi="Calibri" w:cs="Calibri"/>
          <w:sz w:val="20"/>
          <w:szCs w:val="20"/>
        </w:rPr>
        <w:t xml:space="preserve"> in</w:t>
      </w:r>
      <w:r w:rsidR="00757621" w:rsidRPr="004D46DC">
        <w:rPr>
          <w:rFonts w:ascii="Calibri" w:hAnsi="Calibri" w:cs="Calibri"/>
          <w:sz w:val="20"/>
          <w:szCs w:val="20"/>
        </w:rPr>
        <w:t xml:space="preserve"> </w:t>
      </w:r>
      <w:r w:rsidR="00757621" w:rsidRPr="004D46DC">
        <w:rPr>
          <w:rStyle w:val="IntenseEmphasis"/>
          <w:rFonts w:ascii="Calibri" w:hAnsi="Calibri" w:cs="Calibri"/>
          <w:color w:val="00B050"/>
          <w:sz w:val="20"/>
          <w:szCs w:val="20"/>
        </w:rPr>
        <w:t>NJ</w:t>
      </w:r>
      <w:r w:rsidR="00757621" w:rsidRPr="004D46DC">
        <w:rPr>
          <w:rStyle w:val="IntenseEmphasis"/>
          <w:rFonts w:ascii="Calibri" w:hAnsi="Calibri" w:cs="Calibri"/>
          <w:color w:val="0070C0"/>
          <w:sz w:val="20"/>
          <w:szCs w:val="20"/>
        </w:rPr>
        <w:t>START</w:t>
      </w:r>
      <w:r w:rsidRPr="004D46DC">
        <w:rPr>
          <w:rFonts w:ascii="Calibri" w:hAnsi="Calibri" w:cs="Calibri"/>
          <w:sz w:val="20"/>
          <w:szCs w:val="20"/>
        </w:rPr>
        <w:t xml:space="preserve">. </w:t>
      </w:r>
    </w:p>
    <w:p w14:paraId="32307C80" w14:textId="77777777" w:rsidR="00757621" w:rsidRPr="004D46DC" w:rsidRDefault="00757621" w:rsidP="0084189F">
      <w:pPr>
        <w:spacing w:after="0" w:line="240" w:lineRule="auto"/>
        <w:jc w:val="both"/>
        <w:rPr>
          <w:rFonts w:ascii="Calibri" w:eastAsia="MS Mincho" w:hAnsi="Calibri" w:cs="Calibri"/>
          <w:sz w:val="20"/>
          <w:szCs w:val="20"/>
        </w:rPr>
      </w:pPr>
    </w:p>
    <w:p w14:paraId="0924F76C" w14:textId="77777777" w:rsidR="00F944FD" w:rsidRPr="004D46DC" w:rsidRDefault="00F944FD"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For a Quote that does NOT include the use of any Subcontractors, the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is automatically certifying that</w:t>
      </w:r>
      <w:r w:rsidR="00F57B0E" w:rsidRPr="004D46DC">
        <w:rPr>
          <w:rFonts w:ascii="Calibri" w:eastAsia="MS Mincho" w:hAnsi="Calibri" w:cs="Calibri"/>
          <w:sz w:val="20"/>
          <w:szCs w:val="20"/>
        </w:rPr>
        <w:t>,</w:t>
      </w:r>
      <w:r w:rsidRPr="004D46DC">
        <w:rPr>
          <w:rFonts w:ascii="Calibri" w:eastAsia="MS Mincho" w:hAnsi="Calibri" w:cs="Calibri"/>
          <w:sz w:val="20"/>
          <w:szCs w:val="20"/>
        </w:rPr>
        <w:t xml:space="preserve"> if </w:t>
      </w:r>
      <w:r w:rsidR="00F57B0E" w:rsidRPr="004D46DC">
        <w:rPr>
          <w:rFonts w:ascii="Calibri" w:eastAsia="MS Mincho" w:hAnsi="Calibri" w:cs="Calibri"/>
          <w:sz w:val="20"/>
          <w:szCs w:val="20"/>
        </w:rPr>
        <w:t xml:space="preserve">selected for an award, </w:t>
      </w:r>
      <w:r w:rsidRPr="004D46DC">
        <w:rPr>
          <w:rFonts w:ascii="Calibri" w:eastAsia="MS Mincho" w:hAnsi="Calibri" w:cs="Calibri"/>
          <w:sz w:val="20"/>
          <w:szCs w:val="20"/>
        </w:rPr>
        <w:t xml:space="preserve">the Bidder will be performing all work required by the Contract. </w:t>
      </w:r>
    </w:p>
    <w:p w14:paraId="6A349132" w14:textId="77777777" w:rsidR="006F1C4F" w:rsidRPr="004D46DC" w:rsidRDefault="006F1C4F" w:rsidP="0084189F">
      <w:pPr>
        <w:spacing w:after="0" w:line="240" w:lineRule="auto"/>
        <w:jc w:val="both"/>
        <w:rPr>
          <w:rFonts w:ascii="Calibri" w:eastAsia="MS Mincho" w:hAnsi="Calibri" w:cs="Calibri"/>
          <w:sz w:val="20"/>
          <w:szCs w:val="20"/>
        </w:rPr>
      </w:pPr>
    </w:p>
    <w:p w14:paraId="7DB31662" w14:textId="50D73601" w:rsidR="00CF2795" w:rsidRPr="004D46DC" w:rsidRDefault="00BD4160" w:rsidP="00757621">
      <w:pPr>
        <w:pStyle w:val="BodyText"/>
        <w:spacing w:after="0" w:line="240" w:lineRule="auto"/>
        <w:jc w:val="both"/>
        <w:rPr>
          <w:rFonts w:ascii="Calibri" w:hAnsi="Calibri" w:cs="Calibri"/>
          <w:sz w:val="20"/>
          <w:szCs w:val="20"/>
        </w:rPr>
      </w:pPr>
      <w:r w:rsidRPr="004D46DC">
        <w:rPr>
          <w:rFonts w:ascii="Calibri" w:hAnsi="Calibri" w:cs="Calibri"/>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4D46DC">
        <w:rPr>
          <w:rFonts w:ascii="Calibri" w:hAnsi="Calibri" w:cs="Calibri"/>
          <w:sz w:val="20"/>
          <w:szCs w:val="20"/>
        </w:rPr>
        <w:t>.</w:t>
      </w:r>
      <w:r w:rsidR="006F1C4F" w:rsidRPr="004D46DC">
        <w:rPr>
          <w:rFonts w:ascii="Calibri" w:eastAsia="MS Mincho" w:hAnsi="Calibri" w:cs="Calibri"/>
          <w:sz w:val="20"/>
          <w:szCs w:val="20"/>
        </w:rPr>
        <w:t xml:space="preserve">  </w:t>
      </w:r>
      <w:r w:rsidR="00F944FD" w:rsidRPr="004D46DC">
        <w:rPr>
          <w:rFonts w:ascii="Calibri" w:hAnsi="Calibri" w:cs="Calibri"/>
          <w:sz w:val="20"/>
          <w:szCs w:val="20"/>
        </w:rPr>
        <w:t xml:space="preserve">The Contractor shall forward a written request to substitute or add a Subcontractor or to substitute its own staff for a Subcontractor to the State Contract Manager for consideration.  </w:t>
      </w:r>
      <w:r w:rsidR="006F1C4F" w:rsidRPr="004D46DC">
        <w:rPr>
          <w:rFonts w:ascii="Calibri" w:hAnsi="Calibri" w:cs="Calibri"/>
          <w:sz w:val="20"/>
          <w:szCs w:val="20"/>
        </w:rPr>
        <w:t xml:space="preserve">  The Contractor must provide</w:t>
      </w:r>
      <w:r w:rsidR="002E5950" w:rsidRPr="004D46DC">
        <w:rPr>
          <w:rFonts w:ascii="Calibri" w:hAnsi="Calibri" w:cs="Calibri"/>
          <w:sz w:val="20"/>
          <w:szCs w:val="20"/>
        </w:rPr>
        <w:t xml:space="preserve"> a completed </w:t>
      </w:r>
      <w:r w:rsidR="002E5950" w:rsidRPr="004D46DC">
        <w:rPr>
          <w:rFonts w:ascii="Calibri" w:eastAsia="MS Mincho" w:hAnsi="Calibri" w:cs="Calibri"/>
          <w:sz w:val="20"/>
          <w:szCs w:val="20"/>
        </w:rPr>
        <w:t>Subcontractor Utilization Plan, a</w:t>
      </w:r>
      <w:r w:rsidR="006F1C4F" w:rsidRPr="004D46DC">
        <w:rPr>
          <w:rFonts w:ascii="Calibri" w:hAnsi="Calibri" w:cs="Calibri"/>
          <w:sz w:val="20"/>
          <w:szCs w:val="20"/>
        </w:rPr>
        <w:t xml:space="preserve"> detailed justification documenting the necessity for the substitution or addition</w:t>
      </w:r>
      <w:r w:rsidR="002E5950" w:rsidRPr="004D46DC">
        <w:rPr>
          <w:rFonts w:ascii="Calibri" w:hAnsi="Calibri" w:cs="Calibri"/>
          <w:sz w:val="20"/>
          <w:szCs w:val="20"/>
        </w:rPr>
        <w:t xml:space="preserve">, and </w:t>
      </w:r>
      <w:r w:rsidR="00146BD7" w:rsidRPr="004D46DC">
        <w:rPr>
          <w:rFonts w:ascii="Calibri" w:hAnsi="Calibri" w:cs="Calibri"/>
          <w:sz w:val="20"/>
          <w:szCs w:val="20"/>
        </w:rPr>
        <w:t>resumes</w:t>
      </w:r>
      <w:r w:rsidR="006F1C4F" w:rsidRPr="004D46DC">
        <w:rPr>
          <w:rFonts w:ascii="Calibri" w:hAnsi="Calibri" w:cs="Calibri"/>
          <w:sz w:val="20"/>
          <w:szCs w:val="20"/>
        </w:rPr>
        <w:t xml:space="preserve"> of its proposed re</w:t>
      </w:r>
      <w:r w:rsidR="002F5E31">
        <w:rPr>
          <w:rFonts w:ascii="Calibri" w:hAnsi="Calibri" w:cs="Calibri"/>
          <w:sz w:val="20"/>
          <w:szCs w:val="20"/>
        </w:rPr>
        <w:t>placement</w:t>
      </w:r>
      <w:r w:rsidR="006F1C4F" w:rsidRPr="004D46DC">
        <w:rPr>
          <w:rFonts w:ascii="Calibri" w:hAnsi="Calibri" w:cs="Calibri"/>
          <w:sz w:val="20"/>
          <w:szCs w:val="20"/>
        </w:rPr>
        <w:t xml:space="preserve"> staff or of the proposed Subcontractor’s management, supervisory, and other key personnel that demonstrate knowledge, </w:t>
      </w:r>
      <w:r w:rsidR="00475824" w:rsidRPr="004D46DC">
        <w:rPr>
          <w:rFonts w:ascii="Calibri" w:hAnsi="Calibri" w:cs="Calibri"/>
          <w:sz w:val="20"/>
          <w:szCs w:val="20"/>
        </w:rPr>
        <w:t>ability,</w:t>
      </w:r>
      <w:r w:rsidR="006F1C4F" w:rsidRPr="004D46DC">
        <w:rPr>
          <w:rFonts w:ascii="Calibri" w:hAnsi="Calibri" w:cs="Calibri"/>
          <w:sz w:val="20"/>
          <w:szCs w:val="20"/>
        </w:rPr>
        <w:t xml:space="preserve"> and experience relevant to that part of the work which the Subcontractor is to undertake. The qualifications and experience of the re</w:t>
      </w:r>
      <w:r w:rsidR="002F5E31">
        <w:rPr>
          <w:rFonts w:ascii="Calibri" w:hAnsi="Calibri" w:cs="Calibri"/>
          <w:sz w:val="20"/>
          <w:szCs w:val="20"/>
        </w:rPr>
        <w:t>placement</w:t>
      </w:r>
      <w:r w:rsidR="006F1C4F" w:rsidRPr="004D46DC">
        <w:rPr>
          <w:rFonts w:ascii="Calibri" w:hAnsi="Calibri" w:cs="Calibri"/>
          <w:sz w:val="20"/>
          <w:szCs w:val="20"/>
        </w:rPr>
        <w:t xml:space="preserve"> must equal or exceed those of similar personnel proposed by the Contractor in its Quote.</w:t>
      </w:r>
      <w:r w:rsidR="00757621" w:rsidRPr="004D46DC">
        <w:rPr>
          <w:rFonts w:ascii="Calibri" w:hAnsi="Calibri" w:cs="Calibri"/>
          <w:sz w:val="20"/>
          <w:szCs w:val="20"/>
        </w:rPr>
        <w:t xml:space="preserve">  </w:t>
      </w:r>
      <w:r w:rsidR="00CF2795" w:rsidRPr="004D46DC">
        <w:rPr>
          <w:rFonts w:ascii="Calibri" w:hAnsi="Calibri" w:cs="Calibri"/>
          <w:sz w:val="20"/>
          <w:szCs w:val="20"/>
        </w:rPr>
        <w:t>T</w:t>
      </w:r>
      <w:r w:rsidR="002E5950" w:rsidRPr="004D46DC">
        <w:rPr>
          <w:rFonts w:ascii="Calibri" w:hAnsi="Calibri" w:cs="Calibri"/>
          <w:sz w:val="20"/>
          <w:szCs w:val="20"/>
        </w:rPr>
        <w:t xml:space="preserve">he State Contract Manager will forward the request to the Director for approval.  </w:t>
      </w:r>
    </w:p>
    <w:p w14:paraId="5A6EAB08" w14:textId="77777777" w:rsidR="00757621" w:rsidRPr="004D46DC" w:rsidRDefault="00757621" w:rsidP="00757621">
      <w:pPr>
        <w:pStyle w:val="BodyText"/>
        <w:spacing w:after="0" w:line="240" w:lineRule="auto"/>
        <w:jc w:val="both"/>
        <w:rPr>
          <w:rFonts w:ascii="Calibri" w:hAnsi="Calibri" w:cs="Calibri"/>
          <w:sz w:val="20"/>
          <w:szCs w:val="20"/>
        </w:rPr>
      </w:pPr>
    </w:p>
    <w:p w14:paraId="62A42E71" w14:textId="77777777" w:rsidR="00F944FD" w:rsidRPr="004D46DC" w:rsidRDefault="00CF2795"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NOTE: </w:t>
      </w:r>
      <w:r w:rsidR="00F944FD" w:rsidRPr="004D46DC">
        <w:rPr>
          <w:rFonts w:ascii="Calibri" w:hAnsi="Calibri" w:cs="Calibri"/>
          <w:sz w:val="20"/>
          <w:szCs w:val="20"/>
        </w:rPr>
        <w:t>No substituted or additional Subcontractors are authorized to begin work until the Contractor has received written approval from the Director.</w:t>
      </w:r>
    </w:p>
    <w:p w14:paraId="4F968B67" w14:textId="77777777" w:rsidR="00C3782C" w:rsidRPr="004D46DC" w:rsidRDefault="00C3782C" w:rsidP="0084189F">
      <w:pPr>
        <w:pStyle w:val="BodyText"/>
        <w:spacing w:after="0" w:line="240" w:lineRule="auto"/>
        <w:jc w:val="both"/>
        <w:rPr>
          <w:rFonts w:ascii="Calibri" w:hAnsi="Calibri" w:cs="Calibri"/>
          <w:sz w:val="20"/>
          <w:szCs w:val="20"/>
        </w:rPr>
      </w:pPr>
    </w:p>
    <w:p w14:paraId="5D6ECCE7" w14:textId="77777777" w:rsidR="00F944FD" w:rsidRPr="004D46DC" w:rsidRDefault="00F944FD" w:rsidP="00CB70E0">
      <w:pPr>
        <w:pStyle w:val="Heading4"/>
      </w:pPr>
      <w:r w:rsidRPr="004D46DC">
        <w:t xml:space="preserve">SMALL BUSINESS AND/OR DISABLED VETERANS’ BUSINESS SUBCONTRACTING SET-ASIDE CONTRACT </w:t>
      </w:r>
    </w:p>
    <w:p w14:paraId="7EB795A0" w14:textId="77777777" w:rsidR="00C3782C" w:rsidRPr="004D46DC" w:rsidRDefault="00C3782C" w:rsidP="0084189F">
      <w:pPr>
        <w:spacing w:after="0" w:line="240" w:lineRule="auto"/>
        <w:jc w:val="both"/>
        <w:rPr>
          <w:rFonts w:ascii="Calibri" w:hAnsi="Calibri" w:cs="Calibri"/>
          <w:sz w:val="20"/>
          <w:szCs w:val="20"/>
        </w:rPr>
      </w:pPr>
    </w:p>
    <w:p w14:paraId="63F427EA"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This is a </w:t>
      </w:r>
      <w:r w:rsidRPr="004D46DC">
        <w:rPr>
          <w:rFonts w:ascii="Calibri" w:hAnsi="Calibri" w:cs="Calibri"/>
          <w:color w:val="000000"/>
          <w:sz w:val="20"/>
          <w:szCs w:val="20"/>
        </w:rPr>
        <w:t>Contract</w:t>
      </w:r>
      <w:r w:rsidRPr="004D46DC">
        <w:rPr>
          <w:rFonts w:ascii="Calibri" w:hAnsi="Calibri" w:cs="Calibri"/>
          <w:sz w:val="20"/>
          <w:szCs w:val="20"/>
        </w:rPr>
        <w:t xml:space="preserve"> with set-aside subcontracting for New Jersey Small Business Enterprises and/or Disabled Veterans’ Business.  </w:t>
      </w:r>
    </w:p>
    <w:p w14:paraId="28AC218A" w14:textId="77777777" w:rsidR="00F944FD" w:rsidRPr="004D46DC" w:rsidRDefault="00F944FD" w:rsidP="0084189F">
      <w:pPr>
        <w:spacing w:after="0" w:line="240" w:lineRule="auto"/>
        <w:jc w:val="both"/>
        <w:rPr>
          <w:rFonts w:ascii="Calibri" w:hAnsi="Calibri" w:cs="Calibri"/>
          <w:sz w:val="20"/>
          <w:szCs w:val="20"/>
        </w:rPr>
      </w:pPr>
    </w:p>
    <w:p w14:paraId="6E8F6354" w14:textId="77777777" w:rsidR="00F944FD" w:rsidRPr="004D46DC" w:rsidRDefault="00F944FD" w:rsidP="0084189F">
      <w:pPr>
        <w:spacing w:after="0" w:line="240" w:lineRule="auto"/>
        <w:jc w:val="both"/>
        <w:rPr>
          <w:rFonts w:ascii="Calibri" w:hAnsi="Calibri" w:cs="Calibri"/>
          <w:color w:val="000000" w:themeColor="text1"/>
          <w:sz w:val="20"/>
          <w:szCs w:val="20"/>
        </w:rPr>
      </w:pPr>
      <w:r w:rsidRPr="004D46DC">
        <w:rPr>
          <w:rFonts w:ascii="Calibri" w:hAnsi="Calibri" w:cs="Calibri"/>
          <w:color w:val="000000" w:themeColor="text1"/>
          <w:sz w:val="20"/>
          <w:szCs w:val="20"/>
        </w:rPr>
        <w:t>If the Bidder intends to subcontract, it must submit a Subcontractor Utilization Plan and shall take the following actions to make a good faith effort to solicit and hire eligible New Jersey Small Business Enterprises and/or Disabled Veterans’ Business:</w:t>
      </w:r>
    </w:p>
    <w:p w14:paraId="0DE27033" w14:textId="77777777" w:rsidR="00F944FD" w:rsidRPr="004D46DC" w:rsidRDefault="00F944FD" w:rsidP="00111CB8">
      <w:pPr>
        <w:pStyle w:val="ListParagraph"/>
        <w:numPr>
          <w:ilvl w:val="0"/>
          <w:numId w:val="65"/>
        </w:numPr>
        <w:shd w:val="clear" w:color="auto" w:fill="FFFFFF"/>
        <w:textAlignment w:val="baseline"/>
        <w:rPr>
          <w:rFonts w:ascii="Calibri" w:hAnsi="Calibri" w:cs="Calibri"/>
          <w:color w:val="000000" w:themeColor="text1"/>
          <w:sz w:val="20"/>
          <w:szCs w:val="20"/>
          <w:bdr w:val="none" w:sz="0" w:space="0" w:color="auto" w:frame="1"/>
        </w:rPr>
      </w:pPr>
      <w:r w:rsidRPr="004D46DC">
        <w:rPr>
          <w:rFonts w:ascii="Calibri" w:hAnsi="Calibri" w:cs="Calibri"/>
          <w:color w:val="000000" w:themeColor="text1"/>
          <w:sz w:val="20"/>
          <w:szCs w:val="20"/>
          <w:bdr w:val="none" w:sz="0" w:space="0" w:color="auto" w:frame="1"/>
        </w:rPr>
        <w:t xml:space="preserve">The Bidder shall attempt to locate qualified potential </w:t>
      </w:r>
      <w:r w:rsidRPr="004D46DC">
        <w:rPr>
          <w:rFonts w:ascii="Calibri" w:hAnsi="Calibri" w:cs="Calibri"/>
          <w:color w:val="000000" w:themeColor="text1"/>
          <w:sz w:val="20"/>
          <w:szCs w:val="20"/>
        </w:rPr>
        <w:t>New Jersey Small Business Enterprises and/or Disabled Veterans’ Business</w:t>
      </w:r>
      <w:r w:rsidRPr="004D46DC">
        <w:rPr>
          <w:rFonts w:ascii="Calibri" w:hAnsi="Calibri" w:cs="Calibri"/>
          <w:color w:val="000000" w:themeColor="text1"/>
          <w:sz w:val="20"/>
          <w:szCs w:val="20"/>
          <w:bdr w:val="none" w:sz="0" w:space="0" w:color="auto" w:frame="1"/>
        </w:rPr>
        <w:t xml:space="preserve"> subcontractors;</w:t>
      </w:r>
    </w:p>
    <w:p w14:paraId="42F7108C" w14:textId="77777777" w:rsidR="00F944FD" w:rsidRPr="004D46DC" w:rsidRDefault="00F944FD" w:rsidP="00111CB8">
      <w:pPr>
        <w:pStyle w:val="ListParagraph"/>
        <w:numPr>
          <w:ilvl w:val="0"/>
          <w:numId w:val="65"/>
        </w:numPr>
        <w:shd w:val="clear" w:color="auto" w:fill="FFFFFF"/>
        <w:textAlignment w:val="baseline"/>
        <w:rPr>
          <w:rFonts w:ascii="Calibri" w:hAnsi="Calibri" w:cs="Calibri"/>
          <w:color w:val="000000" w:themeColor="text1"/>
          <w:sz w:val="20"/>
          <w:szCs w:val="20"/>
          <w:bdr w:val="none" w:sz="0" w:space="0" w:color="auto" w:frame="1"/>
        </w:rPr>
      </w:pPr>
      <w:r w:rsidRPr="004D46DC">
        <w:rPr>
          <w:rFonts w:ascii="Calibri" w:hAnsi="Calibri" w:cs="Calibri"/>
          <w:color w:val="000000" w:themeColor="text1"/>
          <w:sz w:val="20"/>
          <w:szCs w:val="20"/>
          <w:bdr w:val="none" w:sz="0" w:space="0" w:color="auto" w:frame="1"/>
        </w:rPr>
        <w:t xml:space="preserve">The Bidder shall request a listing of </w:t>
      </w:r>
      <w:r w:rsidRPr="004D46DC">
        <w:rPr>
          <w:rFonts w:ascii="Calibri" w:hAnsi="Calibri" w:cs="Calibri"/>
          <w:color w:val="000000" w:themeColor="text1"/>
          <w:sz w:val="20"/>
          <w:szCs w:val="20"/>
        </w:rPr>
        <w:t>New Jersey Small Business Enterprises and/or Disabled Veterans’ Business</w:t>
      </w:r>
      <w:r w:rsidRPr="004D46DC">
        <w:rPr>
          <w:rFonts w:ascii="Calibri" w:hAnsi="Calibri" w:cs="Calibri"/>
          <w:color w:val="000000" w:themeColor="text1"/>
          <w:sz w:val="20"/>
          <w:szCs w:val="20"/>
          <w:bdr w:val="none" w:sz="0" w:space="0" w:color="auto" w:frame="1"/>
        </w:rPr>
        <w:t xml:space="preserve"> from the </w:t>
      </w:r>
      <w:r w:rsidRPr="004D46DC">
        <w:rPr>
          <w:rFonts w:ascii="Calibri" w:hAnsi="Calibri" w:cs="Calibri"/>
          <w:color w:val="000000" w:themeColor="text1"/>
          <w:sz w:val="20"/>
          <w:szCs w:val="20"/>
        </w:rPr>
        <w:t>Division of Revenue and Enterprise Services</w:t>
      </w:r>
      <w:r w:rsidR="00467578">
        <w:rPr>
          <w:rFonts w:ascii="Calibri" w:hAnsi="Calibri" w:cs="Calibri"/>
          <w:color w:val="000000" w:themeColor="text1"/>
          <w:sz w:val="20"/>
          <w:szCs w:val="20"/>
        </w:rPr>
        <w:t xml:space="preserve"> (DORES)</w:t>
      </w:r>
      <w:r w:rsidRPr="004D46DC">
        <w:rPr>
          <w:rFonts w:ascii="Calibri" w:hAnsi="Calibri" w:cs="Calibri"/>
          <w:color w:val="000000" w:themeColor="text1"/>
          <w:sz w:val="20"/>
          <w:szCs w:val="20"/>
        </w:rPr>
        <w:t>, Small Business Registration and M/WBE Certification Services Unit</w:t>
      </w:r>
      <w:r w:rsidRPr="004D46DC">
        <w:rPr>
          <w:rFonts w:ascii="Calibri" w:hAnsi="Calibri" w:cs="Calibri"/>
          <w:color w:val="000000" w:themeColor="text1"/>
          <w:sz w:val="20"/>
          <w:szCs w:val="20"/>
          <w:bdr w:val="none" w:sz="0" w:space="0" w:color="auto" w:frame="1"/>
        </w:rPr>
        <w:t xml:space="preserve"> if none are known to the Bidder;</w:t>
      </w:r>
    </w:p>
    <w:p w14:paraId="1B42914B" w14:textId="77777777" w:rsidR="00F944FD" w:rsidRPr="004D46DC" w:rsidRDefault="00F944FD" w:rsidP="00111CB8">
      <w:pPr>
        <w:pStyle w:val="ListParagraph"/>
        <w:numPr>
          <w:ilvl w:val="0"/>
          <w:numId w:val="65"/>
        </w:numPr>
        <w:shd w:val="clear" w:color="auto" w:fill="FFFFFF"/>
        <w:textAlignment w:val="baseline"/>
        <w:rPr>
          <w:rFonts w:ascii="Calibri" w:hAnsi="Calibri" w:cs="Calibri"/>
          <w:color w:val="000000" w:themeColor="text1"/>
          <w:sz w:val="20"/>
          <w:szCs w:val="20"/>
          <w:bdr w:val="none" w:sz="0" w:space="0" w:color="auto" w:frame="1"/>
        </w:rPr>
      </w:pPr>
      <w:r w:rsidRPr="004D46DC">
        <w:rPr>
          <w:rFonts w:ascii="Calibri" w:hAnsi="Calibri" w:cs="Calibri"/>
          <w:color w:val="000000" w:themeColor="text1"/>
          <w:sz w:val="20"/>
          <w:szCs w:val="20"/>
          <w:bdr w:val="none" w:sz="0" w:space="0" w:color="auto" w:frame="1"/>
        </w:rPr>
        <w:t>The Bidder shall keep a record of its efforts, including the names of businesses contacted and the means and results of such contacts;</w:t>
      </w:r>
    </w:p>
    <w:p w14:paraId="63CCBA31" w14:textId="77777777" w:rsidR="00F944FD" w:rsidRPr="004D46DC" w:rsidRDefault="00F944FD" w:rsidP="00111CB8">
      <w:pPr>
        <w:pStyle w:val="ListParagraph"/>
        <w:numPr>
          <w:ilvl w:val="0"/>
          <w:numId w:val="65"/>
        </w:numPr>
        <w:shd w:val="clear" w:color="auto" w:fill="FFFFFF"/>
        <w:textAlignment w:val="baseline"/>
        <w:rPr>
          <w:rFonts w:ascii="Calibri" w:hAnsi="Calibri" w:cs="Calibri"/>
          <w:color w:val="000000" w:themeColor="text1"/>
          <w:sz w:val="20"/>
          <w:szCs w:val="20"/>
          <w:bdr w:val="none" w:sz="0" w:space="0" w:color="auto" w:frame="1"/>
        </w:rPr>
      </w:pPr>
      <w:r w:rsidRPr="004D46DC">
        <w:rPr>
          <w:rFonts w:ascii="Calibri" w:hAnsi="Calibri" w:cs="Calibri"/>
          <w:color w:val="000000" w:themeColor="text1"/>
          <w:sz w:val="20"/>
          <w:szCs w:val="20"/>
          <w:bdr w:val="none" w:sz="0" w:space="0" w:color="auto" w:frame="1"/>
        </w:rPr>
        <w:t>The Bidder shall provide all potential subcontractors with detailed information regarding the specifications; and</w:t>
      </w:r>
    </w:p>
    <w:p w14:paraId="400FE2BC" w14:textId="77777777" w:rsidR="00F944FD" w:rsidRPr="004D46DC" w:rsidRDefault="00F944FD" w:rsidP="00111CB8">
      <w:pPr>
        <w:pStyle w:val="ListParagraph"/>
        <w:numPr>
          <w:ilvl w:val="0"/>
          <w:numId w:val="65"/>
        </w:numPr>
        <w:shd w:val="clear" w:color="auto" w:fill="FFFFFF"/>
        <w:textAlignment w:val="baseline"/>
        <w:rPr>
          <w:rFonts w:ascii="Calibri" w:hAnsi="Calibri" w:cs="Calibri"/>
          <w:color w:val="000000" w:themeColor="text1"/>
          <w:sz w:val="20"/>
          <w:szCs w:val="20"/>
          <w:bdr w:val="none" w:sz="0" w:space="0" w:color="auto" w:frame="1"/>
        </w:rPr>
      </w:pPr>
      <w:r w:rsidRPr="004D46DC">
        <w:rPr>
          <w:rFonts w:ascii="Calibri" w:hAnsi="Calibri" w:cs="Calibri"/>
          <w:color w:val="000000" w:themeColor="text1"/>
          <w:sz w:val="20"/>
          <w:szCs w:val="20"/>
          <w:bdr w:val="none" w:sz="0" w:space="0" w:color="auto" w:frame="1"/>
        </w:rPr>
        <w:t>The Bidder shall attempt, wherever possible, to negotiate prices with potential subcontractors submitting higher than acceptable price quotes.</w:t>
      </w:r>
    </w:p>
    <w:p w14:paraId="3C7A2695" w14:textId="77777777" w:rsidR="00F944FD" w:rsidRPr="004D46DC" w:rsidRDefault="00F944FD" w:rsidP="0084189F">
      <w:pPr>
        <w:shd w:val="clear" w:color="auto" w:fill="FFFFFF"/>
        <w:spacing w:after="0" w:line="240" w:lineRule="auto"/>
        <w:textAlignment w:val="baseline"/>
        <w:rPr>
          <w:rFonts w:ascii="Calibri" w:hAnsi="Calibri" w:cs="Calibri"/>
          <w:color w:val="000000" w:themeColor="text1"/>
          <w:sz w:val="20"/>
          <w:szCs w:val="20"/>
          <w:bdr w:val="none" w:sz="0" w:space="0" w:color="auto" w:frame="1"/>
        </w:rPr>
      </w:pPr>
    </w:p>
    <w:p w14:paraId="3526E544" w14:textId="6B3FA0AC"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A Bidder’s failure to satisfy New Jersey Small Business Enterprises and/or Disabled Veterans’ Business set aside subcontracting or to provide sufficient documentation of its good faith efforts within seven (7) business days of a request may preclude award of a Contract to the B</w:t>
      </w:r>
      <w:r w:rsidRPr="004D46DC">
        <w:rPr>
          <w:rFonts w:ascii="Calibri" w:hAnsi="Calibri" w:cs="Calibri"/>
          <w:color w:val="000000"/>
          <w:sz w:val="20"/>
          <w:szCs w:val="20"/>
        </w:rPr>
        <w:t>idder</w:t>
      </w:r>
      <w:r w:rsidRPr="004D46DC">
        <w:rPr>
          <w:rFonts w:ascii="Calibri" w:hAnsi="Calibri" w:cs="Calibri"/>
          <w:sz w:val="20"/>
          <w:szCs w:val="20"/>
        </w:rPr>
        <w:t>.</w:t>
      </w:r>
    </w:p>
    <w:p w14:paraId="303631F4" w14:textId="77777777" w:rsidR="00F944FD" w:rsidRPr="004D46DC" w:rsidRDefault="00F944FD" w:rsidP="0084189F">
      <w:pPr>
        <w:spacing w:after="0" w:line="240" w:lineRule="auto"/>
        <w:jc w:val="both"/>
        <w:rPr>
          <w:rFonts w:ascii="Calibri" w:hAnsi="Calibri" w:cs="Calibri"/>
          <w:sz w:val="20"/>
          <w:szCs w:val="20"/>
        </w:rPr>
      </w:pPr>
    </w:p>
    <w:p w14:paraId="2A2725B9" w14:textId="77777777" w:rsidR="00F944FD"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Each </w:t>
      </w:r>
      <w:r w:rsidRPr="004D46DC">
        <w:rPr>
          <w:rFonts w:ascii="Calibri" w:hAnsi="Calibri" w:cs="Calibri"/>
          <w:color w:val="000000"/>
          <w:sz w:val="20"/>
          <w:szCs w:val="20"/>
        </w:rPr>
        <w:t>Bidder</w:t>
      </w:r>
      <w:r w:rsidRPr="004D46DC">
        <w:rPr>
          <w:rFonts w:ascii="Calibri" w:hAnsi="Calibri" w:cs="Calibri"/>
          <w:sz w:val="20"/>
          <w:szCs w:val="20"/>
        </w:rPr>
        <w:t xml:space="preserve"> awarded a </w:t>
      </w:r>
      <w:r w:rsidRPr="004D46DC">
        <w:rPr>
          <w:rFonts w:ascii="Calibri" w:hAnsi="Calibri" w:cs="Calibri"/>
          <w:color w:val="000000"/>
          <w:sz w:val="20"/>
          <w:szCs w:val="20"/>
        </w:rPr>
        <w:t>Contract</w:t>
      </w:r>
      <w:r w:rsidRPr="004D46DC">
        <w:rPr>
          <w:rFonts w:ascii="Calibri" w:hAnsi="Calibri" w:cs="Calibri"/>
          <w:sz w:val="20"/>
          <w:szCs w:val="20"/>
        </w:rPr>
        <w:t xml:space="preserve"> which contains the set-aside subcontracting requirement shall fully cooperate in any studies or surveys which may be conducted by the State to deter</w:t>
      </w:r>
      <w:r w:rsidR="00E325FA" w:rsidRPr="004D46DC">
        <w:rPr>
          <w:rFonts w:ascii="Calibri" w:hAnsi="Calibri" w:cs="Calibri"/>
          <w:sz w:val="20"/>
          <w:szCs w:val="20"/>
        </w:rPr>
        <w:t xml:space="preserve">mine the extent of the </w:t>
      </w:r>
      <w:r w:rsidRPr="004D46DC">
        <w:rPr>
          <w:rFonts w:ascii="Calibri" w:hAnsi="Calibri" w:cs="Calibri"/>
          <w:sz w:val="20"/>
          <w:szCs w:val="20"/>
        </w:rPr>
        <w:t xml:space="preserve">Bidder’s compliance with N.J.A.C. 17:13-1.1 </w:t>
      </w:r>
      <w:r w:rsidRPr="004D46DC">
        <w:rPr>
          <w:rFonts w:ascii="Calibri" w:hAnsi="Calibri" w:cs="Calibri"/>
          <w:sz w:val="20"/>
          <w:szCs w:val="20"/>
          <w:lang w:val="x-none"/>
        </w:rPr>
        <w:t>et seq.</w:t>
      </w:r>
      <w:r w:rsidRPr="004D46DC">
        <w:rPr>
          <w:rFonts w:ascii="Calibri" w:hAnsi="Calibri" w:cs="Calibri"/>
          <w:sz w:val="20"/>
          <w:szCs w:val="20"/>
        </w:rPr>
        <w:t>, and this Bid Solicitation.</w:t>
      </w:r>
    </w:p>
    <w:p w14:paraId="3ADEFA02" w14:textId="77777777" w:rsidR="00F57F49" w:rsidRDefault="00F57F49" w:rsidP="0084189F">
      <w:pPr>
        <w:spacing w:after="0" w:line="240" w:lineRule="auto"/>
        <w:jc w:val="both"/>
        <w:rPr>
          <w:rFonts w:ascii="Calibri" w:hAnsi="Calibri" w:cs="Calibri"/>
          <w:sz w:val="20"/>
          <w:szCs w:val="20"/>
        </w:rPr>
      </w:pPr>
    </w:p>
    <w:p w14:paraId="48960165" w14:textId="77777777" w:rsidR="00494AF3" w:rsidRDefault="00494AF3" w:rsidP="00494AF3">
      <w:pPr>
        <w:pStyle w:val="Heading3"/>
      </w:pPr>
      <w:bookmarkStart w:id="104" w:name="_Toc157171567"/>
      <w:r>
        <w:t>RESERVED</w:t>
      </w:r>
      <w:bookmarkEnd w:id="104"/>
    </w:p>
    <w:p w14:paraId="200C1C70" w14:textId="77777777" w:rsidR="00494AF3" w:rsidRDefault="00494AF3" w:rsidP="00F57F49">
      <w:pPr>
        <w:spacing w:after="0"/>
      </w:pPr>
    </w:p>
    <w:p w14:paraId="4800B3A1" w14:textId="77777777" w:rsidR="00E10DBD" w:rsidRDefault="00494AF3" w:rsidP="0084189F">
      <w:pPr>
        <w:spacing w:after="0" w:line="240" w:lineRule="auto"/>
        <w:jc w:val="both"/>
        <w:rPr>
          <w:sz w:val="20"/>
          <w:szCs w:val="20"/>
        </w:rPr>
      </w:pPr>
      <w:r w:rsidRPr="00363C23">
        <w:rPr>
          <w:sz w:val="20"/>
          <w:szCs w:val="20"/>
        </w:rPr>
        <w:t xml:space="preserve">Not Applicable to this Procurement </w:t>
      </w:r>
    </w:p>
    <w:p w14:paraId="70614D2F" w14:textId="77777777" w:rsidR="00E10DBD" w:rsidRDefault="00E10DBD" w:rsidP="0084189F">
      <w:pPr>
        <w:spacing w:after="0" w:line="240" w:lineRule="auto"/>
        <w:jc w:val="both"/>
        <w:rPr>
          <w:sz w:val="20"/>
          <w:szCs w:val="20"/>
        </w:rPr>
      </w:pPr>
    </w:p>
    <w:p w14:paraId="6AED20D2" w14:textId="77777777" w:rsidR="00E10DBD" w:rsidRDefault="00E10DBD" w:rsidP="0084189F">
      <w:pPr>
        <w:spacing w:after="0" w:line="240" w:lineRule="auto"/>
        <w:jc w:val="both"/>
        <w:rPr>
          <w:sz w:val="20"/>
          <w:szCs w:val="20"/>
        </w:rPr>
      </w:pPr>
    </w:p>
    <w:p w14:paraId="3B23FD94" w14:textId="77777777" w:rsidR="00E10DBD" w:rsidRDefault="00E10DBD" w:rsidP="0084189F">
      <w:pPr>
        <w:spacing w:after="0" w:line="240" w:lineRule="auto"/>
        <w:jc w:val="both"/>
        <w:rPr>
          <w:sz w:val="20"/>
          <w:szCs w:val="20"/>
        </w:rPr>
      </w:pPr>
    </w:p>
    <w:p w14:paraId="3B422710" w14:textId="77777777" w:rsidR="00740883" w:rsidRPr="004D46DC" w:rsidRDefault="00740883" w:rsidP="0084189F">
      <w:pPr>
        <w:spacing w:after="0" w:line="240" w:lineRule="auto"/>
        <w:jc w:val="both"/>
        <w:rPr>
          <w:rFonts w:ascii="Calibri" w:hAnsi="Calibri" w:cs="Calibri"/>
          <w:sz w:val="20"/>
          <w:szCs w:val="20"/>
        </w:rPr>
      </w:pPr>
    </w:p>
    <w:p w14:paraId="73E166D4" w14:textId="77777777" w:rsidR="00AD60D5" w:rsidRPr="004D46DC" w:rsidRDefault="008E3D3E" w:rsidP="00CA354D">
      <w:pPr>
        <w:pStyle w:val="Heading3"/>
        <w:rPr>
          <w:rFonts w:ascii="Calibri" w:hAnsi="Calibri" w:cs="Calibri"/>
        </w:rPr>
      </w:pPr>
      <w:hyperlink r:id="rId37" w:history="1">
        <w:bookmarkStart w:id="105" w:name="_Toc157171568"/>
        <w:r w:rsidR="00AD60D5" w:rsidRPr="004D46DC">
          <w:rPr>
            <w:rStyle w:val="Hyperlink"/>
            <w:rFonts w:ascii="Calibri" w:hAnsi="Calibri" w:cs="Calibri"/>
          </w:rPr>
          <w:t>AFFIRMATIVE ACTION</w:t>
        </w:r>
        <w:bookmarkEnd w:id="105"/>
      </w:hyperlink>
    </w:p>
    <w:p w14:paraId="2932C0F0" w14:textId="77777777" w:rsidR="00E87205" w:rsidRDefault="00E87205" w:rsidP="00992FD6">
      <w:pPr>
        <w:keepNext/>
        <w:spacing w:after="0" w:line="240" w:lineRule="auto"/>
        <w:jc w:val="both"/>
        <w:rPr>
          <w:rFonts w:ascii="Calibri" w:hAnsi="Calibri" w:cs="Calibri"/>
          <w:sz w:val="20"/>
          <w:szCs w:val="20"/>
        </w:rPr>
      </w:pPr>
    </w:p>
    <w:p w14:paraId="1B207CA6" w14:textId="77777777" w:rsidR="00AD60D5" w:rsidRPr="004D46DC" w:rsidRDefault="00AD60D5" w:rsidP="00992FD6">
      <w:pPr>
        <w:keepNext/>
        <w:spacing w:after="0" w:line="240" w:lineRule="auto"/>
        <w:jc w:val="both"/>
        <w:rPr>
          <w:rFonts w:ascii="Calibri" w:hAnsi="Calibri" w:cs="Calibri"/>
          <w:sz w:val="20"/>
          <w:szCs w:val="20"/>
        </w:rPr>
      </w:pPr>
      <w:r w:rsidRPr="004D46DC">
        <w:rPr>
          <w:rFonts w:ascii="Calibri" w:hAnsi="Calibri" w:cs="Calibri"/>
          <w:sz w:val="20"/>
          <w:szCs w:val="20"/>
        </w:rPr>
        <w:t xml:space="preserve">The intended Contractor </w:t>
      </w:r>
      <w:r w:rsidR="00BD08A8">
        <w:rPr>
          <w:rFonts w:ascii="Calibri" w:hAnsi="Calibri" w:cs="Calibri"/>
          <w:sz w:val="20"/>
          <w:szCs w:val="20"/>
        </w:rPr>
        <w:t xml:space="preserve">and its named Subcontractor(s) </w:t>
      </w:r>
      <w:r w:rsidRPr="004D46DC">
        <w:rPr>
          <w:rFonts w:ascii="Calibri" w:hAnsi="Calibri" w:cs="Calibri"/>
          <w:sz w:val="20"/>
          <w:szCs w:val="20"/>
        </w:rPr>
        <w:t>must submit a copy of a New Jersey Certificate of Employee Information Report, or a copy of Federal Letter of Approval verifying it</w:t>
      </w:r>
      <w:r w:rsidR="00146BD7" w:rsidRPr="004D46DC">
        <w:rPr>
          <w:rFonts w:ascii="Calibri" w:hAnsi="Calibri" w:cs="Calibri"/>
          <w:sz w:val="20"/>
          <w:szCs w:val="20"/>
        </w:rPr>
        <w:t xml:space="preserve"> is operating under a federally </w:t>
      </w:r>
      <w:r w:rsidRPr="004D46DC">
        <w:rPr>
          <w:rFonts w:ascii="Calibri" w:hAnsi="Calibri" w:cs="Calibri"/>
          <w:sz w:val="20"/>
          <w:szCs w:val="20"/>
        </w:rPr>
        <w:t xml:space="preserve">approved or sanctioned Affirmative Action program.  If the Contractor </w:t>
      </w:r>
      <w:r w:rsidR="00C97D6E">
        <w:rPr>
          <w:rFonts w:ascii="Calibri" w:hAnsi="Calibri" w:cs="Calibri"/>
          <w:sz w:val="20"/>
          <w:szCs w:val="20"/>
        </w:rPr>
        <w:t>and/or its named Subcontractor(s) is/are</w:t>
      </w:r>
      <w:r w:rsidRPr="004D46DC">
        <w:rPr>
          <w:rFonts w:ascii="Calibri" w:hAnsi="Calibri" w:cs="Calibri"/>
          <w:sz w:val="20"/>
          <w:szCs w:val="20"/>
        </w:rPr>
        <w:t xml:space="preserve"> </w:t>
      </w:r>
      <w:r w:rsidRPr="004D46DC">
        <w:rPr>
          <w:rFonts w:ascii="Calibri" w:hAnsi="Calibri" w:cs="Calibri"/>
          <w:color w:val="000000"/>
          <w:sz w:val="20"/>
          <w:szCs w:val="20"/>
        </w:rPr>
        <w:t xml:space="preserve">not in possession of either a New Jersey Certificate of Employee </w:t>
      </w:r>
      <w:r w:rsidR="00992FD6" w:rsidRPr="004D46DC">
        <w:rPr>
          <w:rFonts w:ascii="Calibri" w:hAnsi="Calibri" w:cs="Calibri"/>
          <w:color w:val="000000"/>
          <w:sz w:val="20"/>
          <w:szCs w:val="20"/>
        </w:rPr>
        <w:t>I</w:t>
      </w:r>
      <w:r w:rsidRPr="004D46DC">
        <w:rPr>
          <w:rFonts w:ascii="Calibri" w:hAnsi="Calibri" w:cs="Calibri"/>
          <w:color w:val="000000"/>
          <w:sz w:val="20"/>
          <w:szCs w:val="20"/>
        </w:rPr>
        <w:t>nformation Report or a Federal Letter of Approval, it</w:t>
      </w:r>
      <w:r w:rsidR="00C97D6E">
        <w:rPr>
          <w:rFonts w:ascii="Calibri" w:hAnsi="Calibri" w:cs="Calibri"/>
          <w:color w:val="000000"/>
          <w:sz w:val="20"/>
          <w:szCs w:val="20"/>
        </w:rPr>
        <w:t>/they</w:t>
      </w:r>
      <w:r w:rsidRPr="004D46DC">
        <w:rPr>
          <w:rFonts w:ascii="Calibri" w:hAnsi="Calibri" w:cs="Calibri"/>
          <w:color w:val="000000"/>
          <w:sz w:val="20"/>
          <w:szCs w:val="20"/>
        </w:rPr>
        <w:t xml:space="preserve"> must complete </w:t>
      </w:r>
      <w:r w:rsidR="00992FD6" w:rsidRPr="004D46DC">
        <w:rPr>
          <w:rFonts w:ascii="Calibri" w:hAnsi="Calibri" w:cs="Calibri"/>
          <w:color w:val="000000"/>
          <w:sz w:val="20"/>
          <w:szCs w:val="20"/>
        </w:rPr>
        <w:t xml:space="preserve">and submit </w:t>
      </w:r>
      <w:r w:rsidRPr="004D46DC">
        <w:rPr>
          <w:rFonts w:ascii="Calibri" w:hAnsi="Calibri" w:cs="Calibri"/>
          <w:color w:val="000000"/>
          <w:sz w:val="20"/>
          <w:szCs w:val="20"/>
        </w:rPr>
        <w:t>the Affirmative Action Employee Information Report (AA-302)</w:t>
      </w:r>
      <w:r w:rsidR="00992FD6" w:rsidRPr="004D46DC">
        <w:rPr>
          <w:rFonts w:ascii="Calibri" w:hAnsi="Calibri" w:cs="Calibri"/>
          <w:color w:val="000000"/>
          <w:sz w:val="20"/>
          <w:szCs w:val="20"/>
        </w:rPr>
        <w:t xml:space="preserve">.  </w:t>
      </w:r>
      <w:r w:rsidRPr="004D46DC">
        <w:rPr>
          <w:rFonts w:ascii="Calibri" w:hAnsi="Calibri" w:cs="Calibri"/>
          <w:sz w:val="20"/>
          <w:szCs w:val="20"/>
        </w:rPr>
        <w:t xml:space="preserve">Information, </w:t>
      </w:r>
      <w:r w:rsidR="00992FD6" w:rsidRPr="004D46DC">
        <w:rPr>
          <w:rFonts w:ascii="Calibri" w:hAnsi="Calibri" w:cs="Calibri"/>
          <w:sz w:val="20"/>
          <w:szCs w:val="20"/>
        </w:rPr>
        <w:t xml:space="preserve">instruction and the </w:t>
      </w:r>
      <w:r w:rsidRPr="004D46DC">
        <w:rPr>
          <w:rFonts w:ascii="Calibri" w:hAnsi="Calibri" w:cs="Calibri"/>
          <w:sz w:val="20"/>
          <w:szCs w:val="20"/>
        </w:rPr>
        <w:t xml:space="preserve">application are available at </w:t>
      </w:r>
      <w:hyperlink r:id="rId38" w:history="1">
        <w:r w:rsidRPr="004D46DC">
          <w:rPr>
            <w:rStyle w:val="Hyperlink"/>
            <w:rFonts w:ascii="Calibri" w:hAnsi="Calibri" w:cs="Calibri"/>
            <w:sz w:val="20"/>
            <w:szCs w:val="20"/>
          </w:rPr>
          <w:t>https://www.nj.gov/treasury/revenue/ucs.shtml</w:t>
        </w:r>
      </w:hyperlink>
      <w:r w:rsidRPr="004D46DC">
        <w:rPr>
          <w:rFonts w:ascii="Calibri" w:hAnsi="Calibri" w:cs="Calibri"/>
          <w:sz w:val="20"/>
          <w:szCs w:val="20"/>
        </w:rPr>
        <w:t>.</w:t>
      </w:r>
    </w:p>
    <w:p w14:paraId="485AAE64" w14:textId="77777777" w:rsidR="00AD60D5" w:rsidRPr="004D46DC" w:rsidRDefault="00AD60D5" w:rsidP="00AD60D5">
      <w:pPr>
        <w:pStyle w:val="BodyText3"/>
        <w:rPr>
          <w:rFonts w:ascii="Calibri" w:hAnsi="Calibri" w:cs="Calibri"/>
          <w:sz w:val="20"/>
          <w:szCs w:val="20"/>
        </w:rPr>
      </w:pPr>
    </w:p>
    <w:p w14:paraId="5EF6B44E" w14:textId="6C2F52F4" w:rsidR="00E22EFB" w:rsidRDefault="00E22EFB" w:rsidP="00363C23">
      <w:pPr>
        <w:pStyle w:val="Heading3"/>
      </w:pPr>
      <w:bookmarkStart w:id="106" w:name="_Toc114733975"/>
      <w:bookmarkStart w:id="107" w:name="_Toc157171569"/>
      <w:r>
        <w:t>RESERVE</w:t>
      </w:r>
      <w:bookmarkEnd w:id="106"/>
      <w:r>
        <w:t>D</w:t>
      </w:r>
      <w:bookmarkEnd w:id="107"/>
    </w:p>
    <w:p w14:paraId="6E8E3C6B" w14:textId="77777777" w:rsidR="00494AF3" w:rsidRPr="00494AF3" w:rsidRDefault="00494AF3" w:rsidP="00363C23">
      <w:pPr>
        <w:spacing w:after="0"/>
      </w:pPr>
    </w:p>
    <w:p w14:paraId="76D9DFCF" w14:textId="77777777" w:rsidR="00494AF3" w:rsidRDefault="00494AF3" w:rsidP="006E4EDB">
      <w:pPr>
        <w:spacing w:after="0" w:line="240" w:lineRule="auto"/>
        <w:jc w:val="both"/>
        <w:rPr>
          <w:sz w:val="20"/>
          <w:szCs w:val="20"/>
        </w:rPr>
      </w:pPr>
      <w:r w:rsidRPr="00A85082">
        <w:rPr>
          <w:sz w:val="20"/>
          <w:szCs w:val="20"/>
        </w:rPr>
        <w:t xml:space="preserve">Not Applicable to this Procurement </w:t>
      </w:r>
    </w:p>
    <w:p w14:paraId="39250BC9" w14:textId="77777777" w:rsidR="006E4EDB" w:rsidRPr="004D46DC" w:rsidRDefault="006E4EDB" w:rsidP="006E4EDB">
      <w:pPr>
        <w:spacing w:after="0" w:line="240" w:lineRule="auto"/>
        <w:jc w:val="both"/>
        <w:rPr>
          <w:rFonts w:ascii="Calibri" w:hAnsi="Calibri" w:cs="Calibri"/>
          <w:sz w:val="20"/>
          <w:szCs w:val="20"/>
        </w:rPr>
      </w:pPr>
    </w:p>
    <w:p w14:paraId="5D41F10A" w14:textId="77777777" w:rsidR="00692E80" w:rsidRPr="004D46DC" w:rsidRDefault="00692E80" w:rsidP="00CA354D">
      <w:pPr>
        <w:pStyle w:val="Heading3"/>
      </w:pPr>
      <w:bookmarkStart w:id="108" w:name="_Toc157171570"/>
      <w:r w:rsidRPr="004D46DC">
        <w:t>STATE OF NEW JERSEY SECURITY DUE DILIGENCE THIRD-PARTY INFORMATION SECURITY QUESTIONNAIRE</w:t>
      </w:r>
      <w:bookmarkEnd w:id="108"/>
      <w:r w:rsidRPr="004D46DC">
        <w:t xml:space="preserve"> </w:t>
      </w:r>
    </w:p>
    <w:p w14:paraId="45C8F05D" w14:textId="77777777" w:rsidR="00CA5C96" w:rsidRPr="004D46DC" w:rsidRDefault="00CA5C96" w:rsidP="00992FD6">
      <w:pPr>
        <w:keepNext/>
        <w:spacing w:after="0" w:line="240" w:lineRule="auto"/>
        <w:jc w:val="both"/>
        <w:rPr>
          <w:rFonts w:ascii="Calibri" w:hAnsi="Calibri" w:cs="Calibri"/>
          <w:sz w:val="20"/>
          <w:szCs w:val="20"/>
        </w:rPr>
      </w:pPr>
    </w:p>
    <w:p w14:paraId="3D581EC8" w14:textId="77777777" w:rsidR="002E28C0" w:rsidRPr="002E28C0" w:rsidRDefault="002E28C0" w:rsidP="002E28C0">
      <w:pPr>
        <w:keepNext/>
        <w:spacing w:after="0" w:line="240" w:lineRule="auto"/>
        <w:jc w:val="both"/>
        <w:rPr>
          <w:rFonts w:ascii="Calibri" w:hAnsi="Calibri" w:cs="Calibri"/>
          <w:sz w:val="20"/>
          <w:szCs w:val="20"/>
        </w:rPr>
      </w:pPr>
      <w:r w:rsidRPr="002E28C0">
        <w:rPr>
          <w:rFonts w:ascii="Calibri" w:hAnsi="Calibri" w:cs="Calibri"/>
          <w:sz w:val="20"/>
          <w:szCs w:val="20"/>
        </w:rPr>
        <w:t xml:space="preserve">The Bidder should complete and submit the State of New Jersey Security Due Diligence Third-Party Information Security Questionnaire (Questionnaire) with its Quote. If a Bidder does not submit the completed Questionnaire with the Quote, the Bidder must comply within seven (7) business days of the State’s request or the State may deem the Quote non-responsive. </w:t>
      </w:r>
    </w:p>
    <w:p w14:paraId="78A1A576" w14:textId="77777777" w:rsidR="002E28C0" w:rsidRPr="002E28C0" w:rsidRDefault="002E28C0" w:rsidP="002E28C0">
      <w:pPr>
        <w:keepNext/>
        <w:spacing w:after="0" w:line="240" w:lineRule="auto"/>
        <w:jc w:val="both"/>
        <w:rPr>
          <w:rFonts w:ascii="Calibri" w:hAnsi="Calibri" w:cs="Calibri"/>
          <w:sz w:val="20"/>
          <w:szCs w:val="20"/>
        </w:rPr>
      </w:pPr>
    </w:p>
    <w:p w14:paraId="6C5592A8" w14:textId="77777777" w:rsidR="002E28C0" w:rsidRPr="002E28C0" w:rsidRDefault="002E28C0" w:rsidP="002E28C0">
      <w:pPr>
        <w:keepNext/>
        <w:spacing w:after="0" w:line="240" w:lineRule="auto"/>
        <w:jc w:val="both"/>
        <w:rPr>
          <w:rFonts w:ascii="Calibri" w:hAnsi="Calibri" w:cs="Calibri"/>
          <w:sz w:val="20"/>
          <w:szCs w:val="20"/>
        </w:rPr>
      </w:pPr>
      <w:r w:rsidRPr="002E28C0">
        <w:rPr>
          <w:rFonts w:ascii="Calibri" w:hAnsi="Calibri" w:cs="Calibri"/>
          <w:sz w:val="20"/>
          <w:szCs w:val="20"/>
        </w:rPr>
        <w:t xml:space="preserve">This Questionnaire is designed to provide the State with an overview of the Bidder’s security and privacy controls to ensure that the Bidder will (1) meet the State of New Jersey’s objectives as outlined and documented in the Statewide Information Security Manual; and (2) comply with the State’s security requirements as outlined in Section 6 – Data Security Requirements – Contractor Responsibility.  The State reserves the right to remove a Bidder from consideration of Contract award if the State determines that the Bidder’s Questionnaire failed to sufficiently convey that the Bidder’s security and privacy controls meet the State’s requirements. </w:t>
      </w:r>
    </w:p>
    <w:p w14:paraId="29E81B5D" w14:textId="77777777" w:rsidR="002E28C0" w:rsidRPr="002E28C0" w:rsidRDefault="002E28C0" w:rsidP="002E28C0">
      <w:pPr>
        <w:keepNext/>
        <w:spacing w:after="0" w:line="240" w:lineRule="auto"/>
        <w:jc w:val="both"/>
        <w:rPr>
          <w:rFonts w:ascii="Calibri" w:hAnsi="Calibri" w:cs="Calibri"/>
          <w:sz w:val="20"/>
          <w:szCs w:val="20"/>
        </w:rPr>
      </w:pPr>
    </w:p>
    <w:p w14:paraId="486E7AA7" w14:textId="77777777" w:rsidR="002E28C0" w:rsidRPr="002E28C0" w:rsidRDefault="002E28C0" w:rsidP="002E28C0">
      <w:pPr>
        <w:keepNext/>
        <w:spacing w:after="0" w:line="240" w:lineRule="auto"/>
        <w:jc w:val="both"/>
        <w:rPr>
          <w:rFonts w:ascii="Calibri" w:hAnsi="Calibri" w:cs="Calibri"/>
          <w:sz w:val="20"/>
          <w:szCs w:val="20"/>
        </w:rPr>
      </w:pPr>
      <w:r w:rsidRPr="002E28C0">
        <w:rPr>
          <w:rFonts w:ascii="Calibri" w:hAnsi="Calibri" w:cs="Calibri"/>
          <w:sz w:val="20"/>
          <w:szCs w:val="20"/>
        </w:rPr>
        <w:t xml:space="preserve">The State has executed a Confidentiality/Non-Disclosure Agreement which is attached to the Questionnaire.  The Bidder should countersign the Confidentiality/Non-Disclosure Agreement and include it with its submitted Questionnaire. If a Bidder does not submit the signed Confidentiality/Non-Disclosure Agreement with the Questionnaire, the Bidder must comply within seven (7) business days of the State’s request or the State may deem the Quote non-responsive.  No amendments to Confidentiality/Non-Disclosure Agreement are permitted.  </w:t>
      </w:r>
    </w:p>
    <w:p w14:paraId="51643787" w14:textId="77777777" w:rsidR="002E28C0" w:rsidRPr="002E28C0" w:rsidRDefault="002E28C0" w:rsidP="002E28C0">
      <w:pPr>
        <w:keepNext/>
        <w:spacing w:after="0" w:line="240" w:lineRule="auto"/>
        <w:jc w:val="both"/>
        <w:rPr>
          <w:rFonts w:ascii="Calibri" w:hAnsi="Calibri" w:cs="Calibri"/>
          <w:sz w:val="20"/>
          <w:szCs w:val="20"/>
        </w:rPr>
      </w:pPr>
    </w:p>
    <w:p w14:paraId="1FE2DC18" w14:textId="77777777" w:rsidR="001D753A" w:rsidRDefault="002E28C0" w:rsidP="0084189F">
      <w:pPr>
        <w:spacing w:after="0" w:line="240" w:lineRule="auto"/>
        <w:jc w:val="both"/>
        <w:rPr>
          <w:rFonts w:ascii="Calibri" w:hAnsi="Calibri" w:cs="Calibri"/>
          <w:sz w:val="20"/>
          <w:szCs w:val="20"/>
        </w:rPr>
      </w:pPr>
      <w:r w:rsidRPr="002E28C0">
        <w:rPr>
          <w:rFonts w:ascii="Calibri" w:hAnsi="Calibri" w:cs="Calibri"/>
          <w:sz w:val="20"/>
          <w:szCs w:val="20"/>
        </w:rPr>
        <w:t>To the extent permissible under OPRA, the New Jersey common law right to know, and any other lawful document request or subpoena, the completed Questionnaire and supplemental documentation provided by the Bidder will be kept confidential and not shared with the public or other Bidders.</w:t>
      </w:r>
    </w:p>
    <w:p w14:paraId="5746CE52" w14:textId="77777777" w:rsidR="00CB70E0" w:rsidRDefault="00CB70E0" w:rsidP="0084189F">
      <w:pPr>
        <w:spacing w:after="0" w:line="240" w:lineRule="auto"/>
        <w:jc w:val="both"/>
        <w:rPr>
          <w:rFonts w:ascii="Calibri" w:hAnsi="Calibri" w:cs="Calibri"/>
          <w:sz w:val="20"/>
          <w:szCs w:val="20"/>
        </w:rPr>
      </w:pPr>
    </w:p>
    <w:p w14:paraId="52660012" w14:textId="77777777" w:rsidR="00CB70E0" w:rsidRPr="007267E7" w:rsidRDefault="008E3D3E" w:rsidP="00CA354D">
      <w:pPr>
        <w:pStyle w:val="Heading3"/>
      </w:pPr>
      <w:hyperlink r:id="rId39" w:history="1">
        <w:bookmarkStart w:id="109" w:name="_Toc96691964"/>
        <w:bookmarkStart w:id="110" w:name="_Toc157171571"/>
        <w:r w:rsidR="00CB70E0" w:rsidRPr="008368C5">
          <w:rPr>
            <w:rStyle w:val="Hyperlink"/>
          </w:rPr>
          <w:t>BUSINESS REGISTRATION</w:t>
        </w:r>
        <w:bookmarkEnd w:id="109"/>
        <w:bookmarkEnd w:id="110"/>
      </w:hyperlink>
    </w:p>
    <w:p w14:paraId="2E1D9C0A" w14:textId="77777777" w:rsidR="00CB70E0" w:rsidRDefault="00CB70E0" w:rsidP="00CB70E0">
      <w:pPr>
        <w:autoSpaceDE w:val="0"/>
        <w:autoSpaceDN w:val="0"/>
        <w:adjustRightInd w:val="0"/>
        <w:spacing w:after="0" w:line="240" w:lineRule="auto"/>
        <w:jc w:val="both"/>
        <w:rPr>
          <w:color w:val="000000"/>
          <w:sz w:val="20"/>
          <w:szCs w:val="20"/>
        </w:rPr>
      </w:pPr>
      <w:bookmarkStart w:id="111" w:name="OLE_LINK1"/>
    </w:p>
    <w:p w14:paraId="40F7FBE2" w14:textId="77777777" w:rsidR="00CB70E0" w:rsidRDefault="00CB70E0" w:rsidP="00CB70E0">
      <w:pPr>
        <w:autoSpaceDE w:val="0"/>
        <w:autoSpaceDN w:val="0"/>
        <w:adjustRightInd w:val="0"/>
        <w:spacing w:after="0" w:line="240" w:lineRule="auto"/>
        <w:jc w:val="both"/>
        <w:rPr>
          <w:color w:val="000000"/>
          <w:sz w:val="20"/>
          <w:szCs w:val="20"/>
        </w:rPr>
      </w:pPr>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Pr>
          <w:color w:val="000000"/>
          <w:sz w:val="20"/>
          <w:szCs w:val="20"/>
        </w:rPr>
        <w:t xml:space="preserve"> Contract.  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0486D530" w14:textId="77777777" w:rsidR="002F3489" w:rsidRDefault="002F3489" w:rsidP="00CB70E0">
      <w:pPr>
        <w:autoSpaceDE w:val="0"/>
        <w:autoSpaceDN w:val="0"/>
        <w:adjustRightInd w:val="0"/>
        <w:spacing w:after="0" w:line="240" w:lineRule="auto"/>
        <w:jc w:val="both"/>
        <w:rPr>
          <w:color w:val="000000"/>
          <w:sz w:val="20"/>
          <w:szCs w:val="20"/>
        </w:rPr>
      </w:pPr>
    </w:p>
    <w:p w14:paraId="43AD3BDF" w14:textId="4CCA8E31" w:rsidR="002F3489" w:rsidRDefault="008E3D3E" w:rsidP="00CA354D">
      <w:pPr>
        <w:pStyle w:val="Heading3"/>
      </w:pPr>
      <w:hyperlink r:id="rId40" w:history="1">
        <w:bookmarkStart w:id="112" w:name="_Toc157171572"/>
        <w:r w:rsidR="002F3489" w:rsidRPr="00F93482">
          <w:rPr>
            <w:rStyle w:val="Hyperlink"/>
          </w:rPr>
          <w:t>CERTIFICAT</w:t>
        </w:r>
        <w:r w:rsidR="0000153F" w:rsidRPr="00F93482">
          <w:rPr>
            <w:rStyle w:val="Hyperlink"/>
          </w:rPr>
          <w:t>I</w:t>
        </w:r>
        <w:r w:rsidR="002F3489" w:rsidRPr="00F93482">
          <w:rPr>
            <w:rStyle w:val="Hyperlink"/>
          </w:rPr>
          <w:t>ON REGARDING PROHIBITED ACTIVITIES WITH RUSSIA OR BELARUS</w:t>
        </w:r>
        <w:bookmarkEnd w:id="112"/>
      </w:hyperlink>
    </w:p>
    <w:p w14:paraId="67DEC502" w14:textId="77777777" w:rsidR="0077173C" w:rsidRDefault="0077173C" w:rsidP="00000D54">
      <w:pPr>
        <w:spacing w:after="0"/>
      </w:pPr>
    </w:p>
    <w:p w14:paraId="20265481" w14:textId="22F5EF94" w:rsidR="00850B05" w:rsidRDefault="00850B05" w:rsidP="00823BA2">
      <w:pPr>
        <w:spacing w:after="0" w:line="240" w:lineRule="auto"/>
        <w:jc w:val="both"/>
        <w:rPr>
          <w:sz w:val="20"/>
          <w:szCs w:val="20"/>
        </w:rPr>
      </w:pPr>
      <w:r w:rsidRPr="00850B05">
        <w:rPr>
          <w:sz w:val="20"/>
          <w:szCs w:val="20"/>
        </w:rPr>
        <w:t xml:space="preserve">The Bidder should submit the Disclosure of Prohibited Activities in Russia / Belarus Form.  Pursuant to P.L.2022, c. 3, </w:t>
      </w:r>
      <w:r w:rsidR="00AC405C">
        <w:rPr>
          <w:sz w:val="20"/>
          <w:szCs w:val="20"/>
        </w:rPr>
        <w:t xml:space="preserve">(N.J.S.A. 52:32-60.1) </w:t>
      </w:r>
      <w:r w:rsidRPr="00850B05">
        <w:rPr>
          <w:sz w:val="20"/>
          <w:szCs w:val="20"/>
        </w:rPr>
        <w:t>a person or entity seeking to enter into or renew a contract for the provision of goods or services shall certify that it is not Engaging in Prohibited Activities in Russia or Belarus as defined by P.L.2002, c. 3, sec. 1(e).  If a Bidder does not submit the form with the Quote, the Bidder must comply within seven (7) business days of the State’s request or the State may deem the Quote non-responsive.</w:t>
      </w:r>
    </w:p>
    <w:p w14:paraId="2BF790E1" w14:textId="77777777" w:rsidR="00F93482" w:rsidRPr="004E0254" w:rsidRDefault="00F93482" w:rsidP="00823BA2">
      <w:pPr>
        <w:spacing w:after="0" w:line="240" w:lineRule="auto"/>
        <w:jc w:val="both"/>
        <w:rPr>
          <w:sz w:val="20"/>
          <w:szCs w:val="20"/>
        </w:rPr>
      </w:pPr>
    </w:p>
    <w:p w14:paraId="4DA2812D" w14:textId="25F22D98" w:rsidR="00F944FD" w:rsidRPr="004D46DC" w:rsidRDefault="00F944FD" w:rsidP="00CA354D">
      <w:pPr>
        <w:pStyle w:val="Heading2"/>
        <w:rPr>
          <w:rFonts w:eastAsia="MS Mincho"/>
        </w:rPr>
      </w:pPr>
      <w:bookmarkStart w:id="113" w:name="_Toc157171573"/>
      <w:bookmarkEnd w:id="111"/>
      <w:r w:rsidRPr="004D46DC">
        <w:rPr>
          <w:rFonts w:eastAsia="MS Mincho"/>
        </w:rPr>
        <w:t>TECHNICAL QUOTE</w:t>
      </w:r>
      <w:bookmarkEnd w:id="113"/>
      <w:r w:rsidRPr="004D46DC">
        <w:rPr>
          <w:rFonts w:eastAsia="MS Mincho"/>
        </w:rPr>
        <w:t xml:space="preserve"> </w:t>
      </w:r>
    </w:p>
    <w:p w14:paraId="6E426766" w14:textId="77777777" w:rsidR="00CA5C96" w:rsidRPr="004D46DC" w:rsidRDefault="00CA5C96" w:rsidP="004D46DC">
      <w:pPr>
        <w:keepNext/>
        <w:spacing w:after="0" w:line="240" w:lineRule="auto"/>
        <w:jc w:val="both"/>
        <w:rPr>
          <w:rFonts w:ascii="Calibri" w:hAnsi="Calibri" w:cs="Calibri"/>
          <w:sz w:val="20"/>
          <w:szCs w:val="20"/>
        </w:rPr>
      </w:pPr>
    </w:p>
    <w:p w14:paraId="04859BE9" w14:textId="77777777" w:rsidR="00003EB9" w:rsidRPr="004D46DC" w:rsidRDefault="00554FDA" w:rsidP="004D46DC">
      <w:pPr>
        <w:keepNext/>
        <w:spacing w:after="0" w:line="240" w:lineRule="auto"/>
        <w:jc w:val="both"/>
        <w:rPr>
          <w:rFonts w:ascii="Calibri" w:hAnsi="Calibri" w:cs="Calibri"/>
          <w:b/>
          <w:sz w:val="20"/>
          <w:szCs w:val="20"/>
          <w:highlight w:val="green"/>
        </w:rPr>
      </w:pPr>
      <w:r w:rsidRPr="004D46DC">
        <w:rPr>
          <w:rFonts w:ascii="Calibri" w:hAnsi="Calibri" w:cs="Calibri"/>
          <w:sz w:val="20"/>
          <w:szCs w:val="20"/>
        </w:rPr>
        <w:t>T</w:t>
      </w:r>
      <w:r w:rsidR="00F944FD" w:rsidRPr="004D46DC">
        <w:rPr>
          <w:rFonts w:ascii="Calibri" w:hAnsi="Calibri" w:cs="Calibri"/>
          <w:sz w:val="20"/>
          <w:szCs w:val="20"/>
        </w:rPr>
        <w:t xml:space="preserve">he </w:t>
      </w:r>
      <w:r w:rsidR="00F944FD" w:rsidRPr="004D46DC">
        <w:rPr>
          <w:rFonts w:ascii="Calibri" w:hAnsi="Calibri" w:cs="Calibri"/>
          <w:color w:val="000000"/>
          <w:sz w:val="20"/>
          <w:szCs w:val="20"/>
        </w:rPr>
        <w:t>Bidder</w:t>
      </w:r>
      <w:r w:rsidR="00F944FD" w:rsidRPr="004D46DC">
        <w:rPr>
          <w:rFonts w:ascii="Calibri" w:hAnsi="Calibri" w:cs="Calibri"/>
          <w:sz w:val="20"/>
          <w:szCs w:val="20"/>
        </w:rPr>
        <w:t xml:space="preserve"> shall describe its approach and plans for accomplishing the work outlined in the Scope of Work.  The </w:t>
      </w:r>
      <w:r w:rsidR="00F944FD" w:rsidRPr="004D46DC">
        <w:rPr>
          <w:rFonts w:ascii="Calibri" w:hAnsi="Calibri" w:cs="Calibri"/>
          <w:color w:val="000000"/>
          <w:sz w:val="20"/>
          <w:szCs w:val="20"/>
        </w:rPr>
        <w:t>Bidder</w:t>
      </w:r>
      <w:r w:rsidR="00F944FD" w:rsidRPr="004D46DC">
        <w:rPr>
          <w:rFonts w:ascii="Calibri" w:hAnsi="Calibri" w:cs="Calibri"/>
          <w:sz w:val="20"/>
          <w:szCs w:val="20"/>
        </w:rPr>
        <w:t xml:space="preserve"> must set forth its understanding of the requirements of this Bid Solicitation and its approach to successfully complete the </w:t>
      </w:r>
      <w:r w:rsidR="00F944FD" w:rsidRPr="004D46DC">
        <w:rPr>
          <w:rFonts w:ascii="Calibri" w:hAnsi="Calibri" w:cs="Calibri"/>
          <w:color w:val="000000"/>
          <w:sz w:val="20"/>
          <w:szCs w:val="20"/>
        </w:rPr>
        <w:t>Contract</w:t>
      </w:r>
      <w:r w:rsidRPr="004D46DC">
        <w:rPr>
          <w:rFonts w:ascii="Calibri" w:hAnsi="Calibri" w:cs="Calibri"/>
          <w:color w:val="000000"/>
          <w:sz w:val="20"/>
          <w:szCs w:val="20"/>
        </w:rPr>
        <w:t>.</w:t>
      </w:r>
      <w:r w:rsidR="00F944FD" w:rsidRPr="004D46DC">
        <w:rPr>
          <w:rFonts w:ascii="Calibri" w:hAnsi="Calibri" w:cs="Calibri"/>
          <w:sz w:val="20"/>
          <w:szCs w:val="20"/>
        </w:rPr>
        <w:t xml:space="preserve"> The </w:t>
      </w:r>
      <w:r w:rsidR="00F944FD" w:rsidRPr="004D46DC">
        <w:rPr>
          <w:rFonts w:ascii="Calibri" w:hAnsi="Calibri" w:cs="Calibri"/>
          <w:color w:val="000000"/>
          <w:sz w:val="20"/>
          <w:szCs w:val="20"/>
        </w:rPr>
        <w:t>Bidder</w:t>
      </w:r>
      <w:r w:rsidR="00F944FD" w:rsidRPr="004D46DC">
        <w:rPr>
          <w:rFonts w:ascii="Calibri" w:hAnsi="Calibri" w:cs="Calibri"/>
          <w:sz w:val="20"/>
          <w:szCs w:val="20"/>
        </w:rPr>
        <w:t xml:space="preserve"> should include the level of detail it determines necessary to assist the Evaluation Committee in its review of the Bidder’s Quote.</w:t>
      </w:r>
    </w:p>
    <w:p w14:paraId="14BAE3D5" w14:textId="77777777" w:rsidR="00CB70E0" w:rsidRPr="004D46DC" w:rsidRDefault="00CB70E0" w:rsidP="0084189F">
      <w:pPr>
        <w:spacing w:after="0" w:line="240" w:lineRule="auto"/>
        <w:jc w:val="both"/>
        <w:rPr>
          <w:rFonts w:ascii="Calibri" w:hAnsi="Calibri" w:cs="Calibri"/>
          <w:sz w:val="20"/>
          <w:szCs w:val="20"/>
        </w:rPr>
      </w:pPr>
    </w:p>
    <w:p w14:paraId="60C31FF8" w14:textId="77777777" w:rsidR="00F944FD" w:rsidRPr="004D46DC" w:rsidRDefault="00F944FD" w:rsidP="00CA354D">
      <w:pPr>
        <w:pStyle w:val="Heading2"/>
      </w:pPr>
      <w:bookmarkStart w:id="114" w:name="_Toc157171574"/>
      <w:r w:rsidRPr="004D46DC">
        <w:t>MANAGEMENT OVERVIEW</w:t>
      </w:r>
      <w:bookmarkEnd w:id="114"/>
    </w:p>
    <w:p w14:paraId="38AE52C6" w14:textId="77777777" w:rsidR="00CA5C96" w:rsidRPr="004D46DC" w:rsidRDefault="00CA5C96" w:rsidP="004D46DC">
      <w:pPr>
        <w:spacing w:after="0"/>
        <w:rPr>
          <w:rFonts w:ascii="Calibri" w:hAnsi="Calibri" w:cs="Calibri"/>
          <w:sz w:val="20"/>
          <w:szCs w:val="20"/>
        </w:rPr>
      </w:pPr>
    </w:p>
    <w:p w14:paraId="12AA3C11" w14:textId="77777777" w:rsidR="00F944FD" w:rsidRPr="004D46DC" w:rsidRDefault="00F944FD"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shall set forth its overall technical approach and plans to meet the requirements of the Bid Solicitation in a narrative format.  This narrative should demonstrate to the Evaluation Committee that the </w:t>
      </w:r>
      <w:r w:rsidRPr="004D46DC">
        <w:rPr>
          <w:rFonts w:ascii="Calibri" w:hAnsi="Calibri" w:cs="Calibri"/>
          <w:color w:val="000000"/>
          <w:sz w:val="20"/>
          <w:szCs w:val="20"/>
        </w:rPr>
        <w:t>Bidder</w:t>
      </w:r>
      <w:r w:rsidRPr="004D46DC">
        <w:rPr>
          <w:rFonts w:ascii="Calibri" w:hAnsi="Calibri" w:cs="Calibri"/>
          <w:sz w:val="20"/>
          <w:szCs w:val="20"/>
        </w:rPr>
        <w:t xml:space="preserve"> understands the objectives that the </w:t>
      </w:r>
      <w:r w:rsidRPr="004D46DC">
        <w:rPr>
          <w:rFonts w:ascii="Calibri" w:hAnsi="Calibri" w:cs="Calibri"/>
          <w:color w:val="000000"/>
          <w:sz w:val="20"/>
          <w:szCs w:val="20"/>
        </w:rPr>
        <w:t>Contract</w:t>
      </w:r>
      <w:r w:rsidRPr="004D46DC">
        <w:rPr>
          <w:rFonts w:ascii="Calibri" w:hAnsi="Calibri" w:cs="Calibri"/>
          <w:sz w:val="20"/>
          <w:szCs w:val="20"/>
        </w:rPr>
        <w:t xml:space="preserve"> is intended to meet, the nature of the required work, and the level of effort necessary to successfully complete the </w:t>
      </w:r>
      <w:r w:rsidRPr="004D46DC">
        <w:rPr>
          <w:rFonts w:ascii="Calibri" w:hAnsi="Calibri" w:cs="Calibri"/>
          <w:color w:val="000000"/>
          <w:sz w:val="20"/>
          <w:szCs w:val="20"/>
        </w:rPr>
        <w:t>Contract</w:t>
      </w:r>
      <w:r w:rsidR="00DD7E7E" w:rsidRPr="004D46DC">
        <w:rPr>
          <w:rFonts w:ascii="Calibri" w:hAnsi="Calibri" w:cs="Calibri"/>
          <w:color w:val="000000"/>
          <w:sz w:val="20"/>
          <w:szCs w:val="20"/>
        </w:rPr>
        <w:t>.</w:t>
      </w:r>
      <w:r w:rsidRPr="004D46DC">
        <w:rPr>
          <w:rFonts w:ascii="Calibri" w:hAnsi="Calibri" w:cs="Calibri"/>
          <w:sz w:val="20"/>
          <w:szCs w:val="20"/>
        </w:rPr>
        <w:t xml:space="preserve">  Th</w:t>
      </w:r>
      <w:r w:rsidR="00D7191A" w:rsidRPr="004D46DC">
        <w:rPr>
          <w:rFonts w:ascii="Calibri" w:hAnsi="Calibri" w:cs="Calibri"/>
          <w:sz w:val="20"/>
          <w:szCs w:val="20"/>
        </w:rPr>
        <w:t>e</w:t>
      </w:r>
      <w:r w:rsidRPr="004D46DC">
        <w:rPr>
          <w:rFonts w:ascii="Calibri" w:hAnsi="Calibri" w:cs="Calibri"/>
          <w:sz w:val="20"/>
          <w:szCs w:val="20"/>
        </w:rPr>
        <w:t xml:space="preserve"> narrative should </w:t>
      </w:r>
      <w:r w:rsidR="008205E8">
        <w:rPr>
          <w:rFonts w:ascii="Calibri" w:hAnsi="Calibri" w:cs="Calibri"/>
          <w:sz w:val="20"/>
          <w:szCs w:val="20"/>
        </w:rPr>
        <w:t>demonstrate that</w:t>
      </w:r>
      <w:r w:rsidR="008205E8" w:rsidRPr="004D46DC">
        <w:rPr>
          <w:rFonts w:ascii="Calibri" w:hAnsi="Calibri" w:cs="Calibri"/>
          <w:sz w:val="20"/>
          <w:szCs w:val="20"/>
        </w:rPr>
        <w:t xml:space="preserve"> </w:t>
      </w:r>
      <w:r w:rsidRPr="004D46DC">
        <w:rPr>
          <w:rFonts w:ascii="Calibri" w:hAnsi="Calibri" w:cs="Calibri"/>
          <w:sz w:val="20"/>
          <w:szCs w:val="20"/>
        </w:rPr>
        <w:t xml:space="preserve">the Bidder’s approach and plans to undertake and complete the </w:t>
      </w:r>
      <w:r w:rsidRPr="004D46DC">
        <w:rPr>
          <w:rFonts w:ascii="Calibri" w:hAnsi="Calibri" w:cs="Calibri"/>
          <w:color w:val="000000"/>
          <w:sz w:val="20"/>
          <w:szCs w:val="20"/>
        </w:rPr>
        <w:t>Contract</w:t>
      </w:r>
      <w:r w:rsidRPr="004D46DC">
        <w:rPr>
          <w:rFonts w:ascii="Calibri" w:hAnsi="Calibri" w:cs="Calibri"/>
          <w:sz w:val="20"/>
          <w:szCs w:val="20"/>
        </w:rPr>
        <w:t xml:space="preserve"> are appropriate to the tasks and subtasks involved. </w:t>
      </w:r>
    </w:p>
    <w:p w14:paraId="27CF0C41" w14:textId="77777777" w:rsidR="00F944FD" w:rsidRPr="004D46DC" w:rsidRDefault="00F944FD" w:rsidP="0084189F">
      <w:pPr>
        <w:spacing w:after="0" w:line="240" w:lineRule="auto"/>
        <w:jc w:val="both"/>
        <w:rPr>
          <w:rFonts w:ascii="Calibri" w:hAnsi="Calibri" w:cs="Calibri"/>
          <w:sz w:val="20"/>
          <w:szCs w:val="20"/>
        </w:rPr>
      </w:pPr>
    </w:p>
    <w:p w14:paraId="4D15D64E"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Mere reiterations of Bid Solicitation tasks and subtasks are strongly discouraged, as they do not provide insight into the Bidder’s approach to complete the </w:t>
      </w:r>
      <w:r w:rsidRPr="004D46DC">
        <w:rPr>
          <w:rFonts w:ascii="Calibri" w:hAnsi="Calibri" w:cs="Calibri"/>
          <w:color w:val="000000"/>
          <w:sz w:val="20"/>
          <w:szCs w:val="20"/>
        </w:rPr>
        <w:t>Contract</w:t>
      </w:r>
      <w:r w:rsidR="00146BD7" w:rsidRPr="004D46DC">
        <w:rPr>
          <w:rFonts w:ascii="Calibri" w:hAnsi="Calibri" w:cs="Calibri"/>
          <w:color w:val="000000"/>
          <w:sz w:val="20"/>
          <w:szCs w:val="20"/>
        </w:rPr>
        <w:t>.</w:t>
      </w:r>
      <w:r w:rsidRPr="004D46DC">
        <w:rPr>
          <w:rFonts w:ascii="Calibri" w:hAnsi="Calibri" w:cs="Calibri"/>
          <w:sz w:val="20"/>
          <w:szCs w:val="20"/>
        </w:rPr>
        <w:t xml:space="preserve"> The Bidder’s response to this section should demonstrate to the Evaluation Committee that the Bidder’s detailed plans and approach proposed to complete the Scope of Work are realistic, attainable and appropriate, and that the Bidder’s Quote will lead to successful </w:t>
      </w:r>
      <w:r w:rsidRPr="004D46DC">
        <w:rPr>
          <w:rFonts w:ascii="Calibri" w:hAnsi="Calibri" w:cs="Calibri"/>
          <w:color w:val="000000"/>
          <w:sz w:val="20"/>
          <w:szCs w:val="20"/>
        </w:rPr>
        <w:t>Contract</w:t>
      </w:r>
      <w:r w:rsidRPr="004D46DC">
        <w:rPr>
          <w:rFonts w:ascii="Calibri" w:hAnsi="Calibri" w:cs="Calibri"/>
          <w:sz w:val="20"/>
          <w:szCs w:val="20"/>
        </w:rPr>
        <w:t xml:space="preserve"> completion.</w:t>
      </w:r>
    </w:p>
    <w:p w14:paraId="59CB4D1E" w14:textId="77777777" w:rsidR="00F944FD" w:rsidRPr="004D46DC" w:rsidRDefault="00F944FD" w:rsidP="0084189F">
      <w:pPr>
        <w:spacing w:after="0" w:line="240" w:lineRule="auto"/>
        <w:rPr>
          <w:rFonts w:ascii="Calibri" w:hAnsi="Calibri" w:cs="Calibri"/>
          <w:sz w:val="20"/>
          <w:szCs w:val="20"/>
        </w:rPr>
      </w:pPr>
    </w:p>
    <w:p w14:paraId="675A6F7B" w14:textId="77777777" w:rsidR="00F944FD" w:rsidRPr="004D46DC" w:rsidRDefault="00F944FD" w:rsidP="00CA354D">
      <w:pPr>
        <w:pStyle w:val="Heading2"/>
      </w:pPr>
      <w:bookmarkStart w:id="115" w:name="_Toc157171575"/>
      <w:r w:rsidRPr="004D46DC">
        <w:t>CONTRACT MANAGEMENT</w:t>
      </w:r>
      <w:bookmarkEnd w:id="115"/>
    </w:p>
    <w:p w14:paraId="1373BDFE" w14:textId="77777777" w:rsidR="009558F0" w:rsidRPr="004D46DC" w:rsidRDefault="009558F0" w:rsidP="0084189F">
      <w:pPr>
        <w:keepNext/>
        <w:spacing w:after="0" w:line="240" w:lineRule="auto"/>
        <w:jc w:val="both"/>
        <w:rPr>
          <w:rFonts w:ascii="Calibri" w:hAnsi="Calibri" w:cs="Calibri"/>
          <w:sz w:val="20"/>
          <w:szCs w:val="20"/>
        </w:rPr>
      </w:pPr>
    </w:p>
    <w:p w14:paraId="5A4C79DC" w14:textId="77777777" w:rsidR="00F944FD" w:rsidRPr="004D46DC" w:rsidRDefault="00F944FD" w:rsidP="0084189F">
      <w:pPr>
        <w:keepNext/>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describe its specific plans to manage, </w:t>
      </w:r>
      <w:r w:rsidR="00475824" w:rsidRPr="004D46DC">
        <w:rPr>
          <w:rFonts w:ascii="Calibri" w:hAnsi="Calibri" w:cs="Calibri"/>
          <w:sz w:val="20"/>
          <w:szCs w:val="20"/>
        </w:rPr>
        <w:t>control,</w:t>
      </w:r>
      <w:r w:rsidRPr="004D46DC">
        <w:rPr>
          <w:rFonts w:ascii="Calibri" w:hAnsi="Calibri" w:cs="Calibri"/>
          <w:sz w:val="20"/>
          <w:szCs w:val="20"/>
        </w:rPr>
        <w:t xml:space="preserve"> and supervise the </w:t>
      </w:r>
      <w:r w:rsidRPr="004D46DC">
        <w:rPr>
          <w:rFonts w:ascii="Calibri" w:hAnsi="Calibri" w:cs="Calibri"/>
          <w:color w:val="000000"/>
          <w:sz w:val="20"/>
          <w:szCs w:val="20"/>
        </w:rPr>
        <w:t>Contract</w:t>
      </w:r>
      <w:r w:rsidRPr="004D46DC">
        <w:rPr>
          <w:rFonts w:ascii="Calibri" w:hAnsi="Calibri" w:cs="Calibri"/>
          <w:sz w:val="20"/>
          <w:szCs w:val="20"/>
        </w:rPr>
        <w:t xml:space="preserve"> to ensure satisfactory </w:t>
      </w:r>
      <w:r w:rsidRPr="004D46DC">
        <w:rPr>
          <w:rFonts w:ascii="Calibri" w:hAnsi="Calibri" w:cs="Calibri"/>
          <w:color w:val="000000"/>
          <w:sz w:val="20"/>
          <w:szCs w:val="20"/>
        </w:rPr>
        <w:t>Contract</w:t>
      </w:r>
      <w:r w:rsidRPr="004D46DC">
        <w:rPr>
          <w:rFonts w:ascii="Calibri" w:hAnsi="Calibri" w:cs="Calibri"/>
          <w:sz w:val="20"/>
          <w:szCs w:val="20"/>
        </w:rPr>
        <w:t xml:space="preserve"> completion according to the required schedule.  The plan should include the Bidder’s approach to communicate with the State Contract Manager including, but not limited to, status meetings, status reports, etc.</w:t>
      </w:r>
    </w:p>
    <w:p w14:paraId="42EBDCCA" w14:textId="77777777" w:rsidR="00F625D0" w:rsidRPr="004D46DC" w:rsidRDefault="00F625D0" w:rsidP="0084189F">
      <w:pPr>
        <w:spacing w:after="0" w:line="240" w:lineRule="auto"/>
        <w:rPr>
          <w:rFonts w:ascii="Calibri" w:hAnsi="Calibri" w:cs="Calibri"/>
          <w:sz w:val="20"/>
          <w:szCs w:val="20"/>
        </w:rPr>
      </w:pPr>
    </w:p>
    <w:p w14:paraId="6D82127D" w14:textId="77777777" w:rsidR="00F944FD" w:rsidRPr="004D46DC" w:rsidRDefault="00F944FD" w:rsidP="00CA354D">
      <w:pPr>
        <w:pStyle w:val="Heading2"/>
      </w:pPr>
      <w:bookmarkStart w:id="116" w:name="_Toc157171576"/>
      <w:r w:rsidRPr="004D46DC">
        <w:t>CONTRACT SCHEDULE</w:t>
      </w:r>
      <w:bookmarkEnd w:id="116"/>
    </w:p>
    <w:p w14:paraId="320C2ED6" w14:textId="77777777" w:rsidR="009558F0" w:rsidRPr="004D46DC" w:rsidRDefault="009558F0" w:rsidP="0084189F">
      <w:pPr>
        <w:spacing w:after="0" w:line="240" w:lineRule="auto"/>
        <w:jc w:val="both"/>
        <w:rPr>
          <w:rFonts w:ascii="Calibri" w:eastAsia="MS Mincho" w:hAnsi="Calibri" w:cs="Calibri"/>
          <w:sz w:val="20"/>
          <w:szCs w:val="20"/>
        </w:rPr>
      </w:pPr>
    </w:p>
    <w:p w14:paraId="186D911A" w14:textId="5066ACFD" w:rsidR="00F944FD" w:rsidRPr="004D46DC" w:rsidRDefault="00F944FD"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The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w:t>
      </w:r>
      <w:r w:rsidR="00B47135" w:rsidRPr="004D46DC">
        <w:rPr>
          <w:rFonts w:ascii="Calibri" w:eastAsia="MS Mincho" w:hAnsi="Calibri" w:cs="Calibri"/>
          <w:sz w:val="20"/>
          <w:szCs w:val="20"/>
        </w:rPr>
        <w:t xml:space="preserve">should </w:t>
      </w:r>
      <w:r w:rsidRPr="004D46DC">
        <w:rPr>
          <w:rFonts w:ascii="Calibri" w:eastAsia="MS Mincho" w:hAnsi="Calibri" w:cs="Calibri"/>
          <w:sz w:val="20"/>
          <w:szCs w:val="20"/>
        </w:rPr>
        <w:t xml:space="preserve">include a draft </w:t>
      </w:r>
      <w:r w:rsidRPr="004D46DC">
        <w:rPr>
          <w:rFonts w:ascii="Calibri" w:hAnsi="Calibri" w:cs="Calibri"/>
          <w:color w:val="000000"/>
          <w:sz w:val="20"/>
          <w:szCs w:val="20"/>
        </w:rPr>
        <w:t>Contract</w:t>
      </w:r>
      <w:r w:rsidRPr="004D46DC">
        <w:rPr>
          <w:rFonts w:ascii="Calibri" w:eastAsia="MS Mincho" w:hAnsi="Calibri" w:cs="Calibri"/>
          <w:sz w:val="20"/>
          <w:szCs w:val="20"/>
        </w:rPr>
        <w:t xml:space="preserve"> schedule.  If key dates are a part of this Bid Solicitation, the Bidder’s schedule should incorporate such key dates and should identify the completion date for each task and sub-task required by the </w:t>
      </w:r>
      <w:r w:rsidR="00EE221F" w:rsidRPr="004D46DC">
        <w:rPr>
          <w:rFonts w:ascii="Calibri" w:eastAsia="MS Mincho" w:hAnsi="Calibri" w:cs="Calibri"/>
          <w:sz w:val="20"/>
          <w:szCs w:val="20"/>
        </w:rPr>
        <w:t xml:space="preserve">Scope of Work. </w:t>
      </w:r>
      <w:r w:rsidRPr="004D46DC">
        <w:rPr>
          <w:rFonts w:ascii="Calibri" w:eastAsia="MS Mincho" w:hAnsi="Calibri" w:cs="Calibri"/>
          <w:sz w:val="20"/>
          <w:szCs w:val="20"/>
        </w:rPr>
        <w:t xml:space="preserve"> Such schedule should also identify the associated deliverable item(s) to be submitted as evidence of completion of each task and/or subtask.</w:t>
      </w:r>
    </w:p>
    <w:p w14:paraId="3E643F41" w14:textId="77777777" w:rsidR="00F944FD" w:rsidRPr="004D46DC" w:rsidRDefault="00F944FD" w:rsidP="0084189F">
      <w:pPr>
        <w:spacing w:after="0" w:line="240" w:lineRule="auto"/>
        <w:rPr>
          <w:rFonts w:ascii="Calibri" w:eastAsia="MS Mincho" w:hAnsi="Calibri" w:cs="Calibri"/>
          <w:sz w:val="20"/>
          <w:szCs w:val="20"/>
        </w:rPr>
      </w:pPr>
    </w:p>
    <w:p w14:paraId="26DB6BEB" w14:textId="77777777" w:rsidR="00F944FD" w:rsidRPr="004D46DC" w:rsidRDefault="00F944FD" w:rsidP="0084189F">
      <w:pPr>
        <w:spacing w:after="0" w:line="240" w:lineRule="auto"/>
        <w:jc w:val="both"/>
        <w:rPr>
          <w:rFonts w:ascii="Calibri" w:eastAsia="MS Mincho" w:hAnsi="Calibri" w:cs="Calibri"/>
          <w:sz w:val="20"/>
          <w:szCs w:val="20"/>
        </w:rPr>
      </w:pPr>
      <w:r w:rsidRPr="004D46DC">
        <w:rPr>
          <w:rFonts w:ascii="Calibri" w:eastAsia="MS Mincho" w:hAnsi="Calibri" w:cs="Calibri"/>
          <w:sz w:val="20"/>
          <w:szCs w:val="20"/>
        </w:rPr>
        <w:t xml:space="preserve">The </w:t>
      </w:r>
      <w:r w:rsidRPr="004D46DC">
        <w:rPr>
          <w:rFonts w:ascii="Calibri" w:hAnsi="Calibri" w:cs="Calibri"/>
          <w:color w:val="000000"/>
          <w:sz w:val="20"/>
          <w:szCs w:val="20"/>
        </w:rPr>
        <w:t>Bidder</w:t>
      </w:r>
      <w:r w:rsidRPr="004D46DC">
        <w:rPr>
          <w:rFonts w:ascii="Calibri" w:eastAsia="MS Mincho" w:hAnsi="Calibri" w:cs="Calibri"/>
          <w:sz w:val="20"/>
          <w:szCs w:val="20"/>
        </w:rPr>
        <w:t xml:space="preserve"> should identify the </w:t>
      </w:r>
      <w:r w:rsidRPr="004D46DC">
        <w:rPr>
          <w:rFonts w:ascii="Calibri" w:hAnsi="Calibri" w:cs="Calibri"/>
          <w:color w:val="000000"/>
          <w:sz w:val="20"/>
          <w:szCs w:val="20"/>
        </w:rPr>
        <w:t>Contract</w:t>
      </w:r>
      <w:r w:rsidRPr="004D46DC">
        <w:rPr>
          <w:rFonts w:ascii="Calibri" w:eastAsia="MS Mincho" w:hAnsi="Calibri" w:cs="Calibri"/>
          <w:sz w:val="20"/>
          <w:szCs w:val="20"/>
        </w:rPr>
        <w:t xml:space="preserve"> scheduling and control methodology to be used and should provide the rationale for choosing such methodology.  </w:t>
      </w:r>
    </w:p>
    <w:p w14:paraId="4AC7DEE7" w14:textId="77777777" w:rsidR="00F944FD" w:rsidRPr="004D46DC" w:rsidRDefault="00F944FD" w:rsidP="0084189F">
      <w:pPr>
        <w:spacing w:after="0" w:line="240" w:lineRule="auto"/>
        <w:rPr>
          <w:rFonts w:ascii="Calibri" w:eastAsia="MS Mincho" w:hAnsi="Calibri" w:cs="Calibri"/>
          <w:sz w:val="20"/>
          <w:szCs w:val="20"/>
        </w:rPr>
      </w:pPr>
    </w:p>
    <w:p w14:paraId="70BF1729" w14:textId="77777777" w:rsidR="00E02BDB" w:rsidRDefault="00F944FD" w:rsidP="00CA354D">
      <w:pPr>
        <w:pStyle w:val="Heading2"/>
      </w:pPr>
      <w:bookmarkStart w:id="117" w:name="_Toc93482212"/>
      <w:bookmarkStart w:id="118" w:name="_Toc93575268"/>
      <w:bookmarkStart w:id="119" w:name="_Toc93658665"/>
      <w:bookmarkStart w:id="120" w:name="_Toc157171577"/>
      <w:bookmarkEnd w:id="117"/>
      <w:bookmarkEnd w:id="118"/>
      <w:bookmarkEnd w:id="119"/>
      <w:r w:rsidRPr="004D46DC">
        <w:t>MOBILIZATION PLAN</w:t>
      </w:r>
      <w:bookmarkEnd w:id="120"/>
    </w:p>
    <w:p w14:paraId="6DE87887" w14:textId="77777777" w:rsidR="00E02BDB" w:rsidRPr="00907DCB" w:rsidRDefault="00E02BDB" w:rsidP="00F12A64">
      <w:pPr>
        <w:spacing w:after="0"/>
      </w:pPr>
    </w:p>
    <w:p w14:paraId="0A64BDF8" w14:textId="77777777" w:rsidR="00E02BDB" w:rsidRPr="004D46DC" w:rsidRDefault="00E02BDB" w:rsidP="00E02BDB">
      <w:pPr>
        <w:autoSpaceDE w:val="0"/>
        <w:autoSpaceDN w:val="0"/>
        <w:adjustRightInd w:val="0"/>
        <w:rPr>
          <w:rFonts w:ascii="Calibri" w:hAnsi="Calibri" w:cs="Calibri"/>
          <w:color w:val="000000"/>
          <w:sz w:val="20"/>
          <w:szCs w:val="20"/>
        </w:rPr>
      </w:pPr>
      <w:r w:rsidRPr="004D46DC">
        <w:rPr>
          <w:rFonts w:ascii="Calibri" w:hAnsi="Calibri" w:cs="Calibri"/>
          <w:color w:val="000000" w:themeColor="text1"/>
          <w:sz w:val="20"/>
          <w:szCs w:val="20"/>
        </w:rPr>
        <w:t>Not applicable to this procurement.</w:t>
      </w:r>
    </w:p>
    <w:p w14:paraId="55D88E5C" w14:textId="77777777" w:rsidR="00F944FD" w:rsidRPr="004D46DC" w:rsidRDefault="00F944FD">
      <w:pPr>
        <w:spacing w:after="0" w:line="240" w:lineRule="auto"/>
        <w:rPr>
          <w:rFonts w:ascii="Calibri" w:hAnsi="Calibri" w:cs="Calibri"/>
          <w:sz w:val="20"/>
          <w:szCs w:val="20"/>
        </w:rPr>
      </w:pPr>
    </w:p>
    <w:p w14:paraId="6FDA5342" w14:textId="77777777" w:rsidR="00F944FD" w:rsidRPr="004D46DC" w:rsidRDefault="00E02BDB" w:rsidP="00CA354D">
      <w:pPr>
        <w:pStyle w:val="Heading2"/>
      </w:pPr>
      <w:bookmarkStart w:id="121" w:name="_Toc93482214"/>
      <w:bookmarkStart w:id="122" w:name="_Toc93575270"/>
      <w:bookmarkStart w:id="123" w:name="_Toc93658667"/>
      <w:bookmarkStart w:id="124" w:name="_Toc157171578"/>
      <w:bookmarkEnd w:id="121"/>
      <w:bookmarkEnd w:id="122"/>
      <w:bookmarkEnd w:id="123"/>
      <w:r>
        <w:t>IMPLEMENTATION</w:t>
      </w:r>
      <w:r w:rsidRPr="004D46DC">
        <w:t xml:space="preserve"> </w:t>
      </w:r>
      <w:r w:rsidR="00F944FD" w:rsidRPr="004D46DC">
        <w:t>PLAN</w:t>
      </w:r>
      <w:bookmarkEnd w:id="124"/>
    </w:p>
    <w:p w14:paraId="25B90423" w14:textId="77777777" w:rsidR="009558F0" w:rsidRPr="004D46DC" w:rsidRDefault="009558F0" w:rsidP="00A82D45">
      <w:pPr>
        <w:spacing w:after="0" w:line="240" w:lineRule="auto"/>
        <w:jc w:val="both"/>
        <w:rPr>
          <w:rFonts w:ascii="Calibri" w:hAnsi="Calibri" w:cs="Calibri"/>
          <w:sz w:val="20"/>
          <w:szCs w:val="20"/>
        </w:rPr>
      </w:pPr>
    </w:p>
    <w:p w14:paraId="45E0819D" w14:textId="1C165031" w:rsidR="002C3A60" w:rsidRPr="00363C23" w:rsidRDefault="002C3A60" w:rsidP="009D5241">
      <w:pPr>
        <w:keepNext/>
        <w:jc w:val="both"/>
        <w:rPr>
          <w:rFonts w:ascii="Calibri" w:eastAsia="MS Mincho" w:hAnsi="Calibri" w:cs="Calibri"/>
          <w:sz w:val="20"/>
          <w:szCs w:val="20"/>
        </w:rPr>
      </w:pPr>
      <w:r w:rsidRPr="004D46DC">
        <w:rPr>
          <w:rFonts w:ascii="Calibri" w:eastAsia="MS Mincho" w:hAnsi="Calibri" w:cs="Calibri"/>
          <w:sz w:val="20"/>
          <w:szCs w:val="20"/>
        </w:rPr>
        <w:t xml:space="preserve">Each </w:t>
      </w:r>
      <w:r w:rsidR="00951725" w:rsidRPr="00363C23">
        <w:rPr>
          <w:rFonts w:ascii="Calibri" w:hAnsi="Calibri" w:cs="Calibri"/>
          <w:sz w:val="20"/>
          <w:szCs w:val="20"/>
        </w:rPr>
        <w:t>Bidder</w:t>
      </w:r>
      <w:r w:rsidRPr="00363C23">
        <w:rPr>
          <w:rFonts w:ascii="Calibri" w:eastAsia="MS Mincho" w:hAnsi="Calibri" w:cs="Calibri"/>
          <w:sz w:val="20"/>
          <w:szCs w:val="20"/>
        </w:rPr>
        <w:t xml:space="preserve"> </w:t>
      </w:r>
      <w:r w:rsidR="002F3E59" w:rsidRPr="00363C23">
        <w:rPr>
          <w:rFonts w:ascii="Calibri" w:eastAsia="MS Mincho" w:hAnsi="Calibri" w:cs="Calibri"/>
          <w:sz w:val="20"/>
          <w:szCs w:val="20"/>
        </w:rPr>
        <w:t xml:space="preserve">shall </w:t>
      </w:r>
      <w:r w:rsidRPr="00363C23">
        <w:rPr>
          <w:rFonts w:ascii="Calibri" w:eastAsia="MS Mincho" w:hAnsi="Calibri" w:cs="Calibri"/>
          <w:sz w:val="20"/>
          <w:szCs w:val="20"/>
        </w:rPr>
        <w:t xml:space="preserve">include as part of its Quote a draft </w:t>
      </w:r>
      <w:r w:rsidR="00F12A64" w:rsidRPr="00363C23">
        <w:rPr>
          <w:rFonts w:ascii="Calibri" w:eastAsia="MS Mincho" w:hAnsi="Calibri" w:cs="Calibri"/>
          <w:sz w:val="20"/>
          <w:szCs w:val="20"/>
        </w:rPr>
        <w:t>I</w:t>
      </w:r>
      <w:r w:rsidRPr="00363C23">
        <w:rPr>
          <w:rFonts w:ascii="Calibri" w:eastAsia="MS Mincho" w:hAnsi="Calibri" w:cs="Calibri"/>
          <w:sz w:val="20"/>
          <w:szCs w:val="20"/>
        </w:rPr>
        <w:t xml:space="preserve">mplementation </w:t>
      </w:r>
      <w:r w:rsidR="00F12A64" w:rsidRPr="00363C23">
        <w:rPr>
          <w:rFonts w:ascii="Calibri" w:eastAsia="MS Mincho" w:hAnsi="Calibri" w:cs="Calibri"/>
          <w:sz w:val="20"/>
          <w:szCs w:val="20"/>
        </w:rPr>
        <w:t>P</w:t>
      </w:r>
      <w:r w:rsidRPr="00363C23">
        <w:rPr>
          <w:rFonts w:ascii="Calibri" w:eastAsia="MS Mincho" w:hAnsi="Calibri" w:cs="Calibri"/>
          <w:sz w:val="20"/>
          <w:szCs w:val="20"/>
        </w:rPr>
        <w:t xml:space="preserve">lan, beginning with the date of notification of </w:t>
      </w:r>
      <w:r w:rsidR="00951725" w:rsidRPr="00363C23">
        <w:rPr>
          <w:rFonts w:ascii="Calibri" w:eastAsia="MS Mincho" w:hAnsi="Calibri" w:cs="Calibri"/>
          <w:sz w:val="20"/>
          <w:szCs w:val="20"/>
        </w:rPr>
        <w:t xml:space="preserve">Contract </w:t>
      </w:r>
      <w:r w:rsidRPr="00363C23">
        <w:rPr>
          <w:rFonts w:ascii="Calibri" w:eastAsia="MS Mincho" w:hAnsi="Calibri" w:cs="Calibri"/>
          <w:sz w:val="20"/>
          <w:szCs w:val="20"/>
        </w:rPr>
        <w:t xml:space="preserve">award and lasting no longer than 52 weeks.  Refer to </w:t>
      </w:r>
      <w:r w:rsidR="009558F0" w:rsidRPr="00363C23">
        <w:rPr>
          <w:rFonts w:ascii="Calibri" w:hAnsi="Calibri" w:cs="Calibri"/>
          <w:i/>
          <w:sz w:val="20"/>
          <w:szCs w:val="20"/>
        </w:rPr>
        <w:t>Bid Solicitation Section 4.4</w:t>
      </w:r>
      <w:r w:rsidR="0033783F" w:rsidRPr="00363C23">
        <w:rPr>
          <w:rFonts w:ascii="Calibri" w:hAnsi="Calibri" w:cs="Calibri"/>
          <w:i/>
          <w:sz w:val="20"/>
          <w:szCs w:val="20"/>
        </w:rPr>
        <w:t xml:space="preserve"> </w:t>
      </w:r>
      <w:r w:rsidR="00A82D45" w:rsidRPr="00363C23">
        <w:rPr>
          <w:rFonts w:ascii="Calibri" w:hAnsi="Calibri" w:cs="Calibri"/>
          <w:sz w:val="20"/>
          <w:szCs w:val="20"/>
        </w:rPr>
        <w:t>–</w:t>
      </w:r>
      <w:r w:rsidR="009558F0" w:rsidRPr="00363C23">
        <w:rPr>
          <w:rFonts w:ascii="Calibri" w:hAnsi="Calibri" w:cs="Calibri"/>
          <w:i/>
          <w:sz w:val="20"/>
          <w:szCs w:val="20"/>
        </w:rPr>
        <w:t xml:space="preserve"> Contractor – Implementation Period</w:t>
      </w:r>
      <w:r w:rsidRPr="00363C23">
        <w:rPr>
          <w:rFonts w:ascii="Calibri" w:eastAsia="MS Mincho" w:hAnsi="Calibri" w:cs="Calibri"/>
          <w:sz w:val="20"/>
          <w:szCs w:val="20"/>
        </w:rPr>
        <w:t>.</w:t>
      </w:r>
    </w:p>
    <w:p w14:paraId="50D94823" w14:textId="1F0F1968" w:rsidR="002C3A60" w:rsidRPr="00363C23" w:rsidRDefault="00C31CFD" w:rsidP="009D5241">
      <w:pPr>
        <w:jc w:val="both"/>
        <w:rPr>
          <w:rFonts w:ascii="Calibri" w:eastAsia="MS Mincho" w:hAnsi="Calibri" w:cs="Calibri"/>
          <w:sz w:val="20"/>
          <w:szCs w:val="20"/>
        </w:rPr>
      </w:pPr>
      <w:r w:rsidRPr="00363C23">
        <w:rPr>
          <w:rFonts w:ascii="Calibri" w:eastAsia="MS Mincho" w:hAnsi="Calibri" w:cs="Calibri"/>
          <w:sz w:val="20"/>
          <w:szCs w:val="20"/>
        </w:rPr>
        <w:t xml:space="preserve">The </w:t>
      </w:r>
      <w:r w:rsidR="002C3A60" w:rsidRPr="00363C23">
        <w:rPr>
          <w:rFonts w:ascii="Calibri" w:eastAsia="MS Mincho" w:hAnsi="Calibri" w:cs="Calibri"/>
          <w:sz w:val="20"/>
          <w:szCs w:val="20"/>
        </w:rPr>
        <w:t>implementation draft plan should include the following elements:</w:t>
      </w:r>
    </w:p>
    <w:p w14:paraId="3AB15A54" w14:textId="77777777" w:rsidR="002C3A60" w:rsidRPr="00363C23" w:rsidRDefault="002C3A60">
      <w:pPr>
        <w:pStyle w:val="ListParagraph"/>
        <w:rPr>
          <w:rFonts w:ascii="Calibri" w:eastAsia="MS Mincho" w:hAnsi="Calibri" w:cs="Calibri"/>
          <w:sz w:val="20"/>
          <w:szCs w:val="20"/>
        </w:rPr>
      </w:pPr>
    </w:p>
    <w:p w14:paraId="40E32CC5" w14:textId="1A273902" w:rsidR="002C3A60" w:rsidRPr="00363C23" w:rsidRDefault="002C3A60" w:rsidP="002C3A60">
      <w:pPr>
        <w:pStyle w:val="ListParagraph"/>
        <w:numPr>
          <w:ilvl w:val="0"/>
          <w:numId w:val="92"/>
        </w:numPr>
        <w:ind w:right="108"/>
        <w:rPr>
          <w:rFonts w:ascii="Calibri" w:eastAsia="MS Mincho" w:hAnsi="Calibri" w:cs="Calibri"/>
          <w:sz w:val="20"/>
          <w:szCs w:val="20"/>
        </w:rPr>
      </w:pPr>
      <w:r w:rsidRPr="00363C23">
        <w:rPr>
          <w:rFonts w:ascii="Calibri" w:eastAsia="MS Mincho" w:hAnsi="Calibri" w:cs="Calibri"/>
          <w:sz w:val="20"/>
          <w:szCs w:val="20"/>
        </w:rPr>
        <w:t xml:space="preserve">A detailed timetable for the Implementation Plan period of 52 weeks.  This timetable should be designed to demonstrate how the </w:t>
      </w:r>
      <w:r w:rsidR="00951725" w:rsidRPr="00363C23">
        <w:rPr>
          <w:rFonts w:ascii="Calibri" w:eastAsia="MS Mincho" w:hAnsi="Calibri" w:cs="Calibri"/>
          <w:sz w:val="20"/>
          <w:szCs w:val="20"/>
        </w:rPr>
        <w:t>Bidder</w:t>
      </w:r>
      <w:r w:rsidRPr="00363C23">
        <w:rPr>
          <w:rFonts w:ascii="Calibri" w:eastAsia="MS Mincho" w:hAnsi="Calibri" w:cs="Calibri"/>
          <w:sz w:val="20"/>
          <w:szCs w:val="20"/>
        </w:rPr>
        <w:t xml:space="preserve"> will become fully operational to provide the services required under this </w:t>
      </w:r>
      <w:r w:rsidR="00951725" w:rsidRPr="00363C23">
        <w:rPr>
          <w:rFonts w:ascii="Calibri" w:eastAsia="MS Mincho" w:hAnsi="Calibri" w:cs="Calibri"/>
          <w:sz w:val="20"/>
          <w:szCs w:val="20"/>
        </w:rPr>
        <w:t>Contract;</w:t>
      </w:r>
    </w:p>
    <w:p w14:paraId="66395CC1" w14:textId="77777777" w:rsidR="002C3A60" w:rsidRPr="00363C23" w:rsidRDefault="002C3A60" w:rsidP="002C3A60">
      <w:pPr>
        <w:pStyle w:val="ListParagraph"/>
        <w:ind w:right="108"/>
        <w:rPr>
          <w:rFonts w:ascii="Calibri" w:eastAsia="MS Mincho" w:hAnsi="Calibri" w:cs="Calibri"/>
          <w:sz w:val="20"/>
          <w:szCs w:val="20"/>
        </w:rPr>
      </w:pPr>
    </w:p>
    <w:p w14:paraId="41A83420" w14:textId="3BD966EB" w:rsidR="002C3A60" w:rsidRPr="00363C23" w:rsidRDefault="002C3A60" w:rsidP="002C3A60">
      <w:pPr>
        <w:pStyle w:val="ListParagraph"/>
        <w:numPr>
          <w:ilvl w:val="0"/>
          <w:numId w:val="92"/>
        </w:numPr>
        <w:ind w:right="108"/>
        <w:rPr>
          <w:rFonts w:ascii="Calibri" w:eastAsia="MS Mincho" w:hAnsi="Calibri" w:cs="Calibri"/>
          <w:sz w:val="20"/>
          <w:szCs w:val="20"/>
        </w:rPr>
      </w:pPr>
      <w:r w:rsidRPr="00363C23">
        <w:rPr>
          <w:rFonts w:ascii="Calibri" w:eastAsia="MS Mincho" w:hAnsi="Calibri" w:cs="Calibri"/>
          <w:sz w:val="20"/>
          <w:szCs w:val="20"/>
        </w:rPr>
        <w:t>The</w:t>
      </w:r>
      <w:r w:rsidR="00D85081" w:rsidRPr="00363C23">
        <w:rPr>
          <w:rFonts w:ascii="Calibri" w:eastAsia="MS Mincho" w:hAnsi="Calibri" w:cs="Calibri"/>
          <w:sz w:val="20"/>
          <w:szCs w:val="20"/>
        </w:rPr>
        <w:t xml:space="preserve"> </w:t>
      </w:r>
      <w:r w:rsidR="006E340B" w:rsidRPr="00363C23">
        <w:rPr>
          <w:rFonts w:ascii="Calibri" w:eastAsia="MS Mincho" w:hAnsi="Calibri" w:cs="Calibri"/>
          <w:sz w:val="20"/>
          <w:szCs w:val="20"/>
        </w:rPr>
        <w:t>I</w:t>
      </w:r>
      <w:r w:rsidR="00D85081" w:rsidRPr="00363C23">
        <w:rPr>
          <w:rFonts w:ascii="Calibri" w:eastAsia="MS Mincho" w:hAnsi="Calibri" w:cs="Calibri"/>
          <w:sz w:val="20"/>
          <w:szCs w:val="20"/>
        </w:rPr>
        <w:t>mplementation</w:t>
      </w:r>
      <w:r w:rsidRPr="00363C23">
        <w:rPr>
          <w:rFonts w:ascii="Calibri" w:eastAsia="MS Mincho" w:hAnsi="Calibri" w:cs="Calibri"/>
          <w:sz w:val="20"/>
          <w:szCs w:val="20"/>
        </w:rPr>
        <w:t xml:space="preserve"> </w:t>
      </w:r>
      <w:r w:rsidR="006E340B" w:rsidRPr="00363C23">
        <w:rPr>
          <w:rFonts w:ascii="Calibri" w:eastAsia="MS Mincho" w:hAnsi="Calibri" w:cs="Calibri"/>
          <w:sz w:val="20"/>
          <w:szCs w:val="20"/>
        </w:rPr>
        <w:t xml:space="preserve">Plan </w:t>
      </w:r>
      <w:r w:rsidRPr="00363C23">
        <w:rPr>
          <w:rFonts w:ascii="Calibri" w:eastAsia="MS Mincho" w:hAnsi="Calibri" w:cs="Calibri"/>
          <w:sz w:val="20"/>
          <w:szCs w:val="20"/>
        </w:rPr>
        <w:t xml:space="preserve">should demonstrate how the </w:t>
      </w:r>
      <w:r w:rsidR="00951725" w:rsidRPr="00363C23">
        <w:rPr>
          <w:rFonts w:ascii="Calibri" w:eastAsia="MS Mincho" w:hAnsi="Calibri" w:cs="Calibri"/>
          <w:sz w:val="20"/>
          <w:szCs w:val="20"/>
        </w:rPr>
        <w:t>Bidder</w:t>
      </w:r>
      <w:r w:rsidRPr="00363C23">
        <w:rPr>
          <w:rFonts w:ascii="Calibri" w:eastAsia="MS Mincho" w:hAnsi="Calibri" w:cs="Calibri"/>
          <w:sz w:val="20"/>
          <w:szCs w:val="20"/>
        </w:rPr>
        <w:t xml:space="preserve"> will obtain the required documentation for services under this </w:t>
      </w:r>
      <w:r w:rsidR="00951725" w:rsidRPr="00363C23">
        <w:rPr>
          <w:rFonts w:ascii="Calibri" w:eastAsia="MS Mincho" w:hAnsi="Calibri" w:cs="Calibri"/>
          <w:sz w:val="20"/>
          <w:szCs w:val="20"/>
        </w:rPr>
        <w:t>Contract;</w:t>
      </w:r>
      <w:r w:rsidRPr="00363C23">
        <w:rPr>
          <w:rFonts w:ascii="Calibri" w:eastAsia="MS Mincho" w:hAnsi="Calibri" w:cs="Calibri"/>
          <w:sz w:val="20"/>
          <w:szCs w:val="20"/>
        </w:rPr>
        <w:t xml:space="preserve"> </w:t>
      </w:r>
    </w:p>
    <w:p w14:paraId="6CE48B8F" w14:textId="77777777" w:rsidR="002C3A60" w:rsidRPr="00363C23" w:rsidRDefault="002C3A60" w:rsidP="002C3A60">
      <w:pPr>
        <w:pStyle w:val="ListParagraph"/>
        <w:ind w:right="108"/>
        <w:rPr>
          <w:rFonts w:ascii="Calibri" w:eastAsia="MS Mincho" w:hAnsi="Calibri" w:cs="Calibri"/>
          <w:sz w:val="20"/>
          <w:szCs w:val="20"/>
        </w:rPr>
      </w:pPr>
    </w:p>
    <w:p w14:paraId="0B922481" w14:textId="35A5D113" w:rsidR="00590C1F" w:rsidRPr="00363C23" w:rsidRDefault="002C3A60" w:rsidP="002C3A60">
      <w:pPr>
        <w:pStyle w:val="ListParagraph"/>
        <w:numPr>
          <w:ilvl w:val="0"/>
          <w:numId w:val="92"/>
        </w:numPr>
        <w:ind w:right="108"/>
        <w:rPr>
          <w:rFonts w:ascii="Calibri" w:eastAsia="MS Mincho" w:hAnsi="Calibri" w:cs="Calibri"/>
          <w:sz w:val="20"/>
          <w:szCs w:val="20"/>
        </w:rPr>
      </w:pPr>
      <w:r w:rsidRPr="00363C23">
        <w:rPr>
          <w:rFonts w:ascii="Calibri" w:eastAsia="MS Mincho" w:hAnsi="Calibri" w:cs="Calibri"/>
          <w:sz w:val="20"/>
          <w:szCs w:val="20"/>
        </w:rPr>
        <w:t xml:space="preserve">The </w:t>
      </w:r>
      <w:r w:rsidR="006E340B" w:rsidRPr="00363C23">
        <w:rPr>
          <w:rFonts w:ascii="Calibri" w:eastAsia="MS Mincho" w:hAnsi="Calibri" w:cs="Calibri"/>
          <w:sz w:val="20"/>
          <w:szCs w:val="20"/>
        </w:rPr>
        <w:t>I</w:t>
      </w:r>
      <w:r w:rsidR="00D85081" w:rsidRPr="00363C23">
        <w:rPr>
          <w:rFonts w:ascii="Calibri" w:eastAsia="MS Mincho" w:hAnsi="Calibri" w:cs="Calibri"/>
          <w:sz w:val="20"/>
          <w:szCs w:val="20"/>
        </w:rPr>
        <w:t xml:space="preserve">mplementation </w:t>
      </w:r>
      <w:r w:rsidR="006E340B" w:rsidRPr="00363C23">
        <w:rPr>
          <w:rFonts w:ascii="Calibri" w:eastAsia="MS Mincho" w:hAnsi="Calibri" w:cs="Calibri"/>
          <w:sz w:val="20"/>
          <w:szCs w:val="20"/>
        </w:rPr>
        <w:t>P</w:t>
      </w:r>
      <w:r w:rsidRPr="00363C23">
        <w:rPr>
          <w:rFonts w:ascii="Calibri" w:eastAsia="MS Mincho" w:hAnsi="Calibri" w:cs="Calibri"/>
          <w:sz w:val="20"/>
          <w:szCs w:val="20"/>
        </w:rPr>
        <w:t xml:space="preserve">lan should include training all management, supervisory and key personnel that will be assigned to execute the required services </w:t>
      </w:r>
      <w:r w:rsidR="00951725" w:rsidRPr="00363C23">
        <w:rPr>
          <w:rFonts w:ascii="Calibri" w:eastAsia="MS Mincho" w:hAnsi="Calibri" w:cs="Calibri"/>
          <w:sz w:val="20"/>
          <w:szCs w:val="20"/>
        </w:rPr>
        <w:t>of the Contract</w:t>
      </w:r>
      <w:r w:rsidR="002F3E59" w:rsidRPr="00363C23">
        <w:rPr>
          <w:rFonts w:ascii="Calibri" w:eastAsia="MS Mincho" w:hAnsi="Calibri" w:cs="Calibri"/>
          <w:sz w:val="20"/>
          <w:szCs w:val="20"/>
        </w:rPr>
        <w:t xml:space="preserve">; </w:t>
      </w:r>
      <w:r w:rsidR="00A05C9B" w:rsidRPr="00363C23">
        <w:rPr>
          <w:rFonts w:ascii="Calibri" w:eastAsia="MS Mincho" w:hAnsi="Calibri" w:cs="Calibri"/>
          <w:sz w:val="20"/>
          <w:szCs w:val="20"/>
        </w:rPr>
        <w:t>and</w:t>
      </w:r>
    </w:p>
    <w:p w14:paraId="279DBD47" w14:textId="77777777" w:rsidR="00590C1F" w:rsidRPr="00363C23" w:rsidRDefault="00590C1F" w:rsidP="00363C23">
      <w:pPr>
        <w:pStyle w:val="ListParagraph"/>
        <w:rPr>
          <w:rFonts w:ascii="Calibri" w:eastAsia="MS Mincho" w:hAnsi="Calibri" w:cs="Calibri"/>
          <w:sz w:val="20"/>
          <w:szCs w:val="20"/>
        </w:rPr>
      </w:pPr>
    </w:p>
    <w:p w14:paraId="16CAE849" w14:textId="35529E52" w:rsidR="002C3A60" w:rsidRPr="00363C23" w:rsidRDefault="00590C1F" w:rsidP="002C3A60">
      <w:pPr>
        <w:pStyle w:val="ListParagraph"/>
        <w:numPr>
          <w:ilvl w:val="0"/>
          <w:numId w:val="92"/>
        </w:numPr>
        <w:ind w:right="108"/>
        <w:rPr>
          <w:rFonts w:ascii="Calibri" w:eastAsiaTheme="minorHAnsi" w:hAnsi="Calibri" w:cs="Calibri"/>
          <w:sz w:val="20"/>
          <w:szCs w:val="20"/>
        </w:rPr>
      </w:pPr>
      <w:r w:rsidRPr="00363C23">
        <w:rPr>
          <w:rFonts w:ascii="Calibri" w:eastAsia="MS Mincho" w:hAnsi="Calibri" w:cs="Calibri"/>
          <w:sz w:val="20"/>
          <w:szCs w:val="20"/>
        </w:rPr>
        <w:t xml:space="preserve">The Implementation Plan </w:t>
      </w:r>
      <w:r w:rsidR="00C66F0C" w:rsidRPr="00363C23">
        <w:rPr>
          <w:rFonts w:ascii="Calibri" w:eastAsia="MS Mincho" w:hAnsi="Calibri" w:cs="Calibri"/>
          <w:sz w:val="20"/>
          <w:szCs w:val="20"/>
        </w:rPr>
        <w:t>should</w:t>
      </w:r>
      <w:r w:rsidRPr="00363C23">
        <w:rPr>
          <w:rFonts w:ascii="Calibri" w:eastAsia="MS Mincho" w:hAnsi="Calibri" w:cs="Calibri"/>
          <w:sz w:val="20"/>
          <w:szCs w:val="20"/>
        </w:rPr>
        <w:t xml:space="preserve"> include </w:t>
      </w:r>
      <w:r w:rsidR="00162980" w:rsidRPr="00363C23">
        <w:rPr>
          <w:rFonts w:ascii="Calibri" w:eastAsia="MS Mincho" w:hAnsi="Calibri" w:cs="Calibri"/>
          <w:sz w:val="20"/>
          <w:szCs w:val="20"/>
        </w:rPr>
        <w:t>the Bidder’s</w:t>
      </w:r>
      <w:r w:rsidR="002F3E59" w:rsidRPr="00363C23">
        <w:rPr>
          <w:rFonts w:ascii="Calibri" w:eastAsia="MS Mincho" w:hAnsi="Calibri" w:cs="Calibri"/>
          <w:sz w:val="20"/>
          <w:szCs w:val="20"/>
        </w:rPr>
        <w:t xml:space="preserve"> plan to provide </w:t>
      </w:r>
      <w:r w:rsidR="00162980" w:rsidRPr="00363C23">
        <w:rPr>
          <w:rFonts w:ascii="Calibri" w:eastAsia="MS Mincho" w:hAnsi="Calibri" w:cs="Calibri"/>
          <w:sz w:val="20"/>
          <w:szCs w:val="20"/>
        </w:rPr>
        <w:t>the required</w:t>
      </w:r>
      <w:r w:rsidR="002F3E59" w:rsidRPr="00363C23">
        <w:rPr>
          <w:rFonts w:ascii="Calibri" w:eastAsia="MS Mincho" w:hAnsi="Calibri" w:cs="Calibri"/>
          <w:sz w:val="20"/>
          <w:szCs w:val="20"/>
        </w:rPr>
        <w:t xml:space="preserve"> </w:t>
      </w:r>
      <w:r w:rsidRPr="00363C23">
        <w:rPr>
          <w:rFonts w:ascii="Calibri" w:eastAsia="MS Mincho" w:hAnsi="Calibri" w:cs="Calibri"/>
          <w:sz w:val="20"/>
          <w:szCs w:val="20"/>
        </w:rPr>
        <w:t xml:space="preserve">office location in accordance with </w:t>
      </w:r>
      <w:r w:rsidRPr="00363C23">
        <w:rPr>
          <w:rFonts w:ascii="Calibri" w:eastAsia="MS Mincho" w:hAnsi="Calibri" w:cs="Calibri"/>
          <w:i/>
          <w:sz w:val="20"/>
          <w:szCs w:val="20"/>
        </w:rPr>
        <w:t>Bid Solicitation Section 4.4.1, Office Location and Hours of Operation</w:t>
      </w:r>
      <w:r w:rsidR="002F3E59" w:rsidRPr="00363C23">
        <w:rPr>
          <w:rFonts w:ascii="Calibri" w:eastAsia="MS Mincho" w:hAnsi="Calibri" w:cs="Calibri"/>
          <w:i/>
          <w:sz w:val="20"/>
          <w:szCs w:val="20"/>
        </w:rPr>
        <w:t>;</w:t>
      </w:r>
    </w:p>
    <w:p w14:paraId="013DEB66" w14:textId="77777777" w:rsidR="002C3A60" w:rsidRPr="004D46DC" w:rsidRDefault="002C3A60" w:rsidP="0084189F">
      <w:pPr>
        <w:spacing w:after="0" w:line="240" w:lineRule="auto"/>
        <w:jc w:val="both"/>
        <w:rPr>
          <w:rFonts w:ascii="Calibri" w:hAnsi="Calibri" w:cs="Calibri"/>
          <w:sz w:val="20"/>
          <w:szCs w:val="20"/>
        </w:rPr>
      </w:pPr>
    </w:p>
    <w:p w14:paraId="3F7C6858" w14:textId="77777777" w:rsidR="00F944FD" w:rsidRPr="004D46DC" w:rsidRDefault="00F944FD" w:rsidP="0084189F">
      <w:pPr>
        <w:spacing w:after="0" w:line="240" w:lineRule="auto"/>
        <w:rPr>
          <w:rFonts w:ascii="Calibri" w:hAnsi="Calibri" w:cs="Calibri"/>
          <w:sz w:val="20"/>
          <w:szCs w:val="20"/>
        </w:rPr>
      </w:pPr>
    </w:p>
    <w:p w14:paraId="22BBCBF7" w14:textId="77777777" w:rsidR="00F944FD" w:rsidRPr="004D46DC" w:rsidRDefault="00F944FD" w:rsidP="00CA354D">
      <w:pPr>
        <w:pStyle w:val="Heading2"/>
        <w:rPr>
          <w:rFonts w:eastAsia="MS Mincho"/>
        </w:rPr>
      </w:pPr>
      <w:bookmarkStart w:id="125" w:name="_Toc157171579"/>
      <w:r w:rsidRPr="004D46DC">
        <w:rPr>
          <w:rFonts w:eastAsia="MS Mincho"/>
        </w:rPr>
        <w:t>ORGANIZATIONAL EXPERIENCE</w:t>
      </w:r>
      <w:bookmarkEnd w:id="125"/>
    </w:p>
    <w:p w14:paraId="198C996D" w14:textId="77777777" w:rsidR="009558F0" w:rsidRPr="004D46DC" w:rsidRDefault="009558F0" w:rsidP="00F06184">
      <w:pPr>
        <w:spacing w:after="0" w:line="240" w:lineRule="auto"/>
        <w:jc w:val="both"/>
        <w:rPr>
          <w:rFonts w:ascii="Calibri" w:hAnsi="Calibri" w:cs="Calibri"/>
          <w:sz w:val="20"/>
          <w:szCs w:val="20"/>
        </w:rPr>
      </w:pPr>
    </w:p>
    <w:p w14:paraId="41E6A425" w14:textId="77777777" w:rsidR="00F944FD" w:rsidRPr="004D46DC" w:rsidRDefault="00F944FD" w:rsidP="00A82D45">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4D46DC">
        <w:rPr>
          <w:rFonts w:ascii="Calibri" w:hAnsi="Calibri" w:cs="Calibri"/>
          <w:color w:val="000000"/>
          <w:sz w:val="20"/>
          <w:szCs w:val="20"/>
        </w:rPr>
        <w:t>Bidder</w:t>
      </w:r>
      <w:r w:rsidRPr="004D46DC">
        <w:rPr>
          <w:rFonts w:ascii="Calibri" w:hAnsi="Calibri" w:cs="Calibri"/>
          <w:sz w:val="20"/>
          <w:szCs w:val="20"/>
        </w:rPr>
        <w:t xml:space="preserve"> should include the level of detail it determines necessary to assist the Evaluation Committee in its review of Bidder’s Quote.</w:t>
      </w:r>
    </w:p>
    <w:p w14:paraId="4833E619" w14:textId="77777777" w:rsidR="00D7191A" w:rsidRPr="004D46DC" w:rsidRDefault="00D7191A" w:rsidP="009D5241">
      <w:pPr>
        <w:spacing w:after="0" w:line="240" w:lineRule="auto"/>
        <w:jc w:val="both"/>
        <w:rPr>
          <w:rFonts w:ascii="Calibri" w:hAnsi="Calibri" w:cs="Calibri"/>
          <w:sz w:val="20"/>
          <w:szCs w:val="20"/>
        </w:rPr>
      </w:pPr>
    </w:p>
    <w:p w14:paraId="0A0F31F0" w14:textId="77777777" w:rsidR="00F944FD" w:rsidRPr="004D46DC" w:rsidRDefault="00F944FD" w:rsidP="00CA354D">
      <w:pPr>
        <w:pStyle w:val="Heading2"/>
      </w:pPr>
      <w:bookmarkStart w:id="126" w:name="_Toc157171580"/>
      <w:r w:rsidRPr="004D46DC">
        <w:t>LOCATION</w:t>
      </w:r>
      <w:bookmarkEnd w:id="126"/>
    </w:p>
    <w:p w14:paraId="03FB8A66" w14:textId="77777777" w:rsidR="00C3527A" w:rsidRDefault="00C3527A" w:rsidP="00F06184">
      <w:pPr>
        <w:spacing w:after="0" w:line="240" w:lineRule="auto"/>
        <w:jc w:val="both"/>
        <w:rPr>
          <w:rFonts w:ascii="Calibri" w:hAnsi="Calibri" w:cs="Calibri"/>
          <w:sz w:val="20"/>
          <w:szCs w:val="20"/>
        </w:rPr>
      </w:pPr>
    </w:p>
    <w:p w14:paraId="63F92619" w14:textId="69F27CC1" w:rsidR="00F944FD" w:rsidRPr="004D46DC" w:rsidRDefault="00C66F0C" w:rsidP="00363C23">
      <w:pPr>
        <w:ind w:right="108"/>
        <w:rPr>
          <w:rFonts w:ascii="Calibri" w:hAnsi="Calibri" w:cs="Calibri"/>
          <w:sz w:val="20"/>
          <w:szCs w:val="20"/>
        </w:rPr>
      </w:pPr>
      <w:r w:rsidRPr="00363C23">
        <w:rPr>
          <w:rFonts w:cstheme="minorHAnsi"/>
          <w:sz w:val="20"/>
          <w:szCs w:val="20"/>
        </w:rPr>
        <w:t>The Bidder must provide</w:t>
      </w:r>
      <w:r w:rsidRPr="00363C23">
        <w:rPr>
          <w:rFonts w:ascii="Calibri" w:hAnsi="Calibri" w:cs="Calibri"/>
          <w:sz w:val="20"/>
          <w:szCs w:val="20"/>
        </w:rPr>
        <w:t xml:space="preserve"> its proposed office site location address to meet the requirement of </w:t>
      </w:r>
      <w:r w:rsidRPr="00F56015">
        <w:rPr>
          <w:rFonts w:ascii="Calibri" w:eastAsia="MS Mincho" w:hAnsi="Calibri" w:cs="Calibri"/>
          <w:i/>
          <w:sz w:val="20"/>
          <w:szCs w:val="20"/>
        </w:rPr>
        <w:t>Bid Solicitation Section 4.4.1, Office Location and Hours of Operation</w:t>
      </w:r>
      <w:r w:rsidRPr="00363C23">
        <w:rPr>
          <w:rFonts w:asciiTheme="majorHAnsi" w:eastAsia="MS Mincho" w:hAnsiTheme="majorHAnsi" w:cstheme="majorHAnsi"/>
          <w:i/>
          <w:sz w:val="20"/>
          <w:szCs w:val="20"/>
        </w:rPr>
        <w:t>.</w:t>
      </w:r>
      <w:r w:rsidR="004470FA" w:rsidRPr="00F56015">
        <w:rPr>
          <w:rFonts w:ascii="Calibri" w:eastAsia="MS Mincho" w:hAnsi="Calibri" w:cs="Calibri"/>
          <w:sz w:val="20"/>
          <w:szCs w:val="20"/>
        </w:rPr>
        <w:t xml:space="preserve">  </w:t>
      </w:r>
      <w:r w:rsidR="004470FA" w:rsidRPr="00363C23">
        <w:rPr>
          <w:rFonts w:ascii="Calibri" w:eastAsia="MS Mincho" w:hAnsi="Calibri" w:cs="Calibri"/>
          <w:i/>
          <w:sz w:val="20"/>
          <w:szCs w:val="20"/>
          <w:highlight w:val="yellow"/>
        </w:rPr>
        <w:t xml:space="preserve"> </w:t>
      </w:r>
    </w:p>
    <w:p w14:paraId="68376C04" w14:textId="77777777" w:rsidR="00F944FD" w:rsidRPr="004D46DC" w:rsidRDefault="00F944FD" w:rsidP="0084189F">
      <w:pPr>
        <w:spacing w:after="0" w:line="240" w:lineRule="auto"/>
        <w:rPr>
          <w:rFonts w:ascii="Calibri" w:hAnsi="Calibri" w:cs="Calibri"/>
          <w:sz w:val="20"/>
          <w:szCs w:val="20"/>
        </w:rPr>
      </w:pPr>
    </w:p>
    <w:p w14:paraId="3137B49D" w14:textId="77777777" w:rsidR="00F944FD" w:rsidRPr="004D46DC" w:rsidRDefault="00F944FD" w:rsidP="00CA354D">
      <w:pPr>
        <w:pStyle w:val="Heading2"/>
      </w:pPr>
      <w:bookmarkStart w:id="127" w:name="_Toc157171581"/>
      <w:r w:rsidRPr="004D46DC">
        <w:t>ORGANIZATION CHARTS</w:t>
      </w:r>
      <w:bookmarkEnd w:id="127"/>
    </w:p>
    <w:p w14:paraId="4118B8BC" w14:textId="77777777" w:rsidR="00C3527A" w:rsidRDefault="00C3527A" w:rsidP="004D46DC">
      <w:pPr>
        <w:spacing w:after="0" w:line="240" w:lineRule="auto"/>
        <w:jc w:val="both"/>
        <w:rPr>
          <w:rFonts w:ascii="Calibri" w:hAnsi="Calibri" w:cs="Calibri"/>
          <w:sz w:val="20"/>
          <w:szCs w:val="20"/>
        </w:rPr>
      </w:pPr>
    </w:p>
    <w:p w14:paraId="6C73EBFF" w14:textId="77777777" w:rsidR="00F944FD" w:rsidRPr="004D46DC" w:rsidRDefault="00F944FD" w:rsidP="004D46DC">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include a</w:t>
      </w:r>
      <w:r w:rsidR="00186908" w:rsidRPr="004D46DC">
        <w:rPr>
          <w:rFonts w:ascii="Calibri" w:hAnsi="Calibri" w:cs="Calibri"/>
          <w:sz w:val="20"/>
          <w:szCs w:val="20"/>
        </w:rPr>
        <w:t>n</w:t>
      </w:r>
      <w:r w:rsidRPr="004D46DC">
        <w:rPr>
          <w:rFonts w:ascii="Calibri" w:hAnsi="Calibri" w:cs="Calibri"/>
          <w:sz w:val="20"/>
          <w:szCs w:val="20"/>
        </w:rPr>
        <w:t xml:space="preserve"> organization chart, with names showing management, supervisory and other key personnel (including Subcontractor management, supervisory, or other key personnel) to be assigned to the </w:t>
      </w:r>
      <w:r w:rsidRPr="004D46DC">
        <w:rPr>
          <w:rFonts w:ascii="Calibri" w:hAnsi="Calibri" w:cs="Calibri"/>
          <w:color w:val="000000"/>
          <w:sz w:val="20"/>
          <w:szCs w:val="20"/>
        </w:rPr>
        <w:t>Contract</w:t>
      </w:r>
      <w:r w:rsidR="00186908" w:rsidRPr="004D46DC">
        <w:rPr>
          <w:rFonts w:ascii="Calibri" w:hAnsi="Calibri" w:cs="Calibri"/>
          <w:color w:val="000000"/>
          <w:sz w:val="20"/>
          <w:szCs w:val="20"/>
        </w:rPr>
        <w:t>.</w:t>
      </w:r>
      <w:r w:rsidRPr="004D46DC">
        <w:rPr>
          <w:rFonts w:ascii="Calibri" w:hAnsi="Calibri" w:cs="Calibri"/>
          <w:sz w:val="20"/>
          <w:szCs w:val="20"/>
        </w:rPr>
        <w:t xml:space="preserve">  The chart should include the labor category and ti</w:t>
      </w:r>
      <w:r w:rsidR="00186908" w:rsidRPr="004D46DC">
        <w:rPr>
          <w:rFonts w:ascii="Calibri" w:hAnsi="Calibri" w:cs="Calibri"/>
          <w:sz w:val="20"/>
          <w:szCs w:val="20"/>
        </w:rPr>
        <w:t>tle of each such individual.</w:t>
      </w:r>
    </w:p>
    <w:p w14:paraId="36317E76" w14:textId="77777777" w:rsidR="00AE0DB0" w:rsidRPr="004D46DC" w:rsidRDefault="00AE0DB0" w:rsidP="0084189F">
      <w:pPr>
        <w:spacing w:after="0" w:line="240" w:lineRule="auto"/>
        <w:rPr>
          <w:rFonts w:ascii="Calibri" w:hAnsi="Calibri" w:cs="Calibri"/>
          <w:sz w:val="20"/>
          <w:szCs w:val="20"/>
        </w:rPr>
      </w:pPr>
    </w:p>
    <w:p w14:paraId="23CD5334" w14:textId="77777777" w:rsidR="00F944FD" w:rsidRPr="004D46DC" w:rsidRDefault="00F944FD" w:rsidP="00CA354D">
      <w:pPr>
        <w:pStyle w:val="Heading2"/>
      </w:pPr>
      <w:bookmarkStart w:id="128" w:name="_Toc157171582"/>
      <w:r w:rsidRPr="004D46DC">
        <w:t>RESUMES</w:t>
      </w:r>
      <w:bookmarkEnd w:id="128"/>
    </w:p>
    <w:p w14:paraId="16FDBFAB" w14:textId="77777777" w:rsidR="009558F0" w:rsidRPr="004D46DC" w:rsidRDefault="009558F0" w:rsidP="004D46DC">
      <w:pPr>
        <w:keepNext/>
        <w:spacing w:after="0"/>
        <w:rPr>
          <w:rFonts w:ascii="Calibri" w:hAnsi="Calibri" w:cs="Calibri"/>
          <w:sz w:val="20"/>
          <w:szCs w:val="20"/>
        </w:rPr>
      </w:pPr>
    </w:p>
    <w:p w14:paraId="1FAECB6E" w14:textId="77777777" w:rsidR="00AE0DB0" w:rsidRPr="004D46DC" w:rsidRDefault="00F944FD" w:rsidP="009D5241">
      <w:pPr>
        <w:keepNext/>
        <w:jc w:val="both"/>
        <w:rPr>
          <w:rFonts w:ascii="Calibri" w:hAnsi="Calibri" w:cs="Calibri"/>
          <w:sz w:val="20"/>
          <w:szCs w:val="20"/>
        </w:rPr>
      </w:pPr>
      <w:r w:rsidRPr="004D46DC">
        <w:rPr>
          <w:rFonts w:ascii="Calibri" w:hAnsi="Calibri" w:cs="Calibri"/>
          <w:sz w:val="20"/>
          <w:szCs w:val="20"/>
        </w:rPr>
        <w:t xml:space="preserve">Detailed resumes should be submitted for all management, supervisory, and key personnel to be assigned to the </w:t>
      </w:r>
      <w:r w:rsidRPr="004D46DC">
        <w:rPr>
          <w:rFonts w:ascii="Calibri" w:hAnsi="Calibri" w:cs="Calibri"/>
          <w:color w:val="000000"/>
          <w:sz w:val="20"/>
          <w:szCs w:val="20"/>
        </w:rPr>
        <w:t>Contract</w:t>
      </w:r>
      <w:r w:rsidR="00D94CCF" w:rsidRPr="004D46DC">
        <w:rPr>
          <w:rFonts w:ascii="Calibri" w:hAnsi="Calibri" w:cs="Calibri"/>
          <w:color w:val="000000"/>
          <w:sz w:val="20"/>
          <w:szCs w:val="20"/>
        </w:rPr>
        <w:t>.</w:t>
      </w:r>
      <w:r w:rsidRPr="004D46DC">
        <w:rPr>
          <w:rFonts w:ascii="Calibri" w:hAnsi="Calibri" w:cs="Calibri"/>
          <w:sz w:val="20"/>
          <w:szCs w:val="20"/>
        </w:rPr>
        <w:t xml:space="preserve"> </w:t>
      </w:r>
      <w:r w:rsidR="00AE0DB0" w:rsidRPr="004D46DC">
        <w:rPr>
          <w:rFonts w:ascii="Calibri" w:hAnsi="Calibri" w:cs="Calibri"/>
          <w:sz w:val="20"/>
          <w:szCs w:val="20"/>
        </w:rPr>
        <w:t xml:space="preserve"> The following positions presented in </w:t>
      </w:r>
      <w:r w:rsidR="00400145" w:rsidRPr="004B5064">
        <w:rPr>
          <w:rFonts w:ascii="Calibri" w:hAnsi="Calibri" w:cs="Calibri"/>
          <w:i/>
          <w:sz w:val="20"/>
          <w:szCs w:val="20"/>
        </w:rPr>
        <w:t xml:space="preserve">Bid Solicitation </w:t>
      </w:r>
      <w:r w:rsidR="00AE0DB0" w:rsidRPr="004B5064">
        <w:rPr>
          <w:rFonts w:ascii="Calibri" w:hAnsi="Calibri" w:cs="Calibri"/>
          <w:i/>
          <w:sz w:val="20"/>
          <w:szCs w:val="20"/>
        </w:rPr>
        <w:t>Section</w:t>
      </w:r>
      <w:r w:rsidR="00400145" w:rsidRPr="004B5064">
        <w:rPr>
          <w:rFonts w:ascii="Calibri" w:hAnsi="Calibri" w:cs="Calibri"/>
          <w:i/>
          <w:sz w:val="20"/>
          <w:szCs w:val="20"/>
        </w:rPr>
        <w:t xml:space="preserve"> 4.4.8</w:t>
      </w:r>
      <w:r w:rsidR="00815C28" w:rsidRPr="004B5064">
        <w:rPr>
          <w:rFonts w:ascii="Calibri" w:hAnsi="Calibri" w:cs="Calibri"/>
          <w:i/>
          <w:sz w:val="20"/>
          <w:szCs w:val="20"/>
        </w:rPr>
        <w:t xml:space="preserve"> -</w:t>
      </w:r>
      <w:r w:rsidR="00400145" w:rsidRPr="004B5064">
        <w:rPr>
          <w:rFonts w:ascii="Calibri" w:hAnsi="Calibri" w:cs="Calibri"/>
          <w:i/>
          <w:sz w:val="20"/>
          <w:szCs w:val="20"/>
        </w:rPr>
        <w:t xml:space="preserve"> Labor Classifications</w:t>
      </w:r>
      <w:r w:rsidR="00400145" w:rsidRPr="004D46DC">
        <w:rPr>
          <w:rFonts w:ascii="Calibri" w:hAnsi="Calibri" w:cs="Calibri"/>
          <w:sz w:val="20"/>
          <w:szCs w:val="20"/>
        </w:rPr>
        <w:t xml:space="preserve"> </w:t>
      </w:r>
      <w:r w:rsidR="00AE0DB0" w:rsidRPr="004D46DC">
        <w:rPr>
          <w:rFonts w:ascii="Calibri" w:hAnsi="Calibri" w:cs="Calibri"/>
          <w:sz w:val="20"/>
          <w:szCs w:val="20"/>
        </w:rPr>
        <w:t>should also be included:</w:t>
      </w:r>
    </w:p>
    <w:p w14:paraId="0FBEF94E" w14:textId="77777777" w:rsidR="00C61B2D" w:rsidRPr="004D46DC" w:rsidRDefault="00AE0DB0" w:rsidP="004D46DC">
      <w:pPr>
        <w:pStyle w:val="ListParagraph"/>
        <w:keepNext/>
        <w:numPr>
          <w:ilvl w:val="0"/>
          <w:numId w:val="94"/>
        </w:numPr>
        <w:rPr>
          <w:rFonts w:ascii="Calibri" w:hAnsi="Calibri" w:cs="Calibri"/>
          <w:sz w:val="20"/>
          <w:szCs w:val="20"/>
        </w:rPr>
      </w:pPr>
      <w:r w:rsidRPr="004D46DC">
        <w:rPr>
          <w:rFonts w:ascii="Calibri" w:hAnsi="Calibri" w:cs="Calibri"/>
          <w:sz w:val="20"/>
          <w:szCs w:val="20"/>
        </w:rPr>
        <w:t>Collection Manager</w:t>
      </w:r>
      <w:r w:rsidR="00D04A2A" w:rsidRPr="00D04A2A">
        <w:rPr>
          <w:rFonts w:ascii="Calibri" w:hAnsi="Calibri" w:cs="Calibri"/>
          <w:sz w:val="20"/>
          <w:szCs w:val="20"/>
        </w:rPr>
        <w:t xml:space="preserve"> </w:t>
      </w:r>
      <w:r w:rsidR="00D04A2A">
        <w:rPr>
          <w:rFonts w:ascii="Calibri" w:hAnsi="Calibri" w:cs="Calibri"/>
          <w:sz w:val="20"/>
          <w:szCs w:val="20"/>
        </w:rPr>
        <w:t xml:space="preserve">as referenced in </w:t>
      </w:r>
      <w:r w:rsidR="00D04A2A">
        <w:rPr>
          <w:rFonts w:ascii="Calibri" w:hAnsi="Calibri" w:cs="Calibri"/>
          <w:i/>
          <w:sz w:val="20"/>
          <w:szCs w:val="20"/>
        </w:rPr>
        <w:t>Bid Solicitation Section 4.4.8.1</w:t>
      </w:r>
      <w:r w:rsidR="00D04A2A" w:rsidRPr="005E281F">
        <w:rPr>
          <w:rFonts w:ascii="Calibri" w:hAnsi="Calibri" w:cs="Calibri"/>
          <w:i/>
          <w:sz w:val="20"/>
          <w:szCs w:val="20"/>
        </w:rPr>
        <w:t xml:space="preserve"> </w:t>
      </w:r>
      <w:r w:rsidR="00D04A2A">
        <w:rPr>
          <w:rFonts w:ascii="Calibri" w:hAnsi="Calibri" w:cs="Calibri"/>
          <w:i/>
          <w:sz w:val="20"/>
          <w:szCs w:val="20"/>
        </w:rPr>
        <w:t>Collections Job</w:t>
      </w:r>
      <w:r w:rsidR="00D04A2A" w:rsidRPr="005E281F">
        <w:rPr>
          <w:rFonts w:ascii="Calibri" w:hAnsi="Calibri" w:cs="Calibri"/>
          <w:i/>
          <w:sz w:val="20"/>
          <w:szCs w:val="20"/>
        </w:rPr>
        <w:t xml:space="preserve"> Descriptions</w:t>
      </w:r>
      <w:r w:rsidR="00C61B2D" w:rsidRPr="004D46DC">
        <w:rPr>
          <w:rFonts w:ascii="Calibri" w:hAnsi="Calibri" w:cs="Calibri"/>
          <w:sz w:val="20"/>
          <w:szCs w:val="20"/>
        </w:rPr>
        <w:t>;</w:t>
      </w:r>
    </w:p>
    <w:p w14:paraId="2C6EDD9C" w14:textId="77777777" w:rsidR="00AE0DB0" w:rsidRPr="004D46DC" w:rsidRDefault="00AE0DB0" w:rsidP="004D46DC">
      <w:pPr>
        <w:pStyle w:val="ListParagraph"/>
        <w:keepNext/>
        <w:numPr>
          <w:ilvl w:val="0"/>
          <w:numId w:val="94"/>
        </w:numPr>
        <w:rPr>
          <w:rFonts w:ascii="Calibri" w:hAnsi="Calibri" w:cs="Calibri"/>
          <w:sz w:val="20"/>
          <w:szCs w:val="20"/>
        </w:rPr>
      </w:pPr>
      <w:r w:rsidRPr="004D46DC">
        <w:rPr>
          <w:rFonts w:ascii="Calibri" w:hAnsi="Calibri" w:cs="Calibri"/>
          <w:sz w:val="20"/>
          <w:szCs w:val="20"/>
        </w:rPr>
        <w:t>Senior Collection Manager</w:t>
      </w:r>
      <w:r w:rsidR="00D04A2A">
        <w:rPr>
          <w:rFonts w:ascii="Calibri" w:hAnsi="Calibri" w:cs="Calibri"/>
          <w:sz w:val="20"/>
          <w:szCs w:val="20"/>
        </w:rPr>
        <w:t xml:space="preserve"> as referenced in </w:t>
      </w:r>
      <w:r w:rsidR="00D04A2A" w:rsidRPr="005E281F">
        <w:rPr>
          <w:rFonts w:ascii="Calibri" w:hAnsi="Calibri" w:cs="Calibri"/>
          <w:i/>
          <w:sz w:val="20"/>
          <w:szCs w:val="20"/>
        </w:rPr>
        <w:t xml:space="preserve">Bid Solicitation Section </w:t>
      </w:r>
      <w:r w:rsidR="00D04A2A">
        <w:rPr>
          <w:rFonts w:ascii="Calibri" w:hAnsi="Calibri" w:cs="Calibri"/>
          <w:i/>
          <w:sz w:val="20"/>
          <w:szCs w:val="20"/>
        </w:rPr>
        <w:t>4.4.8.1</w:t>
      </w:r>
      <w:r w:rsidR="00D04A2A" w:rsidRPr="005E281F">
        <w:rPr>
          <w:rFonts w:ascii="Calibri" w:hAnsi="Calibri" w:cs="Calibri"/>
          <w:i/>
          <w:sz w:val="20"/>
          <w:szCs w:val="20"/>
        </w:rPr>
        <w:t xml:space="preserve"> </w:t>
      </w:r>
      <w:r w:rsidR="00D04A2A">
        <w:rPr>
          <w:rFonts w:ascii="Calibri" w:hAnsi="Calibri" w:cs="Calibri"/>
          <w:i/>
          <w:sz w:val="20"/>
          <w:szCs w:val="20"/>
        </w:rPr>
        <w:t>Collections Job</w:t>
      </w:r>
      <w:r w:rsidR="00D04A2A" w:rsidRPr="005E281F">
        <w:rPr>
          <w:rFonts w:ascii="Calibri" w:hAnsi="Calibri" w:cs="Calibri"/>
          <w:i/>
          <w:sz w:val="20"/>
          <w:szCs w:val="20"/>
        </w:rPr>
        <w:t xml:space="preserve"> Descriptions</w:t>
      </w:r>
      <w:r w:rsidRPr="004D46DC">
        <w:rPr>
          <w:rFonts w:ascii="Calibri" w:hAnsi="Calibri" w:cs="Calibri"/>
          <w:sz w:val="20"/>
          <w:szCs w:val="20"/>
        </w:rPr>
        <w:t>;</w:t>
      </w:r>
    </w:p>
    <w:p w14:paraId="34386CF5" w14:textId="77777777" w:rsidR="00AE0DB0" w:rsidRPr="004D46DC" w:rsidRDefault="00AE0DB0" w:rsidP="004D46DC">
      <w:pPr>
        <w:pStyle w:val="ListParagraph"/>
        <w:keepNext/>
        <w:numPr>
          <w:ilvl w:val="0"/>
          <w:numId w:val="94"/>
        </w:numPr>
        <w:rPr>
          <w:rFonts w:ascii="Calibri" w:hAnsi="Calibri" w:cs="Calibri"/>
          <w:sz w:val="20"/>
          <w:szCs w:val="20"/>
        </w:rPr>
      </w:pPr>
      <w:r w:rsidRPr="004D46DC">
        <w:rPr>
          <w:rFonts w:ascii="Calibri" w:hAnsi="Calibri" w:cs="Calibri"/>
          <w:sz w:val="20"/>
          <w:szCs w:val="20"/>
        </w:rPr>
        <w:t xml:space="preserve">Senior Manager </w:t>
      </w:r>
      <w:r w:rsidR="00C60692">
        <w:rPr>
          <w:rFonts w:ascii="Calibri" w:hAnsi="Calibri" w:cs="Calibri"/>
          <w:sz w:val="20"/>
          <w:szCs w:val="20"/>
        </w:rPr>
        <w:t xml:space="preserve">as referenced in </w:t>
      </w:r>
      <w:r w:rsidR="00C60692" w:rsidRPr="00376324">
        <w:rPr>
          <w:rFonts w:ascii="Calibri" w:hAnsi="Calibri" w:cs="Calibri"/>
          <w:i/>
          <w:sz w:val="20"/>
          <w:szCs w:val="20"/>
        </w:rPr>
        <w:t>Bid Solicitation Section 4.4.8.2 Call Center/</w:t>
      </w:r>
      <w:r w:rsidRPr="00376324">
        <w:rPr>
          <w:rFonts w:ascii="Calibri" w:hAnsi="Calibri" w:cs="Calibri"/>
          <w:i/>
          <w:sz w:val="20"/>
          <w:szCs w:val="20"/>
        </w:rPr>
        <w:t>Customer Service</w:t>
      </w:r>
      <w:r w:rsidR="00C60692" w:rsidRPr="00376324">
        <w:rPr>
          <w:rFonts w:ascii="Calibri" w:hAnsi="Calibri" w:cs="Calibri"/>
          <w:i/>
          <w:sz w:val="20"/>
          <w:szCs w:val="20"/>
        </w:rPr>
        <w:t xml:space="preserve"> Outsourcing Job Descriptions</w:t>
      </w:r>
      <w:r w:rsidRPr="004D46DC">
        <w:rPr>
          <w:rFonts w:ascii="Calibri" w:hAnsi="Calibri" w:cs="Calibri"/>
          <w:sz w:val="20"/>
          <w:szCs w:val="20"/>
        </w:rPr>
        <w:t>;</w:t>
      </w:r>
    </w:p>
    <w:p w14:paraId="73B8D130" w14:textId="16A8F76B" w:rsidR="00AE0DB0" w:rsidRPr="004D46DC" w:rsidRDefault="00AE0DB0" w:rsidP="004D46DC">
      <w:pPr>
        <w:pStyle w:val="ListParagraph"/>
        <w:keepNext/>
        <w:numPr>
          <w:ilvl w:val="0"/>
          <w:numId w:val="94"/>
        </w:numPr>
        <w:rPr>
          <w:rFonts w:ascii="Calibri" w:hAnsi="Calibri" w:cs="Calibri"/>
          <w:sz w:val="20"/>
          <w:szCs w:val="20"/>
        </w:rPr>
      </w:pPr>
      <w:r w:rsidRPr="004D46DC">
        <w:rPr>
          <w:rFonts w:ascii="Calibri" w:hAnsi="Calibri" w:cs="Calibri"/>
          <w:sz w:val="20"/>
          <w:szCs w:val="20"/>
        </w:rPr>
        <w:t xml:space="preserve">Supervisor </w:t>
      </w:r>
      <w:r w:rsidR="00C60692">
        <w:rPr>
          <w:rFonts w:ascii="Calibri" w:hAnsi="Calibri" w:cs="Calibri"/>
          <w:sz w:val="20"/>
          <w:szCs w:val="20"/>
        </w:rPr>
        <w:t xml:space="preserve">as referenced in </w:t>
      </w:r>
      <w:r w:rsidR="00C60692" w:rsidRPr="005E281F">
        <w:rPr>
          <w:rFonts w:ascii="Calibri" w:hAnsi="Calibri" w:cs="Calibri"/>
          <w:i/>
          <w:sz w:val="20"/>
          <w:szCs w:val="20"/>
        </w:rPr>
        <w:t>Bid Solicitation Section 4.4.8.2 Call Center/Customer Service Outsourcing Job Descriptions</w:t>
      </w:r>
      <w:r w:rsidRPr="004D46DC">
        <w:rPr>
          <w:rFonts w:ascii="Calibri" w:hAnsi="Calibri" w:cs="Calibri"/>
          <w:sz w:val="20"/>
          <w:szCs w:val="20"/>
        </w:rPr>
        <w:t>;</w:t>
      </w:r>
      <w:r w:rsidR="008E4D78">
        <w:rPr>
          <w:rFonts w:ascii="Calibri" w:hAnsi="Calibri" w:cs="Calibri"/>
          <w:sz w:val="20"/>
          <w:szCs w:val="20"/>
        </w:rPr>
        <w:t xml:space="preserve"> and</w:t>
      </w:r>
    </w:p>
    <w:p w14:paraId="143E04A5" w14:textId="6B288EA6" w:rsidR="00AE0DB0" w:rsidRPr="004D46DC" w:rsidRDefault="00AE0DB0" w:rsidP="004D46DC">
      <w:pPr>
        <w:pStyle w:val="ListParagraph"/>
        <w:keepNext/>
        <w:numPr>
          <w:ilvl w:val="0"/>
          <w:numId w:val="94"/>
        </w:numPr>
        <w:rPr>
          <w:rFonts w:ascii="Calibri" w:hAnsi="Calibri" w:cs="Calibri"/>
          <w:sz w:val="20"/>
          <w:szCs w:val="20"/>
        </w:rPr>
      </w:pPr>
      <w:r w:rsidRPr="004D46DC">
        <w:rPr>
          <w:rFonts w:ascii="Calibri" w:hAnsi="Calibri" w:cs="Calibri"/>
          <w:sz w:val="20"/>
          <w:szCs w:val="20"/>
        </w:rPr>
        <w:t xml:space="preserve">Assistant Supervisor </w:t>
      </w:r>
      <w:r w:rsidR="00C60692">
        <w:rPr>
          <w:rFonts w:ascii="Calibri" w:hAnsi="Calibri" w:cs="Calibri"/>
          <w:sz w:val="20"/>
          <w:szCs w:val="20"/>
        </w:rPr>
        <w:t xml:space="preserve">as referenced in </w:t>
      </w:r>
      <w:r w:rsidR="00C60692" w:rsidRPr="005E281F">
        <w:rPr>
          <w:rFonts w:ascii="Calibri" w:hAnsi="Calibri" w:cs="Calibri"/>
          <w:i/>
          <w:sz w:val="20"/>
          <w:szCs w:val="20"/>
        </w:rPr>
        <w:t>Bid Solicitation Section 4.4.8.2 Call Center/Customer Service Outsourcing Job Descriptions</w:t>
      </w:r>
      <w:r w:rsidR="008E4D78">
        <w:rPr>
          <w:rFonts w:ascii="Calibri" w:hAnsi="Calibri" w:cs="Calibri"/>
          <w:sz w:val="20"/>
          <w:szCs w:val="20"/>
        </w:rPr>
        <w:t>.</w:t>
      </w:r>
    </w:p>
    <w:p w14:paraId="2A44D821" w14:textId="77777777" w:rsidR="00951725" w:rsidRPr="004D46DC" w:rsidRDefault="00951725" w:rsidP="0084189F">
      <w:pPr>
        <w:spacing w:after="0" w:line="240" w:lineRule="auto"/>
        <w:jc w:val="both"/>
        <w:rPr>
          <w:rFonts w:ascii="Calibri" w:hAnsi="Calibri" w:cs="Calibri"/>
          <w:sz w:val="20"/>
          <w:szCs w:val="20"/>
        </w:rPr>
      </w:pPr>
    </w:p>
    <w:p w14:paraId="2E242795"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Resumes should emphasize relevant qualifications and experience of these individuals in successfully completing </w:t>
      </w:r>
      <w:r w:rsidRPr="004D46DC">
        <w:rPr>
          <w:rFonts w:ascii="Calibri" w:hAnsi="Calibri" w:cs="Calibri"/>
          <w:color w:val="000000"/>
          <w:sz w:val="20"/>
          <w:szCs w:val="20"/>
        </w:rPr>
        <w:t>Contracts</w:t>
      </w:r>
      <w:r w:rsidRPr="004D46DC">
        <w:rPr>
          <w:rFonts w:ascii="Calibri" w:hAnsi="Calibri" w:cs="Calibri"/>
          <w:sz w:val="20"/>
          <w:szCs w:val="20"/>
        </w:rPr>
        <w:t xml:space="preserve"> of a similar size and scope to those required by this Bid Solicitation.  Resumes should include the following:</w:t>
      </w:r>
    </w:p>
    <w:p w14:paraId="3C0F3E72" w14:textId="77777777" w:rsidR="00C61B2D" w:rsidRPr="004D46DC" w:rsidRDefault="00C61B2D" w:rsidP="0084189F">
      <w:pPr>
        <w:spacing w:after="0" w:line="240" w:lineRule="auto"/>
        <w:jc w:val="both"/>
        <w:rPr>
          <w:rFonts w:ascii="Calibri" w:hAnsi="Calibri" w:cs="Calibri"/>
          <w:sz w:val="20"/>
          <w:szCs w:val="20"/>
        </w:rPr>
      </w:pPr>
    </w:p>
    <w:p w14:paraId="2FDB618C" w14:textId="77777777" w:rsidR="00F944FD" w:rsidRPr="004D46DC" w:rsidRDefault="00F944FD" w:rsidP="00111CB8">
      <w:pPr>
        <w:pStyle w:val="ListParagraph"/>
        <w:numPr>
          <w:ilvl w:val="0"/>
          <w:numId w:val="66"/>
        </w:numPr>
        <w:rPr>
          <w:rFonts w:ascii="Calibri" w:hAnsi="Calibri" w:cs="Calibri"/>
          <w:sz w:val="20"/>
          <w:szCs w:val="20"/>
        </w:rPr>
      </w:pPr>
      <w:r w:rsidRPr="004D46DC">
        <w:rPr>
          <w:rFonts w:ascii="Calibri" w:hAnsi="Calibri" w:cs="Calibri"/>
          <w:sz w:val="20"/>
          <w:szCs w:val="20"/>
        </w:rPr>
        <w:t xml:space="preserve">The individual's previous experience in completing each similar </w:t>
      </w:r>
      <w:r w:rsidRPr="004D46DC">
        <w:rPr>
          <w:rFonts w:ascii="Calibri" w:hAnsi="Calibri" w:cs="Calibri"/>
          <w:color w:val="000000"/>
          <w:sz w:val="20"/>
          <w:szCs w:val="20"/>
        </w:rPr>
        <w:t>Contract</w:t>
      </w:r>
      <w:r w:rsidRPr="004D46DC">
        <w:rPr>
          <w:rFonts w:ascii="Calibri" w:hAnsi="Calibri" w:cs="Calibri"/>
          <w:sz w:val="20"/>
          <w:szCs w:val="20"/>
        </w:rPr>
        <w:t>;</w:t>
      </w:r>
    </w:p>
    <w:p w14:paraId="0E3A124D" w14:textId="77777777" w:rsidR="00AE0DB0" w:rsidRPr="004D46DC" w:rsidRDefault="00AE0DB0" w:rsidP="004D46DC">
      <w:pPr>
        <w:pStyle w:val="ListParagraph"/>
        <w:rPr>
          <w:rFonts w:ascii="Calibri" w:hAnsi="Calibri" w:cs="Calibri"/>
          <w:sz w:val="20"/>
          <w:szCs w:val="20"/>
        </w:rPr>
      </w:pPr>
    </w:p>
    <w:p w14:paraId="64DCD0AA" w14:textId="77777777" w:rsidR="00F944FD" w:rsidRPr="004D46DC" w:rsidRDefault="00F944FD" w:rsidP="00111CB8">
      <w:pPr>
        <w:pStyle w:val="ListParagraph"/>
        <w:numPr>
          <w:ilvl w:val="0"/>
          <w:numId w:val="66"/>
        </w:numPr>
        <w:rPr>
          <w:rFonts w:ascii="Calibri" w:hAnsi="Calibri" w:cs="Calibri"/>
          <w:sz w:val="20"/>
          <w:szCs w:val="20"/>
        </w:rPr>
      </w:pPr>
      <w:r w:rsidRPr="004D46DC">
        <w:rPr>
          <w:rFonts w:ascii="Calibri" w:hAnsi="Calibri" w:cs="Calibri"/>
          <w:sz w:val="20"/>
          <w:szCs w:val="20"/>
        </w:rPr>
        <w:t xml:space="preserve">Beginning and ending dates for each similar </w:t>
      </w:r>
      <w:r w:rsidRPr="004D46DC">
        <w:rPr>
          <w:rFonts w:ascii="Calibri" w:hAnsi="Calibri" w:cs="Calibri"/>
          <w:color w:val="000000"/>
          <w:sz w:val="20"/>
          <w:szCs w:val="20"/>
        </w:rPr>
        <w:t>Contract</w:t>
      </w:r>
      <w:r w:rsidRPr="004D46DC">
        <w:rPr>
          <w:rFonts w:ascii="Calibri" w:hAnsi="Calibri" w:cs="Calibri"/>
          <w:sz w:val="20"/>
          <w:szCs w:val="20"/>
        </w:rPr>
        <w:t>;</w:t>
      </w:r>
    </w:p>
    <w:p w14:paraId="063DE88C" w14:textId="77777777" w:rsidR="00AE0DB0" w:rsidRPr="004D46DC" w:rsidRDefault="00AE0DB0" w:rsidP="004D46DC">
      <w:pPr>
        <w:pStyle w:val="ListParagraph"/>
        <w:rPr>
          <w:rFonts w:ascii="Calibri" w:hAnsi="Calibri" w:cs="Calibri"/>
          <w:sz w:val="20"/>
          <w:szCs w:val="20"/>
        </w:rPr>
      </w:pPr>
    </w:p>
    <w:p w14:paraId="100EEDB9" w14:textId="77777777" w:rsidR="00F944FD" w:rsidRPr="004D46DC" w:rsidRDefault="00F944FD" w:rsidP="00111CB8">
      <w:pPr>
        <w:pStyle w:val="ListParagraph"/>
        <w:numPr>
          <w:ilvl w:val="0"/>
          <w:numId w:val="66"/>
        </w:numPr>
        <w:rPr>
          <w:rFonts w:ascii="Calibri" w:hAnsi="Calibri" w:cs="Calibri"/>
          <w:sz w:val="20"/>
          <w:szCs w:val="20"/>
        </w:rPr>
      </w:pPr>
      <w:r w:rsidRPr="004D46DC">
        <w:rPr>
          <w:rFonts w:ascii="Calibri" w:hAnsi="Calibri" w:cs="Calibri"/>
          <w:sz w:val="20"/>
          <w:szCs w:val="20"/>
        </w:rPr>
        <w:t xml:space="preserve">A description of the </w:t>
      </w:r>
      <w:r w:rsidRPr="004D46DC">
        <w:rPr>
          <w:rFonts w:ascii="Calibri" w:hAnsi="Calibri" w:cs="Calibri"/>
          <w:color w:val="000000"/>
          <w:sz w:val="20"/>
          <w:szCs w:val="20"/>
        </w:rPr>
        <w:t>Contract</w:t>
      </w:r>
      <w:r w:rsidRPr="004D46DC">
        <w:rPr>
          <w:rFonts w:ascii="Calibri" w:hAnsi="Calibri" w:cs="Calibri"/>
          <w:sz w:val="20"/>
          <w:szCs w:val="20"/>
        </w:rPr>
        <w:t xml:space="preserve"> demonstrating how the individual's work on the completed </w:t>
      </w:r>
      <w:r w:rsidRPr="004D46DC">
        <w:rPr>
          <w:rFonts w:ascii="Calibri" w:hAnsi="Calibri" w:cs="Calibri"/>
          <w:color w:val="000000"/>
          <w:sz w:val="20"/>
          <w:szCs w:val="20"/>
        </w:rPr>
        <w:t>Contract</w:t>
      </w:r>
      <w:r w:rsidRPr="004D46DC">
        <w:rPr>
          <w:rFonts w:ascii="Calibri" w:hAnsi="Calibri" w:cs="Calibri"/>
          <w:sz w:val="20"/>
          <w:szCs w:val="20"/>
        </w:rPr>
        <w:t xml:space="preserve"> relates to the individual's ability to contribute to successfully providing the services required by this Bid Solicitation; and</w:t>
      </w:r>
    </w:p>
    <w:p w14:paraId="27C281CA" w14:textId="77777777" w:rsidR="00AE0DB0" w:rsidRPr="004D46DC" w:rsidRDefault="00AE0DB0" w:rsidP="004D46DC">
      <w:pPr>
        <w:pStyle w:val="ListParagraph"/>
        <w:rPr>
          <w:rFonts w:ascii="Calibri" w:hAnsi="Calibri" w:cs="Calibri"/>
          <w:sz w:val="20"/>
          <w:szCs w:val="20"/>
        </w:rPr>
      </w:pPr>
    </w:p>
    <w:p w14:paraId="6BF9E2F8" w14:textId="77777777" w:rsidR="00F944FD" w:rsidRPr="004D46DC" w:rsidRDefault="00F944FD" w:rsidP="00111CB8">
      <w:pPr>
        <w:pStyle w:val="ListParagraph"/>
        <w:numPr>
          <w:ilvl w:val="0"/>
          <w:numId w:val="66"/>
        </w:numPr>
        <w:rPr>
          <w:rFonts w:ascii="Calibri" w:hAnsi="Calibri" w:cs="Calibri"/>
          <w:sz w:val="20"/>
          <w:szCs w:val="20"/>
        </w:rPr>
      </w:pPr>
      <w:r w:rsidRPr="004D46DC">
        <w:rPr>
          <w:rFonts w:ascii="Calibri" w:hAnsi="Calibri" w:cs="Calibri"/>
          <w:sz w:val="20"/>
          <w:szCs w:val="20"/>
        </w:rPr>
        <w:t xml:space="preserve">With respect to each similar </w:t>
      </w:r>
      <w:r w:rsidRPr="004D46DC">
        <w:rPr>
          <w:rFonts w:ascii="Calibri" w:hAnsi="Calibri" w:cs="Calibri"/>
          <w:color w:val="000000"/>
          <w:sz w:val="20"/>
          <w:szCs w:val="20"/>
        </w:rPr>
        <w:t>Contract</w:t>
      </w:r>
      <w:r w:rsidRPr="004D46DC">
        <w:rPr>
          <w:rFonts w:ascii="Calibri" w:hAnsi="Calibri" w:cs="Calibri"/>
          <w:sz w:val="20"/>
          <w:szCs w:val="20"/>
        </w:rPr>
        <w:t>, the name and address of each reference together with a person to contact for a reference check and a telephone number.</w:t>
      </w:r>
    </w:p>
    <w:p w14:paraId="6C8533F6" w14:textId="77777777" w:rsidR="00F944FD" w:rsidRPr="004D46DC" w:rsidRDefault="00F944FD" w:rsidP="0084189F">
      <w:pPr>
        <w:spacing w:after="0" w:line="240" w:lineRule="auto"/>
        <w:jc w:val="both"/>
        <w:rPr>
          <w:rFonts w:ascii="Calibri" w:hAnsi="Calibri" w:cs="Calibri"/>
          <w:sz w:val="20"/>
          <w:szCs w:val="20"/>
        </w:rPr>
      </w:pPr>
    </w:p>
    <w:p w14:paraId="4D27458C"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provide detailed resumes for each Subcontractor’s management, supervisory, and other key personnel that demonstrate knowledge, ability, and experience relevant to that part of the work which the Subcontractor is designated to perform.  </w:t>
      </w:r>
    </w:p>
    <w:p w14:paraId="76A3FC53" w14:textId="77777777" w:rsidR="00F12A64" w:rsidRPr="004D46DC" w:rsidRDefault="00F12A64" w:rsidP="0084189F">
      <w:pPr>
        <w:spacing w:after="0" w:line="240" w:lineRule="auto"/>
        <w:rPr>
          <w:rFonts w:ascii="Calibri" w:hAnsi="Calibri" w:cs="Calibri"/>
          <w:sz w:val="20"/>
          <w:szCs w:val="20"/>
        </w:rPr>
      </w:pPr>
    </w:p>
    <w:p w14:paraId="0C13EEA5" w14:textId="77777777" w:rsidR="00F944FD" w:rsidRPr="004D46DC" w:rsidRDefault="00F944FD" w:rsidP="00CA354D">
      <w:pPr>
        <w:pStyle w:val="Heading2"/>
      </w:pPr>
      <w:bookmarkStart w:id="129" w:name="_Toc157171583"/>
      <w:r w:rsidRPr="004D46DC">
        <w:t>EXPERIENCE WITH CONTRACTS OF SIMILAR SIZE AND SCOPE</w:t>
      </w:r>
      <w:bookmarkEnd w:id="129"/>
    </w:p>
    <w:p w14:paraId="73B6F865" w14:textId="77777777" w:rsidR="00400145" w:rsidRPr="004D46DC" w:rsidRDefault="00400145" w:rsidP="0084189F">
      <w:pPr>
        <w:spacing w:after="0" w:line="240" w:lineRule="auto"/>
        <w:jc w:val="both"/>
        <w:rPr>
          <w:rFonts w:ascii="Calibri" w:hAnsi="Calibri" w:cs="Calibri"/>
          <w:sz w:val="20"/>
          <w:szCs w:val="20"/>
        </w:rPr>
      </w:pPr>
    </w:p>
    <w:p w14:paraId="4D642D55" w14:textId="0C6B1A34"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w:t>
      </w:r>
      <w:r w:rsidR="00EE221F">
        <w:rPr>
          <w:rFonts w:ascii="Calibri" w:hAnsi="Calibri" w:cs="Calibri"/>
          <w:sz w:val="20"/>
          <w:szCs w:val="20"/>
        </w:rPr>
        <w:t>Bidder</w:t>
      </w:r>
      <w:r w:rsidRPr="004D46DC">
        <w:rPr>
          <w:rFonts w:ascii="Calibri" w:hAnsi="Calibri" w:cs="Calibri"/>
          <w:sz w:val="20"/>
          <w:szCs w:val="20"/>
        </w:rPr>
        <w:t xml:space="preserve"> to complete the services required by this Bid Solicitation.  For each such contract listed, the </w:t>
      </w:r>
      <w:r w:rsidRPr="004D46DC">
        <w:rPr>
          <w:rFonts w:ascii="Calibri" w:hAnsi="Calibri" w:cs="Calibri"/>
          <w:color w:val="000000"/>
          <w:sz w:val="20"/>
          <w:szCs w:val="20"/>
        </w:rPr>
        <w:t>Bidder</w:t>
      </w:r>
      <w:r w:rsidRPr="004D46DC">
        <w:rPr>
          <w:rFonts w:ascii="Calibri" w:hAnsi="Calibri" w:cs="Calibri"/>
          <w:sz w:val="20"/>
          <w:szCs w:val="20"/>
        </w:rPr>
        <w:t xml:space="preserve"> should provide two (2) names and telephone numbers of individuals for contracting party. Beginning and ending dates should also be given for each contract.</w:t>
      </w:r>
    </w:p>
    <w:p w14:paraId="172BEC6D" w14:textId="77777777" w:rsidR="00F944FD" w:rsidRPr="004D46DC" w:rsidRDefault="00F944FD" w:rsidP="0084189F">
      <w:pPr>
        <w:spacing w:after="0" w:line="240" w:lineRule="auto"/>
        <w:jc w:val="both"/>
        <w:rPr>
          <w:rFonts w:ascii="Calibri" w:hAnsi="Calibri" w:cs="Calibri"/>
          <w:sz w:val="20"/>
          <w:szCs w:val="20"/>
        </w:rPr>
      </w:pPr>
    </w:p>
    <w:p w14:paraId="0B19BD36" w14:textId="0DF55AC9"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must provide details of any negative actions taken by other contracting entities against them in the course of performing these projects including, but not limited to, receipt of letters of potential default, default, </w:t>
      </w:r>
      <w:proofErr w:type="gramStart"/>
      <w:r w:rsidRPr="004D46DC">
        <w:rPr>
          <w:rFonts w:ascii="Calibri" w:hAnsi="Calibri" w:cs="Calibri"/>
          <w:sz w:val="20"/>
          <w:szCs w:val="20"/>
        </w:rPr>
        <w:t>cure</w:t>
      </w:r>
      <w:proofErr w:type="gramEnd"/>
      <w:r w:rsidRPr="004D46DC">
        <w:rPr>
          <w:rFonts w:ascii="Calibri" w:hAnsi="Calibri" w:cs="Calibri"/>
          <w:sz w:val="20"/>
          <w:szCs w:val="20"/>
        </w:rPr>
        <w:t xml:space="preserve"> notices, termination of services for cause, or other similar notifications/processes.  Additionally, the </w:t>
      </w:r>
      <w:r w:rsidRPr="004D46DC">
        <w:rPr>
          <w:rFonts w:ascii="Calibri" w:hAnsi="Calibri" w:cs="Calibri"/>
          <w:color w:val="000000"/>
          <w:sz w:val="20"/>
          <w:szCs w:val="20"/>
        </w:rPr>
        <w:t>Bidder</w:t>
      </w:r>
      <w:r w:rsidRPr="004D46DC">
        <w:rPr>
          <w:rFonts w:ascii="Calibri" w:hAnsi="Calibri" w:cs="Calibri"/>
          <w:sz w:val="20"/>
          <w:szCs w:val="20"/>
        </w:rPr>
        <w:t xml:space="preserve"> should provide details, including any negative audits, reports, or findings by any governmental agency for which the </w:t>
      </w:r>
      <w:r w:rsidRPr="004D46DC">
        <w:rPr>
          <w:rFonts w:ascii="Calibri" w:hAnsi="Calibri" w:cs="Calibri"/>
          <w:color w:val="000000"/>
          <w:sz w:val="20"/>
          <w:szCs w:val="20"/>
        </w:rPr>
        <w:t>Bidder</w:t>
      </w:r>
      <w:r w:rsidRPr="004D46DC">
        <w:rPr>
          <w:rFonts w:ascii="Calibri" w:hAnsi="Calibri" w:cs="Calibri"/>
          <w:sz w:val="20"/>
          <w:szCs w:val="20"/>
        </w:rPr>
        <w:t xml:space="preserve"> is/was the </w:t>
      </w:r>
      <w:r w:rsidR="00D85081">
        <w:rPr>
          <w:rFonts w:ascii="Calibri" w:hAnsi="Calibri" w:cs="Calibri"/>
          <w:sz w:val="20"/>
          <w:szCs w:val="20"/>
        </w:rPr>
        <w:t>c</w:t>
      </w:r>
      <w:r w:rsidR="00D85081" w:rsidRPr="004D46DC">
        <w:rPr>
          <w:rFonts w:ascii="Calibri" w:hAnsi="Calibri" w:cs="Calibri"/>
          <w:sz w:val="20"/>
          <w:szCs w:val="20"/>
        </w:rPr>
        <w:t xml:space="preserve">ontractor </w:t>
      </w:r>
      <w:r w:rsidRPr="004D46DC">
        <w:rPr>
          <w:rFonts w:ascii="Calibri" w:hAnsi="Calibri" w:cs="Calibri"/>
          <w:sz w:val="20"/>
          <w:szCs w:val="20"/>
        </w:rPr>
        <w:t xml:space="preserve">on any contracts of similar scope.  In the event a </w:t>
      </w:r>
      <w:r w:rsidRPr="004D46DC">
        <w:rPr>
          <w:rFonts w:ascii="Calibri" w:hAnsi="Calibri" w:cs="Calibri"/>
          <w:color w:val="000000"/>
          <w:sz w:val="20"/>
          <w:szCs w:val="20"/>
        </w:rPr>
        <w:t>Bidder</w:t>
      </w:r>
      <w:r w:rsidRPr="004D46DC">
        <w:rPr>
          <w:rFonts w:ascii="Calibri" w:hAnsi="Calibri" w:cs="Calibri"/>
          <w:sz w:val="20"/>
          <w:szCs w:val="20"/>
        </w:rPr>
        <w:t xml:space="preserve"> neglects to include this information in its Quote, the Bidder’s omission of </w:t>
      </w:r>
      <w:r w:rsidR="00155D08">
        <w:rPr>
          <w:rFonts w:ascii="Calibri" w:hAnsi="Calibri" w:cs="Calibri"/>
          <w:sz w:val="20"/>
          <w:szCs w:val="20"/>
        </w:rPr>
        <w:t xml:space="preserve">this </w:t>
      </w:r>
      <w:r w:rsidRPr="004D46DC">
        <w:rPr>
          <w:rFonts w:ascii="Calibri" w:hAnsi="Calibri" w:cs="Calibri"/>
          <w:sz w:val="20"/>
          <w:szCs w:val="20"/>
        </w:rPr>
        <w:t>necessary disclosure information may be cause for rejection of the Bidder’s Quote by the State.</w:t>
      </w:r>
    </w:p>
    <w:p w14:paraId="757C6927" w14:textId="77777777" w:rsidR="00F944FD" w:rsidRPr="004D46DC" w:rsidRDefault="00F944FD" w:rsidP="0084189F">
      <w:pPr>
        <w:spacing w:after="0" w:line="240" w:lineRule="auto"/>
        <w:jc w:val="both"/>
        <w:rPr>
          <w:rFonts w:ascii="Calibri" w:hAnsi="Calibri" w:cs="Calibri"/>
          <w:sz w:val="20"/>
          <w:szCs w:val="20"/>
        </w:rPr>
      </w:pPr>
    </w:p>
    <w:p w14:paraId="40DAE146"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4D46DC">
        <w:rPr>
          <w:rFonts w:ascii="Calibri" w:hAnsi="Calibri" w:cs="Calibri"/>
          <w:color w:val="000000"/>
          <w:sz w:val="20"/>
          <w:szCs w:val="20"/>
        </w:rPr>
        <w:t>Bidder</w:t>
      </w:r>
      <w:r w:rsidRPr="004D46DC">
        <w:rPr>
          <w:rFonts w:ascii="Calibri" w:hAnsi="Calibri" w:cs="Calibri"/>
          <w:sz w:val="20"/>
          <w:szCs w:val="20"/>
        </w:rPr>
        <w:t xml:space="preserve"> must provide a detailed description of services to be provided by each Subcontractor.</w:t>
      </w:r>
    </w:p>
    <w:p w14:paraId="280107AF" w14:textId="77777777" w:rsidR="0077778B" w:rsidRPr="004D46DC" w:rsidRDefault="0077778B" w:rsidP="0084189F">
      <w:pPr>
        <w:spacing w:after="0" w:line="240" w:lineRule="auto"/>
        <w:rPr>
          <w:rFonts w:ascii="Calibri" w:hAnsi="Calibri" w:cs="Calibri"/>
          <w:sz w:val="20"/>
          <w:szCs w:val="20"/>
        </w:rPr>
      </w:pPr>
    </w:p>
    <w:p w14:paraId="4A908277" w14:textId="77777777" w:rsidR="00F944FD" w:rsidRPr="004D46DC" w:rsidRDefault="00F944FD" w:rsidP="00CA354D">
      <w:pPr>
        <w:pStyle w:val="Heading2"/>
      </w:pPr>
      <w:bookmarkStart w:id="130" w:name="_Toc157171584"/>
      <w:r w:rsidRPr="004D46DC">
        <w:t xml:space="preserve">FINANCIAL CAPABILITY OF THE </w:t>
      </w:r>
      <w:r w:rsidRPr="004D46DC">
        <w:rPr>
          <w:color w:val="000000"/>
        </w:rPr>
        <w:t>BIDDER</w:t>
      </w:r>
      <w:bookmarkEnd w:id="130"/>
    </w:p>
    <w:p w14:paraId="24E9EA6C" w14:textId="77777777" w:rsidR="00400145" w:rsidRPr="004D46DC" w:rsidRDefault="00400145" w:rsidP="0084189F">
      <w:pPr>
        <w:spacing w:after="0" w:line="240" w:lineRule="auto"/>
        <w:jc w:val="both"/>
        <w:rPr>
          <w:rFonts w:ascii="Calibri" w:hAnsi="Calibri" w:cs="Calibri"/>
          <w:sz w:val="20"/>
          <w:szCs w:val="20"/>
        </w:rPr>
      </w:pPr>
    </w:p>
    <w:p w14:paraId="3CD2E6E2"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should provide sufficient financial information to enable the State to assess the financial strength and creditworthiness of the </w:t>
      </w:r>
      <w:r w:rsidRPr="004D46DC">
        <w:rPr>
          <w:rFonts w:ascii="Calibri" w:hAnsi="Calibri" w:cs="Calibri"/>
          <w:color w:val="000000"/>
          <w:sz w:val="20"/>
          <w:szCs w:val="20"/>
        </w:rPr>
        <w:t>Bidder</w:t>
      </w:r>
      <w:r w:rsidRPr="004D46DC">
        <w:rPr>
          <w:rFonts w:ascii="Calibri" w:hAnsi="Calibri" w:cs="Calibri"/>
          <w:sz w:val="20"/>
          <w:szCs w:val="20"/>
        </w:rPr>
        <w:t xml:space="preserve"> and its ability to undertake and successfully complete the </w:t>
      </w:r>
      <w:r w:rsidRPr="004D46DC">
        <w:rPr>
          <w:rFonts w:ascii="Calibri" w:hAnsi="Calibri" w:cs="Calibri"/>
          <w:color w:val="000000"/>
          <w:sz w:val="20"/>
          <w:szCs w:val="20"/>
        </w:rPr>
        <w:t>Contract.</w:t>
      </w:r>
      <w:r w:rsidRPr="004D46DC">
        <w:rPr>
          <w:rFonts w:ascii="Calibri" w:hAnsi="Calibri" w:cs="Calibri"/>
          <w:sz w:val="20"/>
          <w:szCs w:val="20"/>
        </w:rPr>
        <w:t xml:space="preserve">  In order to provide the State with the ability to evaluate the Bidder’s financial capacity and capability to undertake and successfully complete the </w:t>
      </w:r>
      <w:r w:rsidRPr="004D46DC">
        <w:rPr>
          <w:rFonts w:ascii="Calibri" w:hAnsi="Calibri" w:cs="Calibri"/>
          <w:color w:val="000000"/>
          <w:sz w:val="20"/>
          <w:szCs w:val="20"/>
        </w:rPr>
        <w:t>Contract</w:t>
      </w:r>
      <w:r w:rsidRPr="004D46DC">
        <w:rPr>
          <w:rFonts w:ascii="Calibri" w:hAnsi="Calibri" w:cs="Calibri"/>
          <w:sz w:val="20"/>
          <w:szCs w:val="20"/>
        </w:rPr>
        <w:t xml:space="preserve">, the </w:t>
      </w:r>
      <w:r w:rsidRPr="004D46DC">
        <w:rPr>
          <w:rFonts w:ascii="Calibri" w:hAnsi="Calibri" w:cs="Calibri"/>
          <w:color w:val="000000"/>
          <w:sz w:val="20"/>
          <w:szCs w:val="20"/>
        </w:rPr>
        <w:t>Bidder</w:t>
      </w:r>
      <w:r w:rsidRPr="004D46DC">
        <w:rPr>
          <w:rFonts w:ascii="Calibri" w:hAnsi="Calibri" w:cs="Calibri"/>
          <w:sz w:val="20"/>
          <w:szCs w:val="20"/>
        </w:rPr>
        <w:t xml:space="preserve"> should submit the following:</w:t>
      </w:r>
    </w:p>
    <w:p w14:paraId="01F0480B" w14:textId="77777777" w:rsidR="00F944FD" w:rsidRPr="004D46DC" w:rsidRDefault="00F944FD" w:rsidP="00111CB8">
      <w:pPr>
        <w:pStyle w:val="ListParagraph"/>
        <w:numPr>
          <w:ilvl w:val="0"/>
          <w:numId w:val="67"/>
        </w:numPr>
        <w:rPr>
          <w:rFonts w:ascii="Calibri" w:hAnsi="Calibri" w:cs="Calibri"/>
          <w:sz w:val="20"/>
          <w:szCs w:val="20"/>
        </w:rPr>
      </w:pPr>
      <w:r w:rsidRPr="004D46DC">
        <w:rPr>
          <w:rFonts w:ascii="Calibri" w:hAnsi="Calibri" w:cs="Calibri"/>
          <w:sz w:val="20"/>
          <w:szCs w:val="20"/>
        </w:rPr>
        <w:t xml:space="preserve">For publicly traded companies the </w:t>
      </w:r>
      <w:r w:rsidRPr="004D46DC">
        <w:rPr>
          <w:rFonts w:ascii="Calibri" w:hAnsi="Calibri" w:cs="Calibri"/>
          <w:color w:val="000000"/>
          <w:sz w:val="20"/>
          <w:szCs w:val="20"/>
        </w:rPr>
        <w:t>Bidder</w:t>
      </w:r>
      <w:r w:rsidRPr="004D46DC">
        <w:rPr>
          <w:rFonts w:ascii="Calibri" w:hAnsi="Calibri" w:cs="Calibri"/>
          <w:sz w:val="20"/>
          <w:szCs w:val="20"/>
        </w:rPr>
        <w:t xml:space="preserve"> should provide copies or the electronic location of the annual reports filed for the two most recent years; or</w:t>
      </w:r>
    </w:p>
    <w:p w14:paraId="7A087C99" w14:textId="787D6680" w:rsidR="00F944FD" w:rsidRPr="004D46DC" w:rsidRDefault="00F944FD" w:rsidP="00111CB8">
      <w:pPr>
        <w:pStyle w:val="ListParagraph"/>
        <w:numPr>
          <w:ilvl w:val="0"/>
          <w:numId w:val="67"/>
        </w:numPr>
        <w:rPr>
          <w:rFonts w:ascii="Calibri" w:hAnsi="Calibri" w:cs="Calibri"/>
          <w:sz w:val="20"/>
          <w:szCs w:val="20"/>
        </w:rPr>
      </w:pPr>
      <w:r w:rsidRPr="004D46DC">
        <w:rPr>
          <w:rFonts w:ascii="Calibri" w:hAnsi="Calibri" w:cs="Calibri"/>
          <w:sz w:val="20"/>
          <w:szCs w:val="20"/>
        </w:rPr>
        <w:t xml:space="preserve">For privately held companies the </w:t>
      </w:r>
      <w:r w:rsidRPr="004D46DC">
        <w:rPr>
          <w:rFonts w:ascii="Calibri" w:hAnsi="Calibri" w:cs="Calibri"/>
          <w:color w:val="000000"/>
          <w:sz w:val="20"/>
          <w:szCs w:val="20"/>
        </w:rPr>
        <w:t>Bidder</w:t>
      </w:r>
      <w:r w:rsidRPr="004D46DC">
        <w:rPr>
          <w:rFonts w:ascii="Calibri" w:hAnsi="Calibri" w:cs="Calibri"/>
          <w:sz w:val="20"/>
          <w:szCs w:val="20"/>
        </w:rPr>
        <w:t xml:space="preserve"> should provide the certified financial statement (audited or reviewed) in accordance with applicable standards by an independent Certified Public </w:t>
      </w:r>
      <w:r w:rsidR="000E5548">
        <w:rPr>
          <w:rFonts w:ascii="Calibri" w:hAnsi="Calibri" w:cs="Calibri"/>
          <w:sz w:val="20"/>
          <w:szCs w:val="20"/>
        </w:rPr>
        <w:t>Account</w:t>
      </w:r>
      <w:r w:rsidRPr="004D46DC">
        <w:rPr>
          <w:rFonts w:ascii="Calibri" w:hAnsi="Calibri" w:cs="Calibri"/>
          <w:sz w:val="20"/>
          <w:szCs w:val="20"/>
        </w:rPr>
        <w:t>ant</w:t>
      </w:r>
      <w:r w:rsidR="00D85081">
        <w:rPr>
          <w:rFonts w:ascii="Calibri" w:hAnsi="Calibri" w:cs="Calibri"/>
          <w:sz w:val="20"/>
          <w:szCs w:val="20"/>
        </w:rPr>
        <w:t>,</w:t>
      </w:r>
      <w:r w:rsidR="00441BED">
        <w:rPr>
          <w:rFonts w:ascii="Calibri" w:hAnsi="Calibri" w:cs="Calibri"/>
          <w:sz w:val="20"/>
          <w:szCs w:val="20"/>
        </w:rPr>
        <w:t xml:space="preserve"> </w:t>
      </w:r>
      <w:r w:rsidRPr="004D46DC">
        <w:rPr>
          <w:rFonts w:ascii="Calibri" w:hAnsi="Calibri" w:cs="Calibri"/>
          <w:sz w:val="20"/>
          <w:szCs w:val="20"/>
        </w:rPr>
        <w:t>includ</w:t>
      </w:r>
      <w:r w:rsidR="00D85081">
        <w:rPr>
          <w:rFonts w:ascii="Calibri" w:hAnsi="Calibri" w:cs="Calibri"/>
          <w:sz w:val="20"/>
          <w:szCs w:val="20"/>
        </w:rPr>
        <w:t>ing</w:t>
      </w:r>
      <w:r w:rsidRPr="004D46DC">
        <w:rPr>
          <w:rFonts w:ascii="Calibri" w:hAnsi="Calibri" w:cs="Calibri"/>
          <w:sz w:val="20"/>
          <w:szCs w:val="20"/>
        </w:rPr>
        <w:t xml:space="preserve"> a balance sheet, income statement, and statement of cash flow, and all applicable notes for the most recent calendar year or the Bidder’s most recent fiscal year. </w:t>
      </w:r>
    </w:p>
    <w:p w14:paraId="32A0F90A" w14:textId="77777777" w:rsidR="00F944FD" w:rsidRPr="004D46DC" w:rsidRDefault="00F944FD" w:rsidP="0084189F">
      <w:pPr>
        <w:spacing w:after="0" w:line="240" w:lineRule="auto"/>
        <w:jc w:val="both"/>
        <w:rPr>
          <w:rFonts w:ascii="Calibri" w:hAnsi="Calibri" w:cs="Calibri"/>
          <w:sz w:val="20"/>
          <w:szCs w:val="20"/>
        </w:rPr>
      </w:pPr>
    </w:p>
    <w:p w14:paraId="647EBDFC" w14:textId="7777777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If the information is not supplied with the Quote, the State may still require the </w:t>
      </w:r>
      <w:r w:rsidRPr="004D46DC">
        <w:rPr>
          <w:rFonts w:ascii="Calibri" w:hAnsi="Calibri" w:cs="Calibri"/>
          <w:color w:val="000000"/>
          <w:sz w:val="20"/>
          <w:szCs w:val="20"/>
        </w:rPr>
        <w:t>Bidder</w:t>
      </w:r>
      <w:r w:rsidRPr="004D46DC">
        <w:rPr>
          <w:rFonts w:ascii="Calibri" w:hAnsi="Calibri" w:cs="Calibri"/>
          <w:sz w:val="20"/>
          <w:szCs w:val="20"/>
        </w:rPr>
        <w:t xml:space="preserve"> to submit it.  If the </w:t>
      </w:r>
      <w:r w:rsidRPr="004D46DC">
        <w:rPr>
          <w:rFonts w:ascii="Calibri" w:hAnsi="Calibri" w:cs="Calibri"/>
          <w:color w:val="000000"/>
          <w:sz w:val="20"/>
          <w:szCs w:val="20"/>
        </w:rPr>
        <w:t>Bidder</w:t>
      </w:r>
      <w:r w:rsidRPr="004D46DC">
        <w:rPr>
          <w:rFonts w:ascii="Calibri" w:hAnsi="Calibri" w:cs="Calibri"/>
          <w:sz w:val="20"/>
          <w:szCs w:val="20"/>
        </w:rPr>
        <w:t xml:space="preserve"> fails to comply with the request within seven (7) business days, the State may deem the Quote non-responsive.</w:t>
      </w:r>
    </w:p>
    <w:p w14:paraId="6D4B6614" w14:textId="77777777" w:rsidR="00F944FD" w:rsidRPr="004D46DC" w:rsidRDefault="00F944FD" w:rsidP="0084189F">
      <w:pPr>
        <w:spacing w:after="0" w:line="240" w:lineRule="auto"/>
        <w:jc w:val="both"/>
        <w:rPr>
          <w:rFonts w:ascii="Calibri" w:hAnsi="Calibri" w:cs="Calibri"/>
          <w:sz w:val="20"/>
          <w:szCs w:val="20"/>
        </w:rPr>
      </w:pPr>
    </w:p>
    <w:p w14:paraId="0097FEF0" w14:textId="0707C4C7" w:rsidR="00F944FD"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A </w:t>
      </w:r>
      <w:r w:rsidRPr="004D46DC">
        <w:rPr>
          <w:rFonts w:ascii="Calibri" w:hAnsi="Calibri" w:cs="Calibri"/>
          <w:color w:val="000000"/>
          <w:sz w:val="20"/>
          <w:szCs w:val="20"/>
        </w:rPr>
        <w:t>Bidder</w:t>
      </w:r>
      <w:r w:rsidRPr="004D46DC">
        <w:rPr>
          <w:rFonts w:ascii="Calibri" w:hAnsi="Calibri" w:cs="Calibri"/>
          <w:sz w:val="20"/>
          <w:szCs w:val="20"/>
        </w:rPr>
        <w:t xml:space="preserve"> may designate specific financial information as not subject to disclosure when the </w:t>
      </w:r>
      <w:r w:rsidRPr="004D46DC">
        <w:rPr>
          <w:rFonts w:ascii="Calibri" w:hAnsi="Calibri" w:cs="Calibri"/>
          <w:color w:val="000000"/>
          <w:sz w:val="20"/>
          <w:szCs w:val="20"/>
        </w:rPr>
        <w:t>Bidder</w:t>
      </w:r>
      <w:r w:rsidRPr="004D46DC">
        <w:rPr>
          <w:rFonts w:ascii="Calibri" w:hAnsi="Calibri" w:cs="Calibri"/>
          <w:sz w:val="20"/>
          <w:szCs w:val="20"/>
        </w:rPr>
        <w:t xml:space="preserve"> has a good faith legal/factual basis for such assertion.  The State reserves the right to make the determination to accept the assertion and </w:t>
      </w:r>
      <w:r w:rsidR="00F02F9F">
        <w:rPr>
          <w:rFonts w:ascii="Calibri" w:hAnsi="Calibri" w:cs="Calibri"/>
          <w:sz w:val="20"/>
          <w:szCs w:val="20"/>
        </w:rPr>
        <w:t>will</w:t>
      </w:r>
      <w:r w:rsidR="00F02F9F" w:rsidRPr="004D46DC">
        <w:rPr>
          <w:rFonts w:ascii="Calibri" w:hAnsi="Calibri" w:cs="Calibri"/>
          <w:sz w:val="20"/>
          <w:szCs w:val="20"/>
        </w:rPr>
        <w:t xml:space="preserve"> </w:t>
      </w:r>
      <w:r w:rsidRPr="004D46DC">
        <w:rPr>
          <w:rFonts w:ascii="Calibri" w:hAnsi="Calibri" w:cs="Calibri"/>
          <w:sz w:val="20"/>
          <w:szCs w:val="20"/>
        </w:rPr>
        <w:t xml:space="preserve">so advise the </w:t>
      </w:r>
      <w:r w:rsidRPr="004D46DC">
        <w:rPr>
          <w:rFonts w:ascii="Calibri" w:hAnsi="Calibri" w:cs="Calibri"/>
          <w:color w:val="000000"/>
          <w:sz w:val="20"/>
          <w:szCs w:val="20"/>
        </w:rPr>
        <w:t>Bidder</w:t>
      </w:r>
      <w:r w:rsidRPr="004D46DC">
        <w:rPr>
          <w:rFonts w:ascii="Calibri" w:hAnsi="Calibri" w:cs="Calibri"/>
          <w:sz w:val="20"/>
          <w:szCs w:val="20"/>
        </w:rPr>
        <w:t>.</w:t>
      </w:r>
    </w:p>
    <w:p w14:paraId="621BDF6E" w14:textId="77777777" w:rsidR="006854A8" w:rsidRPr="004D46DC" w:rsidRDefault="006854A8" w:rsidP="0084189F">
      <w:pPr>
        <w:spacing w:after="0" w:line="240" w:lineRule="auto"/>
        <w:rPr>
          <w:rFonts w:ascii="Calibri" w:hAnsi="Calibri" w:cs="Calibri"/>
          <w:sz w:val="20"/>
          <w:szCs w:val="20"/>
        </w:rPr>
      </w:pPr>
    </w:p>
    <w:p w14:paraId="6257592D" w14:textId="77777777" w:rsidR="00F944FD" w:rsidRPr="004D46DC" w:rsidRDefault="00F944FD" w:rsidP="00CA354D">
      <w:pPr>
        <w:pStyle w:val="Heading2"/>
        <w:rPr>
          <w:rFonts w:eastAsia="MS Mincho"/>
        </w:rPr>
      </w:pPr>
      <w:bookmarkStart w:id="131" w:name="_Toc157171585"/>
      <w:r w:rsidRPr="004D46DC">
        <w:rPr>
          <w:rFonts w:eastAsia="MS Mincho"/>
        </w:rPr>
        <w:t>STATE</w:t>
      </w:r>
      <w:r w:rsidR="00C550F3">
        <w:rPr>
          <w:rFonts w:eastAsia="MS Mincho"/>
        </w:rPr>
        <w:t>-</w:t>
      </w:r>
      <w:r w:rsidR="00FC5BA3">
        <w:rPr>
          <w:rFonts w:eastAsia="MS Mincho"/>
        </w:rPr>
        <w:t xml:space="preserve">SUPPLIED </w:t>
      </w:r>
      <w:r w:rsidRPr="004D46DC">
        <w:rPr>
          <w:rFonts w:eastAsia="MS Mincho"/>
        </w:rPr>
        <w:t>PRICE SHEET INSTRUCTIONS</w:t>
      </w:r>
      <w:bookmarkEnd w:id="131"/>
    </w:p>
    <w:p w14:paraId="4C04ECF6" w14:textId="77777777" w:rsidR="00F944FD" w:rsidRPr="004D46DC" w:rsidRDefault="00F944FD" w:rsidP="0084189F">
      <w:pPr>
        <w:spacing w:after="0" w:line="240" w:lineRule="auto"/>
        <w:jc w:val="both"/>
        <w:rPr>
          <w:rFonts w:ascii="Calibri" w:hAnsi="Calibri" w:cs="Calibri"/>
          <w:sz w:val="20"/>
          <w:szCs w:val="20"/>
        </w:rPr>
      </w:pPr>
    </w:p>
    <w:p w14:paraId="74037C7F" w14:textId="77777777" w:rsidR="006C7CC1" w:rsidRPr="004D46DC" w:rsidRDefault="00F944FD"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Pr="004D46DC">
        <w:rPr>
          <w:rFonts w:ascii="Calibri" w:hAnsi="Calibri" w:cs="Calibri"/>
          <w:color w:val="000000"/>
          <w:sz w:val="20"/>
          <w:szCs w:val="20"/>
        </w:rPr>
        <w:t>Bidder</w:t>
      </w:r>
      <w:r w:rsidRPr="004D46DC">
        <w:rPr>
          <w:rFonts w:ascii="Calibri" w:hAnsi="Calibri" w:cs="Calibri"/>
          <w:sz w:val="20"/>
          <w:szCs w:val="20"/>
        </w:rPr>
        <w:t xml:space="preserve"> must submit its pricing using the State</w:t>
      </w:r>
      <w:r w:rsidR="00E42200">
        <w:rPr>
          <w:rFonts w:ascii="Calibri" w:hAnsi="Calibri" w:cs="Calibri"/>
          <w:sz w:val="20"/>
          <w:szCs w:val="20"/>
        </w:rPr>
        <w:t>-Supplied</w:t>
      </w:r>
      <w:r w:rsidR="00D040B1" w:rsidRPr="004D46DC">
        <w:rPr>
          <w:rFonts w:ascii="Calibri" w:hAnsi="Calibri" w:cs="Calibri"/>
          <w:sz w:val="20"/>
          <w:szCs w:val="20"/>
        </w:rPr>
        <w:t xml:space="preserve"> </w:t>
      </w:r>
      <w:r w:rsidRPr="004D46DC">
        <w:rPr>
          <w:rFonts w:ascii="Calibri" w:hAnsi="Calibri" w:cs="Calibri"/>
          <w:sz w:val="20"/>
          <w:szCs w:val="20"/>
        </w:rPr>
        <w:t xml:space="preserve">Price Sheet accompanying this Bid Solicitation and located on the </w:t>
      </w:r>
      <w:r w:rsidR="00C550F3" w:rsidRPr="004D46DC">
        <w:rPr>
          <w:rStyle w:val="IntenseEmphasis"/>
          <w:rFonts w:ascii="Calibri" w:hAnsi="Calibri" w:cs="Calibri"/>
          <w:color w:val="00B050"/>
          <w:sz w:val="20"/>
          <w:szCs w:val="20"/>
        </w:rPr>
        <w:t>NJ</w:t>
      </w:r>
      <w:r w:rsidR="00C550F3" w:rsidRPr="004D46DC">
        <w:rPr>
          <w:rStyle w:val="IntenseEmphasis"/>
          <w:rFonts w:ascii="Calibri" w:hAnsi="Calibri" w:cs="Calibri"/>
          <w:color w:val="0070C0"/>
          <w:sz w:val="20"/>
          <w:szCs w:val="20"/>
        </w:rPr>
        <w:t>START</w:t>
      </w:r>
      <w:r w:rsidR="00C550F3" w:rsidRPr="004D46DC">
        <w:rPr>
          <w:rFonts w:ascii="Calibri" w:hAnsi="Calibri" w:cs="Calibri"/>
          <w:sz w:val="20"/>
          <w:szCs w:val="20"/>
        </w:rPr>
        <w:t xml:space="preserve"> </w:t>
      </w:r>
      <w:r w:rsidRPr="004D46DC">
        <w:rPr>
          <w:rFonts w:ascii="Calibri" w:hAnsi="Calibri" w:cs="Calibri"/>
          <w:sz w:val="20"/>
          <w:szCs w:val="20"/>
        </w:rPr>
        <w:t xml:space="preserve">“Attachments” Tab. </w:t>
      </w:r>
    </w:p>
    <w:p w14:paraId="44CBF9E4" w14:textId="77777777" w:rsidR="005A3793" w:rsidRPr="004D46DC" w:rsidRDefault="005A3793" w:rsidP="0084189F">
      <w:pPr>
        <w:spacing w:after="0" w:line="240" w:lineRule="auto"/>
        <w:jc w:val="both"/>
        <w:rPr>
          <w:rFonts w:ascii="Calibri" w:hAnsi="Calibri" w:cs="Calibri"/>
          <w:sz w:val="20"/>
          <w:szCs w:val="20"/>
        </w:rPr>
      </w:pPr>
    </w:p>
    <w:p w14:paraId="603E6D14" w14:textId="77777777" w:rsidR="00D22824" w:rsidRPr="004D46DC" w:rsidRDefault="005A3793"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Any price changes including hand written revisions or "white-outs" must be initialed.  Failure to initial price changes shall preclude a </w:t>
      </w:r>
      <w:r w:rsidRPr="004D46DC">
        <w:rPr>
          <w:rFonts w:ascii="Calibri" w:hAnsi="Calibri" w:cs="Calibri"/>
          <w:color w:val="000000"/>
          <w:sz w:val="20"/>
          <w:szCs w:val="20"/>
        </w:rPr>
        <w:t>Contract</w:t>
      </w:r>
      <w:r w:rsidRPr="004D46DC">
        <w:rPr>
          <w:rFonts w:ascii="Calibri" w:hAnsi="Calibri" w:cs="Calibri"/>
          <w:sz w:val="20"/>
          <w:szCs w:val="20"/>
        </w:rPr>
        <w:t xml:space="preserve"> award from being made to the </w:t>
      </w:r>
      <w:r w:rsidRPr="004D46DC">
        <w:rPr>
          <w:rFonts w:ascii="Calibri" w:hAnsi="Calibri" w:cs="Calibri"/>
          <w:color w:val="000000"/>
          <w:sz w:val="20"/>
          <w:szCs w:val="20"/>
        </w:rPr>
        <w:t>Bidder</w:t>
      </w:r>
      <w:r w:rsidRPr="004D46DC">
        <w:rPr>
          <w:rFonts w:ascii="Calibri" w:hAnsi="Calibri" w:cs="Calibri"/>
          <w:sz w:val="20"/>
          <w:szCs w:val="20"/>
        </w:rPr>
        <w:t xml:space="preserve"> pursuant to N.J.A.C. 17:12-2.2(a</w:t>
      </w:r>
      <w:proofErr w:type="gramStart"/>
      <w:r w:rsidRPr="004D46DC">
        <w:rPr>
          <w:rFonts w:ascii="Calibri" w:hAnsi="Calibri" w:cs="Calibri"/>
          <w:sz w:val="20"/>
          <w:szCs w:val="20"/>
        </w:rPr>
        <w:t>)(</w:t>
      </w:r>
      <w:proofErr w:type="gramEnd"/>
      <w:r w:rsidRPr="004D46DC">
        <w:rPr>
          <w:rFonts w:ascii="Calibri" w:hAnsi="Calibri" w:cs="Calibri"/>
          <w:sz w:val="20"/>
          <w:szCs w:val="20"/>
        </w:rPr>
        <w:t>8).</w:t>
      </w:r>
    </w:p>
    <w:p w14:paraId="55EB7C85" w14:textId="77777777" w:rsidR="006C7CC1" w:rsidRPr="004D46DC" w:rsidRDefault="006C7CC1" w:rsidP="0084189F">
      <w:pPr>
        <w:spacing w:after="0" w:line="240" w:lineRule="auto"/>
        <w:jc w:val="both"/>
        <w:rPr>
          <w:rFonts w:ascii="Calibri" w:hAnsi="Calibri" w:cs="Calibri"/>
          <w:sz w:val="20"/>
          <w:szCs w:val="20"/>
        </w:rPr>
      </w:pPr>
    </w:p>
    <w:p w14:paraId="4614D581" w14:textId="33F6CDD3" w:rsidR="00D22824" w:rsidRPr="004D46DC" w:rsidRDefault="00D22824" w:rsidP="008270D3">
      <w:pPr>
        <w:keepNext/>
        <w:jc w:val="both"/>
        <w:rPr>
          <w:rFonts w:ascii="Calibri" w:hAnsi="Calibri" w:cs="Calibr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using the format set forth in the State-</w:t>
      </w:r>
      <w:r w:rsidR="00E42200">
        <w:rPr>
          <w:rFonts w:ascii="Calibri" w:hAnsi="Calibri" w:cs="Calibri"/>
          <w:sz w:val="20"/>
          <w:szCs w:val="20"/>
        </w:rPr>
        <w:t>S</w:t>
      </w:r>
      <w:r w:rsidRPr="004D46DC">
        <w:rPr>
          <w:rFonts w:ascii="Calibri" w:hAnsi="Calibri" w:cs="Calibri"/>
          <w:sz w:val="20"/>
          <w:szCs w:val="20"/>
        </w:rPr>
        <w:t xml:space="preserve">upplied </w:t>
      </w:r>
      <w:r w:rsidR="00E42200">
        <w:rPr>
          <w:rFonts w:ascii="Calibri" w:hAnsi="Calibri" w:cs="Calibri"/>
          <w:sz w:val="20"/>
          <w:szCs w:val="20"/>
        </w:rPr>
        <w:t>P</w:t>
      </w:r>
      <w:r w:rsidRPr="004D46DC">
        <w:rPr>
          <w:rFonts w:ascii="Calibri" w:hAnsi="Calibri" w:cs="Calibri"/>
          <w:sz w:val="20"/>
          <w:szCs w:val="20"/>
        </w:rPr>
        <w:t xml:space="preserve">rice </w:t>
      </w:r>
      <w:r w:rsidR="00E42200">
        <w:rPr>
          <w:rFonts w:ascii="Calibri" w:hAnsi="Calibri" w:cs="Calibri"/>
          <w:sz w:val="20"/>
          <w:szCs w:val="20"/>
        </w:rPr>
        <w:t>S</w:t>
      </w:r>
      <w:r w:rsidRPr="004D46DC">
        <w:rPr>
          <w:rFonts w:ascii="Calibri" w:hAnsi="Calibri" w:cs="Calibri"/>
          <w:sz w:val="20"/>
          <w:szCs w:val="20"/>
        </w:rPr>
        <w:t>heet</w:t>
      </w:r>
      <w:r w:rsidR="00510549" w:rsidRPr="004D46DC" w:rsidDel="00510549">
        <w:rPr>
          <w:rFonts w:ascii="Calibri" w:hAnsi="Calibri" w:cs="Calibri"/>
          <w:sz w:val="20"/>
          <w:szCs w:val="20"/>
        </w:rPr>
        <w:t xml:space="preserve"> </w:t>
      </w:r>
      <w:r w:rsidRPr="004D46DC">
        <w:rPr>
          <w:rFonts w:ascii="Calibri" w:hAnsi="Calibri" w:cs="Calibri"/>
          <w:sz w:val="20"/>
          <w:szCs w:val="20"/>
        </w:rPr>
        <w:t>accompanying this Bid Solicitation.  Any additional or supplemental versions of the State-</w:t>
      </w:r>
      <w:r w:rsidR="003C644F">
        <w:rPr>
          <w:rFonts w:ascii="Calibri" w:hAnsi="Calibri" w:cs="Calibri"/>
          <w:sz w:val="20"/>
          <w:szCs w:val="20"/>
        </w:rPr>
        <w:t>S</w:t>
      </w:r>
      <w:r w:rsidRPr="004D46DC">
        <w:rPr>
          <w:rFonts w:ascii="Calibri" w:hAnsi="Calibri" w:cs="Calibri"/>
          <w:sz w:val="20"/>
          <w:szCs w:val="20"/>
        </w:rPr>
        <w:t xml:space="preserve">upplied </w:t>
      </w:r>
      <w:r w:rsidR="003C644F">
        <w:rPr>
          <w:rFonts w:ascii="Calibri" w:hAnsi="Calibri" w:cs="Calibri"/>
          <w:sz w:val="20"/>
          <w:szCs w:val="20"/>
        </w:rPr>
        <w:t>P</w:t>
      </w:r>
      <w:r w:rsidRPr="004D46DC">
        <w:rPr>
          <w:rFonts w:ascii="Calibri" w:hAnsi="Calibri" w:cs="Calibri"/>
          <w:sz w:val="20"/>
          <w:szCs w:val="20"/>
        </w:rPr>
        <w:t xml:space="preserve">rice </w:t>
      </w:r>
      <w:r w:rsidR="003C644F">
        <w:rPr>
          <w:rFonts w:ascii="Calibri" w:hAnsi="Calibri" w:cs="Calibri"/>
          <w:sz w:val="20"/>
          <w:szCs w:val="20"/>
        </w:rPr>
        <w:t>S</w:t>
      </w:r>
      <w:r w:rsidRPr="004D46DC">
        <w:rPr>
          <w:rFonts w:ascii="Calibri" w:hAnsi="Calibri" w:cs="Calibri"/>
          <w:sz w:val="20"/>
          <w:szCs w:val="20"/>
        </w:rPr>
        <w:t xml:space="preserve">heet will not be accepted and may result in the Bidder’s </w:t>
      </w:r>
      <w:proofErr w:type="gramStart"/>
      <w:r w:rsidR="006C7CC1" w:rsidRPr="004D46DC">
        <w:rPr>
          <w:rFonts w:ascii="Calibri" w:hAnsi="Calibri" w:cs="Calibri"/>
          <w:sz w:val="20"/>
          <w:szCs w:val="20"/>
        </w:rPr>
        <w:t>Quote</w:t>
      </w:r>
      <w:proofErr w:type="gramEnd"/>
      <w:r w:rsidR="006C7CC1" w:rsidRPr="004D46DC">
        <w:rPr>
          <w:rFonts w:ascii="Calibri" w:hAnsi="Calibri" w:cs="Calibri"/>
          <w:sz w:val="20"/>
          <w:szCs w:val="20"/>
        </w:rPr>
        <w:t xml:space="preserve"> deemed non-responsive.   </w:t>
      </w:r>
    </w:p>
    <w:p w14:paraId="284F91E1" w14:textId="77777777" w:rsidR="006854A8" w:rsidRPr="004D46DC" w:rsidRDefault="00D22824" w:rsidP="00D22824">
      <w:pPr>
        <w:keepNext/>
        <w:rPr>
          <w:rFonts w:ascii="Calibri" w:hAnsi="Calibri" w:cs="Calibri"/>
          <w:sz w:val="20"/>
          <w:szCs w:val="20"/>
        </w:rPr>
      </w:pPr>
      <w:r w:rsidRPr="004D46DC">
        <w:rPr>
          <w:rFonts w:ascii="Calibri" w:hAnsi="Calibri" w:cs="Calibri"/>
          <w:sz w:val="20"/>
          <w:szCs w:val="20"/>
        </w:rPr>
        <w:t xml:space="preserve">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all price lines in order to be considered for award.  Failure to submit all pricing as instructed may result with the Quote deemed non-responsive.</w:t>
      </w:r>
    </w:p>
    <w:p w14:paraId="0F9C1A51" w14:textId="1ACD62FD" w:rsidR="00D22824" w:rsidRPr="004D46DC" w:rsidRDefault="00D22824" w:rsidP="004D46DC">
      <w:pPr>
        <w:rPr>
          <w:rFonts w:ascii="Calibri" w:hAnsi="Calibri" w:cs="Calibri"/>
          <w:sz w:val="20"/>
          <w:szCs w:val="20"/>
        </w:rPr>
      </w:pPr>
      <w:r w:rsidRPr="004D46DC">
        <w:rPr>
          <w:rFonts w:ascii="Calibri" w:eastAsia="Arial" w:hAnsi="Calibri" w:cs="Calibri"/>
          <w:sz w:val="20"/>
          <w:szCs w:val="20"/>
        </w:rPr>
        <w:t xml:space="preserve">The State-Supplied Price Sheet contains </w:t>
      </w:r>
      <w:r w:rsidR="00DD1939">
        <w:rPr>
          <w:rFonts w:ascii="Calibri" w:eastAsia="Arial" w:hAnsi="Calibri" w:cs="Calibri"/>
          <w:sz w:val="20"/>
          <w:szCs w:val="20"/>
        </w:rPr>
        <w:t xml:space="preserve">thirteen </w:t>
      </w:r>
      <w:r w:rsidRPr="004D46DC">
        <w:rPr>
          <w:rFonts w:ascii="Calibri" w:eastAsia="Arial" w:hAnsi="Calibri" w:cs="Calibri"/>
          <w:sz w:val="20"/>
          <w:szCs w:val="20"/>
        </w:rPr>
        <w:t>price line items, as follows:</w:t>
      </w:r>
    </w:p>
    <w:p w14:paraId="72AA4407" w14:textId="16094C8E" w:rsidR="00953697" w:rsidRDefault="00D22824" w:rsidP="00D22824">
      <w:pPr>
        <w:pStyle w:val="BodyText3"/>
        <w:keepNext/>
        <w:numPr>
          <w:ilvl w:val="0"/>
          <w:numId w:val="96"/>
        </w:numPr>
        <w:rPr>
          <w:rFonts w:ascii="Calibri" w:hAnsi="Calibri" w:cs="Calibri"/>
          <w:sz w:val="20"/>
          <w:szCs w:val="20"/>
        </w:rPr>
      </w:pPr>
      <w:r w:rsidRPr="004D46DC">
        <w:rPr>
          <w:rFonts w:ascii="Calibri" w:hAnsi="Calibri" w:cs="Calibri"/>
          <w:sz w:val="20"/>
          <w:szCs w:val="20"/>
        </w:rPr>
        <w:t xml:space="preserve">Collection Rate - 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each year of the Contract</w:t>
      </w:r>
      <w:r w:rsidR="00D944D3">
        <w:rPr>
          <w:rFonts w:ascii="Calibri" w:hAnsi="Calibri" w:cs="Calibri"/>
          <w:sz w:val="20"/>
          <w:szCs w:val="20"/>
        </w:rPr>
        <w:t xml:space="preserve"> (Year 1, Year 2, Year 3,Year 4, and Year 5)</w:t>
      </w:r>
      <w:r w:rsidRPr="004D46DC">
        <w:rPr>
          <w:rFonts w:ascii="Calibri" w:hAnsi="Calibri" w:cs="Calibri"/>
          <w:sz w:val="20"/>
          <w:szCs w:val="20"/>
        </w:rPr>
        <w:t>, as further instructed below:</w:t>
      </w:r>
    </w:p>
    <w:p w14:paraId="0900C000" w14:textId="77777777" w:rsidR="00D22824" w:rsidRPr="004D46DC" w:rsidRDefault="00D22824" w:rsidP="009D5241">
      <w:pPr>
        <w:pStyle w:val="BodyText3"/>
        <w:keepNext/>
        <w:ind w:left="720"/>
        <w:rPr>
          <w:rFonts w:ascii="Calibri" w:hAnsi="Calibri" w:cs="Calibri"/>
          <w:sz w:val="20"/>
          <w:szCs w:val="20"/>
        </w:rPr>
      </w:pPr>
    </w:p>
    <w:p w14:paraId="7CD2726C" w14:textId="707E55A8" w:rsidR="00953697" w:rsidRPr="004D46DC" w:rsidRDefault="00953697" w:rsidP="00BB79FF">
      <w:pPr>
        <w:pStyle w:val="BodyText3"/>
        <w:keepNext/>
        <w:numPr>
          <w:ilvl w:val="3"/>
          <w:numId w:val="95"/>
        </w:numPr>
        <w:rPr>
          <w:rFonts w:ascii="Calibri" w:hAnsi="Calibri" w:cs="Calibri"/>
          <w:sz w:val="20"/>
          <w:szCs w:val="20"/>
        </w:rPr>
      </w:pPr>
      <w:r w:rsidRPr="004D46DC">
        <w:rPr>
          <w:rFonts w:ascii="Calibri" w:hAnsi="Calibri" w:cs="Calibri"/>
          <w:sz w:val="20"/>
          <w:szCs w:val="20"/>
        </w:rPr>
        <w:t xml:space="preserve">Price line </w:t>
      </w:r>
      <w:r w:rsidRPr="00953697">
        <w:rPr>
          <w:rFonts w:ascii="Calibri" w:hAnsi="Calibri" w:cs="Calibri"/>
          <w:sz w:val="20"/>
          <w:szCs w:val="20"/>
        </w:rPr>
        <w:t>1</w:t>
      </w:r>
      <w:r w:rsidRPr="004D46DC">
        <w:rPr>
          <w:rFonts w:ascii="Calibri" w:hAnsi="Calibri" w:cs="Calibri"/>
          <w:sz w:val="20"/>
          <w:szCs w:val="20"/>
        </w:rPr>
        <w:t xml:space="preserve"> - The Bidder must submit a </w:t>
      </w:r>
      <w:r w:rsidR="00404E85">
        <w:rPr>
          <w:rFonts w:ascii="Calibri" w:hAnsi="Calibri" w:cs="Calibri"/>
          <w:sz w:val="20"/>
          <w:szCs w:val="20"/>
        </w:rPr>
        <w:t>C</w:t>
      </w:r>
      <w:r w:rsidR="00833D3D">
        <w:rPr>
          <w:rFonts w:ascii="Calibri" w:hAnsi="Calibri" w:cs="Calibri"/>
          <w:sz w:val="20"/>
          <w:szCs w:val="20"/>
        </w:rPr>
        <w:t xml:space="preserve">ollection </w:t>
      </w:r>
      <w:r w:rsidR="00404E85">
        <w:rPr>
          <w:rFonts w:ascii="Calibri" w:hAnsi="Calibri" w:cs="Calibri"/>
          <w:sz w:val="20"/>
          <w:szCs w:val="20"/>
        </w:rPr>
        <w:t>R</w:t>
      </w:r>
      <w:r w:rsidRPr="004D46DC">
        <w:rPr>
          <w:rFonts w:ascii="Calibri" w:hAnsi="Calibri" w:cs="Calibri"/>
          <w:sz w:val="20"/>
          <w:szCs w:val="20"/>
        </w:rPr>
        <w:t xml:space="preserve">ate for </w:t>
      </w:r>
      <w:r w:rsidR="00BB79FF" w:rsidRPr="00BB79FF">
        <w:rPr>
          <w:rFonts w:ascii="Calibri" w:hAnsi="Calibri" w:cs="Calibri"/>
          <w:sz w:val="20"/>
          <w:szCs w:val="20"/>
        </w:rPr>
        <w:t xml:space="preserve">Contractor </w:t>
      </w:r>
      <w:r>
        <w:rPr>
          <w:rFonts w:ascii="Calibri" w:hAnsi="Calibri" w:cs="Calibri"/>
          <w:sz w:val="20"/>
          <w:szCs w:val="20"/>
        </w:rPr>
        <w:t xml:space="preserve">Fee Eligible </w:t>
      </w:r>
      <w:r w:rsidRPr="004D46DC">
        <w:rPr>
          <w:rFonts w:ascii="Calibri" w:hAnsi="Calibri" w:cs="Calibri"/>
          <w:sz w:val="20"/>
          <w:szCs w:val="20"/>
        </w:rPr>
        <w:t>Revenue Collected from $</w:t>
      </w:r>
      <w:r>
        <w:rPr>
          <w:rFonts w:ascii="Calibri" w:hAnsi="Calibri" w:cs="Calibri"/>
          <w:sz w:val="20"/>
          <w:szCs w:val="20"/>
        </w:rPr>
        <w:t>1.00</w:t>
      </w:r>
      <w:r w:rsidRPr="004D46DC">
        <w:rPr>
          <w:rFonts w:ascii="Calibri" w:hAnsi="Calibri" w:cs="Calibri"/>
          <w:sz w:val="20"/>
          <w:szCs w:val="20"/>
        </w:rPr>
        <w:t xml:space="preserve"> and above</w:t>
      </w:r>
      <w:r w:rsidR="00AD65E9">
        <w:rPr>
          <w:rFonts w:ascii="Calibri" w:hAnsi="Calibri" w:cs="Calibri"/>
          <w:sz w:val="20"/>
          <w:szCs w:val="20"/>
        </w:rPr>
        <w:t xml:space="preserve"> </w:t>
      </w:r>
      <w:r w:rsidR="00AD65E9" w:rsidRPr="004D46DC">
        <w:rPr>
          <w:rFonts w:ascii="Calibri" w:hAnsi="Calibri" w:cs="Calibri"/>
          <w:sz w:val="20"/>
          <w:szCs w:val="20"/>
        </w:rPr>
        <w:t>(Bid Solicitation Section 4</w:t>
      </w:r>
      <w:r w:rsidR="00AD65E9">
        <w:rPr>
          <w:rFonts w:ascii="Calibri" w:hAnsi="Calibri" w:cs="Calibri"/>
          <w:sz w:val="20"/>
          <w:szCs w:val="20"/>
        </w:rPr>
        <w:t xml:space="preserve">.10, </w:t>
      </w:r>
      <w:r w:rsidR="00AD65E9" w:rsidRPr="00363C23">
        <w:rPr>
          <w:rFonts w:ascii="Calibri" w:hAnsi="Calibri" w:cs="Calibri"/>
          <w:i/>
          <w:sz w:val="20"/>
          <w:szCs w:val="20"/>
        </w:rPr>
        <w:t>Revenue Compensation Description</w:t>
      </w:r>
      <w:r w:rsidR="00AD65E9" w:rsidRPr="004D46DC">
        <w:rPr>
          <w:rFonts w:ascii="Calibri" w:hAnsi="Calibri" w:cs="Calibri"/>
          <w:sz w:val="20"/>
          <w:szCs w:val="20"/>
        </w:rPr>
        <w:t>);</w:t>
      </w:r>
    </w:p>
    <w:p w14:paraId="307CA2CE" w14:textId="77777777" w:rsidR="00D22824" w:rsidRPr="004D46DC" w:rsidRDefault="00953697" w:rsidP="00953697">
      <w:pPr>
        <w:spacing w:after="0"/>
      </w:pPr>
      <w:r w:rsidRPr="006854A8" w:rsidDel="00953697">
        <w:rPr>
          <w:rFonts w:ascii="Calibri" w:hAnsi="Calibri" w:cs="Calibri"/>
          <w:sz w:val="20"/>
          <w:szCs w:val="20"/>
        </w:rPr>
        <w:t xml:space="preserve"> </w:t>
      </w:r>
    </w:p>
    <w:p w14:paraId="387E7F32" w14:textId="77777777" w:rsidR="00D22824" w:rsidRPr="004D46DC" w:rsidRDefault="00D22824" w:rsidP="00D22824">
      <w:pPr>
        <w:pStyle w:val="BodyText3"/>
        <w:keepNext/>
        <w:ind w:left="2160"/>
        <w:rPr>
          <w:rFonts w:ascii="Calibri" w:hAnsi="Calibri" w:cs="Calibri"/>
          <w:sz w:val="20"/>
          <w:szCs w:val="20"/>
        </w:rPr>
      </w:pPr>
    </w:p>
    <w:p w14:paraId="67E26A24" w14:textId="7FE1E72E" w:rsidR="00D22824" w:rsidRPr="004D46DC" w:rsidRDefault="00D22824" w:rsidP="00D22824">
      <w:pPr>
        <w:pStyle w:val="BodyText3"/>
        <w:keepNext/>
        <w:numPr>
          <w:ilvl w:val="0"/>
          <w:numId w:val="96"/>
        </w:numPr>
        <w:rPr>
          <w:rFonts w:ascii="Calibri" w:hAnsi="Calibri" w:cs="Calibri"/>
          <w:sz w:val="20"/>
          <w:szCs w:val="20"/>
        </w:rPr>
      </w:pPr>
      <w:r w:rsidRPr="004D46DC">
        <w:rPr>
          <w:rFonts w:ascii="Calibri" w:hAnsi="Calibri" w:cs="Calibri"/>
          <w:sz w:val="20"/>
          <w:szCs w:val="20"/>
        </w:rPr>
        <w:t>All-Inclusive Hourly Rate for Call Center/Customer Service Outsourcing Jobs (</w:t>
      </w:r>
      <w:r w:rsidRPr="004B5064">
        <w:rPr>
          <w:rFonts w:ascii="Calibri" w:hAnsi="Calibri" w:cs="Calibri"/>
          <w:i/>
          <w:sz w:val="20"/>
          <w:szCs w:val="20"/>
        </w:rPr>
        <w:t>Bid Solicitation Section</w:t>
      </w:r>
      <w:r w:rsidR="00815C28">
        <w:rPr>
          <w:rFonts w:ascii="Calibri" w:hAnsi="Calibri" w:cs="Calibri"/>
          <w:i/>
          <w:sz w:val="20"/>
          <w:szCs w:val="20"/>
        </w:rPr>
        <w:t xml:space="preserve"> -</w:t>
      </w:r>
      <w:r w:rsidRPr="004B5064">
        <w:rPr>
          <w:rFonts w:ascii="Calibri" w:hAnsi="Calibri" w:cs="Calibri"/>
          <w:i/>
          <w:sz w:val="20"/>
          <w:szCs w:val="20"/>
        </w:rPr>
        <w:t xml:space="preserve"> </w:t>
      </w:r>
      <w:r w:rsidR="00400145" w:rsidRPr="004B5064">
        <w:rPr>
          <w:rFonts w:ascii="Calibri" w:hAnsi="Calibri" w:cs="Calibri"/>
          <w:i/>
          <w:sz w:val="20"/>
          <w:szCs w:val="20"/>
        </w:rPr>
        <w:t>4</w:t>
      </w:r>
      <w:r w:rsidRPr="004B5064">
        <w:rPr>
          <w:rFonts w:ascii="Calibri" w:hAnsi="Calibri" w:cs="Calibri"/>
          <w:i/>
          <w:sz w:val="20"/>
          <w:szCs w:val="20"/>
        </w:rPr>
        <w:t>.</w:t>
      </w:r>
      <w:r w:rsidR="00400145" w:rsidRPr="004B5064">
        <w:rPr>
          <w:rFonts w:ascii="Calibri" w:hAnsi="Calibri" w:cs="Calibri"/>
          <w:i/>
          <w:sz w:val="20"/>
          <w:szCs w:val="20"/>
        </w:rPr>
        <w:t>4</w:t>
      </w:r>
      <w:r w:rsidRPr="004B5064">
        <w:rPr>
          <w:rFonts w:ascii="Calibri" w:hAnsi="Calibri" w:cs="Calibri"/>
          <w:i/>
          <w:sz w:val="20"/>
          <w:szCs w:val="20"/>
        </w:rPr>
        <w:t>.8.2</w:t>
      </w:r>
      <w:r w:rsidR="00400145" w:rsidRPr="004B5064">
        <w:rPr>
          <w:rFonts w:ascii="Calibri" w:hAnsi="Calibri" w:cs="Calibri"/>
          <w:i/>
          <w:sz w:val="20"/>
          <w:szCs w:val="20"/>
        </w:rPr>
        <w:t xml:space="preserve"> Call Center/Customer Service Outsourcing Job Descriptions</w:t>
      </w:r>
      <w:r w:rsidRPr="004D46DC">
        <w:rPr>
          <w:rFonts w:ascii="Calibri" w:hAnsi="Calibri" w:cs="Calibri"/>
          <w:sz w:val="20"/>
          <w:szCs w:val="20"/>
        </w:rPr>
        <w:t xml:space="preserve">) - The Bidder </w:t>
      </w:r>
      <w:r w:rsidRPr="004D46DC">
        <w:rPr>
          <w:rFonts w:ascii="Calibri" w:hAnsi="Calibri" w:cs="Calibri"/>
          <w:b/>
          <w:sz w:val="20"/>
          <w:szCs w:val="20"/>
          <w:u w:val="single"/>
        </w:rPr>
        <w:t>must</w:t>
      </w:r>
      <w:r w:rsidRPr="004D46DC">
        <w:rPr>
          <w:rFonts w:ascii="Calibri" w:hAnsi="Calibri" w:cs="Calibri"/>
          <w:sz w:val="20"/>
          <w:szCs w:val="20"/>
        </w:rPr>
        <w:t xml:space="preserve"> submit pricing for each price line</w:t>
      </w:r>
      <w:r w:rsidR="009941EF">
        <w:rPr>
          <w:rFonts w:ascii="Calibri" w:hAnsi="Calibri" w:cs="Calibri"/>
          <w:sz w:val="20"/>
          <w:szCs w:val="20"/>
        </w:rPr>
        <w:t xml:space="preserve"> </w:t>
      </w:r>
      <w:r w:rsidRPr="004D46DC">
        <w:rPr>
          <w:rFonts w:ascii="Calibri" w:hAnsi="Calibri" w:cs="Calibri"/>
          <w:sz w:val="20"/>
          <w:szCs w:val="20"/>
        </w:rPr>
        <w:t>for each year of the Contract</w:t>
      </w:r>
      <w:r w:rsidR="009941EF">
        <w:rPr>
          <w:rFonts w:ascii="Calibri" w:hAnsi="Calibri" w:cs="Calibri"/>
          <w:sz w:val="20"/>
          <w:szCs w:val="20"/>
        </w:rPr>
        <w:t xml:space="preserve"> (Year 1, Year 2, Year 3, Year 4, and Year 5)</w:t>
      </w:r>
      <w:r w:rsidRPr="004D46DC">
        <w:rPr>
          <w:rFonts w:ascii="Calibri" w:hAnsi="Calibri" w:cs="Calibri"/>
          <w:sz w:val="20"/>
          <w:szCs w:val="20"/>
        </w:rPr>
        <w:t>, as further instructed below:</w:t>
      </w:r>
    </w:p>
    <w:p w14:paraId="740EE421" w14:textId="77777777" w:rsidR="00D22824" w:rsidRPr="004D46DC" w:rsidRDefault="00D22824" w:rsidP="00D22824">
      <w:pPr>
        <w:pStyle w:val="BodyText3"/>
        <w:keepNext/>
        <w:ind w:left="720"/>
        <w:rPr>
          <w:rFonts w:ascii="Calibri" w:hAnsi="Calibri" w:cs="Calibri"/>
          <w:sz w:val="20"/>
          <w:szCs w:val="20"/>
        </w:rPr>
      </w:pPr>
    </w:p>
    <w:p w14:paraId="7A52CC42" w14:textId="77777777" w:rsidR="00D22824" w:rsidRPr="004D46DC" w:rsidRDefault="00D22824">
      <w:pPr>
        <w:pStyle w:val="BodyText3"/>
        <w:keepNext/>
        <w:numPr>
          <w:ilvl w:val="0"/>
          <w:numId w:val="97"/>
        </w:numPr>
        <w:rPr>
          <w:rFonts w:ascii="Calibri" w:hAnsi="Calibri" w:cs="Calibri"/>
          <w:sz w:val="20"/>
          <w:szCs w:val="20"/>
        </w:rPr>
      </w:pPr>
      <w:r w:rsidRPr="004D46DC">
        <w:rPr>
          <w:rFonts w:ascii="Calibri" w:hAnsi="Calibri" w:cs="Calibri"/>
          <w:sz w:val="20"/>
          <w:szCs w:val="20"/>
        </w:rPr>
        <w:t xml:space="preserve">Price line </w:t>
      </w:r>
      <w:r w:rsidR="00953697">
        <w:rPr>
          <w:rFonts w:ascii="Calibri" w:hAnsi="Calibri" w:cs="Calibri"/>
          <w:sz w:val="20"/>
          <w:szCs w:val="20"/>
        </w:rPr>
        <w:t>2</w:t>
      </w:r>
      <w:r w:rsidRPr="004D46DC">
        <w:rPr>
          <w:rFonts w:ascii="Calibri" w:hAnsi="Calibri" w:cs="Calibri"/>
          <w:sz w:val="20"/>
          <w:szCs w:val="20"/>
        </w:rPr>
        <w:t xml:space="preserve"> - The Bidder must submit an All-Inclusive Hourly Rate for a </w:t>
      </w:r>
      <w:r w:rsidRPr="004D46DC">
        <w:rPr>
          <w:rFonts w:ascii="Calibri" w:hAnsi="Calibri" w:cs="Calibri"/>
          <w:color w:val="000000" w:themeColor="text1"/>
          <w:sz w:val="20"/>
          <w:szCs w:val="20"/>
        </w:rPr>
        <w:t xml:space="preserve">Senior Manager who shall serve as the Project Manager </w:t>
      </w:r>
      <w:r w:rsidRPr="004D46DC">
        <w:rPr>
          <w:rFonts w:ascii="Calibri" w:hAnsi="Calibri" w:cs="Calibri"/>
          <w:sz w:val="20"/>
          <w:szCs w:val="20"/>
        </w:rPr>
        <w:t xml:space="preserve">(Bid Solicitation Section </w:t>
      </w:r>
      <w:r w:rsidR="00400145" w:rsidRPr="004D46DC">
        <w:rPr>
          <w:rFonts w:ascii="Calibri" w:hAnsi="Calibri" w:cs="Calibri"/>
          <w:sz w:val="20"/>
          <w:szCs w:val="20"/>
        </w:rPr>
        <w:t>4.4.8.2</w:t>
      </w:r>
      <w:r w:rsidRPr="004D46DC">
        <w:rPr>
          <w:rFonts w:ascii="Calibri" w:hAnsi="Calibri" w:cs="Calibri"/>
          <w:sz w:val="20"/>
          <w:szCs w:val="20"/>
        </w:rPr>
        <w:t>, Bullet A);</w:t>
      </w:r>
    </w:p>
    <w:p w14:paraId="5572ECFF" w14:textId="77777777" w:rsidR="00D22824" w:rsidRPr="004D46DC" w:rsidRDefault="00D22824">
      <w:pPr>
        <w:pStyle w:val="BodyText3"/>
        <w:keepNext/>
        <w:ind w:left="2160"/>
        <w:rPr>
          <w:rFonts w:ascii="Calibri" w:hAnsi="Calibri" w:cs="Calibri"/>
          <w:sz w:val="20"/>
          <w:szCs w:val="20"/>
        </w:rPr>
      </w:pPr>
    </w:p>
    <w:p w14:paraId="34FAD791" w14:textId="77777777" w:rsidR="00D22824" w:rsidRPr="004D46DC" w:rsidRDefault="00D22824">
      <w:pPr>
        <w:pStyle w:val="BodyText3"/>
        <w:keepNext/>
        <w:numPr>
          <w:ilvl w:val="0"/>
          <w:numId w:val="97"/>
        </w:numPr>
        <w:rPr>
          <w:rFonts w:ascii="Calibri" w:hAnsi="Calibri" w:cs="Calibri"/>
          <w:sz w:val="20"/>
          <w:szCs w:val="20"/>
        </w:rPr>
      </w:pPr>
      <w:r w:rsidRPr="004D46DC">
        <w:rPr>
          <w:rFonts w:ascii="Calibri" w:hAnsi="Calibri" w:cs="Calibri"/>
          <w:sz w:val="20"/>
          <w:szCs w:val="20"/>
        </w:rPr>
        <w:t xml:space="preserve">Price line </w:t>
      </w:r>
      <w:r w:rsidR="00953697">
        <w:rPr>
          <w:rFonts w:ascii="Calibri" w:hAnsi="Calibri" w:cs="Calibri"/>
          <w:sz w:val="20"/>
          <w:szCs w:val="20"/>
        </w:rPr>
        <w:t>3</w:t>
      </w:r>
      <w:r w:rsidRPr="004D46DC">
        <w:rPr>
          <w:rFonts w:ascii="Calibri" w:hAnsi="Calibri" w:cs="Calibri"/>
          <w:sz w:val="20"/>
          <w:szCs w:val="20"/>
        </w:rPr>
        <w:t xml:space="preserve"> – The </w:t>
      </w:r>
      <w:r w:rsidR="006C7CC1" w:rsidRPr="004D46DC">
        <w:rPr>
          <w:rFonts w:ascii="Calibri" w:hAnsi="Calibri" w:cs="Calibri"/>
          <w:sz w:val="20"/>
          <w:szCs w:val="20"/>
        </w:rPr>
        <w:t xml:space="preserve">Bidder </w:t>
      </w:r>
      <w:r w:rsidRPr="004D46DC">
        <w:rPr>
          <w:rFonts w:ascii="Calibri" w:hAnsi="Calibri" w:cs="Calibri"/>
          <w:sz w:val="20"/>
          <w:szCs w:val="20"/>
        </w:rPr>
        <w:t xml:space="preserve">must submit an All-Inclusive Hourly Rate for a Supervisor (Bid Solicitation Section </w:t>
      </w:r>
      <w:r w:rsidR="00400145" w:rsidRPr="004D46DC">
        <w:rPr>
          <w:rFonts w:ascii="Calibri" w:hAnsi="Calibri" w:cs="Calibri"/>
          <w:sz w:val="20"/>
          <w:szCs w:val="20"/>
        </w:rPr>
        <w:t>4.4</w:t>
      </w:r>
      <w:r w:rsidRPr="004D46DC">
        <w:rPr>
          <w:rFonts w:ascii="Calibri" w:hAnsi="Calibri" w:cs="Calibri"/>
          <w:sz w:val="20"/>
          <w:szCs w:val="20"/>
        </w:rPr>
        <w:t>.8.2, Bullet B);</w:t>
      </w:r>
    </w:p>
    <w:p w14:paraId="162CA2DB" w14:textId="77777777" w:rsidR="00D22824" w:rsidRPr="004D46DC" w:rsidRDefault="00D22824">
      <w:pPr>
        <w:pStyle w:val="BodyText3"/>
        <w:keepNext/>
        <w:rPr>
          <w:rFonts w:ascii="Calibri" w:hAnsi="Calibri" w:cs="Calibri"/>
          <w:sz w:val="20"/>
          <w:szCs w:val="20"/>
        </w:rPr>
      </w:pPr>
    </w:p>
    <w:p w14:paraId="4970627B" w14:textId="77777777" w:rsidR="00D22824" w:rsidRPr="004D46DC" w:rsidRDefault="00D22824">
      <w:pPr>
        <w:pStyle w:val="BodyText3"/>
        <w:keepNext/>
        <w:numPr>
          <w:ilvl w:val="0"/>
          <w:numId w:val="97"/>
        </w:numPr>
        <w:rPr>
          <w:rFonts w:ascii="Calibri" w:hAnsi="Calibri" w:cs="Calibri"/>
          <w:sz w:val="20"/>
          <w:szCs w:val="20"/>
        </w:rPr>
      </w:pPr>
      <w:r w:rsidRPr="004D46DC">
        <w:rPr>
          <w:rFonts w:ascii="Calibri" w:hAnsi="Calibri" w:cs="Calibri"/>
          <w:sz w:val="20"/>
          <w:szCs w:val="20"/>
        </w:rPr>
        <w:t>Price</w:t>
      </w:r>
      <w:r w:rsidR="00B052FA">
        <w:rPr>
          <w:rFonts w:ascii="Calibri" w:hAnsi="Calibri" w:cs="Calibri"/>
          <w:sz w:val="20"/>
          <w:szCs w:val="20"/>
        </w:rPr>
        <w:t xml:space="preserve"> </w:t>
      </w:r>
      <w:r w:rsidRPr="004D46DC">
        <w:rPr>
          <w:rFonts w:ascii="Calibri" w:hAnsi="Calibri" w:cs="Calibri"/>
          <w:sz w:val="20"/>
          <w:szCs w:val="20"/>
        </w:rPr>
        <w:t>line</w:t>
      </w:r>
      <w:r w:rsidR="00B052FA">
        <w:rPr>
          <w:rFonts w:ascii="Calibri" w:hAnsi="Calibri" w:cs="Calibri"/>
          <w:sz w:val="20"/>
          <w:szCs w:val="20"/>
        </w:rPr>
        <w:t xml:space="preserve"> </w:t>
      </w:r>
      <w:r w:rsidR="00953697">
        <w:rPr>
          <w:rFonts w:ascii="Calibri" w:hAnsi="Calibri" w:cs="Calibri"/>
          <w:sz w:val="20"/>
          <w:szCs w:val="20"/>
        </w:rPr>
        <w:t>4</w:t>
      </w:r>
      <w:r w:rsidRPr="004D46DC">
        <w:rPr>
          <w:rFonts w:ascii="Calibri" w:hAnsi="Calibri" w:cs="Calibri"/>
          <w:sz w:val="20"/>
          <w:szCs w:val="20"/>
        </w:rPr>
        <w:t xml:space="preserve"> – The </w:t>
      </w:r>
      <w:r w:rsidR="006C7CC1" w:rsidRPr="004D46DC">
        <w:rPr>
          <w:rFonts w:ascii="Calibri" w:hAnsi="Calibri" w:cs="Calibri"/>
          <w:sz w:val="20"/>
          <w:szCs w:val="20"/>
        </w:rPr>
        <w:t xml:space="preserve">Bidder </w:t>
      </w:r>
      <w:r w:rsidRPr="004D46DC">
        <w:rPr>
          <w:rFonts w:ascii="Calibri" w:hAnsi="Calibri" w:cs="Calibri"/>
          <w:sz w:val="20"/>
          <w:szCs w:val="20"/>
        </w:rPr>
        <w:t xml:space="preserve">must submit an All-Inclusive Hourly Rate for an Assistant Supervisor (Bid Solicitation Section </w:t>
      </w:r>
      <w:r w:rsidR="00400145" w:rsidRPr="004D46DC">
        <w:rPr>
          <w:rFonts w:ascii="Calibri" w:hAnsi="Calibri" w:cs="Calibri"/>
          <w:sz w:val="20"/>
          <w:szCs w:val="20"/>
        </w:rPr>
        <w:t>4</w:t>
      </w:r>
      <w:r w:rsidRPr="004D46DC">
        <w:rPr>
          <w:rFonts w:ascii="Calibri" w:hAnsi="Calibri" w:cs="Calibri"/>
          <w:sz w:val="20"/>
          <w:szCs w:val="20"/>
        </w:rPr>
        <w:t>.</w:t>
      </w:r>
      <w:r w:rsidR="00400145" w:rsidRPr="004D46DC">
        <w:rPr>
          <w:rFonts w:ascii="Calibri" w:hAnsi="Calibri" w:cs="Calibri"/>
          <w:sz w:val="20"/>
          <w:szCs w:val="20"/>
        </w:rPr>
        <w:t>4</w:t>
      </w:r>
      <w:r w:rsidRPr="004D46DC">
        <w:rPr>
          <w:rFonts w:ascii="Calibri" w:hAnsi="Calibri" w:cs="Calibri"/>
          <w:sz w:val="20"/>
          <w:szCs w:val="20"/>
        </w:rPr>
        <w:t>.8.2, Bullet C);</w:t>
      </w:r>
    </w:p>
    <w:p w14:paraId="777EE7FD" w14:textId="77777777" w:rsidR="00D22824" w:rsidRPr="004D46DC" w:rsidRDefault="00D22824">
      <w:pPr>
        <w:pStyle w:val="ListParagraph"/>
        <w:rPr>
          <w:rFonts w:ascii="Calibri" w:hAnsi="Calibri" w:cs="Calibri"/>
          <w:sz w:val="20"/>
          <w:szCs w:val="20"/>
        </w:rPr>
      </w:pPr>
    </w:p>
    <w:p w14:paraId="5A96D6E9" w14:textId="77777777" w:rsidR="00D22824" w:rsidRPr="004B5064" w:rsidRDefault="00D22824">
      <w:pPr>
        <w:pStyle w:val="BodyText3"/>
        <w:keepNext/>
        <w:numPr>
          <w:ilvl w:val="0"/>
          <w:numId w:val="97"/>
        </w:numPr>
        <w:rPr>
          <w:rFonts w:ascii="Calibri" w:hAnsi="Calibri" w:cs="Calibri"/>
          <w:sz w:val="20"/>
          <w:szCs w:val="20"/>
        </w:rPr>
      </w:pPr>
      <w:r w:rsidRPr="004D46DC">
        <w:rPr>
          <w:rFonts w:ascii="Calibri" w:hAnsi="Calibri" w:cs="Calibri"/>
          <w:sz w:val="20"/>
          <w:szCs w:val="20"/>
        </w:rPr>
        <w:t xml:space="preserve">Price line </w:t>
      </w:r>
      <w:r w:rsidR="00953697">
        <w:rPr>
          <w:rFonts w:ascii="Calibri" w:hAnsi="Calibri" w:cs="Calibri"/>
          <w:sz w:val="20"/>
          <w:szCs w:val="20"/>
        </w:rPr>
        <w:t>5</w:t>
      </w:r>
      <w:r w:rsidRPr="004D46DC">
        <w:rPr>
          <w:rFonts w:ascii="Calibri" w:hAnsi="Calibri" w:cs="Calibri"/>
          <w:sz w:val="20"/>
          <w:szCs w:val="20"/>
        </w:rPr>
        <w:t xml:space="preserve"> – The </w:t>
      </w:r>
      <w:r w:rsidR="006C7CC1" w:rsidRPr="004D46DC">
        <w:rPr>
          <w:rFonts w:ascii="Calibri" w:hAnsi="Calibri" w:cs="Calibri"/>
          <w:sz w:val="20"/>
          <w:szCs w:val="20"/>
        </w:rPr>
        <w:t xml:space="preserve">Bidder </w:t>
      </w:r>
      <w:r w:rsidRPr="004D46DC">
        <w:rPr>
          <w:rFonts w:ascii="Calibri" w:hAnsi="Calibri" w:cs="Calibri"/>
          <w:sz w:val="20"/>
          <w:szCs w:val="20"/>
        </w:rPr>
        <w:t xml:space="preserve">must submit an All-Inclusive Hourly Rate for a Representative (Bid Solicitation Section </w:t>
      </w:r>
      <w:r w:rsidR="00400145" w:rsidRPr="004D46DC">
        <w:rPr>
          <w:rFonts w:ascii="Calibri" w:hAnsi="Calibri" w:cs="Calibri"/>
          <w:sz w:val="20"/>
          <w:szCs w:val="20"/>
        </w:rPr>
        <w:t>4</w:t>
      </w:r>
      <w:r w:rsidRPr="004D46DC">
        <w:rPr>
          <w:rFonts w:ascii="Calibri" w:hAnsi="Calibri" w:cs="Calibri"/>
          <w:sz w:val="20"/>
          <w:szCs w:val="20"/>
        </w:rPr>
        <w:t>.</w:t>
      </w:r>
      <w:r w:rsidR="00400145" w:rsidRPr="004D46DC">
        <w:rPr>
          <w:rFonts w:ascii="Calibri" w:hAnsi="Calibri" w:cs="Calibri"/>
          <w:sz w:val="20"/>
          <w:szCs w:val="20"/>
        </w:rPr>
        <w:t>4</w:t>
      </w:r>
      <w:r w:rsidRPr="004D46DC">
        <w:rPr>
          <w:rFonts w:ascii="Calibri" w:hAnsi="Calibri" w:cs="Calibri"/>
          <w:sz w:val="20"/>
          <w:szCs w:val="20"/>
        </w:rPr>
        <w:t>.8.2, Bullet D);</w:t>
      </w:r>
    </w:p>
    <w:p w14:paraId="67BF882D" w14:textId="77777777" w:rsidR="00D22824" w:rsidRPr="004D46DC" w:rsidRDefault="00D22824">
      <w:pPr>
        <w:pStyle w:val="BodyText3"/>
        <w:keepNext/>
        <w:ind w:left="2160"/>
        <w:rPr>
          <w:rFonts w:ascii="Calibri" w:hAnsi="Calibri" w:cs="Calibri"/>
          <w:sz w:val="20"/>
          <w:szCs w:val="20"/>
        </w:rPr>
      </w:pPr>
    </w:p>
    <w:p w14:paraId="39D816E4" w14:textId="77777777" w:rsidR="00D22824" w:rsidRPr="004D46DC" w:rsidRDefault="00D22824">
      <w:pPr>
        <w:pStyle w:val="BodyText3"/>
        <w:keepNext/>
        <w:numPr>
          <w:ilvl w:val="0"/>
          <w:numId w:val="97"/>
        </w:numPr>
        <w:rPr>
          <w:rFonts w:ascii="Calibri" w:hAnsi="Calibri" w:cs="Calibri"/>
          <w:sz w:val="20"/>
          <w:szCs w:val="20"/>
        </w:rPr>
      </w:pPr>
      <w:r w:rsidRPr="004D46DC">
        <w:rPr>
          <w:rFonts w:ascii="Calibri" w:hAnsi="Calibri" w:cs="Calibri"/>
          <w:sz w:val="20"/>
          <w:szCs w:val="20"/>
        </w:rPr>
        <w:t xml:space="preserve">Price line </w:t>
      </w:r>
      <w:r w:rsidR="00953697">
        <w:rPr>
          <w:rFonts w:ascii="Calibri" w:hAnsi="Calibri" w:cs="Calibri"/>
          <w:sz w:val="20"/>
          <w:szCs w:val="20"/>
        </w:rPr>
        <w:t xml:space="preserve">6 </w:t>
      </w:r>
      <w:r w:rsidRPr="004D46DC">
        <w:rPr>
          <w:rFonts w:ascii="Calibri" w:hAnsi="Calibri" w:cs="Calibri"/>
          <w:sz w:val="20"/>
          <w:szCs w:val="20"/>
        </w:rPr>
        <w:t xml:space="preserve">– The </w:t>
      </w:r>
      <w:r w:rsidR="006C7CC1" w:rsidRPr="004D46DC">
        <w:rPr>
          <w:rFonts w:ascii="Calibri" w:hAnsi="Calibri" w:cs="Calibri"/>
          <w:sz w:val="20"/>
          <w:szCs w:val="20"/>
        </w:rPr>
        <w:t xml:space="preserve">Bidder </w:t>
      </w:r>
      <w:r w:rsidRPr="004D46DC">
        <w:rPr>
          <w:rFonts w:ascii="Calibri" w:hAnsi="Calibri" w:cs="Calibri"/>
          <w:sz w:val="20"/>
          <w:szCs w:val="20"/>
        </w:rPr>
        <w:t xml:space="preserve">must submit an All-Inclusive Hourly Rate for a Clerical Support (Bid Solicitation Section </w:t>
      </w:r>
      <w:r w:rsidR="00400145" w:rsidRPr="004D46DC">
        <w:rPr>
          <w:rFonts w:ascii="Calibri" w:hAnsi="Calibri" w:cs="Calibri"/>
          <w:sz w:val="20"/>
          <w:szCs w:val="20"/>
        </w:rPr>
        <w:t>4</w:t>
      </w:r>
      <w:r w:rsidRPr="004D46DC">
        <w:rPr>
          <w:rFonts w:ascii="Calibri" w:hAnsi="Calibri" w:cs="Calibri"/>
          <w:sz w:val="20"/>
          <w:szCs w:val="20"/>
        </w:rPr>
        <w:t>.</w:t>
      </w:r>
      <w:r w:rsidR="00400145" w:rsidRPr="004D46DC">
        <w:rPr>
          <w:rFonts w:ascii="Calibri" w:hAnsi="Calibri" w:cs="Calibri"/>
          <w:sz w:val="20"/>
          <w:szCs w:val="20"/>
        </w:rPr>
        <w:t>4</w:t>
      </w:r>
      <w:r w:rsidRPr="004D46DC">
        <w:rPr>
          <w:rFonts w:ascii="Calibri" w:hAnsi="Calibri" w:cs="Calibri"/>
          <w:sz w:val="20"/>
          <w:szCs w:val="20"/>
        </w:rPr>
        <w:t>.8.2, Bullet E); and</w:t>
      </w:r>
    </w:p>
    <w:p w14:paraId="31F2FBED" w14:textId="77777777" w:rsidR="00D22824" w:rsidRPr="004D46DC" w:rsidRDefault="00D22824">
      <w:pPr>
        <w:pStyle w:val="BodyText3"/>
        <w:keepNext/>
        <w:ind w:left="2160"/>
        <w:rPr>
          <w:rFonts w:ascii="Calibri" w:hAnsi="Calibri" w:cs="Calibri"/>
          <w:sz w:val="20"/>
          <w:szCs w:val="20"/>
        </w:rPr>
      </w:pPr>
    </w:p>
    <w:p w14:paraId="51B7776E" w14:textId="2A6DBFBC" w:rsidR="00C3527A" w:rsidRPr="00363C23" w:rsidRDefault="00D22824">
      <w:pPr>
        <w:pStyle w:val="BodyText3"/>
        <w:keepNext/>
        <w:numPr>
          <w:ilvl w:val="0"/>
          <w:numId w:val="97"/>
        </w:numPr>
      </w:pPr>
      <w:r w:rsidRPr="004D46DC">
        <w:rPr>
          <w:rFonts w:ascii="Calibri" w:hAnsi="Calibri" w:cs="Calibri"/>
          <w:sz w:val="20"/>
          <w:szCs w:val="20"/>
        </w:rPr>
        <w:t xml:space="preserve">Price line </w:t>
      </w:r>
      <w:r w:rsidR="00953697">
        <w:rPr>
          <w:rFonts w:ascii="Calibri" w:hAnsi="Calibri" w:cs="Calibri"/>
          <w:sz w:val="20"/>
          <w:szCs w:val="20"/>
        </w:rPr>
        <w:t>7</w:t>
      </w:r>
      <w:r w:rsidRPr="004D46DC">
        <w:rPr>
          <w:rFonts w:ascii="Calibri" w:hAnsi="Calibri" w:cs="Calibri"/>
          <w:sz w:val="20"/>
          <w:szCs w:val="20"/>
        </w:rPr>
        <w:t xml:space="preserve"> – The </w:t>
      </w:r>
      <w:r w:rsidR="006C7CC1" w:rsidRPr="004D46DC">
        <w:rPr>
          <w:rFonts w:ascii="Calibri" w:hAnsi="Calibri" w:cs="Calibri"/>
          <w:sz w:val="20"/>
          <w:szCs w:val="20"/>
        </w:rPr>
        <w:t xml:space="preserve">Bidder </w:t>
      </w:r>
      <w:r w:rsidRPr="004D46DC">
        <w:rPr>
          <w:rFonts w:ascii="Calibri" w:hAnsi="Calibri" w:cs="Calibri"/>
          <w:sz w:val="20"/>
          <w:szCs w:val="20"/>
        </w:rPr>
        <w:t xml:space="preserve">must submit an All-Inclusive Hourly Rate for a Trainer (Bid Solicitation Section </w:t>
      </w:r>
      <w:r w:rsidR="00400145" w:rsidRPr="004D46DC">
        <w:rPr>
          <w:rFonts w:ascii="Calibri" w:hAnsi="Calibri" w:cs="Calibri"/>
          <w:sz w:val="20"/>
          <w:szCs w:val="20"/>
        </w:rPr>
        <w:t>4.4</w:t>
      </w:r>
      <w:r w:rsidRPr="004D46DC">
        <w:rPr>
          <w:rFonts w:ascii="Calibri" w:hAnsi="Calibri" w:cs="Calibri"/>
          <w:sz w:val="20"/>
          <w:szCs w:val="20"/>
        </w:rPr>
        <w:t>.8.2, Bullet F).</w:t>
      </w:r>
      <w:bookmarkStart w:id="132" w:name="_Toc93575280"/>
      <w:bookmarkStart w:id="133" w:name="_Toc93658676"/>
      <w:bookmarkEnd w:id="132"/>
      <w:bookmarkEnd w:id="133"/>
    </w:p>
    <w:p w14:paraId="778BECC2" w14:textId="75FEB56C" w:rsidR="00DD1939" w:rsidRPr="004D46DC" w:rsidRDefault="00DD1939" w:rsidP="00363C23">
      <w:pPr>
        <w:pStyle w:val="BodyText3"/>
        <w:keepNext/>
        <w:rPr>
          <w:rFonts w:ascii="Calibri" w:hAnsi="Calibri" w:cs="Calibri"/>
          <w:sz w:val="20"/>
          <w:szCs w:val="20"/>
        </w:rPr>
      </w:pPr>
    </w:p>
    <w:p w14:paraId="4E06D45F" w14:textId="7E9A9BE8" w:rsidR="00DD1939" w:rsidRPr="004D46DC" w:rsidRDefault="00DD1939" w:rsidP="005F0A11">
      <w:pPr>
        <w:pStyle w:val="BodyText3"/>
        <w:keepNext/>
        <w:numPr>
          <w:ilvl w:val="0"/>
          <w:numId w:val="96"/>
        </w:numPr>
        <w:rPr>
          <w:rFonts w:ascii="Calibri" w:hAnsi="Calibri" w:cs="Calibri"/>
          <w:sz w:val="20"/>
          <w:szCs w:val="20"/>
        </w:rPr>
      </w:pPr>
      <w:r w:rsidRPr="004D46DC">
        <w:rPr>
          <w:rFonts w:ascii="Calibri" w:hAnsi="Calibri" w:cs="Calibri"/>
          <w:sz w:val="20"/>
          <w:szCs w:val="20"/>
        </w:rPr>
        <w:t xml:space="preserve">All-Inclusive Hourly Rate </w:t>
      </w:r>
      <w:r w:rsidR="005F0A11" w:rsidRPr="005F0A11">
        <w:rPr>
          <w:rFonts w:ascii="Calibri" w:hAnsi="Calibri" w:cs="Calibri"/>
          <w:sz w:val="20"/>
          <w:szCs w:val="20"/>
        </w:rPr>
        <w:t>for Extended Operational Hours for Support Services and Assistance</w:t>
      </w:r>
      <w:r w:rsidRPr="004D46DC">
        <w:rPr>
          <w:rFonts w:ascii="Calibri" w:hAnsi="Calibri" w:cs="Calibri"/>
          <w:sz w:val="20"/>
          <w:szCs w:val="20"/>
        </w:rPr>
        <w:t xml:space="preserve"> (</w:t>
      </w:r>
      <w:r w:rsidRPr="005F0A11">
        <w:rPr>
          <w:rFonts w:ascii="Calibri" w:hAnsi="Calibri" w:cs="Calibri"/>
          <w:i/>
          <w:sz w:val="20"/>
          <w:szCs w:val="20"/>
        </w:rPr>
        <w:t>Bid Solicitation Section - 4.</w:t>
      </w:r>
      <w:r w:rsidR="00A838F9">
        <w:rPr>
          <w:rFonts w:ascii="Calibri" w:hAnsi="Calibri" w:cs="Calibri"/>
          <w:i/>
          <w:sz w:val="20"/>
          <w:szCs w:val="20"/>
        </w:rPr>
        <w:t>9</w:t>
      </w:r>
      <w:r w:rsidR="005F0A11" w:rsidRPr="005F0A11">
        <w:rPr>
          <w:rFonts w:ascii="Calibri" w:hAnsi="Calibri" w:cs="Calibri"/>
          <w:i/>
          <w:sz w:val="20"/>
          <w:szCs w:val="20"/>
        </w:rPr>
        <w:t xml:space="preserve">.1.2 </w:t>
      </w:r>
      <w:r w:rsidR="005F0A11" w:rsidRPr="00363C23">
        <w:rPr>
          <w:rFonts w:ascii="Calibri" w:hAnsi="Calibri" w:cs="Calibri"/>
          <w:i/>
          <w:sz w:val="20"/>
          <w:szCs w:val="20"/>
        </w:rPr>
        <w:t>Extended Operational Hours for Support Services and Assistance</w:t>
      </w:r>
      <w:r w:rsidRPr="004D46DC">
        <w:rPr>
          <w:rFonts w:ascii="Calibri" w:hAnsi="Calibri" w:cs="Calibri"/>
          <w:sz w:val="20"/>
          <w:szCs w:val="20"/>
        </w:rPr>
        <w:t xml:space="preserve">) </w:t>
      </w:r>
      <w:r w:rsidR="00955106" w:rsidRPr="004D46DC">
        <w:rPr>
          <w:rFonts w:ascii="Calibri" w:hAnsi="Calibri" w:cs="Calibri"/>
          <w:sz w:val="20"/>
          <w:szCs w:val="20"/>
        </w:rPr>
        <w:t>-</w:t>
      </w:r>
      <w:r w:rsidR="00955106">
        <w:rPr>
          <w:rFonts w:ascii="Calibri" w:hAnsi="Calibri" w:cs="Calibri"/>
          <w:sz w:val="20"/>
          <w:szCs w:val="20"/>
        </w:rPr>
        <w:t xml:space="preserve"> </w:t>
      </w:r>
      <w:r w:rsidR="00955106" w:rsidRPr="004D46DC">
        <w:rPr>
          <w:rFonts w:ascii="Calibri" w:hAnsi="Calibri" w:cs="Calibri"/>
          <w:sz w:val="20"/>
          <w:szCs w:val="20"/>
        </w:rPr>
        <w:t>The</w:t>
      </w:r>
      <w:r w:rsidRPr="004D46DC">
        <w:rPr>
          <w:rFonts w:ascii="Calibri" w:hAnsi="Calibri" w:cs="Calibri"/>
          <w:sz w:val="20"/>
          <w:szCs w:val="20"/>
        </w:rPr>
        <w:t xml:space="preserve"> Bidder</w:t>
      </w:r>
      <w:r w:rsidR="005F0A11" w:rsidRPr="00363C23">
        <w:rPr>
          <w:rFonts w:ascii="Calibri" w:hAnsi="Calibri" w:cs="Calibri"/>
          <w:sz w:val="20"/>
          <w:szCs w:val="20"/>
        </w:rPr>
        <w:t xml:space="preserve"> </w:t>
      </w:r>
      <w:r w:rsidR="005F0A11" w:rsidRPr="005F0A11">
        <w:rPr>
          <w:rFonts w:ascii="Calibri" w:hAnsi="Calibri" w:cs="Calibri"/>
          <w:b/>
          <w:sz w:val="20"/>
          <w:szCs w:val="20"/>
          <w:u w:val="single"/>
        </w:rPr>
        <w:t>shall not</w:t>
      </w:r>
      <w:r w:rsidR="005F0A11" w:rsidRPr="00363C23">
        <w:rPr>
          <w:rFonts w:ascii="Calibri" w:hAnsi="Calibri" w:cs="Calibri"/>
          <w:sz w:val="20"/>
          <w:szCs w:val="20"/>
        </w:rPr>
        <w:t xml:space="preserve"> </w:t>
      </w:r>
      <w:r w:rsidR="005F0A11" w:rsidRPr="004D46DC">
        <w:rPr>
          <w:rFonts w:ascii="Calibri" w:hAnsi="Calibri" w:cs="Calibri"/>
          <w:sz w:val="20"/>
          <w:szCs w:val="20"/>
        </w:rPr>
        <w:t xml:space="preserve">submit </w:t>
      </w:r>
      <w:r w:rsidR="005F0A11">
        <w:rPr>
          <w:rFonts w:ascii="Calibri" w:hAnsi="Calibri" w:cs="Calibri"/>
          <w:sz w:val="20"/>
          <w:szCs w:val="20"/>
        </w:rPr>
        <w:t xml:space="preserve">pricing </w:t>
      </w:r>
      <w:r w:rsidR="00955106">
        <w:rPr>
          <w:rFonts w:ascii="Calibri" w:hAnsi="Calibri" w:cs="Calibri"/>
          <w:sz w:val="20"/>
          <w:szCs w:val="20"/>
        </w:rPr>
        <w:t>for Price</w:t>
      </w:r>
      <w:r w:rsidR="005F0A11" w:rsidRPr="00363C23">
        <w:rPr>
          <w:rFonts w:ascii="Calibri" w:hAnsi="Calibri" w:cs="Calibri"/>
          <w:sz w:val="20"/>
          <w:szCs w:val="20"/>
        </w:rPr>
        <w:t xml:space="preserve"> Lines</w:t>
      </w:r>
      <w:r w:rsidR="005F0A11" w:rsidRPr="005F0A11">
        <w:rPr>
          <w:rFonts w:ascii="Calibri" w:hAnsi="Calibri" w:cs="Calibri"/>
          <w:sz w:val="20"/>
          <w:szCs w:val="20"/>
        </w:rPr>
        <w:t xml:space="preserve"> 8 to 13.  Price Line</w:t>
      </w:r>
      <w:r w:rsidR="001741B4">
        <w:rPr>
          <w:rFonts w:ascii="Calibri" w:hAnsi="Calibri" w:cs="Calibri"/>
          <w:sz w:val="20"/>
          <w:szCs w:val="20"/>
        </w:rPr>
        <w:t>s</w:t>
      </w:r>
      <w:r w:rsidR="005F0A11" w:rsidRPr="005F0A11">
        <w:rPr>
          <w:rFonts w:ascii="Calibri" w:hAnsi="Calibri" w:cs="Calibri"/>
          <w:sz w:val="20"/>
          <w:szCs w:val="20"/>
        </w:rPr>
        <w:t xml:space="preserve"> 8 to 13 are</w:t>
      </w:r>
      <w:r w:rsidR="005F0A11" w:rsidRPr="00363C23">
        <w:rPr>
          <w:rFonts w:ascii="Calibri" w:hAnsi="Calibri" w:cs="Calibri"/>
          <w:sz w:val="20"/>
          <w:szCs w:val="20"/>
        </w:rPr>
        <w:t xml:space="preserve"> designated Extended Operational Hours for Support Services and Assistance rates (Bid Solicitation Section 4.9.1.2). The rates are </w:t>
      </w:r>
      <w:r w:rsidR="00CF64DE">
        <w:rPr>
          <w:rFonts w:ascii="Calibri" w:hAnsi="Calibri" w:cs="Calibri"/>
          <w:sz w:val="20"/>
          <w:szCs w:val="20"/>
        </w:rPr>
        <w:t xml:space="preserve">calculated at </w:t>
      </w:r>
      <w:r w:rsidR="005F0A11" w:rsidRPr="00363C23">
        <w:rPr>
          <w:rFonts w:ascii="Calibri" w:hAnsi="Calibri" w:cs="Calibri"/>
          <w:sz w:val="20"/>
          <w:szCs w:val="20"/>
        </w:rPr>
        <w:t>1.5 times the All-Inclusive Hourly Rate for Call Center/Cus</w:t>
      </w:r>
      <w:r w:rsidR="001741B4">
        <w:rPr>
          <w:rFonts w:ascii="Calibri" w:hAnsi="Calibri" w:cs="Calibri"/>
          <w:sz w:val="20"/>
          <w:szCs w:val="20"/>
        </w:rPr>
        <w:t>tomer Service Outsourcing Jobs P</w:t>
      </w:r>
      <w:r w:rsidR="005F0A11" w:rsidRPr="00363C23">
        <w:rPr>
          <w:rFonts w:ascii="Calibri" w:hAnsi="Calibri" w:cs="Calibri"/>
          <w:sz w:val="20"/>
          <w:szCs w:val="20"/>
        </w:rPr>
        <w:t xml:space="preserve">rice </w:t>
      </w:r>
      <w:r w:rsidR="000C39F2">
        <w:rPr>
          <w:rFonts w:ascii="Calibri" w:hAnsi="Calibri" w:cs="Calibri"/>
          <w:sz w:val="20"/>
          <w:szCs w:val="20"/>
        </w:rPr>
        <w:t>l</w:t>
      </w:r>
      <w:r w:rsidR="005F0A11" w:rsidRPr="00363C23">
        <w:rPr>
          <w:rFonts w:ascii="Calibri" w:hAnsi="Calibri" w:cs="Calibri"/>
          <w:sz w:val="20"/>
          <w:szCs w:val="20"/>
        </w:rPr>
        <w:t>ine</w:t>
      </w:r>
      <w:r w:rsidR="001741B4">
        <w:rPr>
          <w:rFonts w:ascii="Calibri" w:hAnsi="Calibri" w:cs="Calibri"/>
          <w:sz w:val="20"/>
          <w:szCs w:val="20"/>
        </w:rPr>
        <w:t>s</w:t>
      </w:r>
      <w:r w:rsidR="005F0A11" w:rsidRPr="00363C23">
        <w:rPr>
          <w:rFonts w:ascii="Calibri" w:hAnsi="Calibri" w:cs="Calibri"/>
          <w:sz w:val="20"/>
          <w:szCs w:val="20"/>
        </w:rPr>
        <w:t xml:space="preserve"> 2 to 7.</w:t>
      </w:r>
    </w:p>
    <w:p w14:paraId="4F614C37" w14:textId="288C76BA" w:rsidR="00DD1939" w:rsidRDefault="00DD1939" w:rsidP="00363C23">
      <w:pPr>
        <w:pStyle w:val="BodyText3"/>
        <w:keepNext/>
        <w:ind w:left="360"/>
      </w:pPr>
    </w:p>
    <w:p w14:paraId="066DA9FB" w14:textId="77777777" w:rsidR="00C3527A" w:rsidRPr="004D46DC" w:rsidRDefault="00C3527A" w:rsidP="0084189F">
      <w:pPr>
        <w:spacing w:after="0" w:line="240" w:lineRule="auto"/>
        <w:rPr>
          <w:rFonts w:ascii="Calibri" w:hAnsi="Calibri" w:cs="Calibri"/>
          <w:sz w:val="20"/>
          <w:szCs w:val="20"/>
        </w:rPr>
      </w:pPr>
    </w:p>
    <w:p w14:paraId="381EAEB1" w14:textId="77777777" w:rsidR="004A4D37" w:rsidRPr="004D46DC" w:rsidRDefault="004A4D37" w:rsidP="00CA354D">
      <w:pPr>
        <w:pStyle w:val="Heading3"/>
      </w:pPr>
      <w:bookmarkStart w:id="134" w:name="_Toc157171586"/>
      <w:r w:rsidRPr="004D46DC">
        <w:t>USE OF “NO BID” VERSUS “NO CHARGE” ON THE STATE-SUPPLIED PRICE SHEET</w:t>
      </w:r>
      <w:bookmarkEnd w:id="134"/>
    </w:p>
    <w:p w14:paraId="0C209219" w14:textId="77777777" w:rsidR="00E318D8" w:rsidRPr="004D46DC" w:rsidRDefault="00E318D8" w:rsidP="0084189F">
      <w:pPr>
        <w:spacing w:after="0" w:line="240" w:lineRule="auto"/>
        <w:jc w:val="both"/>
        <w:rPr>
          <w:rFonts w:ascii="Calibri" w:hAnsi="Calibri" w:cs="Calibri"/>
          <w:sz w:val="20"/>
          <w:szCs w:val="20"/>
        </w:rPr>
      </w:pPr>
    </w:p>
    <w:p w14:paraId="58917BBB" w14:textId="77777777" w:rsidR="004A4D37" w:rsidRPr="004D46DC" w:rsidRDefault="004A4D37" w:rsidP="0084189F">
      <w:pPr>
        <w:spacing w:after="0" w:line="240" w:lineRule="auto"/>
        <w:jc w:val="both"/>
        <w:rPr>
          <w:rFonts w:ascii="Calibri" w:hAnsi="Calibri" w:cs="Calibri"/>
          <w:sz w:val="20"/>
          <w:szCs w:val="20"/>
        </w:rPr>
      </w:pPr>
      <w:r w:rsidRPr="004D46DC">
        <w:rPr>
          <w:rFonts w:ascii="Calibri" w:hAnsi="Calibri" w:cs="Calibri"/>
          <w:sz w:val="20"/>
          <w:szCs w:val="20"/>
        </w:rPr>
        <w:t>All price lines must be filled out in accordance with</w:t>
      </w:r>
      <w:r w:rsidR="00F753D5" w:rsidRPr="004D46DC">
        <w:rPr>
          <w:rFonts w:ascii="Calibri" w:hAnsi="Calibri" w:cs="Calibri"/>
          <w:sz w:val="20"/>
          <w:szCs w:val="20"/>
        </w:rPr>
        <w:t xml:space="preserve"> the instructions above. </w:t>
      </w:r>
      <w:r w:rsidRPr="004D46DC">
        <w:rPr>
          <w:rFonts w:ascii="Calibri" w:hAnsi="Calibri" w:cs="Calibri"/>
          <w:sz w:val="20"/>
          <w:szCs w:val="20"/>
        </w:rPr>
        <w:t xml:space="preserve"> </w:t>
      </w:r>
      <w:r w:rsidRPr="004D46DC">
        <w:rPr>
          <w:rFonts w:ascii="Calibri" w:hAnsi="Calibri" w:cs="Calibri"/>
          <w:color w:val="000000"/>
          <w:sz w:val="20"/>
          <w:szCs w:val="20"/>
        </w:rPr>
        <w:t xml:space="preserve">If the Bidder is not submitting a price for an item on a price line, the Bidder must indicate “No Bid” </w:t>
      </w:r>
      <w:r w:rsidRPr="004D46DC">
        <w:rPr>
          <w:rFonts w:ascii="Calibri" w:hAnsi="Calibri" w:cs="Calibri"/>
          <w:sz w:val="20"/>
          <w:szCs w:val="20"/>
        </w:rPr>
        <w:t xml:space="preserve">on the State-Supplied Price Sheet accompanying this Bid Solicitation. </w:t>
      </w:r>
      <w:r w:rsidRPr="004D46DC">
        <w:rPr>
          <w:rFonts w:ascii="Calibri" w:hAnsi="Calibri" w:cs="Calibri"/>
          <w:color w:val="000000"/>
          <w:sz w:val="20"/>
          <w:szCs w:val="20"/>
        </w:rPr>
        <w:t xml:space="preserve">If the Bidder will supply an item on a price line free of charge, the Bidder must indicate “No Charge” </w:t>
      </w:r>
      <w:r w:rsidRPr="004D46DC">
        <w:rPr>
          <w:rFonts w:ascii="Calibri" w:hAnsi="Calibri" w:cs="Calibri"/>
          <w:sz w:val="20"/>
          <w:szCs w:val="20"/>
        </w:rPr>
        <w:t xml:space="preserve">on the State-Supplied Price Sheet accompanying this Bid Solicitation. </w:t>
      </w:r>
      <w:r w:rsidRPr="004D46DC">
        <w:rPr>
          <w:rFonts w:ascii="Calibri" w:hAnsi="Calibri" w:cs="Calibri"/>
          <w:color w:val="000000"/>
          <w:sz w:val="20"/>
          <w:szCs w:val="20"/>
        </w:rPr>
        <w:t xml:space="preserve"> The use of any other identifier may result in the Bidder’s </w:t>
      </w:r>
      <w:proofErr w:type="gramStart"/>
      <w:r w:rsidRPr="004D46DC">
        <w:rPr>
          <w:rFonts w:ascii="Calibri" w:hAnsi="Calibri" w:cs="Calibri"/>
          <w:color w:val="000000"/>
          <w:sz w:val="20"/>
          <w:szCs w:val="20"/>
        </w:rPr>
        <w:t>Quote</w:t>
      </w:r>
      <w:proofErr w:type="gramEnd"/>
      <w:r w:rsidRPr="004D46DC">
        <w:rPr>
          <w:rFonts w:ascii="Calibri" w:hAnsi="Calibri" w:cs="Calibri"/>
          <w:color w:val="000000"/>
          <w:sz w:val="20"/>
          <w:szCs w:val="20"/>
        </w:rPr>
        <w:t xml:space="preserve"> being deemed non-responsive.</w:t>
      </w:r>
    </w:p>
    <w:p w14:paraId="01E47000" w14:textId="77777777" w:rsidR="00953697" w:rsidRDefault="00953697" w:rsidP="0084189F">
      <w:pPr>
        <w:spacing w:after="0" w:line="240" w:lineRule="auto"/>
        <w:jc w:val="both"/>
        <w:rPr>
          <w:rFonts w:ascii="Calibri" w:hAnsi="Calibri" w:cs="Calibri"/>
          <w:sz w:val="20"/>
          <w:szCs w:val="20"/>
        </w:rPr>
      </w:pPr>
    </w:p>
    <w:p w14:paraId="33A951DE" w14:textId="0064E63F" w:rsidR="0040784F" w:rsidRDefault="0040784F" w:rsidP="0084189F">
      <w:pPr>
        <w:spacing w:after="0" w:line="240" w:lineRule="auto"/>
        <w:jc w:val="both"/>
        <w:rPr>
          <w:rFonts w:ascii="Calibri" w:hAnsi="Calibri" w:cs="Calibri"/>
          <w:sz w:val="20"/>
          <w:szCs w:val="20"/>
        </w:rPr>
      </w:pPr>
    </w:p>
    <w:p w14:paraId="39E1C073" w14:textId="366966AD" w:rsidR="005051C0" w:rsidRDefault="005051C0" w:rsidP="0084189F">
      <w:pPr>
        <w:spacing w:after="0" w:line="240" w:lineRule="auto"/>
        <w:jc w:val="both"/>
        <w:rPr>
          <w:rFonts w:ascii="Calibri" w:hAnsi="Calibri" w:cs="Calibri"/>
          <w:sz w:val="20"/>
          <w:szCs w:val="20"/>
        </w:rPr>
      </w:pPr>
    </w:p>
    <w:p w14:paraId="0494C04F" w14:textId="76C325AC" w:rsidR="005051C0" w:rsidRDefault="005051C0" w:rsidP="0084189F">
      <w:pPr>
        <w:spacing w:after="0" w:line="240" w:lineRule="auto"/>
        <w:jc w:val="both"/>
        <w:rPr>
          <w:rFonts w:ascii="Calibri" w:hAnsi="Calibri" w:cs="Calibri"/>
          <w:sz w:val="20"/>
          <w:szCs w:val="20"/>
        </w:rPr>
      </w:pPr>
    </w:p>
    <w:p w14:paraId="37893FB4" w14:textId="358E351B" w:rsidR="005051C0" w:rsidRDefault="005051C0" w:rsidP="0084189F">
      <w:pPr>
        <w:spacing w:after="0" w:line="240" w:lineRule="auto"/>
        <w:jc w:val="both"/>
        <w:rPr>
          <w:rFonts w:ascii="Calibri" w:hAnsi="Calibri" w:cs="Calibri"/>
          <w:sz w:val="20"/>
          <w:szCs w:val="20"/>
        </w:rPr>
      </w:pPr>
    </w:p>
    <w:p w14:paraId="2B982646" w14:textId="177BD9AD" w:rsidR="005051C0" w:rsidRDefault="005051C0" w:rsidP="0084189F">
      <w:pPr>
        <w:spacing w:after="0" w:line="240" w:lineRule="auto"/>
        <w:jc w:val="both"/>
        <w:rPr>
          <w:rFonts w:ascii="Calibri" w:hAnsi="Calibri" w:cs="Calibri"/>
          <w:sz w:val="20"/>
          <w:szCs w:val="20"/>
        </w:rPr>
      </w:pPr>
    </w:p>
    <w:p w14:paraId="055A880F" w14:textId="268057F2" w:rsidR="005051C0" w:rsidRDefault="005051C0" w:rsidP="0084189F">
      <w:pPr>
        <w:spacing w:after="0" w:line="240" w:lineRule="auto"/>
        <w:jc w:val="both"/>
        <w:rPr>
          <w:rFonts w:ascii="Calibri" w:hAnsi="Calibri" w:cs="Calibri"/>
          <w:sz w:val="20"/>
          <w:szCs w:val="20"/>
        </w:rPr>
      </w:pPr>
    </w:p>
    <w:p w14:paraId="24BAB4D3" w14:textId="479E8298" w:rsidR="005051C0" w:rsidRDefault="005051C0" w:rsidP="0084189F">
      <w:pPr>
        <w:spacing w:after="0" w:line="240" w:lineRule="auto"/>
        <w:jc w:val="both"/>
        <w:rPr>
          <w:rFonts w:ascii="Calibri" w:hAnsi="Calibri" w:cs="Calibri"/>
          <w:sz w:val="20"/>
          <w:szCs w:val="20"/>
        </w:rPr>
      </w:pPr>
    </w:p>
    <w:p w14:paraId="2704E0AE" w14:textId="13E47DF4" w:rsidR="005051C0" w:rsidRDefault="005051C0" w:rsidP="0084189F">
      <w:pPr>
        <w:spacing w:after="0" w:line="240" w:lineRule="auto"/>
        <w:jc w:val="both"/>
        <w:rPr>
          <w:rFonts w:ascii="Calibri" w:hAnsi="Calibri" w:cs="Calibri"/>
          <w:sz w:val="20"/>
          <w:szCs w:val="20"/>
        </w:rPr>
      </w:pPr>
    </w:p>
    <w:p w14:paraId="3FC0A327" w14:textId="7960E1F5" w:rsidR="005051C0" w:rsidRDefault="005051C0" w:rsidP="0084189F">
      <w:pPr>
        <w:spacing w:after="0" w:line="240" w:lineRule="auto"/>
        <w:jc w:val="both"/>
        <w:rPr>
          <w:rFonts w:ascii="Calibri" w:hAnsi="Calibri" w:cs="Calibri"/>
          <w:sz w:val="20"/>
          <w:szCs w:val="20"/>
        </w:rPr>
      </w:pPr>
    </w:p>
    <w:p w14:paraId="14C97269" w14:textId="172852FD" w:rsidR="005051C0" w:rsidRDefault="005051C0" w:rsidP="0084189F">
      <w:pPr>
        <w:spacing w:after="0" w:line="240" w:lineRule="auto"/>
        <w:jc w:val="both"/>
        <w:rPr>
          <w:rFonts w:ascii="Calibri" w:hAnsi="Calibri" w:cs="Calibri"/>
          <w:sz w:val="20"/>
          <w:szCs w:val="20"/>
        </w:rPr>
      </w:pPr>
    </w:p>
    <w:p w14:paraId="01046CC9" w14:textId="6FB9259E" w:rsidR="005051C0" w:rsidRDefault="005051C0" w:rsidP="0084189F">
      <w:pPr>
        <w:spacing w:after="0" w:line="240" w:lineRule="auto"/>
        <w:jc w:val="both"/>
        <w:rPr>
          <w:rFonts w:ascii="Calibri" w:hAnsi="Calibri" w:cs="Calibri"/>
          <w:sz w:val="20"/>
          <w:szCs w:val="20"/>
        </w:rPr>
      </w:pPr>
    </w:p>
    <w:p w14:paraId="2CE50713" w14:textId="5F96018F" w:rsidR="005051C0" w:rsidRDefault="005051C0" w:rsidP="0084189F">
      <w:pPr>
        <w:spacing w:after="0" w:line="240" w:lineRule="auto"/>
        <w:jc w:val="both"/>
        <w:rPr>
          <w:rFonts w:ascii="Calibri" w:hAnsi="Calibri" w:cs="Calibri"/>
          <w:sz w:val="20"/>
          <w:szCs w:val="20"/>
        </w:rPr>
      </w:pPr>
    </w:p>
    <w:p w14:paraId="18C6C2C3" w14:textId="0476DCB2" w:rsidR="005051C0" w:rsidRDefault="005051C0" w:rsidP="0084189F">
      <w:pPr>
        <w:spacing w:after="0" w:line="240" w:lineRule="auto"/>
        <w:jc w:val="both"/>
        <w:rPr>
          <w:rFonts w:ascii="Calibri" w:hAnsi="Calibri" w:cs="Calibri"/>
          <w:sz w:val="20"/>
          <w:szCs w:val="20"/>
        </w:rPr>
      </w:pPr>
    </w:p>
    <w:p w14:paraId="5EFD4625" w14:textId="29BBFE62" w:rsidR="005051C0" w:rsidRDefault="005051C0" w:rsidP="0084189F">
      <w:pPr>
        <w:spacing w:after="0" w:line="240" w:lineRule="auto"/>
        <w:jc w:val="both"/>
        <w:rPr>
          <w:rFonts w:ascii="Calibri" w:hAnsi="Calibri" w:cs="Calibri"/>
          <w:sz w:val="20"/>
          <w:szCs w:val="20"/>
        </w:rPr>
      </w:pPr>
    </w:p>
    <w:p w14:paraId="2C1AB2F8" w14:textId="12425FC9" w:rsidR="005051C0" w:rsidRDefault="005051C0" w:rsidP="0084189F">
      <w:pPr>
        <w:spacing w:after="0" w:line="240" w:lineRule="auto"/>
        <w:jc w:val="both"/>
        <w:rPr>
          <w:rFonts w:ascii="Calibri" w:hAnsi="Calibri" w:cs="Calibri"/>
          <w:sz w:val="20"/>
          <w:szCs w:val="20"/>
        </w:rPr>
      </w:pPr>
    </w:p>
    <w:p w14:paraId="17616742" w14:textId="30DFB57C" w:rsidR="005051C0" w:rsidRDefault="005051C0" w:rsidP="0084189F">
      <w:pPr>
        <w:spacing w:after="0" w:line="240" w:lineRule="auto"/>
        <w:jc w:val="both"/>
        <w:rPr>
          <w:rFonts w:ascii="Calibri" w:hAnsi="Calibri" w:cs="Calibri"/>
          <w:sz w:val="20"/>
          <w:szCs w:val="20"/>
        </w:rPr>
      </w:pPr>
    </w:p>
    <w:p w14:paraId="11422C84" w14:textId="2EB4C20D" w:rsidR="005051C0" w:rsidRDefault="005051C0" w:rsidP="0084189F">
      <w:pPr>
        <w:spacing w:after="0" w:line="240" w:lineRule="auto"/>
        <w:jc w:val="both"/>
        <w:rPr>
          <w:rFonts w:ascii="Calibri" w:hAnsi="Calibri" w:cs="Calibri"/>
          <w:sz w:val="20"/>
          <w:szCs w:val="20"/>
        </w:rPr>
      </w:pPr>
    </w:p>
    <w:p w14:paraId="67854B5B" w14:textId="245F5A9A" w:rsidR="005051C0" w:rsidRDefault="005051C0" w:rsidP="0084189F">
      <w:pPr>
        <w:spacing w:after="0" w:line="240" w:lineRule="auto"/>
        <w:jc w:val="both"/>
        <w:rPr>
          <w:rFonts w:ascii="Calibri" w:hAnsi="Calibri" w:cs="Calibri"/>
          <w:sz w:val="20"/>
          <w:szCs w:val="20"/>
        </w:rPr>
      </w:pPr>
    </w:p>
    <w:p w14:paraId="79239B5C" w14:textId="32767E25" w:rsidR="005051C0" w:rsidRDefault="005051C0" w:rsidP="0084189F">
      <w:pPr>
        <w:spacing w:after="0" w:line="240" w:lineRule="auto"/>
        <w:jc w:val="both"/>
        <w:rPr>
          <w:rFonts w:ascii="Calibri" w:hAnsi="Calibri" w:cs="Calibri"/>
          <w:sz w:val="20"/>
          <w:szCs w:val="20"/>
        </w:rPr>
      </w:pPr>
    </w:p>
    <w:p w14:paraId="06D21974" w14:textId="69CB4C67" w:rsidR="005051C0" w:rsidRDefault="005051C0" w:rsidP="0084189F">
      <w:pPr>
        <w:spacing w:after="0" w:line="240" w:lineRule="auto"/>
        <w:jc w:val="both"/>
        <w:rPr>
          <w:rFonts w:ascii="Calibri" w:hAnsi="Calibri" w:cs="Calibri"/>
          <w:sz w:val="20"/>
          <w:szCs w:val="20"/>
        </w:rPr>
      </w:pPr>
    </w:p>
    <w:p w14:paraId="373EEA21" w14:textId="07D8BAF6" w:rsidR="005051C0" w:rsidRDefault="005051C0" w:rsidP="0084189F">
      <w:pPr>
        <w:spacing w:after="0" w:line="240" w:lineRule="auto"/>
        <w:jc w:val="both"/>
        <w:rPr>
          <w:rFonts w:ascii="Calibri" w:hAnsi="Calibri" w:cs="Calibri"/>
          <w:sz w:val="20"/>
          <w:szCs w:val="20"/>
        </w:rPr>
      </w:pPr>
    </w:p>
    <w:p w14:paraId="20891728" w14:textId="3FDB2A39" w:rsidR="005051C0" w:rsidRDefault="005051C0" w:rsidP="0084189F">
      <w:pPr>
        <w:spacing w:after="0" w:line="240" w:lineRule="auto"/>
        <w:jc w:val="both"/>
        <w:rPr>
          <w:rFonts w:ascii="Calibri" w:hAnsi="Calibri" w:cs="Calibri"/>
          <w:sz w:val="20"/>
          <w:szCs w:val="20"/>
        </w:rPr>
      </w:pPr>
    </w:p>
    <w:p w14:paraId="55EFB1EF" w14:textId="1772FDB7" w:rsidR="005051C0" w:rsidRDefault="005051C0" w:rsidP="0084189F">
      <w:pPr>
        <w:spacing w:after="0" w:line="240" w:lineRule="auto"/>
        <w:jc w:val="both"/>
        <w:rPr>
          <w:rFonts w:ascii="Calibri" w:hAnsi="Calibri" w:cs="Calibri"/>
          <w:sz w:val="20"/>
          <w:szCs w:val="20"/>
        </w:rPr>
      </w:pPr>
    </w:p>
    <w:p w14:paraId="317C0C41" w14:textId="39864C14" w:rsidR="005051C0" w:rsidRDefault="005051C0" w:rsidP="0084189F">
      <w:pPr>
        <w:spacing w:after="0" w:line="240" w:lineRule="auto"/>
        <w:jc w:val="both"/>
        <w:rPr>
          <w:rFonts w:ascii="Calibri" w:hAnsi="Calibri" w:cs="Calibri"/>
          <w:sz w:val="20"/>
          <w:szCs w:val="20"/>
        </w:rPr>
      </w:pPr>
    </w:p>
    <w:p w14:paraId="70217FAB" w14:textId="7DD64D14" w:rsidR="005051C0" w:rsidRDefault="005051C0" w:rsidP="0084189F">
      <w:pPr>
        <w:spacing w:after="0" w:line="240" w:lineRule="auto"/>
        <w:jc w:val="both"/>
        <w:rPr>
          <w:rFonts w:ascii="Calibri" w:hAnsi="Calibri" w:cs="Calibri"/>
          <w:sz w:val="20"/>
          <w:szCs w:val="20"/>
        </w:rPr>
      </w:pPr>
    </w:p>
    <w:p w14:paraId="2157E54A" w14:textId="48BB0693" w:rsidR="005051C0" w:rsidRDefault="005051C0" w:rsidP="0084189F">
      <w:pPr>
        <w:spacing w:after="0" w:line="240" w:lineRule="auto"/>
        <w:jc w:val="both"/>
        <w:rPr>
          <w:rFonts w:ascii="Calibri" w:hAnsi="Calibri" w:cs="Calibri"/>
          <w:sz w:val="20"/>
          <w:szCs w:val="20"/>
        </w:rPr>
      </w:pPr>
    </w:p>
    <w:p w14:paraId="49F81589" w14:textId="5F302F1F" w:rsidR="005051C0" w:rsidRDefault="005051C0" w:rsidP="0084189F">
      <w:pPr>
        <w:spacing w:after="0" w:line="240" w:lineRule="auto"/>
        <w:jc w:val="both"/>
        <w:rPr>
          <w:rFonts w:ascii="Calibri" w:hAnsi="Calibri" w:cs="Calibri"/>
          <w:sz w:val="20"/>
          <w:szCs w:val="20"/>
        </w:rPr>
      </w:pPr>
    </w:p>
    <w:p w14:paraId="568CABE0" w14:textId="5BB76841" w:rsidR="005051C0" w:rsidRDefault="005051C0" w:rsidP="0084189F">
      <w:pPr>
        <w:spacing w:after="0" w:line="240" w:lineRule="auto"/>
        <w:jc w:val="both"/>
        <w:rPr>
          <w:rFonts w:ascii="Calibri" w:hAnsi="Calibri" w:cs="Calibri"/>
          <w:sz w:val="20"/>
          <w:szCs w:val="20"/>
        </w:rPr>
      </w:pPr>
    </w:p>
    <w:p w14:paraId="26276C6B" w14:textId="392C9B40" w:rsidR="005051C0" w:rsidRDefault="005051C0" w:rsidP="0084189F">
      <w:pPr>
        <w:spacing w:after="0" w:line="240" w:lineRule="auto"/>
        <w:jc w:val="both"/>
        <w:rPr>
          <w:rFonts w:ascii="Calibri" w:hAnsi="Calibri" w:cs="Calibri"/>
          <w:sz w:val="20"/>
          <w:szCs w:val="20"/>
        </w:rPr>
      </w:pPr>
    </w:p>
    <w:p w14:paraId="7F4CC388" w14:textId="315FAEA4" w:rsidR="005051C0" w:rsidRDefault="005051C0" w:rsidP="0084189F">
      <w:pPr>
        <w:spacing w:after="0" w:line="240" w:lineRule="auto"/>
        <w:jc w:val="both"/>
        <w:rPr>
          <w:rFonts w:ascii="Calibri" w:hAnsi="Calibri" w:cs="Calibri"/>
          <w:sz w:val="20"/>
          <w:szCs w:val="20"/>
        </w:rPr>
      </w:pPr>
    </w:p>
    <w:p w14:paraId="3EBBA3DE" w14:textId="4A0C8621" w:rsidR="005051C0" w:rsidRDefault="005051C0" w:rsidP="0084189F">
      <w:pPr>
        <w:spacing w:after="0" w:line="240" w:lineRule="auto"/>
        <w:jc w:val="both"/>
        <w:rPr>
          <w:rFonts w:ascii="Calibri" w:hAnsi="Calibri" w:cs="Calibri"/>
          <w:sz w:val="20"/>
          <w:szCs w:val="20"/>
        </w:rPr>
      </w:pPr>
    </w:p>
    <w:p w14:paraId="5D8271E2" w14:textId="34900D40" w:rsidR="005051C0" w:rsidRDefault="005051C0" w:rsidP="0084189F">
      <w:pPr>
        <w:spacing w:after="0" w:line="240" w:lineRule="auto"/>
        <w:jc w:val="both"/>
        <w:rPr>
          <w:rFonts w:ascii="Calibri" w:hAnsi="Calibri" w:cs="Calibri"/>
          <w:sz w:val="20"/>
          <w:szCs w:val="20"/>
        </w:rPr>
      </w:pPr>
    </w:p>
    <w:p w14:paraId="155910EB" w14:textId="00F7EEB0" w:rsidR="005051C0" w:rsidRDefault="005051C0" w:rsidP="0084189F">
      <w:pPr>
        <w:spacing w:after="0" w:line="240" w:lineRule="auto"/>
        <w:jc w:val="both"/>
        <w:rPr>
          <w:rFonts w:ascii="Calibri" w:hAnsi="Calibri" w:cs="Calibri"/>
          <w:sz w:val="20"/>
          <w:szCs w:val="20"/>
        </w:rPr>
      </w:pPr>
    </w:p>
    <w:p w14:paraId="428C8ECF" w14:textId="78C2D4AF" w:rsidR="005051C0" w:rsidRDefault="005051C0" w:rsidP="0084189F">
      <w:pPr>
        <w:spacing w:after="0" w:line="240" w:lineRule="auto"/>
        <w:jc w:val="both"/>
        <w:rPr>
          <w:rFonts w:ascii="Calibri" w:hAnsi="Calibri" w:cs="Calibri"/>
          <w:sz w:val="20"/>
          <w:szCs w:val="20"/>
        </w:rPr>
      </w:pPr>
    </w:p>
    <w:p w14:paraId="65662CFE" w14:textId="686B0C57" w:rsidR="005051C0" w:rsidRDefault="005051C0" w:rsidP="0084189F">
      <w:pPr>
        <w:spacing w:after="0" w:line="240" w:lineRule="auto"/>
        <w:jc w:val="both"/>
        <w:rPr>
          <w:rFonts w:ascii="Calibri" w:hAnsi="Calibri" w:cs="Calibri"/>
          <w:sz w:val="20"/>
          <w:szCs w:val="20"/>
        </w:rPr>
      </w:pPr>
    </w:p>
    <w:p w14:paraId="6DC54CF8" w14:textId="77777777" w:rsidR="005051C0" w:rsidRPr="004D46DC" w:rsidRDefault="005051C0" w:rsidP="0084189F">
      <w:pPr>
        <w:spacing w:after="0" w:line="240" w:lineRule="auto"/>
        <w:jc w:val="both"/>
        <w:rPr>
          <w:rFonts w:ascii="Calibri" w:hAnsi="Calibri" w:cs="Calibri"/>
          <w:sz w:val="20"/>
          <w:szCs w:val="20"/>
        </w:rPr>
      </w:pPr>
    </w:p>
    <w:p w14:paraId="01B68F64" w14:textId="77777777" w:rsidR="007C2018" w:rsidRPr="006965CC" w:rsidRDefault="007C2018" w:rsidP="006965CC">
      <w:pPr>
        <w:pStyle w:val="Heading1"/>
        <w:rPr>
          <w:rFonts w:asciiTheme="minorHAnsi" w:hAnsiTheme="minorHAnsi" w:cstheme="minorHAnsi"/>
        </w:rPr>
      </w:pPr>
      <w:bookmarkStart w:id="135" w:name="_Toc93575283"/>
      <w:bookmarkStart w:id="136" w:name="_Toc93658679"/>
      <w:bookmarkStart w:id="137" w:name="_Toc93575284"/>
      <w:bookmarkStart w:id="138" w:name="_Toc93658680"/>
      <w:bookmarkStart w:id="139" w:name="_Toc93575285"/>
      <w:bookmarkStart w:id="140" w:name="_Toc93658681"/>
      <w:bookmarkStart w:id="141" w:name="_Toc93575286"/>
      <w:bookmarkStart w:id="142" w:name="_Toc93658682"/>
      <w:bookmarkStart w:id="143" w:name="_Toc93575288"/>
      <w:bookmarkStart w:id="144" w:name="_Toc93658684"/>
      <w:bookmarkStart w:id="145" w:name="_Toc93575289"/>
      <w:bookmarkStart w:id="146" w:name="_Toc93658685"/>
      <w:bookmarkStart w:id="147" w:name="_Toc157171587"/>
      <w:bookmarkEnd w:id="135"/>
      <w:bookmarkEnd w:id="136"/>
      <w:bookmarkEnd w:id="137"/>
      <w:bookmarkEnd w:id="138"/>
      <w:bookmarkEnd w:id="139"/>
      <w:bookmarkEnd w:id="140"/>
      <w:bookmarkEnd w:id="141"/>
      <w:bookmarkEnd w:id="142"/>
      <w:bookmarkEnd w:id="143"/>
      <w:bookmarkEnd w:id="144"/>
      <w:bookmarkEnd w:id="145"/>
      <w:bookmarkEnd w:id="146"/>
      <w:r w:rsidRPr="006965CC">
        <w:rPr>
          <w:rFonts w:asciiTheme="minorHAnsi" w:hAnsiTheme="minorHAnsi" w:cstheme="minorHAnsi"/>
        </w:rPr>
        <w:t>SCOPE OF WORK</w:t>
      </w:r>
      <w:bookmarkEnd w:id="147"/>
    </w:p>
    <w:p w14:paraId="53A79C5C" w14:textId="77777777" w:rsidR="0040784F" w:rsidRPr="006965CC" w:rsidRDefault="0040784F" w:rsidP="006965CC">
      <w:pPr>
        <w:spacing w:after="0" w:line="240" w:lineRule="auto"/>
        <w:jc w:val="both"/>
        <w:rPr>
          <w:rFonts w:cstheme="minorHAnsi"/>
          <w:sz w:val="20"/>
          <w:szCs w:val="20"/>
          <w:highlight w:val="green"/>
        </w:rPr>
      </w:pPr>
      <w:bookmarkStart w:id="148" w:name="_Toc400531507"/>
      <w:bookmarkStart w:id="149" w:name="_Toc428533978"/>
      <w:bookmarkStart w:id="150" w:name="_Toc32310703"/>
    </w:p>
    <w:p w14:paraId="602655A1" w14:textId="329742EC" w:rsidR="0040784F" w:rsidRPr="006965CC" w:rsidRDefault="008A386C" w:rsidP="00CA354D">
      <w:pPr>
        <w:pStyle w:val="Heading2"/>
      </w:pPr>
      <w:bookmarkStart w:id="151" w:name="_Toc355709006"/>
      <w:bookmarkStart w:id="152" w:name="_Toc400531490"/>
      <w:bookmarkStart w:id="153" w:name="_Toc428533961"/>
      <w:bookmarkStart w:id="154" w:name="_Toc87967994"/>
      <w:bookmarkStart w:id="155" w:name="_Toc157171588"/>
      <w:r w:rsidRPr="006965CC">
        <w:t>CONTRACT</w:t>
      </w:r>
      <w:r w:rsidR="0040784F" w:rsidRPr="006965CC">
        <w:t xml:space="preserve"> SPECIFIC DEFINITIONS/ACRONYMS</w:t>
      </w:r>
      <w:bookmarkEnd w:id="151"/>
      <w:bookmarkEnd w:id="152"/>
      <w:bookmarkEnd w:id="153"/>
      <w:bookmarkEnd w:id="154"/>
      <w:bookmarkEnd w:id="155"/>
    </w:p>
    <w:p w14:paraId="39AFFB06" w14:textId="77777777" w:rsidR="0040784F" w:rsidRPr="006965CC" w:rsidRDefault="0040784F" w:rsidP="006965CC">
      <w:pPr>
        <w:spacing w:after="0" w:line="240" w:lineRule="auto"/>
        <w:jc w:val="both"/>
        <w:rPr>
          <w:rFonts w:cstheme="minorHAnsi"/>
          <w:sz w:val="20"/>
          <w:szCs w:val="20"/>
          <w:highlight w:val="green"/>
        </w:rPr>
      </w:pPr>
    </w:p>
    <w:p w14:paraId="441BBE71" w14:textId="7EB49AF3" w:rsidR="00585363" w:rsidRDefault="00585363" w:rsidP="006965CC">
      <w:pPr>
        <w:spacing w:after="0" w:line="240" w:lineRule="auto"/>
        <w:jc w:val="both"/>
        <w:rPr>
          <w:rFonts w:cstheme="minorHAnsi"/>
          <w:b/>
          <w:sz w:val="20"/>
          <w:szCs w:val="20"/>
        </w:rPr>
      </w:pPr>
      <w:r>
        <w:rPr>
          <w:rFonts w:cstheme="minorHAnsi"/>
          <w:b/>
          <w:sz w:val="20"/>
          <w:szCs w:val="20"/>
        </w:rPr>
        <w:t>Account –</w:t>
      </w:r>
      <w:r w:rsidR="00F61A25">
        <w:rPr>
          <w:rFonts w:cstheme="minorHAnsi"/>
          <w:b/>
          <w:sz w:val="20"/>
          <w:szCs w:val="20"/>
        </w:rPr>
        <w:t xml:space="preserve"> </w:t>
      </w:r>
      <w:r w:rsidR="00AE1801">
        <w:rPr>
          <w:rFonts w:cstheme="minorHAnsi"/>
          <w:sz w:val="20"/>
          <w:szCs w:val="20"/>
        </w:rPr>
        <w:t>An</w:t>
      </w:r>
      <w:r w:rsidRPr="0010158E">
        <w:rPr>
          <w:rFonts w:cstheme="minorHAnsi"/>
          <w:sz w:val="20"/>
          <w:szCs w:val="20"/>
        </w:rPr>
        <w:t xml:space="preserve"> </w:t>
      </w:r>
      <w:r w:rsidR="00274959">
        <w:rPr>
          <w:rFonts w:cstheme="minorHAnsi"/>
          <w:sz w:val="20"/>
          <w:szCs w:val="20"/>
        </w:rPr>
        <w:t xml:space="preserve">individual taxpayer’s </w:t>
      </w:r>
      <w:r w:rsidRPr="0010158E">
        <w:rPr>
          <w:rFonts w:cstheme="minorHAnsi"/>
          <w:sz w:val="20"/>
          <w:szCs w:val="20"/>
        </w:rPr>
        <w:t>records</w:t>
      </w:r>
      <w:r w:rsidR="00274959">
        <w:rPr>
          <w:rFonts w:cstheme="minorHAnsi"/>
          <w:sz w:val="20"/>
          <w:szCs w:val="20"/>
        </w:rPr>
        <w:t xml:space="preserve"> on TAXNET.  </w:t>
      </w:r>
    </w:p>
    <w:p w14:paraId="24ED990C" w14:textId="322D8907" w:rsidR="00585363" w:rsidRDefault="00585363" w:rsidP="006965CC">
      <w:pPr>
        <w:spacing w:after="0" w:line="240" w:lineRule="auto"/>
        <w:jc w:val="both"/>
        <w:rPr>
          <w:rFonts w:cstheme="minorHAnsi"/>
          <w:b/>
          <w:sz w:val="20"/>
          <w:szCs w:val="20"/>
        </w:rPr>
      </w:pPr>
    </w:p>
    <w:p w14:paraId="17EE9B0D" w14:textId="290D0714" w:rsidR="0029356E" w:rsidRPr="00363C23" w:rsidRDefault="0029356E" w:rsidP="006965CC">
      <w:pPr>
        <w:spacing w:after="0" w:line="240" w:lineRule="auto"/>
        <w:jc w:val="both"/>
        <w:rPr>
          <w:rFonts w:cstheme="minorHAnsi"/>
          <w:sz w:val="20"/>
          <w:szCs w:val="20"/>
        </w:rPr>
      </w:pPr>
      <w:r w:rsidRPr="004E246D">
        <w:rPr>
          <w:rFonts w:cstheme="minorHAnsi"/>
          <w:b/>
          <w:sz w:val="20"/>
          <w:szCs w:val="20"/>
        </w:rPr>
        <w:t>Affordabl</w:t>
      </w:r>
      <w:r w:rsidRPr="0029356E">
        <w:rPr>
          <w:rFonts w:cstheme="minorHAnsi"/>
          <w:b/>
          <w:sz w:val="20"/>
          <w:szCs w:val="20"/>
        </w:rPr>
        <w:t>e New Jersey Communities for Homeowners and Renters (ANCHOR)</w:t>
      </w:r>
      <w:r w:rsidRPr="00363C23">
        <w:rPr>
          <w:rFonts w:cstheme="minorHAnsi"/>
          <w:sz w:val="20"/>
          <w:szCs w:val="20"/>
        </w:rPr>
        <w:t xml:space="preserve"> </w:t>
      </w:r>
      <w:r>
        <w:rPr>
          <w:rFonts w:cstheme="minorHAnsi"/>
          <w:sz w:val="20"/>
          <w:szCs w:val="20"/>
        </w:rPr>
        <w:t>–</w:t>
      </w:r>
      <w:r w:rsidRPr="00363C23">
        <w:rPr>
          <w:rFonts w:cstheme="minorHAnsi"/>
          <w:sz w:val="20"/>
          <w:szCs w:val="20"/>
        </w:rPr>
        <w:t xml:space="preserve"> </w:t>
      </w:r>
      <w:r>
        <w:rPr>
          <w:rFonts w:cstheme="minorHAnsi"/>
          <w:sz w:val="20"/>
          <w:szCs w:val="20"/>
        </w:rPr>
        <w:t>A program that p</w:t>
      </w:r>
      <w:r w:rsidRPr="00363C23">
        <w:rPr>
          <w:rFonts w:cstheme="minorHAnsi"/>
          <w:sz w:val="20"/>
          <w:szCs w:val="20"/>
        </w:rPr>
        <w:t>rovides property tax relief for New Jersey homeowners and renters</w:t>
      </w:r>
      <w:r>
        <w:rPr>
          <w:rFonts w:cstheme="minorHAnsi"/>
          <w:sz w:val="20"/>
          <w:szCs w:val="20"/>
        </w:rPr>
        <w:t xml:space="preserve"> </w:t>
      </w:r>
      <w:r w:rsidRPr="0029356E">
        <w:rPr>
          <w:rFonts w:cstheme="minorHAnsi"/>
          <w:sz w:val="20"/>
          <w:szCs w:val="20"/>
        </w:rPr>
        <w:t>who meet certain eligibility requirements</w:t>
      </w:r>
      <w:r w:rsidRPr="00363C23">
        <w:rPr>
          <w:rFonts w:cstheme="minorHAnsi"/>
          <w:sz w:val="20"/>
          <w:szCs w:val="20"/>
        </w:rPr>
        <w:t>.</w:t>
      </w:r>
      <w:r>
        <w:rPr>
          <w:rFonts w:cstheme="minorHAnsi"/>
          <w:sz w:val="20"/>
          <w:szCs w:val="20"/>
        </w:rPr>
        <w:t xml:space="preserve">  </w:t>
      </w:r>
      <w:r w:rsidRPr="0029356E">
        <w:rPr>
          <w:rFonts w:cstheme="minorHAnsi"/>
          <w:sz w:val="20"/>
          <w:szCs w:val="20"/>
        </w:rPr>
        <w:t xml:space="preserve">This </w:t>
      </w:r>
      <w:r>
        <w:rPr>
          <w:rFonts w:cstheme="minorHAnsi"/>
          <w:sz w:val="20"/>
          <w:szCs w:val="20"/>
        </w:rPr>
        <w:t>program is</w:t>
      </w:r>
      <w:r w:rsidRPr="0029356E">
        <w:rPr>
          <w:rFonts w:cstheme="minorHAnsi"/>
          <w:sz w:val="20"/>
          <w:szCs w:val="20"/>
        </w:rPr>
        <w:t xml:space="preserve"> replacing the Homestead Benefit Program.</w:t>
      </w:r>
    </w:p>
    <w:p w14:paraId="1DF0219E" w14:textId="77777777" w:rsidR="0029356E" w:rsidRDefault="0029356E" w:rsidP="006965CC">
      <w:pPr>
        <w:spacing w:after="0" w:line="240" w:lineRule="auto"/>
        <w:jc w:val="both"/>
        <w:rPr>
          <w:rFonts w:cstheme="minorHAnsi"/>
          <w:b/>
          <w:sz w:val="20"/>
          <w:szCs w:val="20"/>
        </w:rPr>
      </w:pPr>
    </w:p>
    <w:p w14:paraId="2F3DE07C" w14:textId="4120DDE6" w:rsidR="0040784F" w:rsidRPr="006965CC" w:rsidRDefault="0040784F" w:rsidP="006965CC">
      <w:pPr>
        <w:spacing w:after="0" w:line="240" w:lineRule="auto"/>
        <w:jc w:val="both"/>
        <w:rPr>
          <w:rFonts w:cstheme="minorHAnsi"/>
          <w:sz w:val="20"/>
          <w:szCs w:val="20"/>
        </w:rPr>
      </w:pPr>
      <w:r w:rsidRPr="006965CC">
        <w:rPr>
          <w:rFonts w:cstheme="minorHAnsi"/>
          <w:b/>
          <w:sz w:val="20"/>
          <w:szCs w:val="20"/>
        </w:rPr>
        <w:t>Applied Date</w:t>
      </w:r>
      <w:r w:rsidRPr="006965CC">
        <w:rPr>
          <w:rFonts w:cstheme="minorHAnsi"/>
          <w:sz w:val="20"/>
          <w:szCs w:val="20"/>
        </w:rPr>
        <w:t xml:space="preserve"> – The date the NJ Division of Taxation receives a payment or return from a taxpayer. </w:t>
      </w:r>
    </w:p>
    <w:p w14:paraId="73D9BD93" w14:textId="77777777" w:rsidR="0040784F" w:rsidRPr="006965CC" w:rsidRDefault="0040784F" w:rsidP="006965CC">
      <w:pPr>
        <w:pStyle w:val="BodyText"/>
        <w:spacing w:after="0" w:line="240" w:lineRule="auto"/>
        <w:jc w:val="both"/>
        <w:rPr>
          <w:rFonts w:cstheme="minorHAnsi"/>
          <w:sz w:val="20"/>
          <w:szCs w:val="20"/>
        </w:rPr>
      </w:pPr>
    </w:p>
    <w:p w14:paraId="034AAA04" w14:textId="17C71A00" w:rsidR="0040784F" w:rsidRPr="006965CC" w:rsidRDefault="0040784F" w:rsidP="006965CC">
      <w:pPr>
        <w:pStyle w:val="BodyText"/>
        <w:spacing w:after="0" w:line="240" w:lineRule="auto"/>
        <w:jc w:val="both"/>
        <w:rPr>
          <w:rStyle w:val="Hyperlink"/>
          <w:rFonts w:cstheme="minorHAnsi"/>
          <w:sz w:val="20"/>
          <w:szCs w:val="20"/>
        </w:rPr>
      </w:pPr>
      <w:r w:rsidRPr="006965CC">
        <w:rPr>
          <w:rFonts w:cstheme="minorHAnsi"/>
          <w:b/>
          <w:sz w:val="20"/>
          <w:szCs w:val="20"/>
        </w:rPr>
        <w:t>Appointment of Taxpayer Representative</w:t>
      </w:r>
      <w:r w:rsidRPr="006965CC">
        <w:rPr>
          <w:rFonts w:cstheme="minorHAnsi"/>
          <w:sz w:val="20"/>
          <w:szCs w:val="20"/>
        </w:rPr>
        <w:t xml:space="preserve"> – Taxation’s version of a Power of Attorney (POA). Form M-5008-R is available for review at the following website:</w:t>
      </w:r>
      <w:hyperlink r:id="rId41" w:history="1">
        <w:r w:rsidRPr="006965CC">
          <w:rPr>
            <w:rStyle w:val="Hyperlink"/>
            <w:rFonts w:cstheme="minorHAnsi"/>
            <w:sz w:val="20"/>
            <w:szCs w:val="20"/>
          </w:rPr>
          <w:t xml:space="preserve"> www.state.nj.us/treasury/taxation/pdf/other_forms/misc/m5008r.pdf</w:t>
        </w:r>
      </w:hyperlink>
      <w:r w:rsidR="00CE3DC4">
        <w:rPr>
          <w:rStyle w:val="Hyperlink"/>
          <w:rFonts w:cstheme="minorHAnsi"/>
          <w:sz w:val="20"/>
          <w:szCs w:val="20"/>
        </w:rPr>
        <w:t xml:space="preserve"> (Also see Attachment #1</w:t>
      </w:r>
      <w:r w:rsidR="002F6DF8">
        <w:rPr>
          <w:rStyle w:val="Hyperlink"/>
          <w:rFonts w:cstheme="minorHAnsi"/>
          <w:sz w:val="20"/>
          <w:szCs w:val="20"/>
        </w:rPr>
        <w:t xml:space="preserve"> </w:t>
      </w:r>
      <w:hyperlink r:id="rId42" w:history="1">
        <w:r w:rsidR="002F6DF8" w:rsidRPr="007C19DA">
          <w:rPr>
            <w:rFonts w:cstheme="minorHAnsi"/>
            <w:sz w:val="20"/>
            <w:szCs w:val="20"/>
          </w:rPr>
          <w:t>Form M-5008-R Appointment of Taxpayer Representative</w:t>
        </w:r>
      </w:hyperlink>
      <w:r w:rsidR="00CE3DC4">
        <w:rPr>
          <w:rStyle w:val="Hyperlink"/>
          <w:rFonts w:cstheme="minorHAnsi"/>
          <w:sz w:val="20"/>
          <w:szCs w:val="20"/>
        </w:rPr>
        <w:t>)</w:t>
      </w:r>
    </w:p>
    <w:p w14:paraId="6269076F" w14:textId="77777777" w:rsidR="0040784F" w:rsidRPr="006965CC" w:rsidRDefault="0040784F" w:rsidP="006965CC">
      <w:pPr>
        <w:pStyle w:val="BodyText"/>
        <w:spacing w:after="0" w:line="240" w:lineRule="auto"/>
        <w:jc w:val="both"/>
        <w:rPr>
          <w:rStyle w:val="Hyperlink"/>
          <w:rFonts w:cstheme="minorHAnsi"/>
          <w:sz w:val="20"/>
          <w:szCs w:val="20"/>
        </w:rPr>
      </w:pPr>
    </w:p>
    <w:p w14:paraId="724F1F11" w14:textId="77777777" w:rsidR="0040784F" w:rsidRPr="006A277B" w:rsidRDefault="0040784F" w:rsidP="006965CC">
      <w:pPr>
        <w:spacing w:after="0" w:line="240" w:lineRule="auto"/>
        <w:jc w:val="both"/>
        <w:rPr>
          <w:rStyle w:val="Hyperlink"/>
          <w:rFonts w:cstheme="minorHAnsi"/>
          <w:color w:val="000000" w:themeColor="text1"/>
          <w:sz w:val="20"/>
          <w:szCs w:val="20"/>
        </w:rPr>
      </w:pPr>
      <w:r w:rsidRPr="006965CC">
        <w:rPr>
          <w:rStyle w:val="Hyperlink"/>
          <w:rFonts w:cstheme="minorHAnsi"/>
          <w:b/>
          <w:bCs/>
          <w:color w:val="auto"/>
          <w:sz w:val="20"/>
          <w:szCs w:val="20"/>
          <w:u w:val="none"/>
        </w:rPr>
        <w:t>Bankruptcy</w:t>
      </w:r>
      <w:r w:rsidRPr="006965CC">
        <w:rPr>
          <w:rStyle w:val="Hyperlink"/>
          <w:rFonts w:cstheme="minorHAnsi"/>
          <w:color w:val="auto"/>
          <w:sz w:val="20"/>
          <w:szCs w:val="20"/>
          <w:u w:val="none"/>
        </w:rPr>
        <w:t xml:space="preserve"> – A</w:t>
      </w:r>
      <w:r w:rsidRPr="006965CC">
        <w:rPr>
          <w:rFonts w:cstheme="minorHAnsi"/>
          <w:sz w:val="20"/>
          <w:szCs w:val="20"/>
        </w:rPr>
        <w:t xml:space="preserve"> </w:t>
      </w:r>
      <w:r w:rsidRPr="006965CC">
        <w:rPr>
          <w:rFonts w:cstheme="minorHAnsi"/>
          <w:color w:val="000000" w:themeColor="text1"/>
          <w:sz w:val="20"/>
          <w:szCs w:val="20"/>
        </w:rPr>
        <w:t>legal process which temporarily hal</w:t>
      </w:r>
      <w:r w:rsidRPr="006A277B">
        <w:rPr>
          <w:rFonts w:cstheme="minorHAnsi"/>
          <w:color w:val="000000" w:themeColor="text1"/>
          <w:sz w:val="20"/>
          <w:szCs w:val="20"/>
        </w:rPr>
        <w:t>ts all collection efforts by creditors (</w:t>
      </w:r>
      <w:r w:rsidRPr="006A277B">
        <w:rPr>
          <w:rFonts w:cstheme="minorHAnsi"/>
          <w:i/>
          <w:iCs/>
          <w:color w:val="000000" w:themeColor="text1"/>
          <w:sz w:val="20"/>
          <w:szCs w:val="20"/>
        </w:rPr>
        <w:t>e.g.</w:t>
      </w:r>
      <w:r w:rsidRPr="006A277B">
        <w:rPr>
          <w:rFonts w:cstheme="minorHAnsi"/>
          <w:color w:val="000000" w:themeColor="text1"/>
          <w:sz w:val="20"/>
          <w:szCs w:val="20"/>
        </w:rPr>
        <w:t xml:space="preserve"> Taxation) so that a taxpayer’s </w:t>
      </w:r>
      <w:r w:rsidR="00804E27" w:rsidRPr="006A277B">
        <w:rPr>
          <w:rFonts w:cstheme="minorHAnsi"/>
          <w:color w:val="000000" w:themeColor="text1"/>
          <w:sz w:val="20"/>
          <w:szCs w:val="20"/>
        </w:rPr>
        <w:t>D</w:t>
      </w:r>
      <w:r w:rsidRPr="006A277B">
        <w:rPr>
          <w:rFonts w:cstheme="minorHAnsi"/>
          <w:color w:val="000000" w:themeColor="text1"/>
          <w:sz w:val="20"/>
          <w:szCs w:val="20"/>
        </w:rPr>
        <w:t>ebts can be repaid in an orderly manner by an appointed officer of a State or Federal Court.</w:t>
      </w:r>
    </w:p>
    <w:p w14:paraId="6067B5AD" w14:textId="77777777" w:rsidR="0040784F" w:rsidRPr="006A277B" w:rsidRDefault="0040784F" w:rsidP="006965CC">
      <w:pPr>
        <w:spacing w:after="0" w:line="240" w:lineRule="auto"/>
        <w:jc w:val="both"/>
        <w:rPr>
          <w:rFonts w:cstheme="minorHAnsi"/>
          <w:color w:val="000000" w:themeColor="text1"/>
          <w:sz w:val="20"/>
          <w:szCs w:val="20"/>
        </w:rPr>
      </w:pPr>
    </w:p>
    <w:p w14:paraId="05B19A46" w14:textId="71A959EE" w:rsidR="0040784F" w:rsidRPr="006A277B" w:rsidRDefault="0040784F" w:rsidP="006A277B">
      <w:pPr>
        <w:spacing w:after="0" w:line="240" w:lineRule="auto"/>
        <w:jc w:val="both"/>
        <w:rPr>
          <w:rFonts w:cstheme="minorHAnsi"/>
          <w:sz w:val="20"/>
          <w:szCs w:val="20"/>
        </w:rPr>
      </w:pPr>
      <w:r w:rsidRPr="006A277B">
        <w:rPr>
          <w:rStyle w:val="Hyperlink"/>
          <w:rFonts w:cstheme="minorHAnsi"/>
          <w:b/>
          <w:bCs/>
          <w:color w:val="auto"/>
          <w:sz w:val="20"/>
          <w:szCs w:val="20"/>
          <w:u w:val="none"/>
        </w:rPr>
        <w:t>Call Outsourcing Center –</w:t>
      </w:r>
      <w:r w:rsidRPr="006A277B">
        <w:rPr>
          <w:rFonts w:cstheme="minorHAnsi"/>
          <w:sz w:val="20"/>
          <w:szCs w:val="20"/>
        </w:rPr>
        <w:t xml:space="preserve"> Call Outsourcing is an extension of Taxation's Customer Service Call Center that provides inbound call center services for property tax relief programs or other calls deemed necessary by Taxation. </w:t>
      </w:r>
      <w:r w:rsidR="00E72B11">
        <w:rPr>
          <w:rFonts w:cstheme="minorHAnsi"/>
          <w:sz w:val="20"/>
          <w:szCs w:val="20"/>
        </w:rPr>
        <w:t>It</w:t>
      </w:r>
      <w:r w:rsidR="00E72B11" w:rsidRPr="006A277B">
        <w:rPr>
          <w:rFonts w:cstheme="minorHAnsi"/>
          <w:sz w:val="20"/>
          <w:szCs w:val="20"/>
        </w:rPr>
        <w:t xml:space="preserve"> </w:t>
      </w:r>
      <w:r w:rsidRPr="006A277B">
        <w:rPr>
          <w:rFonts w:cstheme="minorHAnsi"/>
          <w:sz w:val="20"/>
          <w:szCs w:val="20"/>
        </w:rPr>
        <w:t>also provide</w:t>
      </w:r>
      <w:r w:rsidR="00E72B11">
        <w:rPr>
          <w:rFonts w:cstheme="minorHAnsi"/>
          <w:sz w:val="20"/>
          <w:szCs w:val="20"/>
        </w:rPr>
        <w:t>s</w:t>
      </w:r>
      <w:r w:rsidRPr="006A277B">
        <w:rPr>
          <w:rFonts w:cstheme="minorHAnsi"/>
          <w:sz w:val="20"/>
          <w:szCs w:val="20"/>
        </w:rPr>
        <w:t xml:space="preserve"> assistance in tax administration support services that includes, but is not limited to: responses to correspondence, database </w:t>
      </w:r>
      <w:r w:rsidR="00475824" w:rsidRPr="006A277B">
        <w:rPr>
          <w:rFonts w:cstheme="minorHAnsi"/>
          <w:sz w:val="20"/>
          <w:szCs w:val="20"/>
        </w:rPr>
        <w:t>adjustments,</w:t>
      </w:r>
      <w:r w:rsidRPr="006A277B">
        <w:rPr>
          <w:rFonts w:cstheme="minorHAnsi"/>
          <w:sz w:val="20"/>
          <w:szCs w:val="20"/>
        </w:rPr>
        <w:t xml:space="preserve"> and matching of tax projects.</w:t>
      </w:r>
    </w:p>
    <w:p w14:paraId="09781C8A" w14:textId="77777777" w:rsidR="0040784F" w:rsidRPr="006A277B" w:rsidRDefault="0040784F" w:rsidP="006A277B">
      <w:pPr>
        <w:spacing w:after="0" w:line="240" w:lineRule="auto"/>
        <w:jc w:val="both"/>
        <w:rPr>
          <w:rFonts w:cstheme="minorHAnsi"/>
          <w:sz w:val="20"/>
          <w:szCs w:val="20"/>
        </w:rPr>
      </w:pPr>
    </w:p>
    <w:p w14:paraId="5FEB9AF2" w14:textId="40D895A6" w:rsidR="0040784F" w:rsidRPr="006A277B" w:rsidRDefault="0040784F" w:rsidP="006A277B">
      <w:pPr>
        <w:spacing w:after="0" w:line="240" w:lineRule="auto"/>
        <w:jc w:val="both"/>
        <w:rPr>
          <w:rFonts w:cstheme="minorHAnsi"/>
          <w:sz w:val="20"/>
          <w:szCs w:val="20"/>
        </w:rPr>
      </w:pPr>
      <w:r w:rsidRPr="006A277B">
        <w:rPr>
          <w:rFonts w:cstheme="minorHAnsi"/>
          <w:b/>
          <w:bCs/>
          <w:sz w:val="20"/>
          <w:szCs w:val="20"/>
        </w:rPr>
        <w:t>Case</w:t>
      </w:r>
      <w:r w:rsidRPr="006A277B">
        <w:rPr>
          <w:rFonts w:cstheme="minorHAnsi"/>
          <w:sz w:val="20"/>
          <w:szCs w:val="20"/>
        </w:rPr>
        <w:t xml:space="preserve"> – A term for a</w:t>
      </w:r>
      <w:r w:rsidR="00A276BF">
        <w:rPr>
          <w:rFonts w:cstheme="minorHAnsi"/>
          <w:sz w:val="20"/>
          <w:szCs w:val="20"/>
        </w:rPr>
        <w:t>n</w:t>
      </w:r>
      <w:r w:rsidR="00352B98">
        <w:rPr>
          <w:rFonts w:cstheme="minorHAnsi"/>
          <w:sz w:val="20"/>
          <w:szCs w:val="20"/>
        </w:rPr>
        <w:t xml:space="preserve"> </w:t>
      </w:r>
      <w:r w:rsidR="00A276BF">
        <w:rPr>
          <w:rFonts w:cstheme="minorHAnsi"/>
          <w:sz w:val="20"/>
          <w:szCs w:val="20"/>
        </w:rPr>
        <w:t>Account</w:t>
      </w:r>
      <w:r w:rsidR="00352B98" w:rsidDel="00352B98">
        <w:rPr>
          <w:rFonts w:cstheme="minorHAnsi"/>
          <w:sz w:val="20"/>
          <w:szCs w:val="20"/>
        </w:rPr>
        <w:t xml:space="preserve"> </w:t>
      </w:r>
      <w:r w:rsidRPr="006A277B">
        <w:rPr>
          <w:rFonts w:cstheme="minorHAnsi"/>
          <w:sz w:val="20"/>
          <w:szCs w:val="20"/>
        </w:rPr>
        <w:t>identified or tracked by TULIPS and contains one or more deficiencies and/or delinquencies.</w:t>
      </w:r>
    </w:p>
    <w:p w14:paraId="6CA41452" w14:textId="77777777" w:rsidR="0040784F" w:rsidRPr="006A277B" w:rsidRDefault="0040784F" w:rsidP="006A277B">
      <w:pPr>
        <w:spacing w:after="0" w:line="240" w:lineRule="auto"/>
        <w:jc w:val="both"/>
        <w:rPr>
          <w:rFonts w:cstheme="minorHAnsi"/>
          <w:sz w:val="20"/>
          <w:szCs w:val="20"/>
        </w:rPr>
      </w:pPr>
    </w:p>
    <w:p w14:paraId="6DAC88E5"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Certificate of Debt</w:t>
      </w:r>
      <w:r w:rsidRPr="006A277B">
        <w:rPr>
          <w:rFonts w:cstheme="minorHAnsi"/>
          <w:sz w:val="20"/>
          <w:szCs w:val="20"/>
        </w:rPr>
        <w:t xml:space="preserve"> – Pursuant to N.J.S.A. 54:49-12, a remedy available to the Taxation Director, for the collection of tax that once docketed by the clerk of the Superior Court, has the same force and effect as the entry of a docketed </w:t>
      </w:r>
      <w:r w:rsidR="00AA73FE" w:rsidRPr="006A277B">
        <w:rPr>
          <w:rFonts w:cstheme="minorHAnsi"/>
          <w:sz w:val="20"/>
          <w:szCs w:val="20"/>
        </w:rPr>
        <w:t>J</w:t>
      </w:r>
      <w:r w:rsidRPr="006A277B">
        <w:rPr>
          <w:rFonts w:cstheme="minorHAnsi"/>
          <w:sz w:val="20"/>
          <w:szCs w:val="20"/>
        </w:rPr>
        <w:t>udgment; (lien).</w:t>
      </w:r>
    </w:p>
    <w:p w14:paraId="0F0CA3D1" w14:textId="77777777" w:rsidR="0040784F" w:rsidRPr="006A277B" w:rsidRDefault="0040784F" w:rsidP="006A277B">
      <w:pPr>
        <w:pStyle w:val="BodyText"/>
        <w:spacing w:after="0" w:line="240" w:lineRule="auto"/>
        <w:jc w:val="both"/>
        <w:rPr>
          <w:rFonts w:cstheme="minorHAnsi"/>
          <w:sz w:val="20"/>
          <w:szCs w:val="20"/>
        </w:rPr>
      </w:pPr>
    </w:p>
    <w:p w14:paraId="72F54EAE"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Call Overflow</w:t>
      </w:r>
      <w:r w:rsidRPr="006A277B">
        <w:rPr>
          <w:rFonts w:cstheme="minorHAnsi"/>
          <w:sz w:val="20"/>
          <w:szCs w:val="20"/>
        </w:rPr>
        <w:t xml:space="preserve"> – High volume telephone activity that exceeds the limit of Taxation staffing, that is then handled by the Contractor team.</w:t>
      </w:r>
    </w:p>
    <w:p w14:paraId="47D86D89" w14:textId="77777777" w:rsidR="0040784F" w:rsidRPr="006A277B" w:rsidRDefault="0040784F" w:rsidP="006A277B">
      <w:pPr>
        <w:pStyle w:val="BodyText"/>
        <w:spacing w:after="0" w:line="240" w:lineRule="auto"/>
        <w:jc w:val="both"/>
        <w:rPr>
          <w:rFonts w:cstheme="minorHAnsi"/>
          <w:sz w:val="20"/>
          <w:szCs w:val="20"/>
        </w:rPr>
      </w:pPr>
    </w:p>
    <w:p w14:paraId="54EEF237" w14:textId="3A2AA5B8" w:rsidR="0040784F" w:rsidRPr="006A277B" w:rsidRDefault="0040784F" w:rsidP="006A277B">
      <w:pPr>
        <w:pStyle w:val="BodyText"/>
        <w:spacing w:after="0" w:line="240" w:lineRule="auto"/>
        <w:jc w:val="both"/>
        <w:rPr>
          <w:rFonts w:cstheme="minorHAnsi"/>
          <w:sz w:val="20"/>
          <w:szCs w:val="20"/>
        </w:rPr>
      </w:pPr>
      <w:r w:rsidRPr="004E246D">
        <w:rPr>
          <w:rFonts w:cstheme="minorHAnsi"/>
          <w:b/>
          <w:bCs/>
          <w:sz w:val="20"/>
          <w:szCs w:val="20"/>
        </w:rPr>
        <w:t>Collection Rate</w:t>
      </w:r>
      <w:r w:rsidRPr="00E26208">
        <w:rPr>
          <w:rFonts w:cstheme="minorHAnsi"/>
          <w:sz w:val="20"/>
          <w:szCs w:val="20"/>
        </w:rPr>
        <w:t xml:space="preserve"> </w:t>
      </w:r>
      <w:r w:rsidR="0010662D" w:rsidRPr="00E26208">
        <w:rPr>
          <w:rStyle w:val="Hyperlink"/>
          <w:rFonts w:cstheme="minorHAnsi"/>
          <w:b/>
          <w:bCs/>
          <w:color w:val="auto"/>
          <w:sz w:val="20"/>
          <w:szCs w:val="20"/>
          <w:u w:val="none"/>
        </w:rPr>
        <w:t>–</w:t>
      </w:r>
      <w:r w:rsidR="00BE6C57" w:rsidRPr="00E26208">
        <w:rPr>
          <w:rFonts w:cstheme="minorHAnsi"/>
          <w:sz w:val="20"/>
          <w:szCs w:val="20"/>
        </w:rPr>
        <w:t xml:space="preserve"> The</w:t>
      </w:r>
      <w:r w:rsidR="00647F57" w:rsidRPr="00363C23">
        <w:rPr>
          <w:rFonts w:cstheme="minorHAnsi"/>
          <w:sz w:val="20"/>
          <w:szCs w:val="20"/>
        </w:rPr>
        <w:t xml:space="preserve"> annual </w:t>
      </w:r>
      <w:r w:rsidRPr="00E26208">
        <w:rPr>
          <w:rFonts w:cstheme="minorHAnsi"/>
          <w:sz w:val="20"/>
          <w:szCs w:val="20"/>
        </w:rPr>
        <w:t xml:space="preserve">percentage rate </w:t>
      </w:r>
      <w:r w:rsidRPr="004E246D">
        <w:rPr>
          <w:rFonts w:cstheme="minorHAnsi"/>
          <w:sz w:val="20"/>
          <w:szCs w:val="20"/>
        </w:rPr>
        <w:t>to be used in calculating the amount due</w:t>
      </w:r>
      <w:r w:rsidR="00432C2A" w:rsidRPr="00E26208">
        <w:rPr>
          <w:rFonts w:cstheme="minorHAnsi"/>
          <w:sz w:val="20"/>
          <w:szCs w:val="20"/>
        </w:rPr>
        <w:t xml:space="preserve"> to the Contractor</w:t>
      </w:r>
      <w:r w:rsidRPr="00E26208">
        <w:rPr>
          <w:rFonts w:cstheme="minorHAnsi"/>
          <w:sz w:val="20"/>
          <w:szCs w:val="20"/>
        </w:rPr>
        <w:t xml:space="preserve"> for the collection of </w:t>
      </w:r>
      <w:r w:rsidR="00BB79FF" w:rsidRPr="00E26208">
        <w:rPr>
          <w:rFonts w:cstheme="minorHAnsi"/>
          <w:sz w:val="20"/>
          <w:szCs w:val="20"/>
        </w:rPr>
        <w:t xml:space="preserve">Contractor </w:t>
      </w:r>
      <w:r w:rsidRPr="00E26208">
        <w:rPr>
          <w:rFonts w:cstheme="minorHAnsi"/>
          <w:sz w:val="20"/>
          <w:szCs w:val="20"/>
        </w:rPr>
        <w:t xml:space="preserve">Fee Eligible </w:t>
      </w:r>
      <w:r w:rsidR="00950289" w:rsidRPr="00363C23">
        <w:rPr>
          <w:rFonts w:cstheme="minorHAnsi"/>
          <w:sz w:val="20"/>
          <w:szCs w:val="20"/>
        </w:rPr>
        <w:t>Revenue</w:t>
      </w:r>
      <w:r w:rsidRPr="00E26208">
        <w:rPr>
          <w:rFonts w:cstheme="minorHAnsi"/>
          <w:sz w:val="20"/>
          <w:szCs w:val="20"/>
        </w:rPr>
        <w:t xml:space="preserve">.   </w:t>
      </w:r>
      <w:r w:rsidR="00FA3502" w:rsidRPr="00E26208">
        <w:rPr>
          <w:rFonts w:cstheme="minorHAnsi"/>
          <w:sz w:val="20"/>
          <w:szCs w:val="20"/>
        </w:rPr>
        <w:t>The rate is a firm-fixed rate for the agreed upon contracted period</w:t>
      </w:r>
      <w:r w:rsidR="008A178E" w:rsidRPr="00363C23">
        <w:rPr>
          <w:rFonts w:cstheme="minorHAnsi"/>
          <w:sz w:val="20"/>
          <w:szCs w:val="20"/>
        </w:rPr>
        <w:t>, unless revised</w:t>
      </w:r>
      <w:r w:rsidR="00FA3502" w:rsidRPr="004E246D">
        <w:rPr>
          <w:rFonts w:cstheme="minorHAnsi"/>
          <w:sz w:val="20"/>
          <w:szCs w:val="20"/>
        </w:rPr>
        <w:t>.</w:t>
      </w:r>
    </w:p>
    <w:p w14:paraId="6DCF12D3" w14:textId="77777777" w:rsidR="0040784F" w:rsidRDefault="0040784F" w:rsidP="006A277B">
      <w:pPr>
        <w:pStyle w:val="BodyText"/>
        <w:spacing w:after="0" w:line="240" w:lineRule="auto"/>
        <w:jc w:val="both"/>
        <w:rPr>
          <w:rFonts w:cstheme="minorHAnsi"/>
          <w:sz w:val="20"/>
          <w:szCs w:val="20"/>
        </w:rPr>
      </w:pPr>
    </w:p>
    <w:p w14:paraId="3C12299B" w14:textId="4CFC11B0" w:rsidR="007646A2" w:rsidRPr="00D46859" w:rsidRDefault="007646A2" w:rsidP="007646A2">
      <w:pPr>
        <w:pStyle w:val="BodyText"/>
        <w:spacing w:after="0" w:line="240" w:lineRule="auto"/>
        <w:jc w:val="both"/>
        <w:rPr>
          <w:rFonts w:cstheme="minorHAnsi"/>
          <w:sz w:val="20"/>
          <w:szCs w:val="20"/>
        </w:rPr>
      </w:pPr>
      <w:r w:rsidRPr="00CE0FFC">
        <w:rPr>
          <w:rFonts w:cstheme="minorHAnsi"/>
          <w:b/>
          <w:sz w:val="20"/>
          <w:szCs w:val="20"/>
        </w:rPr>
        <w:t>Code of Ethics</w:t>
      </w:r>
      <w:r w:rsidRPr="00D46859">
        <w:rPr>
          <w:rFonts w:cstheme="minorHAnsi"/>
          <w:sz w:val="20"/>
          <w:szCs w:val="20"/>
        </w:rPr>
        <w:t xml:space="preserve"> – </w:t>
      </w:r>
      <w:r w:rsidRPr="00CE0FFC">
        <w:rPr>
          <w:rFonts w:cstheme="minorHAnsi"/>
          <w:color w:val="333333"/>
          <w:sz w:val="20"/>
          <w:szCs w:val="20"/>
          <w:shd w:val="clear" w:color="auto" w:fill="FFFFFF"/>
        </w:rPr>
        <w:t>Pursuant to section 23(a</w:t>
      </w:r>
      <w:proofErr w:type="gramStart"/>
      <w:r w:rsidRPr="00CE0FFC">
        <w:rPr>
          <w:rFonts w:cstheme="minorHAnsi"/>
          <w:color w:val="333333"/>
          <w:sz w:val="20"/>
          <w:szCs w:val="20"/>
          <w:shd w:val="clear" w:color="auto" w:fill="FFFFFF"/>
        </w:rPr>
        <w:t>)(</w:t>
      </w:r>
      <w:proofErr w:type="gramEnd"/>
      <w:r w:rsidRPr="00CE0FFC">
        <w:rPr>
          <w:rFonts w:cstheme="minorHAnsi"/>
          <w:color w:val="333333"/>
          <w:sz w:val="20"/>
          <w:szCs w:val="20"/>
          <w:shd w:val="clear" w:color="auto" w:fill="FFFFFF"/>
        </w:rPr>
        <w:t xml:space="preserve">2) of the Conflicts Law, the Commission promulgated a uniform ethics code to govern and guide the conduct of State officers and employees and special State officers and employees in State agencies in the Executive Branch.  </w:t>
      </w:r>
      <w:r w:rsidR="002F5E31">
        <w:rPr>
          <w:rFonts w:cstheme="minorHAnsi"/>
          <w:color w:val="333333"/>
          <w:sz w:val="20"/>
          <w:szCs w:val="20"/>
          <w:shd w:val="clear" w:color="auto" w:fill="FFFFFF"/>
        </w:rPr>
        <w:t xml:space="preserve">See </w:t>
      </w:r>
      <w:r w:rsidR="00A74B63">
        <w:rPr>
          <w:rFonts w:cstheme="minorHAnsi"/>
          <w:color w:val="333333"/>
          <w:sz w:val="20"/>
          <w:szCs w:val="20"/>
          <w:shd w:val="clear" w:color="auto" w:fill="FFFFFF"/>
        </w:rPr>
        <w:t xml:space="preserve">Link </w:t>
      </w:r>
      <w:hyperlink r:id="rId43" w:history="1">
        <w:r w:rsidR="00A74B63" w:rsidRPr="00A74B63">
          <w:rPr>
            <w:rStyle w:val="Hyperlink"/>
            <w:rFonts w:cstheme="minorHAnsi"/>
            <w:sz w:val="20"/>
            <w:szCs w:val="20"/>
            <w:shd w:val="clear" w:color="auto" w:fill="FFFFFF"/>
          </w:rPr>
          <w:t>https://www.state.nj.us/ethics/statutes/conflicts/</w:t>
        </w:r>
      </w:hyperlink>
      <w:r w:rsidR="00A74B63" w:rsidRPr="00A74B63">
        <w:rPr>
          <w:rFonts w:cstheme="minorHAnsi"/>
          <w:color w:val="333333"/>
          <w:sz w:val="20"/>
          <w:szCs w:val="20"/>
          <w:shd w:val="clear" w:color="auto" w:fill="FFFFFF"/>
        </w:rPr>
        <w:t xml:space="preserve"> </w:t>
      </w:r>
      <w:r w:rsidR="00A74B63">
        <w:rPr>
          <w:rFonts w:cstheme="minorHAnsi"/>
          <w:color w:val="333333"/>
          <w:sz w:val="20"/>
          <w:szCs w:val="20"/>
          <w:shd w:val="clear" w:color="auto" w:fill="FFFFFF"/>
        </w:rPr>
        <w:t>.</w:t>
      </w:r>
    </w:p>
    <w:p w14:paraId="1FD2EA04" w14:textId="2D485253" w:rsidR="007646A2" w:rsidRDefault="007646A2" w:rsidP="006A277B">
      <w:pPr>
        <w:pStyle w:val="BodyText"/>
        <w:spacing w:after="0" w:line="240" w:lineRule="auto"/>
        <w:jc w:val="both"/>
        <w:rPr>
          <w:rFonts w:cstheme="minorHAnsi"/>
          <w:sz w:val="20"/>
          <w:szCs w:val="20"/>
        </w:rPr>
      </w:pPr>
    </w:p>
    <w:p w14:paraId="7348F23D" w14:textId="459075DB" w:rsidR="00B95D1E" w:rsidRPr="004D46DC" w:rsidRDefault="00B95D1E" w:rsidP="006B0576">
      <w:pPr>
        <w:spacing w:after="0" w:line="240" w:lineRule="auto"/>
        <w:jc w:val="both"/>
        <w:rPr>
          <w:rFonts w:ascii="Calibri" w:eastAsia="MS Mincho" w:hAnsi="Calibri" w:cs="Calibri"/>
          <w:sz w:val="20"/>
          <w:szCs w:val="20"/>
        </w:rPr>
      </w:pPr>
      <w:r w:rsidRPr="00EE134C">
        <w:rPr>
          <w:rFonts w:cstheme="minorHAnsi"/>
          <w:b/>
          <w:sz w:val="20"/>
          <w:szCs w:val="20"/>
        </w:rPr>
        <w:t>Contractor Fee Eligible Revenue</w:t>
      </w:r>
      <w:r w:rsidR="00C136E3">
        <w:rPr>
          <w:rFonts w:cstheme="minorHAnsi"/>
          <w:sz w:val="20"/>
          <w:szCs w:val="20"/>
        </w:rPr>
        <w:t xml:space="preserve"> </w:t>
      </w:r>
      <w:r w:rsidR="00C136E3" w:rsidRPr="006A277B">
        <w:rPr>
          <w:rStyle w:val="Hyperlink"/>
          <w:rFonts w:cstheme="minorHAnsi"/>
          <w:b/>
          <w:bCs/>
          <w:color w:val="auto"/>
          <w:sz w:val="20"/>
          <w:szCs w:val="20"/>
          <w:u w:val="none"/>
        </w:rPr>
        <w:t>–</w:t>
      </w:r>
      <w:r w:rsidR="00C136E3" w:rsidRPr="006A277B">
        <w:rPr>
          <w:rFonts w:cstheme="minorHAnsi"/>
          <w:sz w:val="20"/>
          <w:szCs w:val="20"/>
        </w:rPr>
        <w:t xml:space="preserve"> </w:t>
      </w:r>
      <w:r w:rsidRPr="006A277B">
        <w:rPr>
          <w:rFonts w:cstheme="minorHAnsi"/>
          <w:sz w:val="20"/>
          <w:szCs w:val="20"/>
        </w:rPr>
        <w:t xml:space="preserve"> </w:t>
      </w:r>
      <w:r w:rsidR="00C136E3">
        <w:rPr>
          <w:rFonts w:cstheme="minorHAnsi"/>
          <w:sz w:val="20"/>
          <w:szCs w:val="20"/>
        </w:rPr>
        <w:t>A</w:t>
      </w:r>
      <w:r w:rsidRPr="006A277B">
        <w:rPr>
          <w:rFonts w:cstheme="minorHAnsi"/>
          <w:sz w:val="20"/>
          <w:szCs w:val="20"/>
        </w:rPr>
        <w:t>ll monies collected by check, money order, credit card, and electronic means by the Contractor for specific items in the Placements assigned to the Contractor that may be composed of tax, penalty, interest, fees and costs, reduced by returned/rejected funds, Federal Offset of Income Tax Liabilities (FOIL)/OMB Vendor Set-Off/Set-Off of Individual Liability (SOIL)/</w:t>
      </w:r>
      <w:r w:rsidRPr="006A277B">
        <w:rPr>
          <w:rFonts w:cstheme="minorHAnsi"/>
          <w:b/>
          <w:sz w:val="20"/>
          <w:szCs w:val="20"/>
        </w:rPr>
        <w:t xml:space="preserve"> </w:t>
      </w:r>
      <w:r w:rsidRPr="006A277B">
        <w:rPr>
          <w:rFonts w:cstheme="minorHAnsi"/>
          <w:sz w:val="20"/>
          <w:szCs w:val="20"/>
        </w:rPr>
        <w:t xml:space="preserve">Treasury Offset Program (TOP) payments, refunds, </w:t>
      </w:r>
      <w:r>
        <w:rPr>
          <w:rFonts w:cstheme="minorHAnsi"/>
          <w:sz w:val="20"/>
          <w:szCs w:val="20"/>
        </w:rPr>
        <w:t xml:space="preserve">and </w:t>
      </w:r>
      <w:r w:rsidRPr="006A277B">
        <w:rPr>
          <w:rFonts w:cstheme="minorHAnsi"/>
          <w:sz w:val="20"/>
          <w:szCs w:val="20"/>
        </w:rPr>
        <w:t xml:space="preserve">account adjustments/corrections recorded in the taxpayer’s </w:t>
      </w:r>
      <w:r w:rsidR="00C077CE">
        <w:rPr>
          <w:rFonts w:cstheme="minorHAnsi"/>
          <w:sz w:val="20"/>
          <w:szCs w:val="20"/>
        </w:rPr>
        <w:t>A</w:t>
      </w:r>
      <w:r w:rsidRPr="006A277B">
        <w:rPr>
          <w:rFonts w:cstheme="minorHAnsi"/>
          <w:sz w:val="20"/>
          <w:szCs w:val="20"/>
        </w:rPr>
        <w:t>ccount(s)</w:t>
      </w:r>
      <w:r>
        <w:rPr>
          <w:rStyle w:val="Hyperlink"/>
          <w:rFonts w:cstheme="minorHAnsi"/>
          <w:sz w:val="20"/>
          <w:szCs w:val="20"/>
        </w:rPr>
        <w:t>.</w:t>
      </w:r>
    </w:p>
    <w:p w14:paraId="5A0FB211" w14:textId="449BDDC7" w:rsidR="006B0576" w:rsidRPr="006A277B" w:rsidRDefault="006B0576" w:rsidP="006A277B">
      <w:pPr>
        <w:pStyle w:val="BodyText"/>
        <w:spacing w:after="0" w:line="240" w:lineRule="auto"/>
        <w:jc w:val="both"/>
        <w:rPr>
          <w:rFonts w:cstheme="minorHAnsi"/>
          <w:sz w:val="20"/>
          <w:szCs w:val="20"/>
        </w:rPr>
      </w:pPr>
    </w:p>
    <w:p w14:paraId="79685299" w14:textId="77777777" w:rsidR="0040784F" w:rsidRPr="006965CC" w:rsidRDefault="0040784F" w:rsidP="006A277B">
      <w:pPr>
        <w:pStyle w:val="BodyText"/>
        <w:spacing w:after="0" w:line="240" w:lineRule="auto"/>
        <w:jc w:val="both"/>
        <w:rPr>
          <w:rFonts w:cstheme="minorHAnsi"/>
          <w:sz w:val="20"/>
          <w:szCs w:val="20"/>
        </w:rPr>
      </w:pPr>
      <w:r w:rsidRPr="006965CC">
        <w:rPr>
          <w:rFonts w:cstheme="minorHAnsi"/>
          <w:b/>
          <w:bCs/>
          <w:sz w:val="20"/>
          <w:szCs w:val="20"/>
        </w:rPr>
        <w:t>Contract Liaison Unit (CLU)</w:t>
      </w:r>
      <w:r w:rsidRPr="006965CC">
        <w:rPr>
          <w:rFonts w:cstheme="minorHAnsi"/>
          <w:sz w:val="20"/>
          <w:szCs w:val="20"/>
        </w:rPr>
        <w:t xml:space="preserve"> </w:t>
      </w:r>
      <w:r w:rsidR="0010662D" w:rsidRPr="006A277B">
        <w:rPr>
          <w:rStyle w:val="Hyperlink"/>
          <w:rFonts w:cstheme="minorHAnsi"/>
          <w:b/>
          <w:bCs/>
          <w:color w:val="auto"/>
          <w:sz w:val="20"/>
          <w:szCs w:val="20"/>
          <w:u w:val="none"/>
        </w:rPr>
        <w:t>–</w:t>
      </w:r>
      <w:r w:rsidRPr="006965CC">
        <w:rPr>
          <w:rFonts w:cstheme="minorHAnsi"/>
          <w:sz w:val="20"/>
          <w:szCs w:val="20"/>
        </w:rPr>
        <w:t xml:space="preserve"> Division of Taxation, Collection and Enforcement Branch management and </w:t>
      </w:r>
      <w:r w:rsidR="006C0F2B" w:rsidRPr="006965CC">
        <w:rPr>
          <w:rFonts w:cstheme="minorHAnsi"/>
          <w:sz w:val="20"/>
          <w:szCs w:val="20"/>
        </w:rPr>
        <w:t xml:space="preserve">personnel </w:t>
      </w:r>
      <w:r w:rsidRPr="006965CC">
        <w:rPr>
          <w:rFonts w:cstheme="minorHAnsi"/>
          <w:sz w:val="20"/>
          <w:szCs w:val="20"/>
        </w:rPr>
        <w:t xml:space="preserve">assigned to assist with the day to day oversight of the </w:t>
      </w:r>
      <w:r w:rsidR="008A386C" w:rsidRPr="006965CC">
        <w:rPr>
          <w:rFonts w:cstheme="minorHAnsi"/>
          <w:sz w:val="20"/>
          <w:szCs w:val="20"/>
        </w:rPr>
        <w:t>Contract</w:t>
      </w:r>
      <w:r w:rsidR="00A674F7" w:rsidRPr="006965CC">
        <w:rPr>
          <w:rFonts w:cstheme="minorHAnsi"/>
          <w:sz w:val="20"/>
          <w:szCs w:val="20"/>
        </w:rPr>
        <w:t>.</w:t>
      </w:r>
      <w:r w:rsidRPr="006965CC">
        <w:rPr>
          <w:rFonts w:cstheme="minorHAnsi"/>
          <w:sz w:val="20"/>
          <w:szCs w:val="20"/>
        </w:rPr>
        <w:t xml:space="preserve"> The CLU is responsible for problem resolution, analysis of assigned and unassigned workloads, implementation of new policies and </w:t>
      </w:r>
      <w:r w:rsidR="00A40D8E" w:rsidRPr="006A277B">
        <w:rPr>
          <w:rFonts w:cstheme="minorHAnsi"/>
          <w:sz w:val="20"/>
          <w:szCs w:val="20"/>
        </w:rPr>
        <w:t>guidelines,</w:t>
      </w:r>
      <w:r w:rsidRPr="006A277B">
        <w:rPr>
          <w:rFonts w:cstheme="minorHAnsi"/>
          <w:sz w:val="20"/>
          <w:szCs w:val="20"/>
        </w:rPr>
        <w:t xml:space="preserve"> and the periodic quality control review of </w:t>
      </w:r>
      <w:r w:rsidR="00432C2A" w:rsidRPr="006A277B">
        <w:rPr>
          <w:rFonts w:cstheme="minorHAnsi"/>
          <w:sz w:val="20"/>
          <w:szCs w:val="20"/>
        </w:rPr>
        <w:t>Contractor</w:t>
      </w:r>
      <w:r w:rsidRPr="006A277B">
        <w:rPr>
          <w:rFonts w:cstheme="minorHAnsi"/>
          <w:sz w:val="20"/>
          <w:szCs w:val="20"/>
        </w:rPr>
        <w:t xml:space="preserve"> work in addition to maintaining </w:t>
      </w:r>
      <w:r w:rsidR="00432C2A" w:rsidRPr="006A277B">
        <w:rPr>
          <w:rFonts w:cstheme="minorHAnsi"/>
          <w:sz w:val="20"/>
          <w:szCs w:val="20"/>
        </w:rPr>
        <w:t xml:space="preserve">a regular presence at the </w:t>
      </w:r>
      <w:r w:rsidRPr="006A277B">
        <w:rPr>
          <w:rFonts w:cstheme="minorHAnsi"/>
          <w:sz w:val="20"/>
          <w:szCs w:val="20"/>
        </w:rPr>
        <w:t>Contractor’s</w:t>
      </w:r>
      <w:r w:rsidR="00432C2A" w:rsidRPr="006A277B">
        <w:rPr>
          <w:rFonts w:cstheme="minorHAnsi"/>
          <w:sz w:val="20"/>
          <w:szCs w:val="20"/>
        </w:rPr>
        <w:t xml:space="preserve"> </w:t>
      </w:r>
      <w:r w:rsidRPr="006A277B">
        <w:rPr>
          <w:rFonts w:cstheme="minorHAnsi"/>
          <w:sz w:val="20"/>
          <w:szCs w:val="20"/>
        </w:rPr>
        <w:t>worksite.</w:t>
      </w:r>
    </w:p>
    <w:p w14:paraId="3235ABCC" w14:textId="77777777" w:rsidR="0040784F" w:rsidRPr="006965CC" w:rsidRDefault="0040784F" w:rsidP="006A277B">
      <w:pPr>
        <w:pStyle w:val="BodyText"/>
        <w:spacing w:after="0" w:line="240" w:lineRule="auto"/>
        <w:jc w:val="both"/>
        <w:rPr>
          <w:rFonts w:cstheme="minorHAnsi"/>
          <w:sz w:val="20"/>
          <w:szCs w:val="20"/>
        </w:rPr>
      </w:pPr>
    </w:p>
    <w:p w14:paraId="500C8075" w14:textId="69718152" w:rsidR="0040784F" w:rsidRPr="006A277B" w:rsidRDefault="00365251" w:rsidP="006A277B">
      <w:pPr>
        <w:pStyle w:val="BodyText"/>
        <w:spacing w:after="0" w:line="240" w:lineRule="auto"/>
        <w:jc w:val="both"/>
        <w:rPr>
          <w:rFonts w:cstheme="minorHAnsi"/>
          <w:sz w:val="20"/>
          <w:szCs w:val="20"/>
        </w:rPr>
      </w:pPr>
      <w:r>
        <w:rPr>
          <w:rFonts w:cstheme="minorHAnsi"/>
          <w:b/>
          <w:bCs/>
          <w:sz w:val="20"/>
          <w:szCs w:val="20"/>
        </w:rPr>
        <w:t>Cash Receipts Accounting System (</w:t>
      </w:r>
      <w:r w:rsidR="0040784F" w:rsidRPr="006965CC">
        <w:rPr>
          <w:rFonts w:cstheme="minorHAnsi"/>
          <w:b/>
          <w:bCs/>
          <w:sz w:val="20"/>
          <w:szCs w:val="20"/>
        </w:rPr>
        <w:t>CRAS</w:t>
      </w:r>
      <w:r>
        <w:rPr>
          <w:rFonts w:cstheme="minorHAnsi"/>
          <w:b/>
          <w:bCs/>
          <w:sz w:val="20"/>
          <w:szCs w:val="20"/>
        </w:rPr>
        <w:t>)</w:t>
      </w:r>
      <w:r w:rsidR="0040784F" w:rsidRPr="006965CC">
        <w:rPr>
          <w:rFonts w:cstheme="minorHAnsi"/>
          <w:sz w:val="20"/>
          <w:szCs w:val="20"/>
        </w:rPr>
        <w:t xml:space="preserve"> –</w:t>
      </w:r>
      <w:r w:rsidR="00FC328D">
        <w:rPr>
          <w:rFonts w:cstheme="minorHAnsi"/>
          <w:sz w:val="20"/>
          <w:szCs w:val="20"/>
        </w:rPr>
        <w:t>Taxation’s</w:t>
      </w:r>
      <w:r w:rsidR="0040784F" w:rsidRPr="006965CC">
        <w:rPr>
          <w:rFonts w:cstheme="minorHAnsi"/>
          <w:sz w:val="20"/>
          <w:szCs w:val="20"/>
        </w:rPr>
        <w:t xml:space="preserve"> check processing and </w:t>
      </w:r>
      <w:r w:rsidR="00C87801">
        <w:rPr>
          <w:rFonts w:cstheme="minorHAnsi"/>
          <w:sz w:val="20"/>
          <w:szCs w:val="20"/>
        </w:rPr>
        <w:t>accounting</w:t>
      </w:r>
      <w:r w:rsidR="0040784F" w:rsidRPr="006965CC">
        <w:rPr>
          <w:rFonts w:cstheme="minorHAnsi"/>
          <w:sz w:val="20"/>
          <w:szCs w:val="20"/>
        </w:rPr>
        <w:t xml:space="preserve"> system maintained primarily by DORES. All tax payments received by Taxation and / or the </w:t>
      </w:r>
      <w:r w:rsidR="00432C2A" w:rsidRPr="006A277B">
        <w:rPr>
          <w:rFonts w:cstheme="minorHAnsi"/>
          <w:sz w:val="20"/>
          <w:szCs w:val="20"/>
        </w:rPr>
        <w:t xml:space="preserve">Contractor </w:t>
      </w:r>
      <w:r w:rsidR="0040784F" w:rsidRPr="006A277B">
        <w:rPr>
          <w:rFonts w:cstheme="minorHAnsi"/>
          <w:sz w:val="20"/>
          <w:szCs w:val="20"/>
        </w:rPr>
        <w:t xml:space="preserve">are processed though </w:t>
      </w:r>
      <w:r w:rsidR="00BE6C57" w:rsidRPr="006A277B">
        <w:rPr>
          <w:rFonts w:cstheme="minorHAnsi"/>
          <w:sz w:val="20"/>
          <w:szCs w:val="20"/>
        </w:rPr>
        <w:t>DORES processing</w:t>
      </w:r>
      <w:r w:rsidR="0040784F" w:rsidRPr="006A277B">
        <w:rPr>
          <w:rFonts w:cstheme="minorHAnsi"/>
          <w:sz w:val="20"/>
          <w:szCs w:val="20"/>
        </w:rPr>
        <w:t xml:space="preserve"> systems. </w:t>
      </w:r>
    </w:p>
    <w:p w14:paraId="0AA8F00F" w14:textId="77777777" w:rsidR="0040784F" w:rsidRPr="006A277B" w:rsidRDefault="0040784F" w:rsidP="006A277B">
      <w:pPr>
        <w:pStyle w:val="BodyText"/>
        <w:spacing w:after="0" w:line="240" w:lineRule="auto"/>
        <w:jc w:val="both"/>
        <w:rPr>
          <w:rFonts w:cstheme="minorHAnsi"/>
          <w:sz w:val="20"/>
          <w:szCs w:val="20"/>
        </w:rPr>
      </w:pPr>
    </w:p>
    <w:p w14:paraId="0E0E23FA" w14:textId="6B856D81"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 xml:space="preserve">Credit Transfer </w:t>
      </w:r>
      <w:r w:rsidRPr="006A277B">
        <w:rPr>
          <w:rFonts w:cstheme="minorHAnsi"/>
          <w:sz w:val="20"/>
          <w:szCs w:val="20"/>
        </w:rPr>
        <w:t xml:space="preserve">– On-Line transfer that moves money in GENTS between taxpayer </w:t>
      </w:r>
      <w:r w:rsidR="00B7692B">
        <w:rPr>
          <w:rFonts w:cstheme="minorHAnsi"/>
          <w:sz w:val="20"/>
          <w:szCs w:val="20"/>
        </w:rPr>
        <w:t>A</w:t>
      </w:r>
      <w:r w:rsidR="00FC328D">
        <w:rPr>
          <w:rFonts w:cstheme="minorHAnsi"/>
          <w:sz w:val="20"/>
          <w:szCs w:val="20"/>
        </w:rPr>
        <w:t>ccount</w:t>
      </w:r>
      <w:r w:rsidRPr="006A277B">
        <w:rPr>
          <w:rFonts w:cstheme="minorHAnsi"/>
          <w:sz w:val="20"/>
          <w:szCs w:val="20"/>
        </w:rPr>
        <w:t>s</w:t>
      </w:r>
      <w:r w:rsidR="00092077">
        <w:rPr>
          <w:rFonts w:cstheme="minorHAnsi"/>
          <w:sz w:val="20"/>
          <w:szCs w:val="20"/>
        </w:rPr>
        <w:t>,</w:t>
      </w:r>
      <w:r w:rsidRPr="006A277B">
        <w:rPr>
          <w:rFonts w:cstheme="minorHAnsi"/>
          <w:sz w:val="20"/>
          <w:szCs w:val="20"/>
        </w:rPr>
        <w:t xml:space="preserve"> tax periods</w:t>
      </w:r>
      <w:r w:rsidR="00092077">
        <w:rPr>
          <w:rFonts w:cstheme="minorHAnsi"/>
          <w:sz w:val="20"/>
          <w:szCs w:val="20"/>
        </w:rPr>
        <w:t xml:space="preserve">, and </w:t>
      </w:r>
      <w:r w:rsidRPr="006A277B">
        <w:rPr>
          <w:rFonts w:cstheme="minorHAnsi"/>
          <w:sz w:val="20"/>
          <w:szCs w:val="20"/>
        </w:rPr>
        <w:t>tax types.</w:t>
      </w:r>
    </w:p>
    <w:p w14:paraId="4F86EDF5" w14:textId="77777777" w:rsidR="0040784F" w:rsidRPr="006A277B" w:rsidRDefault="0040784F" w:rsidP="006A277B">
      <w:pPr>
        <w:spacing w:after="0" w:line="240" w:lineRule="auto"/>
        <w:ind w:right="108"/>
        <w:jc w:val="both"/>
        <w:rPr>
          <w:rFonts w:cstheme="minorHAnsi"/>
          <w:sz w:val="20"/>
          <w:szCs w:val="20"/>
        </w:rPr>
      </w:pPr>
    </w:p>
    <w:p w14:paraId="0663BC6E" w14:textId="77777777" w:rsidR="00804E27" w:rsidRPr="006A277B" w:rsidRDefault="00804E27" w:rsidP="006A277B">
      <w:pPr>
        <w:spacing w:after="0" w:line="240" w:lineRule="auto"/>
        <w:ind w:right="108"/>
        <w:jc w:val="both"/>
        <w:rPr>
          <w:rFonts w:cstheme="minorHAnsi"/>
          <w:sz w:val="20"/>
          <w:szCs w:val="20"/>
        </w:rPr>
      </w:pPr>
      <w:r w:rsidRPr="006A277B">
        <w:rPr>
          <w:rFonts w:eastAsia="MS Mincho" w:cstheme="minorHAnsi"/>
          <w:b/>
          <w:bCs/>
          <w:sz w:val="20"/>
          <w:szCs w:val="20"/>
        </w:rPr>
        <w:t xml:space="preserve">Debt </w:t>
      </w:r>
      <w:r w:rsidRPr="006A277B">
        <w:rPr>
          <w:rFonts w:eastAsia="MS Mincho" w:cstheme="minorHAnsi"/>
          <w:sz w:val="20"/>
          <w:szCs w:val="20"/>
        </w:rPr>
        <w:t>–</w:t>
      </w:r>
      <w:r w:rsidRPr="006A277B">
        <w:rPr>
          <w:rFonts w:cstheme="minorHAnsi"/>
          <w:sz w:val="20"/>
          <w:szCs w:val="20"/>
        </w:rPr>
        <w:t xml:space="preserve"> Pursuant to N.J.S.A. 54:49-1, for Taxation purposes, the taxes, fees, interest and penalties imposed by any State tax law from the time the same shall be due. </w:t>
      </w:r>
    </w:p>
    <w:p w14:paraId="3B407512" w14:textId="77777777" w:rsidR="00804E27" w:rsidRPr="006A277B" w:rsidRDefault="00804E27" w:rsidP="006A277B">
      <w:pPr>
        <w:spacing w:after="0" w:line="240" w:lineRule="auto"/>
        <w:ind w:right="108"/>
        <w:jc w:val="both"/>
        <w:rPr>
          <w:rFonts w:cstheme="minorHAnsi"/>
          <w:sz w:val="20"/>
          <w:szCs w:val="20"/>
        </w:rPr>
      </w:pPr>
    </w:p>
    <w:p w14:paraId="32D7F45A" w14:textId="77777777" w:rsidR="0040784F" w:rsidRPr="006A277B" w:rsidRDefault="00C40FCD" w:rsidP="00917550">
      <w:pPr>
        <w:spacing w:after="0" w:line="240" w:lineRule="auto"/>
        <w:ind w:right="108"/>
        <w:jc w:val="both"/>
        <w:rPr>
          <w:rFonts w:cstheme="minorHAnsi"/>
          <w:sz w:val="20"/>
          <w:szCs w:val="20"/>
        </w:rPr>
      </w:pPr>
      <w:r w:rsidRPr="009D5241">
        <w:rPr>
          <w:rFonts w:cstheme="minorHAnsi"/>
          <w:b/>
          <w:sz w:val="20"/>
          <w:szCs w:val="20"/>
        </w:rPr>
        <w:t>Division of Revenue and Enterprise Services</w:t>
      </w:r>
      <w:r w:rsidRPr="006A277B">
        <w:rPr>
          <w:rFonts w:cstheme="minorHAnsi"/>
          <w:sz w:val="20"/>
          <w:szCs w:val="20"/>
        </w:rPr>
        <w:t xml:space="preserve"> </w:t>
      </w:r>
      <w:r>
        <w:rPr>
          <w:rFonts w:cstheme="minorHAnsi"/>
          <w:sz w:val="20"/>
          <w:szCs w:val="20"/>
        </w:rPr>
        <w:t>(</w:t>
      </w:r>
      <w:r w:rsidR="0040784F" w:rsidRPr="006A277B">
        <w:rPr>
          <w:rFonts w:cstheme="minorHAnsi"/>
          <w:b/>
          <w:sz w:val="20"/>
          <w:szCs w:val="20"/>
        </w:rPr>
        <w:t>DORES</w:t>
      </w:r>
      <w:r>
        <w:rPr>
          <w:rFonts w:cstheme="minorHAnsi"/>
          <w:b/>
          <w:sz w:val="20"/>
          <w:szCs w:val="20"/>
        </w:rPr>
        <w:t>)</w:t>
      </w:r>
      <w:r w:rsidR="0040784F" w:rsidRPr="006A277B">
        <w:rPr>
          <w:rFonts w:cstheme="minorHAnsi"/>
          <w:sz w:val="20"/>
          <w:szCs w:val="20"/>
        </w:rPr>
        <w:t xml:space="preserve"> – </w:t>
      </w:r>
      <w:r w:rsidR="00467578">
        <w:rPr>
          <w:rFonts w:cstheme="minorHAnsi"/>
          <w:sz w:val="20"/>
          <w:szCs w:val="20"/>
        </w:rPr>
        <w:t xml:space="preserve">The </w:t>
      </w:r>
      <w:r w:rsidR="0040784F" w:rsidRPr="006A277B">
        <w:rPr>
          <w:rFonts w:cstheme="minorHAnsi"/>
          <w:sz w:val="20"/>
          <w:szCs w:val="20"/>
        </w:rPr>
        <w:t>New Jersey Division of Revenue and Enterprise Services of the Department of the Treasury.</w:t>
      </w:r>
      <w:r w:rsidR="00917550">
        <w:rPr>
          <w:rFonts w:cstheme="minorHAnsi"/>
          <w:sz w:val="20"/>
          <w:szCs w:val="20"/>
        </w:rPr>
        <w:t xml:space="preserve">  Provides services to the business community, taxpayers, </w:t>
      </w:r>
      <w:r w:rsidR="00917550" w:rsidRPr="00917550">
        <w:rPr>
          <w:rFonts w:cstheme="minorHAnsi"/>
          <w:sz w:val="20"/>
          <w:szCs w:val="20"/>
        </w:rPr>
        <w:t>and State and local governments</w:t>
      </w:r>
      <w:r w:rsidR="00917550">
        <w:rPr>
          <w:rFonts w:cstheme="minorHAnsi"/>
          <w:sz w:val="20"/>
          <w:szCs w:val="20"/>
        </w:rPr>
        <w:t>. B</w:t>
      </w:r>
      <w:r w:rsidR="00917550" w:rsidRPr="00917550">
        <w:rPr>
          <w:rFonts w:cstheme="minorHAnsi"/>
          <w:sz w:val="20"/>
          <w:szCs w:val="20"/>
        </w:rPr>
        <w:t xml:space="preserve">usiness and </w:t>
      </w:r>
      <w:r w:rsidR="00917550">
        <w:rPr>
          <w:rFonts w:cstheme="minorHAnsi"/>
          <w:sz w:val="20"/>
          <w:szCs w:val="20"/>
        </w:rPr>
        <w:t>cross-agency services include: b</w:t>
      </w:r>
      <w:r w:rsidR="00917550" w:rsidRPr="00917550">
        <w:rPr>
          <w:rFonts w:cstheme="minorHAnsi"/>
          <w:sz w:val="20"/>
          <w:szCs w:val="20"/>
        </w:rPr>
        <w:t>usiness registration and commer</w:t>
      </w:r>
      <w:r w:rsidR="00917550">
        <w:rPr>
          <w:rFonts w:cstheme="minorHAnsi"/>
          <w:sz w:val="20"/>
          <w:szCs w:val="20"/>
        </w:rPr>
        <w:t>cial information filing/access; consolidation</w:t>
      </w:r>
      <w:r w:rsidR="00917550" w:rsidRPr="00917550">
        <w:rPr>
          <w:rFonts w:cstheme="minorHAnsi"/>
          <w:sz w:val="20"/>
          <w:szCs w:val="20"/>
        </w:rPr>
        <w:t xml:space="preserve"> and automation of c</w:t>
      </w:r>
      <w:r w:rsidR="00917550">
        <w:rPr>
          <w:rFonts w:cstheme="minorHAnsi"/>
          <w:sz w:val="20"/>
          <w:szCs w:val="20"/>
        </w:rPr>
        <w:t>ommon government transactions; e</w:t>
      </w:r>
      <w:r w:rsidR="00917550" w:rsidRPr="00917550">
        <w:rPr>
          <w:rFonts w:cstheme="minorHAnsi"/>
          <w:sz w:val="20"/>
          <w:szCs w:val="20"/>
        </w:rPr>
        <w:t>lectronic governmen</w:t>
      </w:r>
      <w:r w:rsidR="00917550">
        <w:rPr>
          <w:rFonts w:cstheme="minorHAnsi"/>
          <w:sz w:val="20"/>
          <w:szCs w:val="20"/>
        </w:rPr>
        <w:t>t filing and payment services; e</w:t>
      </w:r>
      <w:r w:rsidR="00917550" w:rsidRPr="00917550">
        <w:rPr>
          <w:rFonts w:cstheme="minorHAnsi"/>
          <w:sz w:val="20"/>
          <w:szCs w:val="20"/>
        </w:rPr>
        <w:t>lectronic imaging and storage of government doc</w:t>
      </w:r>
      <w:r w:rsidR="00917550">
        <w:rPr>
          <w:rFonts w:cstheme="minorHAnsi"/>
          <w:sz w:val="20"/>
          <w:szCs w:val="20"/>
        </w:rPr>
        <w:t>uments; non-tax debt collection; r</w:t>
      </w:r>
      <w:r w:rsidR="00917550" w:rsidRPr="00917550">
        <w:rPr>
          <w:rFonts w:cstheme="minorHAnsi"/>
          <w:sz w:val="20"/>
          <w:szCs w:val="20"/>
        </w:rPr>
        <w:t xml:space="preserve">evenue recording; </w:t>
      </w:r>
      <w:r w:rsidR="00917550">
        <w:rPr>
          <w:rFonts w:cstheme="minorHAnsi"/>
          <w:sz w:val="20"/>
          <w:szCs w:val="20"/>
        </w:rPr>
        <w:t>s</w:t>
      </w:r>
      <w:r w:rsidR="00917550" w:rsidRPr="00917550">
        <w:rPr>
          <w:rFonts w:cstheme="minorHAnsi"/>
          <w:sz w:val="20"/>
          <w:szCs w:val="20"/>
        </w:rPr>
        <w:t>ta</w:t>
      </w:r>
      <w:r w:rsidR="00917550">
        <w:rPr>
          <w:rFonts w:cstheme="minorHAnsi"/>
          <w:sz w:val="20"/>
          <w:szCs w:val="20"/>
        </w:rPr>
        <w:t>tewide records management; and t</w:t>
      </w:r>
      <w:r w:rsidR="00917550" w:rsidRPr="00917550">
        <w:rPr>
          <w:rFonts w:cstheme="minorHAnsi"/>
          <w:sz w:val="20"/>
          <w:szCs w:val="20"/>
        </w:rPr>
        <w:t>ax return and payment processing.</w:t>
      </w:r>
    </w:p>
    <w:p w14:paraId="21C5FF1B" w14:textId="77777777" w:rsidR="0040784F" w:rsidRPr="006A277B" w:rsidRDefault="0040784F" w:rsidP="006A277B">
      <w:pPr>
        <w:spacing w:after="0" w:line="240" w:lineRule="auto"/>
        <w:ind w:right="108"/>
        <w:jc w:val="both"/>
        <w:rPr>
          <w:rFonts w:cstheme="minorHAnsi"/>
          <w:sz w:val="20"/>
          <w:szCs w:val="20"/>
        </w:rPr>
      </w:pPr>
    </w:p>
    <w:p w14:paraId="43D8838D"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sz w:val="20"/>
          <w:szCs w:val="20"/>
        </w:rPr>
        <w:t>DUN Notice</w:t>
      </w:r>
      <w:r w:rsidRPr="006A277B">
        <w:rPr>
          <w:rFonts w:cstheme="minorHAnsi"/>
          <w:sz w:val="20"/>
          <w:szCs w:val="20"/>
        </w:rPr>
        <w:t xml:space="preserve"> </w:t>
      </w:r>
      <w:r w:rsidR="0010662D" w:rsidRPr="006A277B">
        <w:rPr>
          <w:rStyle w:val="Hyperlink"/>
          <w:rFonts w:cstheme="minorHAnsi"/>
          <w:b/>
          <w:bCs/>
          <w:color w:val="auto"/>
          <w:sz w:val="20"/>
          <w:szCs w:val="20"/>
          <w:u w:val="none"/>
        </w:rPr>
        <w:t>–</w:t>
      </w:r>
      <w:r w:rsidRPr="006A277B">
        <w:rPr>
          <w:rFonts w:cstheme="minorHAnsi"/>
          <w:sz w:val="20"/>
          <w:szCs w:val="20"/>
        </w:rPr>
        <w:t xml:space="preserve"> Initial contact notice mailed to the debtor from the </w:t>
      </w:r>
      <w:r w:rsidRPr="006A277B">
        <w:rPr>
          <w:rFonts w:eastAsia="MS Mincho" w:cstheme="minorHAnsi"/>
          <w:sz w:val="20"/>
          <w:szCs w:val="20"/>
        </w:rPr>
        <w:t>Contractor.</w:t>
      </w:r>
      <w:r w:rsidRPr="006A277B">
        <w:rPr>
          <w:rFonts w:cstheme="minorHAnsi"/>
          <w:sz w:val="20"/>
          <w:szCs w:val="20"/>
        </w:rPr>
        <w:t xml:space="preserve"> </w:t>
      </w:r>
    </w:p>
    <w:p w14:paraId="643BA2C5" w14:textId="77777777" w:rsidR="0040784F" w:rsidRPr="006A277B" w:rsidRDefault="0040784F" w:rsidP="006A277B">
      <w:pPr>
        <w:pStyle w:val="BodyText"/>
        <w:spacing w:after="0" w:line="240" w:lineRule="auto"/>
        <w:jc w:val="both"/>
        <w:rPr>
          <w:rFonts w:cstheme="minorHAnsi"/>
          <w:sz w:val="20"/>
          <w:szCs w:val="20"/>
        </w:rPr>
      </w:pPr>
    </w:p>
    <w:p w14:paraId="5EE044A5" w14:textId="000A1222" w:rsidR="0040784F" w:rsidRPr="006A277B" w:rsidRDefault="0040784F" w:rsidP="006A277B">
      <w:pPr>
        <w:pStyle w:val="BodyText"/>
        <w:spacing w:after="0" w:line="240" w:lineRule="auto"/>
        <w:jc w:val="both"/>
        <w:rPr>
          <w:rFonts w:eastAsia="MS Mincho" w:cstheme="minorHAnsi"/>
          <w:b/>
          <w:bCs/>
          <w:sz w:val="20"/>
          <w:szCs w:val="20"/>
        </w:rPr>
      </w:pPr>
      <w:r w:rsidRPr="00382F95">
        <w:rPr>
          <w:rFonts w:cstheme="minorHAnsi"/>
          <w:b/>
          <w:bCs/>
          <w:sz w:val="20"/>
          <w:szCs w:val="20"/>
        </w:rPr>
        <w:t xml:space="preserve">Fair Debt Collection Practices Act (Title VIII) </w:t>
      </w:r>
      <w:r w:rsidR="0010662D" w:rsidRPr="00382F95">
        <w:rPr>
          <w:rStyle w:val="Hyperlink"/>
          <w:rFonts w:cstheme="minorHAnsi"/>
          <w:b/>
          <w:bCs/>
          <w:color w:val="auto"/>
          <w:sz w:val="20"/>
          <w:szCs w:val="20"/>
          <w:u w:val="none"/>
        </w:rPr>
        <w:t>–</w:t>
      </w:r>
      <w:r w:rsidRPr="00382F95">
        <w:rPr>
          <w:rFonts w:cstheme="minorHAnsi"/>
          <w:sz w:val="20"/>
          <w:szCs w:val="20"/>
        </w:rPr>
        <w:t xml:space="preserve"> C</w:t>
      </w:r>
      <w:r w:rsidRPr="00382F95">
        <w:rPr>
          <w:rFonts w:cstheme="minorHAnsi"/>
          <w:color w:val="222222"/>
          <w:sz w:val="20"/>
          <w:szCs w:val="20"/>
        </w:rPr>
        <w:t xml:space="preserve">onsumer protection amendment, establishing legal protection from abusive </w:t>
      </w:r>
      <w:r w:rsidR="00155D08" w:rsidRPr="00382F95">
        <w:rPr>
          <w:rFonts w:cstheme="minorHAnsi"/>
          <w:color w:val="222222"/>
          <w:sz w:val="20"/>
          <w:szCs w:val="20"/>
        </w:rPr>
        <w:t>d</w:t>
      </w:r>
      <w:r w:rsidRPr="00382F95">
        <w:rPr>
          <w:rFonts w:cstheme="minorHAnsi"/>
          <w:color w:val="222222"/>
          <w:sz w:val="20"/>
          <w:szCs w:val="20"/>
        </w:rPr>
        <w:t>ebt collection practices, to the Consumer Credit Protection Act, as Title VIII of that Act.</w:t>
      </w:r>
      <w:r w:rsidR="007B7CB9" w:rsidRPr="00382F95">
        <w:rPr>
          <w:rFonts w:cstheme="minorHAnsi"/>
          <w:color w:val="222222"/>
          <w:sz w:val="20"/>
          <w:szCs w:val="20"/>
        </w:rPr>
        <w:t xml:space="preserve">, </w:t>
      </w:r>
      <w:r w:rsidR="007B7CB9" w:rsidRPr="00382F95">
        <w:rPr>
          <w:sz w:val="20"/>
          <w:szCs w:val="20"/>
        </w:rPr>
        <w:t>15 U.S.C. 1692</w:t>
      </w:r>
      <w:r w:rsidR="00D12076" w:rsidRPr="00382F95">
        <w:rPr>
          <w:sz w:val="20"/>
          <w:szCs w:val="20"/>
        </w:rPr>
        <w:t xml:space="preserve"> through</w:t>
      </w:r>
      <w:r w:rsidR="007B7CB9" w:rsidRPr="00382F95">
        <w:rPr>
          <w:sz w:val="20"/>
          <w:szCs w:val="20"/>
        </w:rPr>
        <w:t>1692(p)</w:t>
      </w:r>
      <w:r w:rsidR="002F3DF5" w:rsidRPr="00382F95">
        <w:rPr>
          <w:sz w:val="20"/>
          <w:szCs w:val="20"/>
        </w:rPr>
        <w:t>.</w:t>
      </w:r>
    </w:p>
    <w:p w14:paraId="7CD6990B" w14:textId="77777777" w:rsidR="0040784F" w:rsidRPr="006A277B" w:rsidRDefault="0040784F" w:rsidP="006A277B">
      <w:pPr>
        <w:pStyle w:val="BodyText"/>
        <w:spacing w:after="0" w:line="240" w:lineRule="auto"/>
        <w:jc w:val="both"/>
        <w:rPr>
          <w:rFonts w:cstheme="minorHAnsi"/>
          <w:sz w:val="20"/>
          <w:szCs w:val="20"/>
        </w:rPr>
      </w:pPr>
    </w:p>
    <w:p w14:paraId="4FBA35F4" w14:textId="47F23D80" w:rsidR="0040784F" w:rsidRPr="006A277B" w:rsidRDefault="0040784F" w:rsidP="006A277B">
      <w:pPr>
        <w:pStyle w:val="BodyText"/>
        <w:spacing w:after="0" w:line="240" w:lineRule="auto"/>
        <w:jc w:val="both"/>
        <w:rPr>
          <w:rFonts w:cstheme="minorHAnsi"/>
          <w:sz w:val="20"/>
          <w:szCs w:val="20"/>
        </w:rPr>
      </w:pPr>
      <w:r w:rsidRPr="006A277B">
        <w:rPr>
          <w:rFonts w:cstheme="minorHAnsi"/>
          <w:b/>
          <w:sz w:val="20"/>
          <w:szCs w:val="20"/>
        </w:rPr>
        <w:t xml:space="preserve">First Bill – Also known as a Statement of </w:t>
      </w:r>
      <w:r w:rsidR="00FC328D">
        <w:rPr>
          <w:rFonts w:cstheme="minorHAnsi"/>
          <w:b/>
          <w:sz w:val="20"/>
          <w:szCs w:val="20"/>
        </w:rPr>
        <w:t>Accounts</w:t>
      </w:r>
      <w:r w:rsidRPr="006A277B">
        <w:rPr>
          <w:rFonts w:cstheme="minorHAnsi"/>
          <w:b/>
          <w:sz w:val="20"/>
          <w:szCs w:val="20"/>
        </w:rPr>
        <w:t xml:space="preserve"> (SOA)</w:t>
      </w:r>
      <w:r w:rsidR="000D0B35">
        <w:rPr>
          <w:rFonts w:cstheme="minorHAnsi"/>
          <w:sz w:val="20"/>
          <w:szCs w:val="20"/>
        </w:rPr>
        <w:t xml:space="preserve"> </w:t>
      </w:r>
      <w:r w:rsidR="000D0B35" w:rsidRPr="006A277B">
        <w:rPr>
          <w:rFonts w:cstheme="minorHAnsi"/>
          <w:sz w:val="20"/>
          <w:szCs w:val="20"/>
        </w:rPr>
        <w:t>-</w:t>
      </w:r>
      <w:r w:rsidRPr="006A277B">
        <w:rPr>
          <w:rFonts w:cstheme="minorHAnsi"/>
          <w:sz w:val="20"/>
          <w:szCs w:val="20"/>
        </w:rPr>
        <w:t xml:space="preserve"> A notice issued to a taxpayer to inform a taxpayer there is a balance due from a filed tax return. These notices will include late filing penalty and interest accumulated since the original due date of the return. </w:t>
      </w:r>
    </w:p>
    <w:p w14:paraId="35B4AE54" w14:textId="77777777" w:rsidR="0040784F" w:rsidRPr="006A277B" w:rsidRDefault="0040784F" w:rsidP="006A277B">
      <w:pPr>
        <w:pStyle w:val="BodyText"/>
        <w:spacing w:after="0" w:line="240" w:lineRule="auto"/>
        <w:jc w:val="both"/>
        <w:rPr>
          <w:rFonts w:cstheme="minorHAnsi"/>
          <w:sz w:val="20"/>
          <w:szCs w:val="20"/>
        </w:rPr>
      </w:pPr>
    </w:p>
    <w:p w14:paraId="6F909A70" w14:textId="77777777" w:rsidR="0040784F" w:rsidRPr="006965CC" w:rsidRDefault="00027215" w:rsidP="006A277B">
      <w:pPr>
        <w:pStyle w:val="BodyText"/>
        <w:spacing w:after="0" w:line="240" w:lineRule="auto"/>
        <w:jc w:val="both"/>
        <w:rPr>
          <w:rFonts w:cstheme="minorHAnsi"/>
          <w:sz w:val="20"/>
          <w:szCs w:val="20"/>
        </w:rPr>
      </w:pPr>
      <w:r w:rsidRPr="006965CC">
        <w:rPr>
          <w:rFonts w:cstheme="minorHAnsi"/>
          <w:b/>
          <w:sz w:val="20"/>
          <w:szCs w:val="20"/>
        </w:rPr>
        <w:t>Federal Offset of Income Tax Liabilities</w:t>
      </w:r>
      <w:r w:rsidRPr="006965CC">
        <w:rPr>
          <w:rFonts w:cstheme="minorHAnsi"/>
          <w:sz w:val="20"/>
          <w:szCs w:val="20"/>
        </w:rPr>
        <w:t xml:space="preserve"> (</w:t>
      </w:r>
      <w:r w:rsidR="0040784F" w:rsidRPr="006965CC">
        <w:rPr>
          <w:rFonts w:cstheme="minorHAnsi"/>
          <w:b/>
          <w:sz w:val="20"/>
          <w:szCs w:val="20"/>
        </w:rPr>
        <w:t>FOIL</w:t>
      </w:r>
      <w:r w:rsidRPr="006965CC">
        <w:rPr>
          <w:rFonts w:cstheme="minorHAnsi"/>
          <w:b/>
          <w:sz w:val="20"/>
          <w:szCs w:val="20"/>
        </w:rPr>
        <w:t>)</w:t>
      </w:r>
      <w:r w:rsidR="0040784F" w:rsidRPr="006965CC">
        <w:rPr>
          <w:rFonts w:cstheme="minorHAnsi"/>
          <w:sz w:val="20"/>
          <w:szCs w:val="20"/>
        </w:rPr>
        <w:t xml:space="preserve"> – Federal Offset of Income Tax Liabilities program that withholds federal income tax refunds for New Jersey income tax debts by an electronic exchange.</w:t>
      </w:r>
    </w:p>
    <w:p w14:paraId="1981B74C" w14:textId="77777777" w:rsidR="0040784F" w:rsidRPr="006965CC" w:rsidRDefault="0040784F" w:rsidP="006A277B">
      <w:pPr>
        <w:pStyle w:val="BodyText"/>
        <w:spacing w:after="0" w:line="240" w:lineRule="auto"/>
        <w:jc w:val="both"/>
        <w:rPr>
          <w:rFonts w:cstheme="minorHAnsi"/>
          <w:sz w:val="20"/>
          <w:szCs w:val="20"/>
        </w:rPr>
      </w:pPr>
    </w:p>
    <w:p w14:paraId="206194C9" w14:textId="77777777" w:rsidR="0040784F" w:rsidRPr="006965CC" w:rsidRDefault="0040784F" w:rsidP="006A277B">
      <w:pPr>
        <w:pStyle w:val="BodyText"/>
        <w:spacing w:after="0" w:line="240" w:lineRule="auto"/>
        <w:jc w:val="both"/>
        <w:rPr>
          <w:rFonts w:cstheme="minorHAnsi"/>
          <w:sz w:val="20"/>
          <w:szCs w:val="20"/>
        </w:rPr>
      </w:pPr>
      <w:r w:rsidRPr="006965CC">
        <w:rPr>
          <w:rFonts w:cstheme="minorHAnsi"/>
          <w:b/>
          <w:sz w:val="20"/>
          <w:szCs w:val="20"/>
        </w:rPr>
        <w:t>GENTS</w:t>
      </w:r>
      <w:r w:rsidRPr="006965CC">
        <w:rPr>
          <w:rFonts w:cstheme="minorHAnsi"/>
          <w:sz w:val="20"/>
          <w:szCs w:val="20"/>
        </w:rPr>
        <w:t xml:space="preserve"> – Taxation’s mainframe </w:t>
      </w:r>
      <w:proofErr w:type="spellStart"/>
      <w:r w:rsidRPr="006965CC">
        <w:rPr>
          <w:rFonts w:cstheme="minorHAnsi"/>
          <w:sz w:val="20"/>
          <w:szCs w:val="20"/>
        </w:rPr>
        <w:t>GENeric</w:t>
      </w:r>
      <w:proofErr w:type="spellEnd"/>
      <w:r w:rsidRPr="006965CC">
        <w:rPr>
          <w:rFonts w:cstheme="minorHAnsi"/>
          <w:sz w:val="20"/>
          <w:szCs w:val="20"/>
        </w:rPr>
        <w:t xml:space="preserve"> Tax System used to maintain all taxpayer filing and payment information covering all taxes.</w:t>
      </w:r>
    </w:p>
    <w:p w14:paraId="5A95A302" w14:textId="77777777" w:rsidR="0040784F" w:rsidRPr="006965CC" w:rsidRDefault="0040784F" w:rsidP="006A277B">
      <w:pPr>
        <w:pStyle w:val="BodyText"/>
        <w:spacing w:after="0" w:line="240" w:lineRule="auto"/>
        <w:jc w:val="both"/>
        <w:rPr>
          <w:rFonts w:cstheme="minorHAnsi"/>
          <w:sz w:val="20"/>
          <w:szCs w:val="20"/>
        </w:rPr>
      </w:pPr>
    </w:p>
    <w:p w14:paraId="3B2AF451" w14:textId="0738F0BC" w:rsidR="00F30F5F" w:rsidRPr="00CF21D3" w:rsidRDefault="0040784F" w:rsidP="00CF21D3">
      <w:pPr>
        <w:pStyle w:val="BodyText"/>
        <w:rPr>
          <w:rFonts w:cstheme="minorHAnsi"/>
          <w:sz w:val="20"/>
          <w:szCs w:val="20"/>
        </w:rPr>
      </w:pPr>
      <w:r w:rsidRPr="006965CC">
        <w:rPr>
          <w:rFonts w:cstheme="minorHAnsi"/>
          <w:b/>
          <w:sz w:val="20"/>
          <w:szCs w:val="20"/>
        </w:rPr>
        <w:t>Holidays</w:t>
      </w:r>
      <w:r w:rsidRPr="006965CC">
        <w:rPr>
          <w:rFonts w:cstheme="minorHAnsi"/>
          <w:sz w:val="20"/>
          <w:szCs w:val="20"/>
        </w:rPr>
        <w:t xml:space="preserve"> –</w:t>
      </w:r>
      <w:r w:rsidR="00CF21D3">
        <w:rPr>
          <w:rFonts w:cstheme="minorHAnsi"/>
          <w:sz w:val="20"/>
          <w:szCs w:val="20"/>
        </w:rPr>
        <w:t xml:space="preserve"> </w:t>
      </w:r>
      <w:r w:rsidR="00CF21D3" w:rsidRPr="00CF21D3">
        <w:rPr>
          <w:rFonts w:cstheme="minorHAnsi"/>
          <w:sz w:val="20"/>
          <w:szCs w:val="20"/>
        </w:rPr>
        <w:t xml:space="preserve">Any holiday observed by the State, where offices are closed for business. See link for list of State </w:t>
      </w:r>
      <w:r w:rsidR="00CF21D3">
        <w:rPr>
          <w:rFonts w:cstheme="minorHAnsi"/>
          <w:sz w:val="20"/>
          <w:szCs w:val="20"/>
        </w:rPr>
        <w:t>H</w:t>
      </w:r>
      <w:r w:rsidR="00CF21D3" w:rsidRPr="00CF21D3">
        <w:rPr>
          <w:rFonts w:cstheme="minorHAnsi"/>
          <w:sz w:val="20"/>
          <w:szCs w:val="20"/>
        </w:rPr>
        <w:t>olidays.</w:t>
      </w:r>
      <w:r w:rsidR="00CF21D3">
        <w:rPr>
          <w:rFonts w:cstheme="minorHAnsi"/>
          <w:sz w:val="20"/>
          <w:szCs w:val="20"/>
        </w:rPr>
        <w:t xml:space="preserve"> </w:t>
      </w:r>
      <w:hyperlink r:id="rId44" w:history="1">
        <w:r w:rsidR="00CF21D3" w:rsidRPr="00D46933">
          <w:rPr>
            <w:rStyle w:val="Hyperlink"/>
            <w:rFonts w:cstheme="minorHAnsi"/>
            <w:sz w:val="20"/>
            <w:szCs w:val="20"/>
          </w:rPr>
          <w:t>https://www.state.nj.us/nj/about/facts/holidays/</w:t>
        </w:r>
      </w:hyperlink>
    </w:p>
    <w:p w14:paraId="0E4DC402" w14:textId="36A0EFA4" w:rsidR="0040784F" w:rsidRPr="006965CC" w:rsidRDefault="0040784F" w:rsidP="006965CC">
      <w:pPr>
        <w:pStyle w:val="BodyText"/>
        <w:spacing w:after="0" w:line="240" w:lineRule="auto"/>
        <w:jc w:val="both"/>
        <w:rPr>
          <w:rFonts w:cstheme="minorHAnsi"/>
          <w:sz w:val="20"/>
          <w:szCs w:val="20"/>
        </w:rPr>
      </w:pPr>
      <w:r w:rsidRPr="006965CC">
        <w:rPr>
          <w:rFonts w:cstheme="minorHAnsi"/>
          <w:b/>
          <w:bCs/>
          <w:sz w:val="20"/>
          <w:szCs w:val="20"/>
        </w:rPr>
        <w:t xml:space="preserve">Homestead Benefit Program </w:t>
      </w:r>
      <w:r w:rsidR="00AA73FE" w:rsidRPr="006965CC">
        <w:rPr>
          <w:rFonts w:cstheme="minorHAnsi"/>
          <w:b/>
          <w:bCs/>
          <w:sz w:val="20"/>
          <w:szCs w:val="20"/>
        </w:rPr>
        <w:t>(</w:t>
      </w:r>
      <w:r w:rsidRPr="006965CC">
        <w:rPr>
          <w:rFonts w:cstheme="minorHAnsi"/>
          <w:b/>
          <w:bCs/>
          <w:sz w:val="20"/>
          <w:szCs w:val="20"/>
        </w:rPr>
        <w:t>HB)</w:t>
      </w:r>
      <w:r w:rsidRPr="006965CC">
        <w:rPr>
          <w:rFonts w:cstheme="minorHAnsi"/>
          <w:sz w:val="20"/>
          <w:szCs w:val="20"/>
        </w:rPr>
        <w:t xml:space="preserve"> – </w:t>
      </w:r>
      <w:r w:rsidR="00AA73FE" w:rsidRPr="006965CC">
        <w:rPr>
          <w:rFonts w:cstheme="minorHAnsi"/>
          <w:sz w:val="20"/>
          <w:szCs w:val="20"/>
        </w:rPr>
        <w:t>P</w:t>
      </w:r>
      <w:r w:rsidRPr="006965CC">
        <w:rPr>
          <w:rFonts w:cstheme="minorHAnsi"/>
          <w:sz w:val="20"/>
          <w:szCs w:val="20"/>
        </w:rPr>
        <w:t xml:space="preserve">rovides </w:t>
      </w:r>
      <w:r w:rsidR="00F63AF1" w:rsidRPr="006965CC">
        <w:rPr>
          <w:rFonts w:cstheme="minorHAnsi"/>
          <w:sz w:val="20"/>
          <w:szCs w:val="20"/>
        </w:rPr>
        <w:t>p</w:t>
      </w:r>
      <w:r w:rsidRPr="006965CC">
        <w:rPr>
          <w:rFonts w:cstheme="minorHAnsi"/>
          <w:sz w:val="20"/>
          <w:szCs w:val="20"/>
        </w:rPr>
        <w:t xml:space="preserve">roperty </w:t>
      </w:r>
      <w:r w:rsidR="00F63AF1" w:rsidRPr="006965CC">
        <w:rPr>
          <w:rFonts w:cstheme="minorHAnsi"/>
          <w:sz w:val="20"/>
          <w:szCs w:val="20"/>
        </w:rPr>
        <w:t>t</w:t>
      </w:r>
      <w:r w:rsidRPr="006965CC">
        <w:rPr>
          <w:rFonts w:cstheme="minorHAnsi"/>
          <w:sz w:val="20"/>
          <w:szCs w:val="20"/>
        </w:rPr>
        <w:t xml:space="preserve">ax </w:t>
      </w:r>
      <w:r w:rsidR="009C2E93" w:rsidRPr="006965CC">
        <w:rPr>
          <w:rFonts w:cstheme="minorHAnsi"/>
          <w:sz w:val="20"/>
          <w:szCs w:val="20"/>
        </w:rPr>
        <w:t>reimbursement</w:t>
      </w:r>
      <w:r w:rsidR="009C2E93" w:rsidRPr="006965CC" w:rsidDel="009C2E93">
        <w:rPr>
          <w:rFonts w:cstheme="minorHAnsi"/>
          <w:sz w:val="20"/>
          <w:szCs w:val="20"/>
        </w:rPr>
        <w:t xml:space="preserve"> </w:t>
      </w:r>
      <w:r w:rsidR="009C2E93" w:rsidRPr="006965CC">
        <w:rPr>
          <w:rFonts w:cstheme="minorHAnsi"/>
          <w:sz w:val="20"/>
          <w:szCs w:val="20"/>
        </w:rPr>
        <w:t xml:space="preserve">(PTR) </w:t>
      </w:r>
      <w:r w:rsidRPr="006965CC">
        <w:rPr>
          <w:rFonts w:cstheme="minorHAnsi"/>
          <w:sz w:val="20"/>
          <w:szCs w:val="20"/>
        </w:rPr>
        <w:t>to homeowners who meet certain eligibility requirements. Eligibility requirements and benefits available are predetermined annually based upon the State Budget.</w:t>
      </w:r>
    </w:p>
    <w:p w14:paraId="3D3A4471" w14:textId="77777777" w:rsidR="0040784F" w:rsidRPr="006A277B" w:rsidRDefault="0040784F" w:rsidP="006965CC">
      <w:pPr>
        <w:pStyle w:val="BodyText"/>
        <w:spacing w:after="0" w:line="240" w:lineRule="auto"/>
        <w:jc w:val="both"/>
        <w:rPr>
          <w:rFonts w:cstheme="minorHAnsi"/>
          <w:sz w:val="20"/>
          <w:szCs w:val="20"/>
        </w:rPr>
      </w:pPr>
      <w:r w:rsidRPr="006A277B">
        <w:rPr>
          <w:rFonts w:cstheme="minorHAnsi"/>
          <w:sz w:val="20"/>
          <w:szCs w:val="20"/>
        </w:rPr>
        <w:t xml:space="preserve"> </w:t>
      </w:r>
    </w:p>
    <w:p w14:paraId="7F6084FA"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Judgment</w:t>
      </w:r>
      <w:r w:rsidRPr="006A277B">
        <w:rPr>
          <w:rFonts w:cstheme="minorHAnsi"/>
          <w:sz w:val="20"/>
          <w:szCs w:val="20"/>
        </w:rPr>
        <w:t xml:space="preserve"> – Pursuant to N.J.S.A. 54:49-12 and 54:49-13(a), for Taxation purposes, a court’s final determination of the </w:t>
      </w:r>
      <w:r w:rsidR="00804E27" w:rsidRPr="006A277B">
        <w:rPr>
          <w:rFonts w:cstheme="minorHAnsi"/>
          <w:sz w:val="20"/>
          <w:szCs w:val="20"/>
        </w:rPr>
        <w:t>D</w:t>
      </w:r>
      <w:r w:rsidRPr="006A277B">
        <w:rPr>
          <w:rFonts w:cstheme="minorHAnsi"/>
          <w:sz w:val="20"/>
          <w:szCs w:val="20"/>
        </w:rPr>
        <w:t xml:space="preserve">ebt owed to Taxation. A Judgment may be made against an individual or business and gives Taxation the right to execute on the individual or debtor’s business, personal </w:t>
      </w:r>
      <w:r w:rsidR="00A40D8E" w:rsidRPr="006A277B">
        <w:rPr>
          <w:rFonts w:cstheme="minorHAnsi"/>
          <w:sz w:val="20"/>
          <w:szCs w:val="20"/>
        </w:rPr>
        <w:t>property,</w:t>
      </w:r>
      <w:r w:rsidRPr="006A277B">
        <w:rPr>
          <w:rFonts w:cstheme="minorHAnsi"/>
          <w:sz w:val="20"/>
          <w:szCs w:val="20"/>
        </w:rPr>
        <w:t xml:space="preserve"> and real estate among other assets, to satisfy the </w:t>
      </w:r>
      <w:r w:rsidR="00804E27" w:rsidRPr="006A277B">
        <w:rPr>
          <w:rFonts w:cstheme="minorHAnsi"/>
          <w:sz w:val="20"/>
          <w:szCs w:val="20"/>
        </w:rPr>
        <w:t>D</w:t>
      </w:r>
      <w:r w:rsidRPr="006A277B">
        <w:rPr>
          <w:rFonts w:cstheme="minorHAnsi"/>
          <w:sz w:val="20"/>
          <w:szCs w:val="20"/>
        </w:rPr>
        <w:t>ebt.</w:t>
      </w:r>
    </w:p>
    <w:p w14:paraId="34DA7A89" w14:textId="77777777" w:rsidR="0040784F" w:rsidRPr="006A277B" w:rsidRDefault="0040784F" w:rsidP="006A277B">
      <w:pPr>
        <w:pStyle w:val="BodyText"/>
        <w:spacing w:after="0" w:line="240" w:lineRule="auto"/>
        <w:jc w:val="both"/>
        <w:rPr>
          <w:rFonts w:cstheme="minorHAnsi"/>
          <w:sz w:val="20"/>
          <w:szCs w:val="20"/>
        </w:rPr>
      </w:pPr>
    </w:p>
    <w:p w14:paraId="3C9B9C3B"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sz w:val="20"/>
          <w:szCs w:val="20"/>
        </w:rPr>
        <w:t>Line Item Adjustment</w:t>
      </w:r>
      <w:r w:rsidRPr="006A277B">
        <w:rPr>
          <w:rFonts w:cstheme="minorHAnsi"/>
          <w:sz w:val="20"/>
          <w:szCs w:val="20"/>
        </w:rPr>
        <w:t xml:space="preserve"> – On-line adjustment to the taxpayer(s) tax return in GENTS.</w:t>
      </w:r>
    </w:p>
    <w:p w14:paraId="38C561B2" w14:textId="77777777" w:rsidR="0040784F" w:rsidRPr="006A277B" w:rsidRDefault="0040784F" w:rsidP="006A277B">
      <w:pPr>
        <w:pStyle w:val="BodyText"/>
        <w:spacing w:after="0" w:line="240" w:lineRule="auto"/>
        <w:jc w:val="both"/>
        <w:rPr>
          <w:rFonts w:cstheme="minorHAnsi"/>
          <w:sz w:val="20"/>
          <w:szCs w:val="20"/>
        </w:rPr>
      </w:pPr>
    </w:p>
    <w:p w14:paraId="0741B07A" w14:textId="5A7295A8" w:rsidR="0040784F" w:rsidRPr="006A277B" w:rsidRDefault="0040784F" w:rsidP="006A277B">
      <w:pPr>
        <w:pStyle w:val="BodyText"/>
        <w:spacing w:after="0" w:line="240" w:lineRule="auto"/>
        <w:jc w:val="both"/>
        <w:rPr>
          <w:rFonts w:cstheme="minorHAnsi"/>
          <w:b/>
          <w:bCs/>
          <w:sz w:val="20"/>
          <w:szCs w:val="20"/>
          <w:u w:val="single"/>
        </w:rPr>
      </w:pPr>
      <w:r w:rsidRPr="006A277B">
        <w:rPr>
          <w:rFonts w:cstheme="minorHAnsi"/>
          <w:b/>
          <w:bCs/>
          <w:sz w:val="20"/>
          <w:szCs w:val="20"/>
        </w:rPr>
        <w:t xml:space="preserve">Master Cash Transfer </w:t>
      </w:r>
      <w:r w:rsidR="000D0B35" w:rsidRPr="009D5241">
        <w:rPr>
          <w:rFonts w:cstheme="minorHAnsi"/>
          <w:bCs/>
          <w:sz w:val="20"/>
          <w:szCs w:val="20"/>
        </w:rPr>
        <w:t>–</w:t>
      </w:r>
      <w:r w:rsidRPr="006A277B">
        <w:rPr>
          <w:rFonts w:cstheme="minorHAnsi"/>
          <w:b/>
          <w:bCs/>
          <w:sz w:val="20"/>
          <w:szCs w:val="20"/>
        </w:rPr>
        <w:t xml:space="preserve"> </w:t>
      </w:r>
      <w:r w:rsidRPr="006A277B">
        <w:rPr>
          <w:rFonts w:cstheme="minorHAnsi"/>
          <w:sz w:val="20"/>
          <w:szCs w:val="20"/>
        </w:rPr>
        <w:t xml:space="preserve">GENTS </w:t>
      </w:r>
      <w:r w:rsidR="00FC328D">
        <w:rPr>
          <w:rFonts w:cstheme="minorHAnsi"/>
          <w:sz w:val="20"/>
          <w:szCs w:val="20"/>
        </w:rPr>
        <w:t>account</w:t>
      </w:r>
      <w:r w:rsidRPr="006A277B">
        <w:rPr>
          <w:rFonts w:cstheme="minorHAnsi"/>
          <w:sz w:val="20"/>
          <w:szCs w:val="20"/>
        </w:rPr>
        <w:t xml:space="preserve"> correction. Payment posted to a specific taxpayer </w:t>
      </w:r>
      <w:r w:rsidR="00B7692B">
        <w:rPr>
          <w:rFonts w:cstheme="minorHAnsi"/>
          <w:sz w:val="20"/>
          <w:szCs w:val="20"/>
        </w:rPr>
        <w:t>A</w:t>
      </w:r>
      <w:r w:rsidR="00FC328D">
        <w:rPr>
          <w:rFonts w:cstheme="minorHAnsi"/>
          <w:sz w:val="20"/>
          <w:szCs w:val="20"/>
        </w:rPr>
        <w:t>ccount</w:t>
      </w:r>
      <w:r w:rsidRPr="006A277B">
        <w:rPr>
          <w:rFonts w:cstheme="minorHAnsi"/>
          <w:sz w:val="20"/>
          <w:szCs w:val="20"/>
        </w:rPr>
        <w:t xml:space="preserve"> is transferred to another period, tax type or tax year within the same </w:t>
      </w:r>
      <w:r w:rsidR="00B7692B">
        <w:rPr>
          <w:rFonts w:cstheme="minorHAnsi"/>
          <w:sz w:val="20"/>
          <w:szCs w:val="20"/>
        </w:rPr>
        <w:t>A</w:t>
      </w:r>
      <w:r w:rsidR="00FC328D">
        <w:rPr>
          <w:rFonts w:cstheme="minorHAnsi"/>
          <w:sz w:val="20"/>
          <w:szCs w:val="20"/>
        </w:rPr>
        <w:t>ccount</w:t>
      </w:r>
      <w:r w:rsidR="00FC328D" w:rsidDel="00FC328D">
        <w:rPr>
          <w:rFonts w:cstheme="minorHAnsi"/>
          <w:sz w:val="20"/>
          <w:szCs w:val="20"/>
        </w:rPr>
        <w:t xml:space="preserve"> </w:t>
      </w:r>
      <w:r w:rsidRPr="006A277B">
        <w:rPr>
          <w:rFonts w:cstheme="minorHAnsi"/>
          <w:sz w:val="20"/>
          <w:szCs w:val="20"/>
        </w:rPr>
        <w:t xml:space="preserve">OR to an entirely different taxpayer </w:t>
      </w:r>
      <w:r w:rsidR="00B7692B">
        <w:rPr>
          <w:rFonts w:cstheme="minorHAnsi"/>
          <w:sz w:val="20"/>
          <w:szCs w:val="20"/>
        </w:rPr>
        <w:t>A</w:t>
      </w:r>
      <w:r w:rsidR="00FC328D">
        <w:rPr>
          <w:rFonts w:cstheme="minorHAnsi"/>
          <w:sz w:val="20"/>
          <w:szCs w:val="20"/>
        </w:rPr>
        <w:t>ccount</w:t>
      </w:r>
      <w:r w:rsidRPr="006A277B">
        <w:rPr>
          <w:rFonts w:cstheme="minorHAnsi"/>
          <w:sz w:val="20"/>
          <w:szCs w:val="20"/>
        </w:rPr>
        <w:t xml:space="preserve"> in order to correct </w:t>
      </w:r>
      <w:proofErr w:type="gramStart"/>
      <w:r w:rsidRPr="006A277B">
        <w:rPr>
          <w:rFonts w:cstheme="minorHAnsi"/>
          <w:sz w:val="20"/>
          <w:szCs w:val="20"/>
        </w:rPr>
        <w:t xml:space="preserve">the </w:t>
      </w:r>
      <w:r w:rsidR="00FC328D" w:rsidRPr="00FC328D">
        <w:rPr>
          <w:rFonts w:cstheme="minorHAnsi"/>
          <w:sz w:val="20"/>
          <w:szCs w:val="20"/>
        </w:rPr>
        <w:t xml:space="preserve"> </w:t>
      </w:r>
      <w:r w:rsidR="00B7692B">
        <w:rPr>
          <w:rFonts w:cstheme="minorHAnsi"/>
          <w:sz w:val="20"/>
          <w:szCs w:val="20"/>
        </w:rPr>
        <w:t>A</w:t>
      </w:r>
      <w:r w:rsidR="00FC328D">
        <w:rPr>
          <w:rFonts w:cstheme="minorHAnsi"/>
          <w:sz w:val="20"/>
          <w:szCs w:val="20"/>
        </w:rPr>
        <w:t>ccount</w:t>
      </w:r>
      <w:proofErr w:type="gramEnd"/>
      <w:r w:rsidRPr="006A277B">
        <w:rPr>
          <w:rFonts w:cstheme="minorHAnsi"/>
          <w:sz w:val="20"/>
          <w:szCs w:val="20"/>
        </w:rPr>
        <w:t>.</w:t>
      </w:r>
      <w:r w:rsidRPr="006A277B">
        <w:rPr>
          <w:rFonts w:cstheme="minorHAnsi"/>
          <w:b/>
          <w:bCs/>
          <w:sz w:val="20"/>
          <w:szCs w:val="20"/>
          <w:u w:val="single"/>
        </w:rPr>
        <w:t xml:space="preserve"> </w:t>
      </w:r>
    </w:p>
    <w:p w14:paraId="7E1BDE61" w14:textId="77777777" w:rsidR="0040784F" w:rsidRPr="006A277B" w:rsidRDefault="0040784F" w:rsidP="006A277B">
      <w:pPr>
        <w:pStyle w:val="BodyText"/>
        <w:spacing w:after="0" w:line="240" w:lineRule="auto"/>
        <w:jc w:val="both"/>
        <w:rPr>
          <w:rFonts w:cstheme="minorHAnsi"/>
          <w:b/>
          <w:bCs/>
          <w:sz w:val="20"/>
          <w:szCs w:val="20"/>
          <w:u w:val="single"/>
        </w:rPr>
      </w:pPr>
    </w:p>
    <w:p w14:paraId="0E2F39EF"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Matured Item</w:t>
      </w:r>
      <w:r w:rsidRPr="006A277B">
        <w:rPr>
          <w:rFonts w:cstheme="minorHAnsi"/>
          <w:sz w:val="20"/>
          <w:szCs w:val="20"/>
        </w:rPr>
        <w:t xml:space="preserve"> – A TULIPS item that has completed the Division’s billing process.</w:t>
      </w:r>
    </w:p>
    <w:p w14:paraId="44CE41B1" w14:textId="77777777" w:rsidR="0040784F" w:rsidRPr="006A277B" w:rsidRDefault="0040784F" w:rsidP="006A277B">
      <w:pPr>
        <w:pStyle w:val="BodyText"/>
        <w:spacing w:after="0" w:line="240" w:lineRule="auto"/>
        <w:jc w:val="both"/>
        <w:rPr>
          <w:rFonts w:cstheme="minorHAnsi"/>
          <w:sz w:val="20"/>
          <w:szCs w:val="20"/>
        </w:rPr>
      </w:pPr>
    </w:p>
    <w:p w14:paraId="37BB0229" w14:textId="100B8AE6"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Memorandum of Agreement (MOA)</w:t>
      </w:r>
      <w:r w:rsidRPr="006A277B">
        <w:rPr>
          <w:rFonts w:cstheme="minorHAnsi"/>
          <w:sz w:val="20"/>
          <w:szCs w:val="20"/>
        </w:rPr>
        <w:t xml:space="preserve"> - A signed document between the New Jersey Division of Taxation and the </w:t>
      </w:r>
      <w:r w:rsidR="00432C2A" w:rsidRPr="006A277B">
        <w:rPr>
          <w:rFonts w:cstheme="minorHAnsi"/>
          <w:sz w:val="20"/>
          <w:szCs w:val="20"/>
        </w:rPr>
        <w:t>Contractor</w:t>
      </w:r>
      <w:r w:rsidRPr="006A277B">
        <w:rPr>
          <w:rFonts w:cstheme="minorHAnsi"/>
          <w:sz w:val="20"/>
          <w:szCs w:val="20"/>
        </w:rPr>
        <w:t xml:space="preserve"> that details the </w:t>
      </w:r>
      <w:r w:rsidR="008F3582" w:rsidRPr="006965CC">
        <w:rPr>
          <w:rFonts w:cstheme="minorHAnsi"/>
          <w:sz w:val="20"/>
          <w:szCs w:val="20"/>
        </w:rPr>
        <w:t>requirements of Contractor</w:t>
      </w:r>
      <w:r w:rsidR="000528E4">
        <w:rPr>
          <w:rFonts w:cstheme="minorHAnsi"/>
          <w:sz w:val="20"/>
          <w:szCs w:val="20"/>
        </w:rPr>
        <w:t>’s</w:t>
      </w:r>
      <w:r w:rsidR="008F3582" w:rsidRPr="006965CC">
        <w:rPr>
          <w:rFonts w:cstheme="minorHAnsi"/>
          <w:sz w:val="20"/>
          <w:szCs w:val="20"/>
        </w:rPr>
        <w:t xml:space="preserve"> personnel background investigations</w:t>
      </w:r>
      <w:r w:rsidR="008F3582">
        <w:rPr>
          <w:rFonts w:cstheme="minorHAnsi"/>
          <w:sz w:val="20"/>
          <w:szCs w:val="20"/>
        </w:rPr>
        <w:t>.</w:t>
      </w:r>
    </w:p>
    <w:p w14:paraId="1C4EB716" w14:textId="77777777" w:rsidR="0040784F" w:rsidRDefault="0040784F" w:rsidP="006A277B">
      <w:pPr>
        <w:pStyle w:val="BodyText"/>
        <w:spacing w:after="0" w:line="240" w:lineRule="auto"/>
        <w:jc w:val="both"/>
        <w:rPr>
          <w:rFonts w:cstheme="minorHAnsi"/>
          <w:b/>
          <w:bCs/>
          <w:sz w:val="20"/>
          <w:szCs w:val="20"/>
          <w:u w:val="single"/>
        </w:rPr>
      </w:pPr>
    </w:p>
    <w:p w14:paraId="12D298D1" w14:textId="0E16EE01" w:rsidR="00B76EA2" w:rsidRPr="004A4C29" w:rsidRDefault="00B76EA2" w:rsidP="006A277B">
      <w:pPr>
        <w:pStyle w:val="BodyText"/>
        <w:spacing w:after="0" w:line="240" w:lineRule="auto"/>
        <w:jc w:val="both"/>
        <w:rPr>
          <w:rFonts w:eastAsia="MS Mincho" w:cstheme="minorHAnsi"/>
          <w:sz w:val="20"/>
          <w:szCs w:val="20"/>
        </w:rPr>
      </w:pPr>
      <w:r w:rsidRPr="009D5241">
        <w:rPr>
          <w:rFonts w:eastAsia="MS Mincho" w:cstheme="minorHAnsi"/>
          <w:b/>
          <w:sz w:val="20"/>
          <w:szCs w:val="20"/>
        </w:rPr>
        <w:t>New Jersey Office of Information Technology (NJOIT)</w:t>
      </w:r>
      <w:r w:rsidRPr="004A4C29">
        <w:rPr>
          <w:rFonts w:eastAsia="MS Mincho" w:cstheme="minorHAnsi"/>
          <w:sz w:val="20"/>
          <w:szCs w:val="20"/>
        </w:rPr>
        <w:t xml:space="preserve"> - P</w:t>
      </w:r>
      <w:r w:rsidRPr="009D5241">
        <w:rPr>
          <w:rStyle w:val="Emphasis"/>
          <w:rFonts w:cstheme="minorHAnsi"/>
          <w:i w:val="0"/>
          <w:color w:val="212529"/>
          <w:sz w:val="20"/>
          <w:szCs w:val="20"/>
          <w:shd w:val="clear" w:color="auto" w:fill="FFFFFF"/>
        </w:rPr>
        <w:t>rovides and maintains the information technology infrastructure of the Executive Branch of State Government, including all ancillary departments and agencies, and coordinate</w:t>
      </w:r>
      <w:r w:rsidR="002B7F26">
        <w:rPr>
          <w:rStyle w:val="Emphasis"/>
          <w:rFonts w:cstheme="minorHAnsi"/>
          <w:i w:val="0"/>
          <w:color w:val="212529"/>
          <w:sz w:val="20"/>
          <w:szCs w:val="20"/>
          <w:shd w:val="clear" w:color="auto" w:fill="FFFFFF"/>
        </w:rPr>
        <w:t xml:space="preserve">s </w:t>
      </w:r>
      <w:r w:rsidRPr="009D5241">
        <w:rPr>
          <w:rStyle w:val="Emphasis"/>
          <w:rFonts w:cstheme="minorHAnsi"/>
          <w:i w:val="0"/>
          <w:color w:val="212529"/>
          <w:sz w:val="20"/>
          <w:szCs w:val="20"/>
          <w:shd w:val="clear" w:color="auto" w:fill="FFFFFF"/>
        </w:rPr>
        <w:t>and conduct</w:t>
      </w:r>
      <w:r w:rsidR="002B7F26">
        <w:rPr>
          <w:rStyle w:val="Emphasis"/>
          <w:rFonts w:cstheme="minorHAnsi"/>
          <w:i w:val="0"/>
          <w:color w:val="212529"/>
          <w:sz w:val="20"/>
          <w:szCs w:val="20"/>
          <w:shd w:val="clear" w:color="auto" w:fill="FFFFFF"/>
        </w:rPr>
        <w:t>s</w:t>
      </w:r>
      <w:r w:rsidRPr="009D5241">
        <w:rPr>
          <w:rStyle w:val="Emphasis"/>
          <w:rFonts w:cstheme="minorHAnsi"/>
          <w:i w:val="0"/>
          <w:color w:val="212529"/>
          <w:sz w:val="20"/>
          <w:szCs w:val="20"/>
          <w:shd w:val="clear" w:color="auto" w:fill="FFFFFF"/>
        </w:rPr>
        <w:t xml:space="preserve"> all information technology operations in the Executive Branch of State Government.</w:t>
      </w:r>
    </w:p>
    <w:p w14:paraId="343D4AE4" w14:textId="6F40AF19" w:rsidR="00B76EA2" w:rsidRDefault="00B76EA2" w:rsidP="006A277B">
      <w:pPr>
        <w:pStyle w:val="BodyText"/>
        <w:spacing w:after="0" w:line="240" w:lineRule="auto"/>
        <w:jc w:val="both"/>
        <w:rPr>
          <w:rFonts w:cstheme="minorHAnsi"/>
          <w:b/>
          <w:bCs/>
          <w:sz w:val="20"/>
          <w:szCs w:val="20"/>
          <w:u w:val="single"/>
        </w:rPr>
      </w:pPr>
    </w:p>
    <w:p w14:paraId="5304BA45" w14:textId="2B95F44B" w:rsidR="006B0576" w:rsidRPr="006A277B" w:rsidRDefault="006B0576" w:rsidP="00363C23">
      <w:pPr>
        <w:jc w:val="both"/>
      </w:pPr>
      <w:r w:rsidRPr="00363C23">
        <w:rPr>
          <w:rFonts w:cstheme="minorHAnsi"/>
          <w:b/>
          <w:sz w:val="20"/>
          <w:szCs w:val="20"/>
        </w:rPr>
        <w:t xml:space="preserve">Not Contractor </w:t>
      </w:r>
      <w:r w:rsidRPr="00363C23">
        <w:rPr>
          <w:rFonts w:cstheme="minorHAnsi"/>
          <w:b/>
          <w:color w:val="000000" w:themeColor="text1"/>
          <w:sz w:val="20"/>
          <w:szCs w:val="20"/>
        </w:rPr>
        <w:t>Fee E</w:t>
      </w:r>
      <w:r w:rsidRPr="00363C23">
        <w:rPr>
          <w:rFonts w:cstheme="minorHAnsi"/>
          <w:b/>
          <w:sz w:val="20"/>
          <w:szCs w:val="20"/>
        </w:rPr>
        <w:t>ligible Revenue</w:t>
      </w:r>
      <w:r>
        <w:rPr>
          <w:rFonts w:cstheme="minorHAnsi"/>
          <w:sz w:val="20"/>
          <w:szCs w:val="20"/>
        </w:rPr>
        <w:t xml:space="preserve"> –</w:t>
      </w:r>
      <w:r w:rsidRPr="006A277B">
        <w:rPr>
          <w:rFonts w:cstheme="minorHAnsi"/>
          <w:sz w:val="20"/>
          <w:szCs w:val="20"/>
        </w:rPr>
        <w:t xml:space="preserve"> </w:t>
      </w:r>
      <w:r>
        <w:rPr>
          <w:rFonts w:cstheme="minorHAnsi"/>
          <w:sz w:val="20"/>
          <w:szCs w:val="20"/>
        </w:rPr>
        <w:t xml:space="preserve">Revenue not eligible for </w:t>
      </w:r>
      <w:r w:rsidR="008E1C54">
        <w:rPr>
          <w:rFonts w:cstheme="minorHAnsi"/>
          <w:sz w:val="20"/>
          <w:szCs w:val="20"/>
        </w:rPr>
        <w:t>compensation</w:t>
      </w:r>
      <w:r w:rsidRPr="006A277B">
        <w:rPr>
          <w:rFonts w:cstheme="minorHAnsi"/>
          <w:sz w:val="20"/>
          <w:szCs w:val="20"/>
        </w:rPr>
        <w:t xml:space="preserve"> </w:t>
      </w:r>
      <w:r w:rsidR="001D021F">
        <w:rPr>
          <w:rFonts w:cstheme="minorHAnsi"/>
          <w:sz w:val="20"/>
          <w:szCs w:val="20"/>
        </w:rPr>
        <w:t>is</w:t>
      </w:r>
      <w:r>
        <w:rPr>
          <w:rFonts w:cstheme="minorHAnsi"/>
          <w:sz w:val="20"/>
          <w:szCs w:val="20"/>
        </w:rPr>
        <w:t>: m</w:t>
      </w:r>
      <w:r w:rsidRPr="006A277B">
        <w:rPr>
          <w:rFonts w:cstheme="minorHAnsi"/>
          <w:sz w:val="20"/>
          <w:szCs w:val="20"/>
        </w:rPr>
        <w:t>onies with an Applied Date greater than seven (7) calendar days after the Case is transferred from the caseworker as per established procedures;</w:t>
      </w:r>
      <w:r>
        <w:rPr>
          <w:rFonts w:cstheme="minorHAnsi"/>
          <w:sz w:val="20"/>
          <w:szCs w:val="20"/>
        </w:rPr>
        <w:t xml:space="preserve"> </w:t>
      </w:r>
      <w:r w:rsidRPr="006A277B">
        <w:rPr>
          <w:rFonts w:cstheme="minorHAnsi"/>
          <w:sz w:val="20"/>
          <w:szCs w:val="20"/>
        </w:rPr>
        <w:t>SOIL/FOIL/TOP/OMB set-offs;</w:t>
      </w:r>
      <w:r>
        <w:rPr>
          <w:rFonts w:cstheme="minorHAnsi"/>
          <w:sz w:val="20"/>
          <w:szCs w:val="20"/>
        </w:rPr>
        <w:t xml:space="preserve"> m</w:t>
      </w:r>
      <w:r w:rsidRPr="006A277B">
        <w:rPr>
          <w:rFonts w:cstheme="minorHAnsi"/>
          <w:sz w:val="20"/>
          <w:szCs w:val="20"/>
        </w:rPr>
        <w:t>onies transferred when either prior credit for compensation has been given or the original Applied Date was outside of the period of the Case;</w:t>
      </w:r>
      <w:r>
        <w:rPr>
          <w:rFonts w:cstheme="minorHAnsi"/>
          <w:sz w:val="20"/>
          <w:szCs w:val="20"/>
        </w:rPr>
        <w:t xml:space="preserve"> t</w:t>
      </w:r>
      <w:r w:rsidRPr="006A277B">
        <w:rPr>
          <w:rFonts w:cstheme="minorHAnsi"/>
          <w:sz w:val="20"/>
          <w:szCs w:val="20"/>
        </w:rPr>
        <w:t>ransfers of monies from other periods;</w:t>
      </w:r>
      <w:r>
        <w:rPr>
          <w:rFonts w:cstheme="minorHAnsi"/>
          <w:sz w:val="20"/>
          <w:szCs w:val="20"/>
        </w:rPr>
        <w:t xml:space="preserve"> p</w:t>
      </w:r>
      <w:r w:rsidRPr="006A277B">
        <w:rPr>
          <w:rFonts w:cstheme="minorHAnsi"/>
          <w:sz w:val="20"/>
          <w:szCs w:val="20"/>
        </w:rPr>
        <w:t>ayments with an Applied Date (original or adjusted) less than seven (7) calendar days after the statutory due date of that payment / return;</w:t>
      </w:r>
      <w:r>
        <w:rPr>
          <w:rFonts w:cstheme="minorHAnsi"/>
          <w:sz w:val="20"/>
          <w:szCs w:val="20"/>
        </w:rPr>
        <w:t xml:space="preserve"> r</w:t>
      </w:r>
      <w:r w:rsidRPr="006A277B">
        <w:rPr>
          <w:rFonts w:cstheme="minorHAnsi"/>
          <w:sz w:val="20"/>
          <w:szCs w:val="20"/>
        </w:rPr>
        <w:t>evenue collected in excess of a taxpayer’s liability due per the items in the TULIPS Case assigned to Contractor, which results in an overpayment;</w:t>
      </w:r>
      <w:r>
        <w:rPr>
          <w:rFonts w:cstheme="minorHAnsi"/>
          <w:sz w:val="20"/>
          <w:szCs w:val="20"/>
        </w:rPr>
        <w:t xml:space="preserve"> m</w:t>
      </w:r>
      <w:r w:rsidRPr="006A277B">
        <w:rPr>
          <w:rFonts w:cstheme="minorHAnsi"/>
          <w:sz w:val="20"/>
          <w:szCs w:val="20"/>
        </w:rPr>
        <w:t>onies received for closed or unassigned Cases; and</w:t>
      </w:r>
      <w:r>
        <w:rPr>
          <w:rFonts w:cstheme="minorHAnsi"/>
          <w:sz w:val="20"/>
          <w:szCs w:val="20"/>
        </w:rPr>
        <w:t xml:space="preserve"> Recovery F</w:t>
      </w:r>
      <w:r w:rsidRPr="006A277B">
        <w:rPr>
          <w:rFonts w:cstheme="minorHAnsi"/>
          <w:sz w:val="20"/>
          <w:szCs w:val="20"/>
        </w:rPr>
        <w:t>ees collected by the Contractor.</w:t>
      </w:r>
    </w:p>
    <w:p w14:paraId="2E6ED2D0" w14:textId="00012DD5" w:rsidR="0040784F" w:rsidRPr="006A277B" w:rsidRDefault="0040784F" w:rsidP="006A277B">
      <w:pPr>
        <w:pStyle w:val="BodyText"/>
        <w:spacing w:after="0" w:line="240" w:lineRule="auto"/>
        <w:jc w:val="both"/>
        <w:rPr>
          <w:rFonts w:cstheme="minorHAnsi"/>
          <w:bCs/>
          <w:sz w:val="20"/>
          <w:szCs w:val="20"/>
        </w:rPr>
      </w:pPr>
      <w:r w:rsidRPr="006A277B">
        <w:rPr>
          <w:rFonts w:cstheme="minorHAnsi"/>
          <w:b/>
          <w:bCs/>
          <w:sz w:val="20"/>
          <w:szCs w:val="20"/>
        </w:rPr>
        <w:t xml:space="preserve">Notice and Demand for Payment of Tax Letter – </w:t>
      </w:r>
      <w:r w:rsidRPr="006A277B">
        <w:rPr>
          <w:rFonts w:cstheme="minorHAnsi"/>
          <w:bCs/>
          <w:sz w:val="20"/>
          <w:szCs w:val="20"/>
        </w:rPr>
        <w:t xml:space="preserve">30 or 90 day certified letter sent as a precursor to filing a Certificate of Debt </w:t>
      </w:r>
      <w:r w:rsidR="00092077">
        <w:rPr>
          <w:rFonts w:cstheme="minorHAnsi"/>
          <w:bCs/>
          <w:sz w:val="20"/>
          <w:szCs w:val="20"/>
        </w:rPr>
        <w:t>or “</w:t>
      </w:r>
      <w:r w:rsidRPr="006A277B">
        <w:rPr>
          <w:rFonts w:cstheme="minorHAnsi"/>
          <w:bCs/>
          <w:sz w:val="20"/>
          <w:szCs w:val="20"/>
        </w:rPr>
        <w:t>Judgment</w:t>
      </w:r>
      <w:r w:rsidR="00092077">
        <w:rPr>
          <w:rFonts w:cstheme="minorHAnsi"/>
          <w:bCs/>
          <w:sz w:val="20"/>
          <w:szCs w:val="20"/>
        </w:rPr>
        <w:t>”</w:t>
      </w:r>
      <w:r w:rsidRPr="006A277B">
        <w:rPr>
          <w:rFonts w:cstheme="minorHAnsi"/>
          <w:bCs/>
          <w:sz w:val="20"/>
          <w:szCs w:val="20"/>
        </w:rPr>
        <w:t xml:space="preserve">.  </w:t>
      </w:r>
    </w:p>
    <w:p w14:paraId="6C9A4210" w14:textId="77777777" w:rsidR="0040784F" w:rsidRPr="006A277B" w:rsidRDefault="0040784F" w:rsidP="006A277B">
      <w:pPr>
        <w:pStyle w:val="BodyText"/>
        <w:spacing w:after="0" w:line="240" w:lineRule="auto"/>
        <w:jc w:val="both"/>
        <w:rPr>
          <w:rFonts w:cstheme="minorHAnsi"/>
          <w:b/>
          <w:bCs/>
          <w:sz w:val="20"/>
          <w:szCs w:val="20"/>
          <w:u w:val="single"/>
        </w:rPr>
      </w:pPr>
    </w:p>
    <w:p w14:paraId="74E54B1B" w14:textId="3CF1BE4A" w:rsidR="0040784F" w:rsidRPr="006A277B" w:rsidRDefault="0040784F" w:rsidP="006A277B">
      <w:pPr>
        <w:spacing w:after="0" w:line="240" w:lineRule="auto"/>
        <w:jc w:val="both"/>
        <w:rPr>
          <w:rFonts w:cstheme="minorHAnsi"/>
          <w:sz w:val="20"/>
          <w:szCs w:val="20"/>
        </w:rPr>
      </w:pPr>
      <w:r w:rsidRPr="006A277B">
        <w:rPr>
          <w:rFonts w:cstheme="minorHAnsi"/>
          <w:b/>
          <w:bCs/>
          <w:sz w:val="20"/>
          <w:szCs w:val="20"/>
        </w:rPr>
        <w:t>OMB Vendor Set-Off</w:t>
      </w:r>
      <w:r w:rsidRPr="006A277B">
        <w:rPr>
          <w:rFonts w:cstheme="minorHAnsi"/>
          <w:sz w:val="20"/>
          <w:szCs w:val="20"/>
        </w:rPr>
        <w:t xml:space="preserve"> – A State program that withholds contract payments due to State </w:t>
      </w:r>
      <w:r w:rsidR="002B7F26">
        <w:rPr>
          <w:rFonts w:cstheme="minorHAnsi"/>
          <w:sz w:val="20"/>
          <w:szCs w:val="20"/>
        </w:rPr>
        <w:t>c</w:t>
      </w:r>
      <w:r w:rsidR="002B7F26" w:rsidRPr="006A277B">
        <w:rPr>
          <w:rFonts w:cstheme="minorHAnsi"/>
          <w:sz w:val="20"/>
          <w:szCs w:val="20"/>
        </w:rPr>
        <w:t xml:space="preserve">ontractors </w:t>
      </w:r>
      <w:r w:rsidRPr="006A277B">
        <w:rPr>
          <w:rFonts w:cstheme="minorHAnsi"/>
          <w:sz w:val="20"/>
          <w:szCs w:val="20"/>
        </w:rPr>
        <w:t xml:space="preserve">with </w:t>
      </w:r>
      <w:r w:rsidR="000528E4">
        <w:rPr>
          <w:rFonts w:cstheme="minorHAnsi"/>
          <w:sz w:val="20"/>
          <w:szCs w:val="20"/>
        </w:rPr>
        <w:t>D</w:t>
      </w:r>
      <w:r w:rsidRPr="006A277B">
        <w:rPr>
          <w:rFonts w:cstheme="minorHAnsi"/>
          <w:sz w:val="20"/>
          <w:szCs w:val="20"/>
        </w:rPr>
        <w:t>ebts and applies those payments to the tax liability.</w:t>
      </w:r>
    </w:p>
    <w:p w14:paraId="1B7F4F36" w14:textId="77777777" w:rsidR="0040784F" w:rsidRPr="006A277B" w:rsidRDefault="0040784F" w:rsidP="006A277B">
      <w:pPr>
        <w:spacing w:after="0" w:line="240" w:lineRule="auto"/>
        <w:jc w:val="both"/>
        <w:rPr>
          <w:rFonts w:cstheme="minorHAnsi"/>
          <w:sz w:val="20"/>
          <w:szCs w:val="20"/>
        </w:rPr>
      </w:pPr>
    </w:p>
    <w:p w14:paraId="7E0E7C97" w14:textId="77777777" w:rsidR="0040784F" w:rsidRPr="006A277B" w:rsidRDefault="0040784F" w:rsidP="006A277B">
      <w:pPr>
        <w:spacing w:after="0" w:line="240" w:lineRule="auto"/>
        <w:jc w:val="both"/>
        <w:rPr>
          <w:rFonts w:cstheme="minorHAnsi"/>
          <w:sz w:val="20"/>
          <w:szCs w:val="20"/>
        </w:rPr>
      </w:pPr>
      <w:r w:rsidRPr="006A277B">
        <w:rPr>
          <w:rFonts w:cstheme="minorHAnsi"/>
          <w:b/>
          <w:sz w:val="20"/>
          <w:szCs w:val="20"/>
        </w:rPr>
        <w:t>Payment Plan Liaison</w:t>
      </w:r>
      <w:r w:rsidR="003B39FF" w:rsidRPr="006A277B">
        <w:rPr>
          <w:rFonts w:cstheme="minorHAnsi"/>
          <w:b/>
          <w:sz w:val="20"/>
          <w:szCs w:val="20"/>
        </w:rPr>
        <w:t xml:space="preserve"> Unit</w:t>
      </w:r>
      <w:r w:rsidRPr="006A277B">
        <w:rPr>
          <w:rFonts w:cstheme="minorHAnsi"/>
          <w:b/>
          <w:sz w:val="20"/>
          <w:szCs w:val="20"/>
        </w:rPr>
        <w:t xml:space="preserve"> (PPL)</w:t>
      </w:r>
      <w:r w:rsidRPr="006A277B">
        <w:rPr>
          <w:rFonts w:cstheme="minorHAnsi"/>
          <w:sz w:val="20"/>
          <w:szCs w:val="20"/>
        </w:rPr>
        <w:t xml:space="preserve"> – Taxation oversight team for payment plan management.</w:t>
      </w:r>
    </w:p>
    <w:p w14:paraId="0CCEB2FB" w14:textId="77777777" w:rsidR="0040784F" w:rsidRPr="006A277B" w:rsidRDefault="0040784F" w:rsidP="006A277B">
      <w:pPr>
        <w:spacing w:after="0" w:line="240" w:lineRule="auto"/>
        <w:jc w:val="both"/>
        <w:rPr>
          <w:rFonts w:cstheme="minorHAnsi"/>
          <w:sz w:val="20"/>
          <w:szCs w:val="20"/>
        </w:rPr>
      </w:pPr>
    </w:p>
    <w:p w14:paraId="70B5000D" w14:textId="3370A7AD" w:rsidR="0040784F" w:rsidRPr="006A277B" w:rsidRDefault="001074FE" w:rsidP="006A277B">
      <w:pPr>
        <w:spacing w:after="0" w:line="240" w:lineRule="auto"/>
        <w:jc w:val="both"/>
        <w:rPr>
          <w:rFonts w:cstheme="minorHAnsi"/>
          <w:sz w:val="20"/>
          <w:szCs w:val="20"/>
        </w:rPr>
      </w:pPr>
      <w:r>
        <w:rPr>
          <w:rFonts w:cstheme="minorHAnsi"/>
          <w:b/>
          <w:bCs/>
          <w:sz w:val="20"/>
          <w:szCs w:val="20"/>
        </w:rPr>
        <w:t>Placement</w:t>
      </w:r>
      <w:r w:rsidR="0040784F" w:rsidRPr="006A277B">
        <w:rPr>
          <w:rFonts w:cstheme="minorHAnsi"/>
          <w:b/>
          <w:bCs/>
          <w:sz w:val="20"/>
          <w:szCs w:val="20"/>
        </w:rPr>
        <w:t xml:space="preserve"> </w:t>
      </w:r>
      <w:r w:rsidR="0040784F" w:rsidRPr="006A277B">
        <w:rPr>
          <w:rFonts w:cstheme="minorHAnsi"/>
          <w:sz w:val="20"/>
          <w:szCs w:val="20"/>
        </w:rPr>
        <w:t xml:space="preserve">– A term for a </w:t>
      </w:r>
      <w:r w:rsidR="00352B98">
        <w:rPr>
          <w:rFonts w:cstheme="minorHAnsi"/>
          <w:sz w:val="20"/>
          <w:szCs w:val="20"/>
        </w:rPr>
        <w:t>Case</w:t>
      </w:r>
      <w:r w:rsidR="0040784F" w:rsidRPr="006A277B">
        <w:rPr>
          <w:rFonts w:cstheme="minorHAnsi"/>
          <w:sz w:val="20"/>
          <w:szCs w:val="20"/>
        </w:rPr>
        <w:t xml:space="preserve"> identified or tracked by TULIPS</w:t>
      </w:r>
      <w:r w:rsidR="00E53C78">
        <w:rPr>
          <w:rFonts w:cstheme="minorHAnsi"/>
          <w:sz w:val="20"/>
          <w:szCs w:val="20"/>
        </w:rPr>
        <w:t xml:space="preserve">, which </w:t>
      </w:r>
      <w:r w:rsidR="0040784F" w:rsidRPr="006A277B">
        <w:rPr>
          <w:rFonts w:cstheme="minorHAnsi"/>
          <w:sz w:val="20"/>
          <w:szCs w:val="20"/>
        </w:rPr>
        <w:t xml:space="preserve">contains one or more deficiencies and /or delinquencies, </w:t>
      </w:r>
      <w:r w:rsidR="00E26208">
        <w:rPr>
          <w:rFonts w:cstheme="minorHAnsi"/>
          <w:sz w:val="20"/>
          <w:szCs w:val="20"/>
        </w:rPr>
        <w:t xml:space="preserve">and </w:t>
      </w:r>
      <w:r w:rsidR="00E26208" w:rsidRPr="006A277B">
        <w:rPr>
          <w:rFonts w:cstheme="minorHAnsi"/>
          <w:sz w:val="20"/>
          <w:szCs w:val="20"/>
        </w:rPr>
        <w:t>is</w:t>
      </w:r>
      <w:r w:rsidR="0040784F" w:rsidRPr="006A277B">
        <w:rPr>
          <w:rFonts w:cstheme="minorHAnsi"/>
          <w:sz w:val="20"/>
          <w:szCs w:val="20"/>
        </w:rPr>
        <w:t xml:space="preserve"> referred to the Contractor for collection.</w:t>
      </w:r>
    </w:p>
    <w:p w14:paraId="6ACFEDC1" w14:textId="77777777" w:rsidR="0040784F" w:rsidRPr="006A277B" w:rsidRDefault="0040784F" w:rsidP="006A277B">
      <w:pPr>
        <w:spacing w:after="0" w:line="240" w:lineRule="auto"/>
        <w:jc w:val="both"/>
        <w:rPr>
          <w:rFonts w:cstheme="minorHAnsi"/>
          <w:sz w:val="20"/>
          <w:szCs w:val="20"/>
        </w:rPr>
      </w:pPr>
    </w:p>
    <w:p w14:paraId="45E0E8D8" w14:textId="77777777" w:rsidR="0040784F" w:rsidRPr="006965CC" w:rsidRDefault="0040784F" w:rsidP="006A277B">
      <w:pPr>
        <w:pStyle w:val="BodyText"/>
        <w:spacing w:after="0" w:line="240" w:lineRule="auto"/>
        <w:jc w:val="both"/>
        <w:rPr>
          <w:rFonts w:cstheme="minorHAnsi"/>
          <w:sz w:val="20"/>
          <w:szCs w:val="20"/>
        </w:rPr>
      </w:pPr>
      <w:r w:rsidRPr="006965CC">
        <w:rPr>
          <w:rFonts w:cstheme="minorHAnsi"/>
          <w:b/>
          <w:bCs/>
          <w:sz w:val="20"/>
          <w:szCs w:val="20"/>
        </w:rPr>
        <w:t>Responsible Person</w:t>
      </w:r>
      <w:r w:rsidRPr="006965CC">
        <w:rPr>
          <w:rFonts w:cstheme="minorHAnsi"/>
          <w:sz w:val="20"/>
          <w:szCs w:val="20"/>
        </w:rPr>
        <w:t xml:space="preserve"> </w:t>
      </w:r>
      <w:r w:rsidR="003B39FF" w:rsidRPr="006965CC">
        <w:rPr>
          <w:rFonts w:cstheme="minorHAnsi"/>
          <w:sz w:val="20"/>
          <w:szCs w:val="20"/>
        </w:rPr>
        <w:t xml:space="preserve">(RP) </w:t>
      </w:r>
      <w:r w:rsidRPr="006965CC">
        <w:rPr>
          <w:rFonts w:cstheme="minorHAnsi"/>
          <w:sz w:val="20"/>
          <w:szCs w:val="20"/>
        </w:rPr>
        <w:t>– A person of a business entity that has been deemed responsible for payment of Trust Fund Taxes.</w:t>
      </w:r>
    </w:p>
    <w:p w14:paraId="60517751" w14:textId="77777777" w:rsidR="0040784F" w:rsidRPr="006A277B" w:rsidRDefault="0040784F" w:rsidP="006A277B">
      <w:pPr>
        <w:pStyle w:val="BodyText"/>
        <w:spacing w:after="0" w:line="240" w:lineRule="auto"/>
        <w:jc w:val="both"/>
        <w:rPr>
          <w:rFonts w:cstheme="minorHAnsi"/>
          <w:b/>
          <w:bCs/>
          <w:sz w:val="20"/>
          <w:szCs w:val="20"/>
          <w:u w:val="single"/>
        </w:rPr>
      </w:pPr>
    </w:p>
    <w:p w14:paraId="305B37E4" w14:textId="4C9D947A"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 xml:space="preserve">Revenue </w:t>
      </w:r>
      <w:r w:rsidRPr="006A277B">
        <w:rPr>
          <w:rFonts w:cstheme="minorHAnsi"/>
          <w:sz w:val="20"/>
          <w:szCs w:val="20"/>
        </w:rPr>
        <w:t xml:space="preserve">– All monies collected by check, money order, credit card, and electronic means by the </w:t>
      </w:r>
      <w:r w:rsidR="00107806" w:rsidRPr="006A277B">
        <w:rPr>
          <w:rFonts w:cstheme="minorHAnsi"/>
          <w:sz w:val="20"/>
          <w:szCs w:val="20"/>
        </w:rPr>
        <w:t>Contractor</w:t>
      </w:r>
      <w:r w:rsidRPr="006A277B">
        <w:rPr>
          <w:rFonts w:cstheme="minorHAnsi"/>
          <w:sz w:val="20"/>
          <w:szCs w:val="20"/>
        </w:rPr>
        <w:t xml:space="preserve"> for the specific items in the </w:t>
      </w:r>
      <w:r w:rsidR="001074FE">
        <w:rPr>
          <w:rFonts w:cstheme="minorHAnsi"/>
          <w:sz w:val="20"/>
          <w:szCs w:val="20"/>
        </w:rPr>
        <w:t>Placement</w:t>
      </w:r>
      <w:r w:rsidRPr="006A277B">
        <w:rPr>
          <w:rFonts w:cstheme="minorHAnsi"/>
          <w:sz w:val="20"/>
          <w:szCs w:val="20"/>
        </w:rPr>
        <w:t xml:space="preserve"> while assigned to the </w:t>
      </w:r>
      <w:r w:rsidR="00432C2A" w:rsidRPr="006A277B">
        <w:rPr>
          <w:rFonts w:cstheme="minorHAnsi"/>
          <w:sz w:val="20"/>
          <w:szCs w:val="20"/>
        </w:rPr>
        <w:t>Contractor</w:t>
      </w:r>
      <w:r w:rsidRPr="006A277B">
        <w:rPr>
          <w:rFonts w:cstheme="minorHAnsi"/>
          <w:sz w:val="20"/>
          <w:szCs w:val="20"/>
        </w:rPr>
        <w:t xml:space="preserve"> that may be composed of tax, penalty, interest, </w:t>
      </w:r>
      <w:r w:rsidR="00A40D8E" w:rsidRPr="006A277B">
        <w:rPr>
          <w:rFonts w:cstheme="minorHAnsi"/>
          <w:sz w:val="20"/>
          <w:szCs w:val="20"/>
        </w:rPr>
        <w:t>fees,</w:t>
      </w:r>
      <w:r w:rsidRPr="006A277B">
        <w:rPr>
          <w:rFonts w:cstheme="minorHAnsi"/>
          <w:sz w:val="20"/>
          <w:szCs w:val="20"/>
        </w:rPr>
        <w:t xml:space="preserve"> and costs. </w:t>
      </w:r>
    </w:p>
    <w:p w14:paraId="367BFB06" w14:textId="77777777" w:rsidR="0040784F" w:rsidRDefault="0040784F" w:rsidP="006A277B">
      <w:pPr>
        <w:pStyle w:val="BodyText"/>
        <w:spacing w:after="0" w:line="240" w:lineRule="auto"/>
        <w:jc w:val="both"/>
        <w:rPr>
          <w:rFonts w:cstheme="minorHAnsi"/>
          <w:sz w:val="20"/>
          <w:szCs w:val="20"/>
        </w:rPr>
      </w:pPr>
    </w:p>
    <w:p w14:paraId="4D59DCD0" w14:textId="77777777" w:rsidR="002831C7" w:rsidRPr="006A277B" w:rsidRDefault="002831C7" w:rsidP="002831C7">
      <w:pPr>
        <w:pStyle w:val="BodyText"/>
        <w:spacing w:after="0" w:line="240" w:lineRule="auto"/>
        <w:jc w:val="both"/>
        <w:rPr>
          <w:rFonts w:cstheme="minorHAnsi"/>
          <w:sz w:val="20"/>
          <w:szCs w:val="20"/>
        </w:rPr>
      </w:pPr>
      <w:r>
        <w:rPr>
          <w:rFonts w:cstheme="minorHAnsi"/>
          <w:b/>
          <w:bCs/>
          <w:sz w:val="20"/>
          <w:szCs w:val="20"/>
        </w:rPr>
        <w:t>Schedule of Liability</w:t>
      </w:r>
      <w:r w:rsidRPr="006A277B">
        <w:rPr>
          <w:rFonts w:cstheme="minorHAnsi"/>
          <w:sz w:val="20"/>
          <w:szCs w:val="20"/>
        </w:rPr>
        <w:t xml:space="preserve"> – The document generated from TULIPS that is a detailed summary of all the taxes that are deficient or delinquent for the specific taxpayer referenced on the document. The document also has the balances due for tax, penalty, interest, fees and costs.</w:t>
      </w:r>
    </w:p>
    <w:p w14:paraId="0B78E3EB" w14:textId="77777777" w:rsidR="002831C7" w:rsidRPr="006A277B" w:rsidRDefault="002831C7" w:rsidP="006A277B">
      <w:pPr>
        <w:pStyle w:val="BodyText"/>
        <w:spacing w:after="0" w:line="240" w:lineRule="auto"/>
        <w:jc w:val="both"/>
        <w:rPr>
          <w:rFonts w:cstheme="minorHAnsi"/>
          <w:sz w:val="20"/>
          <w:szCs w:val="20"/>
        </w:rPr>
      </w:pPr>
    </w:p>
    <w:p w14:paraId="37CC655F" w14:textId="77777777" w:rsidR="0040784F" w:rsidRPr="006965CC" w:rsidRDefault="00ED19A2" w:rsidP="006A277B">
      <w:pPr>
        <w:pStyle w:val="BodyText"/>
        <w:spacing w:after="0" w:line="240" w:lineRule="auto"/>
        <w:jc w:val="both"/>
        <w:rPr>
          <w:rFonts w:cstheme="minorHAnsi"/>
          <w:sz w:val="20"/>
          <w:szCs w:val="20"/>
        </w:rPr>
      </w:pPr>
      <w:r w:rsidRPr="006A277B">
        <w:rPr>
          <w:rFonts w:cstheme="minorHAnsi"/>
          <w:b/>
          <w:sz w:val="20"/>
          <w:szCs w:val="20"/>
        </w:rPr>
        <w:t>Set-Off of Individual Liability</w:t>
      </w:r>
      <w:r w:rsidRPr="006965CC">
        <w:rPr>
          <w:rFonts w:cstheme="minorHAnsi"/>
          <w:sz w:val="20"/>
          <w:szCs w:val="20"/>
        </w:rPr>
        <w:t xml:space="preserve"> (</w:t>
      </w:r>
      <w:r w:rsidR="0040784F" w:rsidRPr="006965CC">
        <w:rPr>
          <w:rFonts w:cstheme="minorHAnsi"/>
          <w:b/>
          <w:sz w:val="20"/>
          <w:szCs w:val="20"/>
        </w:rPr>
        <w:t>SOIL</w:t>
      </w:r>
      <w:r w:rsidRPr="006965CC">
        <w:rPr>
          <w:rFonts w:cstheme="minorHAnsi"/>
          <w:b/>
          <w:sz w:val="20"/>
          <w:szCs w:val="20"/>
        </w:rPr>
        <w:t>)</w:t>
      </w:r>
      <w:r w:rsidR="0040784F" w:rsidRPr="006965CC">
        <w:rPr>
          <w:rFonts w:cstheme="minorHAnsi"/>
          <w:sz w:val="20"/>
          <w:szCs w:val="20"/>
        </w:rPr>
        <w:t xml:space="preserve"> – </w:t>
      </w:r>
      <w:r w:rsidR="00027215" w:rsidRPr="006965CC">
        <w:rPr>
          <w:rFonts w:cstheme="minorHAnsi"/>
          <w:sz w:val="20"/>
          <w:szCs w:val="20"/>
        </w:rPr>
        <w:t>A State</w:t>
      </w:r>
      <w:r w:rsidR="0040784F" w:rsidRPr="006965CC">
        <w:rPr>
          <w:rFonts w:cstheme="minorHAnsi"/>
          <w:sz w:val="20"/>
          <w:szCs w:val="20"/>
        </w:rPr>
        <w:t xml:space="preserve"> program that withholds State income tax refunds and property tax rebates for debts owed to State and federal agencies.  </w:t>
      </w:r>
    </w:p>
    <w:p w14:paraId="0168505C" w14:textId="007E5AA9" w:rsidR="00D63755" w:rsidRDefault="00D63755" w:rsidP="006A277B">
      <w:pPr>
        <w:pStyle w:val="BodyText"/>
        <w:spacing w:after="0" w:line="240" w:lineRule="auto"/>
        <w:jc w:val="both"/>
        <w:rPr>
          <w:rFonts w:cstheme="minorHAnsi"/>
          <w:sz w:val="20"/>
          <w:szCs w:val="20"/>
        </w:rPr>
      </w:pPr>
    </w:p>
    <w:p w14:paraId="0A68C802" w14:textId="0BE4A50D" w:rsidR="00DA46BB" w:rsidRDefault="00DA46BB" w:rsidP="006A277B">
      <w:pPr>
        <w:pStyle w:val="BodyText"/>
        <w:spacing w:after="0" w:line="240" w:lineRule="auto"/>
        <w:jc w:val="both"/>
        <w:rPr>
          <w:rFonts w:cstheme="minorHAnsi"/>
          <w:sz w:val="20"/>
          <w:szCs w:val="20"/>
        </w:rPr>
      </w:pPr>
      <w:r w:rsidRPr="00DA46BB">
        <w:rPr>
          <w:rFonts w:cstheme="minorHAnsi"/>
          <w:b/>
          <w:sz w:val="20"/>
          <w:szCs w:val="20"/>
        </w:rPr>
        <w:t>Skip T</w:t>
      </w:r>
      <w:r w:rsidRPr="00363C23">
        <w:rPr>
          <w:rFonts w:cstheme="minorHAnsi"/>
          <w:b/>
          <w:sz w:val="20"/>
          <w:szCs w:val="20"/>
        </w:rPr>
        <w:t>race</w:t>
      </w:r>
      <w:r>
        <w:rPr>
          <w:rFonts w:cstheme="minorHAnsi"/>
          <w:sz w:val="20"/>
          <w:szCs w:val="20"/>
        </w:rPr>
        <w:t xml:space="preserve">- Using external manual research methods and tools to locate an individual taxpayer. </w:t>
      </w:r>
    </w:p>
    <w:p w14:paraId="5A6CAB87" w14:textId="77777777" w:rsidR="00DA46BB" w:rsidRPr="006965CC" w:rsidRDefault="00DA46BB" w:rsidP="006A277B">
      <w:pPr>
        <w:pStyle w:val="BodyText"/>
        <w:spacing w:after="0" w:line="240" w:lineRule="auto"/>
        <w:jc w:val="both"/>
        <w:rPr>
          <w:rFonts w:cstheme="minorHAnsi"/>
          <w:sz w:val="20"/>
          <w:szCs w:val="20"/>
        </w:rPr>
      </w:pPr>
    </w:p>
    <w:p w14:paraId="065F061E" w14:textId="2C86D63C" w:rsidR="0040784F" w:rsidRPr="006A277B" w:rsidRDefault="0040784F" w:rsidP="006A277B">
      <w:pPr>
        <w:pStyle w:val="BodyText"/>
        <w:spacing w:after="0" w:line="240" w:lineRule="auto"/>
        <w:jc w:val="both"/>
        <w:rPr>
          <w:rFonts w:cstheme="minorHAnsi"/>
          <w:sz w:val="20"/>
          <w:szCs w:val="20"/>
        </w:rPr>
      </w:pPr>
      <w:r w:rsidRPr="006965CC">
        <w:rPr>
          <w:rFonts w:cstheme="minorHAnsi"/>
          <w:b/>
          <w:sz w:val="20"/>
          <w:szCs w:val="20"/>
        </w:rPr>
        <w:t xml:space="preserve">Statement of </w:t>
      </w:r>
      <w:r w:rsidR="000E5548">
        <w:rPr>
          <w:rFonts w:cstheme="minorHAnsi"/>
          <w:b/>
          <w:sz w:val="20"/>
          <w:szCs w:val="20"/>
        </w:rPr>
        <w:t>Accounts</w:t>
      </w:r>
      <w:r w:rsidRPr="006965CC">
        <w:rPr>
          <w:rFonts w:cstheme="minorHAnsi"/>
          <w:b/>
          <w:sz w:val="20"/>
          <w:szCs w:val="20"/>
        </w:rPr>
        <w:t xml:space="preserve"> (SOA)</w:t>
      </w:r>
      <w:r w:rsidRPr="006965CC">
        <w:rPr>
          <w:rFonts w:cstheme="minorHAnsi"/>
          <w:sz w:val="20"/>
          <w:szCs w:val="20"/>
        </w:rPr>
        <w:t xml:space="preserve"> – The notice provides information to a taxpayer that a change in their </w:t>
      </w:r>
      <w:r w:rsidR="0067390E">
        <w:rPr>
          <w:rFonts w:cstheme="minorHAnsi"/>
          <w:sz w:val="20"/>
          <w:szCs w:val="20"/>
        </w:rPr>
        <w:t>A</w:t>
      </w:r>
      <w:r w:rsidR="000E5548">
        <w:rPr>
          <w:rFonts w:cstheme="minorHAnsi"/>
          <w:sz w:val="20"/>
          <w:szCs w:val="20"/>
        </w:rPr>
        <w:t>ccount</w:t>
      </w:r>
      <w:r w:rsidRPr="006965CC">
        <w:rPr>
          <w:rFonts w:cstheme="minorHAnsi"/>
          <w:sz w:val="20"/>
          <w:szCs w:val="20"/>
        </w:rPr>
        <w:t xml:space="preserve"> has occurred. The SOA is used to document a change in a taxpayer </w:t>
      </w:r>
      <w:r w:rsidR="0067390E">
        <w:rPr>
          <w:rFonts w:cstheme="minorHAnsi"/>
          <w:sz w:val="20"/>
          <w:szCs w:val="20"/>
        </w:rPr>
        <w:t>A</w:t>
      </w:r>
      <w:r w:rsidR="000E5548">
        <w:rPr>
          <w:rFonts w:cstheme="minorHAnsi"/>
          <w:sz w:val="20"/>
          <w:szCs w:val="20"/>
        </w:rPr>
        <w:t>ccount</w:t>
      </w:r>
      <w:r w:rsidRPr="006965CC">
        <w:rPr>
          <w:rFonts w:cstheme="minorHAnsi"/>
          <w:sz w:val="20"/>
          <w:szCs w:val="20"/>
        </w:rPr>
        <w:t xml:space="preserve"> that creates a balance due or change in overpayment. When the change results in an overpayment, the notice will state the amount of refund or credit </w:t>
      </w:r>
      <w:r w:rsidR="00B57BDD" w:rsidRPr="006965CC">
        <w:rPr>
          <w:rFonts w:cstheme="minorHAnsi"/>
          <w:sz w:val="20"/>
          <w:szCs w:val="20"/>
        </w:rPr>
        <w:t>issue</w:t>
      </w:r>
      <w:r w:rsidR="00B57BDD">
        <w:rPr>
          <w:rFonts w:cstheme="minorHAnsi"/>
          <w:sz w:val="20"/>
          <w:szCs w:val="20"/>
        </w:rPr>
        <w:t>d</w:t>
      </w:r>
      <w:r w:rsidR="00A91B8A">
        <w:rPr>
          <w:rFonts w:cstheme="minorHAnsi"/>
          <w:sz w:val="20"/>
          <w:szCs w:val="20"/>
        </w:rPr>
        <w:t>.</w:t>
      </w:r>
      <w:r w:rsidR="00D63755">
        <w:rPr>
          <w:rFonts w:cstheme="minorHAnsi"/>
          <w:sz w:val="20"/>
          <w:szCs w:val="20"/>
        </w:rPr>
        <w:t xml:space="preserve"> </w:t>
      </w:r>
      <w:r w:rsidR="00A91B8A">
        <w:rPr>
          <w:rFonts w:cstheme="minorHAnsi"/>
          <w:sz w:val="20"/>
          <w:szCs w:val="20"/>
        </w:rPr>
        <w:t xml:space="preserve">When that change results in a balance due, </w:t>
      </w:r>
      <w:r w:rsidRPr="006965CC">
        <w:rPr>
          <w:rFonts w:cstheme="minorHAnsi"/>
          <w:sz w:val="20"/>
          <w:szCs w:val="20"/>
        </w:rPr>
        <w:t xml:space="preserve">the SOA serves as a First Bill reflecting tax due, payments/credits against the tax, penalties </w:t>
      </w:r>
      <w:r w:rsidRPr="006A277B">
        <w:rPr>
          <w:rFonts w:cstheme="minorHAnsi"/>
          <w:sz w:val="20"/>
          <w:szCs w:val="20"/>
        </w:rPr>
        <w:t xml:space="preserve">and interest assessed through a specific period (interest to date). </w:t>
      </w:r>
    </w:p>
    <w:p w14:paraId="067A665F" w14:textId="77777777" w:rsidR="0040784F" w:rsidRPr="006A277B" w:rsidRDefault="0040784F" w:rsidP="006A277B">
      <w:pPr>
        <w:pStyle w:val="BodyText"/>
        <w:spacing w:after="0" w:line="240" w:lineRule="auto"/>
        <w:jc w:val="both"/>
        <w:rPr>
          <w:rFonts w:cstheme="minorHAnsi"/>
          <w:sz w:val="20"/>
          <w:szCs w:val="20"/>
        </w:rPr>
      </w:pPr>
    </w:p>
    <w:p w14:paraId="20B60A34" w14:textId="77777777" w:rsidR="0040784F" w:rsidRDefault="0040784F" w:rsidP="006A277B">
      <w:pPr>
        <w:pStyle w:val="BodyText"/>
        <w:spacing w:after="0" w:line="240" w:lineRule="auto"/>
        <w:jc w:val="both"/>
        <w:rPr>
          <w:rFonts w:cstheme="minorHAnsi"/>
          <w:sz w:val="20"/>
          <w:szCs w:val="20"/>
        </w:rPr>
      </w:pPr>
      <w:r w:rsidRPr="006A277B">
        <w:rPr>
          <w:rFonts w:cstheme="minorHAnsi"/>
          <w:b/>
          <w:sz w:val="20"/>
          <w:szCs w:val="20"/>
        </w:rPr>
        <w:t xml:space="preserve">Taxation </w:t>
      </w:r>
      <w:r w:rsidRPr="006A277B">
        <w:rPr>
          <w:rFonts w:cstheme="minorHAnsi"/>
          <w:sz w:val="20"/>
          <w:szCs w:val="20"/>
        </w:rPr>
        <w:t>– Divis</w:t>
      </w:r>
      <w:r w:rsidR="00107806" w:rsidRPr="006A277B">
        <w:rPr>
          <w:rFonts w:cstheme="minorHAnsi"/>
          <w:sz w:val="20"/>
          <w:szCs w:val="20"/>
        </w:rPr>
        <w:t xml:space="preserve">ion of Taxation, Department of </w:t>
      </w:r>
      <w:r w:rsidRPr="006A277B">
        <w:rPr>
          <w:rFonts w:cstheme="minorHAnsi"/>
          <w:sz w:val="20"/>
          <w:szCs w:val="20"/>
        </w:rPr>
        <w:t xml:space="preserve">the Treasury. </w:t>
      </w:r>
    </w:p>
    <w:p w14:paraId="02B22F82" w14:textId="77777777" w:rsidR="00831C92" w:rsidRPr="006A277B" w:rsidRDefault="00831C92" w:rsidP="006A277B">
      <w:pPr>
        <w:pStyle w:val="BodyText"/>
        <w:spacing w:after="0" w:line="240" w:lineRule="auto"/>
        <w:jc w:val="both"/>
        <w:rPr>
          <w:rFonts w:cstheme="minorHAnsi"/>
          <w:sz w:val="20"/>
          <w:szCs w:val="20"/>
        </w:rPr>
      </w:pPr>
    </w:p>
    <w:p w14:paraId="08D52DB3" w14:textId="77777777" w:rsidR="0040784F" w:rsidRDefault="00831C92" w:rsidP="006A277B">
      <w:pPr>
        <w:pStyle w:val="BodyText"/>
        <w:spacing w:after="0" w:line="240" w:lineRule="auto"/>
        <w:jc w:val="both"/>
        <w:rPr>
          <w:rFonts w:cstheme="minorHAnsi"/>
          <w:sz w:val="20"/>
          <w:szCs w:val="20"/>
        </w:rPr>
      </w:pPr>
      <w:r w:rsidRPr="009D5241">
        <w:rPr>
          <w:rFonts w:cstheme="minorHAnsi"/>
          <w:b/>
          <w:sz w:val="20"/>
          <w:szCs w:val="20"/>
        </w:rPr>
        <w:t>Tax Court of New Jersey</w:t>
      </w:r>
      <w:r w:rsidRPr="00831C92">
        <w:rPr>
          <w:rFonts w:cstheme="minorHAnsi"/>
          <w:sz w:val="20"/>
          <w:szCs w:val="20"/>
        </w:rPr>
        <w:t xml:space="preserve"> - A court that hears appeals of tax decisions made by the Board of Taxation, and by the Director of the Division of Taxation on matters such as state income, sales and business taxes and homestead rebates.</w:t>
      </w:r>
    </w:p>
    <w:p w14:paraId="7546EA98" w14:textId="77777777" w:rsidR="00831C92" w:rsidRPr="006A277B" w:rsidRDefault="00831C92" w:rsidP="006A277B">
      <w:pPr>
        <w:pStyle w:val="BodyText"/>
        <w:spacing w:after="0" w:line="240" w:lineRule="auto"/>
        <w:jc w:val="both"/>
        <w:rPr>
          <w:rFonts w:cstheme="minorHAnsi"/>
          <w:sz w:val="20"/>
          <w:szCs w:val="20"/>
        </w:rPr>
      </w:pPr>
    </w:p>
    <w:p w14:paraId="3CA2AD64"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TAXNET</w:t>
      </w:r>
      <w:r w:rsidRPr="006A277B">
        <w:rPr>
          <w:rFonts w:cstheme="minorHAnsi"/>
          <w:sz w:val="20"/>
          <w:szCs w:val="20"/>
        </w:rPr>
        <w:t xml:space="preserve"> – Combination of primary Taxation computer systems including TULIPS, GENTS, CRAS and TAXREG that are accessible by computer conversations with specific functions. </w:t>
      </w:r>
    </w:p>
    <w:p w14:paraId="47E29A56" w14:textId="77777777" w:rsidR="0040784F" w:rsidRPr="006A277B" w:rsidRDefault="0040784F" w:rsidP="006A277B">
      <w:pPr>
        <w:pStyle w:val="BodyText"/>
        <w:spacing w:after="0" w:line="240" w:lineRule="auto"/>
        <w:jc w:val="both"/>
        <w:rPr>
          <w:rFonts w:cstheme="minorHAnsi"/>
          <w:sz w:val="20"/>
          <w:szCs w:val="20"/>
        </w:rPr>
      </w:pPr>
    </w:p>
    <w:p w14:paraId="5B47BA3F" w14:textId="52EC7D0F" w:rsidR="0040784F" w:rsidRPr="006A277B" w:rsidRDefault="0040784F" w:rsidP="006A277B">
      <w:pPr>
        <w:pStyle w:val="BodyText"/>
        <w:spacing w:after="0" w:line="240" w:lineRule="auto"/>
        <w:jc w:val="both"/>
        <w:rPr>
          <w:rFonts w:cstheme="minorHAnsi"/>
          <w:sz w:val="20"/>
          <w:szCs w:val="20"/>
        </w:rPr>
      </w:pPr>
      <w:r w:rsidRPr="006A277B">
        <w:rPr>
          <w:rFonts w:cstheme="minorHAnsi"/>
          <w:b/>
          <w:sz w:val="20"/>
          <w:szCs w:val="20"/>
        </w:rPr>
        <w:t>Taxpayer Bill of Rights</w:t>
      </w:r>
      <w:r w:rsidRPr="006A277B">
        <w:rPr>
          <w:rFonts w:cstheme="minorHAnsi"/>
          <w:sz w:val="20"/>
          <w:szCs w:val="20"/>
        </w:rPr>
        <w:t xml:space="preserve"> – Ensures all taxpayers are treated fairly and equitably and receive the information and assistance needed to understand and meet their State tax responsibilities.</w:t>
      </w:r>
    </w:p>
    <w:p w14:paraId="69C0D707" w14:textId="77777777" w:rsidR="0040784F" w:rsidRPr="006A277B" w:rsidRDefault="0040784F" w:rsidP="006A277B">
      <w:pPr>
        <w:pStyle w:val="BodyText"/>
        <w:spacing w:after="0" w:line="240" w:lineRule="auto"/>
        <w:jc w:val="both"/>
        <w:rPr>
          <w:rFonts w:cstheme="minorHAnsi"/>
          <w:sz w:val="20"/>
          <w:szCs w:val="20"/>
        </w:rPr>
      </w:pPr>
    </w:p>
    <w:p w14:paraId="26062713"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Taxpayer Case List</w:t>
      </w:r>
      <w:r w:rsidRPr="006A277B">
        <w:rPr>
          <w:rFonts w:cstheme="minorHAnsi"/>
          <w:sz w:val="20"/>
          <w:szCs w:val="20"/>
        </w:rPr>
        <w:t xml:space="preserve"> – TULIPS list of all Cases assigned, unassigned or closed for a particular taxpayer.</w:t>
      </w:r>
    </w:p>
    <w:p w14:paraId="5515BD39" w14:textId="77777777" w:rsidR="0040784F" w:rsidRPr="006A277B" w:rsidRDefault="0040784F" w:rsidP="006A277B">
      <w:pPr>
        <w:pStyle w:val="BodyText"/>
        <w:spacing w:after="0" w:line="240" w:lineRule="auto"/>
        <w:jc w:val="both"/>
        <w:rPr>
          <w:rFonts w:cstheme="minorHAnsi"/>
          <w:sz w:val="20"/>
          <w:szCs w:val="20"/>
        </w:rPr>
      </w:pPr>
    </w:p>
    <w:p w14:paraId="3E090BD3"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sz w:val="20"/>
          <w:szCs w:val="20"/>
        </w:rPr>
        <w:t>Taxpayer Profile</w:t>
      </w:r>
      <w:r w:rsidR="00432C2A" w:rsidRPr="006A277B">
        <w:rPr>
          <w:rFonts w:cstheme="minorHAnsi"/>
          <w:sz w:val="20"/>
          <w:szCs w:val="20"/>
        </w:rPr>
        <w:t xml:space="preserve"> – P</w:t>
      </w:r>
      <w:r w:rsidRPr="006A277B">
        <w:rPr>
          <w:rFonts w:cstheme="minorHAnsi"/>
          <w:sz w:val="20"/>
          <w:szCs w:val="20"/>
        </w:rPr>
        <w:t>ertinent information on taxpayers that includes but is not limited to name, address, social security numbers and contact information.</w:t>
      </w:r>
    </w:p>
    <w:p w14:paraId="7C176881" w14:textId="77777777" w:rsidR="0040784F" w:rsidRPr="006A277B" w:rsidRDefault="0040784F" w:rsidP="006A277B">
      <w:pPr>
        <w:pStyle w:val="BodyText"/>
        <w:spacing w:after="0" w:line="240" w:lineRule="auto"/>
        <w:jc w:val="both"/>
        <w:rPr>
          <w:rFonts w:cstheme="minorHAnsi"/>
          <w:b/>
          <w:sz w:val="20"/>
          <w:szCs w:val="20"/>
          <w:u w:val="single"/>
        </w:rPr>
      </w:pPr>
    </w:p>
    <w:p w14:paraId="29110850"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sz w:val="20"/>
          <w:szCs w:val="20"/>
        </w:rPr>
        <w:t xml:space="preserve">TAXREG </w:t>
      </w:r>
      <w:r w:rsidRPr="006A277B">
        <w:rPr>
          <w:rFonts w:cstheme="minorHAnsi"/>
          <w:sz w:val="20"/>
          <w:szCs w:val="20"/>
        </w:rPr>
        <w:t xml:space="preserve">- The Division of Revenue &amp; Enterprise Services (DORES) primary </w:t>
      </w:r>
      <w:r w:rsidR="008B5995" w:rsidRPr="006A277B">
        <w:rPr>
          <w:rFonts w:cstheme="minorHAnsi"/>
          <w:sz w:val="20"/>
          <w:szCs w:val="20"/>
        </w:rPr>
        <w:t>T</w:t>
      </w:r>
      <w:r w:rsidRPr="006A277B">
        <w:rPr>
          <w:rFonts w:cstheme="minorHAnsi"/>
          <w:sz w:val="20"/>
          <w:szCs w:val="20"/>
        </w:rPr>
        <w:t xml:space="preserve">axpayer </w:t>
      </w:r>
      <w:r w:rsidR="008B5995" w:rsidRPr="006A277B">
        <w:rPr>
          <w:rFonts w:cstheme="minorHAnsi"/>
          <w:sz w:val="20"/>
          <w:szCs w:val="20"/>
        </w:rPr>
        <w:t>P</w:t>
      </w:r>
      <w:r w:rsidRPr="006A277B">
        <w:rPr>
          <w:rFonts w:cstheme="minorHAnsi"/>
          <w:sz w:val="20"/>
          <w:szCs w:val="20"/>
        </w:rPr>
        <w:t xml:space="preserve">rofile database, used by Taxation, containing identification numbers, names, addresses, and other pertinent taxpayer information. </w:t>
      </w:r>
    </w:p>
    <w:p w14:paraId="0D78AAD3" w14:textId="77777777" w:rsidR="0040784F" w:rsidRPr="006A277B" w:rsidRDefault="0040784F" w:rsidP="006A277B">
      <w:pPr>
        <w:pStyle w:val="BodyText"/>
        <w:spacing w:after="0" w:line="240" w:lineRule="auto"/>
        <w:jc w:val="both"/>
        <w:rPr>
          <w:rFonts w:cstheme="minorHAnsi"/>
          <w:sz w:val="20"/>
          <w:szCs w:val="20"/>
        </w:rPr>
      </w:pPr>
    </w:p>
    <w:p w14:paraId="693E183F" w14:textId="4BD588E6" w:rsidR="0040784F" w:rsidRPr="006965CC" w:rsidRDefault="00047387" w:rsidP="006A277B">
      <w:pPr>
        <w:pStyle w:val="BodyText"/>
        <w:spacing w:after="0" w:line="240" w:lineRule="auto"/>
        <w:jc w:val="both"/>
        <w:rPr>
          <w:rFonts w:cstheme="minorHAnsi"/>
          <w:sz w:val="20"/>
          <w:szCs w:val="20"/>
        </w:rPr>
      </w:pPr>
      <w:r w:rsidRPr="006A277B">
        <w:rPr>
          <w:rFonts w:cstheme="minorHAnsi"/>
          <w:b/>
          <w:sz w:val="20"/>
          <w:szCs w:val="20"/>
        </w:rPr>
        <w:t>Treasury Offset Program (</w:t>
      </w:r>
      <w:r w:rsidR="0040784F" w:rsidRPr="006965CC">
        <w:rPr>
          <w:rFonts w:cstheme="minorHAnsi"/>
          <w:b/>
          <w:sz w:val="20"/>
          <w:szCs w:val="20"/>
        </w:rPr>
        <w:t>TOP</w:t>
      </w:r>
      <w:r w:rsidRPr="006965CC">
        <w:rPr>
          <w:rFonts w:cstheme="minorHAnsi"/>
          <w:b/>
          <w:sz w:val="20"/>
          <w:szCs w:val="20"/>
        </w:rPr>
        <w:t>)</w:t>
      </w:r>
      <w:r w:rsidR="0040784F" w:rsidRPr="006965CC">
        <w:rPr>
          <w:rFonts w:cstheme="minorHAnsi"/>
          <w:sz w:val="20"/>
          <w:szCs w:val="20"/>
        </w:rPr>
        <w:t xml:space="preserve"> – Federal Treasury Offset Program matches federal and State debt against payments due to contract vendors and redirects the payments to the </w:t>
      </w:r>
      <w:r w:rsidR="00D63755">
        <w:rPr>
          <w:rFonts w:cstheme="minorHAnsi"/>
          <w:sz w:val="20"/>
          <w:szCs w:val="20"/>
        </w:rPr>
        <w:t>D</w:t>
      </w:r>
      <w:r w:rsidR="0040784F" w:rsidRPr="006965CC">
        <w:rPr>
          <w:rFonts w:cstheme="minorHAnsi"/>
          <w:sz w:val="20"/>
          <w:szCs w:val="20"/>
        </w:rPr>
        <w:t>ebts.</w:t>
      </w:r>
    </w:p>
    <w:p w14:paraId="0E35208D" w14:textId="77777777" w:rsidR="0040784F" w:rsidRPr="006965CC" w:rsidRDefault="0040784F" w:rsidP="006A277B">
      <w:pPr>
        <w:pStyle w:val="BodyText"/>
        <w:spacing w:after="0" w:line="240" w:lineRule="auto"/>
        <w:jc w:val="both"/>
        <w:rPr>
          <w:rFonts w:cstheme="minorHAnsi"/>
          <w:sz w:val="20"/>
          <w:szCs w:val="20"/>
        </w:rPr>
      </w:pPr>
    </w:p>
    <w:p w14:paraId="272E77C6" w14:textId="59F1B5DF" w:rsidR="0040784F" w:rsidRPr="006A277B" w:rsidRDefault="0040784F" w:rsidP="006A277B">
      <w:pPr>
        <w:pStyle w:val="BodyText"/>
        <w:spacing w:after="0" w:line="240" w:lineRule="auto"/>
        <w:jc w:val="both"/>
        <w:rPr>
          <w:rFonts w:cstheme="minorHAnsi"/>
          <w:sz w:val="20"/>
          <w:szCs w:val="20"/>
        </w:rPr>
      </w:pPr>
      <w:r w:rsidRPr="006965CC">
        <w:rPr>
          <w:rFonts w:cstheme="minorHAnsi"/>
          <w:b/>
          <w:sz w:val="20"/>
          <w:szCs w:val="20"/>
        </w:rPr>
        <w:t xml:space="preserve">Trust Fund Taxes </w:t>
      </w:r>
      <w:r w:rsidRPr="006965CC">
        <w:rPr>
          <w:rFonts w:cstheme="minorHAnsi"/>
          <w:sz w:val="20"/>
          <w:szCs w:val="20"/>
        </w:rPr>
        <w:t xml:space="preserve">- </w:t>
      </w:r>
      <w:r w:rsidR="00A91B8A">
        <w:rPr>
          <w:rFonts w:cstheme="minorHAnsi"/>
          <w:sz w:val="20"/>
          <w:szCs w:val="20"/>
          <w:shd w:val="clear" w:color="auto" w:fill="FFFFFF"/>
        </w:rPr>
        <w:t>M</w:t>
      </w:r>
      <w:r w:rsidRPr="006965CC">
        <w:rPr>
          <w:rFonts w:cstheme="minorHAnsi"/>
          <w:sz w:val="20"/>
          <w:szCs w:val="20"/>
          <w:shd w:val="clear" w:color="auto" w:fill="FFFFFF"/>
        </w:rPr>
        <w:t>oney collected by a business for various taxes and held in trust until paid to the Division of Taxation.</w:t>
      </w:r>
    </w:p>
    <w:p w14:paraId="3CB5A366" w14:textId="77777777" w:rsidR="0040784F" w:rsidRPr="006A277B" w:rsidRDefault="0040784F" w:rsidP="006A277B">
      <w:pPr>
        <w:pStyle w:val="BodyText"/>
        <w:spacing w:after="0" w:line="240" w:lineRule="auto"/>
        <w:jc w:val="both"/>
        <w:rPr>
          <w:rFonts w:cstheme="minorHAnsi"/>
          <w:sz w:val="20"/>
          <w:szCs w:val="20"/>
        </w:rPr>
      </w:pPr>
    </w:p>
    <w:p w14:paraId="1F4A49F0" w14:textId="28DB0F71" w:rsidR="0040784F" w:rsidRPr="006965CC" w:rsidRDefault="00047387" w:rsidP="006A277B">
      <w:pPr>
        <w:spacing w:after="0" w:line="240" w:lineRule="auto"/>
        <w:jc w:val="both"/>
        <w:rPr>
          <w:rFonts w:cstheme="minorHAnsi"/>
          <w:sz w:val="20"/>
          <w:szCs w:val="20"/>
        </w:rPr>
      </w:pPr>
      <w:r w:rsidRPr="006A277B">
        <w:rPr>
          <w:rFonts w:cstheme="minorHAnsi"/>
          <w:b/>
          <w:sz w:val="20"/>
          <w:szCs w:val="20"/>
        </w:rPr>
        <w:t>Taxpayer Unremitted Liability Inventory Plotting System</w:t>
      </w:r>
      <w:r w:rsidRPr="006965CC">
        <w:rPr>
          <w:rFonts w:cstheme="minorHAnsi"/>
          <w:sz w:val="20"/>
          <w:szCs w:val="20"/>
        </w:rPr>
        <w:t xml:space="preserve"> (</w:t>
      </w:r>
      <w:r w:rsidR="0040784F" w:rsidRPr="006965CC">
        <w:rPr>
          <w:rFonts w:cstheme="minorHAnsi"/>
          <w:b/>
          <w:bCs/>
          <w:sz w:val="20"/>
          <w:szCs w:val="20"/>
        </w:rPr>
        <w:t>TULIPS</w:t>
      </w:r>
      <w:r w:rsidRPr="006965CC">
        <w:rPr>
          <w:rFonts w:cstheme="minorHAnsi"/>
          <w:b/>
          <w:bCs/>
          <w:sz w:val="20"/>
          <w:szCs w:val="20"/>
        </w:rPr>
        <w:t>)</w:t>
      </w:r>
      <w:r w:rsidR="0040784F" w:rsidRPr="006965CC">
        <w:rPr>
          <w:rFonts w:cstheme="minorHAnsi"/>
          <w:sz w:val="20"/>
          <w:szCs w:val="20"/>
        </w:rPr>
        <w:t xml:space="preserve"> –Taxation computer based Case management / Case tracking system. Cases compose the work electronically sent to the Contractor’s work location for assignment. TULIPS Case items within each Case are the actual delinquent and deficient tax items due for specific delinquent or deficient tax periods.</w:t>
      </w:r>
    </w:p>
    <w:p w14:paraId="0003336A" w14:textId="77777777" w:rsidR="0040784F" w:rsidRPr="006965CC" w:rsidRDefault="0040784F" w:rsidP="006A277B">
      <w:pPr>
        <w:spacing w:after="0" w:line="240" w:lineRule="auto"/>
        <w:jc w:val="both"/>
        <w:rPr>
          <w:rFonts w:cstheme="minorHAnsi"/>
          <w:sz w:val="20"/>
          <w:szCs w:val="20"/>
        </w:rPr>
      </w:pPr>
    </w:p>
    <w:p w14:paraId="15D817F7" w14:textId="5FF9090B" w:rsidR="0040784F" w:rsidRPr="006A277B" w:rsidRDefault="0040784F" w:rsidP="006A277B">
      <w:pPr>
        <w:spacing w:after="0" w:line="240" w:lineRule="auto"/>
        <w:jc w:val="both"/>
        <w:rPr>
          <w:rFonts w:cstheme="minorHAnsi"/>
          <w:sz w:val="20"/>
          <w:szCs w:val="20"/>
        </w:rPr>
      </w:pPr>
      <w:r w:rsidRPr="006A277B">
        <w:rPr>
          <w:rFonts w:cstheme="minorHAnsi"/>
          <w:b/>
          <w:bCs/>
          <w:sz w:val="20"/>
          <w:szCs w:val="20"/>
        </w:rPr>
        <w:t>Warrant of Satisfaction</w:t>
      </w:r>
      <w:r w:rsidRPr="006A277B">
        <w:rPr>
          <w:rFonts w:cstheme="minorHAnsi"/>
          <w:sz w:val="20"/>
          <w:szCs w:val="20"/>
        </w:rPr>
        <w:t xml:space="preserve"> -   Notification by the Contractor to the Superior Court of New Jersey of a fully paid </w:t>
      </w:r>
      <w:r w:rsidR="00BF5C85">
        <w:rPr>
          <w:rFonts w:cstheme="minorHAnsi"/>
          <w:sz w:val="20"/>
          <w:szCs w:val="20"/>
        </w:rPr>
        <w:t>J</w:t>
      </w:r>
      <w:r w:rsidRPr="006A277B">
        <w:rPr>
          <w:rFonts w:cstheme="minorHAnsi"/>
          <w:sz w:val="20"/>
          <w:szCs w:val="20"/>
        </w:rPr>
        <w:t xml:space="preserve">udgment by a taxpayer to satisfy the recorded </w:t>
      </w:r>
      <w:r w:rsidR="00804E27" w:rsidRPr="006A277B">
        <w:rPr>
          <w:rFonts w:cstheme="minorHAnsi"/>
          <w:sz w:val="20"/>
          <w:szCs w:val="20"/>
        </w:rPr>
        <w:t>D</w:t>
      </w:r>
      <w:r w:rsidRPr="006A277B">
        <w:rPr>
          <w:rFonts w:cstheme="minorHAnsi"/>
          <w:sz w:val="20"/>
          <w:szCs w:val="20"/>
        </w:rPr>
        <w:t>ebt.</w:t>
      </w:r>
    </w:p>
    <w:p w14:paraId="1E1C29E3" w14:textId="77777777" w:rsidR="0040784F" w:rsidRPr="006A277B" w:rsidRDefault="0040784F" w:rsidP="006A277B">
      <w:pPr>
        <w:spacing w:after="0" w:line="240" w:lineRule="auto"/>
        <w:jc w:val="both"/>
        <w:rPr>
          <w:rFonts w:cstheme="minorHAnsi"/>
          <w:sz w:val="20"/>
          <w:szCs w:val="20"/>
        </w:rPr>
      </w:pPr>
    </w:p>
    <w:p w14:paraId="397FB1E2" w14:textId="50950D15" w:rsidR="0040784F" w:rsidRPr="006A277B" w:rsidRDefault="008A386C" w:rsidP="00CA354D">
      <w:pPr>
        <w:pStyle w:val="Heading2"/>
      </w:pPr>
      <w:bookmarkStart w:id="156" w:name="_Toc87967995"/>
      <w:bookmarkStart w:id="157" w:name="_Toc157171589"/>
      <w:r w:rsidRPr="006A277B">
        <w:t>CONTRACT</w:t>
      </w:r>
      <w:r w:rsidR="0040784F" w:rsidRPr="006A277B">
        <w:t xml:space="preserve"> - USING AGENCY SPECIFIC DEFINITIONS/ACRONYMS</w:t>
      </w:r>
      <w:bookmarkEnd w:id="156"/>
      <w:bookmarkEnd w:id="157"/>
    </w:p>
    <w:p w14:paraId="72D80713" w14:textId="77777777" w:rsidR="0040784F" w:rsidRPr="006A277B" w:rsidRDefault="0040784F" w:rsidP="006A277B">
      <w:pPr>
        <w:spacing w:after="0" w:line="240" w:lineRule="auto"/>
        <w:jc w:val="both"/>
        <w:rPr>
          <w:rFonts w:eastAsia="Arial" w:cstheme="minorHAnsi"/>
          <w:sz w:val="20"/>
          <w:szCs w:val="20"/>
        </w:rPr>
      </w:pPr>
    </w:p>
    <w:p w14:paraId="64944F7F" w14:textId="77777777" w:rsidR="0040784F" w:rsidRPr="006A277B" w:rsidRDefault="0040784F" w:rsidP="006A277B">
      <w:pPr>
        <w:spacing w:after="0" w:line="240" w:lineRule="auto"/>
        <w:jc w:val="both"/>
        <w:rPr>
          <w:rFonts w:eastAsia="Arial" w:cstheme="minorHAnsi"/>
          <w:sz w:val="20"/>
          <w:szCs w:val="20"/>
        </w:rPr>
      </w:pPr>
      <w:r w:rsidRPr="006A277B">
        <w:rPr>
          <w:rFonts w:eastAsia="Arial" w:cstheme="minorHAnsi"/>
          <w:sz w:val="20"/>
          <w:szCs w:val="20"/>
        </w:rPr>
        <w:t xml:space="preserve">Definitions below </w:t>
      </w:r>
      <w:proofErr w:type="gramStart"/>
      <w:r w:rsidRPr="006A277B">
        <w:rPr>
          <w:rFonts w:eastAsia="Arial" w:cstheme="minorHAnsi"/>
          <w:sz w:val="20"/>
          <w:szCs w:val="20"/>
        </w:rPr>
        <w:t>may</w:t>
      </w:r>
      <w:proofErr w:type="gramEnd"/>
      <w:r w:rsidRPr="006A277B">
        <w:rPr>
          <w:rFonts w:eastAsia="Arial" w:cstheme="minorHAnsi"/>
          <w:sz w:val="20"/>
          <w:szCs w:val="20"/>
        </w:rPr>
        <w:t xml:space="preserve"> not all appear in this Bid Solicitation, but may be relevant to the scope of work, and future work under this Bid Solicitation.</w:t>
      </w:r>
    </w:p>
    <w:p w14:paraId="28BAB50C" w14:textId="77777777" w:rsidR="0040784F" w:rsidRPr="006A277B" w:rsidRDefault="0040784F" w:rsidP="006A277B">
      <w:pPr>
        <w:spacing w:after="0" w:line="240" w:lineRule="auto"/>
        <w:jc w:val="both"/>
        <w:rPr>
          <w:rFonts w:cstheme="minorHAnsi"/>
          <w:sz w:val="20"/>
          <w:szCs w:val="20"/>
        </w:rPr>
      </w:pPr>
    </w:p>
    <w:p w14:paraId="1DC05525" w14:textId="77777777" w:rsidR="0040784F" w:rsidRPr="006A277B" w:rsidRDefault="0040784F" w:rsidP="006A277B">
      <w:pPr>
        <w:pStyle w:val="BodyText"/>
        <w:spacing w:after="0" w:line="240" w:lineRule="auto"/>
        <w:jc w:val="both"/>
        <w:rPr>
          <w:rFonts w:eastAsia="MS Mincho" w:cstheme="minorHAnsi"/>
          <w:sz w:val="20"/>
          <w:szCs w:val="20"/>
        </w:rPr>
      </w:pPr>
      <w:r w:rsidRPr="006A277B">
        <w:rPr>
          <w:rFonts w:eastAsia="MS Mincho" w:cstheme="minorHAnsi"/>
          <w:b/>
          <w:bCs/>
          <w:sz w:val="20"/>
          <w:szCs w:val="20"/>
        </w:rPr>
        <w:t xml:space="preserve">Applied Date Change </w:t>
      </w:r>
      <w:r w:rsidRPr="006A277B">
        <w:rPr>
          <w:rFonts w:eastAsia="MS Mincho" w:cstheme="minorHAnsi"/>
          <w:sz w:val="20"/>
          <w:szCs w:val="20"/>
        </w:rPr>
        <w:t xml:space="preserve">– On-line adjustment to taxpayer record in TAXNET. Changes the date recorded in the system reflective of the date a tax return was actually received. </w:t>
      </w:r>
    </w:p>
    <w:p w14:paraId="768F205D" w14:textId="77777777" w:rsidR="0040784F" w:rsidRPr="006A277B" w:rsidRDefault="0040784F" w:rsidP="006A277B">
      <w:pPr>
        <w:pStyle w:val="BodyText"/>
        <w:spacing w:after="0" w:line="240" w:lineRule="auto"/>
        <w:jc w:val="both"/>
        <w:rPr>
          <w:rFonts w:cstheme="minorHAnsi"/>
          <w:b/>
          <w:bCs/>
          <w:sz w:val="20"/>
          <w:szCs w:val="20"/>
        </w:rPr>
      </w:pPr>
    </w:p>
    <w:p w14:paraId="6BD98B44"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 xml:space="preserve">Cost of Collection </w:t>
      </w:r>
      <w:r w:rsidRPr="006A277B">
        <w:rPr>
          <w:rFonts w:cstheme="minorHAnsi"/>
          <w:sz w:val="20"/>
          <w:szCs w:val="20"/>
        </w:rPr>
        <w:t xml:space="preserve">– A 10% fee added to the taxpayer’s liability to help defray the costs of placing a Certificate of Debt against the taxpayer.  </w:t>
      </w:r>
    </w:p>
    <w:p w14:paraId="13C096BC" w14:textId="77777777" w:rsidR="0040784F" w:rsidRPr="006A277B" w:rsidRDefault="0040784F" w:rsidP="006A277B">
      <w:pPr>
        <w:pStyle w:val="BodyText"/>
        <w:spacing w:after="0" w:line="240" w:lineRule="auto"/>
        <w:ind w:right="108"/>
        <w:jc w:val="both"/>
        <w:rPr>
          <w:rFonts w:cstheme="minorHAnsi"/>
          <w:sz w:val="20"/>
          <w:szCs w:val="20"/>
        </w:rPr>
      </w:pPr>
    </w:p>
    <w:p w14:paraId="5E63547B" w14:textId="6FDCC2E2"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 xml:space="preserve">Judgment </w:t>
      </w:r>
      <w:r w:rsidR="00B919CE">
        <w:rPr>
          <w:rFonts w:cstheme="minorHAnsi"/>
          <w:b/>
          <w:bCs/>
          <w:sz w:val="20"/>
          <w:szCs w:val="20"/>
        </w:rPr>
        <w:t>Action Groups</w:t>
      </w:r>
      <w:r w:rsidRPr="006A277B">
        <w:rPr>
          <w:rFonts w:cstheme="minorHAnsi"/>
          <w:sz w:val="20"/>
          <w:szCs w:val="20"/>
        </w:rPr>
        <w:t xml:space="preserve"> – Taxation team</w:t>
      </w:r>
      <w:r w:rsidR="006E4E6B">
        <w:rPr>
          <w:rFonts w:cstheme="minorHAnsi"/>
          <w:sz w:val="20"/>
          <w:szCs w:val="20"/>
        </w:rPr>
        <w:t>s</w:t>
      </w:r>
      <w:r w:rsidRPr="006A277B">
        <w:rPr>
          <w:rFonts w:cstheme="minorHAnsi"/>
          <w:sz w:val="20"/>
          <w:szCs w:val="20"/>
        </w:rPr>
        <w:t xml:space="preserve"> that conducts bank levies to resolve </w:t>
      </w:r>
      <w:r w:rsidR="00AA73FE" w:rsidRPr="006A277B">
        <w:rPr>
          <w:rFonts w:cstheme="minorHAnsi"/>
          <w:sz w:val="20"/>
          <w:szCs w:val="20"/>
        </w:rPr>
        <w:t>J</w:t>
      </w:r>
      <w:r w:rsidRPr="006A277B">
        <w:rPr>
          <w:rFonts w:cstheme="minorHAnsi"/>
          <w:sz w:val="20"/>
          <w:szCs w:val="20"/>
        </w:rPr>
        <w:t>udgments for New Jersey tax debt. The team also provides payoff requests for taxpayers.</w:t>
      </w:r>
    </w:p>
    <w:p w14:paraId="23ACD6A4" w14:textId="77777777" w:rsidR="0040784F" w:rsidRPr="006A277B" w:rsidRDefault="0040784F" w:rsidP="006A277B">
      <w:pPr>
        <w:pStyle w:val="BodyText"/>
        <w:spacing w:after="0" w:line="240" w:lineRule="auto"/>
        <w:jc w:val="both"/>
        <w:rPr>
          <w:rFonts w:cstheme="minorHAnsi"/>
          <w:sz w:val="20"/>
          <w:szCs w:val="20"/>
        </w:rPr>
      </w:pPr>
    </w:p>
    <w:p w14:paraId="38B310E5"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 xml:space="preserve">Notice of Judgment </w:t>
      </w:r>
      <w:r w:rsidRPr="006A277B">
        <w:rPr>
          <w:rFonts w:cstheme="minorHAnsi"/>
          <w:sz w:val="20"/>
          <w:szCs w:val="20"/>
        </w:rPr>
        <w:t xml:space="preserve">– A notice mailed to the taxpayer, informing them a </w:t>
      </w:r>
      <w:r w:rsidR="00AA73FE" w:rsidRPr="006A277B">
        <w:rPr>
          <w:rFonts w:cstheme="minorHAnsi"/>
          <w:sz w:val="20"/>
          <w:szCs w:val="20"/>
        </w:rPr>
        <w:t>J</w:t>
      </w:r>
      <w:r w:rsidRPr="006A277B">
        <w:rPr>
          <w:rFonts w:cstheme="minorHAnsi"/>
          <w:sz w:val="20"/>
          <w:szCs w:val="20"/>
        </w:rPr>
        <w:t>udgment was filed against them.</w:t>
      </w:r>
    </w:p>
    <w:p w14:paraId="489BE753" w14:textId="77777777" w:rsidR="0040784F" w:rsidRPr="006A277B" w:rsidRDefault="0040784F" w:rsidP="006A277B">
      <w:pPr>
        <w:spacing w:after="0" w:line="240" w:lineRule="auto"/>
        <w:jc w:val="both"/>
        <w:rPr>
          <w:rFonts w:cstheme="minorHAnsi"/>
          <w:sz w:val="20"/>
          <w:szCs w:val="20"/>
        </w:rPr>
      </w:pPr>
    </w:p>
    <w:p w14:paraId="20063598" w14:textId="77777777" w:rsidR="00F04161" w:rsidRPr="006965CC" w:rsidRDefault="00F04161" w:rsidP="006A277B">
      <w:pPr>
        <w:spacing w:after="0" w:line="240" w:lineRule="auto"/>
        <w:jc w:val="both"/>
        <w:rPr>
          <w:rFonts w:cstheme="minorHAnsi"/>
          <w:sz w:val="20"/>
          <w:szCs w:val="20"/>
        </w:rPr>
      </w:pPr>
      <w:r w:rsidRPr="006A277B">
        <w:rPr>
          <w:rFonts w:cstheme="minorHAnsi"/>
          <w:b/>
          <w:bCs/>
          <w:sz w:val="20"/>
          <w:szCs w:val="20"/>
        </w:rPr>
        <w:t>PTR</w:t>
      </w:r>
      <w:r w:rsidRPr="006965CC">
        <w:rPr>
          <w:rFonts w:cstheme="minorHAnsi"/>
          <w:b/>
          <w:bCs/>
          <w:sz w:val="20"/>
          <w:szCs w:val="20"/>
        </w:rPr>
        <w:t xml:space="preserve"> </w:t>
      </w:r>
      <w:r w:rsidR="0010662D" w:rsidRPr="006A277B">
        <w:rPr>
          <w:rStyle w:val="Hyperlink"/>
          <w:rFonts w:cstheme="minorHAnsi"/>
          <w:b/>
          <w:bCs/>
          <w:color w:val="auto"/>
          <w:sz w:val="20"/>
          <w:szCs w:val="20"/>
          <w:u w:val="none"/>
        </w:rPr>
        <w:t>–</w:t>
      </w:r>
      <w:r w:rsidRPr="006965CC">
        <w:rPr>
          <w:rFonts w:cstheme="minorHAnsi"/>
          <w:sz w:val="20"/>
          <w:szCs w:val="20"/>
        </w:rPr>
        <w:t xml:space="preserve"> Property Tax Reimbursement Program. See Homestead Benefit Program.</w:t>
      </w:r>
    </w:p>
    <w:p w14:paraId="2942C4EA" w14:textId="77777777" w:rsidR="00F04161" w:rsidRPr="006965CC" w:rsidRDefault="00F04161" w:rsidP="006A277B">
      <w:pPr>
        <w:spacing w:after="0" w:line="240" w:lineRule="auto"/>
        <w:jc w:val="both"/>
        <w:rPr>
          <w:rFonts w:cstheme="minorHAnsi"/>
          <w:sz w:val="20"/>
          <w:szCs w:val="20"/>
        </w:rPr>
      </w:pPr>
    </w:p>
    <w:p w14:paraId="0188FD6F" w14:textId="77777777" w:rsidR="0040784F" w:rsidRPr="006965CC" w:rsidRDefault="0040784F" w:rsidP="006A277B">
      <w:pPr>
        <w:pStyle w:val="BodyText"/>
        <w:spacing w:after="0" w:line="240" w:lineRule="auto"/>
        <w:jc w:val="both"/>
        <w:rPr>
          <w:rFonts w:cstheme="minorHAnsi"/>
          <w:sz w:val="20"/>
          <w:szCs w:val="20"/>
        </w:rPr>
      </w:pPr>
      <w:r w:rsidRPr="006965CC">
        <w:rPr>
          <w:rFonts w:cstheme="minorHAnsi"/>
          <w:b/>
          <w:bCs/>
          <w:sz w:val="20"/>
          <w:szCs w:val="20"/>
        </w:rPr>
        <w:t xml:space="preserve">Referral Cost Recovery Fee </w:t>
      </w:r>
      <w:r w:rsidRPr="006965CC">
        <w:rPr>
          <w:rFonts w:cstheme="minorHAnsi"/>
          <w:sz w:val="20"/>
          <w:szCs w:val="20"/>
        </w:rPr>
        <w:t xml:space="preserve">– A fee added to the taxpayer’s liability to help defray the costs Taxation incurs having a private </w:t>
      </w:r>
      <w:r w:rsidR="00432C2A" w:rsidRPr="006965CC">
        <w:rPr>
          <w:rFonts w:cstheme="minorHAnsi"/>
          <w:sz w:val="20"/>
          <w:szCs w:val="20"/>
        </w:rPr>
        <w:t>Contractor</w:t>
      </w:r>
      <w:r w:rsidRPr="006965CC">
        <w:rPr>
          <w:rFonts w:cstheme="minorHAnsi"/>
          <w:sz w:val="20"/>
          <w:szCs w:val="20"/>
        </w:rPr>
        <w:t xml:space="preserve"> in the collection workflow. </w:t>
      </w:r>
    </w:p>
    <w:p w14:paraId="7F6F362E" w14:textId="77777777" w:rsidR="0040784F" w:rsidRPr="006A277B" w:rsidRDefault="0040784F" w:rsidP="006A277B">
      <w:pPr>
        <w:pStyle w:val="BodyText"/>
        <w:spacing w:after="0" w:line="240" w:lineRule="auto"/>
        <w:jc w:val="both"/>
        <w:rPr>
          <w:rFonts w:cstheme="minorHAnsi"/>
          <w:sz w:val="20"/>
          <w:szCs w:val="20"/>
        </w:rPr>
      </w:pPr>
    </w:p>
    <w:p w14:paraId="687E7F04" w14:textId="6DE61E82"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Second Bill</w:t>
      </w:r>
      <w:r w:rsidRPr="006A277B">
        <w:rPr>
          <w:rFonts w:cstheme="minorHAnsi"/>
          <w:sz w:val="20"/>
          <w:szCs w:val="20"/>
        </w:rPr>
        <w:t xml:space="preserve"> – If a </w:t>
      </w:r>
      <w:r w:rsidR="001074FE">
        <w:rPr>
          <w:rFonts w:cstheme="minorHAnsi"/>
          <w:sz w:val="20"/>
          <w:szCs w:val="20"/>
        </w:rPr>
        <w:t>Placement</w:t>
      </w:r>
      <w:r w:rsidRPr="006A277B">
        <w:rPr>
          <w:rFonts w:cstheme="minorHAnsi"/>
          <w:sz w:val="20"/>
          <w:szCs w:val="20"/>
        </w:rPr>
        <w:t xml:space="preserve"> remains underpaid forty-five (45) days from the date of the original First Bill, </w:t>
      </w:r>
      <w:r w:rsidR="00BE6C57" w:rsidRPr="006A277B">
        <w:rPr>
          <w:rFonts w:cstheme="minorHAnsi"/>
          <w:sz w:val="20"/>
          <w:szCs w:val="20"/>
        </w:rPr>
        <w:t>a</w:t>
      </w:r>
      <w:r w:rsidRPr="006A277B">
        <w:rPr>
          <w:rFonts w:cstheme="minorHAnsi"/>
          <w:sz w:val="20"/>
          <w:szCs w:val="20"/>
        </w:rPr>
        <w:t xml:space="preserve"> </w:t>
      </w:r>
      <w:r w:rsidR="00804E27" w:rsidRPr="006A277B">
        <w:rPr>
          <w:rFonts w:cstheme="minorHAnsi"/>
          <w:sz w:val="20"/>
          <w:szCs w:val="20"/>
        </w:rPr>
        <w:t>S</w:t>
      </w:r>
      <w:r w:rsidRPr="006A277B">
        <w:rPr>
          <w:rFonts w:cstheme="minorHAnsi"/>
          <w:sz w:val="20"/>
          <w:szCs w:val="20"/>
        </w:rPr>
        <w:t xml:space="preserve">econd </w:t>
      </w:r>
      <w:r w:rsidR="00804E27" w:rsidRPr="006A277B">
        <w:rPr>
          <w:rFonts w:cstheme="minorHAnsi"/>
          <w:sz w:val="20"/>
          <w:szCs w:val="20"/>
        </w:rPr>
        <w:t>B</w:t>
      </w:r>
      <w:r w:rsidRPr="006A277B">
        <w:rPr>
          <w:rFonts w:cstheme="minorHAnsi"/>
          <w:sz w:val="20"/>
          <w:szCs w:val="20"/>
        </w:rPr>
        <w:t xml:space="preserve">ill is issued to the taxpayer. The </w:t>
      </w:r>
      <w:r w:rsidR="00804E27" w:rsidRPr="006A277B">
        <w:rPr>
          <w:rFonts w:cstheme="minorHAnsi"/>
          <w:sz w:val="20"/>
          <w:szCs w:val="20"/>
        </w:rPr>
        <w:t>S</w:t>
      </w:r>
      <w:r w:rsidRPr="006A277B">
        <w:rPr>
          <w:rFonts w:cstheme="minorHAnsi"/>
          <w:sz w:val="20"/>
          <w:szCs w:val="20"/>
        </w:rPr>
        <w:t xml:space="preserve">econd </w:t>
      </w:r>
      <w:r w:rsidR="00804E27" w:rsidRPr="006A277B">
        <w:rPr>
          <w:rFonts w:cstheme="minorHAnsi"/>
          <w:sz w:val="20"/>
          <w:szCs w:val="20"/>
        </w:rPr>
        <w:t>B</w:t>
      </w:r>
      <w:r w:rsidRPr="006A277B">
        <w:rPr>
          <w:rFonts w:cstheme="minorHAnsi"/>
          <w:sz w:val="20"/>
          <w:szCs w:val="20"/>
        </w:rPr>
        <w:t>ill will include filing penalty and the appropriate incremental increase in interest.</w:t>
      </w:r>
    </w:p>
    <w:p w14:paraId="57DBAF04" w14:textId="77777777" w:rsidR="0040784F" w:rsidRPr="006A277B" w:rsidRDefault="0040784F" w:rsidP="006A277B">
      <w:pPr>
        <w:pStyle w:val="BodyText"/>
        <w:spacing w:after="0" w:line="240" w:lineRule="auto"/>
        <w:jc w:val="both"/>
        <w:rPr>
          <w:rFonts w:cstheme="minorHAnsi"/>
          <w:b/>
          <w:bCs/>
          <w:sz w:val="20"/>
          <w:szCs w:val="20"/>
        </w:rPr>
      </w:pPr>
    </w:p>
    <w:p w14:paraId="21D6223E"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Schedule of Liabilities</w:t>
      </w:r>
      <w:r w:rsidRPr="006A277B">
        <w:rPr>
          <w:rFonts w:cstheme="minorHAnsi"/>
          <w:sz w:val="20"/>
          <w:szCs w:val="20"/>
        </w:rPr>
        <w:t xml:space="preserve"> – The document generated from TULIPS that is a detailed summary of all the taxes that are deficient or delinquent for the specific taxpayer referenced on the document. The document also has the balances due for tax, penalty, interest, fees and costs.</w:t>
      </w:r>
    </w:p>
    <w:p w14:paraId="2EEC6CAE" w14:textId="77777777" w:rsidR="0040784F" w:rsidRPr="006A277B" w:rsidRDefault="0040784F" w:rsidP="006A277B">
      <w:pPr>
        <w:pStyle w:val="BodyText"/>
        <w:spacing w:after="0" w:line="240" w:lineRule="auto"/>
        <w:jc w:val="both"/>
        <w:rPr>
          <w:rFonts w:cstheme="minorHAnsi"/>
          <w:b/>
          <w:bCs/>
          <w:sz w:val="20"/>
          <w:szCs w:val="20"/>
          <w:u w:val="single"/>
        </w:rPr>
      </w:pPr>
    </w:p>
    <w:p w14:paraId="3F1225FA"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Taxation Field Investigations Office</w:t>
      </w:r>
      <w:r w:rsidRPr="006A277B">
        <w:rPr>
          <w:rFonts w:cstheme="minorHAnsi"/>
          <w:sz w:val="20"/>
          <w:szCs w:val="20"/>
        </w:rPr>
        <w:t xml:space="preserve"> – A regional office location.</w:t>
      </w:r>
    </w:p>
    <w:p w14:paraId="3647CEB3"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sz w:val="20"/>
          <w:szCs w:val="20"/>
        </w:rPr>
        <w:t xml:space="preserve"> </w:t>
      </w:r>
    </w:p>
    <w:p w14:paraId="7BD16B8F" w14:textId="77777777" w:rsidR="0040784F" w:rsidRPr="006A277B" w:rsidRDefault="0040784F" w:rsidP="006A277B">
      <w:pPr>
        <w:pStyle w:val="BodyText"/>
        <w:spacing w:after="0" w:line="240" w:lineRule="auto"/>
        <w:jc w:val="both"/>
        <w:rPr>
          <w:rFonts w:cstheme="minorHAnsi"/>
          <w:sz w:val="20"/>
          <w:szCs w:val="20"/>
        </w:rPr>
      </w:pPr>
      <w:r w:rsidRPr="006A277B">
        <w:rPr>
          <w:rFonts w:cstheme="minorHAnsi"/>
          <w:b/>
          <w:bCs/>
          <w:sz w:val="20"/>
          <w:szCs w:val="20"/>
        </w:rPr>
        <w:t>TGI</w:t>
      </w:r>
      <w:r w:rsidRPr="006A277B">
        <w:rPr>
          <w:rFonts w:cstheme="minorHAnsi"/>
          <w:sz w:val="20"/>
          <w:szCs w:val="20"/>
        </w:rPr>
        <w:t xml:space="preserve"> – Personal Gross Income Tax</w:t>
      </w:r>
    </w:p>
    <w:p w14:paraId="3D098F42" w14:textId="7335EC9A" w:rsidR="0010662D" w:rsidRDefault="0010662D" w:rsidP="006A277B">
      <w:pPr>
        <w:spacing w:after="0" w:line="240" w:lineRule="auto"/>
        <w:jc w:val="both"/>
        <w:rPr>
          <w:rFonts w:cstheme="minorHAnsi"/>
          <w:sz w:val="20"/>
          <w:szCs w:val="20"/>
          <w:highlight w:val="green"/>
        </w:rPr>
      </w:pPr>
    </w:p>
    <w:p w14:paraId="32C9AABF" w14:textId="77777777" w:rsidR="0010662D" w:rsidRPr="006A277B" w:rsidRDefault="0010662D" w:rsidP="006A277B">
      <w:pPr>
        <w:spacing w:after="0" w:line="240" w:lineRule="auto"/>
        <w:jc w:val="both"/>
        <w:rPr>
          <w:rFonts w:cstheme="minorHAnsi"/>
          <w:sz w:val="20"/>
          <w:szCs w:val="20"/>
          <w:highlight w:val="green"/>
        </w:rPr>
      </w:pPr>
    </w:p>
    <w:p w14:paraId="7DA83E12" w14:textId="77777777" w:rsidR="00EA4F9E" w:rsidRPr="006A277B" w:rsidRDefault="00EA4F9E" w:rsidP="00CA354D">
      <w:pPr>
        <w:pStyle w:val="Heading2"/>
      </w:pPr>
      <w:bookmarkStart w:id="158" w:name="_Toc166473486"/>
      <w:bookmarkStart w:id="159" w:name="_Toc295720620"/>
      <w:bookmarkStart w:id="160" w:name="_Toc506976396"/>
      <w:bookmarkStart w:id="161" w:name="_Toc87967997"/>
      <w:bookmarkStart w:id="162" w:name="_Toc157171590"/>
      <w:r w:rsidRPr="006A277B">
        <w:t>DUTIES AND OBLIGATIONS - TAXATION</w:t>
      </w:r>
      <w:bookmarkEnd w:id="158"/>
      <w:bookmarkEnd w:id="159"/>
      <w:bookmarkEnd w:id="160"/>
      <w:bookmarkEnd w:id="161"/>
      <w:bookmarkEnd w:id="162"/>
    </w:p>
    <w:p w14:paraId="3A622CD4" w14:textId="77777777" w:rsidR="00EA4F9E" w:rsidRPr="006A277B" w:rsidRDefault="00EA4F9E" w:rsidP="006A277B">
      <w:pPr>
        <w:pStyle w:val="BodyText"/>
        <w:jc w:val="both"/>
        <w:rPr>
          <w:rFonts w:cstheme="minorHAnsi"/>
          <w:sz w:val="20"/>
          <w:szCs w:val="20"/>
        </w:rPr>
      </w:pPr>
    </w:p>
    <w:p w14:paraId="635E9742" w14:textId="77777777" w:rsidR="00EA4F9E" w:rsidRPr="006A277B" w:rsidRDefault="00EA4F9E" w:rsidP="00CA354D">
      <w:pPr>
        <w:pStyle w:val="Heading3"/>
      </w:pPr>
      <w:bookmarkStart w:id="163" w:name="_Toc166473487"/>
      <w:bookmarkStart w:id="164" w:name="_Toc295720621"/>
      <w:bookmarkStart w:id="165" w:name="_Toc506976397"/>
      <w:bookmarkStart w:id="166" w:name="_Toc87967998"/>
      <w:bookmarkStart w:id="167" w:name="_Toc157171591"/>
      <w:r w:rsidRPr="006A277B">
        <w:t>ACCESS TO TAXNET AND TULIPS AND TAX INFORMATION</w:t>
      </w:r>
      <w:bookmarkEnd w:id="167"/>
      <w:r w:rsidRPr="006A277B">
        <w:t xml:space="preserve"> </w:t>
      </w:r>
      <w:bookmarkEnd w:id="163"/>
      <w:bookmarkEnd w:id="164"/>
      <w:bookmarkEnd w:id="165"/>
      <w:bookmarkEnd w:id="166"/>
    </w:p>
    <w:p w14:paraId="3EDD9B70" w14:textId="77777777" w:rsidR="00EA4F9E" w:rsidRPr="006A277B" w:rsidRDefault="00EA4F9E" w:rsidP="006A277B">
      <w:pPr>
        <w:pStyle w:val="BodyText2"/>
        <w:rPr>
          <w:rFonts w:asciiTheme="minorHAnsi" w:hAnsiTheme="minorHAnsi" w:cstheme="minorHAnsi"/>
          <w:sz w:val="20"/>
          <w:szCs w:val="20"/>
        </w:rPr>
      </w:pPr>
    </w:p>
    <w:p w14:paraId="56A0F712" w14:textId="601A0E26" w:rsidR="00EA4F9E" w:rsidRPr="006A277B" w:rsidRDefault="00EA4F9E" w:rsidP="006A277B">
      <w:pPr>
        <w:jc w:val="both"/>
        <w:rPr>
          <w:rFonts w:eastAsia="MS Mincho" w:cstheme="minorHAnsi"/>
          <w:sz w:val="20"/>
          <w:szCs w:val="20"/>
        </w:rPr>
      </w:pPr>
      <w:r w:rsidRPr="006A277B">
        <w:rPr>
          <w:rFonts w:eastAsia="MS Mincho" w:cstheme="minorHAnsi"/>
          <w:sz w:val="20"/>
          <w:szCs w:val="20"/>
        </w:rPr>
        <w:t xml:space="preserve">Taxation will provide the Contractor with access </w:t>
      </w:r>
      <w:r w:rsidRPr="00363C23">
        <w:rPr>
          <w:rFonts w:eastAsia="MS Mincho" w:cstheme="minorHAnsi"/>
          <w:sz w:val="20"/>
          <w:szCs w:val="20"/>
        </w:rPr>
        <w:t xml:space="preserve">to the TAXNET and TULIPS systems and to confidential taxpayer information.  </w:t>
      </w:r>
      <w:r w:rsidR="000641E4" w:rsidRPr="00363C23">
        <w:rPr>
          <w:rFonts w:eastAsia="MS Mincho" w:cstheme="minorHAnsi"/>
          <w:sz w:val="20"/>
          <w:szCs w:val="20"/>
        </w:rPr>
        <w:t>However, t</w:t>
      </w:r>
      <w:r w:rsidR="000E0988" w:rsidRPr="00363C23">
        <w:rPr>
          <w:rFonts w:eastAsia="MS Mincho" w:cstheme="minorHAnsi"/>
          <w:sz w:val="20"/>
          <w:szCs w:val="20"/>
        </w:rPr>
        <w:t>he Contractor shall not have access to Federal Tax Information</w:t>
      </w:r>
      <w:ins w:id="168" w:author="Maguire, Maria" w:date="2023-11-28T12:40:00Z">
        <w:r w:rsidR="00F11121">
          <w:rPr>
            <w:rFonts w:eastAsia="MS Mincho" w:cstheme="minorHAnsi"/>
            <w:sz w:val="20"/>
            <w:szCs w:val="20"/>
          </w:rPr>
          <w:t xml:space="preserve"> (FTI)</w:t>
        </w:r>
      </w:ins>
      <w:del w:id="169" w:author="Maguire, Maria" w:date="2023-11-28T12:40:00Z">
        <w:r w:rsidR="008B3859" w:rsidDel="00F11121">
          <w:rPr>
            <w:rFonts w:eastAsia="MS Mincho" w:cstheme="minorHAnsi"/>
            <w:sz w:val="20"/>
            <w:szCs w:val="20"/>
          </w:rPr>
          <w:delText xml:space="preserve"> </w:delText>
        </w:r>
      </w:del>
      <w:r w:rsidR="000641E4" w:rsidRPr="00363C23">
        <w:rPr>
          <w:rFonts w:eastAsia="MS Mincho" w:cstheme="minorHAnsi"/>
          <w:sz w:val="20"/>
          <w:szCs w:val="20"/>
        </w:rPr>
        <w:t xml:space="preserve"> by accessing </w:t>
      </w:r>
      <w:del w:id="170" w:author="Maguire, Maria" w:date="2023-12-07T15:02:00Z">
        <w:r w:rsidR="000E0988" w:rsidRPr="00363C23" w:rsidDel="00DF5546">
          <w:rPr>
            <w:rFonts w:eastAsia="MS Mincho" w:cstheme="minorHAnsi"/>
            <w:sz w:val="20"/>
            <w:szCs w:val="20"/>
          </w:rPr>
          <w:delText xml:space="preserve"> </w:delText>
        </w:r>
      </w:del>
      <w:r w:rsidR="000E0988" w:rsidRPr="00363C23">
        <w:rPr>
          <w:rFonts w:eastAsia="MS Mincho" w:cstheme="minorHAnsi"/>
          <w:sz w:val="20"/>
          <w:szCs w:val="20"/>
        </w:rPr>
        <w:t>Taxation’s</w:t>
      </w:r>
      <w:r w:rsidR="000E0988">
        <w:rPr>
          <w:rFonts w:eastAsia="MS Mincho" w:cstheme="minorHAnsi"/>
          <w:sz w:val="20"/>
          <w:szCs w:val="20"/>
        </w:rPr>
        <w:t xml:space="preserve"> electronic applications. </w:t>
      </w:r>
      <w:r w:rsidRPr="006A277B">
        <w:rPr>
          <w:rFonts w:eastAsia="MS Mincho" w:cstheme="minorHAnsi"/>
          <w:sz w:val="20"/>
          <w:szCs w:val="20"/>
        </w:rPr>
        <w:t xml:space="preserve">All changes to the </w:t>
      </w:r>
      <w:r w:rsidR="00B21192" w:rsidRPr="006A277B">
        <w:rPr>
          <w:rFonts w:eastAsia="MS Mincho" w:cstheme="minorHAnsi"/>
          <w:sz w:val="20"/>
          <w:szCs w:val="20"/>
        </w:rPr>
        <w:t xml:space="preserve">Contractor </w:t>
      </w:r>
      <w:r w:rsidRPr="006A277B">
        <w:rPr>
          <w:rFonts w:eastAsia="MS Mincho" w:cstheme="minorHAnsi"/>
          <w:sz w:val="20"/>
          <w:szCs w:val="20"/>
        </w:rPr>
        <w:t xml:space="preserve">equipment specified in </w:t>
      </w:r>
      <w:r w:rsidR="00B21192" w:rsidRPr="004B5064">
        <w:rPr>
          <w:rFonts w:eastAsia="MS Mincho" w:cstheme="minorHAnsi"/>
          <w:i/>
          <w:sz w:val="20"/>
          <w:szCs w:val="20"/>
        </w:rPr>
        <w:t xml:space="preserve">Bid Solicitation </w:t>
      </w:r>
      <w:r w:rsidRPr="004B5064">
        <w:rPr>
          <w:rFonts w:eastAsia="MS Mincho" w:cstheme="minorHAnsi"/>
          <w:i/>
          <w:sz w:val="20"/>
          <w:szCs w:val="20"/>
        </w:rPr>
        <w:t>Section</w:t>
      </w:r>
      <w:r w:rsidR="009C2E93" w:rsidRPr="004B5064">
        <w:rPr>
          <w:rFonts w:eastAsia="MS Mincho" w:cstheme="minorHAnsi"/>
          <w:i/>
          <w:sz w:val="20"/>
          <w:szCs w:val="20"/>
        </w:rPr>
        <w:t>s</w:t>
      </w:r>
      <w:r w:rsidRPr="004B5064">
        <w:rPr>
          <w:rFonts w:eastAsia="MS Mincho" w:cstheme="minorHAnsi"/>
          <w:i/>
          <w:sz w:val="20"/>
          <w:szCs w:val="20"/>
        </w:rPr>
        <w:t xml:space="preserve"> </w:t>
      </w:r>
      <w:r w:rsidR="009C2E93" w:rsidRPr="004B5064">
        <w:rPr>
          <w:rFonts w:eastAsia="MS Mincho" w:cstheme="minorHAnsi"/>
          <w:i/>
          <w:sz w:val="20"/>
          <w:szCs w:val="20"/>
        </w:rPr>
        <w:t>4.4.2</w:t>
      </w:r>
      <w:r w:rsidR="00815C28" w:rsidRPr="004B5064">
        <w:rPr>
          <w:rFonts w:eastAsia="MS Mincho" w:cstheme="minorHAnsi"/>
          <w:i/>
          <w:sz w:val="20"/>
          <w:szCs w:val="20"/>
        </w:rPr>
        <w:t xml:space="preserve"> -</w:t>
      </w:r>
      <w:r w:rsidR="009C2E93" w:rsidRPr="004B5064">
        <w:rPr>
          <w:rFonts w:cstheme="minorHAnsi"/>
          <w:i/>
          <w:sz w:val="20"/>
          <w:szCs w:val="20"/>
        </w:rPr>
        <w:t xml:space="preserve"> </w:t>
      </w:r>
      <w:r w:rsidR="009C2E93" w:rsidRPr="004B5064">
        <w:rPr>
          <w:rFonts w:eastAsia="MS Mincho" w:cstheme="minorHAnsi"/>
          <w:i/>
          <w:sz w:val="20"/>
          <w:szCs w:val="20"/>
        </w:rPr>
        <w:t>Computer and Software Compatibility</w:t>
      </w:r>
      <w:r w:rsidR="009C2E93" w:rsidRPr="006965CC">
        <w:rPr>
          <w:rStyle w:val="Hyperlink"/>
          <w:rFonts w:eastAsia="MS Mincho" w:cstheme="minorHAnsi"/>
          <w:color w:val="auto"/>
          <w:sz w:val="20"/>
          <w:szCs w:val="20"/>
          <w:u w:val="none"/>
        </w:rPr>
        <w:t xml:space="preserve"> and </w:t>
      </w:r>
      <w:r w:rsidR="00B21192" w:rsidRPr="004B5064">
        <w:rPr>
          <w:rStyle w:val="Hyperlink"/>
          <w:rFonts w:eastAsia="MS Mincho" w:cstheme="minorHAnsi"/>
          <w:i/>
          <w:color w:val="auto"/>
          <w:sz w:val="20"/>
          <w:szCs w:val="20"/>
          <w:u w:val="none"/>
        </w:rPr>
        <w:t xml:space="preserve">4.4.3 </w:t>
      </w:r>
      <w:r w:rsidR="00815C28" w:rsidRPr="004B5064">
        <w:rPr>
          <w:rStyle w:val="Hyperlink"/>
          <w:rFonts w:eastAsia="MS Mincho" w:cstheme="minorHAnsi"/>
          <w:i/>
          <w:color w:val="auto"/>
          <w:sz w:val="20"/>
          <w:szCs w:val="20"/>
          <w:u w:val="none"/>
        </w:rPr>
        <w:t>-</w:t>
      </w:r>
      <w:r w:rsidR="00B21192" w:rsidRPr="004B5064">
        <w:rPr>
          <w:rStyle w:val="Hyperlink"/>
          <w:rFonts w:eastAsia="MS Mincho" w:cstheme="minorHAnsi"/>
          <w:i/>
          <w:color w:val="auto"/>
          <w:sz w:val="20"/>
          <w:szCs w:val="20"/>
          <w:u w:val="none"/>
        </w:rPr>
        <w:t>Telephone Monitoring Access</w:t>
      </w:r>
      <w:r w:rsidRPr="006965CC">
        <w:rPr>
          <w:rFonts w:eastAsia="MS Mincho" w:cstheme="minorHAnsi"/>
          <w:sz w:val="20"/>
          <w:szCs w:val="20"/>
        </w:rPr>
        <w:t xml:space="preserve"> </w:t>
      </w:r>
      <w:r w:rsidR="009C2E93" w:rsidRPr="006965CC">
        <w:rPr>
          <w:rFonts w:eastAsia="MS Mincho" w:cstheme="minorHAnsi"/>
          <w:sz w:val="20"/>
          <w:szCs w:val="20"/>
        </w:rPr>
        <w:t>o</w:t>
      </w:r>
      <w:r w:rsidRPr="006965CC">
        <w:rPr>
          <w:rFonts w:eastAsia="MS Mincho" w:cstheme="minorHAnsi"/>
          <w:sz w:val="20"/>
          <w:szCs w:val="20"/>
        </w:rPr>
        <w:t xml:space="preserve">r changes to other information technology specifications and requirements by Taxation will be provided to the </w:t>
      </w:r>
      <w:r w:rsidR="00D46E84" w:rsidRPr="006965CC">
        <w:rPr>
          <w:rFonts w:eastAsia="MS Mincho" w:cstheme="minorHAnsi"/>
          <w:sz w:val="20"/>
          <w:szCs w:val="20"/>
        </w:rPr>
        <w:t xml:space="preserve">Contractor </w:t>
      </w:r>
      <w:r w:rsidRPr="006965CC">
        <w:rPr>
          <w:rFonts w:eastAsia="MS Mincho" w:cstheme="minorHAnsi"/>
          <w:sz w:val="20"/>
          <w:szCs w:val="20"/>
        </w:rPr>
        <w:t xml:space="preserve">by the State Contract Manager (SCM) and/or the </w:t>
      </w:r>
      <w:r w:rsidR="00B76EA2">
        <w:rPr>
          <w:rFonts w:eastAsia="MS Mincho" w:cstheme="minorHAnsi"/>
          <w:sz w:val="20"/>
          <w:szCs w:val="20"/>
        </w:rPr>
        <w:t>New Jersey</w:t>
      </w:r>
      <w:r w:rsidR="00B76EA2" w:rsidRPr="006965CC">
        <w:rPr>
          <w:rFonts w:eastAsia="MS Mincho" w:cstheme="minorHAnsi"/>
          <w:sz w:val="20"/>
          <w:szCs w:val="20"/>
        </w:rPr>
        <w:t xml:space="preserve"> </w:t>
      </w:r>
      <w:r w:rsidRPr="006965CC">
        <w:rPr>
          <w:rFonts w:eastAsia="MS Mincho" w:cstheme="minorHAnsi"/>
          <w:sz w:val="20"/>
          <w:szCs w:val="20"/>
        </w:rPr>
        <w:t xml:space="preserve">Office of Information Technology (NJOIT). When </w:t>
      </w:r>
      <w:r w:rsidR="00D46E84" w:rsidRPr="006965CC">
        <w:rPr>
          <w:rFonts w:eastAsia="MS Mincho" w:cstheme="minorHAnsi"/>
          <w:sz w:val="20"/>
          <w:szCs w:val="20"/>
        </w:rPr>
        <w:t xml:space="preserve">Contractor </w:t>
      </w:r>
      <w:r w:rsidRPr="006965CC">
        <w:rPr>
          <w:rFonts w:eastAsia="MS Mincho" w:cstheme="minorHAnsi"/>
          <w:sz w:val="20"/>
          <w:szCs w:val="20"/>
        </w:rPr>
        <w:t xml:space="preserve">personnel accessing TAXNET and/or TULIPS resign or are terminated, or removed for any reason, the </w:t>
      </w:r>
      <w:r w:rsidR="00D46E84" w:rsidRPr="006965CC">
        <w:rPr>
          <w:rFonts w:eastAsia="MS Mincho" w:cstheme="minorHAnsi"/>
          <w:sz w:val="20"/>
          <w:szCs w:val="20"/>
        </w:rPr>
        <w:t xml:space="preserve">Contractor </w:t>
      </w:r>
      <w:r w:rsidRPr="006965CC">
        <w:rPr>
          <w:rFonts w:eastAsia="MS Mincho" w:cstheme="minorHAnsi"/>
          <w:sz w:val="20"/>
          <w:szCs w:val="20"/>
        </w:rPr>
        <w:t>must notify the SCM within one (1) business day so that Taxation can revoke access to all applicable confidential taxpayer records for the employee.</w:t>
      </w:r>
      <w:r w:rsidR="000E0988">
        <w:rPr>
          <w:rFonts w:eastAsia="MS Mincho" w:cstheme="minorHAnsi"/>
          <w:sz w:val="20"/>
          <w:szCs w:val="20"/>
        </w:rPr>
        <w:t xml:space="preserve"> </w:t>
      </w:r>
    </w:p>
    <w:p w14:paraId="78335024" w14:textId="77777777" w:rsidR="00EA4F9E" w:rsidRPr="006A277B" w:rsidRDefault="00EA4F9E" w:rsidP="006A277B">
      <w:pPr>
        <w:pStyle w:val="Heading4"/>
        <w:rPr>
          <w:rFonts w:cstheme="minorHAnsi"/>
          <w:szCs w:val="20"/>
        </w:rPr>
      </w:pPr>
      <w:bookmarkStart w:id="171" w:name="_Toc166473488"/>
      <w:bookmarkStart w:id="172" w:name="_Toc506976398"/>
      <w:bookmarkEnd w:id="171"/>
      <w:bookmarkEnd w:id="172"/>
      <w:r w:rsidRPr="006A277B">
        <w:rPr>
          <w:rFonts w:cstheme="minorHAnsi"/>
          <w:szCs w:val="20"/>
        </w:rPr>
        <w:t>TRAINING</w:t>
      </w:r>
    </w:p>
    <w:p w14:paraId="639676C7" w14:textId="77777777" w:rsidR="00061B9B" w:rsidRPr="006A277B" w:rsidRDefault="00061B9B" w:rsidP="006A277B">
      <w:pPr>
        <w:pStyle w:val="BodyText3"/>
        <w:rPr>
          <w:rFonts w:asciiTheme="minorHAnsi" w:hAnsiTheme="minorHAnsi" w:cstheme="minorHAnsi"/>
          <w:sz w:val="20"/>
          <w:szCs w:val="20"/>
        </w:rPr>
      </w:pPr>
    </w:p>
    <w:p w14:paraId="1E579A52" w14:textId="77777777" w:rsidR="00EA4F9E" w:rsidRPr="006A277B" w:rsidRDefault="00EA4F9E" w:rsidP="006A277B">
      <w:pPr>
        <w:pStyle w:val="BodyText3"/>
        <w:rPr>
          <w:rFonts w:asciiTheme="minorHAnsi" w:hAnsiTheme="minorHAnsi" w:cstheme="minorHAnsi"/>
          <w:sz w:val="20"/>
          <w:szCs w:val="20"/>
        </w:rPr>
      </w:pPr>
      <w:r w:rsidRPr="006A277B">
        <w:rPr>
          <w:rFonts w:asciiTheme="minorHAnsi" w:hAnsiTheme="minorHAnsi" w:cstheme="minorHAnsi"/>
          <w:sz w:val="20"/>
          <w:szCs w:val="20"/>
        </w:rPr>
        <w:t xml:space="preserve">The State will provide appropriate levels of training for </w:t>
      </w:r>
      <w:r w:rsidR="00D46E84"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personnel in the applicable tax laws, regulations, Taxation policies and procedures, guidelines, and data systems (TAXNET and TULIPS systems) necessary to perform the duties required under this </w:t>
      </w:r>
      <w:r w:rsidR="00D46E84" w:rsidRPr="006A277B">
        <w:rPr>
          <w:rFonts w:asciiTheme="minorHAnsi" w:hAnsiTheme="minorHAnsi" w:cstheme="minorHAnsi"/>
          <w:sz w:val="20"/>
          <w:szCs w:val="20"/>
        </w:rPr>
        <w:t>Contract</w:t>
      </w:r>
      <w:r w:rsidRPr="006A277B">
        <w:rPr>
          <w:rFonts w:asciiTheme="minorHAnsi" w:hAnsiTheme="minorHAnsi" w:cstheme="minorHAnsi"/>
          <w:sz w:val="20"/>
          <w:szCs w:val="20"/>
        </w:rPr>
        <w:t xml:space="preserve">.  Training dates will be provided to the </w:t>
      </w:r>
      <w:r w:rsidR="00D46E84" w:rsidRPr="006A277B">
        <w:rPr>
          <w:rFonts w:asciiTheme="minorHAnsi" w:hAnsiTheme="minorHAnsi" w:cstheme="minorHAnsi"/>
          <w:sz w:val="20"/>
          <w:szCs w:val="20"/>
        </w:rPr>
        <w:t>Contractor</w:t>
      </w:r>
      <w:r w:rsidR="00D46E84" w:rsidRPr="006A277B" w:rsidDel="00D46E84">
        <w:rPr>
          <w:rFonts w:asciiTheme="minorHAnsi" w:hAnsiTheme="minorHAnsi" w:cstheme="minorHAnsi"/>
          <w:sz w:val="20"/>
          <w:szCs w:val="20"/>
        </w:rPr>
        <w:t xml:space="preserve"> </w:t>
      </w:r>
      <w:r w:rsidRPr="006A277B">
        <w:rPr>
          <w:rFonts w:asciiTheme="minorHAnsi" w:hAnsiTheme="minorHAnsi" w:cstheme="minorHAnsi"/>
          <w:sz w:val="20"/>
          <w:szCs w:val="20"/>
        </w:rPr>
        <w:t xml:space="preserve">within 60 calendar days after </w:t>
      </w:r>
      <w:r w:rsidR="005E2CD1" w:rsidRPr="006A277B">
        <w:rPr>
          <w:rFonts w:asciiTheme="minorHAnsi" w:hAnsiTheme="minorHAnsi" w:cstheme="minorHAnsi"/>
          <w:sz w:val="20"/>
          <w:szCs w:val="20"/>
        </w:rPr>
        <w:t>Contract</w:t>
      </w:r>
      <w:r w:rsidRPr="006A277B">
        <w:rPr>
          <w:rFonts w:asciiTheme="minorHAnsi" w:hAnsiTheme="minorHAnsi" w:cstheme="minorHAnsi"/>
          <w:sz w:val="20"/>
          <w:szCs w:val="20"/>
        </w:rPr>
        <w:t xml:space="preserve"> award.  Training shall be performed at the </w:t>
      </w:r>
      <w:r w:rsidR="00D46E84" w:rsidRPr="006A277B">
        <w:rPr>
          <w:rFonts w:asciiTheme="minorHAnsi" w:hAnsiTheme="minorHAnsi" w:cstheme="minorHAnsi"/>
          <w:sz w:val="20"/>
          <w:szCs w:val="20"/>
        </w:rPr>
        <w:t xml:space="preserve">Contractor’s </w:t>
      </w:r>
      <w:r w:rsidRPr="006A277B">
        <w:rPr>
          <w:rFonts w:asciiTheme="minorHAnsi" w:hAnsiTheme="minorHAnsi" w:cstheme="minorHAnsi"/>
          <w:sz w:val="20"/>
          <w:szCs w:val="20"/>
        </w:rPr>
        <w:t xml:space="preserve">office where the </w:t>
      </w:r>
      <w:r w:rsidR="00D46E84" w:rsidRPr="006A277B">
        <w:rPr>
          <w:rFonts w:asciiTheme="minorHAnsi" w:hAnsiTheme="minorHAnsi" w:cstheme="minorHAnsi"/>
          <w:sz w:val="20"/>
          <w:szCs w:val="20"/>
        </w:rPr>
        <w:t>Contractor</w:t>
      </w:r>
      <w:r w:rsidR="00D46E84" w:rsidRPr="006A277B" w:rsidDel="00D46E84">
        <w:rPr>
          <w:rFonts w:asciiTheme="minorHAnsi" w:hAnsiTheme="minorHAnsi" w:cstheme="minorHAnsi"/>
          <w:sz w:val="20"/>
          <w:szCs w:val="20"/>
        </w:rPr>
        <w:t xml:space="preserve"> </w:t>
      </w:r>
      <w:r w:rsidRPr="006A277B">
        <w:rPr>
          <w:rFonts w:asciiTheme="minorHAnsi" w:hAnsiTheme="minorHAnsi" w:cstheme="minorHAnsi"/>
          <w:sz w:val="20"/>
          <w:szCs w:val="20"/>
        </w:rPr>
        <w:t xml:space="preserve">shall ensure space and equipment necessary for a combination of on-line, instructor-led and lecture training.  Taxation will also provide </w:t>
      </w:r>
      <w:r w:rsidR="00D46E84" w:rsidRPr="006A277B">
        <w:rPr>
          <w:rFonts w:asciiTheme="minorHAnsi" w:hAnsiTheme="minorHAnsi" w:cstheme="minorHAnsi"/>
          <w:sz w:val="20"/>
          <w:szCs w:val="20"/>
        </w:rPr>
        <w:t>Contractor</w:t>
      </w:r>
      <w:r w:rsidRPr="006A277B">
        <w:rPr>
          <w:rFonts w:asciiTheme="minorHAnsi" w:hAnsiTheme="minorHAnsi" w:cstheme="minorHAnsi"/>
          <w:sz w:val="20"/>
          <w:szCs w:val="20"/>
        </w:rPr>
        <w:t xml:space="preserve"> personnel with training that covers, but is not limited to the following:</w:t>
      </w:r>
    </w:p>
    <w:p w14:paraId="21C7F017" w14:textId="77777777" w:rsidR="00EA4F9E" w:rsidRPr="006A277B" w:rsidRDefault="00EA4F9E" w:rsidP="006A277B">
      <w:pPr>
        <w:pStyle w:val="BodyText3"/>
        <w:rPr>
          <w:rFonts w:asciiTheme="minorHAnsi" w:hAnsiTheme="minorHAnsi" w:cstheme="minorHAnsi"/>
          <w:sz w:val="20"/>
          <w:szCs w:val="20"/>
        </w:rPr>
      </w:pPr>
    </w:p>
    <w:p w14:paraId="0E5273F5" w14:textId="77777777" w:rsidR="00EA4F9E" w:rsidRPr="006A277B" w:rsidRDefault="00EA4F9E" w:rsidP="006A277B">
      <w:pPr>
        <w:pStyle w:val="BodyText3"/>
        <w:numPr>
          <w:ilvl w:val="0"/>
          <w:numId w:val="99"/>
        </w:numPr>
        <w:rPr>
          <w:rFonts w:asciiTheme="minorHAnsi" w:hAnsiTheme="minorHAnsi" w:cstheme="minorHAnsi"/>
          <w:sz w:val="20"/>
          <w:szCs w:val="20"/>
        </w:rPr>
      </w:pPr>
      <w:r w:rsidRPr="006A277B">
        <w:rPr>
          <w:rFonts w:asciiTheme="minorHAnsi" w:hAnsiTheme="minorHAnsi" w:cstheme="minorHAnsi"/>
          <w:sz w:val="20"/>
          <w:szCs w:val="20"/>
        </w:rPr>
        <w:t>Taxation collection procedures;</w:t>
      </w:r>
    </w:p>
    <w:p w14:paraId="0C372A11" w14:textId="69BD3631" w:rsidR="00EA4F9E" w:rsidRPr="006A277B" w:rsidRDefault="000E5548" w:rsidP="006A277B">
      <w:pPr>
        <w:pStyle w:val="BodyText3"/>
        <w:numPr>
          <w:ilvl w:val="0"/>
          <w:numId w:val="99"/>
        </w:numPr>
        <w:rPr>
          <w:rFonts w:asciiTheme="minorHAnsi" w:hAnsiTheme="minorHAnsi" w:cstheme="minorHAnsi"/>
          <w:sz w:val="20"/>
          <w:szCs w:val="20"/>
        </w:rPr>
      </w:pPr>
      <w:r>
        <w:rPr>
          <w:rFonts w:asciiTheme="minorHAnsi" w:hAnsiTheme="minorHAnsi" w:cstheme="minorHAnsi"/>
          <w:sz w:val="20"/>
          <w:szCs w:val="20"/>
        </w:rPr>
        <w:t>Account</w:t>
      </w:r>
      <w:r w:rsidR="00EA4F9E" w:rsidRPr="006A277B">
        <w:rPr>
          <w:rFonts w:asciiTheme="minorHAnsi" w:hAnsiTheme="minorHAnsi" w:cstheme="minorHAnsi"/>
          <w:sz w:val="20"/>
          <w:szCs w:val="20"/>
        </w:rPr>
        <w:t xml:space="preserve"> management and payment processing;</w:t>
      </w:r>
    </w:p>
    <w:p w14:paraId="3B557A29" w14:textId="77777777" w:rsidR="00EA4F9E" w:rsidRPr="006A277B" w:rsidRDefault="00EA4F9E" w:rsidP="006A277B">
      <w:pPr>
        <w:pStyle w:val="BodyText3"/>
        <w:numPr>
          <w:ilvl w:val="0"/>
          <w:numId w:val="99"/>
        </w:numPr>
        <w:rPr>
          <w:rFonts w:asciiTheme="minorHAnsi" w:hAnsiTheme="minorHAnsi" w:cstheme="minorHAnsi"/>
          <w:sz w:val="20"/>
          <w:szCs w:val="20"/>
        </w:rPr>
      </w:pPr>
      <w:r w:rsidRPr="006A277B">
        <w:rPr>
          <w:rFonts w:asciiTheme="minorHAnsi" w:hAnsiTheme="minorHAnsi" w:cstheme="minorHAnsi"/>
          <w:sz w:val="20"/>
          <w:szCs w:val="20"/>
        </w:rPr>
        <w:t>Collection timeframes;</w:t>
      </w:r>
    </w:p>
    <w:p w14:paraId="593C4245" w14:textId="77777777" w:rsidR="00EA4F9E" w:rsidRPr="006A277B" w:rsidRDefault="00EA4F9E" w:rsidP="006A277B">
      <w:pPr>
        <w:pStyle w:val="BodyText3"/>
        <w:numPr>
          <w:ilvl w:val="0"/>
          <w:numId w:val="99"/>
        </w:numPr>
        <w:rPr>
          <w:rFonts w:asciiTheme="minorHAnsi" w:hAnsiTheme="minorHAnsi" w:cstheme="minorHAnsi"/>
          <w:sz w:val="20"/>
          <w:szCs w:val="20"/>
        </w:rPr>
      </w:pPr>
      <w:r w:rsidRPr="006A277B">
        <w:rPr>
          <w:rFonts w:asciiTheme="minorHAnsi" w:hAnsiTheme="minorHAnsi" w:cstheme="minorHAnsi"/>
          <w:sz w:val="20"/>
          <w:szCs w:val="20"/>
        </w:rPr>
        <w:t xml:space="preserve">Taxpayer Bill of Rights notice and appeal requirements; </w:t>
      </w:r>
    </w:p>
    <w:p w14:paraId="77C746ED" w14:textId="77777777" w:rsidR="00EA4F9E" w:rsidRPr="006A277B" w:rsidRDefault="00EA4F9E" w:rsidP="006A277B">
      <w:pPr>
        <w:pStyle w:val="BodyText3"/>
        <w:numPr>
          <w:ilvl w:val="0"/>
          <w:numId w:val="99"/>
        </w:numPr>
        <w:rPr>
          <w:rFonts w:asciiTheme="minorHAnsi" w:hAnsiTheme="minorHAnsi" w:cstheme="minorHAnsi"/>
          <w:sz w:val="20"/>
          <w:szCs w:val="20"/>
        </w:rPr>
      </w:pPr>
      <w:r w:rsidRPr="006A277B">
        <w:rPr>
          <w:rFonts w:asciiTheme="minorHAnsi" w:hAnsiTheme="minorHAnsi" w:cstheme="minorHAnsi"/>
          <w:sz w:val="20"/>
          <w:szCs w:val="20"/>
        </w:rPr>
        <w:t xml:space="preserve">State-mandated workplace policies; and </w:t>
      </w:r>
    </w:p>
    <w:p w14:paraId="32F8E796" w14:textId="77777777" w:rsidR="00EA4F9E" w:rsidRPr="006A277B" w:rsidRDefault="00EA4F9E" w:rsidP="006A277B">
      <w:pPr>
        <w:pStyle w:val="BodyText3"/>
        <w:numPr>
          <w:ilvl w:val="0"/>
          <w:numId w:val="99"/>
        </w:numPr>
        <w:rPr>
          <w:rFonts w:asciiTheme="minorHAnsi" w:hAnsiTheme="minorHAnsi" w:cstheme="minorHAnsi"/>
          <w:sz w:val="20"/>
          <w:szCs w:val="20"/>
        </w:rPr>
      </w:pPr>
      <w:r w:rsidRPr="006A277B">
        <w:rPr>
          <w:rFonts w:asciiTheme="minorHAnsi" w:hAnsiTheme="minorHAnsi" w:cstheme="minorHAnsi"/>
          <w:sz w:val="20"/>
          <w:szCs w:val="20"/>
        </w:rPr>
        <w:t>Additional Taxation policies and procedures upon request by the SCM.</w:t>
      </w:r>
    </w:p>
    <w:p w14:paraId="11D93824" w14:textId="77777777" w:rsidR="00EA4F9E" w:rsidRPr="006A277B" w:rsidRDefault="00EA4F9E" w:rsidP="006A277B">
      <w:pPr>
        <w:pStyle w:val="BodyText3"/>
        <w:rPr>
          <w:rFonts w:asciiTheme="minorHAnsi" w:hAnsiTheme="minorHAnsi" w:cstheme="minorHAnsi"/>
          <w:sz w:val="20"/>
          <w:szCs w:val="20"/>
        </w:rPr>
      </w:pPr>
    </w:p>
    <w:p w14:paraId="554B7DF7" w14:textId="77777777" w:rsidR="00EA4F9E" w:rsidRPr="006965CC" w:rsidRDefault="00EA4F9E" w:rsidP="006A277B">
      <w:pPr>
        <w:jc w:val="both"/>
        <w:rPr>
          <w:rFonts w:eastAsia="MS Mincho" w:cstheme="minorHAnsi"/>
          <w:sz w:val="20"/>
          <w:szCs w:val="20"/>
        </w:rPr>
      </w:pPr>
      <w:r w:rsidRPr="006965CC">
        <w:rPr>
          <w:rFonts w:eastAsia="MS Mincho" w:cstheme="minorHAnsi"/>
          <w:sz w:val="20"/>
          <w:szCs w:val="20"/>
        </w:rPr>
        <w:t xml:space="preserve">Taxation will provide training to initial </w:t>
      </w:r>
      <w:r w:rsidR="005E2CD1" w:rsidRPr="006965CC">
        <w:rPr>
          <w:rFonts w:eastAsia="MS Mincho" w:cstheme="minorHAnsi"/>
          <w:sz w:val="20"/>
          <w:szCs w:val="20"/>
        </w:rPr>
        <w:t>Contractor</w:t>
      </w:r>
      <w:r w:rsidR="006C0F2B" w:rsidRPr="006965CC">
        <w:rPr>
          <w:rFonts w:cstheme="minorHAnsi"/>
          <w:sz w:val="20"/>
          <w:szCs w:val="20"/>
        </w:rPr>
        <w:t xml:space="preserve"> personnel</w:t>
      </w:r>
      <w:r w:rsidRPr="006965CC">
        <w:rPr>
          <w:rFonts w:eastAsia="MS Mincho" w:cstheme="minorHAnsi"/>
          <w:sz w:val="20"/>
          <w:szCs w:val="20"/>
        </w:rPr>
        <w:t xml:space="preserve">.  All subsequent training shall be performed by Contractor </w:t>
      </w:r>
      <w:r w:rsidR="006C0F2B" w:rsidRPr="006965CC">
        <w:rPr>
          <w:rFonts w:cstheme="minorHAnsi"/>
          <w:sz w:val="20"/>
          <w:szCs w:val="20"/>
        </w:rPr>
        <w:t xml:space="preserve">personnel </w:t>
      </w:r>
      <w:r w:rsidRPr="006965CC">
        <w:rPr>
          <w:rFonts w:eastAsia="MS Mincho" w:cstheme="minorHAnsi"/>
          <w:sz w:val="20"/>
          <w:szCs w:val="20"/>
        </w:rPr>
        <w:t xml:space="preserve">for </w:t>
      </w:r>
      <w:r w:rsidR="005E2CD1" w:rsidRPr="006965CC">
        <w:rPr>
          <w:rFonts w:eastAsia="MS Mincho" w:cstheme="minorHAnsi"/>
          <w:sz w:val="20"/>
          <w:szCs w:val="20"/>
        </w:rPr>
        <w:t xml:space="preserve">the </w:t>
      </w:r>
      <w:r w:rsidRPr="006965CC">
        <w:rPr>
          <w:rFonts w:eastAsia="MS Mincho" w:cstheme="minorHAnsi"/>
          <w:sz w:val="20"/>
          <w:szCs w:val="20"/>
        </w:rPr>
        <w:t>Contractor</w:t>
      </w:r>
      <w:r w:rsidR="005E2CD1" w:rsidRPr="006965CC">
        <w:rPr>
          <w:rFonts w:eastAsia="MS Mincho" w:cstheme="minorHAnsi"/>
          <w:sz w:val="20"/>
          <w:szCs w:val="20"/>
        </w:rPr>
        <w:t>’s</w:t>
      </w:r>
      <w:r w:rsidRPr="006965CC">
        <w:rPr>
          <w:rFonts w:eastAsia="MS Mincho" w:cstheme="minorHAnsi"/>
          <w:sz w:val="20"/>
          <w:szCs w:val="20"/>
        </w:rPr>
        <w:t xml:space="preserve"> </w:t>
      </w:r>
      <w:r w:rsidR="006C0F2B" w:rsidRPr="006965CC">
        <w:rPr>
          <w:rFonts w:cstheme="minorHAnsi"/>
          <w:sz w:val="20"/>
          <w:szCs w:val="20"/>
        </w:rPr>
        <w:t>personnel</w:t>
      </w:r>
      <w:r w:rsidRPr="006965CC">
        <w:rPr>
          <w:rFonts w:eastAsia="MS Mincho" w:cstheme="minorHAnsi"/>
          <w:sz w:val="20"/>
          <w:szCs w:val="20"/>
        </w:rPr>
        <w:t>.  The Contractor shall use all course materials provided by Taxation as a reference and develop its own training materials and curriculum subject to approval by the SCM.</w:t>
      </w:r>
    </w:p>
    <w:p w14:paraId="4C2C521C" w14:textId="77777777" w:rsidR="00EA4F9E" w:rsidRPr="006965CC" w:rsidRDefault="00EA4F9E" w:rsidP="006A277B">
      <w:pPr>
        <w:pStyle w:val="BodyText3"/>
        <w:rPr>
          <w:rFonts w:asciiTheme="minorHAnsi" w:hAnsiTheme="minorHAnsi" w:cstheme="minorHAnsi"/>
          <w:color w:val="538135" w:themeColor="accent6" w:themeShade="BF"/>
          <w:sz w:val="20"/>
          <w:szCs w:val="20"/>
        </w:rPr>
      </w:pPr>
    </w:p>
    <w:p w14:paraId="5B56CCCB" w14:textId="7683FAD1" w:rsidR="00EA4F9E" w:rsidRPr="006965CC" w:rsidRDefault="001074FE" w:rsidP="00CA354D">
      <w:pPr>
        <w:pStyle w:val="Heading3"/>
      </w:pPr>
      <w:bookmarkStart w:id="173" w:name="_Toc295720622"/>
      <w:bookmarkStart w:id="174" w:name="_Toc506976399"/>
      <w:bookmarkStart w:id="175" w:name="_Toc87967999"/>
      <w:bookmarkStart w:id="176" w:name="_Toc157171592"/>
      <w:r>
        <w:t>PLACEMENT</w:t>
      </w:r>
      <w:r w:rsidR="00EA4F9E" w:rsidRPr="006965CC">
        <w:t xml:space="preserve"> ASSIGNMENT AND IDENTIFICATION</w:t>
      </w:r>
      <w:bookmarkEnd w:id="173"/>
      <w:bookmarkEnd w:id="174"/>
      <w:bookmarkEnd w:id="175"/>
      <w:bookmarkEnd w:id="176"/>
    </w:p>
    <w:p w14:paraId="2BFB72AC" w14:textId="77777777" w:rsidR="00EA4F9E" w:rsidRPr="006965CC" w:rsidRDefault="00EA4F9E" w:rsidP="006A277B">
      <w:pPr>
        <w:spacing w:after="0"/>
        <w:jc w:val="both"/>
        <w:rPr>
          <w:rFonts w:eastAsia="MS Mincho" w:cstheme="minorHAnsi"/>
          <w:sz w:val="20"/>
          <w:szCs w:val="20"/>
        </w:rPr>
      </w:pPr>
    </w:p>
    <w:p w14:paraId="686AEBAD" w14:textId="20AB4706" w:rsidR="00EA4F9E" w:rsidRPr="006965CC" w:rsidRDefault="00EA4F9E" w:rsidP="006A277B">
      <w:pPr>
        <w:jc w:val="both"/>
        <w:rPr>
          <w:rFonts w:cstheme="minorHAnsi"/>
          <w:sz w:val="20"/>
          <w:szCs w:val="20"/>
        </w:rPr>
      </w:pPr>
      <w:r w:rsidRPr="006965CC">
        <w:rPr>
          <w:rFonts w:eastAsia="MS Mincho" w:cstheme="minorHAnsi"/>
          <w:sz w:val="20"/>
          <w:szCs w:val="20"/>
        </w:rPr>
        <w:t xml:space="preserve">Taxation will provide the Contractor with existing </w:t>
      </w:r>
      <w:r w:rsidR="001074FE">
        <w:rPr>
          <w:rFonts w:eastAsia="MS Mincho" w:cstheme="minorHAnsi"/>
          <w:sz w:val="20"/>
          <w:szCs w:val="20"/>
        </w:rPr>
        <w:t>Placement</w:t>
      </w:r>
      <w:r w:rsidRPr="006965CC">
        <w:rPr>
          <w:rFonts w:eastAsia="MS Mincho" w:cstheme="minorHAnsi"/>
          <w:sz w:val="20"/>
          <w:szCs w:val="20"/>
        </w:rPr>
        <w:t xml:space="preserve">s of tax deficiency and delinquency and provide subsequent </w:t>
      </w:r>
      <w:r w:rsidR="001074FE">
        <w:rPr>
          <w:rFonts w:eastAsia="MS Mincho" w:cstheme="minorHAnsi"/>
          <w:sz w:val="20"/>
          <w:szCs w:val="20"/>
        </w:rPr>
        <w:t>Placement</w:t>
      </w:r>
      <w:r w:rsidR="000E5548">
        <w:rPr>
          <w:rFonts w:eastAsia="MS Mincho" w:cstheme="minorHAnsi"/>
          <w:sz w:val="20"/>
          <w:szCs w:val="20"/>
        </w:rPr>
        <w:t>s</w:t>
      </w:r>
      <w:r w:rsidRPr="006965CC">
        <w:rPr>
          <w:rFonts w:eastAsia="MS Mincho" w:cstheme="minorHAnsi"/>
          <w:sz w:val="20"/>
          <w:szCs w:val="20"/>
        </w:rPr>
        <w:t xml:space="preserve"> on an ongoing basis. The SCM reserves the right to recall and/or reassign any or all </w:t>
      </w:r>
      <w:r w:rsidR="001074FE">
        <w:rPr>
          <w:rFonts w:eastAsia="MS Mincho" w:cstheme="minorHAnsi"/>
          <w:sz w:val="20"/>
          <w:szCs w:val="20"/>
        </w:rPr>
        <w:t>Placement</w:t>
      </w:r>
      <w:r w:rsidR="000E5548">
        <w:rPr>
          <w:rFonts w:eastAsia="MS Mincho" w:cstheme="minorHAnsi"/>
          <w:sz w:val="20"/>
          <w:szCs w:val="20"/>
        </w:rPr>
        <w:t>s</w:t>
      </w:r>
      <w:r w:rsidR="00875FD1" w:rsidRPr="006965CC">
        <w:rPr>
          <w:rFonts w:eastAsia="MS Mincho" w:cstheme="minorHAnsi"/>
          <w:sz w:val="20"/>
          <w:szCs w:val="20"/>
        </w:rPr>
        <w:t xml:space="preserve"> </w:t>
      </w:r>
      <w:r w:rsidRPr="006965CC">
        <w:rPr>
          <w:rFonts w:eastAsia="MS Mincho" w:cstheme="minorHAnsi"/>
          <w:sz w:val="20"/>
          <w:szCs w:val="20"/>
        </w:rPr>
        <w:t>at any time for any reason.</w:t>
      </w:r>
    </w:p>
    <w:p w14:paraId="68E038B7" w14:textId="01418E69" w:rsidR="00EA4F9E" w:rsidRPr="006A277B" w:rsidRDefault="00EA4F9E" w:rsidP="006A277B">
      <w:pPr>
        <w:pStyle w:val="BodyText"/>
        <w:jc w:val="both"/>
        <w:rPr>
          <w:rFonts w:eastAsia="MS Mincho" w:cstheme="minorHAnsi"/>
          <w:sz w:val="20"/>
          <w:szCs w:val="20"/>
        </w:rPr>
      </w:pPr>
      <w:r w:rsidRPr="006965CC">
        <w:rPr>
          <w:rFonts w:eastAsia="MS Mincho" w:cstheme="minorHAnsi"/>
          <w:sz w:val="20"/>
          <w:szCs w:val="20"/>
        </w:rPr>
        <w:t xml:space="preserve">Taxation will identify all </w:t>
      </w:r>
      <w:r w:rsidR="001074FE">
        <w:rPr>
          <w:rFonts w:eastAsia="MS Mincho" w:cstheme="minorHAnsi"/>
          <w:sz w:val="20"/>
          <w:szCs w:val="20"/>
        </w:rPr>
        <w:t>Placements</w:t>
      </w:r>
      <w:r w:rsidRPr="006965CC">
        <w:rPr>
          <w:rFonts w:eastAsia="MS Mincho" w:cstheme="minorHAnsi"/>
          <w:sz w:val="20"/>
          <w:szCs w:val="20"/>
        </w:rPr>
        <w:t xml:space="preserve"> for assignment and will deliver the </w:t>
      </w:r>
      <w:r w:rsidR="001074FE">
        <w:rPr>
          <w:rFonts w:eastAsia="MS Mincho" w:cstheme="minorHAnsi"/>
          <w:sz w:val="20"/>
          <w:szCs w:val="20"/>
        </w:rPr>
        <w:t>Placements</w:t>
      </w:r>
      <w:r w:rsidRPr="006965CC">
        <w:rPr>
          <w:rFonts w:eastAsia="MS Mincho" w:cstheme="minorHAnsi"/>
          <w:sz w:val="20"/>
          <w:szCs w:val="20"/>
        </w:rPr>
        <w:t xml:space="preserve"> electronically </w:t>
      </w:r>
      <w:r w:rsidR="003A1827">
        <w:rPr>
          <w:rFonts w:eastAsia="MS Mincho" w:cstheme="minorHAnsi"/>
          <w:sz w:val="20"/>
          <w:szCs w:val="20"/>
        </w:rPr>
        <w:t>by</w:t>
      </w:r>
      <w:r w:rsidR="003A1827" w:rsidRPr="006965CC">
        <w:rPr>
          <w:rFonts w:eastAsia="MS Mincho" w:cstheme="minorHAnsi"/>
          <w:sz w:val="20"/>
          <w:szCs w:val="20"/>
        </w:rPr>
        <w:t xml:space="preserve"> </w:t>
      </w:r>
      <w:r w:rsidRPr="006965CC">
        <w:rPr>
          <w:rFonts w:eastAsia="MS Mincho" w:cstheme="minorHAnsi"/>
          <w:sz w:val="20"/>
          <w:szCs w:val="20"/>
        </w:rPr>
        <w:t>TULIPS to the Contracto</w:t>
      </w:r>
      <w:r w:rsidR="005E2CD1" w:rsidRPr="006965CC">
        <w:rPr>
          <w:rFonts w:eastAsia="MS Mincho" w:cstheme="minorHAnsi"/>
          <w:sz w:val="20"/>
          <w:szCs w:val="20"/>
        </w:rPr>
        <w:t>r</w:t>
      </w:r>
      <w:r w:rsidRPr="006965CC">
        <w:rPr>
          <w:rFonts w:eastAsia="MS Mincho" w:cstheme="minorHAnsi"/>
          <w:sz w:val="20"/>
          <w:szCs w:val="20"/>
        </w:rPr>
        <w:t>. The Contractor</w:t>
      </w:r>
      <w:r w:rsidR="005E2CD1" w:rsidRPr="006A277B">
        <w:rPr>
          <w:rFonts w:eastAsia="MS Mincho" w:cstheme="minorHAnsi"/>
          <w:sz w:val="20"/>
          <w:szCs w:val="20"/>
        </w:rPr>
        <w:t xml:space="preserve"> </w:t>
      </w:r>
      <w:r w:rsidRPr="006A277B">
        <w:rPr>
          <w:rFonts w:eastAsia="MS Mincho" w:cstheme="minorHAnsi"/>
          <w:sz w:val="20"/>
          <w:szCs w:val="20"/>
        </w:rPr>
        <w:t xml:space="preserve">shall work on all </w:t>
      </w:r>
      <w:r w:rsidR="001074FE">
        <w:rPr>
          <w:rFonts w:eastAsia="MS Mincho" w:cstheme="minorHAnsi"/>
          <w:sz w:val="20"/>
          <w:szCs w:val="20"/>
        </w:rPr>
        <w:t>Placements</w:t>
      </w:r>
      <w:r w:rsidRPr="006A277B">
        <w:rPr>
          <w:rFonts w:eastAsia="MS Mincho" w:cstheme="minorHAnsi"/>
          <w:sz w:val="20"/>
          <w:szCs w:val="20"/>
        </w:rPr>
        <w:t xml:space="preserve"> using collection procedures developed and mandated by Taxation. The Contractor will receive training on all aspects of collection work. </w:t>
      </w:r>
    </w:p>
    <w:p w14:paraId="7CECC1C2" w14:textId="0275089A" w:rsidR="00061B9B" w:rsidRPr="006A277B" w:rsidRDefault="00EA4F9E" w:rsidP="006A277B">
      <w:pPr>
        <w:pStyle w:val="BodyText"/>
        <w:jc w:val="both"/>
        <w:rPr>
          <w:rFonts w:eastAsia="MS Mincho" w:cstheme="minorHAnsi"/>
          <w:sz w:val="20"/>
          <w:szCs w:val="20"/>
        </w:rPr>
      </w:pPr>
      <w:r w:rsidRPr="006A277B">
        <w:rPr>
          <w:rFonts w:eastAsia="MS Mincho" w:cstheme="minorHAnsi"/>
          <w:sz w:val="20"/>
          <w:szCs w:val="20"/>
        </w:rPr>
        <w:t xml:space="preserve">Only </w:t>
      </w:r>
      <w:r w:rsidR="00875FD1">
        <w:rPr>
          <w:rFonts w:eastAsia="MS Mincho" w:cstheme="minorHAnsi"/>
          <w:sz w:val="20"/>
          <w:szCs w:val="20"/>
        </w:rPr>
        <w:t>M</w:t>
      </w:r>
      <w:r w:rsidRPr="006A277B">
        <w:rPr>
          <w:rFonts w:eastAsia="MS Mincho" w:cstheme="minorHAnsi"/>
          <w:sz w:val="20"/>
          <w:szCs w:val="20"/>
        </w:rPr>
        <w:t xml:space="preserve">atured </w:t>
      </w:r>
      <w:r w:rsidR="00875FD1">
        <w:rPr>
          <w:rFonts w:eastAsia="MS Mincho" w:cstheme="minorHAnsi"/>
          <w:sz w:val="20"/>
          <w:szCs w:val="20"/>
        </w:rPr>
        <w:t>Item</w:t>
      </w:r>
      <w:r w:rsidR="00046FC8">
        <w:rPr>
          <w:rFonts w:eastAsia="MS Mincho" w:cstheme="minorHAnsi"/>
          <w:sz w:val="20"/>
          <w:szCs w:val="20"/>
        </w:rPr>
        <w:t>s</w:t>
      </w:r>
      <w:r w:rsidRPr="006A277B">
        <w:rPr>
          <w:rFonts w:eastAsia="MS Mincho" w:cstheme="minorHAnsi"/>
          <w:sz w:val="20"/>
          <w:szCs w:val="20"/>
        </w:rPr>
        <w:t xml:space="preserve"> will be electronically transferred to the Contractor. The Contractor must incorporate all properly aged items into a single Case within TULIPS. </w:t>
      </w:r>
    </w:p>
    <w:p w14:paraId="21D2244B" w14:textId="77777777" w:rsidR="005E2CD1" w:rsidRPr="006A277B" w:rsidRDefault="005E2CD1" w:rsidP="006A277B">
      <w:pPr>
        <w:pStyle w:val="BodyText"/>
        <w:spacing w:after="0"/>
        <w:jc w:val="both"/>
        <w:rPr>
          <w:rFonts w:eastAsia="MS Mincho" w:cstheme="minorHAnsi"/>
          <w:sz w:val="20"/>
          <w:szCs w:val="20"/>
        </w:rPr>
      </w:pPr>
    </w:p>
    <w:p w14:paraId="15C70B9E" w14:textId="77777777" w:rsidR="00061B9B" w:rsidRPr="006A277B" w:rsidRDefault="00BE6C57" w:rsidP="00CA354D">
      <w:pPr>
        <w:pStyle w:val="Heading2"/>
      </w:pPr>
      <w:bookmarkStart w:id="177" w:name="_Toc295720623"/>
      <w:bookmarkStart w:id="178" w:name="_Toc506976400"/>
      <w:bookmarkStart w:id="179" w:name="_Toc87968000"/>
      <w:bookmarkStart w:id="180" w:name="_Toc157171593"/>
      <w:r w:rsidRPr="006A277B">
        <w:t>CONTRACTOR –</w:t>
      </w:r>
      <w:r w:rsidR="00061B9B" w:rsidRPr="006A277B">
        <w:t xml:space="preserve"> IMPLEMENTATION </w:t>
      </w:r>
      <w:bookmarkEnd w:id="177"/>
      <w:bookmarkEnd w:id="178"/>
      <w:bookmarkEnd w:id="179"/>
      <w:r w:rsidR="000C7788" w:rsidRPr="006A277B">
        <w:t>P</w:t>
      </w:r>
      <w:r w:rsidR="007925AD" w:rsidRPr="006A277B">
        <w:t>ERIOD</w:t>
      </w:r>
      <w:bookmarkEnd w:id="180"/>
    </w:p>
    <w:p w14:paraId="101572FC" w14:textId="77777777" w:rsidR="00061B9B" w:rsidRPr="006A277B" w:rsidRDefault="00061B9B" w:rsidP="006A277B">
      <w:pPr>
        <w:pStyle w:val="BodyText"/>
        <w:spacing w:after="0"/>
        <w:jc w:val="both"/>
        <w:rPr>
          <w:rFonts w:cstheme="minorHAnsi"/>
          <w:sz w:val="20"/>
          <w:szCs w:val="20"/>
        </w:rPr>
      </w:pPr>
      <w:bookmarkStart w:id="181" w:name="_Toc136836629"/>
      <w:bookmarkStart w:id="182" w:name="_Toc141774871"/>
    </w:p>
    <w:p w14:paraId="21E8E512" w14:textId="77777777" w:rsidR="00061B9B" w:rsidRPr="006A277B" w:rsidRDefault="00061B9B" w:rsidP="006A277B">
      <w:pPr>
        <w:pStyle w:val="BodyText"/>
        <w:jc w:val="both"/>
        <w:rPr>
          <w:rFonts w:cstheme="minorHAnsi"/>
          <w:sz w:val="20"/>
          <w:szCs w:val="20"/>
        </w:rPr>
      </w:pPr>
      <w:r w:rsidRPr="006A277B">
        <w:rPr>
          <w:rFonts w:cstheme="minorHAnsi"/>
          <w:sz w:val="20"/>
          <w:szCs w:val="20"/>
        </w:rPr>
        <w:t xml:space="preserve">The </w:t>
      </w:r>
      <w:r w:rsidR="00CD5850" w:rsidRPr="006A277B">
        <w:rPr>
          <w:rFonts w:cstheme="minorHAnsi"/>
          <w:sz w:val="20"/>
          <w:szCs w:val="20"/>
        </w:rPr>
        <w:t>Contract resulting</w:t>
      </w:r>
      <w:r w:rsidRPr="006A277B">
        <w:rPr>
          <w:rFonts w:cstheme="minorHAnsi"/>
          <w:sz w:val="20"/>
          <w:szCs w:val="20"/>
        </w:rPr>
        <w:t xml:space="preserve"> from this Bid Solicitation shall have an implementation period of up to one (1) year for the Contractor to work with Taxation to ensure that it has a New Jersey facility fully equipped to assume operations, required documentation, trained Contractor personnel and operating procedures approved by the SCM and that the Contractor is ready to perform deficient and delinquent tax administration and collections by the </w:t>
      </w:r>
      <w:r w:rsidR="008A386C" w:rsidRPr="006A277B">
        <w:rPr>
          <w:rFonts w:cstheme="minorHAnsi"/>
          <w:sz w:val="20"/>
          <w:szCs w:val="20"/>
        </w:rPr>
        <w:t>Contract</w:t>
      </w:r>
      <w:r w:rsidRPr="006A277B">
        <w:rPr>
          <w:rFonts w:cstheme="minorHAnsi"/>
          <w:sz w:val="20"/>
          <w:szCs w:val="20"/>
        </w:rPr>
        <w:t xml:space="preserve"> operational date. The State requires that the Contractor shall generate Revenue beginning 120 days after expiration of the </w:t>
      </w:r>
      <w:r w:rsidR="00A534AE">
        <w:rPr>
          <w:rFonts w:cstheme="minorHAnsi"/>
          <w:sz w:val="20"/>
          <w:szCs w:val="20"/>
        </w:rPr>
        <w:t>pr</w:t>
      </w:r>
      <w:r w:rsidR="00C338F7">
        <w:rPr>
          <w:rFonts w:cstheme="minorHAnsi"/>
          <w:sz w:val="20"/>
          <w:szCs w:val="20"/>
        </w:rPr>
        <w:t xml:space="preserve">eceding T1426 </w:t>
      </w:r>
      <w:r w:rsidR="00A534AE">
        <w:rPr>
          <w:rFonts w:cstheme="minorHAnsi"/>
          <w:sz w:val="20"/>
          <w:szCs w:val="20"/>
        </w:rPr>
        <w:t>State c</w:t>
      </w:r>
      <w:r w:rsidR="005E2CD1" w:rsidRPr="006A277B">
        <w:rPr>
          <w:rFonts w:cstheme="minorHAnsi"/>
          <w:sz w:val="20"/>
          <w:szCs w:val="20"/>
        </w:rPr>
        <w:t>ontract</w:t>
      </w:r>
      <w:r w:rsidR="00A534AE">
        <w:rPr>
          <w:rFonts w:cstheme="minorHAnsi"/>
          <w:sz w:val="20"/>
          <w:szCs w:val="20"/>
        </w:rPr>
        <w:t xml:space="preserve"> for these services</w:t>
      </w:r>
      <w:r w:rsidRPr="006A277B">
        <w:rPr>
          <w:rFonts w:cstheme="minorHAnsi"/>
          <w:sz w:val="20"/>
          <w:szCs w:val="20"/>
        </w:rPr>
        <w:t xml:space="preserve">. </w:t>
      </w:r>
    </w:p>
    <w:p w14:paraId="7EA8ADDD" w14:textId="4E0239A9" w:rsidR="000C7788" w:rsidRPr="006A277B" w:rsidRDefault="00061B9B" w:rsidP="006A277B">
      <w:pPr>
        <w:jc w:val="both"/>
        <w:rPr>
          <w:rFonts w:cstheme="minorHAnsi"/>
          <w:sz w:val="20"/>
          <w:szCs w:val="20"/>
        </w:rPr>
      </w:pPr>
      <w:r w:rsidRPr="006A277B">
        <w:rPr>
          <w:rFonts w:cstheme="minorHAnsi"/>
          <w:sz w:val="20"/>
          <w:szCs w:val="20"/>
        </w:rPr>
        <w:t xml:space="preserve">The Contractor shall meet with the SCM within </w:t>
      </w:r>
      <w:r w:rsidRPr="006A277B">
        <w:rPr>
          <w:rFonts w:cstheme="minorHAnsi"/>
          <w:b/>
          <w:sz w:val="20"/>
          <w:szCs w:val="20"/>
        </w:rPr>
        <w:t>10</w:t>
      </w:r>
      <w:r w:rsidRPr="006A277B">
        <w:rPr>
          <w:rFonts w:cstheme="minorHAnsi"/>
          <w:sz w:val="20"/>
          <w:szCs w:val="20"/>
        </w:rPr>
        <w:t xml:space="preserve"> </w:t>
      </w:r>
      <w:r w:rsidRPr="006A277B">
        <w:rPr>
          <w:rFonts w:cstheme="minorHAnsi"/>
          <w:b/>
          <w:bCs/>
          <w:sz w:val="20"/>
          <w:szCs w:val="20"/>
        </w:rPr>
        <w:t>business days</w:t>
      </w:r>
      <w:r w:rsidRPr="006A277B">
        <w:rPr>
          <w:rFonts w:cstheme="minorHAnsi"/>
          <w:sz w:val="20"/>
          <w:szCs w:val="20"/>
        </w:rPr>
        <w:t xml:space="preserve"> after </w:t>
      </w:r>
      <w:r w:rsidR="003A1827">
        <w:rPr>
          <w:rFonts w:cstheme="minorHAnsi"/>
          <w:sz w:val="20"/>
          <w:szCs w:val="20"/>
        </w:rPr>
        <w:t xml:space="preserve">Contract </w:t>
      </w:r>
      <w:r w:rsidRPr="006A277B">
        <w:rPr>
          <w:rFonts w:cstheme="minorHAnsi"/>
          <w:sz w:val="20"/>
          <w:szCs w:val="20"/>
        </w:rPr>
        <w:t xml:space="preserve">award to review the Implementation Plan (refer to </w:t>
      </w:r>
      <w:r w:rsidR="00E75ACF" w:rsidRPr="00B53518">
        <w:rPr>
          <w:rFonts w:cstheme="minorHAnsi"/>
          <w:i/>
          <w:sz w:val="20"/>
          <w:szCs w:val="20"/>
        </w:rPr>
        <w:t xml:space="preserve">Bid Solicitation </w:t>
      </w:r>
      <w:r w:rsidRPr="00B53518">
        <w:rPr>
          <w:rFonts w:cstheme="minorHAnsi"/>
          <w:i/>
          <w:sz w:val="20"/>
          <w:szCs w:val="20"/>
        </w:rPr>
        <w:t xml:space="preserve">Section </w:t>
      </w:r>
      <w:r w:rsidR="00C338F7" w:rsidRPr="00B53518">
        <w:rPr>
          <w:rFonts w:cstheme="minorHAnsi"/>
          <w:i/>
          <w:sz w:val="20"/>
          <w:szCs w:val="20"/>
        </w:rPr>
        <w:t xml:space="preserve">- </w:t>
      </w:r>
      <w:r w:rsidR="00E75ACF" w:rsidRPr="00B53518">
        <w:rPr>
          <w:rFonts w:cstheme="minorHAnsi"/>
          <w:i/>
          <w:sz w:val="20"/>
          <w:szCs w:val="20"/>
        </w:rPr>
        <w:t xml:space="preserve">3.19 </w:t>
      </w:r>
      <w:r w:rsidR="0010662D">
        <w:rPr>
          <w:rFonts w:cstheme="minorHAnsi"/>
          <w:i/>
          <w:sz w:val="20"/>
          <w:szCs w:val="20"/>
        </w:rPr>
        <w:t xml:space="preserve">Implementation </w:t>
      </w:r>
      <w:r w:rsidR="00E75ACF" w:rsidRPr="00B53518">
        <w:rPr>
          <w:rFonts w:cstheme="minorHAnsi"/>
          <w:i/>
          <w:sz w:val="20"/>
          <w:szCs w:val="20"/>
        </w:rPr>
        <w:t>Plan</w:t>
      </w:r>
      <w:r w:rsidRPr="006A277B">
        <w:rPr>
          <w:rFonts w:cstheme="minorHAnsi"/>
          <w:sz w:val="20"/>
          <w:szCs w:val="20"/>
        </w:rPr>
        <w:t xml:space="preserve">).  The Contractor shall detail how it shall maintain compliance with Taxpayer Bill of Rights and the Uniform Tax Procedure Act, N.J.S.A. 54:48-1 et seq., and the Federal Fair Debt Collection Practices Act (15 U.S.C. 1692 et seq.). The Contractor shall submit the final Implementation Plan for approval by the SCM within 45 calendar days after </w:t>
      </w:r>
      <w:r w:rsidR="00E75ACF" w:rsidRPr="006A277B">
        <w:rPr>
          <w:rFonts w:cstheme="minorHAnsi"/>
          <w:sz w:val="20"/>
          <w:szCs w:val="20"/>
        </w:rPr>
        <w:t>Contract</w:t>
      </w:r>
      <w:r w:rsidRPr="006A277B">
        <w:rPr>
          <w:rFonts w:cstheme="minorHAnsi"/>
          <w:sz w:val="20"/>
          <w:szCs w:val="20"/>
        </w:rPr>
        <w:t xml:space="preserve"> award.</w:t>
      </w:r>
      <w:r w:rsidR="00C338F7">
        <w:rPr>
          <w:rFonts w:cstheme="minorHAnsi"/>
          <w:sz w:val="20"/>
          <w:szCs w:val="20"/>
        </w:rPr>
        <w:t xml:space="preserve"> The SCM reserves the right to require revisions</w:t>
      </w:r>
      <w:r w:rsidR="00C07A21">
        <w:rPr>
          <w:rFonts w:cstheme="minorHAnsi"/>
          <w:sz w:val="20"/>
          <w:szCs w:val="20"/>
        </w:rPr>
        <w:t xml:space="preserve"> or updates</w:t>
      </w:r>
      <w:r w:rsidR="00C338F7">
        <w:rPr>
          <w:rFonts w:cstheme="minorHAnsi"/>
          <w:sz w:val="20"/>
          <w:szCs w:val="20"/>
        </w:rPr>
        <w:t xml:space="preserve"> to the final Implementation Plan, within timeframes specified by the SCM, until the final Implementation Plan is </w:t>
      </w:r>
      <w:r w:rsidR="00267E68">
        <w:rPr>
          <w:rFonts w:cstheme="minorHAnsi"/>
          <w:sz w:val="20"/>
          <w:szCs w:val="20"/>
        </w:rPr>
        <w:t xml:space="preserve">approved </w:t>
      </w:r>
      <w:r w:rsidR="00C338F7">
        <w:rPr>
          <w:rFonts w:cstheme="minorHAnsi"/>
          <w:sz w:val="20"/>
          <w:szCs w:val="20"/>
        </w:rPr>
        <w:t xml:space="preserve">by the SCM. </w:t>
      </w:r>
    </w:p>
    <w:p w14:paraId="2822FEAF" w14:textId="77777777" w:rsidR="00061B9B" w:rsidRPr="006A277B" w:rsidRDefault="000C62C1" w:rsidP="00CA354D">
      <w:pPr>
        <w:pStyle w:val="Heading3"/>
      </w:pPr>
      <w:bookmarkStart w:id="183" w:name="_Toc166473491"/>
      <w:bookmarkStart w:id="184" w:name="_Toc295720624"/>
      <w:bookmarkStart w:id="185" w:name="_Toc506976401"/>
      <w:bookmarkStart w:id="186" w:name="_Toc87968001"/>
      <w:bookmarkStart w:id="187" w:name="_Toc157171594"/>
      <w:r w:rsidRPr="006A277B">
        <w:t>OFFICE LOCATION AND HOURS OF OPERATION</w:t>
      </w:r>
      <w:bookmarkEnd w:id="183"/>
      <w:bookmarkEnd w:id="184"/>
      <w:bookmarkEnd w:id="185"/>
      <w:bookmarkEnd w:id="186"/>
      <w:bookmarkEnd w:id="187"/>
    </w:p>
    <w:p w14:paraId="61913BBD" w14:textId="77777777" w:rsidR="00061B9B" w:rsidRPr="006A277B" w:rsidRDefault="00061B9B" w:rsidP="006A277B">
      <w:pPr>
        <w:pStyle w:val="BodyText2"/>
        <w:rPr>
          <w:rFonts w:asciiTheme="minorHAnsi" w:hAnsiTheme="minorHAnsi" w:cstheme="minorHAnsi"/>
          <w:sz w:val="20"/>
          <w:szCs w:val="20"/>
        </w:rPr>
      </w:pPr>
    </w:p>
    <w:p w14:paraId="1BADBC65" w14:textId="77777777" w:rsidR="00061B9B" w:rsidRPr="006965CC" w:rsidRDefault="00061B9B" w:rsidP="006A277B">
      <w:pPr>
        <w:pStyle w:val="BodyText3"/>
        <w:rPr>
          <w:rFonts w:asciiTheme="minorHAnsi" w:hAnsiTheme="minorHAnsi" w:cstheme="minorHAnsi"/>
          <w:sz w:val="20"/>
          <w:szCs w:val="20"/>
        </w:rPr>
      </w:pPr>
      <w:r w:rsidRPr="006965CC">
        <w:rPr>
          <w:rFonts w:asciiTheme="minorHAnsi" w:hAnsiTheme="minorHAnsi" w:cstheme="minorHAnsi"/>
          <w:sz w:val="20"/>
          <w:szCs w:val="20"/>
        </w:rPr>
        <w:t xml:space="preserve">The State has determined that due to the nature of this procurement, the Contractor shall maintain an office site within New Jersey and provide access to Taxation personnel. The office location shall be located within the State of New Jersey, specifically within a forty (40) mile radius of Taxation’s main office at </w:t>
      </w:r>
      <w:r w:rsidR="00972CB8" w:rsidRPr="006965CC">
        <w:rPr>
          <w:rFonts w:asciiTheme="minorHAnsi" w:hAnsiTheme="minorHAnsi" w:cstheme="minorHAnsi"/>
          <w:sz w:val="20"/>
          <w:szCs w:val="20"/>
        </w:rPr>
        <w:t>3 John Fitch Way</w:t>
      </w:r>
      <w:r w:rsidRPr="006965CC">
        <w:rPr>
          <w:rFonts w:asciiTheme="minorHAnsi" w:hAnsiTheme="minorHAnsi" w:cstheme="minorHAnsi"/>
          <w:sz w:val="20"/>
          <w:szCs w:val="20"/>
        </w:rPr>
        <w:t xml:space="preserve">, Trenton, New Jersey </w:t>
      </w:r>
      <w:r w:rsidR="00190C4F" w:rsidRPr="006965CC">
        <w:rPr>
          <w:rFonts w:asciiTheme="minorHAnsi" w:hAnsiTheme="minorHAnsi" w:cstheme="minorHAnsi"/>
          <w:sz w:val="20"/>
          <w:szCs w:val="20"/>
        </w:rPr>
        <w:t>08611</w:t>
      </w:r>
      <w:r w:rsidRPr="006965CC">
        <w:rPr>
          <w:rFonts w:asciiTheme="minorHAnsi" w:hAnsiTheme="minorHAnsi" w:cstheme="minorHAnsi"/>
          <w:sz w:val="20"/>
          <w:szCs w:val="20"/>
        </w:rPr>
        <w:t>.</w:t>
      </w:r>
    </w:p>
    <w:p w14:paraId="73213665" w14:textId="77777777" w:rsidR="00061B9B" w:rsidRPr="006A277B" w:rsidRDefault="00061B9B" w:rsidP="006A277B">
      <w:pPr>
        <w:pStyle w:val="BodyText3"/>
        <w:rPr>
          <w:rFonts w:asciiTheme="minorHAnsi" w:hAnsiTheme="minorHAnsi" w:cstheme="minorHAnsi"/>
          <w:sz w:val="20"/>
          <w:szCs w:val="20"/>
        </w:rPr>
      </w:pPr>
    </w:p>
    <w:p w14:paraId="5C30BA60" w14:textId="0F5430F1" w:rsidR="00061B9B" w:rsidRPr="006A277B" w:rsidRDefault="00073B89" w:rsidP="006A277B">
      <w:pPr>
        <w:pStyle w:val="BodyText3"/>
        <w:rPr>
          <w:rFonts w:asciiTheme="minorHAnsi" w:hAnsiTheme="minorHAnsi" w:cstheme="minorHAnsi"/>
          <w:sz w:val="20"/>
          <w:szCs w:val="20"/>
        </w:rPr>
      </w:pPr>
      <w:r>
        <w:rPr>
          <w:rFonts w:asciiTheme="minorHAnsi" w:hAnsiTheme="minorHAnsi" w:cstheme="minorHAnsi"/>
          <w:sz w:val="20"/>
          <w:szCs w:val="20"/>
        </w:rPr>
        <w:t>For informational purposes, t</w:t>
      </w:r>
      <w:r w:rsidR="00061B9B" w:rsidRPr="006A277B">
        <w:rPr>
          <w:rFonts w:asciiTheme="minorHAnsi" w:hAnsiTheme="minorHAnsi" w:cstheme="minorHAnsi"/>
          <w:sz w:val="20"/>
          <w:szCs w:val="20"/>
        </w:rPr>
        <w:t xml:space="preserve">he </w:t>
      </w:r>
      <w:r w:rsidR="00125910">
        <w:rPr>
          <w:rFonts w:asciiTheme="minorHAnsi" w:hAnsiTheme="minorHAnsi" w:cstheme="minorHAnsi"/>
          <w:sz w:val="20"/>
          <w:szCs w:val="20"/>
        </w:rPr>
        <w:t xml:space="preserve">space </w:t>
      </w:r>
      <w:r w:rsidR="00061B9B" w:rsidRPr="006A277B">
        <w:rPr>
          <w:rFonts w:asciiTheme="minorHAnsi" w:hAnsiTheme="minorHAnsi" w:cstheme="minorHAnsi"/>
          <w:sz w:val="20"/>
          <w:szCs w:val="20"/>
        </w:rPr>
        <w:t>utilize</w:t>
      </w:r>
      <w:r w:rsidR="008A7079">
        <w:rPr>
          <w:rFonts w:asciiTheme="minorHAnsi" w:hAnsiTheme="minorHAnsi" w:cstheme="minorHAnsi"/>
          <w:sz w:val="20"/>
          <w:szCs w:val="20"/>
        </w:rPr>
        <w:t>d</w:t>
      </w:r>
      <w:r w:rsidR="00061B9B" w:rsidRPr="006A277B">
        <w:rPr>
          <w:rFonts w:asciiTheme="minorHAnsi" w:hAnsiTheme="minorHAnsi" w:cstheme="minorHAnsi"/>
          <w:sz w:val="20"/>
          <w:szCs w:val="20"/>
        </w:rPr>
        <w:t xml:space="preserve"> </w:t>
      </w:r>
      <w:r w:rsidR="00125910">
        <w:rPr>
          <w:rFonts w:asciiTheme="minorHAnsi" w:hAnsiTheme="minorHAnsi" w:cstheme="minorHAnsi"/>
          <w:sz w:val="20"/>
          <w:szCs w:val="20"/>
        </w:rPr>
        <w:t>to perform this S</w:t>
      </w:r>
      <w:r w:rsidR="008E7A25">
        <w:rPr>
          <w:rFonts w:asciiTheme="minorHAnsi" w:hAnsiTheme="minorHAnsi" w:cstheme="minorHAnsi"/>
          <w:sz w:val="20"/>
          <w:szCs w:val="20"/>
        </w:rPr>
        <w:t xml:space="preserve">cope of </w:t>
      </w:r>
      <w:r w:rsidR="00125910">
        <w:rPr>
          <w:rFonts w:asciiTheme="minorHAnsi" w:hAnsiTheme="minorHAnsi" w:cstheme="minorHAnsi"/>
          <w:sz w:val="20"/>
          <w:szCs w:val="20"/>
        </w:rPr>
        <w:t>W</w:t>
      </w:r>
      <w:r w:rsidR="008E7A25">
        <w:rPr>
          <w:rFonts w:asciiTheme="minorHAnsi" w:hAnsiTheme="minorHAnsi" w:cstheme="minorHAnsi"/>
          <w:sz w:val="20"/>
          <w:szCs w:val="20"/>
        </w:rPr>
        <w:t>ork</w:t>
      </w:r>
      <w:r w:rsidR="00125910">
        <w:rPr>
          <w:rFonts w:asciiTheme="minorHAnsi" w:hAnsiTheme="minorHAnsi" w:cstheme="minorHAnsi"/>
          <w:sz w:val="20"/>
          <w:szCs w:val="20"/>
        </w:rPr>
        <w:t xml:space="preserve"> is </w:t>
      </w:r>
      <w:r w:rsidR="00061B9B" w:rsidRPr="006A277B">
        <w:rPr>
          <w:rFonts w:asciiTheme="minorHAnsi" w:hAnsiTheme="minorHAnsi" w:cstheme="minorHAnsi"/>
          <w:sz w:val="20"/>
          <w:szCs w:val="20"/>
        </w:rPr>
        <w:t xml:space="preserve">approximately 26,000 sq. ft., of which 11,000 sq. ft. is dedicated for the collection activity, which allows seating for approximately 225 employees. On </w:t>
      </w:r>
      <w:r w:rsidR="00A40D8E" w:rsidRPr="006A277B">
        <w:rPr>
          <w:rFonts w:asciiTheme="minorHAnsi" w:hAnsiTheme="minorHAnsi" w:cstheme="minorHAnsi"/>
          <w:sz w:val="20"/>
          <w:szCs w:val="20"/>
        </w:rPr>
        <w:t>average,</w:t>
      </w:r>
      <w:r w:rsidR="00061B9B" w:rsidRPr="006A277B">
        <w:rPr>
          <w:rFonts w:asciiTheme="minorHAnsi" w:hAnsiTheme="minorHAnsi" w:cstheme="minorHAnsi"/>
          <w:sz w:val="20"/>
          <w:szCs w:val="20"/>
        </w:rPr>
        <w:t xml:space="preserve"> the </w:t>
      </w:r>
      <w:r w:rsidR="00125910">
        <w:rPr>
          <w:rFonts w:asciiTheme="minorHAnsi" w:hAnsiTheme="minorHAnsi" w:cstheme="minorHAnsi"/>
          <w:sz w:val="20"/>
          <w:szCs w:val="20"/>
        </w:rPr>
        <w:t>work force</w:t>
      </w:r>
      <w:r w:rsidR="004C2E67" w:rsidRPr="006A277B">
        <w:rPr>
          <w:rFonts w:asciiTheme="minorHAnsi" w:hAnsiTheme="minorHAnsi" w:cstheme="minorHAnsi"/>
          <w:sz w:val="20"/>
          <w:szCs w:val="20"/>
        </w:rPr>
        <w:t xml:space="preserve"> </w:t>
      </w:r>
      <w:r w:rsidR="00421B70" w:rsidRPr="00421B70">
        <w:rPr>
          <w:rFonts w:asciiTheme="minorHAnsi" w:hAnsiTheme="minorHAnsi" w:cstheme="minorHAnsi"/>
          <w:sz w:val="20"/>
          <w:szCs w:val="20"/>
        </w:rPr>
        <w:t xml:space="preserve">consists of approximately </w:t>
      </w:r>
      <w:r w:rsidR="00061B9B" w:rsidRPr="006A277B">
        <w:rPr>
          <w:rFonts w:asciiTheme="minorHAnsi" w:hAnsiTheme="minorHAnsi" w:cstheme="minorHAnsi"/>
          <w:sz w:val="20"/>
          <w:szCs w:val="20"/>
        </w:rPr>
        <w:t>130 employees in the collections area and 50 in the Call Outsourcing Center.</w:t>
      </w:r>
    </w:p>
    <w:p w14:paraId="546ACE1D" w14:textId="77777777" w:rsidR="00061B9B" w:rsidRPr="006A277B" w:rsidRDefault="00061B9B" w:rsidP="006A277B">
      <w:pPr>
        <w:pStyle w:val="BodyText3"/>
        <w:rPr>
          <w:rFonts w:asciiTheme="minorHAnsi" w:hAnsiTheme="minorHAnsi" w:cstheme="minorHAnsi"/>
          <w:sz w:val="20"/>
          <w:szCs w:val="20"/>
        </w:rPr>
      </w:pPr>
    </w:p>
    <w:p w14:paraId="20721530" w14:textId="6D6C180D" w:rsidR="00061B9B" w:rsidRDefault="00061B9B" w:rsidP="006A277B">
      <w:pPr>
        <w:pStyle w:val="BodyText3"/>
        <w:rPr>
          <w:rFonts w:asciiTheme="minorHAnsi" w:hAnsiTheme="minorHAnsi" w:cstheme="minorHAnsi"/>
          <w:sz w:val="20"/>
          <w:szCs w:val="20"/>
        </w:rPr>
      </w:pPr>
      <w:r w:rsidRPr="006A277B">
        <w:rPr>
          <w:rFonts w:asciiTheme="minorHAnsi" w:hAnsiTheme="minorHAnsi" w:cstheme="minorHAnsi"/>
          <w:sz w:val="20"/>
          <w:szCs w:val="20"/>
        </w:rPr>
        <w:t>The Contractor shall ensure that its personnel are available to perform the requirements of this Bid Solicitation six (6) days per week, from Monday through Saturday.  The Contractor</w:t>
      </w:r>
      <w:r w:rsidR="00E75ACF" w:rsidRPr="006A277B">
        <w:rPr>
          <w:rFonts w:asciiTheme="minorHAnsi" w:hAnsiTheme="minorHAnsi" w:cstheme="minorHAnsi"/>
          <w:sz w:val="20"/>
          <w:szCs w:val="20"/>
        </w:rPr>
        <w:t xml:space="preserve"> </w:t>
      </w:r>
      <w:r w:rsidRPr="006A277B">
        <w:rPr>
          <w:rFonts w:asciiTheme="minorHAnsi" w:hAnsiTheme="minorHAnsi" w:cstheme="minorHAnsi"/>
          <w:sz w:val="20"/>
          <w:szCs w:val="20"/>
        </w:rPr>
        <w:t xml:space="preserve">shall ensure that its office hours of operation are from Monday through </w:t>
      </w:r>
      <w:r w:rsidR="00930327">
        <w:rPr>
          <w:rFonts w:asciiTheme="minorHAnsi" w:hAnsiTheme="minorHAnsi" w:cstheme="minorHAnsi"/>
          <w:sz w:val="20"/>
          <w:szCs w:val="20"/>
        </w:rPr>
        <w:t>Friday</w:t>
      </w:r>
      <w:r w:rsidR="00930327" w:rsidRPr="006A277B">
        <w:rPr>
          <w:rFonts w:asciiTheme="minorHAnsi" w:hAnsiTheme="minorHAnsi" w:cstheme="minorHAnsi"/>
          <w:sz w:val="20"/>
          <w:szCs w:val="20"/>
        </w:rPr>
        <w:t xml:space="preserve"> </w:t>
      </w:r>
      <w:r w:rsidRPr="006A277B">
        <w:rPr>
          <w:rFonts w:asciiTheme="minorHAnsi" w:hAnsiTheme="minorHAnsi" w:cstheme="minorHAnsi"/>
          <w:sz w:val="20"/>
          <w:szCs w:val="20"/>
        </w:rPr>
        <w:t>from 8:00 a.m. through 5:</w:t>
      </w:r>
      <w:r w:rsidR="00930327">
        <w:rPr>
          <w:rFonts w:asciiTheme="minorHAnsi" w:hAnsiTheme="minorHAnsi" w:cstheme="minorHAnsi"/>
          <w:sz w:val="20"/>
          <w:szCs w:val="20"/>
        </w:rPr>
        <w:t>3</w:t>
      </w:r>
      <w:r w:rsidRPr="006A277B">
        <w:rPr>
          <w:rFonts w:asciiTheme="minorHAnsi" w:hAnsiTheme="minorHAnsi" w:cstheme="minorHAnsi"/>
          <w:sz w:val="20"/>
          <w:szCs w:val="20"/>
        </w:rPr>
        <w:t>0 p.m.</w:t>
      </w:r>
      <w:r w:rsidR="00930327">
        <w:rPr>
          <w:rFonts w:asciiTheme="minorHAnsi" w:hAnsiTheme="minorHAnsi" w:cstheme="minorHAnsi"/>
          <w:sz w:val="20"/>
          <w:szCs w:val="20"/>
        </w:rPr>
        <w:t xml:space="preserve">, </w:t>
      </w:r>
      <w:r w:rsidRPr="006A277B">
        <w:rPr>
          <w:rFonts w:asciiTheme="minorHAnsi" w:hAnsiTheme="minorHAnsi" w:cstheme="minorHAnsi"/>
          <w:sz w:val="20"/>
          <w:szCs w:val="20"/>
        </w:rPr>
        <w:t xml:space="preserve">and 8:00 a.m. through 1:00 p.m. on Saturdays, excluding Holidays. </w:t>
      </w:r>
    </w:p>
    <w:p w14:paraId="620782CE" w14:textId="1F984FAA" w:rsidR="00897DF9" w:rsidRDefault="00897DF9" w:rsidP="006A277B">
      <w:pPr>
        <w:pStyle w:val="BodyText3"/>
        <w:rPr>
          <w:rFonts w:asciiTheme="minorHAnsi" w:hAnsiTheme="minorHAnsi" w:cstheme="minorHAnsi"/>
          <w:sz w:val="20"/>
          <w:szCs w:val="20"/>
        </w:rPr>
      </w:pPr>
    </w:p>
    <w:p w14:paraId="3134F7D6" w14:textId="624126F0" w:rsidR="00897DF9" w:rsidRDefault="00897DF9" w:rsidP="006A277B">
      <w:pPr>
        <w:pStyle w:val="BodyText3"/>
        <w:rPr>
          <w:ins w:id="188" w:author="Maguire, Maria" w:date="2023-12-29T10:41:00Z"/>
          <w:rFonts w:ascii="Calibri" w:hAnsi="Calibri" w:cs="Calibri"/>
          <w:sz w:val="20"/>
          <w:szCs w:val="20"/>
        </w:rPr>
      </w:pPr>
      <w:r w:rsidRPr="00927F1C">
        <w:rPr>
          <w:rFonts w:ascii="Calibri" w:hAnsi="Calibri" w:cs="Calibri"/>
          <w:sz w:val="20"/>
          <w:szCs w:val="20"/>
        </w:rPr>
        <w:t xml:space="preserve">The Contractor shall have 90 </w:t>
      </w:r>
      <w:r w:rsidR="00DF116C" w:rsidRPr="00363C23">
        <w:rPr>
          <w:rFonts w:ascii="Calibri" w:hAnsi="Calibri" w:cs="Calibri"/>
          <w:sz w:val="20"/>
          <w:szCs w:val="20"/>
        </w:rPr>
        <w:t>C</w:t>
      </w:r>
      <w:r w:rsidRPr="00927F1C">
        <w:rPr>
          <w:rFonts w:ascii="Calibri" w:hAnsi="Calibri" w:cs="Calibri"/>
          <w:sz w:val="20"/>
          <w:szCs w:val="20"/>
        </w:rPr>
        <w:t xml:space="preserve">alendar </w:t>
      </w:r>
      <w:r w:rsidR="00DF116C" w:rsidRPr="00363C23">
        <w:rPr>
          <w:rFonts w:ascii="Calibri" w:hAnsi="Calibri" w:cs="Calibri"/>
          <w:sz w:val="20"/>
          <w:szCs w:val="20"/>
        </w:rPr>
        <w:t>D</w:t>
      </w:r>
      <w:r w:rsidRPr="00927F1C">
        <w:rPr>
          <w:rFonts w:ascii="Calibri" w:hAnsi="Calibri" w:cs="Calibri"/>
          <w:sz w:val="20"/>
          <w:szCs w:val="20"/>
        </w:rPr>
        <w:t xml:space="preserve">ays after the notice of award of the </w:t>
      </w:r>
      <w:r w:rsidRPr="00F56015">
        <w:rPr>
          <w:rFonts w:ascii="Calibri" w:hAnsi="Calibri" w:cs="Calibri"/>
          <w:sz w:val="20"/>
          <w:szCs w:val="20"/>
        </w:rPr>
        <w:t xml:space="preserve">Contract to provide the State with proof of availability of Office Location.  </w:t>
      </w:r>
      <w:r w:rsidR="002F3E59" w:rsidRPr="00F56015">
        <w:rPr>
          <w:rFonts w:ascii="Calibri" w:hAnsi="Calibri" w:cs="Calibri"/>
          <w:color w:val="000000"/>
          <w:sz w:val="20"/>
          <w:szCs w:val="20"/>
        </w:rPr>
        <w:t xml:space="preserve">Failure to provide sufficient proof of office location within the 90 </w:t>
      </w:r>
      <w:r w:rsidR="00DF116C" w:rsidRPr="00363C23">
        <w:rPr>
          <w:rFonts w:ascii="Calibri" w:hAnsi="Calibri" w:cs="Calibri"/>
          <w:color w:val="000000"/>
          <w:sz w:val="20"/>
          <w:szCs w:val="20"/>
        </w:rPr>
        <w:t>C</w:t>
      </w:r>
      <w:r w:rsidR="002F3E59" w:rsidRPr="00927F1C">
        <w:rPr>
          <w:rFonts w:ascii="Calibri" w:hAnsi="Calibri" w:cs="Calibri"/>
          <w:color w:val="000000"/>
          <w:sz w:val="20"/>
          <w:szCs w:val="20"/>
        </w:rPr>
        <w:t xml:space="preserve">alendar </w:t>
      </w:r>
      <w:r w:rsidR="00DF116C" w:rsidRPr="00363C23">
        <w:rPr>
          <w:rFonts w:ascii="Calibri" w:hAnsi="Calibri" w:cs="Calibri"/>
          <w:color w:val="000000"/>
          <w:sz w:val="20"/>
          <w:szCs w:val="20"/>
        </w:rPr>
        <w:t>D</w:t>
      </w:r>
      <w:r w:rsidR="002F3E59" w:rsidRPr="00927F1C">
        <w:rPr>
          <w:rFonts w:ascii="Calibri" w:hAnsi="Calibri" w:cs="Calibri"/>
          <w:color w:val="000000"/>
          <w:sz w:val="20"/>
          <w:szCs w:val="20"/>
        </w:rPr>
        <w:t xml:space="preserve">ay timeframe may result in the </w:t>
      </w:r>
      <w:r w:rsidR="002F3E59" w:rsidRPr="00F56015">
        <w:rPr>
          <w:rFonts w:ascii="Calibri" w:hAnsi="Calibri" w:cs="Calibri"/>
          <w:color w:val="000000"/>
          <w:sz w:val="20"/>
          <w:szCs w:val="20"/>
        </w:rPr>
        <w:t>cancellation of the Contract.</w:t>
      </w:r>
      <w:r w:rsidR="002F3E59">
        <w:rPr>
          <w:rFonts w:ascii="Calibri" w:hAnsi="Calibri" w:cs="Calibri"/>
          <w:sz w:val="20"/>
          <w:szCs w:val="20"/>
        </w:rPr>
        <w:t xml:space="preserve">  </w:t>
      </w:r>
      <w:r>
        <w:rPr>
          <w:rFonts w:ascii="Calibri" w:hAnsi="Calibri" w:cs="Calibri"/>
          <w:sz w:val="20"/>
          <w:szCs w:val="20"/>
        </w:rPr>
        <w:t xml:space="preserve"> </w:t>
      </w:r>
    </w:p>
    <w:p w14:paraId="787FA731" w14:textId="15EE712D" w:rsidR="00BA15C9" w:rsidRDefault="00BA15C9" w:rsidP="006A277B">
      <w:pPr>
        <w:pStyle w:val="BodyText3"/>
        <w:rPr>
          <w:ins w:id="189" w:author="Maguire, Maria" w:date="2023-12-29T10:41:00Z"/>
          <w:rFonts w:asciiTheme="minorHAnsi" w:hAnsiTheme="minorHAnsi" w:cstheme="minorHAnsi"/>
          <w:sz w:val="20"/>
          <w:szCs w:val="20"/>
        </w:rPr>
      </w:pPr>
    </w:p>
    <w:p w14:paraId="77787B60" w14:textId="69999F3F" w:rsidR="00BA15C9" w:rsidRPr="006A277B" w:rsidRDefault="00BA15C9" w:rsidP="006A277B">
      <w:pPr>
        <w:pStyle w:val="BodyText3"/>
        <w:rPr>
          <w:rFonts w:asciiTheme="minorHAnsi" w:hAnsiTheme="minorHAnsi" w:cstheme="minorHAnsi"/>
          <w:sz w:val="20"/>
          <w:szCs w:val="20"/>
        </w:rPr>
      </w:pPr>
      <w:ins w:id="190" w:author="Maguire, Maria" w:date="2023-12-29T10:41:00Z">
        <w:r w:rsidRPr="00BA15C9">
          <w:rPr>
            <w:rFonts w:asciiTheme="minorHAnsi" w:hAnsiTheme="minorHAnsi" w:cstheme="minorHAnsi"/>
            <w:sz w:val="20"/>
            <w:szCs w:val="20"/>
          </w:rPr>
          <w:t xml:space="preserve">The State reserves the right to inspect the </w:t>
        </w:r>
        <w:del w:id="191" w:author="Maguire, Maria [TREAS]" w:date="2024-01-02T07:58:00Z">
          <w:r w:rsidRPr="00BA15C9" w:rsidDel="0079130A">
            <w:rPr>
              <w:rFonts w:asciiTheme="minorHAnsi" w:hAnsiTheme="minorHAnsi" w:cstheme="minorHAnsi"/>
              <w:sz w:val="20"/>
              <w:szCs w:val="20"/>
            </w:rPr>
            <w:delText>Bidder’s</w:delText>
          </w:r>
        </w:del>
      </w:ins>
      <w:ins w:id="192" w:author="Maguire, Maria [TREAS]" w:date="2024-01-02T07:58:00Z">
        <w:r w:rsidR="0079130A" w:rsidRPr="0079130A">
          <w:rPr>
            <w:rFonts w:asciiTheme="minorHAnsi" w:hAnsiTheme="minorHAnsi" w:cstheme="minorHAnsi"/>
            <w:sz w:val="20"/>
            <w:szCs w:val="20"/>
          </w:rPr>
          <w:t>Contractor</w:t>
        </w:r>
        <w:r w:rsidR="0079130A">
          <w:rPr>
            <w:rFonts w:asciiTheme="minorHAnsi" w:hAnsiTheme="minorHAnsi" w:cstheme="minorHAnsi"/>
            <w:sz w:val="20"/>
            <w:szCs w:val="20"/>
          </w:rPr>
          <w:t xml:space="preserve">’s </w:t>
        </w:r>
      </w:ins>
      <w:ins w:id="193" w:author="Maguire, Maria" w:date="2023-12-29T10:41:00Z">
        <w:del w:id="194" w:author="Maguire, Maria [TREAS]" w:date="2024-01-02T07:58:00Z">
          <w:r w:rsidRPr="00BA15C9" w:rsidDel="0079130A">
            <w:rPr>
              <w:rFonts w:asciiTheme="minorHAnsi" w:hAnsiTheme="minorHAnsi" w:cstheme="minorHAnsi"/>
              <w:sz w:val="20"/>
              <w:szCs w:val="20"/>
            </w:rPr>
            <w:delText xml:space="preserve"> </w:delText>
          </w:r>
        </w:del>
        <w:r w:rsidRPr="00BA15C9">
          <w:rPr>
            <w:rFonts w:asciiTheme="minorHAnsi" w:hAnsiTheme="minorHAnsi" w:cstheme="minorHAnsi"/>
            <w:sz w:val="20"/>
            <w:szCs w:val="20"/>
          </w:rPr>
          <w:t xml:space="preserve">identified New Jersey office location, for the purposes of ascertaining whether the </w:t>
        </w:r>
      </w:ins>
      <w:ins w:id="195" w:author="Maguire, Maria [TREAS]" w:date="2024-01-02T07:58:00Z">
        <w:r w:rsidR="0079130A" w:rsidRPr="0079130A">
          <w:rPr>
            <w:rFonts w:asciiTheme="minorHAnsi" w:hAnsiTheme="minorHAnsi" w:cstheme="minorHAnsi"/>
            <w:sz w:val="20"/>
            <w:szCs w:val="20"/>
          </w:rPr>
          <w:t>Contractor</w:t>
        </w:r>
        <w:r w:rsidR="0079130A">
          <w:rPr>
            <w:rFonts w:asciiTheme="minorHAnsi" w:hAnsiTheme="minorHAnsi" w:cstheme="minorHAnsi"/>
            <w:sz w:val="20"/>
            <w:szCs w:val="20"/>
          </w:rPr>
          <w:t xml:space="preserve"> </w:t>
        </w:r>
      </w:ins>
      <w:ins w:id="196" w:author="Maguire, Maria" w:date="2023-12-29T10:41:00Z">
        <w:del w:id="197" w:author="Maguire, Maria [TREAS]" w:date="2024-01-02T07:58:00Z">
          <w:r w:rsidRPr="00BA15C9" w:rsidDel="0079130A">
            <w:rPr>
              <w:rFonts w:asciiTheme="minorHAnsi" w:hAnsiTheme="minorHAnsi" w:cstheme="minorHAnsi"/>
              <w:sz w:val="20"/>
              <w:szCs w:val="20"/>
            </w:rPr>
            <w:delText xml:space="preserve">Bidder </w:delText>
          </w:r>
        </w:del>
        <w:r w:rsidRPr="00BA15C9">
          <w:rPr>
            <w:rFonts w:asciiTheme="minorHAnsi" w:hAnsiTheme="minorHAnsi" w:cstheme="minorHAnsi"/>
            <w:sz w:val="20"/>
            <w:szCs w:val="20"/>
          </w:rPr>
          <w:t>has the necessary facilities as outlined in the Contract.</w:t>
        </w:r>
      </w:ins>
    </w:p>
    <w:p w14:paraId="53A3A66E" w14:textId="77777777" w:rsidR="00061B9B" w:rsidRPr="006A277B" w:rsidRDefault="00061B9B" w:rsidP="006A277B">
      <w:pPr>
        <w:pStyle w:val="BodyText2"/>
        <w:rPr>
          <w:rFonts w:asciiTheme="minorHAnsi" w:hAnsiTheme="minorHAnsi" w:cstheme="minorHAnsi"/>
          <w:sz w:val="20"/>
          <w:szCs w:val="20"/>
          <w:u w:val="single"/>
        </w:rPr>
      </w:pPr>
      <w:r w:rsidRPr="006A277B">
        <w:rPr>
          <w:rFonts w:asciiTheme="minorHAnsi" w:hAnsiTheme="minorHAnsi" w:cstheme="minorHAnsi"/>
          <w:sz w:val="20"/>
          <w:szCs w:val="20"/>
        </w:rPr>
        <w:t xml:space="preserve"> </w:t>
      </w:r>
    </w:p>
    <w:p w14:paraId="4834BB8D" w14:textId="77777777" w:rsidR="00061B9B" w:rsidRPr="006A277B" w:rsidRDefault="00E945FD" w:rsidP="006A277B">
      <w:pPr>
        <w:pStyle w:val="Heading4"/>
        <w:ind w:left="1044"/>
        <w:rPr>
          <w:rFonts w:cstheme="minorHAnsi"/>
          <w:szCs w:val="20"/>
        </w:rPr>
      </w:pPr>
      <w:bookmarkStart w:id="198" w:name="_3.2.1.1_security_for"/>
      <w:bookmarkStart w:id="199" w:name="_Toc166473492"/>
      <w:bookmarkEnd w:id="198"/>
      <w:r w:rsidRPr="006A277B">
        <w:rPr>
          <w:rFonts w:cstheme="minorHAnsi"/>
          <w:szCs w:val="20"/>
        </w:rPr>
        <w:t>SECU</w:t>
      </w:r>
      <w:r w:rsidR="006E4613" w:rsidRPr="006A277B">
        <w:rPr>
          <w:rFonts w:cstheme="minorHAnsi"/>
          <w:szCs w:val="20"/>
        </w:rPr>
        <w:t>RI</w:t>
      </w:r>
      <w:r w:rsidRPr="006A277B">
        <w:rPr>
          <w:rFonts w:cstheme="minorHAnsi"/>
          <w:szCs w:val="20"/>
        </w:rPr>
        <w:t xml:space="preserve">TY </w:t>
      </w:r>
      <w:r w:rsidR="000C62C1" w:rsidRPr="006A277B">
        <w:rPr>
          <w:rFonts w:cstheme="minorHAnsi"/>
          <w:szCs w:val="20"/>
        </w:rPr>
        <w:t xml:space="preserve">FOR OFFICE AND CONFIDENTIAL TAXPAYER INFORMATION </w:t>
      </w:r>
      <w:r w:rsidR="00061B9B" w:rsidRPr="006A277B">
        <w:rPr>
          <w:rFonts w:cstheme="minorHAnsi"/>
          <w:szCs w:val="20"/>
        </w:rPr>
        <w:t xml:space="preserve"> </w:t>
      </w:r>
      <w:bookmarkEnd w:id="199"/>
    </w:p>
    <w:p w14:paraId="2A0BF826" w14:textId="77777777" w:rsidR="00061B9B" w:rsidRPr="006A277B" w:rsidRDefault="00061B9B" w:rsidP="006A277B">
      <w:pPr>
        <w:spacing w:after="0"/>
        <w:jc w:val="both"/>
        <w:rPr>
          <w:rFonts w:eastAsia="MS Mincho" w:cstheme="minorHAnsi"/>
          <w:sz w:val="20"/>
          <w:szCs w:val="20"/>
        </w:rPr>
      </w:pPr>
    </w:p>
    <w:p w14:paraId="283BA12C" w14:textId="77777777" w:rsidR="00061B9B" w:rsidRPr="006965CC" w:rsidRDefault="00061B9B" w:rsidP="006965CC">
      <w:pPr>
        <w:jc w:val="both"/>
        <w:rPr>
          <w:rFonts w:eastAsia="MS Mincho" w:cstheme="minorHAnsi"/>
          <w:sz w:val="20"/>
          <w:szCs w:val="20"/>
        </w:rPr>
      </w:pPr>
      <w:r w:rsidRPr="006965CC">
        <w:rPr>
          <w:rFonts w:eastAsia="MS Mincho" w:cstheme="minorHAnsi"/>
          <w:sz w:val="20"/>
          <w:szCs w:val="20"/>
        </w:rPr>
        <w:t xml:space="preserve">The </w:t>
      </w:r>
      <w:r w:rsidR="000C62C1" w:rsidRPr="006965CC">
        <w:rPr>
          <w:rFonts w:eastAsia="MS Mincho" w:cstheme="minorHAnsi"/>
          <w:sz w:val="20"/>
          <w:szCs w:val="20"/>
        </w:rPr>
        <w:t>Contractor</w:t>
      </w:r>
      <w:r w:rsidRPr="006965CC">
        <w:rPr>
          <w:rFonts w:eastAsia="MS Mincho" w:cstheme="minorHAnsi"/>
          <w:sz w:val="20"/>
          <w:szCs w:val="20"/>
        </w:rPr>
        <w:t xml:space="preserve"> shall submit a </w:t>
      </w:r>
      <w:r w:rsidR="002E5395">
        <w:rPr>
          <w:rFonts w:cstheme="minorHAnsi"/>
          <w:sz w:val="20"/>
          <w:szCs w:val="20"/>
        </w:rPr>
        <w:t>T</w:t>
      </w:r>
      <w:r w:rsidR="00FF0AB3" w:rsidRPr="006965CC">
        <w:rPr>
          <w:rFonts w:cstheme="minorHAnsi"/>
          <w:sz w:val="20"/>
          <w:szCs w:val="20"/>
        </w:rPr>
        <w:t xml:space="preserve">axpayer </w:t>
      </w:r>
      <w:r w:rsidR="002E5395">
        <w:rPr>
          <w:rFonts w:cstheme="minorHAnsi"/>
          <w:sz w:val="20"/>
          <w:szCs w:val="20"/>
        </w:rPr>
        <w:t>C</w:t>
      </w:r>
      <w:r w:rsidR="00FF0AB3" w:rsidRPr="006965CC">
        <w:rPr>
          <w:rFonts w:cstheme="minorHAnsi"/>
          <w:sz w:val="20"/>
          <w:szCs w:val="20"/>
        </w:rPr>
        <w:t xml:space="preserve">onfidentiality </w:t>
      </w:r>
      <w:r w:rsidR="00F12A64">
        <w:rPr>
          <w:rFonts w:eastAsia="MS Mincho" w:cstheme="minorHAnsi"/>
          <w:sz w:val="20"/>
          <w:szCs w:val="20"/>
        </w:rPr>
        <w:t>Plan</w:t>
      </w:r>
      <w:r w:rsidRPr="006965CC">
        <w:rPr>
          <w:rFonts w:eastAsia="MS Mincho" w:cstheme="minorHAnsi"/>
          <w:sz w:val="20"/>
          <w:szCs w:val="20"/>
        </w:rPr>
        <w:t xml:space="preserve"> within 45 calendar days after </w:t>
      </w:r>
      <w:r w:rsidR="003D596E" w:rsidRPr="006965CC">
        <w:rPr>
          <w:rFonts w:eastAsia="MS Mincho" w:cstheme="minorHAnsi"/>
          <w:sz w:val="20"/>
          <w:szCs w:val="20"/>
        </w:rPr>
        <w:t xml:space="preserve">Contract </w:t>
      </w:r>
      <w:r w:rsidRPr="006965CC">
        <w:rPr>
          <w:rFonts w:eastAsia="MS Mincho" w:cstheme="minorHAnsi"/>
          <w:sz w:val="20"/>
          <w:szCs w:val="20"/>
        </w:rPr>
        <w:t>award for the physical office and confidential information security to the SCM.  Such plan shall include, but not be limited to:</w:t>
      </w:r>
    </w:p>
    <w:p w14:paraId="12A2E6E2" w14:textId="77777777" w:rsidR="00061B9B" w:rsidRPr="006965CC" w:rsidRDefault="00061B9B" w:rsidP="006965CC">
      <w:pPr>
        <w:numPr>
          <w:ilvl w:val="0"/>
          <w:numId w:val="100"/>
        </w:numPr>
        <w:spacing w:after="0" w:line="240" w:lineRule="auto"/>
        <w:jc w:val="both"/>
        <w:rPr>
          <w:rFonts w:eastAsia="MS Mincho" w:cstheme="minorHAnsi"/>
          <w:sz w:val="20"/>
          <w:szCs w:val="20"/>
        </w:rPr>
      </w:pPr>
      <w:r w:rsidRPr="006965CC">
        <w:rPr>
          <w:rFonts w:eastAsia="MS Mincho" w:cstheme="minorHAnsi"/>
          <w:sz w:val="20"/>
          <w:szCs w:val="20"/>
        </w:rPr>
        <w:t>Building access for Contractor personnel;</w:t>
      </w:r>
    </w:p>
    <w:p w14:paraId="0E803409" w14:textId="77777777" w:rsidR="00061B9B" w:rsidRPr="006965CC" w:rsidRDefault="00061B9B" w:rsidP="006965CC">
      <w:pPr>
        <w:numPr>
          <w:ilvl w:val="0"/>
          <w:numId w:val="100"/>
        </w:numPr>
        <w:spacing w:after="0" w:line="240" w:lineRule="auto"/>
        <w:jc w:val="both"/>
        <w:rPr>
          <w:rFonts w:eastAsia="MS Mincho" w:cstheme="minorHAnsi"/>
          <w:sz w:val="20"/>
          <w:szCs w:val="20"/>
        </w:rPr>
      </w:pPr>
      <w:r w:rsidRPr="006965CC">
        <w:rPr>
          <w:rFonts w:eastAsia="MS Mincho" w:cstheme="minorHAnsi"/>
          <w:sz w:val="20"/>
          <w:szCs w:val="20"/>
        </w:rPr>
        <w:t xml:space="preserve">Visitor procedures;  </w:t>
      </w:r>
    </w:p>
    <w:p w14:paraId="6758FF21" w14:textId="77777777" w:rsidR="00061B9B" w:rsidRPr="006965CC" w:rsidRDefault="00061B9B" w:rsidP="006965CC">
      <w:pPr>
        <w:numPr>
          <w:ilvl w:val="0"/>
          <w:numId w:val="100"/>
        </w:numPr>
        <w:spacing w:after="0" w:line="240" w:lineRule="auto"/>
        <w:jc w:val="both"/>
        <w:rPr>
          <w:rFonts w:eastAsia="MS Mincho" w:cstheme="minorHAnsi"/>
          <w:sz w:val="20"/>
          <w:szCs w:val="20"/>
        </w:rPr>
      </w:pPr>
      <w:r w:rsidRPr="006965CC">
        <w:rPr>
          <w:rFonts w:eastAsia="MS Mincho" w:cstheme="minorHAnsi"/>
          <w:sz w:val="20"/>
          <w:szCs w:val="20"/>
        </w:rPr>
        <w:t xml:space="preserve">Computer access and protection; </w:t>
      </w:r>
    </w:p>
    <w:p w14:paraId="5C40883A" w14:textId="77777777" w:rsidR="00061B9B" w:rsidRPr="006965CC" w:rsidRDefault="00061B9B" w:rsidP="006965CC">
      <w:pPr>
        <w:numPr>
          <w:ilvl w:val="0"/>
          <w:numId w:val="100"/>
        </w:numPr>
        <w:spacing w:after="0" w:line="240" w:lineRule="auto"/>
        <w:jc w:val="both"/>
        <w:rPr>
          <w:rFonts w:eastAsia="MS Mincho" w:cstheme="minorHAnsi"/>
          <w:sz w:val="20"/>
          <w:szCs w:val="20"/>
        </w:rPr>
      </w:pPr>
      <w:r w:rsidRPr="006965CC">
        <w:rPr>
          <w:rFonts w:eastAsia="MS Mincho" w:cstheme="minorHAnsi"/>
          <w:sz w:val="20"/>
          <w:szCs w:val="20"/>
        </w:rPr>
        <w:t xml:space="preserve">Storage and protection of confidential taxpayer information; </w:t>
      </w:r>
    </w:p>
    <w:p w14:paraId="32B700D9" w14:textId="77777777" w:rsidR="00061B9B" w:rsidRPr="006965CC" w:rsidRDefault="00061B9B" w:rsidP="006965CC">
      <w:pPr>
        <w:numPr>
          <w:ilvl w:val="0"/>
          <w:numId w:val="100"/>
        </w:numPr>
        <w:spacing w:after="0" w:line="240" w:lineRule="auto"/>
        <w:jc w:val="both"/>
        <w:rPr>
          <w:rFonts w:eastAsia="MS Mincho" w:cstheme="minorHAnsi"/>
          <w:sz w:val="20"/>
          <w:szCs w:val="20"/>
        </w:rPr>
      </w:pPr>
      <w:r w:rsidRPr="006965CC">
        <w:rPr>
          <w:rFonts w:eastAsia="MS Mincho" w:cstheme="minorHAnsi"/>
          <w:sz w:val="20"/>
          <w:szCs w:val="20"/>
        </w:rPr>
        <w:t>Contractor policies and procedures to ensure that confidential tax information both electronic and hard copy is held confidential and secure at its New Jersey office; and</w:t>
      </w:r>
    </w:p>
    <w:p w14:paraId="31A84E43" w14:textId="77777777" w:rsidR="00061B9B" w:rsidRPr="006965CC" w:rsidRDefault="00061B9B" w:rsidP="006965CC">
      <w:pPr>
        <w:numPr>
          <w:ilvl w:val="0"/>
          <w:numId w:val="100"/>
        </w:numPr>
        <w:spacing w:after="0" w:line="240" w:lineRule="auto"/>
        <w:jc w:val="both"/>
        <w:rPr>
          <w:rFonts w:eastAsia="MS Mincho" w:cstheme="minorHAnsi"/>
          <w:sz w:val="20"/>
          <w:szCs w:val="20"/>
        </w:rPr>
      </w:pPr>
      <w:r w:rsidRPr="006965CC">
        <w:rPr>
          <w:rFonts w:eastAsia="MS Mincho" w:cstheme="minorHAnsi"/>
          <w:sz w:val="20"/>
          <w:szCs w:val="20"/>
        </w:rPr>
        <w:t xml:space="preserve">Destruction of confidential taxpayer information in both hard copy and electronic formats.  </w:t>
      </w:r>
    </w:p>
    <w:p w14:paraId="20CF3A7B" w14:textId="77777777" w:rsidR="000C62C1" w:rsidRPr="006965CC" w:rsidRDefault="000C62C1" w:rsidP="006965CC">
      <w:pPr>
        <w:spacing w:after="0" w:line="240" w:lineRule="auto"/>
        <w:ind w:left="1080"/>
        <w:jc w:val="both"/>
        <w:rPr>
          <w:rFonts w:eastAsia="MS Mincho" w:cstheme="minorHAnsi"/>
          <w:sz w:val="20"/>
          <w:szCs w:val="20"/>
        </w:rPr>
      </w:pPr>
    </w:p>
    <w:p w14:paraId="490347DE" w14:textId="59CBF388" w:rsidR="002E5395" w:rsidRPr="009D5241" w:rsidRDefault="002E5395" w:rsidP="006965CC">
      <w:pPr>
        <w:pStyle w:val="BodyText"/>
        <w:jc w:val="both"/>
        <w:rPr>
          <w:rFonts w:cstheme="minorHAnsi"/>
          <w:b/>
          <w:sz w:val="20"/>
          <w:szCs w:val="20"/>
        </w:rPr>
      </w:pPr>
      <w:bookmarkStart w:id="200" w:name="_Toc159400911"/>
      <w:r>
        <w:rPr>
          <w:rFonts w:cstheme="minorHAnsi"/>
          <w:sz w:val="20"/>
          <w:szCs w:val="20"/>
        </w:rPr>
        <w:t>The SCM reserves the right to require revisions</w:t>
      </w:r>
      <w:r w:rsidR="00C07A21">
        <w:rPr>
          <w:rFonts w:cstheme="minorHAnsi"/>
          <w:sz w:val="20"/>
          <w:szCs w:val="20"/>
        </w:rPr>
        <w:t xml:space="preserve"> or updates</w:t>
      </w:r>
      <w:r>
        <w:rPr>
          <w:rFonts w:cstheme="minorHAnsi"/>
          <w:sz w:val="20"/>
          <w:szCs w:val="20"/>
        </w:rPr>
        <w:t xml:space="preserve"> to the </w:t>
      </w:r>
      <w:r w:rsidR="004856F4">
        <w:rPr>
          <w:rFonts w:cstheme="minorHAnsi"/>
          <w:sz w:val="20"/>
          <w:szCs w:val="20"/>
        </w:rPr>
        <w:t>T</w:t>
      </w:r>
      <w:r w:rsidR="004856F4" w:rsidRPr="006965CC">
        <w:rPr>
          <w:rFonts w:cstheme="minorHAnsi"/>
          <w:sz w:val="20"/>
          <w:szCs w:val="20"/>
        </w:rPr>
        <w:t xml:space="preserve">axpayer </w:t>
      </w:r>
      <w:r w:rsidR="004856F4">
        <w:rPr>
          <w:rFonts w:cstheme="minorHAnsi"/>
          <w:sz w:val="20"/>
          <w:szCs w:val="20"/>
        </w:rPr>
        <w:t>C</w:t>
      </w:r>
      <w:r w:rsidR="004856F4" w:rsidRPr="006965CC">
        <w:rPr>
          <w:rFonts w:cstheme="minorHAnsi"/>
          <w:sz w:val="20"/>
          <w:szCs w:val="20"/>
        </w:rPr>
        <w:t xml:space="preserve">onfidentiality </w:t>
      </w:r>
      <w:r w:rsidR="004856F4">
        <w:rPr>
          <w:rFonts w:cstheme="minorHAnsi"/>
          <w:sz w:val="20"/>
          <w:szCs w:val="20"/>
        </w:rPr>
        <w:t>P</w:t>
      </w:r>
      <w:r>
        <w:rPr>
          <w:rFonts w:cstheme="minorHAnsi"/>
          <w:sz w:val="20"/>
          <w:szCs w:val="20"/>
        </w:rPr>
        <w:t>lan</w:t>
      </w:r>
      <w:r w:rsidR="007B7CB9">
        <w:rPr>
          <w:rFonts w:cstheme="minorHAnsi"/>
          <w:sz w:val="20"/>
          <w:szCs w:val="20"/>
        </w:rPr>
        <w:t xml:space="preserve"> (See Attachment </w:t>
      </w:r>
      <w:r w:rsidR="00A203F1">
        <w:rPr>
          <w:rFonts w:cstheme="minorHAnsi"/>
          <w:sz w:val="20"/>
          <w:szCs w:val="20"/>
        </w:rPr>
        <w:t>#</w:t>
      </w:r>
      <w:r w:rsidR="007B7CB9">
        <w:rPr>
          <w:rFonts w:cstheme="minorHAnsi"/>
          <w:sz w:val="20"/>
          <w:szCs w:val="20"/>
        </w:rPr>
        <w:t>2</w:t>
      </w:r>
      <w:r w:rsidR="009C3717">
        <w:rPr>
          <w:rFonts w:cstheme="minorHAnsi"/>
          <w:sz w:val="20"/>
          <w:szCs w:val="20"/>
        </w:rPr>
        <w:t xml:space="preserve"> </w:t>
      </w:r>
      <w:r w:rsidR="009C3717" w:rsidRPr="009C3717">
        <w:rPr>
          <w:rFonts w:cstheme="minorHAnsi"/>
          <w:sz w:val="20"/>
          <w:szCs w:val="20"/>
        </w:rPr>
        <w:t>Sample Confidentiality Agreement</w:t>
      </w:r>
      <w:r w:rsidR="007B7CB9">
        <w:rPr>
          <w:rFonts w:cstheme="minorHAnsi"/>
          <w:sz w:val="20"/>
          <w:szCs w:val="20"/>
        </w:rPr>
        <w:t>)</w:t>
      </w:r>
      <w:r>
        <w:rPr>
          <w:rFonts w:cstheme="minorHAnsi"/>
          <w:sz w:val="20"/>
          <w:szCs w:val="20"/>
        </w:rPr>
        <w:t xml:space="preserve">, within timeframes specified by the SCM, until the final </w:t>
      </w:r>
      <w:r w:rsidR="008F30B6">
        <w:rPr>
          <w:rFonts w:cstheme="minorHAnsi"/>
          <w:sz w:val="20"/>
          <w:szCs w:val="20"/>
        </w:rPr>
        <w:t>T</w:t>
      </w:r>
      <w:r w:rsidR="008F30B6" w:rsidRPr="006965CC">
        <w:rPr>
          <w:rFonts w:cstheme="minorHAnsi"/>
          <w:sz w:val="20"/>
          <w:szCs w:val="20"/>
        </w:rPr>
        <w:t xml:space="preserve">axpayer </w:t>
      </w:r>
      <w:r w:rsidR="008F30B6">
        <w:rPr>
          <w:rFonts w:cstheme="minorHAnsi"/>
          <w:sz w:val="20"/>
          <w:szCs w:val="20"/>
        </w:rPr>
        <w:t>C</w:t>
      </w:r>
      <w:r w:rsidR="008F30B6" w:rsidRPr="006965CC">
        <w:rPr>
          <w:rFonts w:cstheme="minorHAnsi"/>
          <w:sz w:val="20"/>
          <w:szCs w:val="20"/>
        </w:rPr>
        <w:t xml:space="preserve">onfidentiality </w:t>
      </w:r>
      <w:r w:rsidR="008F30B6">
        <w:rPr>
          <w:rFonts w:cstheme="minorHAnsi"/>
          <w:sz w:val="20"/>
          <w:szCs w:val="20"/>
        </w:rPr>
        <w:t>P</w:t>
      </w:r>
      <w:r>
        <w:rPr>
          <w:rFonts w:cstheme="minorHAnsi"/>
          <w:sz w:val="20"/>
          <w:szCs w:val="20"/>
        </w:rPr>
        <w:t xml:space="preserve">lan is </w:t>
      </w:r>
      <w:r w:rsidR="008F30B6">
        <w:rPr>
          <w:rFonts w:cstheme="minorHAnsi"/>
          <w:sz w:val="20"/>
          <w:szCs w:val="20"/>
        </w:rPr>
        <w:t xml:space="preserve">approved </w:t>
      </w:r>
      <w:r>
        <w:rPr>
          <w:rFonts w:cstheme="minorHAnsi"/>
          <w:sz w:val="20"/>
          <w:szCs w:val="20"/>
        </w:rPr>
        <w:t xml:space="preserve">by the SCM. </w:t>
      </w:r>
    </w:p>
    <w:p w14:paraId="1DE8D88E" w14:textId="3E2F9EA2" w:rsidR="00061B9B" w:rsidRPr="006965CC" w:rsidRDefault="00061B9B" w:rsidP="006965CC">
      <w:pPr>
        <w:pStyle w:val="BodyText"/>
        <w:jc w:val="both"/>
        <w:rPr>
          <w:rFonts w:cstheme="minorHAnsi"/>
          <w:sz w:val="20"/>
          <w:szCs w:val="20"/>
        </w:rPr>
      </w:pPr>
      <w:r w:rsidRPr="006965CC">
        <w:rPr>
          <w:rFonts w:cstheme="minorHAnsi"/>
          <w:sz w:val="20"/>
          <w:szCs w:val="20"/>
        </w:rPr>
        <w:t>Throughout all of its operations to meet the requirements of this Bid Solicitation, the Contractor must comply with taxpayer confidentiality policies promulgated by Taxation.  The Contractor shall be required to sign a confidentiality agreement with Taxation</w:t>
      </w:r>
      <w:r w:rsidR="007B7CB9">
        <w:rPr>
          <w:rFonts w:cstheme="minorHAnsi"/>
          <w:sz w:val="20"/>
          <w:szCs w:val="20"/>
        </w:rPr>
        <w:t xml:space="preserve"> (See Attachment </w:t>
      </w:r>
      <w:r w:rsidR="009C3717">
        <w:rPr>
          <w:rFonts w:cstheme="minorHAnsi"/>
          <w:sz w:val="20"/>
          <w:szCs w:val="20"/>
        </w:rPr>
        <w:t>#</w:t>
      </w:r>
      <w:r w:rsidR="007B7CB9">
        <w:rPr>
          <w:rFonts w:cstheme="minorHAnsi"/>
          <w:sz w:val="20"/>
          <w:szCs w:val="20"/>
        </w:rPr>
        <w:t>2</w:t>
      </w:r>
      <w:r w:rsidR="009C3717">
        <w:rPr>
          <w:rFonts w:cstheme="minorHAnsi"/>
          <w:sz w:val="20"/>
          <w:szCs w:val="20"/>
        </w:rPr>
        <w:t xml:space="preserve"> </w:t>
      </w:r>
      <w:r w:rsidR="009C3717" w:rsidRPr="009C3717">
        <w:rPr>
          <w:rFonts w:cstheme="minorHAnsi"/>
          <w:sz w:val="20"/>
          <w:szCs w:val="20"/>
        </w:rPr>
        <w:t>Sample Confidentiality Agreement</w:t>
      </w:r>
      <w:r w:rsidR="007B7CB9">
        <w:rPr>
          <w:rFonts w:cstheme="minorHAnsi"/>
          <w:sz w:val="20"/>
          <w:szCs w:val="20"/>
        </w:rPr>
        <w:t>)</w:t>
      </w:r>
      <w:r w:rsidRPr="006965CC">
        <w:rPr>
          <w:rFonts w:cstheme="minorHAnsi"/>
          <w:sz w:val="20"/>
          <w:szCs w:val="20"/>
        </w:rPr>
        <w:t xml:space="preserve">.  Should the Contractor or one of its officers or employees make an unauthorized disclosure of confidential tax information, the Contractor may be considered to be in breach of this </w:t>
      </w:r>
      <w:r w:rsidR="00E75ACF" w:rsidRPr="006965CC">
        <w:rPr>
          <w:rFonts w:cstheme="minorHAnsi"/>
          <w:sz w:val="20"/>
          <w:szCs w:val="20"/>
        </w:rPr>
        <w:t>Contract</w:t>
      </w:r>
      <w:r w:rsidRPr="006965CC">
        <w:rPr>
          <w:rFonts w:cstheme="minorHAnsi"/>
          <w:sz w:val="20"/>
          <w:szCs w:val="20"/>
        </w:rPr>
        <w:t xml:space="preserve"> in addition to being subject to crimi</w:t>
      </w:r>
      <w:r w:rsidR="000C62C1" w:rsidRPr="006965CC">
        <w:rPr>
          <w:rFonts w:cstheme="minorHAnsi"/>
          <w:sz w:val="20"/>
          <w:szCs w:val="20"/>
        </w:rPr>
        <w:t>nal prosecution.</w:t>
      </w:r>
    </w:p>
    <w:p w14:paraId="08C88F50" w14:textId="1C2FB480" w:rsidR="00061B9B" w:rsidRPr="006965CC" w:rsidRDefault="00C06F6A" w:rsidP="006965CC">
      <w:pPr>
        <w:autoSpaceDE w:val="0"/>
        <w:autoSpaceDN w:val="0"/>
        <w:adjustRightInd w:val="0"/>
        <w:jc w:val="both"/>
        <w:rPr>
          <w:rFonts w:cstheme="minorHAnsi"/>
          <w:sz w:val="20"/>
          <w:szCs w:val="20"/>
        </w:rPr>
      </w:pPr>
      <w:r>
        <w:rPr>
          <w:rFonts w:cstheme="minorHAnsi"/>
          <w:sz w:val="20"/>
          <w:szCs w:val="20"/>
        </w:rPr>
        <w:t>All</w:t>
      </w:r>
      <w:r w:rsidRPr="006965CC">
        <w:rPr>
          <w:rFonts w:cstheme="minorHAnsi"/>
          <w:sz w:val="20"/>
          <w:szCs w:val="20"/>
        </w:rPr>
        <w:t xml:space="preserve"> </w:t>
      </w:r>
      <w:r w:rsidR="00061B9B" w:rsidRPr="006965CC">
        <w:rPr>
          <w:rFonts w:cstheme="minorHAnsi"/>
          <w:sz w:val="20"/>
          <w:szCs w:val="20"/>
        </w:rPr>
        <w:t>Contractor</w:t>
      </w:r>
      <w:r>
        <w:rPr>
          <w:rFonts w:cstheme="minorHAnsi"/>
          <w:sz w:val="20"/>
          <w:szCs w:val="20"/>
        </w:rPr>
        <w:t xml:space="preserve"> employees</w:t>
      </w:r>
      <w:r w:rsidR="00061B9B" w:rsidRPr="006965CC">
        <w:rPr>
          <w:rFonts w:cstheme="minorHAnsi"/>
          <w:sz w:val="20"/>
          <w:szCs w:val="20"/>
        </w:rPr>
        <w:t xml:space="preserve"> shall complete an Employee Certification and Agreement to </w:t>
      </w:r>
      <w:proofErr w:type="gramStart"/>
      <w:r w:rsidR="00061B9B" w:rsidRPr="006965CC">
        <w:rPr>
          <w:rFonts w:cstheme="minorHAnsi"/>
          <w:sz w:val="20"/>
          <w:szCs w:val="20"/>
        </w:rPr>
        <w:t>Adhere</w:t>
      </w:r>
      <w:proofErr w:type="gramEnd"/>
      <w:r w:rsidR="00061B9B" w:rsidRPr="006965CC">
        <w:rPr>
          <w:rFonts w:cstheme="minorHAnsi"/>
          <w:sz w:val="20"/>
          <w:szCs w:val="20"/>
        </w:rPr>
        <w:t xml:space="preserve"> to the Confidentiality Provisions of the State Tax Uniform Procedure Law, the Internal Revenue Code, and the Policies of the Various Divisions of the Department of the Treasury Relating to Access to Tax Records and Files Form M-1010, included as Attachment </w:t>
      </w:r>
      <w:r w:rsidR="00373768">
        <w:rPr>
          <w:rFonts w:cstheme="minorHAnsi"/>
          <w:sz w:val="20"/>
          <w:szCs w:val="20"/>
        </w:rPr>
        <w:t>#</w:t>
      </w:r>
      <w:r w:rsidR="00061B9B" w:rsidRPr="006965CC">
        <w:rPr>
          <w:rFonts w:cstheme="minorHAnsi"/>
          <w:sz w:val="20"/>
          <w:szCs w:val="20"/>
        </w:rPr>
        <w:t>3</w:t>
      </w:r>
      <w:r w:rsidR="00E75ACF" w:rsidRPr="006965CC">
        <w:rPr>
          <w:rFonts w:cstheme="minorHAnsi"/>
          <w:sz w:val="20"/>
          <w:szCs w:val="20"/>
        </w:rPr>
        <w:t xml:space="preserve"> M1010 Employee Certification</w:t>
      </w:r>
      <w:r w:rsidR="00FF0AB3" w:rsidRPr="006965CC">
        <w:rPr>
          <w:rFonts w:cstheme="minorHAnsi"/>
          <w:sz w:val="20"/>
          <w:szCs w:val="20"/>
        </w:rPr>
        <w:t xml:space="preserve">.  </w:t>
      </w:r>
      <w:r w:rsidR="00940947" w:rsidRPr="00EF5F57">
        <w:rPr>
          <w:rFonts w:cstheme="minorHAnsi"/>
          <w:sz w:val="20"/>
          <w:szCs w:val="20"/>
        </w:rPr>
        <w:t>Prior to adding</w:t>
      </w:r>
      <w:r w:rsidR="00FF0AB3" w:rsidRPr="00EF5F57">
        <w:rPr>
          <w:rFonts w:cstheme="minorHAnsi"/>
          <w:sz w:val="20"/>
          <w:szCs w:val="20"/>
        </w:rPr>
        <w:t xml:space="preserve"> </w:t>
      </w:r>
      <w:r w:rsidR="00940947" w:rsidRPr="00EF5F57">
        <w:rPr>
          <w:rFonts w:cstheme="minorHAnsi"/>
          <w:sz w:val="20"/>
          <w:szCs w:val="20"/>
        </w:rPr>
        <w:t>new or current personnel</w:t>
      </w:r>
      <w:r w:rsidR="007B7CB9" w:rsidRPr="00EF5F57">
        <w:rPr>
          <w:rFonts w:cstheme="minorHAnsi"/>
          <w:sz w:val="20"/>
          <w:szCs w:val="20"/>
        </w:rPr>
        <w:t xml:space="preserve"> to the Contract</w:t>
      </w:r>
      <w:r w:rsidR="00FF0AB3" w:rsidRPr="00421B70">
        <w:rPr>
          <w:rFonts w:cstheme="minorHAnsi"/>
          <w:sz w:val="20"/>
          <w:szCs w:val="20"/>
        </w:rPr>
        <w:t xml:space="preserve">, the Contractor shall submit to the SCM </w:t>
      </w:r>
      <w:r w:rsidR="00061B9B" w:rsidRPr="00EF5F57">
        <w:rPr>
          <w:rFonts w:cstheme="minorHAnsi"/>
          <w:sz w:val="20"/>
          <w:szCs w:val="20"/>
        </w:rPr>
        <w:t>all completed</w:t>
      </w:r>
      <w:r w:rsidR="00FF0AB3" w:rsidRPr="00EF5F57">
        <w:rPr>
          <w:rFonts w:cstheme="minorHAnsi"/>
          <w:sz w:val="20"/>
          <w:szCs w:val="20"/>
        </w:rPr>
        <w:t xml:space="preserve"> and</w:t>
      </w:r>
      <w:r w:rsidR="00061B9B" w:rsidRPr="00EF5F57">
        <w:rPr>
          <w:rFonts w:cstheme="minorHAnsi"/>
          <w:sz w:val="20"/>
          <w:szCs w:val="20"/>
        </w:rPr>
        <w:t xml:space="preserve"> signed original forms</w:t>
      </w:r>
      <w:r w:rsidR="00940947" w:rsidRPr="00EF5F57">
        <w:rPr>
          <w:rFonts w:cstheme="minorHAnsi"/>
          <w:sz w:val="20"/>
          <w:szCs w:val="20"/>
        </w:rPr>
        <w:t xml:space="preserve">, understanding that hired personnel are employed by </w:t>
      </w:r>
      <w:r w:rsidR="00620B5A" w:rsidRPr="00EF5F57">
        <w:rPr>
          <w:rFonts w:cstheme="minorHAnsi"/>
          <w:sz w:val="20"/>
          <w:szCs w:val="20"/>
        </w:rPr>
        <w:t xml:space="preserve">the </w:t>
      </w:r>
      <w:r w:rsidR="00940947" w:rsidRPr="00EF5F57">
        <w:rPr>
          <w:rFonts w:cstheme="minorHAnsi"/>
          <w:sz w:val="20"/>
          <w:szCs w:val="20"/>
        </w:rPr>
        <w:t xml:space="preserve">Contractor and </w:t>
      </w:r>
      <w:r w:rsidR="00620B5A" w:rsidRPr="00EF5F57">
        <w:rPr>
          <w:rFonts w:cstheme="minorHAnsi"/>
          <w:sz w:val="20"/>
          <w:szCs w:val="20"/>
        </w:rPr>
        <w:t>are not required to work on the Contract</w:t>
      </w:r>
      <w:r w:rsidR="00461FFD" w:rsidRPr="00363C23">
        <w:rPr>
          <w:rFonts w:cstheme="minorHAnsi"/>
          <w:sz w:val="20"/>
          <w:szCs w:val="20"/>
        </w:rPr>
        <w:t xml:space="preserve"> unless agreed upon by Taxation</w:t>
      </w:r>
      <w:r w:rsidR="00620B5A" w:rsidRPr="00421B70">
        <w:rPr>
          <w:rFonts w:cstheme="minorHAnsi"/>
          <w:sz w:val="20"/>
          <w:szCs w:val="20"/>
        </w:rPr>
        <w:t>.</w:t>
      </w:r>
    </w:p>
    <w:p w14:paraId="112EADBB" w14:textId="4A9578F8" w:rsidR="00061B9B" w:rsidRPr="006965CC" w:rsidRDefault="00061B9B" w:rsidP="006965CC">
      <w:pPr>
        <w:jc w:val="both"/>
        <w:rPr>
          <w:rFonts w:cstheme="minorHAnsi"/>
          <w:sz w:val="20"/>
          <w:szCs w:val="20"/>
        </w:rPr>
      </w:pPr>
      <w:r w:rsidRPr="006965CC">
        <w:rPr>
          <w:rFonts w:cstheme="minorHAnsi"/>
          <w:sz w:val="20"/>
          <w:szCs w:val="20"/>
        </w:rPr>
        <w:t xml:space="preserve">In situations where the Contractor must discuss confidential tax information with a party other than Taxation or the taxpayer, prior to any discussion, the Contractor shall ensure that the taxpayer has completed an </w:t>
      </w:r>
      <w:hyperlink r:id="rId45" w:history="1">
        <w:r w:rsidRPr="009E33C4">
          <w:rPr>
            <w:rStyle w:val="Hyperlink"/>
            <w:rFonts w:cstheme="minorHAnsi"/>
            <w:sz w:val="20"/>
            <w:szCs w:val="20"/>
          </w:rPr>
          <w:t>Appointment of Taxpayer Representative Form M-5008-R</w:t>
        </w:r>
      </w:hyperlink>
      <w:r w:rsidR="00CE3DC4" w:rsidRPr="009E33C4">
        <w:rPr>
          <w:rFonts w:cstheme="minorHAnsi"/>
          <w:sz w:val="20"/>
          <w:szCs w:val="20"/>
        </w:rPr>
        <w:t xml:space="preserve"> (Also see Attachment #</w:t>
      </w:r>
      <w:r w:rsidR="003C4FC3" w:rsidRPr="009E33C4">
        <w:rPr>
          <w:rFonts w:cstheme="minorHAnsi"/>
          <w:sz w:val="20"/>
          <w:szCs w:val="20"/>
        </w:rPr>
        <w:t>1 Form M-5008-R Appointment of Taxpayer Representative</w:t>
      </w:r>
      <w:r w:rsidR="00CE3DC4" w:rsidRPr="009E33C4">
        <w:rPr>
          <w:rFonts w:cstheme="minorHAnsi"/>
          <w:sz w:val="20"/>
          <w:szCs w:val="20"/>
        </w:rPr>
        <w:t>)</w:t>
      </w:r>
      <w:r w:rsidRPr="009E33C4">
        <w:rPr>
          <w:rFonts w:cstheme="minorHAnsi"/>
          <w:sz w:val="20"/>
          <w:szCs w:val="20"/>
        </w:rPr>
        <w:t>.</w:t>
      </w:r>
    </w:p>
    <w:p w14:paraId="46CBA537" w14:textId="77777777" w:rsidR="00061B9B" w:rsidRPr="006965CC" w:rsidRDefault="00061B9B" w:rsidP="006965CC">
      <w:pPr>
        <w:pStyle w:val="Heading4"/>
        <w:ind w:left="1044"/>
        <w:rPr>
          <w:rFonts w:eastAsia="MS Mincho" w:cstheme="minorHAnsi"/>
          <w:szCs w:val="20"/>
        </w:rPr>
      </w:pPr>
      <w:bookmarkStart w:id="201" w:name="_Toc166473493"/>
      <w:bookmarkStart w:id="202" w:name="_Toc295720625"/>
      <w:r w:rsidRPr="006965CC">
        <w:rPr>
          <w:rFonts w:eastAsia="MS Mincho" w:cstheme="minorHAnsi"/>
          <w:szCs w:val="20"/>
        </w:rPr>
        <w:t>C</w:t>
      </w:r>
      <w:r w:rsidR="000C62C1" w:rsidRPr="006965CC">
        <w:rPr>
          <w:rFonts w:eastAsia="MS Mincho" w:cstheme="minorHAnsi"/>
          <w:szCs w:val="20"/>
        </w:rPr>
        <w:t>OURIER SERVICE</w:t>
      </w:r>
      <w:bookmarkEnd w:id="200"/>
      <w:bookmarkEnd w:id="201"/>
      <w:bookmarkEnd w:id="202"/>
    </w:p>
    <w:p w14:paraId="0D8E175C" w14:textId="77777777" w:rsidR="00061B9B" w:rsidRDefault="00061B9B" w:rsidP="00005B5A">
      <w:pPr>
        <w:pStyle w:val="BodyText2"/>
        <w:rPr>
          <w:rFonts w:asciiTheme="minorHAnsi" w:hAnsiTheme="minorHAnsi" w:cstheme="minorHAnsi"/>
          <w:color w:val="538135" w:themeColor="accent6" w:themeShade="BF"/>
          <w:sz w:val="20"/>
          <w:szCs w:val="20"/>
        </w:rPr>
      </w:pPr>
    </w:p>
    <w:p w14:paraId="1F22D8E0" w14:textId="77777777" w:rsidR="00353569" w:rsidRPr="009D7A5F" w:rsidRDefault="00353569" w:rsidP="009D5241">
      <w:pPr>
        <w:jc w:val="both"/>
        <w:rPr>
          <w:bCs/>
          <w:color w:val="1F497D"/>
          <w:sz w:val="20"/>
          <w:szCs w:val="20"/>
        </w:rPr>
      </w:pPr>
      <w:r w:rsidRPr="009D7A5F">
        <w:rPr>
          <w:bCs/>
          <w:sz w:val="20"/>
          <w:szCs w:val="20"/>
        </w:rPr>
        <w:t xml:space="preserve">Taxation will provide courier service at least </w:t>
      </w:r>
      <w:r w:rsidR="00005B5A">
        <w:rPr>
          <w:bCs/>
          <w:sz w:val="20"/>
          <w:szCs w:val="20"/>
        </w:rPr>
        <w:t>three (</w:t>
      </w:r>
      <w:r w:rsidRPr="009D7A5F">
        <w:rPr>
          <w:bCs/>
          <w:sz w:val="20"/>
          <w:szCs w:val="20"/>
        </w:rPr>
        <w:t>3</w:t>
      </w:r>
      <w:r w:rsidR="00005B5A">
        <w:rPr>
          <w:bCs/>
          <w:sz w:val="20"/>
          <w:szCs w:val="20"/>
        </w:rPr>
        <w:t>)</w:t>
      </w:r>
      <w:r w:rsidRPr="009D7A5F">
        <w:rPr>
          <w:bCs/>
          <w:sz w:val="20"/>
          <w:szCs w:val="20"/>
        </w:rPr>
        <w:t xml:space="preserve"> times per week between the Contractor</w:t>
      </w:r>
      <w:r w:rsidR="00005B5A">
        <w:rPr>
          <w:bCs/>
          <w:sz w:val="20"/>
          <w:szCs w:val="20"/>
        </w:rPr>
        <w:t>’s New Jersey</w:t>
      </w:r>
      <w:r w:rsidRPr="009D7A5F">
        <w:rPr>
          <w:bCs/>
          <w:sz w:val="20"/>
          <w:szCs w:val="20"/>
        </w:rPr>
        <w:t xml:space="preserve"> location and </w:t>
      </w:r>
      <w:r w:rsidR="004A4C29" w:rsidRPr="006965CC">
        <w:rPr>
          <w:rFonts w:cstheme="minorHAnsi"/>
          <w:sz w:val="20"/>
          <w:szCs w:val="20"/>
        </w:rPr>
        <w:t xml:space="preserve">Taxation’s </w:t>
      </w:r>
      <w:r w:rsidRPr="009D7A5F">
        <w:rPr>
          <w:bCs/>
          <w:sz w:val="20"/>
          <w:szCs w:val="20"/>
        </w:rPr>
        <w:t>Trenton</w:t>
      </w:r>
      <w:r w:rsidR="004A4C29">
        <w:rPr>
          <w:bCs/>
          <w:sz w:val="20"/>
          <w:szCs w:val="20"/>
        </w:rPr>
        <w:t xml:space="preserve"> location,</w:t>
      </w:r>
      <w:r w:rsidRPr="009D7A5F">
        <w:rPr>
          <w:bCs/>
          <w:sz w:val="20"/>
          <w:szCs w:val="20"/>
        </w:rPr>
        <w:t xml:space="preserve"> to return physical Case folders, and ancillary documents.  The </w:t>
      </w:r>
      <w:r w:rsidR="00005B5A">
        <w:rPr>
          <w:bCs/>
          <w:sz w:val="20"/>
          <w:szCs w:val="20"/>
        </w:rPr>
        <w:t>C</w:t>
      </w:r>
      <w:r w:rsidRPr="009D7A5F">
        <w:rPr>
          <w:bCs/>
          <w:sz w:val="20"/>
          <w:szCs w:val="20"/>
        </w:rPr>
        <w:t xml:space="preserve">ontractor shall use the State courier service to deliver checks to DORES a minimum of </w:t>
      </w:r>
      <w:r w:rsidR="00005B5A">
        <w:rPr>
          <w:bCs/>
          <w:sz w:val="20"/>
          <w:szCs w:val="20"/>
        </w:rPr>
        <w:t>three (</w:t>
      </w:r>
      <w:r w:rsidRPr="009D7A5F">
        <w:rPr>
          <w:bCs/>
          <w:sz w:val="20"/>
          <w:szCs w:val="20"/>
        </w:rPr>
        <w:t>3</w:t>
      </w:r>
      <w:r w:rsidR="00005B5A">
        <w:rPr>
          <w:bCs/>
          <w:sz w:val="20"/>
          <w:szCs w:val="20"/>
        </w:rPr>
        <w:t>)</w:t>
      </w:r>
      <w:r w:rsidRPr="009D7A5F">
        <w:rPr>
          <w:bCs/>
          <w:sz w:val="20"/>
          <w:szCs w:val="20"/>
        </w:rPr>
        <w:t xml:space="preserve"> times per week. Checks must be delivered to:</w:t>
      </w:r>
    </w:p>
    <w:p w14:paraId="16E6C28C" w14:textId="77777777" w:rsidR="00353569" w:rsidRPr="009D7A5F" w:rsidRDefault="00353569" w:rsidP="00353569">
      <w:pPr>
        <w:spacing w:before="111"/>
        <w:ind w:right="144"/>
        <w:rPr>
          <w:bCs/>
          <w:sz w:val="20"/>
          <w:szCs w:val="20"/>
        </w:rPr>
      </w:pPr>
      <w:r w:rsidRPr="009D7A5F">
        <w:rPr>
          <w:bCs/>
          <w:sz w:val="20"/>
          <w:szCs w:val="20"/>
        </w:rPr>
        <w:t>NJ Division of Revenue</w:t>
      </w:r>
    </w:p>
    <w:p w14:paraId="2DC23F0A" w14:textId="77777777" w:rsidR="00353569" w:rsidRPr="009D7A5F" w:rsidRDefault="00353569" w:rsidP="00353569">
      <w:pPr>
        <w:ind w:right="144"/>
        <w:rPr>
          <w:bCs/>
          <w:sz w:val="20"/>
          <w:szCs w:val="20"/>
        </w:rPr>
      </w:pPr>
      <w:r w:rsidRPr="009D7A5F">
        <w:rPr>
          <w:bCs/>
          <w:sz w:val="20"/>
          <w:szCs w:val="20"/>
        </w:rPr>
        <w:t xml:space="preserve">200 </w:t>
      </w:r>
      <w:proofErr w:type="spellStart"/>
      <w:r w:rsidRPr="009D7A5F">
        <w:rPr>
          <w:bCs/>
          <w:sz w:val="20"/>
          <w:szCs w:val="20"/>
        </w:rPr>
        <w:t>Woolverton</w:t>
      </w:r>
      <w:proofErr w:type="spellEnd"/>
      <w:r w:rsidRPr="009D7A5F">
        <w:rPr>
          <w:bCs/>
          <w:sz w:val="20"/>
          <w:szCs w:val="20"/>
        </w:rPr>
        <w:t xml:space="preserve"> Street</w:t>
      </w:r>
    </w:p>
    <w:p w14:paraId="0FF935BB" w14:textId="77777777" w:rsidR="00353569" w:rsidRPr="009D7A5F" w:rsidRDefault="00353569" w:rsidP="00353569">
      <w:pPr>
        <w:ind w:right="144"/>
        <w:rPr>
          <w:bCs/>
          <w:sz w:val="20"/>
          <w:szCs w:val="20"/>
        </w:rPr>
      </w:pPr>
      <w:r w:rsidRPr="009D7A5F">
        <w:rPr>
          <w:bCs/>
          <w:sz w:val="20"/>
          <w:szCs w:val="20"/>
        </w:rPr>
        <w:t>Bldg. 20—2</w:t>
      </w:r>
      <w:r w:rsidRPr="009D7A5F">
        <w:rPr>
          <w:bCs/>
          <w:sz w:val="20"/>
          <w:szCs w:val="20"/>
          <w:vertAlign w:val="superscript"/>
        </w:rPr>
        <w:t>nd</w:t>
      </w:r>
      <w:r w:rsidRPr="009D7A5F">
        <w:rPr>
          <w:bCs/>
          <w:sz w:val="20"/>
          <w:szCs w:val="20"/>
        </w:rPr>
        <w:t xml:space="preserve"> Floor</w:t>
      </w:r>
    </w:p>
    <w:p w14:paraId="668F0B44" w14:textId="77777777" w:rsidR="0013048B" w:rsidRPr="009D7A5F" w:rsidRDefault="00353569" w:rsidP="00353569">
      <w:pPr>
        <w:ind w:right="144"/>
        <w:rPr>
          <w:bCs/>
          <w:sz w:val="20"/>
          <w:szCs w:val="20"/>
        </w:rPr>
      </w:pPr>
      <w:r w:rsidRPr="009D7A5F">
        <w:rPr>
          <w:bCs/>
          <w:sz w:val="20"/>
          <w:szCs w:val="20"/>
        </w:rPr>
        <w:t>PO Box 444</w:t>
      </w:r>
    </w:p>
    <w:p w14:paraId="18B022B9" w14:textId="77777777" w:rsidR="00353569" w:rsidRPr="009D5241" w:rsidRDefault="004A4C29" w:rsidP="009D7A5F">
      <w:pPr>
        <w:ind w:right="144"/>
        <w:rPr>
          <w:bCs/>
          <w:sz w:val="20"/>
          <w:szCs w:val="20"/>
        </w:rPr>
      </w:pPr>
      <w:r w:rsidRPr="009D5241">
        <w:rPr>
          <w:bCs/>
          <w:sz w:val="20"/>
          <w:szCs w:val="20"/>
        </w:rPr>
        <w:t>Trenton, NJ 08611</w:t>
      </w:r>
    </w:p>
    <w:p w14:paraId="3830BFB7" w14:textId="77777777" w:rsidR="00353569" w:rsidRPr="009D7A5F" w:rsidRDefault="00353569" w:rsidP="009D5241">
      <w:pPr>
        <w:jc w:val="both"/>
        <w:rPr>
          <w:bCs/>
          <w:sz w:val="20"/>
          <w:szCs w:val="20"/>
        </w:rPr>
      </w:pPr>
      <w:r w:rsidRPr="009D7A5F">
        <w:rPr>
          <w:bCs/>
          <w:sz w:val="20"/>
          <w:szCs w:val="20"/>
        </w:rPr>
        <w:t xml:space="preserve">In the event Taxation’s courier service is delayed or unavailable, the Contractor must provide, at no additional cost to the State, expedited courier service to deliver checks. </w:t>
      </w:r>
    </w:p>
    <w:p w14:paraId="4137A546" w14:textId="77777777" w:rsidR="00353569" w:rsidRPr="006965CC" w:rsidRDefault="00353569" w:rsidP="006965CC">
      <w:pPr>
        <w:pStyle w:val="BodyText2"/>
        <w:rPr>
          <w:rFonts w:asciiTheme="minorHAnsi" w:hAnsiTheme="minorHAnsi" w:cstheme="minorHAnsi"/>
          <w:color w:val="538135" w:themeColor="accent6" w:themeShade="BF"/>
          <w:sz w:val="20"/>
          <w:szCs w:val="20"/>
        </w:rPr>
      </w:pPr>
    </w:p>
    <w:p w14:paraId="0ECC4773" w14:textId="77777777" w:rsidR="00061B9B" w:rsidRPr="006965CC" w:rsidRDefault="000C62C1" w:rsidP="006965CC">
      <w:pPr>
        <w:pStyle w:val="Heading4"/>
        <w:ind w:left="1044"/>
        <w:rPr>
          <w:rFonts w:cstheme="minorHAnsi"/>
          <w:szCs w:val="20"/>
        </w:rPr>
      </w:pPr>
      <w:bookmarkStart w:id="203" w:name="_Toc166473494"/>
      <w:r w:rsidRPr="006965CC">
        <w:rPr>
          <w:rFonts w:cstheme="minorHAnsi"/>
          <w:szCs w:val="20"/>
        </w:rPr>
        <w:t>ACCESS FOR TAXATION EMPLOYEES</w:t>
      </w:r>
      <w:bookmarkEnd w:id="203"/>
    </w:p>
    <w:p w14:paraId="4DDDB229" w14:textId="77777777" w:rsidR="00061B9B" w:rsidRPr="006965CC" w:rsidRDefault="00061B9B" w:rsidP="006965CC">
      <w:pPr>
        <w:pStyle w:val="BodyText2"/>
        <w:rPr>
          <w:rFonts w:asciiTheme="minorHAnsi" w:hAnsiTheme="minorHAnsi" w:cstheme="minorHAnsi"/>
          <w:sz w:val="20"/>
          <w:szCs w:val="20"/>
        </w:rPr>
      </w:pPr>
    </w:p>
    <w:p w14:paraId="4D08AF40" w14:textId="24147E19" w:rsidR="00226AF8" w:rsidRPr="007A1F8C" w:rsidRDefault="00061B9B" w:rsidP="009D5241">
      <w:pPr>
        <w:pStyle w:val="BodyText"/>
        <w:jc w:val="both"/>
        <w:rPr>
          <w:rFonts w:eastAsia="MS Mincho" w:cstheme="minorHAnsi"/>
          <w:sz w:val="20"/>
          <w:szCs w:val="20"/>
        </w:rPr>
      </w:pPr>
      <w:r w:rsidRPr="007A1F8C">
        <w:rPr>
          <w:rFonts w:eastAsia="MS Mincho" w:cstheme="minorHAnsi"/>
          <w:sz w:val="20"/>
          <w:szCs w:val="20"/>
        </w:rPr>
        <w:t xml:space="preserve">The Contractor shall provide at its New Jersey office site, dedicated private office space that contains office furniture, telephone lines, personal </w:t>
      </w:r>
      <w:r w:rsidR="00A40D8E" w:rsidRPr="007A1F8C">
        <w:rPr>
          <w:rFonts w:eastAsia="MS Mincho" w:cstheme="minorHAnsi"/>
          <w:sz w:val="20"/>
          <w:szCs w:val="20"/>
        </w:rPr>
        <w:t>computers,</w:t>
      </w:r>
      <w:r w:rsidRPr="007A1F8C">
        <w:rPr>
          <w:rFonts w:eastAsia="MS Mincho" w:cstheme="minorHAnsi"/>
          <w:sz w:val="20"/>
          <w:szCs w:val="20"/>
        </w:rPr>
        <w:t xml:space="preserve"> and printers for use by the</w:t>
      </w:r>
      <w:r w:rsidR="004A2877" w:rsidRPr="007A1F8C">
        <w:rPr>
          <w:rFonts w:eastAsia="MS Mincho" w:cstheme="minorHAnsi"/>
          <w:sz w:val="20"/>
          <w:szCs w:val="20"/>
        </w:rPr>
        <w:t xml:space="preserve"> Contract Liaison Unit</w:t>
      </w:r>
      <w:r w:rsidRPr="007A1F8C">
        <w:rPr>
          <w:rFonts w:eastAsia="MS Mincho" w:cstheme="minorHAnsi"/>
          <w:sz w:val="20"/>
          <w:szCs w:val="20"/>
        </w:rPr>
        <w:t xml:space="preserve"> </w:t>
      </w:r>
      <w:r w:rsidR="004A2877" w:rsidRPr="007A1F8C">
        <w:rPr>
          <w:rFonts w:eastAsia="MS Mincho" w:cstheme="minorHAnsi"/>
          <w:sz w:val="20"/>
          <w:szCs w:val="20"/>
        </w:rPr>
        <w:t>(</w:t>
      </w:r>
      <w:r w:rsidRPr="007A1F8C">
        <w:rPr>
          <w:rFonts w:eastAsia="MS Mincho" w:cstheme="minorHAnsi"/>
          <w:sz w:val="20"/>
          <w:szCs w:val="20"/>
        </w:rPr>
        <w:t>CLU</w:t>
      </w:r>
      <w:r w:rsidR="004A2877" w:rsidRPr="007A1F8C">
        <w:rPr>
          <w:rFonts w:eastAsia="MS Mincho" w:cstheme="minorHAnsi"/>
          <w:sz w:val="20"/>
          <w:szCs w:val="20"/>
        </w:rPr>
        <w:t>)</w:t>
      </w:r>
      <w:r w:rsidRPr="007A1F8C">
        <w:rPr>
          <w:rFonts w:eastAsia="MS Mincho" w:cstheme="minorHAnsi"/>
          <w:sz w:val="20"/>
          <w:szCs w:val="20"/>
        </w:rPr>
        <w:t xml:space="preserve"> and Call Outsourcing Center (approximately 25 </w:t>
      </w:r>
      <w:ins w:id="204" w:author="Maguire, Maria" w:date="2023-12-29T11:08:00Z">
        <w:r w:rsidR="00B227C1">
          <w:rPr>
            <w:rFonts w:eastAsia="MS Mincho" w:cstheme="minorHAnsi"/>
            <w:sz w:val="20"/>
            <w:szCs w:val="20"/>
          </w:rPr>
          <w:t xml:space="preserve">State </w:t>
        </w:r>
      </w:ins>
      <w:r w:rsidRPr="007A1F8C">
        <w:rPr>
          <w:rFonts w:eastAsia="MS Mincho" w:cstheme="minorHAnsi"/>
          <w:sz w:val="20"/>
          <w:szCs w:val="20"/>
        </w:rPr>
        <w:t>employees) with</w:t>
      </w:r>
      <w:r w:rsidR="00BC5333" w:rsidRPr="007A1F8C">
        <w:rPr>
          <w:rFonts w:eastAsia="MS Mincho" w:cstheme="minorHAnsi"/>
          <w:sz w:val="20"/>
          <w:szCs w:val="20"/>
        </w:rPr>
        <w:t xml:space="preserve"> a minimum of</w:t>
      </w:r>
      <w:r w:rsidRPr="007A1F8C">
        <w:rPr>
          <w:rFonts w:eastAsia="MS Mincho" w:cstheme="minorHAnsi"/>
          <w:sz w:val="20"/>
          <w:szCs w:val="20"/>
        </w:rPr>
        <w:t xml:space="preserve"> 12 parking </w:t>
      </w:r>
      <w:r w:rsidR="00BE6C57" w:rsidRPr="007A1F8C">
        <w:rPr>
          <w:rFonts w:eastAsia="MS Mincho" w:cstheme="minorHAnsi"/>
          <w:sz w:val="20"/>
          <w:szCs w:val="20"/>
        </w:rPr>
        <w:t>spots designated</w:t>
      </w:r>
      <w:r w:rsidRPr="007A1F8C">
        <w:rPr>
          <w:rFonts w:eastAsia="MS Mincho" w:cstheme="minorHAnsi"/>
          <w:sz w:val="20"/>
          <w:szCs w:val="20"/>
        </w:rPr>
        <w:t xml:space="preserve"> for State employee parking. The minimum square footage allotted for all Taxation employees must be approved by the SCM.</w:t>
      </w:r>
      <w:r w:rsidR="0029432D" w:rsidRPr="007A1F8C">
        <w:rPr>
          <w:rFonts w:eastAsia="MS Mincho" w:cstheme="minorHAnsi"/>
          <w:sz w:val="20"/>
          <w:szCs w:val="20"/>
        </w:rPr>
        <w:t xml:space="preserve"> </w:t>
      </w:r>
    </w:p>
    <w:p w14:paraId="61381AB7" w14:textId="77777777" w:rsidR="00226AF8" w:rsidRPr="007A1F8C" w:rsidRDefault="00226AF8" w:rsidP="006965CC">
      <w:pPr>
        <w:pStyle w:val="BodyText"/>
        <w:spacing w:after="0"/>
        <w:jc w:val="both"/>
        <w:rPr>
          <w:rFonts w:eastAsia="MS Mincho" w:cstheme="minorHAnsi"/>
          <w:sz w:val="20"/>
          <w:szCs w:val="20"/>
        </w:rPr>
      </w:pPr>
    </w:p>
    <w:p w14:paraId="4065D0F9" w14:textId="77777777" w:rsidR="00061B9B" w:rsidRPr="007A1F8C" w:rsidRDefault="000C62C1" w:rsidP="00CA354D">
      <w:pPr>
        <w:pStyle w:val="Heading3"/>
      </w:pPr>
      <w:bookmarkStart w:id="205" w:name="_3.2.3_computer_and"/>
      <w:bookmarkStart w:id="206" w:name="_Toc166473496"/>
      <w:bookmarkStart w:id="207" w:name="_Toc295720627"/>
      <w:bookmarkStart w:id="208" w:name="_Toc506976403"/>
      <w:bookmarkStart w:id="209" w:name="_Toc87968002"/>
      <w:bookmarkStart w:id="210" w:name="_Toc157171595"/>
      <w:bookmarkEnd w:id="205"/>
      <w:r w:rsidRPr="007A1F8C">
        <w:t>COMPUTER AND SOFTWARE COMPATIBILITY</w:t>
      </w:r>
      <w:bookmarkEnd w:id="206"/>
      <w:bookmarkEnd w:id="207"/>
      <w:bookmarkEnd w:id="208"/>
      <w:bookmarkEnd w:id="209"/>
      <w:bookmarkEnd w:id="210"/>
    </w:p>
    <w:p w14:paraId="1D0EA8EA" w14:textId="77777777" w:rsidR="00061B9B" w:rsidRPr="007A1F8C" w:rsidRDefault="00061B9B" w:rsidP="006965CC">
      <w:pPr>
        <w:pStyle w:val="BodyText2"/>
        <w:rPr>
          <w:rFonts w:asciiTheme="minorHAnsi" w:hAnsiTheme="minorHAnsi" w:cstheme="minorHAnsi"/>
          <w:sz w:val="20"/>
          <w:szCs w:val="20"/>
        </w:rPr>
      </w:pPr>
    </w:p>
    <w:p w14:paraId="5672E549" w14:textId="26468615" w:rsidR="00061B9B" w:rsidRPr="006965CC" w:rsidRDefault="00061B9B" w:rsidP="006965CC">
      <w:pPr>
        <w:pStyle w:val="BodyText2"/>
        <w:rPr>
          <w:rFonts w:asciiTheme="minorHAnsi" w:hAnsiTheme="minorHAnsi" w:cstheme="minorHAnsi"/>
          <w:sz w:val="20"/>
          <w:szCs w:val="20"/>
        </w:rPr>
      </w:pPr>
      <w:r w:rsidRPr="007A1F8C">
        <w:rPr>
          <w:rFonts w:asciiTheme="minorHAnsi" w:hAnsiTheme="minorHAnsi" w:cstheme="minorHAnsi"/>
          <w:sz w:val="20"/>
          <w:szCs w:val="20"/>
        </w:rPr>
        <w:t>The Contractor shall provide</w:t>
      </w:r>
      <w:r w:rsidR="00F04161" w:rsidRPr="007A1F8C">
        <w:rPr>
          <w:rFonts w:asciiTheme="minorHAnsi" w:hAnsiTheme="minorHAnsi" w:cstheme="minorHAnsi"/>
          <w:sz w:val="20"/>
          <w:szCs w:val="20"/>
        </w:rPr>
        <w:t>, at no additional cost to the State,</w:t>
      </w:r>
      <w:r w:rsidRPr="007A1F8C">
        <w:rPr>
          <w:rFonts w:asciiTheme="minorHAnsi" w:hAnsiTheme="minorHAnsi" w:cstheme="minorHAnsi"/>
          <w:sz w:val="20"/>
          <w:szCs w:val="20"/>
        </w:rPr>
        <w:t xml:space="preserve"> all computer hardware and software necessary to successfully access the TAXNET system</w:t>
      </w:r>
      <w:r w:rsidR="0029432D" w:rsidRPr="007A1F8C">
        <w:rPr>
          <w:rFonts w:asciiTheme="minorHAnsi" w:hAnsiTheme="minorHAnsi" w:cstheme="minorHAnsi"/>
          <w:sz w:val="20"/>
          <w:szCs w:val="20"/>
        </w:rPr>
        <w:t>, or any replacement for TAXNET</w:t>
      </w:r>
      <w:r w:rsidRPr="007A1F8C">
        <w:rPr>
          <w:rFonts w:asciiTheme="minorHAnsi" w:hAnsiTheme="minorHAnsi" w:cstheme="minorHAnsi"/>
          <w:sz w:val="20"/>
          <w:szCs w:val="20"/>
        </w:rPr>
        <w:t>.  Such</w:t>
      </w:r>
      <w:r w:rsidRPr="006965CC">
        <w:rPr>
          <w:rFonts w:asciiTheme="minorHAnsi" w:hAnsiTheme="minorHAnsi" w:cstheme="minorHAnsi"/>
          <w:sz w:val="20"/>
          <w:szCs w:val="20"/>
        </w:rPr>
        <w:t xml:space="preserve"> hardware and software shall include, but not be limited to</w:t>
      </w:r>
      <w:r w:rsidR="009E33C4">
        <w:rPr>
          <w:rFonts w:asciiTheme="minorHAnsi" w:hAnsiTheme="minorHAnsi" w:cstheme="minorHAnsi"/>
          <w:sz w:val="20"/>
          <w:szCs w:val="20"/>
        </w:rPr>
        <w:t>,</w:t>
      </w:r>
      <w:r w:rsidRPr="006965CC">
        <w:rPr>
          <w:rFonts w:asciiTheme="minorHAnsi" w:hAnsiTheme="minorHAnsi" w:cstheme="minorHAnsi"/>
          <w:sz w:val="20"/>
          <w:szCs w:val="20"/>
        </w:rPr>
        <w:t xml:space="preserve"> the following:</w:t>
      </w:r>
    </w:p>
    <w:p w14:paraId="10D2F7EA" w14:textId="77777777" w:rsidR="00DE709B" w:rsidRPr="006965CC" w:rsidRDefault="00DE709B" w:rsidP="006965CC">
      <w:pPr>
        <w:pStyle w:val="BodyText2"/>
        <w:rPr>
          <w:rFonts w:asciiTheme="minorHAnsi" w:hAnsiTheme="minorHAnsi" w:cstheme="minorHAnsi"/>
          <w:sz w:val="20"/>
          <w:szCs w:val="20"/>
        </w:rPr>
      </w:pPr>
    </w:p>
    <w:p w14:paraId="087D900C" w14:textId="77777777" w:rsidR="00061B9B" w:rsidRPr="006965CC" w:rsidRDefault="00061B9B" w:rsidP="006965CC">
      <w:pPr>
        <w:pStyle w:val="BodyText2"/>
        <w:numPr>
          <w:ilvl w:val="0"/>
          <w:numId w:val="101"/>
        </w:numPr>
        <w:rPr>
          <w:rFonts w:asciiTheme="minorHAnsi" w:hAnsiTheme="minorHAnsi" w:cstheme="minorHAnsi"/>
          <w:sz w:val="20"/>
          <w:szCs w:val="20"/>
        </w:rPr>
      </w:pPr>
      <w:r w:rsidRPr="006965CC">
        <w:rPr>
          <w:rFonts w:asciiTheme="minorHAnsi" w:hAnsiTheme="minorHAnsi" w:cstheme="minorHAnsi"/>
          <w:sz w:val="20"/>
          <w:szCs w:val="20"/>
        </w:rPr>
        <w:t>Personal computers that support Attachmate Version 9.0;</w:t>
      </w:r>
    </w:p>
    <w:p w14:paraId="540BCD23" w14:textId="77777777" w:rsidR="00061B9B" w:rsidRPr="006965CC" w:rsidRDefault="00061B9B" w:rsidP="006965CC">
      <w:pPr>
        <w:pStyle w:val="BodyText2"/>
        <w:numPr>
          <w:ilvl w:val="0"/>
          <w:numId w:val="101"/>
        </w:numPr>
        <w:rPr>
          <w:rFonts w:asciiTheme="minorHAnsi" w:hAnsiTheme="minorHAnsi" w:cstheme="minorHAnsi"/>
          <w:sz w:val="20"/>
          <w:szCs w:val="20"/>
        </w:rPr>
      </w:pPr>
      <w:r w:rsidRPr="006965CC">
        <w:rPr>
          <w:rFonts w:asciiTheme="minorHAnsi" w:hAnsiTheme="minorHAnsi" w:cstheme="minorHAnsi"/>
          <w:sz w:val="20"/>
          <w:szCs w:val="20"/>
        </w:rPr>
        <w:t>Intelligent Printer Data Stream/Advanced Function Printing printer for printing of system-generated notices and reports; and</w:t>
      </w:r>
    </w:p>
    <w:p w14:paraId="63C99B11" w14:textId="77777777" w:rsidR="00061B9B" w:rsidRPr="006965CC" w:rsidRDefault="00061B9B" w:rsidP="006965CC">
      <w:pPr>
        <w:pStyle w:val="BodyText2"/>
        <w:numPr>
          <w:ilvl w:val="0"/>
          <w:numId w:val="101"/>
        </w:numPr>
        <w:rPr>
          <w:rFonts w:asciiTheme="minorHAnsi" w:hAnsiTheme="minorHAnsi" w:cstheme="minorHAnsi"/>
          <w:sz w:val="20"/>
          <w:szCs w:val="20"/>
        </w:rPr>
      </w:pPr>
      <w:r w:rsidRPr="006965CC">
        <w:rPr>
          <w:rFonts w:asciiTheme="minorHAnsi" w:hAnsiTheme="minorHAnsi" w:cstheme="minorHAnsi"/>
          <w:sz w:val="20"/>
          <w:szCs w:val="20"/>
        </w:rPr>
        <w:t xml:space="preserve">Laser line-printers for printing of certified mailing forms and for general printing use. </w:t>
      </w:r>
    </w:p>
    <w:p w14:paraId="484ED5D5" w14:textId="77777777" w:rsidR="00061B9B" w:rsidRPr="006965CC" w:rsidRDefault="00061B9B" w:rsidP="006965CC">
      <w:pPr>
        <w:pStyle w:val="BodyText2"/>
        <w:rPr>
          <w:rFonts w:asciiTheme="minorHAnsi" w:hAnsiTheme="minorHAnsi" w:cstheme="minorHAnsi"/>
          <w:sz w:val="20"/>
          <w:szCs w:val="20"/>
        </w:rPr>
      </w:pPr>
    </w:p>
    <w:p w14:paraId="136E337C" w14:textId="77777777" w:rsidR="00061B9B" w:rsidRPr="006965CC" w:rsidRDefault="00061B9B" w:rsidP="006965CC">
      <w:pPr>
        <w:pStyle w:val="BodyText2"/>
        <w:rPr>
          <w:rFonts w:asciiTheme="minorHAnsi" w:hAnsiTheme="minorHAnsi" w:cstheme="minorHAnsi"/>
          <w:sz w:val="20"/>
          <w:szCs w:val="20"/>
        </w:rPr>
      </w:pPr>
      <w:r w:rsidRPr="006965CC">
        <w:rPr>
          <w:rFonts w:asciiTheme="minorHAnsi" w:hAnsiTheme="minorHAnsi" w:cstheme="minorHAnsi"/>
          <w:sz w:val="20"/>
          <w:szCs w:val="20"/>
        </w:rPr>
        <w:t xml:space="preserve">Refer to </w:t>
      </w:r>
      <w:r w:rsidRPr="009D5241">
        <w:rPr>
          <w:rFonts w:asciiTheme="minorHAnsi" w:hAnsiTheme="minorHAnsi" w:cstheme="minorHAnsi"/>
          <w:i/>
          <w:sz w:val="20"/>
          <w:szCs w:val="20"/>
        </w:rPr>
        <w:t xml:space="preserve">Bid Solicitation Section </w:t>
      </w:r>
      <w:r w:rsidR="00723C26" w:rsidRPr="009D5241">
        <w:rPr>
          <w:rFonts w:asciiTheme="minorHAnsi" w:hAnsiTheme="minorHAnsi" w:cstheme="minorHAnsi"/>
          <w:i/>
          <w:sz w:val="20"/>
          <w:szCs w:val="20"/>
        </w:rPr>
        <w:t xml:space="preserve">6.12 </w:t>
      </w:r>
      <w:r w:rsidR="002067D9">
        <w:rPr>
          <w:rFonts w:asciiTheme="minorHAnsi" w:hAnsiTheme="minorHAnsi" w:cstheme="minorHAnsi"/>
          <w:i/>
          <w:sz w:val="20"/>
          <w:szCs w:val="20"/>
        </w:rPr>
        <w:t xml:space="preserve">- </w:t>
      </w:r>
      <w:r w:rsidRPr="009D5241">
        <w:rPr>
          <w:rFonts w:asciiTheme="minorHAnsi" w:hAnsiTheme="minorHAnsi" w:cstheme="minorHAnsi"/>
          <w:i/>
          <w:sz w:val="20"/>
          <w:szCs w:val="20"/>
        </w:rPr>
        <w:t>Access Management</w:t>
      </w:r>
      <w:r w:rsidRPr="006965CC">
        <w:rPr>
          <w:rFonts w:asciiTheme="minorHAnsi" w:hAnsiTheme="minorHAnsi" w:cstheme="minorHAnsi"/>
          <w:sz w:val="20"/>
          <w:szCs w:val="20"/>
        </w:rPr>
        <w:t xml:space="preserve"> for the method(s) of connection for access to the State’s TAXNET system.</w:t>
      </w:r>
    </w:p>
    <w:p w14:paraId="05B9CD21" w14:textId="77777777" w:rsidR="00061B9B" w:rsidRPr="006965CC" w:rsidRDefault="00061B9B" w:rsidP="006965CC">
      <w:pPr>
        <w:pStyle w:val="BodyText2"/>
        <w:rPr>
          <w:rFonts w:asciiTheme="minorHAnsi" w:hAnsiTheme="minorHAnsi" w:cstheme="minorHAnsi"/>
          <w:sz w:val="20"/>
          <w:szCs w:val="20"/>
        </w:rPr>
      </w:pPr>
    </w:p>
    <w:p w14:paraId="43FF1D7D" w14:textId="77777777" w:rsidR="00061B9B" w:rsidRPr="006965CC" w:rsidRDefault="00061B9B" w:rsidP="006965CC">
      <w:pPr>
        <w:pStyle w:val="BodyText2"/>
        <w:rPr>
          <w:rFonts w:asciiTheme="minorHAnsi" w:hAnsiTheme="minorHAnsi" w:cstheme="minorHAnsi"/>
          <w:sz w:val="20"/>
          <w:szCs w:val="20"/>
        </w:rPr>
      </w:pPr>
      <w:r w:rsidRPr="006965CC">
        <w:rPr>
          <w:rFonts w:asciiTheme="minorHAnsi" w:hAnsiTheme="minorHAnsi" w:cstheme="minorHAnsi"/>
          <w:sz w:val="20"/>
          <w:szCs w:val="20"/>
        </w:rPr>
        <w:t>The Contractor shall ensure that all computer hardware and software necessary to successfully access the TAXNET system are solely located within its New Jersey office.</w:t>
      </w:r>
    </w:p>
    <w:p w14:paraId="2D1B2E96" w14:textId="77777777" w:rsidR="00061B9B" w:rsidRPr="006965CC" w:rsidRDefault="00061B9B" w:rsidP="006965CC">
      <w:pPr>
        <w:pStyle w:val="BodyText2"/>
        <w:rPr>
          <w:rFonts w:asciiTheme="minorHAnsi" w:hAnsiTheme="minorHAnsi" w:cstheme="minorHAnsi"/>
          <w:color w:val="002060"/>
          <w:sz w:val="20"/>
          <w:szCs w:val="20"/>
        </w:rPr>
      </w:pPr>
    </w:p>
    <w:p w14:paraId="06D6F2BC" w14:textId="77777777" w:rsidR="00061B9B" w:rsidRPr="006965CC" w:rsidRDefault="00061B9B" w:rsidP="006965CC">
      <w:pPr>
        <w:pStyle w:val="BodyText2"/>
        <w:rPr>
          <w:rFonts w:asciiTheme="minorHAnsi" w:hAnsiTheme="minorHAnsi" w:cstheme="minorHAnsi"/>
          <w:sz w:val="20"/>
          <w:szCs w:val="20"/>
        </w:rPr>
      </w:pPr>
      <w:r w:rsidRPr="006965CC">
        <w:rPr>
          <w:rFonts w:asciiTheme="minorHAnsi" w:hAnsiTheme="minorHAnsi" w:cstheme="minorHAnsi"/>
          <w:sz w:val="20"/>
          <w:szCs w:val="20"/>
        </w:rPr>
        <w:t>Should the State of New Jersey decide to replace TAXNET with an upgrade or implement a new system based on a different platform, the Contractor shall make the necessary changes/upgrades to all components listed above in providing a seamless support</w:t>
      </w:r>
      <w:r w:rsidR="00C23C19" w:rsidRPr="006965CC">
        <w:rPr>
          <w:rFonts w:asciiTheme="minorHAnsi" w:hAnsiTheme="minorHAnsi" w:cstheme="minorHAnsi"/>
          <w:sz w:val="20"/>
          <w:szCs w:val="20"/>
        </w:rPr>
        <w:t>, at no additional cost to the State</w:t>
      </w:r>
      <w:r w:rsidRPr="006965CC">
        <w:rPr>
          <w:rFonts w:asciiTheme="minorHAnsi" w:hAnsiTheme="minorHAnsi" w:cstheme="minorHAnsi"/>
          <w:sz w:val="20"/>
          <w:szCs w:val="20"/>
        </w:rPr>
        <w:t>.</w:t>
      </w:r>
    </w:p>
    <w:p w14:paraId="7F2AB949" w14:textId="77777777" w:rsidR="00061B9B" w:rsidRPr="006965CC" w:rsidRDefault="00061B9B" w:rsidP="006965CC">
      <w:pPr>
        <w:pStyle w:val="BodyText2"/>
        <w:rPr>
          <w:rFonts w:asciiTheme="minorHAnsi" w:hAnsiTheme="minorHAnsi" w:cstheme="minorHAnsi"/>
          <w:sz w:val="20"/>
          <w:szCs w:val="20"/>
        </w:rPr>
      </w:pPr>
    </w:p>
    <w:p w14:paraId="25131F0E" w14:textId="77777777" w:rsidR="00061B9B" w:rsidRPr="006965CC" w:rsidRDefault="000C62C1" w:rsidP="00CA354D">
      <w:pPr>
        <w:pStyle w:val="Heading3"/>
      </w:pPr>
      <w:bookmarkStart w:id="211" w:name="_Toc166473497"/>
      <w:bookmarkStart w:id="212" w:name="_Toc295720628"/>
      <w:bookmarkStart w:id="213" w:name="_Toc506976404"/>
      <w:bookmarkStart w:id="214" w:name="_Toc87968003"/>
      <w:bookmarkStart w:id="215" w:name="_Toc157171596"/>
      <w:r w:rsidRPr="006965CC">
        <w:t>TELEPHONE MONITORING ACCESS</w:t>
      </w:r>
      <w:bookmarkEnd w:id="211"/>
      <w:bookmarkEnd w:id="212"/>
      <w:bookmarkEnd w:id="213"/>
      <w:bookmarkEnd w:id="214"/>
      <w:bookmarkEnd w:id="215"/>
    </w:p>
    <w:p w14:paraId="699B2789" w14:textId="77777777" w:rsidR="00061B9B" w:rsidRPr="006965CC" w:rsidRDefault="00061B9B" w:rsidP="006965CC">
      <w:pPr>
        <w:pStyle w:val="BodyText2"/>
        <w:rPr>
          <w:rFonts w:asciiTheme="minorHAnsi" w:hAnsiTheme="minorHAnsi" w:cstheme="minorHAnsi"/>
          <w:sz w:val="20"/>
          <w:szCs w:val="20"/>
        </w:rPr>
      </w:pPr>
    </w:p>
    <w:p w14:paraId="0048AF9B" w14:textId="07CEB44B" w:rsidR="00061B9B" w:rsidRPr="006965CC" w:rsidRDefault="00061B9B" w:rsidP="006965CC">
      <w:pPr>
        <w:pStyle w:val="BodyText2"/>
        <w:rPr>
          <w:rFonts w:asciiTheme="minorHAnsi" w:hAnsiTheme="minorHAnsi" w:cstheme="minorHAnsi"/>
          <w:sz w:val="20"/>
          <w:szCs w:val="20"/>
        </w:rPr>
      </w:pPr>
      <w:r w:rsidRPr="006965CC">
        <w:rPr>
          <w:rFonts w:asciiTheme="minorHAnsi" w:hAnsiTheme="minorHAnsi" w:cstheme="minorHAnsi"/>
          <w:sz w:val="20"/>
          <w:szCs w:val="20"/>
        </w:rPr>
        <w:t>The Contractor shall provide for a telephone system that includes capability for on-site, real-time monitoring by Taxation personnel of conversations between the Contracto</w:t>
      </w:r>
      <w:r w:rsidR="00723C26" w:rsidRPr="006965CC">
        <w:rPr>
          <w:rFonts w:asciiTheme="minorHAnsi" w:hAnsiTheme="minorHAnsi" w:cstheme="minorHAnsi"/>
          <w:sz w:val="20"/>
          <w:szCs w:val="20"/>
        </w:rPr>
        <w:t>r</w:t>
      </w:r>
      <w:r w:rsidRPr="006965CC">
        <w:rPr>
          <w:rFonts w:asciiTheme="minorHAnsi" w:hAnsiTheme="minorHAnsi" w:cstheme="minorHAnsi"/>
          <w:sz w:val="20"/>
          <w:szCs w:val="20"/>
        </w:rPr>
        <w:t xml:space="preserve"> and taxpayers, and records and retains all conversations for up to one</w:t>
      </w:r>
      <w:r w:rsidR="002E5395">
        <w:rPr>
          <w:rFonts w:asciiTheme="minorHAnsi" w:hAnsiTheme="minorHAnsi" w:cstheme="minorHAnsi"/>
          <w:sz w:val="20"/>
          <w:szCs w:val="20"/>
        </w:rPr>
        <w:t xml:space="preserve"> (1)</w:t>
      </w:r>
      <w:r w:rsidRPr="006965CC">
        <w:rPr>
          <w:rFonts w:asciiTheme="minorHAnsi" w:hAnsiTheme="minorHAnsi" w:cstheme="minorHAnsi"/>
          <w:sz w:val="20"/>
          <w:szCs w:val="20"/>
        </w:rPr>
        <w:t xml:space="preserve"> year.  Upon request by the SCM, the Contractor must provide the recorded, requested telephone conversations to the SCM within two (2) business days.  The recording and retention capacity must include the indexing and search capability.  </w:t>
      </w:r>
      <w:r w:rsidR="00FF4F9B">
        <w:rPr>
          <w:rFonts w:asciiTheme="minorHAnsi" w:hAnsiTheme="minorHAnsi" w:cstheme="minorHAnsi"/>
          <w:sz w:val="20"/>
          <w:szCs w:val="20"/>
        </w:rPr>
        <w:t>U</w:t>
      </w:r>
      <w:r w:rsidR="00FF4F9B" w:rsidRPr="006965CC">
        <w:rPr>
          <w:rFonts w:asciiTheme="minorHAnsi" w:hAnsiTheme="minorHAnsi" w:cstheme="minorHAnsi"/>
          <w:sz w:val="20"/>
          <w:szCs w:val="20"/>
        </w:rPr>
        <w:t>pon request by the SCM</w:t>
      </w:r>
      <w:r w:rsidR="00FF4F9B">
        <w:rPr>
          <w:rFonts w:asciiTheme="minorHAnsi" w:hAnsiTheme="minorHAnsi" w:cstheme="minorHAnsi"/>
          <w:sz w:val="20"/>
          <w:szCs w:val="20"/>
        </w:rPr>
        <w:t>,</w:t>
      </w:r>
      <w:r w:rsidR="009D5241">
        <w:rPr>
          <w:rFonts w:asciiTheme="minorHAnsi" w:hAnsiTheme="minorHAnsi" w:cstheme="minorHAnsi"/>
          <w:sz w:val="20"/>
          <w:szCs w:val="20"/>
        </w:rPr>
        <w:t xml:space="preserve"> </w:t>
      </w:r>
      <w:r w:rsidR="00FF4F9B">
        <w:rPr>
          <w:rFonts w:asciiTheme="minorHAnsi" w:hAnsiTheme="minorHAnsi" w:cstheme="minorHAnsi"/>
          <w:sz w:val="20"/>
          <w:szCs w:val="20"/>
        </w:rPr>
        <w:t>t</w:t>
      </w:r>
      <w:r w:rsidRPr="006965CC">
        <w:rPr>
          <w:rFonts w:asciiTheme="minorHAnsi" w:hAnsiTheme="minorHAnsi" w:cstheme="minorHAnsi"/>
          <w:sz w:val="20"/>
          <w:szCs w:val="20"/>
        </w:rPr>
        <w:t xml:space="preserve">he Contractor shall submit </w:t>
      </w:r>
      <w:r w:rsidR="00BE6C57" w:rsidRPr="006965CC">
        <w:rPr>
          <w:rFonts w:asciiTheme="minorHAnsi" w:hAnsiTheme="minorHAnsi" w:cstheme="minorHAnsi"/>
          <w:sz w:val="20"/>
          <w:szCs w:val="20"/>
        </w:rPr>
        <w:t>a written</w:t>
      </w:r>
      <w:r w:rsidRPr="006965CC">
        <w:rPr>
          <w:rFonts w:asciiTheme="minorHAnsi" w:hAnsiTheme="minorHAnsi" w:cstheme="minorHAnsi"/>
          <w:sz w:val="20"/>
          <w:szCs w:val="20"/>
        </w:rPr>
        <w:t xml:space="preserve"> </w:t>
      </w:r>
      <w:r w:rsidR="00226AF8">
        <w:rPr>
          <w:rFonts w:asciiTheme="minorHAnsi" w:hAnsiTheme="minorHAnsi" w:cstheme="minorHAnsi"/>
          <w:sz w:val="20"/>
          <w:szCs w:val="20"/>
        </w:rPr>
        <w:t>T</w:t>
      </w:r>
      <w:r w:rsidRPr="006965CC">
        <w:rPr>
          <w:rFonts w:asciiTheme="minorHAnsi" w:hAnsiTheme="minorHAnsi" w:cstheme="minorHAnsi"/>
          <w:sz w:val="20"/>
          <w:szCs w:val="20"/>
        </w:rPr>
        <w:t xml:space="preserve">elephone </w:t>
      </w:r>
      <w:r w:rsidR="00226AF8">
        <w:rPr>
          <w:rFonts w:asciiTheme="minorHAnsi" w:hAnsiTheme="minorHAnsi" w:cstheme="minorHAnsi"/>
          <w:sz w:val="20"/>
          <w:szCs w:val="20"/>
        </w:rPr>
        <w:t>P</w:t>
      </w:r>
      <w:r w:rsidRPr="006965CC">
        <w:rPr>
          <w:rFonts w:asciiTheme="minorHAnsi" w:hAnsiTheme="minorHAnsi" w:cstheme="minorHAnsi"/>
          <w:sz w:val="20"/>
          <w:szCs w:val="20"/>
        </w:rPr>
        <w:t xml:space="preserve">rotocol </w:t>
      </w:r>
      <w:r w:rsidR="00226AF8">
        <w:rPr>
          <w:rFonts w:asciiTheme="minorHAnsi" w:hAnsiTheme="minorHAnsi" w:cstheme="minorHAnsi"/>
          <w:sz w:val="20"/>
          <w:szCs w:val="20"/>
        </w:rPr>
        <w:t>P</w:t>
      </w:r>
      <w:r w:rsidRPr="006965CC">
        <w:rPr>
          <w:rFonts w:asciiTheme="minorHAnsi" w:hAnsiTheme="minorHAnsi" w:cstheme="minorHAnsi"/>
          <w:sz w:val="20"/>
          <w:szCs w:val="20"/>
        </w:rPr>
        <w:t xml:space="preserve">lan to the SCM for approval within 90 calendar days after </w:t>
      </w:r>
      <w:r w:rsidR="008A386C" w:rsidRPr="006965CC">
        <w:rPr>
          <w:rFonts w:asciiTheme="minorHAnsi" w:hAnsiTheme="minorHAnsi" w:cstheme="minorHAnsi"/>
          <w:sz w:val="20"/>
          <w:szCs w:val="20"/>
        </w:rPr>
        <w:t>Contract</w:t>
      </w:r>
      <w:r w:rsidRPr="006965CC">
        <w:rPr>
          <w:rFonts w:asciiTheme="minorHAnsi" w:hAnsiTheme="minorHAnsi" w:cstheme="minorHAnsi"/>
          <w:sz w:val="20"/>
          <w:szCs w:val="20"/>
        </w:rPr>
        <w:t xml:space="preserve"> award,</w:t>
      </w:r>
      <w:r w:rsidR="004E5D97">
        <w:rPr>
          <w:rFonts w:asciiTheme="minorHAnsi" w:hAnsiTheme="minorHAnsi" w:cstheme="minorHAnsi"/>
          <w:sz w:val="20"/>
          <w:szCs w:val="20"/>
        </w:rPr>
        <w:t xml:space="preserve"> detailing</w:t>
      </w:r>
      <w:r w:rsidR="008C6568">
        <w:rPr>
          <w:rFonts w:asciiTheme="minorHAnsi" w:hAnsiTheme="minorHAnsi" w:cstheme="minorHAnsi"/>
          <w:sz w:val="20"/>
          <w:szCs w:val="20"/>
        </w:rPr>
        <w:t xml:space="preserve"> </w:t>
      </w:r>
      <w:r w:rsidRPr="006965CC">
        <w:rPr>
          <w:rFonts w:asciiTheme="minorHAnsi" w:hAnsiTheme="minorHAnsi" w:cstheme="minorHAnsi"/>
          <w:sz w:val="20"/>
          <w:szCs w:val="20"/>
        </w:rPr>
        <w:t xml:space="preserve">how it shall convey accurate information to taxpayers.  </w:t>
      </w:r>
      <w:r w:rsidR="002E5395" w:rsidRPr="002E5395">
        <w:rPr>
          <w:rFonts w:asciiTheme="minorHAnsi" w:hAnsiTheme="minorHAnsi" w:cstheme="minorHAnsi"/>
          <w:sz w:val="20"/>
          <w:szCs w:val="20"/>
        </w:rPr>
        <w:t>The SCM reserves the right to require revisions</w:t>
      </w:r>
      <w:r w:rsidR="00C07A21">
        <w:rPr>
          <w:rFonts w:asciiTheme="minorHAnsi" w:hAnsiTheme="minorHAnsi" w:cstheme="minorHAnsi"/>
          <w:sz w:val="20"/>
          <w:szCs w:val="20"/>
        </w:rPr>
        <w:t xml:space="preserve"> or updates</w:t>
      </w:r>
      <w:r w:rsidR="002E5395" w:rsidRPr="002E5395">
        <w:rPr>
          <w:rFonts w:asciiTheme="minorHAnsi" w:hAnsiTheme="minorHAnsi" w:cstheme="minorHAnsi"/>
          <w:sz w:val="20"/>
          <w:szCs w:val="20"/>
        </w:rPr>
        <w:t xml:space="preserve"> to the plan, within timeframes specified by the SCM, until approval of the final plan is granted by the SCM. </w:t>
      </w:r>
      <w:r w:rsidRPr="006965CC">
        <w:rPr>
          <w:rFonts w:asciiTheme="minorHAnsi" w:hAnsiTheme="minorHAnsi" w:cstheme="minorHAnsi"/>
          <w:sz w:val="20"/>
          <w:szCs w:val="20"/>
        </w:rPr>
        <w:t>The State will not be liable for Contractor work disruptions or stoppages due to problems with the computer or telephone systems.</w:t>
      </w:r>
    </w:p>
    <w:p w14:paraId="7F8571F2" w14:textId="77777777" w:rsidR="00061B9B" w:rsidRPr="006965CC" w:rsidRDefault="00061B9B" w:rsidP="006965CC">
      <w:pPr>
        <w:spacing w:after="120"/>
        <w:jc w:val="both"/>
        <w:rPr>
          <w:rFonts w:cstheme="minorHAnsi"/>
          <w:sz w:val="20"/>
          <w:szCs w:val="20"/>
        </w:rPr>
      </w:pPr>
    </w:p>
    <w:p w14:paraId="3D714A4D" w14:textId="77777777" w:rsidR="00061B9B" w:rsidRPr="006965CC" w:rsidRDefault="00061B9B" w:rsidP="00CA354D">
      <w:pPr>
        <w:pStyle w:val="Heading3"/>
      </w:pPr>
      <w:bookmarkStart w:id="216" w:name="_Toc87968004"/>
      <w:bookmarkStart w:id="217" w:name="_Toc166473498"/>
      <w:bookmarkStart w:id="218" w:name="_Toc295720629"/>
      <w:bookmarkStart w:id="219" w:name="_Toc506976405"/>
      <w:bookmarkStart w:id="220" w:name="_Toc157171597"/>
      <w:r w:rsidRPr="006965CC">
        <w:t>FRAUD DETECTION</w:t>
      </w:r>
      <w:bookmarkEnd w:id="216"/>
      <w:bookmarkEnd w:id="220"/>
      <w:r w:rsidRPr="006965CC">
        <w:t xml:space="preserve"> </w:t>
      </w:r>
      <w:bookmarkEnd w:id="217"/>
      <w:bookmarkEnd w:id="218"/>
      <w:bookmarkEnd w:id="219"/>
    </w:p>
    <w:p w14:paraId="3E3C37BA" w14:textId="77777777" w:rsidR="00061B9B" w:rsidRPr="006965CC" w:rsidRDefault="00061B9B" w:rsidP="006965CC">
      <w:pPr>
        <w:pStyle w:val="BodyText2"/>
        <w:ind w:right="115"/>
        <w:rPr>
          <w:rFonts w:asciiTheme="minorHAnsi" w:hAnsiTheme="minorHAnsi" w:cstheme="minorHAnsi"/>
          <w:sz w:val="20"/>
          <w:szCs w:val="20"/>
        </w:rPr>
      </w:pPr>
    </w:p>
    <w:p w14:paraId="2732A68D" w14:textId="7622CBD2" w:rsidR="002E5395" w:rsidRPr="005703F7" w:rsidRDefault="00061B9B" w:rsidP="002E5395">
      <w:pPr>
        <w:pStyle w:val="BodyText"/>
        <w:jc w:val="both"/>
        <w:rPr>
          <w:rFonts w:cstheme="minorHAnsi"/>
          <w:b/>
          <w:sz w:val="20"/>
          <w:szCs w:val="20"/>
        </w:rPr>
      </w:pPr>
      <w:r w:rsidRPr="006965CC">
        <w:rPr>
          <w:rFonts w:cstheme="minorHAnsi"/>
          <w:sz w:val="20"/>
          <w:szCs w:val="20"/>
        </w:rPr>
        <w:t xml:space="preserve">The Contractor shall develop a written </w:t>
      </w:r>
      <w:r w:rsidR="00226AF8">
        <w:rPr>
          <w:rFonts w:cstheme="minorHAnsi"/>
          <w:sz w:val="20"/>
          <w:szCs w:val="20"/>
        </w:rPr>
        <w:t>F</w:t>
      </w:r>
      <w:r w:rsidR="008F377B" w:rsidRPr="006965CC">
        <w:rPr>
          <w:rFonts w:cstheme="minorHAnsi"/>
          <w:sz w:val="20"/>
          <w:szCs w:val="20"/>
        </w:rPr>
        <w:t xml:space="preserve">raud </w:t>
      </w:r>
      <w:r w:rsidR="00226AF8">
        <w:rPr>
          <w:rFonts w:cstheme="minorHAnsi"/>
          <w:sz w:val="20"/>
          <w:szCs w:val="20"/>
        </w:rPr>
        <w:t>D</w:t>
      </w:r>
      <w:r w:rsidR="008F377B" w:rsidRPr="006965CC">
        <w:rPr>
          <w:rFonts w:cstheme="minorHAnsi"/>
          <w:sz w:val="20"/>
          <w:szCs w:val="20"/>
        </w:rPr>
        <w:t>etection</w:t>
      </w:r>
      <w:r w:rsidR="00055D82" w:rsidRPr="006965CC">
        <w:rPr>
          <w:rFonts w:cstheme="minorHAnsi"/>
          <w:sz w:val="20"/>
          <w:szCs w:val="20"/>
        </w:rPr>
        <w:t xml:space="preserve"> </w:t>
      </w:r>
      <w:r w:rsidR="00226AF8">
        <w:rPr>
          <w:rFonts w:cstheme="minorHAnsi"/>
          <w:sz w:val="20"/>
          <w:szCs w:val="20"/>
        </w:rPr>
        <w:t>P</w:t>
      </w:r>
      <w:r w:rsidRPr="006965CC">
        <w:rPr>
          <w:rFonts w:cstheme="minorHAnsi"/>
          <w:sz w:val="20"/>
          <w:szCs w:val="20"/>
        </w:rPr>
        <w:t xml:space="preserve">lan in which it details its policies and procedures for ensuring that its </w:t>
      </w:r>
      <w:r w:rsidR="001D1331" w:rsidRPr="006965CC">
        <w:rPr>
          <w:rFonts w:cstheme="minorHAnsi"/>
          <w:sz w:val="20"/>
          <w:szCs w:val="20"/>
        </w:rPr>
        <w:t xml:space="preserve">practices monitor </w:t>
      </w:r>
      <w:r w:rsidRPr="006965CC">
        <w:rPr>
          <w:rFonts w:cstheme="minorHAnsi"/>
          <w:sz w:val="20"/>
          <w:szCs w:val="20"/>
        </w:rPr>
        <w:t xml:space="preserve">for fraud.  The Contractor shall submit the </w:t>
      </w:r>
      <w:r w:rsidR="007646A2">
        <w:rPr>
          <w:rFonts w:cstheme="minorHAnsi"/>
          <w:sz w:val="20"/>
          <w:szCs w:val="20"/>
        </w:rPr>
        <w:t>F</w:t>
      </w:r>
      <w:r w:rsidRPr="006965CC">
        <w:rPr>
          <w:rFonts w:cstheme="minorHAnsi"/>
          <w:sz w:val="20"/>
          <w:szCs w:val="20"/>
        </w:rPr>
        <w:t xml:space="preserve">raud </w:t>
      </w:r>
      <w:r w:rsidR="007646A2">
        <w:rPr>
          <w:rFonts w:cstheme="minorHAnsi"/>
          <w:sz w:val="20"/>
          <w:szCs w:val="20"/>
        </w:rPr>
        <w:t>D</w:t>
      </w:r>
      <w:r w:rsidRPr="006965CC">
        <w:rPr>
          <w:rFonts w:cstheme="minorHAnsi"/>
          <w:sz w:val="20"/>
          <w:szCs w:val="20"/>
        </w:rPr>
        <w:t xml:space="preserve">etection </w:t>
      </w:r>
      <w:r w:rsidR="007646A2">
        <w:rPr>
          <w:rFonts w:cstheme="minorHAnsi"/>
          <w:sz w:val="20"/>
          <w:szCs w:val="20"/>
        </w:rPr>
        <w:t>P</w:t>
      </w:r>
      <w:r w:rsidRPr="006965CC">
        <w:rPr>
          <w:rFonts w:cstheme="minorHAnsi"/>
          <w:sz w:val="20"/>
          <w:szCs w:val="20"/>
        </w:rPr>
        <w:t xml:space="preserve">lan to the SCM for approval within 90 calendar days after notification of </w:t>
      </w:r>
      <w:r w:rsidR="004E5D97">
        <w:rPr>
          <w:rFonts w:cstheme="minorHAnsi"/>
          <w:sz w:val="20"/>
          <w:szCs w:val="20"/>
        </w:rPr>
        <w:t xml:space="preserve">Contract </w:t>
      </w:r>
      <w:r w:rsidRPr="006965CC">
        <w:rPr>
          <w:rFonts w:cstheme="minorHAnsi"/>
          <w:sz w:val="20"/>
          <w:szCs w:val="20"/>
        </w:rPr>
        <w:t>award.</w:t>
      </w:r>
      <w:bookmarkEnd w:id="181"/>
      <w:bookmarkEnd w:id="182"/>
      <w:r w:rsidR="002E5395">
        <w:rPr>
          <w:rFonts w:cstheme="minorHAnsi"/>
          <w:sz w:val="20"/>
          <w:szCs w:val="20"/>
        </w:rPr>
        <w:t xml:space="preserve"> The SCM reserves the right to require revisions or updates to the </w:t>
      </w:r>
      <w:r w:rsidR="004E5D97">
        <w:rPr>
          <w:rFonts w:cstheme="minorHAnsi"/>
          <w:sz w:val="20"/>
          <w:szCs w:val="20"/>
        </w:rPr>
        <w:t>F</w:t>
      </w:r>
      <w:r w:rsidR="004E5D97" w:rsidRPr="006965CC">
        <w:rPr>
          <w:rFonts w:cstheme="minorHAnsi"/>
          <w:sz w:val="20"/>
          <w:szCs w:val="20"/>
        </w:rPr>
        <w:t xml:space="preserve">raud </w:t>
      </w:r>
      <w:r w:rsidR="004E5D97">
        <w:rPr>
          <w:rFonts w:cstheme="minorHAnsi"/>
          <w:sz w:val="20"/>
          <w:szCs w:val="20"/>
        </w:rPr>
        <w:t>D</w:t>
      </w:r>
      <w:r w:rsidR="004E5D97" w:rsidRPr="006965CC">
        <w:rPr>
          <w:rFonts w:cstheme="minorHAnsi"/>
          <w:sz w:val="20"/>
          <w:szCs w:val="20"/>
        </w:rPr>
        <w:t xml:space="preserve">etection </w:t>
      </w:r>
      <w:r w:rsidR="004E5D97">
        <w:rPr>
          <w:rFonts w:cstheme="minorHAnsi"/>
          <w:sz w:val="20"/>
          <w:szCs w:val="20"/>
        </w:rPr>
        <w:t>P</w:t>
      </w:r>
      <w:r w:rsidR="004E5D97" w:rsidRPr="006965CC">
        <w:rPr>
          <w:rFonts w:cstheme="minorHAnsi"/>
          <w:sz w:val="20"/>
          <w:szCs w:val="20"/>
        </w:rPr>
        <w:t>lan</w:t>
      </w:r>
      <w:r w:rsidR="002E5395">
        <w:rPr>
          <w:rFonts w:cstheme="minorHAnsi"/>
          <w:sz w:val="20"/>
          <w:szCs w:val="20"/>
        </w:rPr>
        <w:t xml:space="preserve">, within timeframes specified by the SCM, until the final </w:t>
      </w:r>
      <w:r w:rsidR="004E5D97">
        <w:rPr>
          <w:rFonts w:cstheme="minorHAnsi"/>
          <w:sz w:val="20"/>
          <w:szCs w:val="20"/>
        </w:rPr>
        <w:t>F</w:t>
      </w:r>
      <w:r w:rsidR="004E5D97" w:rsidRPr="006965CC">
        <w:rPr>
          <w:rFonts w:cstheme="minorHAnsi"/>
          <w:sz w:val="20"/>
          <w:szCs w:val="20"/>
        </w:rPr>
        <w:t xml:space="preserve">raud </w:t>
      </w:r>
      <w:r w:rsidR="004E5D97">
        <w:rPr>
          <w:rFonts w:cstheme="minorHAnsi"/>
          <w:sz w:val="20"/>
          <w:szCs w:val="20"/>
        </w:rPr>
        <w:t>D</w:t>
      </w:r>
      <w:r w:rsidR="004E5D97" w:rsidRPr="006965CC">
        <w:rPr>
          <w:rFonts w:cstheme="minorHAnsi"/>
          <w:sz w:val="20"/>
          <w:szCs w:val="20"/>
        </w:rPr>
        <w:t xml:space="preserve">etection </w:t>
      </w:r>
      <w:r w:rsidR="004E5D97">
        <w:rPr>
          <w:rFonts w:cstheme="minorHAnsi"/>
          <w:sz w:val="20"/>
          <w:szCs w:val="20"/>
        </w:rPr>
        <w:t>P</w:t>
      </w:r>
      <w:r w:rsidR="004E5D97" w:rsidRPr="006965CC">
        <w:rPr>
          <w:rFonts w:cstheme="minorHAnsi"/>
          <w:sz w:val="20"/>
          <w:szCs w:val="20"/>
        </w:rPr>
        <w:t xml:space="preserve">lan </w:t>
      </w:r>
      <w:r w:rsidR="002E5395">
        <w:rPr>
          <w:rFonts w:cstheme="minorHAnsi"/>
          <w:sz w:val="20"/>
          <w:szCs w:val="20"/>
        </w:rPr>
        <w:t xml:space="preserve">is </w:t>
      </w:r>
      <w:r w:rsidR="004E5D97">
        <w:rPr>
          <w:rFonts w:cstheme="minorHAnsi"/>
          <w:sz w:val="20"/>
          <w:szCs w:val="20"/>
        </w:rPr>
        <w:t xml:space="preserve">approved </w:t>
      </w:r>
      <w:r w:rsidR="002E5395">
        <w:rPr>
          <w:rFonts w:cstheme="minorHAnsi"/>
          <w:sz w:val="20"/>
          <w:szCs w:val="20"/>
        </w:rPr>
        <w:t xml:space="preserve">by the SCM. </w:t>
      </w:r>
    </w:p>
    <w:p w14:paraId="5D2C29BD" w14:textId="77777777" w:rsidR="00061B9B" w:rsidRPr="006965CC" w:rsidRDefault="00061B9B" w:rsidP="006A277B">
      <w:pPr>
        <w:jc w:val="both"/>
        <w:rPr>
          <w:rFonts w:eastAsia="MS Mincho" w:cstheme="minorHAnsi"/>
          <w:color w:val="538135" w:themeColor="accent6" w:themeShade="BF"/>
          <w:sz w:val="20"/>
          <w:szCs w:val="20"/>
        </w:rPr>
      </w:pPr>
    </w:p>
    <w:p w14:paraId="024A328C" w14:textId="77777777" w:rsidR="00061B9B" w:rsidRPr="006965CC" w:rsidRDefault="00DE709B" w:rsidP="00CA354D">
      <w:pPr>
        <w:pStyle w:val="Heading3"/>
      </w:pPr>
      <w:bookmarkStart w:id="221" w:name="_Toc166473514"/>
      <w:bookmarkStart w:id="222" w:name="_Toc295720630"/>
      <w:bookmarkStart w:id="223" w:name="_Toc506976406"/>
      <w:bookmarkStart w:id="224" w:name="_Toc87968005"/>
      <w:bookmarkStart w:id="225" w:name="OLE_LINK9"/>
      <w:bookmarkStart w:id="226" w:name="OLE_LINK10"/>
      <w:bookmarkStart w:id="227" w:name="_Toc157171598"/>
      <w:r w:rsidRPr="006965CC">
        <w:t>PERMISSION AND BACKGROUND INVESTIGATIONS</w:t>
      </w:r>
      <w:bookmarkEnd w:id="221"/>
      <w:bookmarkEnd w:id="222"/>
      <w:bookmarkEnd w:id="223"/>
      <w:bookmarkEnd w:id="224"/>
      <w:bookmarkEnd w:id="227"/>
    </w:p>
    <w:p w14:paraId="7381D423" w14:textId="77777777" w:rsidR="00061B9B" w:rsidRPr="006A277B" w:rsidRDefault="00061B9B" w:rsidP="006A277B">
      <w:pPr>
        <w:pStyle w:val="BodyText2"/>
        <w:ind w:right="115"/>
        <w:rPr>
          <w:rFonts w:asciiTheme="minorHAnsi" w:hAnsiTheme="minorHAnsi" w:cstheme="minorHAnsi"/>
          <w:sz w:val="20"/>
          <w:szCs w:val="20"/>
        </w:rPr>
      </w:pPr>
    </w:p>
    <w:p w14:paraId="56B43428" w14:textId="5A823630" w:rsidR="00061B9B" w:rsidRPr="006965CC" w:rsidRDefault="00061B9B" w:rsidP="006A277B">
      <w:pPr>
        <w:pStyle w:val="BodyText2"/>
        <w:rPr>
          <w:rFonts w:asciiTheme="minorHAnsi" w:hAnsiTheme="minorHAnsi" w:cstheme="minorHAnsi"/>
          <w:sz w:val="20"/>
          <w:szCs w:val="20"/>
        </w:rPr>
      </w:pPr>
      <w:r w:rsidRPr="006965CC">
        <w:rPr>
          <w:rFonts w:asciiTheme="minorHAnsi" w:hAnsiTheme="minorHAnsi" w:cstheme="minorHAnsi"/>
          <w:sz w:val="20"/>
          <w:szCs w:val="20"/>
        </w:rPr>
        <w:t>The Contractor shall develop and submit a</w:t>
      </w:r>
      <w:r w:rsidR="00DE5581" w:rsidRPr="006965CC">
        <w:rPr>
          <w:rFonts w:asciiTheme="minorHAnsi" w:hAnsiTheme="minorHAnsi" w:cstheme="minorHAnsi"/>
          <w:sz w:val="20"/>
          <w:szCs w:val="20"/>
        </w:rPr>
        <w:t xml:space="preserve"> </w:t>
      </w:r>
      <w:r w:rsidR="007F6C09">
        <w:rPr>
          <w:rFonts w:asciiTheme="minorHAnsi" w:hAnsiTheme="minorHAnsi" w:cstheme="minorHAnsi"/>
          <w:sz w:val="20"/>
          <w:szCs w:val="20"/>
        </w:rPr>
        <w:t>P</w:t>
      </w:r>
      <w:r w:rsidR="00DE5581" w:rsidRPr="006965CC">
        <w:rPr>
          <w:rFonts w:asciiTheme="minorHAnsi" w:hAnsiTheme="minorHAnsi" w:cstheme="minorHAnsi"/>
          <w:sz w:val="20"/>
          <w:szCs w:val="20"/>
        </w:rPr>
        <w:t xml:space="preserve">ersonnel </w:t>
      </w:r>
      <w:r w:rsidR="007F6C09">
        <w:rPr>
          <w:rFonts w:asciiTheme="minorHAnsi" w:hAnsiTheme="minorHAnsi" w:cstheme="minorHAnsi"/>
          <w:sz w:val="20"/>
          <w:szCs w:val="20"/>
        </w:rPr>
        <w:t>P</w:t>
      </w:r>
      <w:r w:rsidR="00DE5581" w:rsidRPr="006965CC">
        <w:rPr>
          <w:rFonts w:asciiTheme="minorHAnsi" w:hAnsiTheme="minorHAnsi" w:cstheme="minorHAnsi"/>
          <w:sz w:val="20"/>
          <w:szCs w:val="20"/>
        </w:rPr>
        <w:t xml:space="preserve">ermission and </w:t>
      </w:r>
      <w:r w:rsidR="007F6C09">
        <w:rPr>
          <w:rFonts w:asciiTheme="minorHAnsi" w:hAnsiTheme="minorHAnsi" w:cstheme="minorHAnsi"/>
          <w:sz w:val="20"/>
          <w:szCs w:val="20"/>
        </w:rPr>
        <w:t>B</w:t>
      </w:r>
      <w:r w:rsidR="00DE5581" w:rsidRPr="006965CC">
        <w:rPr>
          <w:rFonts w:asciiTheme="minorHAnsi" w:hAnsiTheme="minorHAnsi" w:cstheme="minorHAnsi"/>
          <w:sz w:val="20"/>
          <w:szCs w:val="20"/>
        </w:rPr>
        <w:t xml:space="preserve">ackground </w:t>
      </w:r>
      <w:r w:rsidR="007F6C09">
        <w:rPr>
          <w:rFonts w:asciiTheme="minorHAnsi" w:hAnsiTheme="minorHAnsi" w:cstheme="minorHAnsi"/>
          <w:sz w:val="20"/>
          <w:szCs w:val="20"/>
        </w:rPr>
        <w:t>I</w:t>
      </w:r>
      <w:r w:rsidR="00DE5581" w:rsidRPr="006965CC">
        <w:rPr>
          <w:rFonts w:asciiTheme="minorHAnsi" w:hAnsiTheme="minorHAnsi" w:cstheme="minorHAnsi"/>
          <w:sz w:val="20"/>
          <w:szCs w:val="20"/>
        </w:rPr>
        <w:t xml:space="preserve">nvestigation </w:t>
      </w:r>
      <w:r w:rsidR="007F6C09">
        <w:rPr>
          <w:rFonts w:asciiTheme="minorHAnsi" w:hAnsiTheme="minorHAnsi" w:cstheme="minorHAnsi"/>
          <w:sz w:val="20"/>
          <w:szCs w:val="20"/>
        </w:rPr>
        <w:t>P</w:t>
      </w:r>
      <w:r w:rsidRPr="006965CC">
        <w:rPr>
          <w:rFonts w:asciiTheme="minorHAnsi" w:hAnsiTheme="minorHAnsi" w:cstheme="minorHAnsi"/>
          <w:sz w:val="20"/>
          <w:szCs w:val="20"/>
        </w:rPr>
        <w:t xml:space="preserve">lan to the SCM within 90 calendar days after notification of </w:t>
      </w:r>
      <w:r w:rsidR="004E5D97">
        <w:rPr>
          <w:rFonts w:asciiTheme="minorHAnsi" w:hAnsiTheme="minorHAnsi" w:cstheme="minorHAnsi"/>
          <w:sz w:val="20"/>
          <w:szCs w:val="20"/>
        </w:rPr>
        <w:t xml:space="preserve">Contract </w:t>
      </w:r>
      <w:r w:rsidRPr="006965CC">
        <w:rPr>
          <w:rFonts w:asciiTheme="minorHAnsi" w:hAnsiTheme="minorHAnsi" w:cstheme="minorHAnsi"/>
          <w:sz w:val="20"/>
          <w:szCs w:val="20"/>
        </w:rPr>
        <w:t>award to ensure that its personnel complete various permission forms and undergo a vetting process that includes criminal and civil background investigations</w:t>
      </w:r>
      <w:r w:rsidR="006424CD">
        <w:rPr>
          <w:rFonts w:asciiTheme="minorHAnsi" w:hAnsiTheme="minorHAnsi" w:cstheme="minorHAnsi"/>
          <w:sz w:val="20"/>
          <w:szCs w:val="20"/>
        </w:rPr>
        <w:t>, fingerprint</w:t>
      </w:r>
      <w:r w:rsidR="002E5F24">
        <w:rPr>
          <w:rFonts w:asciiTheme="minorHAnsi" w:hAnsiTheme="minorHAnsi" w:cstheme="minorHAnsi"/>
          <w:sz w:val="20"/>
          <w:szCs w:val="20"/>
        </w:rPr>
        <w:t>ing</w:t>
      </w:r>
      <w:r w:rsidRPr="006965CC">
        <w:rPr>
          <w:rFonts w:asciiTheme="minorHAnsi" w:hAnsiTheme="minorHAnsi" w:cstheme="minorHAnsi"/>
          <w:sz w:val="20"/>
          <w:szCs w:val="20"/>
        </w:rPr>
        <w:t xml:space="preserve"> and a check for compliance for State taxes.  </w:t>
      </w:r>
      <w:r w:rsidR="00C07A21" w:rsidRPr="002E5395">
        <w:rPr>
          <w:rFonts w:asciiTheme="minorHAnsi" w:hAnsiTheme="minorHAnsi" w:cstheme="minorHAnsi"/>
          <w:sz w:val="20"/>
          <w:szCs w:val="20"/>
        </w:rPr>
        <w:t>The SCM reserves the right to require revisions</w:t>
      </w:r>
      <w:r w:rsidR="00C07A21">
        <w:rPr>
          <w:rFonts w:asciiTheme="minorHAnsi" w:hAnsiTheme="minorHAnsi" w:cstheme="minorHAnsi"/>
          <w:sz w:val="20"/>
          <w:szCs w:val="20"/>
        </w:rPr>
        <w:t xml:space="preserve"> or updates</w:t>
      </w:r>
      <w:r w:rsidR="00C07A21" w:rsidRPr="002E5395">
        <w:rPr>
          <w:rFonts w:asciiTheme="minorHAnsi" w:hAnsiTheme="minorHAnsi" w:cstheme="minorHAnsi"/>
          <w:sz w:val="20"/>
          <w:szCs w:val="20"/>
        </w:rPr>
        <w:t xml:space="preserve"> to the </w:t>
      </w:r>
      <w:r w:rsidR="007F6C09">
        <w:rPr>
          <w:rFonts w:asciiTheme="minorHAnsi" w:hAnsiTheme="minorHAnsi" w:cstheme="minorHAnsi"/>
          <w:sz w:val="20"/>
          <w:szCs w:val="20"/>
        </w:rPr>
        <w:t>P</w:t>
      </w:r>
      <w:r w:rsidR="00B47C24" w:rsidRPr="006965CC">
        <w:rPr>
          <w:rFonts w:asciiTheme="minorHAnsi" w:hAnsiTheme="minorHAnsi" w:cstheme="minorHAnsi"/>
          <w:sz w:val="20"/>
          <w:szCs w:val="20"/>
        </w:rPr>
        <w:t xml:space="preserve">ersonnel </w:t>
      </w:r>
      <w:r w:rsidR="007F6C09">
        <w:rPr>
          <w:rFonts w:asciiTheme="minorHAnsi" w:hAnsiTheme="minorHAnsi" w:cstheme="minorHAnsi"/>
          <w:sz w:val="20"/>
          <w:szCs w:val="20"/>
        </w:rPr>
        <w:t>P</w:t>
      </w:r>
      <w:r w:rsidR="00B47C24" w:rsidRPr="006965CC">
        <w:rPr>
          <w:rFonts w:asciiTheme="minorHAnsi" w:hAnsiTheme="minorHAnsi" w:cstheme="minorHAnsi"/>
          <w:sz w:val="20"/>
          <w:szCs w:val="20"/>
        </w:rPr>
        <w:t xml:space="preserve">ermission and </w:t>
      </w:r>
      <w:r w:rsidR="007F6C09">
        <w:rPr>
          <w:rFonts w:asciiTheme="minorHAnsi" w:hAnsiTheme="minorHAnsi" w:cstheme="minorHAnsi"/>
          <w:sz w:val="20"/>
          <w:szCs w:val="20"/>
        </w:rPr>
        <w:t>B</w:t>
      </w:r>
      <w:r w:rsidR="00B47C24" w:rsidRPr="006965CC">
        <w:rPr>
          <w:rFonts w:asciiTheme="minorHAnsi" w:hAnsiTheme="minorHAnsi" w:cstheme="minorHAnsi"/>
          <w:sz w:val="20"/>
          <w:szCs w:val="20"/>
        </w:rPr>
        <w:t xml:space="preserve">ackground </w:t>
      </w:r>
      <w:r w:rsidR="007F6C09">
        <w:rPr>
          <w:rFonts w:asciiTheme="minorHAnsi" w:hAnsiTheme="minorHAnsi" w:cstheme="minorHAnsi"/>
          <w:sz w:val="20"/>
          <w:szCs w:val="20"/>
        </w:rPr>
        <w:t>I</w:t>
      </w:r>
      <w:r w:rsidR="00B47C24" w:rsidRPr="006965CC">
        <w:rPr>
          <w:rFonts w:asciiTheme="minorHAnsi" w:hAnsiTheme="minorHAnsi" w:cstheme="minorHAnsi"/>
          <w:sz w:val="20"/>
          <w:szCs w:val="20"/>
        </w:rPr>
        <w:t>nvestigation</w:t>
      </w:r>
      <w:r w:rsidR="00B47C24" w:rsidRPr="002E5395">
        <w:rPr>
          <w:rFonts w:asciiTheme="minorHAnsi" w:hAnsiTheme="minorHAnsi" w:cstheme="minorHAnsi"/>
          <w:sz w:val="20"/>
          <w:szCs w:val="20"/>
        </w:rPr>
        <w:t xml:space="preserve"> </w:t>
      </w:r>
      <w:r w:rsidR="006E3357">
        <w:rPr>
          <w:rFonts w:asciiTheme="minorHAnsi" w:hAnsiTheme="minorHAnsi" w:cstheme="minorHAnsi"/>
          <w:sz w:val="20"/>
          <w:szCs w:val="20"/>
        </w:rPr>
        <w:t>P</w:t>
      </w:r>
      <w:r w:rsidR="00C07A21" w:rsidRPr="002E5395">
        <w:rPr>
          <w:rFonts w:asciiTheme="minorHAnsi" w:hAnsiTheme="minorHAnsi" w:cstheme="minorHAnsi"/>
          <w:sz w:val="20"/>
          <w:szCs w:val="20"/>
        </w:rPr>
        <w:t xml:space="preserve">lan, within timeframes specified by the SCM, until the final plan is </w:t>
      </w:r>
      <w:r w:rsidR="00B47C24">
        <w:rPr>
          <w:rFonts w:asciiTheme="minorHAnsi" w:hAnsiTheme="minorHAnsi" w:cstheme="minorHAnsi"/>
          <w:sz w:val="20"/>
          <w:szCs w:val="20"/>
        </w:rPr>
        <w:t>approved</w:t>
      </w:r>
      <w:r w:rsidR="00B47C24" w:rsidRPr="002E5395">
        <w:rPr>
          <w:rFonts w:asciiTheme="minorHAnsi" w:hAnsiTheme="minorHAnsi" w:cstheme="minorHAnsi"/>
          <w:sz w:val="20"/>
          <w:szCs w:val="20"/>
        </w:rPr>
        <w:t xml:space="preserve"> </w:t>
      </w:r>
      <w:r w:rsidR="00C07A21" w:rsidRPr="002E5395">
        <w:rPr>
          <w:rFonts w:asciiTheme="minorHAnsi" w:hAnsiTheme="minorHAnsi" w:cstheme="minorHAnsi"/>
          <w:sz w:val="20"/>
          <w:szCs w:val="20"/>
        </w:rPr>
        <w:t>by the SCM.</w:t>
      </w:r>
      <w:r w:rsidR="00C07A21">
        <w:rPr>
          <w:rFonts w:asciiTheme="minorHAnsi" w:hAnsiTheme="minorHAnsi" w:cstheme="minorHAnsi"/>
          <w:sz w:val="20"/>
          <w:szCs w:val="20"/>
        </w:rPr>
        <w:t xml:space="preserve"> </w:t>
      </w:r>
      <w:r w:rsidR="006D3C91" w:rsidRPr="00363C23">
        <w:rPr>
          <w:rFonts w:asciiTheme="minorHAnsi" w:hAnsiTheme="minorHAnsi" w:cstheme="minorHAnsi"/>
          <w:sz w:val="20"/>
          <w:szCs w:val="20"/>
        </w:rPr>
        <w:t>Within 90 calendar days after notification of Contract award and prior to Contract work commencing,</w:t>
      </w:r>
      <w:r w:rsidR="006D3C91">
        <w:rPr>
          <w:rFonts w:asciiTheme="minorHAnsi" w:hAnsiTheme="minorHAnsi" w:cstheme="minorHAnsi"/>
          <w:sz w:val="20"/>
          <w:szCs w:val="20"/>
        </w:rPr>
        <w:t xml:space="preserve"> </w:t>
      </w:r>
      <w:r w:rsidRPr="006965CC">
        <w:rPr>
          <w:rFonts w:asciiTheme="minorHAnsi" w:hAnsiTheme="minorHAnsi" w:cstheme="minorHAnsi"/>
          <w:sz w:val="20"/>
          <w:szCs w:val="20"/>
        </w:rPr>
        <w:t xml:space="preserve">The Contractor shall complete a Memorandum of Agreement (MOA) with Taxation that details the requirements of Contractor personnel background investigations. A sample, titled MOA Background Investigations is provided as Attachment </w:t>
      </w:r>
      <w:r w:rsidR="00373768">
        <w:rPr>
          <w:rFonts w:asciiTheme="minorHAnsi" w:hAnsiTheme="minorHAnsi" w:cstheme="minorHAnsi"/>
          <w:sz w:val="20"/>
          <w:szCs w:val="20"/>
        </w:rPr>
        <w:t>#</w:t>
      </w:r>
      <w:r w:rsidRPr="006965CC">
        <w:rPr>
          <w:rFonts w:asciiTheme="minorHAnsi" w:hAnsiTheme="minorHAnsi" w:cstheme="minorHAnsi"/>
          <w:sz w:val="20"/>
          <w:szCs w:val="20"/>
        </w:rPr>
        <w:t>4</w:t>
      </w:r>
      <w:r w:rsidR="00BD5472">
        <w:rPr>
          <w:rFonts w:asciiTheme="minorHAnsi" w:hAnsiTheme="minorHAnsi" w:cstheme="minorHAnsi"/>
          <w:sz w:val="20"/>
          <w:szCs w:val="20"/>
        </w:rPr>
        <w:t xml:space="preserve"> Sample MOA Background Investigations</w:t>
      </w:r>
      <w:r w:rsidRPr="006965CC">
        <w:rPr>
          <w:rFonts w:asciiTheme="minorHAnsi" w:hAnsiTheme="minorHAnsi" w:cstheme="minorHAnsi"/>
          <w:sz w:val="20"/>
          <w:szCs w:val="20"/>
        </w:rPr>
        <w:t xml:space="preserve"> and Guideline for Background Check Determinations is provided as Attachment </w:t>
      </w:r>
      <w:r w:rsidR="00373768">
        <w:rPr>
          <w:rFonts w:asciiTheme="minorHAnsi" w:hAnsiTheme="minorHAnsi" w:cstheme="minorHAnsi"/>
          <w:sz w:val="20"/>
          <w:szCs w:val="20"/>
        </w:rPr>
        <w:t>#</w:t>
      </w:r>
      <w:r w:rsidRPr="006965CC">
        <w:rPr>
          <w:rFonts w:asciiTheme="minorHAnsi" w:hAnsiTheme="minorHAnsi" w:cstheme="minorHAnsi"/>
          <w:sz w:val="20"/>
          <w:szCs w:val="20"/>
        </w:rPr>
        <w:t>5.</w:t>
      </w:r>
    </w:p>
    <w:p w14:paraId="5A41D399" w14:textId="77777777" w:rsidR="00061B9B" w:rsidRPr="006965CC" w:rsidRDefault="00061B9B" w:rsidP="006A277B">
      <w:pPr>
        <w:pStyle w:val="BodyText2"/>
        <w:rPr>
          <w:rFonts w:asciiTheme="minorHAnsi" w:hAnsiTheme="minorHAnsi" w:cstheme="minorHAnsi"/>
          <w:sz w:val="20"/>
          <w:szCs w:val="20"/>
        </w:rPr>
      </w:pPr>
    </w:p>
    <w:p w14:paraId="2A5F7218" w14:textId="014B4073" w:rsidR="00A26C3C" w:rsidRPr="006965CC" w:rsidRDefault="00CC77F2" w:rsidP="006A277B">
      <w:pPr>
        <w:pStyle w:val="BodyText2"/>
        <w:rPr>
          <w:rFonts w:asciiTheme="minorHAnsi" w:hAnsiTheme="minorHAnsi" w:cstheme="minorHAnsi"/>
          <w:sz w:val="20"/>
          <w:szCs w:val="20"/>
        </w:rPr>
      </w:pPr>
      <w:r>
        <w:rPr>
          <w:rFonts w:asciiTheme="minorHAnsi" w:hAnsiTheme="minorHAnsi" w:cstheme="minorHAnsi"/>
          <w:sz w:val="20"/>
          <w:szCs w:val="20"/>
        </w:rPr>
        <w:t>At no cost to the State, t</w:t>
      </w:r>
      <w:r w:rsidR="00DE5581" w:rsidRPr="006965CC">
        <w:rPr>
          <w:rFonts w:asciiTheme="minorHAnsi" w:hAnsiTheme="minorHAnsi" w:cstheme="minorHAnsi"/>
          <w:sz w:val="20"/>
          <w:szCs w:val="20"/>
        </w:rPr>
        <w:t xml:space="preserve">he Contractor shall ensure that all its personnel </w:t>
      </w:r>
      <w:r w:rsidR="00B47C24">
        <w:rPr>
          <w:rFonts w:asciiTheme="minorHAnsi" w:hAnsiTheme="minorHAnsi" w:cstheme="minorHAnsi"/>
          <w:sz w:val="20"/>
          <w:szCs w:val="20"/>
        </w:rPr>
        <w:t>are</w:t>
      </w:r>
      <w:r w:rsidR="00B47C24" w:rsidRPr="006965CC">
        <w:rPr>
          <w:rFonts w:asciiTheme="minorHAnsi" w:hAnsiTheme="minorHAnsi" w:cstheme="minorHAnsi"/>
          <w:sz w:val="20"/>
          <w:szCs w:val="20"/>
        </w:rPr>
        <w:t xml:space="preserve"> </w:t>
      </w:r>
      <w:r w:rsidR="00DE5581" w:rsidRPr="006965CC">
        <w:rPr>
          <w:rFonts w:asciiTheme="minorHAnsi" w:hAnsiTheme="minorHAnsi" w:cstheme="minorHAnsi"/>
          <w:sz w:val="20"/>
          <w:szCs w:val="20"/>
        </w:rPr>
        <w:t>vetted in accordance with N.J.S.A. 52:18A-258</w:t>
      </w:r>
      <w:r w:rsidR="006424CD">
        <w:rPr>
          <w:rFonts w:asciiTheme="minorHAnsi" w:hAnsiTheme="minorHAnsi" w:cstheme="minorHAnsi"/>
          <w:sz w:val="20"/>
          <w:szCs w:val="20"/>
        </w:rPr>
        <w:t xml:space="preserve"> and </w:t>
      </w:r>
      <w:r w:rsidR="006424CD" w:rsidRPr="006424CD">
        <w:rPr>
          <w:rFonts w:asciiTheme="minorHAnsi" w:eastAsia="Times New Roman" w:hAnsiTheme="minorHAnsi" w:cstheme="minorHAnsi"/>
          <w:color w:val="1F1F1E"/>
          <w:sz w:val="20"/>
          <w:szCs w:val="20"/>
        </w:rPr>
        <w:t>Internal</w:t>
      </w:r>
      <w:r w:rsidR="006424CD" w:rsidRPr="006424CD">
        <w:rPr>
          <w:rFonts w:asciiTheme="minorHAnsi" w:eastAsia="Times New Roman" w:hAnsiTheme="minorHAnsi" w:cstheme="minorHAnsi"/>
          <w:color w:val="1F1F1E"/>
          <w:spacing w:val="-5"/>
          <w:sz w:val="20"/>
          <w:szCs w:val="20"/>
        </w:rPr>
        <w:t xml:space="preserve"> </w:t>
      </w:r>
      <w:r w:rsidR="006424CD" w:rsidRPr="006424CD">
        <w:rPr>
          <w:rFonts w:asciiTheme="minorHAnsi" w:eastAsia="Times New Roman" w:hAnsiTheme="minorHAnsi" w:cstheme="minorHAnsi"/>
          <w:color w:val="1F1F1E"/>
          <w:sz w:val="20"/>
          <w:szCs w:val="20"/>
        </w:rPr>
        <w:t>Revenue</w:t>
      </w:r>
      <w:r w:rsidR="006424CD" w:rsidRPr="006424CD">
        <w:rPr>
          <w:rFonts w:asciiTheme="minorHAnsi" w:eastAsia="Times New Roman" w:hAnsiTheme="minorHAnsi" w:cstheme="minorHAnsi"/>
          <w:color w:val="1F1F1E"/>
          <w:spacing w:val="-4"/>
          <w:sz w:val="20"/>
          <w:szCs w:val="20"/>
        </w:rPr>
        <w:t xml:space="preserve"> </w:t>
      </w:r>
      <w:r w:rsidR="006424CD" w:rsidRPr="006424CD">
        <w:rPr>
          <w:rFonts w:asciiTheme="minorHAnsi" w:eastAsia="Times New Roman" w:hAnsiTheme="minorHAnsi" w:cstheme="minorHAnsi"/>
          <w:color w:val="1F1F1E"/>
          <w:sz w:val="20"/>
          <w:szCs w:val="20"/>
        </w:rPr>
        <w:t>Service</w:t>
      </w:r>
      <w:r w:rsidR="006424CD" w:rsidRPr="006424CD">
        <w:rPr>
          <w:rFonts w:asciiTheme="minorHAnsi" w:eastAsia="Times New Roman" w:hAnsiTheme="minorHAnsi" w:cstheme="minorHAnsi"/>
          <w:color w:val="1F1F1E"/>
          <w:spacing w:val="-4"/>
          <w:sz w:val="20"/>
          <w:szCs w:val="20"/>
        </w:rPr>
        <w:t xml:space="preserve"> </w:t>
      </w:r>
      <w:r w:rsidR="006424CD" w:rsidRPr="006424CD">
        <w:rPr>
          <w:rFonts w:asciiTheme="minorHAnsi" w:eastAsia="Times New Roman" w:hAnsiTheme="minorHAnsi" w:cstheme="minorHAnsi"/>
          <w:color w:val="1F1F1E"/>
          <w:sz w:val="20"/>
          <w:szCs w:val="20"/>
        </w:rPr>
        <w:t>Publication</w:t>
      </w:r>
      <w:r w:rsidR="006424CD" w:rsidRPr="006424CD">
        <w:rPr>
          <w:rFonts w:asciiTheme="minorHAnsi" w:eastAsia="Times New Roman" w:hAnsiTheme="minorHAnsi" w:cstheme="minorHAnsi"/>
          <w:color w:val="1F1F1E"/>
          <w:spacing w:val="-4"/>
          <w:sz w:val="20"/>
          <w:szCs w:val="20"/>
        </w:rPr>
        <w:t xml:space="preserve"> </w:t>
      </w:r>
      <w:r w:rsidR="006424CD" w:rsidRPr="006424CD">
        <w:rPr>
          <w:rFonts w:asciiTheme="minorHAnsi" w:eastAsia="Times New Roman" w:hAnsiTheme="minorHAnsi" w:cstheme="minorHAnsi"/>
          <w:color w:val="1F1F1E"/>
          <w:sz w:val="20"/>
          <w:szCs w:val="20"/>
        </w:rPr>
        <w:t>1075</w:t>
      </w:r>
      <w:r w:rsidR="008C6568">
        <w:rPr>
          <w:rFonts w:asciiTheme="minorHAnsi" w:hAnsiTheme="minorHAnsi" w:cstheme="minorHAnsi"/>
          <w:sz w:val="20"/>
          <w:szCs w:val="20"/>
        </w:rPr>
        <w:t xml:space="preserve">. </w:t>
      </w:r>
      <w:r w:rsidR="00DE5581" w:rsidRPr="006965CC">
        <w:rPr>
          <w:rFonts w:asciiTheme="minorHAnsi" w:hAnsiTheme="minorHAnsi" w:cstheme="minorHAnsi"/>
          <w:sz w:val="20"/>
          <w:szCs w:val="20"/>
        </w:rPr>
        <w:t xml:space="preserve"> </w:t>
      </w:r>
      <w:r w:rsidR="006424CD" w:rsidRPr="006965CC">
        <w:rPr>
          <w:rFonts w:asciiTheme="minorHAnsi" w:hAnsiTheme="minorHAnsi" w:cstheme="minorHAnsi"/>
          <w:sz w:val="20"/>
          <w:szCs w:val="20"/>
        </w:rPr>
        <w:t>N.J.S.A. 52:18A-258</w:t>
      </w:r>
      <w:r w:rsidR="006424CD">
        <w:rPr>
          <w:rFonts w:asciiTheme="minorHAnsi" w:hAnsiTheme="minorHAnsi" w:cstheme="minorHAnsi"/>
          <w:sz w:val="20"/>
          <w:szCs w:val="20"/>
        </w:rPr>
        <w:t xml:space="preserve"> is </w:t>
      </w:r>
      <w:r w:rsidR="00DE5581" w:rsidRPr="006965CC">
        <w:rPr>
          <w:rFonts w:asciiTheme="minorHAnsi" w:hAnsiTheme="minorHAnsi" w:cstheme="minorHAnsi"/>
          <w:sz w:val="20"/>
          <w:szCs w:val="20"/>
        </w:rPr>
        <w:t>available for review at the following website:</w:t>
      </w:r>
    </w:p>
    <w:p w14:paraId="2AA8D092" w14:textId="77777777" w:rsidR="00DE5581" w:rsidRPr="006965CC" w:rsidRDefault="00DE5581" w:rsidP="006A277B">
      <w:pPr>
        <w:pStyle w:val="BodyText2"/>
        <w:rPr>
          <w:rFonts w:asciiTheme="minorHAnsi" w:hAnsiTheme="minorHAnsi" w:cstheme="minorHAnsi"/>
          <w:sz w:val="20"/>
          <w:szCs w:val="20"/>
        </w:rPr>
      </w:pPr>
    </w:p>
    <w:p w14:paraId="29564051" w14:textId="77777777" w:rsidR="00DE5581" w:rsidRPr="006A277B" w:rsidRDefault="008E3D3E" w:rsidP="006A277B">
      <w:pPr>
        <w:pStyle w:val="BodyText2"/>
        <w:rPr>
          <w:rFonts w:asciiTheme="minorHAnsi" w:hAnsiTheme="minorHAnsi" w:cstheme="minorHAnsi"/>
          <w:sz w:val="20"/>
          <w:szCs w:val="20"/>
        </w:rPr>
      </w:pPr>
      <w:hyperlink r:id="rId46" w:history="1">
        <w:r w:rsidR="00DE5581" w:rsidRPr="006A277B">
          <w:rPr>
            <w:rStyle w:val="Hyperlink"/>
            <w:rFonts w:asciiTheme="minorHAnsi" w:hAnsiTheme="minorHAnsi" w:cstheme="minorHAnsi"/>
            <w:sz w:val="20"/>
            <w:szCs w:val="20"/>
          </w:rPr>
          <w:t>https://law.justia.com/codes/new-jersey/2020/title-52/section-52-18a-258/</w:t>
        </w:r>
      </w:hyperlink>
    </w:p>
    <w:p w14:paraId="6CEE1DA5" w14:textId="4838C2A6" w:rsidR="00061B9B" w:rsidRDefault="00061B9B" w:rsidP="006A277B">
      <w:pPr>
        <w:pStyle w:val="BodyText2"/>
        <w:rPr>
          <w:rFonts w:asciiTheme="minorHAnsi" w:hAnsiTheme="minorHAnsi" w:cstheme="minorHAnsi"/>
          <w:sz w:val="20"/>
          <w:szCs w:val="20"/>
        </w:rPr>
      </w:pPr>
    </w:p>
    <w:p w14:paraId="44902EAD" w14:textId="3838C8A0" w:rsidR="00EE4FD4" w:rsidRDefault="00EE4FD4" w:rsidP="006A277B">
      <w:pPr>
        <w:pStyle w:val="BodyText2"/>
        <w:rPr>
          <w:rFonts w:asciiTheme="minorHAnsi" w:hAnsiTheme="minorHAnsi" w:cstheme="minorHAnsi"/>
          <w:sz w:val="20"/>
          <w:szCs w:val="20"/>
        </w:rPr>
      </w:pPr>
      <w:r>
        <w:rPr>
          <w:rFonts w:asciiTheme="minorHAnsi" w:hAnsiTheme="minorHAnsi" w:cstheme="minorHAnsi"/>
          <w:sz w:val="20"/>
          <w:szCs w:val="20"/>
        </w:rPr>
        <w:t xml:space="preserve">The Contractor shall ensure that all </w:t>
      </w:r>
      <w:r w:rsidR="008C6568">
        <w:rPr>
          <w:rFonts w:asciiTheme="minorHAnsi" w:hAnsiTheme="minorHAnsi" w:cstheme="minorHAnsi"/>
          <w:sz w:val="20"/>
          <w:szCs w:val="20"/>
        </w:rPr>
        <w:t xml:space="preserve">the Contractor’s </w:t>
      </w:r>
      <w:r>
        <w:rPr>
          <w:rFonts w:asciiTheme="minorHAnsi" w:hAnsiTheme="minorHAnsi" w:cstheme="minorHAnsi"/>
          <w:sz w:val="20"/>
          <w:szCs w:val="20"/>
        </w:rPr>
        <w:t xml:space="preserve">personnel background </w:t>
      </w:r>
      <w:r w:rsidR="008C6568">
        <w:rPr>
          <w:rFonts w:asciiTheme="minorHAnsi" w:hAnsiTheme="minorHAnsi" w:cstheme="minorHAnsi"/>
          <w:sz w:val="20"/>
          <w:szCs w:val="20"/>
        </w:rPr>
        <w:t>checks</w:t>
      </w:r>
      <w:r w:rsidRPr="00EE4FD4">
        <w:rPr>
          <w:rFonts w:asciiTheme="minorHAnsi" w:hAnsiTheme="minorHAnsi" w:cstheme="minorHAnsi"/>
          <w:sz w:val="20"/>
          <w:szCs w:val="20"/>
        </w:rPr>
        <w:t xml:space="preserve"> </w:t>
      </w:r>
      <w:r>
        <w:rPr>
          <w:rFonts w:asciiTheme="minorHAnsi" w:hAnsiTheme="minorHAnsi" w:cstheme="minorHAnsi"/>
          <w:sz w:val="20"/>
          <w:szCs w:val="20"/>
        </w:rPr>
        <w:t>include, but are not limited to, the following:</w:t>
      </w:r>
    </w:p>
    <w:p w14:paraId="589EA2D3" w14:textId="053A1F4B" w:rsidR="00EE4FD4" w:rsidRDefault="00EE4FD4" w:rsidP="006A277B">
      <w:pPr>
        <w:pStyle w:val="BodyText2"/>
        <w:rPr>
          <w:rFonts w:asciiTheme="minorHAnsi" w:hAnsiTheme="minorHAnsi" w:cstheme="minorHAnsi"/>
          <w:sz w:val="20"/>
          <w:szCs w:val="20"/>
        </w:rPr>
      </w:pPr>
    </w:p>
    <w:p w14:paraId="25E7574D" w14:textId="7F135F17" w:rsidR="00E760AE" w:rsidRDefault="00E760AE" w:rsidP="00E760AE">
      <w:pPr>
        <w:pStyle w:val="BodyText2"/>
        <w:numPr>
          <w:ilvl w:val="0"/>
          <w:numId w:val="129"/>
        </w:numPr>
        <w:rPr>
          <w:rFonts w:asciiTheme="minorHAnsi" w:hAnsiTheme="minorHAnsi" w:cstheme="minorHAnsi"/>
          <w:sz w:val="20"/>
          <w:szCs w:val="20"/>
        </w:rPr>
      </w:pPr>
      <w:r w:rsidRPr="00E760AE">
        <w:rPr>
          <w:rFonts w:asciiTheme="minorHAnsi" w:hAnsiTheme="minorHAnsi" w:cstheme="minorHAnsi"/>
          <w:sz w:val="20"/>
          <w:szCs w:val="20"/>
        </w:rPr>
        <w:t>Fingerprinting</w:t>
      </w:r>
      <w:r>
        <w:rPr>
          <w:rFonts w:asciiTheme="minorHAnsi" w:hAnsiTheme="minorHAnsi" w:cstheme="minorHAnsi"/>
          <w:sz w:val="20"/>
          <w:szCs w:val="20"/>
        </w:rPr>
        <w:t xml:space="preserve"> (See Attachment #6</w:t>
      </w:r>
      <w:r w:rsidR="007D6F4F">
        <w:rPr>
          <w:rFonts w:asciiTheme="minorHAnsi" w:hAnsiTheme="minorHAnsi" w:cstheme="minorHAnsi"/>
          <w:sz w:val="20"/>
          <w:szCs w:val="20"/>
        </w:rPr>
        <w:t xml:space="preserve"> Fingerprint</w:t>
      </w:r>
      <w:r w:rsidR="003C4FC3">
        <w:rPr>
          <w:rFonts w:asciiTheme="minorHAnsi" w:hAnsiTheme="minorHAnsi" w:cstheme="minorHAnsi"/>
          <w:sz w:val="20"/>
          <w:szCs w:val="20"/>
        </w:rPr>
        <w:t>ing</w:t>
      </w:r>
      <w:r w:rsidR="007D6F4F">
        <w:rPr>
          <w:rFonts w:asciiTheme="minorHAnsi" w:hAnsiTheme="minorHAnsi" w:cstheme="minorHAnsi"/>
          <w:sz w:val="20"/>
          <w:szCs w:val="20"/>
        </w:rPr>
        <w:t xml:space="preserve"> Guidelines for requirements</w:t>
      </w:r>
      <w:r>
        <w:rPr>
          <w:rFonts w:asciiTheme="minorHAnsi" w:hAnsiTheme="minorHAnsi" w:cstheme="minorHAnsi"/>
          <w:sz w:val="20"/>
          <w:szCs w:val="20"/>
        </w:rPr>
        <w:t>);</w:t>
      </w:r>
    </w:p>
    <w:p w14:paraId="546A5440" w14:textId="6AD5C4AF" w:rsidR="00EE4FD4" w:rsidRP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Appropriate checks of records of criminal convictions and pending criminal charges;</w:t>
      </w:r>
    </w:p>
    <w:p w14:paraId="0E2F03C7" w14:textId="3053DD66" w:rsidR="00EE4FD4" w:rsidRP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Tax filing and payment record check to ensure the applicant has complied with appropriate tax laws;</w:t>
      </w:r>
    </w:p>
    <w:p w14:paraId="3CB0ABAE" w14:textId="6C253359" w:rsidR="00EE4FD4" w:rsidRP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Credit checks, to compare an applicant’s credit information with the following: a) the information listed on the employment application and/or resume, and b) the information on the tax filing and payment record check;</w:t>
      </w:r>
    </w:p>
    <w:p w14:paraId="60B70980" w14:textId="75CC26C3" w:rsidR="00EE4FD4" w:rsidRP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Confirmation of employment and checking on the reasons for separation;</w:t>
      </w:r>
    </w:p>
    <w:p w14:paraId="68F464CA" w14:textId="3F47102C" w:rsidR="00EE4FD4" w:rsidRP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Contacting and interviewing references;</w:t>
      </w:r>
    </w:p>
    <w:p w14:paraId="02CB8BCD" w14:textId="52BAA693" w:rsidR="00EE4FD4" w:rsidRP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Confirmation of any education listed on the employment application and/or resume;</w:t>
      </w:r>
      <w:r>
        <w:rPr>
          <w:rFonts w:asciiTheme="minorHAnsi" w:hAnsiTheme="minorHAnsi" w:cstheme="minorHAnsi"/>
          <w:sz w:val="20"/>
          <w:szCs w:val="20"/>
        </w:rPr>
        <w:t xml:space="preserve"> and</w:t>
      </w:r>
    </w:p>
    <w:p w14:paraId="21CF3573" w14:textId="67BDE143" w:rsidR="00EE4FD4" w:rsidRDefault="00EE4FD4" w:rsidP="00E760AE">
      <w:pPr>
        <w:pStyle w:val="BodyText2"/>
        <w:numPr>
          <w:ilvl w:val="0"/>
          <w:numId w:val="129"/>
        </w:numPr>
        <w:rPr>
          <w:rFonts w:asciiTheme="minorHAnsi" w:hAnsiTheme="minorHAnsi" w:cstheme="minorHAnsi"/>
          <w:sz w:val="20"/>
          <w:szCs w:val="20"/>
        </w:rPr>
      </w:pPr>
      <w:r w:rsidRPr="00EE4FD4">
        <w:rPr>
          <w:rFonts w:asciiTheme="minorHAnsi" w:hAnsiTheme="minorHAnsi" w:cstheme="minorHAnsi"/>
          <w:sz w:val="20"/>
          <w:szCs w:val="20"/>
        </w:rPr>
        <w:t>Other inquiries, including interviews that are necessary as a result of any of the above checks, or to resolve any issues regarding qualification for the position sought.</w:t>
      </w:r>
    </w:p>
    <w:p w14:paraId="21FEA222" w14:textId="77777777" w:rsidR="00EE4FD4" w:rsidRPr="006965CC" w:rsidRDefault="00EE4FD4" w:rsidP="006A277B">
      <w:pPr>
        <w:pStyle w:val="BodyText2"/>
        <w:rPr>
          <w:rFonts w:asciiTheme="minorHAnsi" w:hAnsiTheme="minorHAnsi" w:cstheme="minorHAnsi"/>
          <w:sz w:val="20"/>
          <w:szCs w:val="20"/>
        </w:rPr>
      </w:pPr>
    </w:p>
    <w:p w14:paraId="01C74D69" w14:textId="77777777" w:rsidR="00061B9B" w:rsidRPr="006965CC" w:rsidRDefault="00061B9B" w:rsidP="006A277B">
      <w:pPr>
        <w:pStyle w:val="BodyText"/>
        <w:jc w:val="both"/>
        <w:rPr>
          <w:rFonts w:eastAsia="MS Mincho" w:cstheme="minorHAnsi"/>
          <w:sz w:val="20"/>
          <w:szCs w:val="20"/>
        </w:rPr>
      </w:pPr>
      <w:r w:rsidRPr="006965CC">
        <w:rPr>
          <w:rFonts w:eastAsia="MS Mincho" w:cstheme="minorHAnsi"/>
          <w:sz w:val="20"/>
          <w:szCs w:val="20"/>
        </w:rPr>
        <w:t>The Contractor shall immediately notify the SCM when any theft, disclosure, abuse or other misconduct by its personnel occurs or is discovered by the Contractor.</w:t>
      </w:r>
    </w:p>
    <w:p w14:paraId="55F1585C" w14:textId="77777777" w:rsidR="000C7788" w:rsidRPr="006965CC" w:rsidRDefault="000C7788" w:rsidP="00063C56">
      <w:pPr>
        <w:pStyle w:val="BodyText"/>
        <w:spacing w:after="0"/>
        <w:jc w:val="both"/>
        <w:rPr>
          <w:rFonts w:eastAsia="MS Mincho" w:cstheme="minorHAnsi"/>
          <w:sz w:val="20"/>
          <w:szCs w:val="20"/>
        </w:rPr>
      </w:pPr>
    </w:p>
    <w:p w14:paraId="26D7A980" w14:textId="77777777" w:rsidR="00061B9B" w:rsidRPr="006965CC" w:rsidRDefault="00061B9B" w:rsidP="00CA354D">
      <w:pPr>
        <w:pStyle w:val="Heading3"/>
      </w:pPr>
      <w:bookmarkStart w:id="228" w:name="_Toc87968006"/>
      <w:bookmarkStart w:id="229" w:name="_Toc157171599"/>
      <w:r w:rsidRPr="006965CC">
        <w:t>CONFIDENTIALITY</w:t>
      </w:r>
      <w:bookmarkEnd w:id="228"/>
      <w:bookmarkEnd w:id="229"/>
    </w:p>
    <w:p w14:paraId="3A8E6972" w14:textId="77777777" w:rsidR="00061B9B" w:rsidRPr="006A277B" w:rsidRDefault="00061B9B" w:rsidP="006A277B">
      <w:pPr>
        <w:spacing w:after="0"/>
        <w:jc w:val="both"/>
        <w:rPr>
          <w:rFonts w:eastAsia="MS Mincho" w:cstheme="minorHAnsi"/>
          <w:sz w:val="20"/>
          <w:szCs w:val="20"/>
        </w:rPr>
      </w:pPr>
    </w:p>
    <w:p w14:paraId="046FFB02" w14:textId="2D354765" w:rsidR="00061B9B" w:rsidRPr="006A277B" w:rsidRDefault="00061B9B" w:rsidP="006A277B">
      <w:pPr>
        <w:jc w:val="both"/>
        <w:rPr>
          <w:rFonts w:cstheme="minorHAnsi"/>
          <w:sz w:val="20"/>
          <w:szCs w:val="20"/>
        </w:rPr>
      </w:pPr>
      <w:r w:rsidRPr="006A277B">
        <w:rPr>
          <w:rFonts w:cstheme="minorHAnsi"/>
          <w:sz w:val="20"/>
          <w:szCs w:val="20"/>
        </w:rPr>
        <w:t>The Contractor shall have all of its employees</w:t>
      </w:r>
      <w:r w:rsidR="000E5548">
        <w:rPr>
          <w:rFonts w:cstheme="minorHAnsi"/>
          <w:sz w:val="20"/>
          <w:szCs w:val="20"/>
        </w:rPr>
        <w:t xml:space="preserve"> who are </w:t>
      </w:r>
      <w:r w:rsidRPr="006A277B">
        <w:rPr>
          <w:rFonts w:cstheme="minorHAnsi"/>
          <w:sz w:val="20"/>
          <w:szCs w:val="20"/>
        </w:rPr>
        <w:t xml:space="preserve">assigned to the </w:t>
      </w:r>
      <w:r w:rsidR="008A386C" w:rsidRPr="006A277B">
        <w:rPr>
          <w:rFonts w:cstheme="minorHAnsi"/>
          <w:sz w:val="20"/>
          <w:szCs w:val="20"/>
        </w:rPr>
        <w:t>Contract</w:t>
      </w:r>
      <w:r w:rsidRPr="006A277B">
        <w:rPr>
          <w:rFonts w:cstheme="minorHAnsi"/>
          <w:sz w:val="20"/>
          <w:szCs w:val="20"/>
        </w:rPr>
        <w:t xml:space="preserve"> sign a confidentiality agreement covering </w:t>
      </w:r>
      <w:r w:rsidR="006032ED">
        <w:rPr>
          <w:rFonts w:cstheme="minorHAnsi"/>
          <w:sz w:val="20"/>
          <w:szCs w:val="20"/>
        </w:rPr>
        <w:t>f</w:t>
      </w:r>
      <w:r w:rsidRPr="006A277B">
        <w:rPr>
          <w:rFonts w:cstheme="minorHAnsi"/>
          <w:sz w:val="20"/>
          <w:szCs w:val="20"/>
        </w:rPr>
        <w:t xml:space="preserve">ederal and State laws, including the </w:t>
      </w:r>
      <w:r w:rsidR="006032ED">
        <w:rPr>
          <w:rFonts w:cstheme="minorHAnsi"/>
          <w:sz w:val="20"/>
          <w:szCs w:val="20"/>
        </w:rPr>
        <w:t>f</w:t>
      </w:r>
      <w:r w:rsidRPr="006A277B">
        <w:rPr>
          <w:rFonts w:cstheme="minorHAnsi"/>
          <w:sz w:val="20"/>
          <w:szCs w:val="20"/>
        </w:rPr>
        <w:t xml:space="preserve">ederal and </w:t>
      </w:r>
      <w:r w:rsidR="00946339">
        <w:rPr>
          <w:rFonts w:cstheme="minorHAnsi"/>
          <w:sz w:val="20"/>
          <w:szCs w:val="20"/>
        </w:rPr>
        <w:t>S</w:t>
      </w:r>
      <w:r w:rsidRPr="006A277B">
        <w:rPr>
          <w:rFonts w:cstheme="minorHAnsi"/>
          <w:sz w:val="20"/>
          <w:szCs w:val="20"/>
        </w:rPr>
        <w:t>tate browsing and confidentiality laws and the State Code of Ethics</w:t>
      </w:r>
      <w:r w:rsidRPr="006A277B">
        <w:rPr>
          <w:rFonts w:cstheme="minorHAnsi"/>
          <w:b/>
          <w:bCs/>
          <w:sz w:val="20"/>
          <w:szCs w:val="20"/>
        </w:rPr>
        <w:t xml:space="preserve">, </w:t>
      </w:r>
      <w:r w:rsidRPr="006A277B">
        <w:rPr>
          <w:rFonts w:cstheme="minorHAnsi"/>
          <w:b/>
          <w:bCs/>
          <w:sz w:val="20"/>
          <w:szCs w:val="20"/>
          <w:u w:val="single"/>
        </w:rPr>
        <w:t>before</w:t>
      </w:r>
      <w:r w:rsidRPr="006A277B">
        <w:rPr>
          <w:rFonts w:cstheme="minorHAnsi"/>
          <w:b/>
          <w:bCs/>
          <w:sz w:val="20"/>
          <w:szCs w:val="20"/>
        </w:rPr>
        <w:t xml:space="preserve"> </w:t>
      </w:r>
      <w:r w:rsidRPr="006A277B">
        <w:rPr>
          <w:rFonts w:cstheme="minorHAnsi"/>
          <w:sz w:val="20"/>
          <w:szCs w:val="20"/>
        </w:rPr>
        <w:t xml:space="preserve">gaining access to taxpayer information. The Contractor shall provide the original agreement to the SCM within one (1) week of assigning the employee to the </w:t>
      </w:r>
      <w:r w:rsidR="000E5548">
        <w:rPr>
          <w:rFonts w:cstheme="minorHAnsi"/>
          <w:sz w:val="20"/>
          <w:szCs w:val="20"/>
        </w:rPr>
        <w:t>Contract,</w:t>
      </w:r>
      <w:r w:rsidR="009E33C4">
        <w:rPr>
          <w:rFonts w:cstheme="minorHAnsi"/>
          <w:sz w:val="20"/>
          <w:szCs w:val="20"/>
        </w:rPr>
        <w:t xml:space="preserve"> and maintain </w:t>
      </w:r>
      <w:r w:rsidR="00210DA6">
        <w:rPr>
          <w:rFonts w:cstheme="minorHAnsi"/>
          <w:sz w:val="20"/>
          <w:szCs w:val="20"/>
        </w:rPr>
        <w:t xml:space="preserve">all </w:t>
      </w:r>
      <w:r w:rsidRPr="006A277B">
        <w:rPr>
          <w:rFonts w:cstheme="minorHAnsi"/>
          <w:sz w:val="20"/>
          <w:szCs w:val="20"/>
        </w:rPr>
        <w:t xml:space="preserve">signed confidentiality agreements.  A sample copy of the agreement is shown in Attachment </w:t>
      </w:r>
      <w:r w:rsidR="0017192A">
        <w:rPr>
          <w:rFonts w:cstheme="minorHAnsi"/>
          <w:sz w:val="20"/>
          <w:szCs w:val="20"/>
        </w:rPr>
        <w:t>#</w:t>
      </w:r>
      <w:r w:rsidRPr="006A277B">
        <w:rPr>
          <w:rFonts w:cstheme="minorHAnsi"/>
          <w:sz w:val="20"/>
          <w:szCs w:val="20"/>
        </w:rPr>
        <w:t xml:space="preserve">2 </w:t>
      </w:r>
      <w:r w:rsidR="0017192A">
        <w:rPr>
          <w:rFonts w:cstheme="minorHAnsi"/>
          <w:sz w:val="20"/>
          <w:szCs w:val="20"/>
        </w:rPr>
        <w:t xml:space="preserve">Sample </w:t>
      </w:r>
      <w:r w:rsidRPr="006A277B">
        <w:rPr>
          <w:rFonts w:cstheme="minorHAnsi"/>
          <w:sz w:val="20"/>
          <w:szCs w:val="20"/>
        </w:rPr>
        <w:t>Confidentiality Agreement.</w:t>
      </w:r>
    </w:p>
    <w:p w14:paraId="56FD1EDE" w14:textId="77777777" w:rsidR="00061B9B" w:rsidRPr="006A277B" w:rsidRDefault="00061B9B" w:rsidP="006A277B">
      <w:pPr>
        <w:jc w:val="both"/>
        <w:rPr>
          <w:rFonts w:cstheme="minorHAnsi"/>
          <w:sz w:val="20"/>
          <w:szCs w:val="20"/>
        </w:rPr>
      </w:pPr>
      <w:r w:rsidRPr="006A277B">
        <w:rPr>
          <w:rFonts w:cstheme="minorHAnsi"/>
          <w:sz w:val="20"/>
          <w:szCs w:val="20"/>
        </w:rPr>
        <w:t xml:space="preserve">The State reserves the right to inspect the systems and procedures of the Contractor to ensure that the Contractor and their employees are adhering to the </w:t>
      </w:r>
      <w:r w:rsidR="00946339">
        <w:rPr>
          <w:rFonts w:cstheme="minorHAnsi"/>
          <w:sz w:val="20"/>
          <w:szCs w:val="20"/>
        </w:rPr>
        <w:t>f</w:t>
      </w:r>
      <w:r w:rsidRPr="006A277B">
        <w:rPr>
          <w:rFonts w:cstheme="minorHAnsi"/>
          <w:sz w:val="20"/>
          <w:szCs w:val="20"/>
        </w:rPr>
        <w:t xml:space="preserve">ederal and State confidentiality laws. </w:t>
      </w:r>
    </w:p>
    <w:p w14:paraId="47960BC1" w14:textId="495E8BBE" w:rsidR="00061B9B" w:rsidRPr="006A277B" w:rsidRDefault="00061B9B" w:rsidP="006A277B">
      <w:pPr>
        <w:jc w:val="both"/>
        <w:rPr>
          <w:rFonts w:eastAsia="MS Mincho" w:cstheme="minorHAnsi"/>
          <w:sz w:val="20"/>
          <w:szCs w:val="20"/>
        </w:rPr>
      </w:pPr>
      <w:r w:rsidRPr="006A277B">
        <w:rPr>
          <w:rFonts w:cstheme="minorHAnsi"/>
          <w:sz w:val="20"/>
          <w:szCs w:val="20"/>
        </w:rPr>
        <w:t>The Contractor shall make all of their employees</w:t>
      </w:r>
      <w:r w:rsidR="000E5548">
        <w:rPr>
          <w:rFonts w:cstheme="minorHAnsi"/>
          <w:sz w:val="20"/>
          <w:szCs w:val="20"/>
        </w:rPr>
        <w:t xml:space="preserve"> who are</w:t>
      </w:r>
      <w:r w:rsidRPr="006A277B">
        <w:rPr>
          <w:rFonts w:cstheme="minorHAnsi"/>
          <w:sz w:val="20"/>
          <w:szCs w:val="20"/>
        </w:rPr>
        <w:t xml:space="preserve"> assigned to the </w:t>
      </w:r>
      <w:r w:rsidR="008A386C" w:rsidRPr="006A277B">
        <w:rPr>
          <w:rFonts w:cstheme="minorHAnsi"/>
          <w:sz w:val="20"/>
          <w:szCs w:val="20"/>
        </w:rPr>
        <w:t>Contract</w:t>
      </w:r>
      <w:r w:rsidRPr="006A277B">
        <w:rPr>
          <w:rFonts w:cstheme="minorHAnsi"/>
          <w:sz w:val="20"/>
          <w:szCs w:val="20"/>
        </w:rPr>
        <w:t xml:space="preserve"> aware that under the terms of the Fair Debt Collection Practices Act (Title VIII) and the terms of this </w:t>
      </w:r>
      <w:r w:rsidR="008A386C" w:rsidRPr="006A277B">
        <w:rPr>
          <w:rFonts w:cstheme="minorHAnsi"/>
          <w:sz w:val="20"/>
          <w:szCs w:val="20"/>
        </w:rPr>
        <w:t>Contract</w:t>
      </w:r>
      <w:r w:rsidRPr="006A277B">
        <w:rPr>
          <w:rFonts w:cstheme="minorHAnsi"/>
          <w:sz w:val="20"/>
          <w:szCs w:val="20"/>
        </w:rPr>
        <w:t xml:space="preserve"> that any employee or former employee</w:t>
      </w:r>
      <w:r w:rsidR="00971DB8">
        <w:rPr>
          <w:rFonts w:cstheme="minorHAnsi"/>
          <w:sz w:val="20"/>
          <w:szCs w:val="20"/>
        </w:rPr>
        <w:t xml:space="preserve"> is prohibited from</w:t>
      </w:r>
      <w:r w:rsidRPr="006A277B">
        <w:rPr>
          <w:rFonts w:cstheme="minorHAnsi"/>
          <w:sz w:val="20"/>
          <w:szCs w:val="20"/>
        </w:rPr>
        <w:t xml:space="preserve"> divulg</w:t>
      </w:r>
      <w:r w:rsidR="00971DB8">
        <w:rPr>
          <w:rFonts w:cstheme="minorHAnsi"/>
          <w:sz w:val="20"/>
          <w:szCs w:val="20"/>
        </w:rPr>
        <w:t>ing</w:t>
      </w:r>
      <w:r w:rsidRPr="006A277B">
        <w:rPr>
          <w:rFonts w:cstheme="minorHAnsi"/>
          <w:sz w:val="20"/>
          <w:szCs w:val="20"/>
        </w:rPr>
        <w:t>, disclos</w:t>
      </w:r>
      <w:r w:rsidR="00971DB8">
        <w:rPr>
          <w:rFonts w:cstheme="minorHAnsi"/>
          <w:sz w:val="20"/>
          <w:szCs w:val="20"/>
        </w:rPr>
        <w:t>ing</w:t>
      </w:r>
      <w:r w:rsidRPr="006A277B">
        <w:rPr>
          <w:rFonts w:cstheme="minorHAnsi"/>
          <w:sz w:val="20"/>
          <w:szCs w:val="20"/>
        </w:rPr>
        <w:t>, or us</w:t>
      </w:r>
      <w:r w:rsidR="00971DB8">
        <w:rPr>
          <w:rFonts w:cstheme="minorHAnsi"/>
          <w:sz w:val="20"/>
          <w:szCs w:val="20"/>
        </w:rPr>
        <w:t>ing</w:t>
      </w:r>
      <w:r w:rsidRPr="006A277B">
        <w:rPr>
          <w:rFonts w:cstheme="minorHAnsi"/>
          <w:sz w:val="20"/>
          <w:szCs w:val="20"/>
        </w:rPr>
        <w:t xml:space="preserve"> for personal advantage any information obtained from records and files.  Misuse or disclosure of such information without prior written consent shall constitute a breach of confidentiality, which may result in criminal charges, civil action, and/or termination of employment.</w:t>
      </w:r>
    </w:p>
    <w:p w14:paraId="624DD489" w14:textId="77777777" w:rsidR="00061B9B" w:rsidRPr="006A277B" w:rsidRDefault="00DE709B" w:rsidP="00CA354D">
      <w:pPr>
        <w:pStyle w:val="Heading3"/>
      </w:pPr>
      <w:bookmarkStart w:id="230" w:name="_Toc166473515"/>
      <w:bookmarkStart w:id="231" w:name="_Toc295720631"/>
      <w:bookmarkStart w:id="232" w:name="_Toc506976407"/>
      <w:bookmarkStart w:id="233" w:name="_Toc87968007"/>
      <w:bookmarkStart w:id="234" w:name="_Toc157171600"/>
      <w:bookmarkEnd w:id="225"/>
      <w:bookmarkEnd w:id="226"/>
      <w:r w:rsidRPr="006A277B">
        <w:t>MINIMUM QUALIFICATIONS OF PERSONNEL</w:t>
      </w:r>
      <w:bookmarkEnd w:id="230"/>
      <w:bookmarkEnd w:id="231"/>
      <w:bookmarkEnd w:id="232"/>
      <w:bookmarkEnd w:id="233"/>
      <w:bookmarkEnd w:id="234"/>
    </w:p>
    <w:p w14:paraId="5EDF7B69" w14:textId="77777777" w:rsidR="00061B9B" w:rsidRPr="006A277B" w:rsidRDefault="00061B9B" w:rsidP="006A277B">
      <w:pPr>
        <w:pStyle w:val="BodyText"/>
        <w:spacing w:after="0"/>
        <w:jc w:val="both"/>
        <w:rPr>
          <w:rFonts w:cstheme="minorHAnsi"/>
          <w:sz w:val="20"/>
          <w:szCs w:val="20"/>
        </w:rPr>
      </w:pPr>
    </w:p>
    <w:p w14:paraId="3E8E5DB6" w14:textId="77777777" w:rsidR="00061B9B" w:rsidRPr="006A277B" w:rsidRDefault="00061B9B" w:rsidP="006A277B">
      <w:pPr>
        <w:pStyle w:val="BodyText2"/>
        <w:rPr>
          <w:rFonts w:asciiTheme="minorHAnsi" w:hAnsiTheme="minorHAnsi" w:cstheme="minorHAnsi"/>
          <w:sz w:val="20"/>
          <w:szCs w:val="20"/>
        </w:rPr>
      </w:pPr>
      <w:r w:rsidRPr="006A277B">
        <w:rPr>
          <w:rFonts w:asciiTheme="minorHAnsi" w:hAnsiTheme="minorHAnsi" w:cstheme="minorHAnsi"/>
          <w:sz w:val="20"/>
          <w:szCs w:val="20"/>
        </w:rPr>
        <w:t xml:space="preserve">The </w:t>
      </w:r>
      <w:r w:rsidR="00723C26"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shall ensure that its personnel has keyboarding and calculator skills,  knowledge of arithmetic sufficient to ensure correct tax return computation</w:t>
      </w:r>
      <w:r w:rsidR="001E244F">
        <w:rPr>
          <w:rFonts w:asciiTheme="minorHAnsi" w:hAnsiTheme="minorHAnsi" w:cstheme="minorHAnsi"/>
          <w:sz w:val="20"/>
          <w:szCs w:val="20"/>
        </w:rPr>
        <w:t>,</w:t>
      </w:r>
      <w:r w:rsidRPr="006A277B">
        <w:rPr>
          <w:rFonts w:asciiTheme="minorHAnsi" w:hAnsiTheme="minorHAnsi" w:cstheme="minorHAnsi"/>
          <w:sz w:val="20"/>
          <w:szCs w:val="20"/>
        </w:rPr>
        <w:t xml:space="preserve"> and oral English language skills to communicate with and assist taxpayers.</w:t>
      </w:r>
    </w:p>
    <w:p w14:paraId="76ADDE8A" w14:textId="77777777" w:rsidR="00061B9B" w:rsidRPr="006A277B" w:rsidRDefault="00061B9B" w:rsidP="006A277B">
      <w:pPr>
        <w:pStyle w:val="BodyText2"/>
        <w:rPr>
          <w:rFonts w:asciiTheme="minorHAnsi" w:hAnsiTheme="minorHAnsi" w:cstheme="minorHAnsi"/>
          <w:color w:val="538135" w:themeColor="accent6" w:themeShade="BF"/>
          <w:sz w:val="20"/>
          <w:szCs w:val="20"/>
        </w:rPr>
      </w:pPr>
      <w:r w:rsidRPr="006A277B">
        <w:rPr>
          <w:rFonts w:asciiTheme="minorHAnsi" w:hAnsiTheme="minorHAnsi" w:cstheme="minorHAnsi"/>
          <w:color w:val="538135" w:themeColor="accent6" w:themeShade="BF"/>
          <w:sz w:val="20"/>
          <w:szCs w:val="20"/>
        </w:rPr>
        <w:t xml:space="preserve"> </w:t>
      </w:r>
    </w:p>
    <w:p w14:paraId="073F42A8" w14:textId="77777777" w:rsidR="00061B9B" w:rsidRPr="006A277B" w:rsidRDefault="00061B9B" w:rsidP="00CA354D">
      <w:pPr>
        <w:pStyle w:val="Heading3"/>
        <w:rPr>
          <w:color w:val="FF0000"/>
        </w:rPr>
      </w:pPr>
      <w:bookmarkStart w:id="235" w:name="_3.2.8_labor_classifications"/>
      <w:bookmarkStart w:id="236" w:name="_Toc87968008"/>
      <w:bookmarkStart w:id="237" w:name="_Toc166473516"/>
      <w:bookmarkStart w:id="238" w:name="_Toc293493630"/>
      <w:bookmarkStart w:id="239" w:name="_Toc295720632"/>
      <w:bookmarkStart w:id="240" w:name="_Toc506976408"/>
      <w:bookmarkStart w:id="241" w:name="_Toc157171601"/>
      <w:bookmarkEnd w:id="235"/>
      <w:r w:rsidRPr="006A277B">
        <w:t>LABOR CLASSIFICATIONS</w:t>
      </w:r>
      <w:bookmarkEnd w:id="236"/>
      <w:bookmarkEnd w:id="241"/>
      <w:r w:rsidRPr="006A277B">
        <w:t xml:space="preserve"> </w:t>
      </w:r>
      <w:bookmarkEnd w:id="237"/>
      <w:bookmarkEnd w:id="238"/>
      <w:bookmarkEnd w:id="239"/>
      <w:bookmarkEnd w:id="240"/>
    </w:p>
    <w:p w14:paraId="20ECD783" w14:textId="77777777" w:rsidR="00061B9B" w:rsidRPr="006A277B" w:rsidRDefault="00061B9B" w:rsidP="006A277B">
      <w:pPr>
        <w:pStyle w:val="BodyText"/>
        <w:spacing w:after="0"/>
        <w:jc w:val="both"/>
        <w:rPr>
          <w:rFonts w:cstheme="minorHAnsi"/>
          <w:color w:val="538135" w:themeColor="accent6" w:themeShade="BF"/>
          <w:sz w:val="20"/>
          <w:szCs w:val="20"/>
        </w:rPr>
      </w:pPr>
    </w:p>
    <w:p w14:paraId="39148412" w14:textId="77777777" w:rsidR="00061B9B" w:rsidRPr="006A277B" w:rsidRDefault="00061B9B" w:rsidP="006A277B">
      <w:pPr>
        <w:pStyle w:val="BodyText2"/>
        <w:rPr>
          <w:rFonts w:asciiTheme="minorHAnsi" w:hAnsiTheme="minorHAnsi" w:cstheme="minorHAnsi"/>
          <w:sz w:val="20"/>
          <w:szCs w:val="20"/>
        </w:rPr>
      </w:pPr>
      <w:r w:rsidRPr="006A277B">
        <w:rPr>
          <w:rFonts w:asciiTheme="minorHAnsi" w:hAnsiTheme="minorHAnsi" w:cstheme="minorHAnsi"/>
          <w:sz w:val="20"/>
          <w:szCs w:val="20"/>
        </w:rPr>
        <w:t xml:space="preserve">The Contractor shall categorize its personnel into one </w:t>
      </w:r>
      <w:r w:rsidR="001E244F">
        <w:rPr>
          <w:rFonts w:asciiTheme="minorHAnsi" w:hAnsiTheme="minorHAnsi" w:cstheme="minorHAnsi"/>
          <w:sz w:val="20"/>
          <w:szCs w:val="20"/>
        </w:rPr>
        <w:t xml:space="preserve">(1) </w:t>
      </w:r>
      <w:r w:rsidRPr="006A277B">
        <w:rPr>
          <w:rFonts w:asciiTheme="minorHAnsi" w:hAnsiTheme="minorHAnsi" w:cstheme="minorHAnsi"/>
          <w:sz w:val="20"/>
          <w:szCs w:val="20"/>
        </w:rPr>
        <w:t>of the following job classifications provided by Taxation:</w:t>
      </w:r>
    </w:p>
    <w:p w14:paraId="631B8B51" w14:textId="77777777" w:rsidR="00061B9B" w:rsidRPr="006A277B" w:rsidRDefault="00061B9B" w:rsidP="006A277B">
      <w:pPr>
        <w:pStyle w:val="BodyText2"/>
        <w:rPr>
          <w:rFonts w:asciiTheme="minorHAnsi" w:hAnsiTheme="minorHAnsi" w:cstheme="minorHAnsi"/>
          <w:sz w:val="20"/>
          <w:szCs w:val="20"/>
        </w:rPr>
      </w:pPr>
    </w:p>
    <w:p w14:paraId="32BC8808" w14:textId="77777777" w:rsidR="00061B9B" w:rsidRPr="006A277B" w:rsidRDefault="00DE709B" w:rsidP="006A277B">
      <w:pPr>
        <w:pStyle w:val="Heading4"/>
        <w:ind w:left="1044"/>
        <w:rPr>
          <w:rFonts w:cstheme="minorHAnsi"/>
          <w:szCs w:val="20"/>
        </w:rPr>
      </w:pPr>
      <w:r w:rsidRPr="006A277B">
        <w:rPr>
          <w:rFonts w:cstheme="minorHAnsi"/>
          <w:szCs w:val="20"/>
        </w:rPr>
        <w:t>COLLECTIONS JOB DESCRIPTIONS</w:t>
      </w:r>
    </w:p>
    <w:p w14:paraId="05BB5A13" w14:textId="77777777" w:rsidR="00061B9B" w:rsidRPr="006A277B" w:rsidRDefault="00061B9B" w:rsidP="006A277B">
      <w:pPr>
        <w:spacing w:after="0"/>
        <w:jc w:val="both"/>
        <w:rPr>
          <w:rFonts w:cstheme="minorHAnsi"/>
          <w:sz w:val="20"/>
          <w:szCs w:val="20"/>
        </w:rPr>
      </w:pPr>
    </w:p>
    <w:p w14:paraId="7F7B4318" w14:textId="30E6A58B" w:rsidR="00061B9B" w:rsidRPr="006A277B" w:rsidRDefault="00061B9B" w:rsidP="006A277B">
      <w:pPr>
        <w:pStyle w:val="ListParagraph"/>
        <w:numPr>
          <w:ilvl w:val="0"/>
          <w:numId w:val="102"/>
        </w:numPr>
        <w:tabs>
          <w:tab w:val="left" w:pos="-90"/>
        </w:tabs>
        <w:spacing w:line="259" w:lineRule="auto"/>
        <w:contextualSpacing/>
        <w:rPr>
          <w:rFonts w:asciiTheme="minorHAnsi" w:hAnsiTheme="minorHAnsi" w:cstheme="minorHAnsi"/>
          <w:sz w:val="20"/>
          <w:szCs w:val="20"/>
        </w:rPr>
      </w:pPr>
      <w:r w:rsidRPr="006A277B">
        <w:rPr>
          <w:rFonts w:asciiTheme="minorHAnsi" w:hAnsiTheme="minorHAnsi" w:cstheme="minorHAnsi"/>
          <w:sz w:val="20"/>
          <w:szCs w:val="20"/>
          <w:u w:val="single"/>
        </w:rPr>
        <w:t>Caseworker:</w:t>
      </w:r>
      <w:r w:rsidRPr="006A277B">
        <w:rPr>
          <w:rFonts w:asciiTheme="minorHAnsi" w:hAnsiTheme="minorHAnsi" w:cstheme="minorHAnsi"/>
          <w:sz w:val="20"/>
          <w:szCs w:val="20"/>
        </w:rPr>
        <w:t xml:space="preserve"> </w:t>
      </w:r>
      <w:r w:rsidR="00282AAB">
        <w:rPr>
          <w:rFonts w:asciiTheme="minorHAnsi" w:hAnsiTheme="minorHAnsi" w:cstheme="minorHAnsi"/>
          <w:sz w:val="20"/>
          <w:szCs w:val="20"/>
        </w:rPr>
        <w:t xml:space="preserve">Must </w:t>
      </w:r>
      <w:r w:rsidRPr="006A277B">
        <w:rPr>
          <w:rFonts w:asciiTheme="minorHAnsi" w:hAnsiTheme="minorHAnsi" w:cstheme="minorHAnsi"/>
          <w:sz w:val="20"/>
          <w:szCs w:val="20"/>
        </w:rPr>
        <w:t xml:space="preserve">have an assigned workload of 150-300 </w:t>
      </w:r>
      <w:r w:rsidR="001074FE">
        <w:rPr>
          <w:rFonts w:asciiTheme="minorHAnsi" w:hAnsiTheme="minorHAnsi" w:cstheme="minorHAnsi"/>
          <w:sz w:val="20"/>
          <w:szCs w:val="20"/>
        </w:rPr>
        <w:t>Placement</w:t>
      </w:r>
      <w:r w:rsidR="00C23CB2">
        <w:rPr>
          <w:rFonts w:asciiTheme="minorHAnsi" w:hAnsiTheme="minorHAnsi" w:cstheme="minorHAnsi"/>
          <w:sz w:val="20"/>
          <w:szCs w:val="20"/>
        </w:rPr>
        <w:t>s.</w:t>
      </w:r>
      <w:r w:rsidRPr="006A277B">
        <w:rPr>
          <w:rFonts w:asciiTheme="minorHAnsi" w:hAnsiTheme="minorHAnsi" w:cstheme="minorHAnsi"/>
          <w:sz w:val="20"/>
          <w:szCs w:val="20"/>
        </w:rPr>
        <w:t xml:space="preserve"> Each caseworker </w:t>
      </w:r>
      <w:r w:rsidR="00282AAB">
        <w:rPr>
          <w:rFonts w:asciiTheme="minorHAnsi" w:hAnsiTheme="minorHAnsi" w:cstheme="minorHAnsi"/>
          <w:sz w:val="20"/>
          <w:szCs w:val="20"/>
        </w:rPr>
        <w:t>shall</w:t>
      </w:r>
      <w:r w:rsidRPr="006A277B">
        <w:rPr>
          <w:rFonts w:asciiTheme="minorHAnsi" w:hAnsiTheme="minorHAnsi" w:cstheme="minorHAnsi"/>
          <w:sz w:val="20"/>
          <w:szCs w:val="20"/>
        </w:rPr>
        <w:t xml:space="preserve"> make 1-2 phone calls per week on every assigned </w:t>
      </w:r>
      <w:r w:rsidR="001074FE">
        <w:rPr>
          <w:rFonts w:asciiTheme="minorHAnsi" w:hAnsiTheme="minorHAnsi" w:cstheme="minorHAnsi"/>
          <w:sz w:val="20"/>
          <w:szCs w:val="20"/>
        </w:rPr>
        <w:t>Placement</w:t>
      </w:r>
      <w:r w:rsidR="000E5548">
        <w:rPr>
          <w:rFonts w:asciiTheme="minorHAnsi" w:hAnsiTheme="minorHAnsi" w:cstheme="minorHAnsi"/>
          <w:sz w:val="20"/>
          <w:szCs w:val="20"/>
        </w:rPr>
        <w:t>.</w:t>
      </w:r>
      <w:r w:rsidRPr="006A277B">
        <w:rPr>
          <w:rFonts w:asciiTheme="minorHAnsi" w:hAnsiTheme="minorHAnsi" w:cstheme="minorHAnsi"/>
          <w:sz w:val="20"/>
          <w:szCs w:val="20"/>
        </w:rPr>
        <w:t xml:space="preserve"> T</w:t>
      </w:r>
      <w:r w:rsidR="00EC67C4">
        <w:rPr>
          <w:rFonts w:asciiTheme="minorHAnsi" w:hAnsiTheme="minorHAnsi" w:cstheme="minorHAnsi"/>
          <w:sz w:val="20"/>
          <w:szCs w:val="20"/>
        </w:rPr>
        <w:t>he caseworker</w:t>
      </w:r>
      <w:r w:rsidRPr="006A277B">
        <w:rPr>
          <w:rFonts w:asciiTheme="minorHAnsi" w:hAnsiTheme="minorHAnsi" w:cstheme="minorHAnsi"/>
          <w:sz w:val="20"/>
          <w:szCs w:val="20"/>
        </w:rPr>
        <w:t xml:space="preserve"> </w:t>
      </w:r>
      <w:r w:rsidR="00147236">
        <w:rPr>
          <w:rFonts w:asciiTheme="minorHAnsi" w:hAnsiTheme="minorHAnsi" w:cstheme="minorHAnsi"/>
          <w:sz w:val="20"/>
          <w:szCs w:val="20"/>
        </w:rPr>
        <w:t>must</w:t>
      </w:r>
      <w:r w:rsidRPr="006A277B">
        <w:rPr>
          <w:rFonts w:asciiTheme="minorHAnsi" w:hAnsiTheme="minorHAnsi" w:cstheme="minorHAnsi"/>
          <w:sz w:val="20"/>
          <w:szCs w:val="20"/>
        </w:rPr>
        <w:t xml:space="preserve"> create a physical Case folder and perform skip tracing to ensure adequate taxpayer contact. The caseworker must provide excellent customer service while operating in Taxation’s best interest. All </w:t>
      </w:r>
      <w:r w:rsidR="001074FE">
        <w:rPr>
          <w:rFonts w:asciiTheme="minorHAnsi" w:hAnsiTheme="minorHAnsi" w:cstheme="minorHAnsi"/>
          <w:sz w:val="20"/>
          <w:szCs w:val="20"/>
        </w:rPr>
        <w:t>Placement</w:t>
      </w:r>
      <w:r w:rsidR="00C23CB2">
        <w:rPr>
          <w:rFonts w:asciiTheme="minorHAnsi" w:hAnsiTheme="minorHAnsi" w:cstheme="minorHAnsi"/>
          <w:sz w:val="20"/>
          <w:szCs w:val="20"/>
        </w:rPr>
        <w:t>s</w:t>
      </w:r>
      <w:r w:rsidR="00C23CB2" w:rsidRPr="006A277B">
        <w:rPr>
          <w:rFonts w:asciiTheme="minorHAnsi" w:hAnsiTheme="minorHAnsi" w:cstheme="minorHAnsi"/>
          <w:sz w:val="20"/>
          <w:szCs w:val="20"/>
        </w:rPr>
        <w:t xml:space="preserve"> </w:t>
      </w:r>
      <w:r w:rsidRPr="006A277B">
        <w:rPr>
          <w:rFonts w:asciiTheme="minorHAnsi" w:hAnsiTheme="minorHAnsi" w:cstheme="minorHAnsi"/>
          <w:sz w:val="20"/>
          <w:szCs w:val="20"/>
        </w:rPr>
        <w:t>worked must be given due diligence and processed through Taxation</w:t>
      </w:r>
      <w:r w:rsidR="007842B0">
        <w:rPr>
          <w:rFonts w:asciiTheme="minorHAnsi" w:hAnsiTheme="minorHAnsi" w:cstheme="minorHAnsi"/>
          <w:sz w:val="20"/>
          <w:szCs w:val="20"/>
        </w:rPr>
        <w:t>’</w:t>
      </w:r>
      <w:r w:rsidRPr="006A277B">
        <w:rPr>
          <w:rFonts w:asciiTheme="minorHAnsi" w:hAnsiTheme="minorHAnsi" w:cstheme="minorHAnsi"/>
          <w:sz w:val="20"/>
          <w:szCs w:val="20"/>
        </w:rPr>
        <w:t>s approved collection cycles in the scheduled manner.</w:t>
      </w:r>
    </w:p>
    <w:p w14:paraId="36C9F8C3" w14:textId="77777777" w:rsidR="00061B9B" w:rsidRPr="006A277B" w:rsidRDefault="00061B9B" w:rsidP="006A277B">
      <w:pPr>
        <w:pStyle w:val="ListParagraph"/>
        <w:tabs>
          <w:tab w:val="left" w:pos="-90"/>
        </w:tabs>
        <w:spacing w:after="160" w:line="259" w:lineRule="auto"/>
        <w:ind w:hanging="450"/>
        <w:contextualSpacing/>
        <w:rPr>
          <w:rFonts w:asciiTheme="minorHAnsi" w:hAnsiTheme="minorHAnsi" w:cstheme="minorHAnsi"/>
          <w:sz w:val="20"/>
          <w:szCs w:val="20"/>
        </w:rPr>
      </w:pPr>
    </w:p>
    <w:p w14:paraId="7D593338" w14:textId="24E3B9FC" w:rsidR="00061B9B" w:rsidRPr="006A277B" w:rsidRDefault="00061B9B" w:rsidP="006A277B">
      <w:pPr>
        <w:pStyle w:val="ListParagraph"/>
        <w:numPr>
          <w:ilvl w:val="0"/>
          <w:numId w:val="102"/>
        </w:numPr>
        <w:spacing w:after="160" w:line="259" w:lineRule="auto"/>
        <w:contextualSpacing/>
        <w:rPr>
          <w:rFonts w:asciiTheme="minorHAnsi" w:hAnsiTheme="minorHAnsi" w:cstheme="minorHAnsi"/>
          <w:sz w:val="20"/>
          <w:szCs w:val="20"/>
        </w:rPr>
      </w:pPr>
      <w:r w:rsidRPr="006A277B">
        <w:rPr>
          <w:rFonts w:asciiTheme="minorHAnsi" w:hAnsiTheme="minorHAnsi" w:cstheme="minorHAnsi"/>
          <w:sz w:val="20"/>
          <w:szCs w:val="20"/>
          <w:u w:val="single"/>
        </w:rPr>
        <w:t>Senior Collector:</w:t>
      </w:r>
      <w:r w:rsidRPr="006A277B">
        <w:rPr>
          <w:rFonts w:asciiTheme="minorHAnsi" w:hAnsiTheme="minorHAnsi" w:cstheme="minorHAnsi"/>
          <w:sz w:val="20"/>
          <w:szCs w:val="20"/>
        </w:rPr>
        <w:t xml:space="preserve"> </w:t>
      </w:r>
      <w:r w:rsidR="00282AAB">
        <w:rPr>
          <w:rFonts w:asciiTheme="minorHAnsi" w:hAnsiTheme="minorHAnsi" w:cstheme="minorHAnsi"/>
          <w:sz w:val="20"/>
          <w:szCs w:val="20"/>
        </w:rPr>
        <w:t>Must</w:t>
      </w:r>
      <w:r w:rsidRPr="006A277B">
        <w:rPr>
          <w:rFonts w:asciiTheme="minorHAnsi" w:hAnsiTheme="minorHAnsi" w:cstheme="minorHAnsi"/>
          <w:sz w:val="20"/>
          <w:szCs w:val="20"/>
        </w:rPr>
        <w:t xml:space="preserve"> have an assigned work load of 50-750 </w:t>
      </w:r>
      <w:r w:rsidR="001074FE">
        <w:rPr>
          <w:rFonts w:asciiTheme="minorHAnsi" w:hAnsiTheme="minorHAnsi" w:cstheme="minorHAnsi"/>
          <w:sz w:val="20"/>
          <w:szCs w:val="20"/>
        </w:rPr>
        <w:t>Placement</w:t>
      </w:r>
      <w:r w:rsidR="000E5548">
        <w:rPr>
          <w:rFonts w:asciiTheme="minorHAnsi" w:hAnsiTheme="minorHAnsi" w:cstheme="minorHAnsi"/>
          <w:sz w:val="20"/>
          <w:szCs w:val="20"/>
        </w:rPr>
        <w:t>s</w:t>
      </w:r>
      <w:r w:rsidRPr="006A277B">
        <w:rPr>
          <w:rFonts w:asciiTheme="minorHAnsi" w:hAnsiTheme="minorHAnsi" w:cstheme="minorHAnsi"/>
          <w:sz w:val="20"/>
          <w:szCs w:val="20"/>
        </w:rPr>
        <w:t xml:space="preserve">.  Each senior collector </w:t>
      </w:r>
      <w:r w:rsidR="00282AAB">
        <w:rPr>
          <w:rFonts w:asciiTheme="minorHAnsi" w:hAnsiTheme="minorHAnsi" w:cstheme="minorHAnsi"/>
          <w:sz w:val="20"/>
          <w:szCs w:val="20"/>
        </w:rPr>
        <w:t>shall</w:t>
      </w:r>
      <w:r w:rsidRPr="006A277B">
        <w:rPr>
          <w:rFonts w:asciiTheme="minorHAnsi" w:hAnsiTheme="minorHAnsi" w:cstheme="minorHAnsi"/>
          <w:sz w:val="20"/>
          <w:szCs w:val="20"/>
        </w:rPr>
        <w:t xml:space="preserve"> make 1-2 phone calls per week on every assigned </w:t>
      </w:r>
      <w:r w:rsidR="001074FE">
        <w:rPr>
          <w:rFonts w:asciiTheme="minorHAnsi" w:hAnsiTheme="minorHAnsi" w:cstheme="minorHAnsi"/>
          <w:sz w:val="20"/>
          <w:szCs w:val="20"/>
        </w:rPr>
        <w:t>Placement</w:t>
      </w:r>
      <w:r w:rsidRPr="006A277B">
        <w:rPr>
          <w:rFonts w:asciiTheme="minorHAnsi" w:hAnsiTheme="minorHAnsi" w:cstheme="minorHAnsi"/>
          <w:sz w:val="20"/>
          <w:szCs w:val="20"/>
        </w:rPr>
        <w:t xml:space="preserve">. They </w:t>
      </w:r>
      <w:r w:rsidR="00147236">
        <w:rPr>
          <w:rFonts w:asciiTheme="minorHAnsi" w:hAnsiTheme="minorHAnsi" w:cstheme="minorHAnsi"/>
          <w:sz w:val="20"/>
          <w:szCs w:val="20"/>
        </w:rPr>
        <w:t>must</w:t>
      </w:r>
      <w:r w:rsidRPr="006A277B">
        <w:rPr>
          <w:rFonts w:asciiTheme="minorHAnsi" w:hAnsiTheme="minorHAnsi" w:cstheme="minorHAnsi"/>
          <w:sz w:val="20"/>
          <w:szCs w:val="20"/>
        </w:rPr>
        <w:t xml:space="preserve"> create a physical Case folder and perform skip tracing to ensure adequate taxpayer contact. The senior collector must provide excellent customer service while operating in Taxation’s best interest. All </w:t>
      </w:r>
      <w:r w:rsidR="001074FE">
        <w:rPr>
          <w:rFonts w:asciiTheme="minorHAnsi" w:hAnsiTheme="minorHAnsi" w:cstheme="minorHAnsi"/>
          <w:sz w:val="20"/>
          <w:szCs w:val="20"/>
        </w:rPr>
        <w:t>Placement</w:t>
      </w:r>
      <w:r w:rsidR="000E5548">
        <w:rPr>
          <w:rFonts w:asciiTheme="minorHAnsi" w:hAnsiTheme="minorHAnsi" w:cstheme="minorHAnsi"/>
          <w:sz w:val="20"/>
          <w:szCs w:val="20"/>
        </w:rPr>
        <w:t>s</w:t>
      </w:r>
      <w:r w:rsidRPr="006A277B">
        <w:rPr>
          <w:rFonts w:asciiTheme="minorHAnsi" w:hAnsiTheme="minorHAnsi" w:cstheme="minorHAnsi"/>
          <w:sz w:val="20"/>
          <w:szCs w:val="20"/>
        </w:rPr>
        <w:t xml:space="preserve"> worked must be given due diligence and processed through Taxation</w:t>
      </w:r>
      <w:r w:rsidR="007842B0">
        <w:rPr>
          <w:rFonts w:asciiTheme="minorHAnsi" w:hAnsiTheme="minorHAnsi" w:cstheme="minorHAnsi"/>
          <w:sz w:val="20"/>
          <w:szCs w:val="20"/>
        </w:rPr>
        <w:t>’</w:t>
      </w:r>
      <w:r w:rsidRPr="006A277B">
        <w:rPr>
          <w:rFonts w:asciiTheme="minorHAnsi" w:hAnsiTheme="minorHAnsi" w:cstheme="minorHAnsi"/>
          <w:sz w:val="20"/>
          <w:szCs w:val="20"/>
        </w:rPr>
        <w:t xml:space="preserve">s approved collection cycles in a timely manner. In addition, the senior collector </w:t>
      </w:r>
      <w:r w:rsidR="00147236">
        <w:rPr>
          <w:rFonts w:asciiTheme="minorHAnsi" w:hAnsiTheme="minorHAnsi" w:cstheme="minorHAnsi"/>
          <w:sz w:val="20"/>
          <w:szCs w:val="20"/>
        </w:rPr>
        <w:t>must</w:t>
      </w:r>
      <w:r w:rsidR="00147236" w:rsidRPr="006A277B">
        <w:rPr>
          <w:rFonts w:asciiTheme="minorHAnsi" w:hAnsiTheme="minorHAnsi" w:cstheme="minorHAnsi"/>
          <w:sz w:val="20"/>
          <w:szCs w:val="20"/>
        </w:rPr>
        <w:t xml:space="preserve"> </w:t>
      </w:r>
      <w:r w:rsidRPr="006A277B">
        <w:rPr>
          <w:rFonts w:asciiTheme="minorHAnsi" w:hAnsiTheme="minorHAnsi" w:cstheme="minorHAnsi"/>
          <w:sz w:val="20"/>
          <w:szCs w:val="20"/>
        </w:rPr>
        <w:t>assist the Collection Manager with the p</w:t>
      </w:r>
      <w:r w:rsidR="009E33C4">
        <w:rPr>
          <w:rFonts w:asciiTheme="minorHAnsi" w:hAnsiTheme="minorHAnsi" w:cstheme="minorHAnsi"/>
          <w:sz w:val="20"/>
          <w:szCs w:val="20"/>
        </w:rPr>
        <w:t xml:space="preserve">rocessing of demand approvals, </w:t>
      </w:r>
      <w:r w:rsidRPr="006A277B">
        <w:rPr>
          <w:rFonts w:asciiTheme="minorHAnsi" w:hAnsiTheme="minorHAnsi" w:cstheme="minorHAnsi"/>
          <w:sz w:val="20"/>
          <w:szCs w:val="20"/>
        </w:rPr>
        <w:t>adjustments, escalated phone calls, and other management related tasks.</w:t>
      </w:r>
    </w:p>
    <w:p w14:paraId="620ED823" w14:textId="77777777" w:rsidR="00061B9B" w:rsidRPr="006A277B" w:rsidRDefault="00061B9B" w:rsidP="006A277B">
      <w:pPr>
        <w:pStyle w:val="ListParagraph"/>
        <w:tabs>
          <w:tab w:val="left" w:pos="-90"/>
        </w:tabs>
        <w:spacing w:after="160" w:line="259" w:lineRule="auto"/>
        <w:contextualSpacing/>
        <w:rPr>
          <w:rFonts w:asciiTheme="minorHAnsi" w:hAnsiTheme="minorHAnsi" w:cstheme="minorHAnsi"/>
          <w:sz w:val="20"/>
          <w:szCs w:val="20"/>
        </w:rPr>
      </w:pPr>
      <w:r w:rsidRPr="006A277B">
        <w:rPr>
          <w:rFonts w:asciiTheme="minorHAnsi" w:hAnsiTheme="minorHAnsi" w:cstheme="minorHAnsi"/>
          <w:sz w:val="20"/>
          <w:szCs w:val="20"/>
        </w:rPr>
        <w:t xml:space="preserve"> </w:t>
      </w:r>
    </w:p>
    <w:p w14:paraId="6E86AD06" w14:textId="6AE88804" w:rsidR="00061B9B" w:rsidRPr="006965CC" w:rsidRDefault="00061B9B" w:rsidP="006A277B">
      <w:pPr>
        <w:pStyle w:val="ListParagraph"/>
        <w:numPr>
          <w:ilvl w:val="0"/>
          <w:numId w:val="102"/>
        </w:numPr>
        <w:tabs>
          <w:tab w:val="left" w:pos="-90"/>
        </w:tabs>
        <w:spacing w:after="160" w:line="259" w:lineRule="auto"/>
        <w:contextualSpacing/>
        <w:rPr>
          <w:rFonts w:asciiTheme="minorHAnsi" w:hAnsiTheme="minorHAnsi" w:cstheme="minorHAnsi"/>
          <w:sz w:val="20"/>
          <w:szCs w:val="20"/>
        </w:rPr>
      </w:pPr>
      <w:r w:rsidRPr="006A277B">
        <w:rPr>
          <w:rFonts w:asciiTheme="minorHAnsi" w:hAnsiTheme="minorHAnsi" w:cstheme="minorHAnsi"/>
          <w:sz w:val="20"/>
          <w:szCs w:val="20"/>
          <w:u w:val="single"/>
        </w:rPr>
        <w:t>Collection Manager:</w:t>
      </w:r>
      <w:r w:rsidRPr="006A277B">
        <w:rPr>
          <w:rFonts w:asciiTheme="minorHAnsi" w:hAnsiTheme="minorHAnsi" w:cstheme="minorHAnsi"/>
          <w:sz w:val="20"/>
          <w:szCs w:val="20"/>
        </w:rPr>
        <w:t xml:space="preserve"> </w:t>
      </w:r>
      <w:r w:rsidR="00147236">
        <w:rPr>
          <w:rFonts w:asciiTheme="minorHAnsi" w:hAnsiTheme="minorHAnsi" w:cstheme="minorHAnsi"/>
          <w:sz w:val="20"/>
          <w:szCs w:val="20"/>
        </w:rPr>
        <w:t>Shall</w:t>
      </w:r>
      <w:r w:rsidR="00147236" w:rsidRPr="006A277B">
        <w:rPr>
          <w:rFonts w:asciiTheme="minorHAnsi" w:hAnsiTheme="minorHAnsi" w:cstheme="minorHAnsi"/>
          <w:sz w:val="20"/>
          <w:szCs w:val="20"/>
        </w:rPr>
        <w:t xml:space="preserve"> </w:t>
      </w:r>
      <w:r w:rsidRPr="006A277B">
        <w:rPr>
          <w:rFonts w:asciiTheme="minorHAnsi" w:hAnsiTheme="minorHAnsi" w:cstheme="minorHAnsi"/>
          <w:sz w:val="20"/>
          <w:szCs w:val="20"/>
        </w:rPr>
        <w:t xml:space="preserve">monitor all Case work performed by their personnel. This includes, processing of next actions, phone monitoring, </w:t>
      </w:r>
      <w:r w:rsidR="0067390E">
        <w:rPr>
          <w:rFonts w:asciiTheme="minorHAnsi" w:hAnsiTheme="minorHAnsi" w:cstheme="minorHAnsi"/>
          <w:sz w:val="20"/>
          <w:szCs w:val="20"/>
        </w:rPr>
        <w:t>Account</w:t>
      </w:r>
      <w:r w:rsidRPr="006A277B">
        <w:rPr>
          <w:rFonts w:asciiTheme="minorHAnsi" w:hAnsiTheme="minorHAnsi" w:cstheme="minorHAnsi"/>
          <w:sz w:val="20"/>
          <w:szCs w:val="20"/>
        </w:rPr>
        <w:t xml:space="preserve"> adjustments, Taxation directives, and any other management related issues that may arise. The Collection Manager </w:t>
      </w:r>
      <w:r w:rsidR="00147236">
        <w:rPr>
          <w:rFonts w:asciiTheme="minorHAnsi" w:hAnsiTheme="minorHAnsi" w:cstheme="minorHAnsi"/>
          <w:sz w:val="20"/>
          <w:szCs w:val="20"/>
        </w:rPr>
        <w:t>shall</w:t>
      </w:r>
      <w:r w:rsidR="00147236" w:rsidRPr="006A277B">
        <w:rPr>
          <w:rFonts w:asciiTheme="minorHAnsi" w:hAnsiTheme="minorHAnsi" w:cstheme="minorHAnsi"/>
          <w:sz w:val="20"/>
          <w:szCs w:val="20"/>
        </w:rPr>
        <w:t xml:space="preserve"> </w:t>
      </w:r>
      <w:r w:rsidRPr="006A277B">
        <w:rPr>
          <w:rFonts w:asciiTheme="minorHAnsi" w:hAnsiTheme="minorHAnsi" w:cstheme="minorHAnsi"/>
          <w:sz w:val="20"/>
          <w:szCs w:val="20"/>
        </w:rPr>
        <w:t xml:space="preserve">also interact with the </w:t>
      </w:r>
      <w:r w:rsidR="007B7CB9">
        <w:rPr>
          <w:rFonts w:asciiTheme="minorHAnsi" w:hAnsiTheme="minorHAnsi" w:cstheme="minorHAnsi"/>
          <w:sz w:val="20"/>
          <w:szCs w:val="20"/>
        </w:rPr>
        <w:t>CLU</w:t>
      </w:r>
      <w:r w:rsidRPr="006A277B">
        <w:rPr>
          <w:rFonts w:asciiTheme="minorHAnsi" w:hAnsiTheme="minorHAnsi" w:cstheme="minorHAnsi"/>
          <w:sz w:val="20"/>
          <w:szCs w:val="20"/>
        </w:rPr>
        <w:t xml:space="preserve"> </w:t>
      </w:r>
      <w:r w:rsidR="00C60027" w:rsidRPr="006965CC">
        <w:rPr>
          <w:rFonts w:asciiTheme="minorHAnsi" w:hAnsiTheme="minorHAnsi" w:cstheme="minorHAnsi"/>
          <w:sz w:val="20"/>
          <w:szCs w:val="20"/>
        </w:rPr>
        <w:t>personnel</w:t>
      </w:r>
      <w:r w:rsidRPr="006965CC">
        <w:rPr>
          <w:rFonts w:asciiTheme="minorHAnsi" w:hAnsiTheme="minorHAnsi" w:cstheme="minorHAnsi"/>
          <w:sz w:val="20"/>
          <w:szCs w:val="20"/>
        </w:rPr>
        <w:t xml:space="preserve">. They </w:t>
      </w:r>
      <w:r w:rsidR="00147236">
        <w:rPr>
          <w:rFonts w:asciiTheme="minorHAnsi" w:hAnsiTheme="minorHAnsi" w:cstheme="minorHAnsi"/>
          <w:sz w:val="20"/>
          <w:szCs w:val="20"/>
        </w:rPr>
        <w:t>shall</w:t>
      </w:r>
      <w:r w:rsidR="00147236" w:rsidRPr="006965CC">
        <w:rPr>
          <w:rFonts w:asciiTheme="minorHAnsi" w:hAnsiTheme="minorHAnsi" w:cstheme="minorHAnsi"/>
          <w:sz w:val="20"/>
          <w:szCs w:val="20"/>
        </w:rPr>
        <w:t xml:space="preserve"> </w:t>
      </w:r>
      <w:r w:rsidRPr="006965CC">
        <w:rPr>
          <w:rFonts w:asciiTheme="minorHAnsi" w:hAnsiTheme="minorHAnsi" w:cstheme="minorHAnsi"/>
          <w:sz w:val="20"/>
          <w:szCs w:val="20"/>
        </w:rPr>
        <w:t xml:space="preserve">discuss escalated issues, complaint handling, Taxation inquiries, and audit findings. The Collection Manager </w:t>
      </w:r>
      <w:r w:rsidR="00147236">
        <w:rPr>
          <w:rFonts w:asciiTheme="minorHAnsi" w:hAnsiTheme="minorHAnsi" w:cstheme="minorHAnsi"/>
          <w:sz w:val="20"/>
          <w:szCs w:val="20"/>
        </w:rPr>
        <w:t>shall be</w:t>
      </w:r>
      <w:r w:rsidRPr="006965CC">
        <w:rPr>
          <w:rFonts w:asciiTheme="minorHAnsi" w:hAnsiTheme="minorHAnsi" w:cstheme="minorHAnsi"/>
          <w:sz w:val="20"/>
          <w:szCs w:val="20"/>
        </w:rPr>
        <w:t xml:space="preserve"> tasked with ensuring any direction given </w:t>
      </w:r>
      <w:r w:rsidR="00867F57">
        <w:rPr>
          <w:rFonts w:asciiTheme="minorHAnsi" w:hAnsiTheme="minorHAnsi" w:cstheme="minorHAnsi"/>
          <w:sz w:val="20"/>
          <w:szCs w:val="20"/>
        </w:rPr>
        <w:t xml:space="preserve">to the Contractor </w:t>
      </w:r>
      <w:r w:rsidRPr="006965CC">
        <w:rPr>
          <w:rFonts w:asciiTheme="minorHAnsi" w:hAnsiTheme="minorHAnsi" w:cstheme="minorHAnsi"/>
          <w:sz w:val="20"/>
          <w:szCs w:val="20"/>
        </w:rPr>
        <w:t xml:space="preserve">is followed and completed. </w:t>
      </w:r>
    </w:p>
    <w:p w14:paraId="3FA8B81D" w14:textId="77777777" w:rsidR="00061B9B" w:rsidRPr="006965CC" w:rsidRDefault="00061B9B" w:rsidP="006A277B">
      <w:pPr>
        <w:pStyle w:val="ListParagraph"/>
        <w:tabs>
          <w:tab w:val="left" w:pos="-90"/>
        </w:tabs>
        <w:spacing w:after="160" w:line="259" w:lineRule="auto"/>
        <w:ind w:hanging="450"/>
        <w:contextualSpacing/>
        <w:rPr>
          <w:rFonts w:asciiTheme="minorHAnsi" w:hAnsiTheme="minorHAnsi" w:cstheme="minorHAnsi"/>
          <w:sz w:val="20"/>
          <w:szCs w:val="20"/>
        </w:rPr>
      </w:pPr>
    </w:p>
    <w:p w14:paraId="46AC10F8" w14:textId="77777777" w:rsidR="00061B9B" w:rsidRPr="006965CC" w:rsidRDefault="00061B9B" w:rsidP="006A277B">
      <w:pPr>
        <w:pStyle w:val="ListParagraph"/>
        <w:numPr>
          <w:ilvl w:val="0"/>
          <w:numId w:val="102"/>
        </w:numPr>
        <w:tabs>
          <w:tab w:val="left" w:pos="-90"/>
        </w:tabs>
        <w:spacing w:after="160" w:line="259" w:lineRule="auto"/>
        <w:contextualSpacing/>
        <w:rPr>
          <w:rFonts w:asciiTheme="minorHAnsi" w:hAnsiTheme="minorHAnsi" w:cstheme="minorHAnsi"/>
          <w:sz w:val="20"/>
          <w:szCs w:val="20"/>
        </w:rPr>
      </w:pPr>
      <w:r w:rsidRPr="006965CC">
        <w:rPr>
          <w:rFonts w:asciiTheme="minorHAnsi" w:hAnsiTheme="minorHAnsi" w:cstheme="minorHAnsi"/>
          <w:sz w:val="20"/>
          <w:szCs w:val="20"/>
          <w:u w:val="single"/>
        </w:rPr>
        <w:t>Senior Collection Manager:</w:t>
      </w:r>
      <w:r w:rsidRPr="006965CC">
        <w:rPr>
          <w:rFonts w:asciiTheme="minorHAnsi" w:hAnsiTheme="minorHAnsi" w:cstheme="minorHAnsi"/>
          <w:sz w:val="20"/>
          <w:szCs w:val="20"/>
        </w:rPr>
        <w:t xml:space="preserve"> The Senior Collection Manager (SRCM) is the department head. They </w:t>
      </w:r>
      <w:r w:rsidR="00147236">
        <w:rPr>
          <w:rFonts w:asciiTheme="minorHAnsi" w:hAnsiTheme="minorHAnsi" w:cstheme="minorHAnsi"/>
          <w:sz w:val="20"/>
          <w:szCs w:val="20"/>
        </w:rPr>
        <w:t>shall</w:t>
      </w:r>
      <w:r w:rsidRPr="006965CC">
        <w:rPr>
          <w:rFonts w:asciiTheme="minorHAnsi" w:hAnsiTheme="minorHAnsi" w:cstheme="minorHAnsi"/>
          <w:sz w:val="20"/>
          <w:szCs w:val="20"/>
        </w:rPr>
        <w:t xml:space="preserve"> manag</w:t>
      </w:r>
      <w:r w:rsidR="00147236">
        <w:rPr>
          <w:rFonts w:asciiTheme="minorHAnsi" w:hAnsiTheme="minorHAnsi" w:cstheme="minorHAnsi"/>
          <w:sz w:val="20"/>
          <w:szCs w:val="20"/>
        </w:rPr>
        <w:t>e</w:t>
      </w:r>
      <w:r w:rsidRPr="006965CC">
        <w:rPr>
          <w:rFonts w:asciiTheme="minorHAnsi" w:hAnsiTheme="minorHAnsi" w:cstheme="minorHAnsi"/>
          <w:sz w:val="20"/>
          <w:szCs w:val="20"/>
        </w:rPr>
        <w:t xml:space="preserve"> the daily operation and communicat</w:t>
      </w:r>
      <w:r w:rsidR="00147236">
        <w:rPr>
          <w:rFonts w:asciiTheme="minorHAnsi" w:hAnsiTheme="minorHAnsi" w:cstheme="minorHAnsi"/>
          <w:sz w:val="20"/>
          <w:szCs w:val="20"/>
        </w:rPr>
        <w:t>e</w:t>
      </w:r>
      <w:r w:rsidRPr="006965CC">
        <w:rPr>
          <w:rFonts w:asciiTheme="minorHAnsi" w:hAnsiTheme="minorHAnsi" w:cstheme="minorHAnsi"/>
          <w:sz w:val="20"/>
          <w:szCs w:val="20"/>
        </w:rPr>
        <w:t xml:space="preserve"> any changes or client updates received. The SRCM </w:t>
      </w:r>
      <w:r w:rsidR="00412964">
        <w:rPr>
          <w:rFonts w:asciiTheme="minorHAnsi" w:hAnsiTheme="minorHAnsi" w:cstheme="minorHAnsi"/>
          <w:sz w:val="20"/>
          <w:szCs w:val="20"/>
        </w:rPr>
        <w:t>shall</w:t>
      </w:r>
      <w:r w:rsidR="00412964" w:rsidRPr="006965CC">
        <w:rPr>
          <w:rFonts w:asciiTheme="minorHAnsi" w:hAnsiTheme="minorHAnsi" w:cstheme="minorHAnsi"/>
          <w:sz w:val="20"/>
          <w:szCs w:val="20"/>
        </w:rPr>
        <w:t xml:space="preserve"> </w:t>
      </w:r>
      <w:r w:rsidRPr="006965CC">
        <w:rPr>
          <w:rFonts w:asciiTheme="minorHAnsi" w:hAnsiTheme="minorHAnsi" w:cstheme="minorHAnsi"/>
          <w:sz w:val="20"/>
          <w:szCs w:val="20"/>
        </w:rPr>
        <w:t xml:space="preserve">assist in tracking performance and being the go-to person for their respective department. </w:t>
      </w:r>
    </w:p>
    <w:p w14:paraId="5213CB2A" w14:textId="77777777" w:rsidR="00061B9B" w:rsidRPr="006A277B" w:rsidRDefault="00061B9B" w:rsidP="006A277B">
      <w:pPr>
        <w:pStyle w:val="BodyText2"/>
        <w:rPr>
          <w:rFonts w:asciiTheme="minorHAnsi" w:hAnsiTheme="minorHAnsi" w:cstheme="minorHAnsi"/>
          <w:sz w:val="20"/>
          <w:szCs w:val="20"/>
        </w:rPr>
      </w:pPr>
    </w:p>
    <w:p w14:paraId="5C65F8A0" w14:textId="04C15270" w:rsidR="00061B9B" w:rsidRPr="00076297" w:rsidRDefault="0044592F" w:rsidP="006A277B">
      <w:pPr>
        <w:pStyle w:val="Heading4"/>
        <w:ind w:left="1044"/>
        <w:rPr>
          <w:rFonts w:cstheme="minorHAnsi"/>
          <w:szCs w:val="20"/>
        </w:rPr>
      </w:pPr>
      <w:r w:rsidRPr="00076297">
        <w:rPr>
          <w:rFonts w:cstheme="minorHAnsi"/>
          <w:szCs w:val="20"/>
        </w:rPr>
        <w:t>C</w:t>
      </w:r>
      <w:r w:rsidR="00B424D2">
        <w:rPr>
          <w:rFonts w:cstheme="minorHAnsi"/>
          <w:szCs w:val="20"/>
        </w:rPr>
        <w:t>ALL OUTSOURCING CENTER</w:t>
      </w:r>
      <w:r w:rsidR="00061B9B" w:rsidRPr="00076297">
        <w:rPr>
          <w:rFonts w:cstheme="minorHAnsi"/>
          <w:szCs w:val="20"/>
        </w:rPr>
        <w:t>/</w:t>
      </w:r>
      <w:r w:rsidR="00DE709B" w:rsidRPr="00076297">
        <w:rPr>
          <w:rFonts w:cstheme="minorHAnsi"/>
          <w:szCs w:val="20"/>
        </w:rPr>
        <w:t>CUSTOMER SERVICE OUTSOURCING JOB DESCRIPTIONS</w:t>
      </w:r>
    </w:p>
    <w:p w14:paraId="4F000151" w14:textId="77777777" w:rsidR="00061B9B" w:rsidRPr="00076297" w:rsidRDefault="00061B9B" w:rsidP="006A277B">
      <w:pPr>
        <w:pStyle w:val="ListParagraph"/>
        <w:rPr>
          <w:rFonts w:asciiTheme="minorHAnsi" w:hAnsiTheme="minorHAnsi" w:cstheme="minorHAnsi"/>
          <w:sz w:val="20"/>
          <w:szCs w:val="20"/>
        </w:rPr>
      </w:pPr>
    </w:p>
    <w:p w14:paraId="4E3F6F8B" w14:textId="03AE9ED4" w:rsidR="00061B9B" w:rsidRPr="00076297" w:rsidRDefault="00061B9B" w:rsidP="006A277B">
      <w:pPr>
        <w:pStyle w:val="ListParagraph"/>
        <w:numPr>
          <w:ilvl w:val="0"/>
          <w:numId w:val="103"/>
        </w:numPr>
        <w:rPr>
          <w:rFonts w:asciiTheme="minorHAnsi" w:hAnsiTheme="minorHAnsi" w:cstheme="minorHAnsi"/>
          <w:sz w:val="20"/>
          <w:szCs w:val="20"/>
        </w:rPr>
      </w:pPr>
      <w:r w:rsidRPr="00076297">
        <w:rPr>
          <w:rFonts w:asciiTheme="minorHAnsi" w:hAnsiTheme="minorHAnsi" w:cstheme="minorHAnsi"/>
          <w:color w:val="000000" w:themeColor="text1"/>
          <w:sz w:val="20"/>
          <w:szCs w:val="20"/>
          <w:u w:val="single"/>
        </w:rPr>
        <w:t>S</w:t>
      </w:r>
      <w:r w:rsidR="00B827FA" w:rsidRPr="00076297">
        <w:rPr>
          <w:rFonts w:asciiTheme="minorHAnsi" w:hAnsiTheme="minorHAnsi" w:cstheme="minorHAnsi"/>
          <w:color w:val="000000" w:themeColor="text1"/>
          <w:sz w:val="20"/>
          <w:szCs w:val="20"/>
          <w:u w:val="single"/>
        </w:rPr>
        <w:t>enior Manager/</w:t>
      </w:r>
      <w:r w:rsidRPr="00076297">
        <w:rPr>
          <w:rFonts w:asciiTheme="minorHAnsi" w:hAnsiTheme="minorHAnsi" w:cstheme="minorHAnsi"/>
          <w:color w:val="000000" w:themeColor="text1"/>
          <w:sz w:val="20"/>
          <w:szCs w:val="20"/>
          <w:u w:val="single"/>
        </w:rPr>
        <w:t>Project Manager:</w:t>
      </w:r>
      <w:r w:rsidRPr="00076297">
        <w:rPr>
          <w:rFonts w:asciiTheme="minorHAnsi" w:hAnsiTheme="minorHAnsi" w:cstheme="minorHAnsi"/>
          <w:sz w:val="20"/>
          <w:szCs w:val="20"/>
        </w:rPr>
        <w:t xml:space="preserve"> </w:t>
      </w:r>
      <w:r w:rsidR="00412964" w:rsidRPr="00076297">
        <w:rPr>
          <w:rFonts w:asciiTheme="minorHAnsi" w:hAnsiTheme="minorHAnsi" w:cstheme="minorHAnsi"/>
          <w:sz w:val="20"/>
          <w:szCs w:val="20"/>
        </w:rPr>
        <w:t xml:space="preserve"> Senior </w:t>
      </w:r>
      <w:r w:rsidR="008E4D78" w:rsidRPr="00076297">
        <w:rPr>
          <w:rFonts w:asciiTheme="minorHAnsi" w:hAnsiTheme="minorHAnsi" w:cstheme="minorHAnsi"/>
          <w:sz w:val="20"/>
          <w:szCs w:val="20"/>
        </w:rPr>
        <w:t>Manager/Project Manager</w:t>
      </w:r>
      <w:r w:rsidR="00412964" w:rsidRPr="00076297">
        <w:rPr>
          <w:rFonts w:asciiTheme="minorHAnsi" w:hAnsiTheme="minorHAnsi" w:cstheme="minorHAnsi"/>
          <w:sz w:val="20"/>
          <w:szCs w:val="20"/>
        </w:rPr>
        <w:t xml:space="preserve"> shall o</w:t>
      </w:r>
      <w:r w:rsidRPr="00076297">
        <w:rPr>
          <w:rFonts w:asciiTheme="minorHAnsi" w:hAnsiTheme="minorHAnsi" w:cstheme="minorHAnsi"/>
          <w:sz w:val="20"/>
          <w:szCs w:val="20"/>
        </w:rPr>
        <w:t>verse</w:t>
      </w:r>
      <w:r w:rsidR="00412964" w:rsidRPr="001944DA">
        <w:rPr>
          <w:rFonts w:asciiTheme="minorHAnsi" w:hAnsiTheme="minorHAnsi" w:cstheme="minorHAnsi"/>
          <w:sz w:val="20"/>
          <w:szCs w:val="20"/>
        </w:rPr>
        <w:t>e</w:t>
      </w:r>
      <w:r w:rsidRPr="001944DA">
        <w:rPr>
          <w:rFonts w:asciiTheme="minorHAnsi" w:hAnsiTheme="minorHAnsi" w:cstheme="minorHAnsi"/>
          <w:sz w:val="20"/>
          <w:szCs w:val="20"/>
        </w:rPr>
        <w:t xml:space="preserve"> all aspects of the </w:t>
      </w:r>
      <w:r w:rsidR="007B7CB9" w:rsidRPr="002E28C0">
        <w:rPr>
          <w:rFonts w:asciiTheme="minorHAnsi" w:hAnsiTheme="minorHAnsi" w:cstheme="minorHAnsi"/>
          <w:sz w:val="20"/>
          <w:szCs w:val="20"/>
        </w:rPr>
        <w:t>Call Outsourcing Center</w:t>
      </w:r>
      <w:r w:rsidR="007B7CB9" w:rsidRPr="00F63DD3" w:rsidDel="007B7CB9">
        <w:rPr>
          <w:rFonts w:asciiTheme="minorHAnsi" w:hAnsiTheme="minorHAnsi" w:cstheme="minorHAnsi"/>
          <w:sz w:val="20"/>
          <w:szCs w:val="20"/>
        </w:rPr>
        <w:t xml:space="preserve"> </w:t>
      </w:r>
      <w:r w:rsidRPr="00076297">
        <w:rPr>
          <w:rFonts w:asciiTheme="minorHAnsi" w:hAnsiTheme="minorHAnsi" w:cstheme="minorHAnsi"/>
          <w:sz w:val="20"/>
          <w:szCs w:val="20"/>
        </w:rPr>
        <w:t>for the property tax relief and any other calls that may be assigned by Taxation.  This includes planning, training, motivating, evaluating, analyzing, and directing a department while ensuring compliance with the State guidelines for</w:t>
      </w:r>
      <w:r w:rsidR="00B73610" w:rsidRPr="00076297">
        <w:rPr>
          <w:rFonts w:asciiTheme="minorHAnsi" w:hAnsiTheme="minorHAnsi" w:cstheme="minorHAnsi"/>
          <w:sz w:val="20"/>
          <w:szCs w:val="20"/>
        </w:rPr>
        <w:t xml:space="preserve"> the</w:t>
      </w:r>
      <w:r w:rsidRPr="00076297">
        <w:rPr>
          <w:rFonts w:asciiTheme="minorHAnsi" w:hAnsiTheme="minorHAnsi" w:cstheme="minorHAnsi"/>
          <w:sz w:val="20"/>
          <w:szCs w:val="20"/>
        </w:rPr>
        <w:t xml:space="preserve"> </w:t>
      </w:r>
      <w:r w:rsidR="007B7CB9" w:rsidRPr="00076297">
        <w:rPr>
          <w:rFonts w:asciiTheme="minorHAnsi" w:hAnsiTheme="minorHAnsi" w:cstheme="minorHAnsi"/>
          <w:sz w:val="20"/>
          <w:szCs w:val="20"/>
        </w:rPr>
        <w:t>Call Outsourcing Center</w:t>
      </w:r>
      <w:r w:rsidRPr="00076297">
        <w:rPr>
          <w:rFonts w:asciiTheme="minorHAnsi" w:hAnsiTheme="minorHAnsi" w:cstheme="minorHAnsi"/>
          <w:sz w:val="20"/>
          <w:szCs w:val="20"/>
        </w:rPr>
        <w:t xml:space="preserve">. </w:t>
      </w:r>
      <w:r w:rsidR="009D5241" w:rsidRPr="00076297">
        <w:rPr>
          <w:rFonts w:asciiTheme="minorHAnsi" w:hAnsiTheme="minorHAnsi" w:cstheme="minorHAnsi"/>
          <w:sz w:val="20"/>
          <w:szCs w:val="20"/>
        </w:rPr>
        <w:t>The Senior</w:t>
      </w:r>
      <w:r w:rsidR="00684512" w:rsidRPr="00076297">
        <w:rPr>
          <w:rFonts w:asciiTheme="minorHAnsi" w:hAnsiTheme="minorHAnsi" w:cstheme="minorHAnsi"/>
          <w:sz w:val="20"/>
          <w:szCs w:val="20"/>
        </w:rPr>
        <w:t xml:space="preserve"> Manager/Project Manager </w:t>
      </w:r>
      <w:r w:rsidRPr="00076297">
        <w:rPr>
          <w:rFonts w:asciiTheme="minorHAnsi" w:hAnsiTheme="minorHAnsi" w:cstheme="minorHAnsi"/>
          <w:sz w:val="20"/>
          <w:szCs w:val="20"/>
        </w:rPr>
        <w:t>must have excellent communication and problems solving skills.   They must report and resolve any technical issues and seek effective resolutions.</w:t>
      </w:r>
      <w:r w:rsidR="00684512" w:rsidRPr="00076297">
        <w:rPr>
          <w:rFonts w:asciiTheme="minorHAnsi" w:hAnsiTheme="minorHAnsi" w:cstheme="minorHAnsi"/>
          <w:sz w:val="20"/>
          <w:szCs w:val="20"/>
        </w:rPr>
        <w:t xml:space="preserve"> </w:t>
      </w:r>
      <w:r w:rsidR="00B73610" w:rsidRPr="00076297">
        <w:rPr>
          <w:rFonts w:asciiTheme="minorHAnsi" w:hAnsiTheme="minorHAnsi" w:cstheme="minorHAnsi"/>
          <w:sz w:val="20"/>
          <w:szCs w:val="20"/>
        </w:rPr>
        <w:t xml:space="preserve">The </w:t>
      </w:r>
      <w:r w:rsidR="00684512" w:rsidRPr="00076297">
        <w:rPr>
          <w:rFonts w:asciiTheme="minorHAnsi" w:hAnsiTheme="minorHAnsi" w:cstheme="minorHAnsi"/>
          <w:sz w:val="20"/>
          <w:szCs w:val="20"/>
        </w:rPr>
        <w:t>Senior Manager/Project Manager must</w:t>
      </w:r>
      <w:r w:rsidRPr="001944DA">
        <w:rPr>
          <w:rFonts w:asciiTheme="minorHAnsi" w:hAnsiTheme="minorHAnsi" w:cstheme="minorHAnsi"/>
          <w:sz w:val="20"/>
          <w:szCs w:val="20"/>
        </w:rPr>
        <w:t xml:space="preserve"> </w:t>
      </w:r>
      <w:r w:rsidR="00684512" w:rsidRPr="001944DA">
        <w:rPr>
          <w:rFonts w:asciiTheme="minorHAnsi" w:hAnsiTheme="minorHAnsi" w:cstheme="minorHAnsi"/>
          <w:sz w:val="20"/>
          <w:szCs w:val="20"/>
        </w:rPr>
        <w:t>e</w:t>
      </w:r>
      <w:r w:rsidRPr="002E28C0">
        <w:rPr>
          <w:rFonts w:asciiTheme="minorHAnsi" w:hAnsiTheme="minorHAnsi" w:cstheme="minorHAnsi"/>
          <w:sz w:val="20"/>
          <w:szCs w:val="20"/>
        </w:rPr>
        <w:t>nsure compliance with all applicable policies, procedures, laws, and regulations.</w:t>
      </w:r>
      <w:r w:rsidR="00412964" w:rsidRPr="00F63DD3">
        <w:rPr>
          <w:rFonts w:asciiTheme="minorHAnsi" w:hAnsiTheme="minorHAnsi" w:cstheme="minorHAnsi"/>
          <w:sz w:val="20"/>
          <w:szCs w:val="20"/>
        </w:rPr>
        <w:t xml:space="preserve"> The Se</w:t>
      </w:r>
      <w:r w:rsidR="00412964" w:rsidRPr="00C072E4">
        <w:rPr>
          <w:rFonts w:asciiTheme="minorHAnsi" w:hAnsiTheme="minorHAnsi" w:cstheme="minorHAnsi"/>
          <w:sz w:val="20"/>
          <w:szCs w:val="20"/>
        </w:rPr>
        <w:t>nior Manager</w:t>
      </w:r>
      <w:r w:rsidR="00684512" w:rsidRPr="00C072E4">
        <w:rPr>
          <w:rFonts w:asciiTheme="minorHAnsi" w:hAnsiTheme="minorHAnsi" w:cstheme="minorHAnsi"/>
          <w:sz w:val="20"/>
          <w:szCs w:val="20"/>
        </w:rPr>
        <w:t>/Project Manager</w:t>
      </w:r>
      <w:r w:rsidR="00412964" w:rsidRPr="00C072E4">
        <w:rPr>
          <w:rFonts w:asciiTheme="minorHAnsi" w:hAnsiTheme="minorHAnsi" w:cstheme="minorHAnsi"/>
          <w:sz w:val="20"/>
          <w:szCs w:val="20"/>
        </w:rPr>
        <w:t xml:space="preserve"> shall</w:t>
      </w:r>
      <w:r w:rsidRPr="0058717C">
        <w:rPr>
          <w:rFonts w:asciiTheme="minorHAnsi" w:hAnsiTheme="minorHAnsi" w:cstheme="minorHAnsi"/>
          <w:sz w:val="20"/>
          <w:szCs w:val="20"/>
        </w:rPr>
        <w:t xml:space="preserve"> </w:t>
      </w:r>
      <w:r w:rsidR="00412964" w:rsidRPr="0058717C">
        <w:rPr>
          <w:rFonts w:asciiTheme="minorHAnsi" w:hAnsiTheme="minorHAnsi" w:cstheme="minorHAnsi"/>
          <w:sz w:val="20"/>
          <w:szCs w:val="20"/>
        </w:rPr>
        <w:t>d</w:t>
      </w:r>
      <w:r w:rsidRPr="0058717C">
        <w:rPr>
          <w:rFonts w:asciiTheme="minorHAnsi" w:hAnsiTheme="minorHAnsi" w:cstheme="minorHAnsi"/>
          <w:sz w:val="20"/>
          <w:szCs w:val="20"/>
        </w:rPr>
        <w:t xml:space="preserve">evelop and propose strategies, policies and procedures that ensure effective and efficient operation of the activities within the department. </w:t>
      </w:r>
    </w:p>
    <w:p w14:paraId="72A70FA5" w14:textId="77777777" w:rsidR="00061B9B" w:rsidRPr="00076297" w:rsidRDefault="00061B9B" w:rsidP="006A277B">
      <w:pPr>
        <w:tabs>
          <w:tab w:val="right" w:pos="8550"/>
        </w:tabs>
        <w:jc w:val="both"/>
        <w:rPr>
          <w:rFonts w:cstheme="minorHAnsi"/>
          <w:sz w:val="20"/>
          <w:szCs w:val="20"/>
          <w:u w:val="single"/>
        </w:rPr>
      </w:pPr>
    </w:p>
    <w:p w14:paraId="0E101937" w14:textId="74ABA57F" w:rsidR="00061B9B" w:rsidRPr="00076297" w:rsidRDefault="00061B9B" w:rsidP="006A277B">
      <w:pPr>
        <w:pStyle w:val="ListParagraph"/>
        <w:numPr>
          <w:ilvl w:val="0"/>
          <w:numId w:val="103"/>
        </w:numPr>
        <w:tabs>
          <w:tab w:val="right" w:pos="8550"/>
        </w:tabs>
        <w:rPr>
          <w:rFonts w:asciiTheme="minorHAnsi" w:hAnsiTheme="minorHAnsi" w:cstheme="minorHAnsi"/>
          <w:sz w:val="20"/>
          <w:szCs w:val="20"/>
        </w:rPr>
      </w:pPr>
      <w:r w:rsidRPr="00076297">
        <w:rPr>
          <w:rFonts w:asciiTheme="minorHAnsi" w:hAnsiTheme="minorHAnsi" w:cstheme="minorHAnsi"/>
          <w:sz w:val="20"/>
          <w:szCs w:val="20"/>
          <w:u w:val="single"/>
        </w:rPr>
        <w:t>Supervisor:</w:t>
      </w:r>
      <w:r w:rsidRPr="00076297">
        <w:rPr>
          <w:rFonts w:asciiTheme="minorHAnsi" w:hAnsiTheme="minorHAnsi" w:cstheme="minorHAnsi"/>
          <w:sz w:val="20"/>
          <w:szCs w:val="20"/>
        </w:rPr>
        <w:t xml:space="preserve">  </w:t>
      </w:r>
      <w:r w:rsidR="00684512" w:rsidRPr="00076297">
        <w:rPr>
          <w:rFonts w:asciiTheme="minorHAnsi" w:hAnsiTheme="minorHAnsi" w:cstheme="minorHAnsi"/>
          <w:sz w:val="20"/>
          <w:szCs w:val="20"/>
        </w:rPr>
        <w:t>The Supervisor s</w:t>
      </w:r>
      <w:r w:rsidR="00412964" w:rsidRPr="00076297">
        <w:rPr>
          <w:rFonts w:asciiTheme="minorHAnsi" w:hAnsiTheme="minorHAnsi" w:cstheme="minorHAnsi"/>
          <w:sz w:val="20"/>
          <w:szCs w:val="20"/>
        </w:rPr>
        <w:t xml:space="preserve">hall </w:t>
      </w:r>
      <w:r w:rsidR="009D7A5F" w:rsidRPr="00076297">
        <w:rPr>
          <w:rFonts w:asciiTheme="minorHAnsi" w:hAnsiTheme="minorHAnsi" w:cstheme="minorHAnsi"/>
          <w:sz w:val="20"/>
          <w:szCs w:val="20"/>
        </w:rPr>
        <w:t>supervise</w:t>
      </w:r>
      <w:r w:rsidRPr="00076297">
        <w:rPr>
          <w:rFonts w:asciiTheme="minorHAnsi" w:hAnsiTheme="minorHAnsi" w:cstheme="minorHAnsi"/>
          <w:sz w:val="20"/>
          <w:szCs w:val="20"/>
        </w:rPr>
        <w:t xml:space="preserve"> and direct a team of </w:t>
      </w:r>
      <w:r w:rsidR="007B7CB9" w:rsidRPr="001944DA">
        <w:rPr>
          <w:rFonts w:asciiTheme="minorHAnsi" w:hAnsiTheme="minorHAnsi" w:cstheme="minorHAnsi"/>
          <w:sz w:val="20"/>
          <w:szCs w:val="20"/>
        </w:rPr>
        <w:t>Call Outsourcing Center</w:t>
      </w:r>
      <w:r w:rsidR="007B7CB9" w:rsidRPr="002E28C0" w:rsidDel="007B7CB9">
        <w:rPr>
          <w:rFonts w:asciiTheme="minorHAnsi" w:hAnsiTheme="minorHAnsi" w:cstheme="minorHAnsi"/>
          <w:sz w:val="20"/>
          <w:szCs w:val="20"/>
        </w:rPr>
        <w:t xml:space="preserve"> </w:t>
      </w:r>
      <w:r w:rsidR="007B7CB9" w:rsidRPr="00F63DD3">
        <w:rPr>
          <w:rFonts w:asciiTheme="minorHAnsi" w:hAnsiTheme="minorHAnsi" w:cstheme="minorHAnsi"/>
          <w:sz w:val="20"/>
          <w:szCs w:val="20"/>
        </w:rPr>
        <w:t>representatives</w:t>
      </w:r>
      <w:r w:rsidR="00FF365B" w:rsidRPr="00C072E4">
        <w:rPr>
          <w:rFonts w:asciiTheme="minorHAnsi" w:hAnsiTheme="minorHAnsi" w:cstheme="minorHAnsi"/>
          <w:sz w:val="20"/>
          <w:szCs w:val="20"/>
        </w:rPr>
        <w:t xml:space="preserve"> </w:t>
      </w:r>
      <w:r w:rsidRPr="00076297">
        <w:rPr>
          <w:rFonts w:asciiTheme="minorHAnsi" w:hAnsiTheme="minorHAnsi" w:cstheme="minorHAnsi"/>
          <w:sz w:val="20"/>
          <w:szCs w:val="20"/>
        </w:rPr>
        <w:t>for the property tax relief and any other calls that may be assigned by Taxation.  This includes planning, training, motivat</w:t>
      </w:r>
      <w:r w:rsidR="00B73610" w:rsidRPr="00076297">
        <w:rPr>
          <w:rFonts w:asciiTheme="minorHAnsi" w:hAnsiTheme="minorHAnsi" w:cstheme="minorHAnsi"/>
          <w:sz w:val="20"/>
          <w:szCs w:val="20"/>
        </w:rPr>
        <w:t>ing</w:t>
      </w:r>
      <w:r w:rsidRPr="00076297">
        <w:rPr>
          <w:rFonts w:asciiTheme="minorHAnsi" w:hAnsiTheme="minorHAnsi" w:cstheme="minorHAnsi"/>
          <w:sz w:val="20"/>
          <w:szCs w:val="20"/>
        </w:rPr>
        <w:t xml:space="preserve">, evaluating, analyzing and directing a team. The </w:t>
      </w:r>
      <w:r w:rsidR="007B7CB9" w:rsidRPr="00076297">
        <w:rPr>
          <w:rFonts w:asciiTheme="minorHAnsi" w:hAnsiTheme="minorHAnsi" w:cstheme="minorHAnsi"/>
          <w:sz w:val="20"/>
          <w:szCs w:val="20"/>
        </w:rPr>
        <w:t>Call Outsourcing Center</w:t>
      </w:r>
      <w:r w:rsidR="007B7CB9" w:rsidRPr="00076297" w:rsidDel="007B7CB9">
        <w:rPr>
          <w:rFonts w:asciiTheme="minorHAnsi" w:hAnsiTheme="minorHAnsi" w:cstheme="minorHAnsi"/>
          <w:sz w:val="20"/>
          <w:szCs w:val="20"/>
        </w:rPr>
        <w:t xml:space="preserve"> </w:t>
      </w:r>
      <w:r w:rsidR="00DC0FBF" w:rsidRPr="00076297">
        <w:rPr>
          <w:rFonts w:asciiTheme="minorHAnsi" w:hAnsiTheme="minorHAnsi" w:cstheme="minorHAnsi"/>
          <w:sz w:val="20"/>
          <w:szCs w:val="20"/>
        </w:rPr>
        <w:t>S</w:t>
      </w:r>
      <w:r w:rsidRPr="00076297">
        <w:rPr>
          <w:rFonts w:asciiTheme="minorHAnsi" w:hAnsiTheme="minorHAnsi" w:cstheme="minorHAnsi"/>
          <w:sz w:val="20"/>
          <w:szCs w:val="20"/>
        </w:rPr>
        <w:t xml:space="preserve">upervisor must have excellent communication and problem solving skills.   </w:t>
      </w:r>
      <w:r w:rsidR="00412964" w:rsidRPr="00076297">
        <w:rPr>
          <w:rFonts w:asciiTheme="minorHAnsi" w:hAnsiTheme="minorHAnsi" w:cstheme="minorHAnsi"/>
          <w:sz w:val="20"/>
          <w:szCs w:val="20"/>
        </w:rPr>
        <w:t>The Supervisor shall e</w:t>
      </w:r>
      <w:r w:rsidRPr="00076297">
        <w:rPr>
          <w:rFonts w:asciiTheme="minorHAnsi" w:hAnsiTheme="minorHAnsi" w:cstheme="minorHAnsi"/>
          <w:sz w:val="20"/>
          <w:szCs w:val="20"/>
        </w:rPr>
        <w:t>nsure that all information provided to the public is accurate and adhe</w:t>
      </w:r>
      <w:r w:rsidRPr="001944DA">
        <w:rPr>
          <w:rFonts w:asciiTheme="minorHAnsi" w:hAnsiTheme="minorHAnsi" w:cstheme="minorHAnsi"/>
          <w:sz w:val="20"/>
          <w:szCs w:val="20"/>
        </w:rPr>
        <w:t xml:space="preserve">res to Taxation’s guidelines.  </w:t>
      </w:r>
      <w:r w:rsidR="00412964" w:rsidRPr="001944DA">
        <w:rPr>
          <w:rFonts w:asciiTheme="minorHAnsi" w:hAnsiTheme="minorHAnsi" w:cstheme="minorHAnsi"/>
          <w:sz w:val="20"/>
          <w:szCs w:val="20"/>
        </w:rPr>
        <w:t>They must r</w:t>
      </w:r>
      <w:r w:rsidRPr="002E28C0">
        <w:rPr>
          <w:rFonts w:asciiTheme="minorHAnsi" w:hAnsiTheme="minorHAnsi" w:cstheme="minorHAnsi"/>
          <w:sz w:val="20"/>
          <w:szCs w:val="20"/>
        </w:rPr>
        <w:t>eport all issues immedi</w:t>
      </w:r>
      <w:r w:rsidRPr="00F63DD3">
        <w:rPr>
          <w:rFonts w:asciiTheme="minorHAnsi" w:hAnsiTheme="minorHAnsi" w:cstheme="minorHAnsi"/>
          <w:sz w:val="20"/>
          <w:szCs w:val="20"/>
        </w:rPr>
        <w:t>ately to the Senior Manage</w:t>
      </w:r>
      <w:r w:rsidR="00684512" w:rsidRPr="00C072E4">
        <w:rPr>
          <w:rFonts w:asciiTheme="minorHAnsi" w:hAnsiTheme="minorHAnsi" w:cstheme="minorHAnsi"/>
          <w:sz w:val="20"/>
          <w:szCs w:val="20"/>
        </w:rPr>
        <w:t>r</w:t>
      </w:r>
      <w:r w:rsidR="009D7A5F" w:rsidRPr="00C072E4">
        <w:rPr>
          <w:rFonts w:asciiTheme="minorHAnsi" w:hAnsiTheme="minorHAnsi" w:cstheme="minorHAnsi"/>
          <w:color w:val="000000" w:themeColor="text1"/>
          <w:sz w:val="20"/>
          <w:szCs w:val="20"/>
          <w:u w:val="single"/>
        </w:rPr>
        <w:t>/</w:t>
      </w:r>
      <w:r w:rsidR="00684512" w:rsidRPr="00C072E4">
        <w:rPr>
          <w:rFonts w:asciiTheme="minorHAnsi" w:hAnsiTheme="minorHAnsi" w:cstheme="minorHAnsi"/>
          <w:color w:val="000000" w:themeColor="text1"/>
          <w:sz w:val="20"/>
          <w:szCs w:val="20"/>
        </w:rPr>
        <w:t>Project Manager</w:t>
      </w:r>
      <w:r w:rsidRPr="0058717C">
        <w:rPr>
          <w:rFonts w:asciiTheme="minorHAnsi" w:hAnsiTheme="minorHAnsi" w:cstheme="minorHAnsi"/>
          <w:sz w:val="20"/>
          <w:szCs w:val="20"/>
        </w:rPr>
        <w:t xml:space="preserve"> and State liaisons. The </w:t>
      </w:r>
      <w:r w:rsidR="00684512" w:rsidRPr="0058717C">
        <w:rPr>
          <w:rFonts w:asciiTheme="minorHAnsi" w:hAnsiTheme="minorHAnsi" w:cstheme="minorHAnsi"/>
          <w:sz w:val="20"/>
          <w:szCs w:val="20"/>
        </w:rPr>
        <w:t>S</w:t>
      </w:r>
      <w:r w:rsidRPr="0058717C">
        <w:rPr>
          <w:rFonts w:asciiTheme="minorHAnsi" w:hAnsiTheme="minorHAnsi" w:cstheme="minorHAnsi"/>
          <w:sz w:val="20"/>
          <w:szCs w:val="20"/>
        </w:rPr>
        <w:t xml:space="preserve">upervisor </w:t>
      </w:r>
      <w:r w:rsidR="00684512" w:rsidRPr="0058717C">
        <w:rPr>
          <w:rFonts w:asciiTheme="minorHAnsi" w:hAnsiTheme="minorHAnsi" w:cstheme="minorHAnsi"/>
          <w:sz w:val="20"/>
          <w:szCs w:val="20"/>
        </w:rPr>
        <w:t>must make</w:t>
      </w:r>
      <w:r w:rsidRPr="0058717C">
        <w:rPr>
          <w:rFonts w:asciiTheme="minorHAnsi" w:hAnsiTheme="minorHAnsi" w:cstheme="minorHAnsi"/>
          <w:sz w:val="20"/>
          <w:szCs w:val="20"/>
        </w:rPr>
        <w:t xml:space="preserve"> recommendations concerning hiring, firing, advancement, promotion, or other changes of status for supervised employees.</w:t>
      </w:r>
    </w:p>
    <w:p w14:paraId="1AA41897" w14:textId="77777777" w:rsidR="00061B9B" w:rsidRPr="00076297" w:rsidRDefault="00061B9B" w:rsidP="006A277B">
      <w:pPr>
        <w:jc w:val="both"/>
        <w:rPr>
          <w:rFonts w:cstheme="minorHAnsi"/>
          <w:sz w:val="20"/>
          <w:szCs w:val="20"/>
        </w:rPr>
      </w:pPr>
    </w:p>
    <w:p w14:paraId="245028E2" w14:textId="1592C8A5" w:rsidR="00061B9B" w:rsidRPr="00076297" w:rsidRDefault="00061B9B" w:rsidP="006A277B">
      <w:pPr>
        <w:pStyle w:val="ListParagraph"/>
        <w:numPr>
          <w:ilvl w:val="0"/>
          <w:numId w:val="103"/>
        </w:numPr>
        <w:tabs>
          <w:tab w:val="right" w:pos="8550"/>
        </w:tabs>
        <w:rPr>
          <w:rFonts w:asciiTheme="minorHAnsi" w:hAnsiTheme="minorHAnsi" w:cstheme="minorHAnsi"/>
          <w:sz w:val="20"/>
          <w:szCs w:val="20"/>
        </w:rPr>
      </w:pPr>
      <w:r w:rsidRPr="00076297">
        <w:rPr>
          <w:rFonts w:asciiTheme="minorHAnsi" w:hAnsiTheme="minorHAnsi" w:cstheme="minorHAnsi"/>
          <w:sz w:val="20"/>
          <w:szCs w:val="20"/>
          <w:u w:val="single"/>
        </w:rPr>
        <w:t>Assistant Supervisor:</w:t>
      </w:r>
      <w:r w:rsidRPr="00076297">
        <w:rPr>
          <w:rFonts w:asciiTheme="minorHAnsi" w:hAnsiTheme="minorHAnsi" w:cstheme="minorHAnsi"/>
          <w:sz w:val="20"/>
          <w:szCs w:val="20"/>
        </w:rPr>
        <w:t xml:space="preserve">  </w:t>
      </w:r>
      <w:r w:rsidR="00684512" w:rsidRPr="00076297">
        <w:rPr>
          <w:rFonts w:asciiTheme="minorHAnsi" w:hAnsiTheme="minorHAnsi" w:cstheme="minorHAnsi"/>
          <w:sz w:val="20"/>
          <w:szCs w:val="20"/>
        </w:rPr>
        <w:t>Assistant Supervisor shall a</w:t>
      </w:r>
      <w:r w:rsidRPr="00076297">
        <w:rPr>
          <w:rFonts w:asciiTheme="minorHAnsi" w:hAnsiTheme="minorHAnsi" w:cstheme="minorHAnsi"/>
          <w:sz w:val="20"/>
          <w:szCs w:val="20"/>
        </w:rPr>
        <w:t xml:space="preserve">nswer calls from taxpayers, speaking on behalf of the State of New Jersey, for the </w:t>
      </w:r>
      <w:r w:rsidRPr="001944DA">
        <w:rPr>
          <w:rFonts w:asciiTheme="minorHAnsi" w:hAnsiTheme="minorHAnsi" w:cstheme="minorHAnsi"/>
          <w:sz w:val="20"/>
          <w:szCs w:val="20"/>
        </w:rPr>
        <w:t xml:space="preserve">property tax relief or any other calls assigned by </w:t>
      </w:r>
      <w:r w:rsidR="006635F6" w:rsidRPr="001944DA">
        <w:rPr>
          <w:rFonts w:asciiTheme="minorHAnsi" w:hAnsiTheme="minorHAnsi" w:cstheme="minorHAnsi"/>
          <w:sz w:val="20"/>
          <w:szCs w:val="20"/>
        </w:rPr>
        <w:t>Taxation</w:t>
      </w:r>
      <w:r w:rsidRPr="002E28C0">
        <w:rPr>
          <w:rFonts w:asciiTheme="minorHAnsi" w:hAnsiTheme="minorHAnsi" w:cstheme="minorHAnsi"/>
          <w:sz w:val="20"/>
          <w:szCs w:val="20"/>
        </w:rPr>
        <w:t xml:space="preserve">. </w:t>
      </w:r>
      <w:r w:rsidR="001B73F5" w:rsidRPr="00F63DD3">
        <w:rPr>
          <w:rFonts w:asciiTheme="minorHAnsi" w:hAnsiTheme="minorHAnsi" w:cstheme="minorHAnsi"/>
          <w:sz w:val="20"/>
          <w:szCs w:val="20"/>
        </w:rPr>
        <w:t xml:space="preserve">The </w:t>
      </w:r>
      <w:r w:rsidR="00684512" w:rsidRPr="00C072E4">
        <w:rPr>
          <w:rFonts w:asciiTheme="minorHAnsi" w:hAnsiTheme="minorHAnsi" w:cstheme="minorHAnsi"/>
          <w:sz w:val="20"/>
          <w:szCs w:val="20"/>
        </w:rPr>
        <w:t>Assistant Supervisor shall e</w:t>
      </w:r>
      <w:r w:rsidRPr="00C072E4">
        <w:rPr>
          <w:rFonts w:asciiTheme="minorHAnsi" w:hAnsiTheme="minorHAnsi" w:cstheme="minorHAnsi"/>
          <w:sz w:val="20"/>
          <w:szCs w:val="20"/>
        </w:rPr>
        <w:t xml:space="preserve">nsure that all information disseminated to the public meets all </w:t>
      </w:r>
      <w:r w:rsidR="006635F6" w:rsidRPr="00C072E4">
        <w:rPr>
          <w:rFonts w:asciiTheme="minorHAnsi" w:hAnsiTheme="minorHAnsi" w:cstheme="minorHAnsi"/>
          <w:sz w:val="20"/>
          <w:szCs w:val="20"/>
        </w:rPr>
        <w:t xml:space="preserve">Taxation </w:t>
      </w:r>
      <w:r w:rsidRPr="00C072E4">
        <w:rPr>
          <w:rFonts w:asciiTheme="minorHAnsi" w:hAnsiTheme="minorHAnsi" w:cstheme="minorHAnsi"/>
          <w:sz w:val="20"/>
          <w:szCs w:val="20"/>
        </w:rPr>
        <w:t xml:space="preserve">guidelines. </w:t>
      </w:r>
      <w:r w:rsidR="00684512" w:rsidRPr="0058717C">
        <w:rPr>
          <w:rFonts w:asciiTheme="minorHAnsi" w:hAnsiTheme="minorHAnsi" w:cstheme="minorHAnsi"/>
          <w:sz w:val="20"/>
          <w:szCs w:val="20"/>
        </w:rPr>
        <w:t>They shall a</w:t>
      </w:r>
      <w:r w:rsidRPr="0058717C">
        <w:rPr>
          <w:rFonts w:asciiTheme="minorHAnsi" w:hAnsiTheme="minorHAnsi" w:cstheme="minorHAnsi"/>
          <w:sz w:val="20"/>
          <w:szCs w:val="20"/>
        </w:rPr>
        <w:t xml:space="preserve">ssist the supervisors with the development of performance standards by reviewing and evaluating team performance while ensuring compliance with State guidelines for </w:t>
      </w:r>
      <w:r w:rsidR="007B7CB9" w:rsidRPr="0058717C">
        <w:rPr>
          <w:rFonts w:asciiTheme="minorHAnsi" w:hAnsiTheme="minorHAnsi" w:cstheme="minorHAnsi"/>
          <w:sz w:val="20"/>
          <w:szCs w:val="20"/>
        </w:rPr>
        <w:t xml:space="preserve">Call Outsourcing </w:t>
      </w:r>
      <w:r w:rsidR="00AE1801" w:rsidRPr="0058717C">
        <w:rPr>
          <w:rFonts w:asciiTheme="minorHAnsi" w:hAnsiTheme="minorHAnsi" w:cstheme="minorHAnsi"/>
          <w:sz w:val="20"/>
          <w:szCs w:val="20"/>
        </w:rPr>
        <w:t>Center</w:t>
      </w:r>
      <w:r w:rsidRPr="00076297">
        <w:rPr>
          <w:rFonts w:asciiTheme="minorHAnsi" w:hAnsiTheme="minorHAnsi" w:cstheme="minorHAnsi"/>
          <w:sz w:val="20"/>
          <w:szCs w:val="20"/>
        </w:rPr>
        <w:t xml:space="preserve">. </w:t>
      </w:r>
    </w:p>
    <w:p w14:paraId="323D1947" w14:textId="77777777" w:rsidR="00061B9B" w:rsidRPr="00076297" w:rsidRDefault="00061B9B" w:rsidP="006A277B">
      <w:pPr>
        <w:tabs>
          <w:tab w:val="right" w:pos="8550"/>
        </w:tabs>
        <w:jc w:val="both"/>
        <w:rPr>
          <w:rFonts w:cstheme="minorHAnsi"/>
          <w:bCs/>
          <w:sz w:val="20"/>
          <w:szCs w:val="20"/>
        </w:rPr>
      </w:pPr>
    </w:p>
    <w:p w14:paraId="6CFF94F4" w14:textId="61E170A0" w:rsidR="00061B9B" w:rsidRPr="00076297" w:rsidRDefault="00061B9B" w:rsidP="006A277B">
      <w:pPr>
        <w:pStyle w:val="ListParagraph"/>
        <w:numPr>
          <w:ilvl w:val="0"/>
          <w:numId w:val="103"/>
        </w:numPr>
        <w:tabs>
          <w:tab w:val="right" w:pos="8550"/>
        </w:tabs>
        <w:rPr>
          <w:rFonts w:asciiTheme="minorHAnsi" w:hAnsiTheme="minorHAnsi" w:cstheme="minorHAnsi"/>
          <w:sz w:val="20"/>
          <w:szCs w:val="20"/>
        </w:rPr>
      </w:pPr>
      <w:r w:rsidRPr="00076297">
        <w:rPr>
          <w:rFonts w:asciiTheme="minorHAnsi" w:hAnsiTheme="minorHAnsi" w:cstheme="minorHAnsi"/>
          <w:sz w:val="20"/>
          <w:szCs w:val="20"/>
          <w:u w:val="single"/>
        </w:rPr>
        <w:t>Representative:</w:t>
      </w:r>
      <w:r w:rsidRPr="00076297">
        <w:rPr>
          <w:rFonts w:asciiTheme="minorHAnsi" w:hAnsiTheme="minorHAnsi" w:cstheme="minorHAnsi"/>
          <w:sz w:val="20"/>
          <w:szCs w:val="20"/>
        </w:rPr>
        <w:t xml:space="preserve"> </w:t>
      </w:r>
      <w:r w:rsidR="00684512" w:rsidRPr="00076297">
        <w:rPr>
          <w:rFonts w:asciiTheme="minorHAnsi" w:hAnsiTheme="minorHAnsi" w:cstheme="minorHAnsi"/>
          <w:sz w:val="20"/>
          <w:szCs w:val="20"/>
        </w:rPr>
        <w:t xml:space="preserve">The Representative </w:t>
      </w:r>
      <w:r w:rsidR="00DC0FBF" w:rsidRPr="00076297">
        <w:rPr>
          <w:rFonts w:asciiTheme="minorHAnsi" w:hAnsiTheme="minorHAnsi" w:cstheme="minorHAnsi"/>
          <w:sz w:val="20"/>
          <w:szCs w:val="20"/>
        </w:rPr>
        <w:t xml:space="preserve">shall </w:t>
      </w:r>
      <w:r w:rsidR="00684512" w:rsidRPr="00076297">
        <w:rPr>
          <w:rFonts w:asciiTheme="minorHAnsi" w:hAnsiTheme="minorHAnsi" w:cstheme="minorHAnsi"/>
          <w:sz w:val="20"/>
          <w:szCs w:val="20"/>
        </w:rPr>
        <w:t>c</w:t>
      </w:r>
      <w:r w:rsidRPr="00076297">
        <w:rPr>
          <w:rFonts w:asciiTheme="minorHAnsi" w:hAnsiTheme="minorHAnsi" w:cstheme="minorHAnsi"/>
          <w:sz w:val="20"/>
          <w:szCs w:val="20"/>
        </w:rPr>
        <w:t xml:space="preserve">ommunicate with taxpayers, speaking on behalf of the State of New Jersey, in a </w:t>
      </w:r>
      <w:r w:rsidR="007B7CB9" w:rsidRPr="00076297">
        <w:rPr>
          <w:rFonts w:asciiTheme="minorHAnsi" w:hAnsiTheme="minorHAnsi" w:cstheme="minorHAnsi"/>
          <w:sz w:val="20"/>
          <w:szCs w:val="20"/>
        </w:rPr>
        <w:t>Call Outsourcing Center</w:t>
      </w:r>
      <w:r w:rsidR="007B7CB9" w:rsidRPr="00076297" w:rsidDel="007B7CB9">
        <w:rPr>
          <w:rFonts w:asciiTheme="minorHAnsi" w:hAnsiTheme="minorHAnsi" w:cstheme="minorHAnsi"/>
          <w:sz w:val="20"/>
          <w:szCs w:val="20"/>
        </w:rPr>
        <w:t xml:space="preserve"> </w:t>
      </w:r>
      <w:r w:rsidRPr="00076297">
        <w:rPr>
          <w:rFonts w:asciiTheme="minorHAnsi" w:hAnsiTheme="minorHAnsi" w:cstheme="minorHAnsi"/>
          <w:sz w:val="20"/>
          <w:szCs w:val="20"/>
        </w:rPr>
        <w:t xml:space="preserve">environment for property tax relief and any other calls assigned by Taxation.  The </w:t>
      </w:r>
      <w:r w:rsidR="007B7CB9" w:rsidRPr="00076297">
        <w:rPr>
          <w:rFonts w:asciiTheme="minorHAnsi" w:hAnsiTheme="minorHAnsi" w:cstheme="minorHAnsi"/>
          <w:sz w:val="20"/>
          <w:szCs w:val="20"/>
        </w:rPr>
        <w:t>Call Outsourcing Center</w:t>
      </w:r>
      <w:r w:rsidR="007B7CB9" w:rsidRPr="00076297" w:rsidDel="007B7CB9">
        <w:rPr>
          <w:rFonts w:asciiTheme="minorHAnsi" w:hAnsiTheme="minorHAnsi" w:cstheme="minorHAnsi"/>
          <w:sz w:val="20"/>
          <w:szCs w:val="20"/>
        </w:rPr>
        <w:t xml:space="preserve"> </w:t>
      </w:r>
      <w:r w:rsidR="007B7CB9" w:rsidRPr="00076297">
        <w:rPr>
          <w:rFonts w:asciiTheme="minorHAnsi" w:hAnsiTheme="minorHAnsi" w:cstheme="minorHAnsi"/>
          <w:sz w:val="20"/>
          <w:szCs w:val="20"/>
        </w:rPr>
        <w:t>R</w:t>
      </w:r>
      <w:r w:rsidRPr="00076297">
        <w:rPr>
          <w:rFonts w:asciiTheme="minorHAnsi" w:hAnsiTheme="minorHAnsi" w:cstheme="minorHAnsi"/>
          <w:sz w:val="20"/>
          <w:szCs w:val="20"/>
        </w:rPr>
        <w:t xml:space="preserve">epresentative must be up to date on all Taxation policies in order to answer all questions regarding property tax relief and any other calls assigned by the State. The </w:t>
      </w:r>
      <w:r w:rsidR="00684512" w:rsidRPr="00076297">
        <w:rPr>
          <w:rFonts w:asciiTheme="minorHAnsi" w:hAnsiTheme="minorHAnsi" w:cstheme="minorHAnsi"/>
          <w:sz w:val="20"/>
          <w:szCs w:val="20"/>
        </w:rPr>
        <w:t>R</w:t>
      </w:r>
      <w:r w:rsidRPr="00076297">
        <w:rPr>
          <w:rFonts w:asciiTheme="minorHAnsi" w:hAnsiTheme="minorHAnsi" w:cstheme="minorHAnsi"/>
          <w:sz w:val="20"/>
          <w:szCs w:val="20"/>
        </w:rPr>
        <w:t xml:space="preserve">epresentative must have excellent communication and customer service skills. </w:t>
      </w:r>
    </w:p>
    <w:p w14:paraId="24023E84" w14:textId="77777777" w:rsidR="00061B9B" w:rsidRPr="00076297" w:rsidRDefault="00061B9B" w:rsidP="006A277B">
      <w:pPr>
        <w:jc w:val="both"/>
        <w:rPr>
          <w:rFonts w:cstheme="minorHAnsi"/>
          <w:sz w:val="20"/>
          <w:szCs w:val="20"/>
        </w:rPr>
      </w:pPr>
    </w:p>
    <w:p w14:paraId="05251AC2" w14:textId="20AA908E" w:rsidR="00061B9B" w:rsidRPr="00076297" w:rsidRDefault="00061B9B" w:rsidP="000517C0">
      <w:pPr>
        <w:pStyle w:val="ListParagraph"/>
        <w:numPr>
          <w:ilvl w:val="0"/>
          <w:numId w:val="103"/>
        </w:numPr>
        <w:rPr>
          <w:rFonts w:asciiTheme="minorHAnsi" w:hAnsiTheme="minorHAnsi" w:cstheme="minorHAnsi"/>
          <w:sz w:val="20"/>
          <w:szCs w:val="20"/>
        </w:rPr>
      </w:pPr>
      <w:r w:rsidRPr="00076297">
        <w:rPr>
          <w:rFonts w:asciiTheme="minorHAnsi" w:hAnsiTheme="minorHAnsi" w:cstheme="minorHAnsi"/>
          <w:sz w:val="20"/>
          <w:szCs w:val="20"/>
          <w:u w:val="single"/>
        </w:rPr>
        <w:t>Clerical Support:</w:t>
      </w:r>
      <w:r w:rsidRPr="00076297">
        <w:rPr>
          <w:rFonts w:asciiTheme="minorHAnsi" w:hAnsiTheme="minorHAnsi" w:cstheme="minorHAnsi"/>
          <w:sz w:val="20"/>
          <w:szCs w:val="20"/>
        </w:rPr>
        <w:t xml:space="preserve">  </w:t>
      </w:r>
      <w:r w:rsidR="00684512" w:rsidRPr="00076297">
        <w:rPr>
          <w:rFonts w:asciiTheme="minorHAnsi" w:hAnsiTheme="minorHAnsi" w:cstheme="minorHAnsi"/>
          <w:sz w:val="20"/>
          <w:szCs w:val="20"/>
        </w:rPr>
        <w:t xml:space="preserve">Clerical Support shall </w:t>
      </w:r>
      <w:r w:rsidR="009D7A5F" w:rsidRPr="00076297">
        <w:rPr>
          <w:rFonts w:asciiTheme="minorHAnsi" w:hAnsiTheme="minorHAnsi" w:cstheme="minorHAnsi"/>
          <w:sz w:val="20"/>
          <w:szCs w:val="20"/>
        </w:rPr>
        <w:t>a</w:t>
      </w:r>
      <w:r w:rsidRPr="00076297">
        <w:rPr>
          <w:rFonts w:asciiTheme="minorHAnsi" w:hAnsiTheme="minorHAnsi" w:cstheme="minorHAnsi"/>
          <w:sz w:val="20"/>
          <w:szCs w:val="20"/>
        </w:rPr>
        <w:t xml:space="preserve">ssist the on-site liaisons and management team by preparing all taxpayer correspondence and interoffice mail.   The </w:t>
      </w:r>
      <w:r w:rsidR="007B7CB9" w:rsidRPr="00076297">
        <w:rPr>
          <w:rFonts w:asciiTheme="minorHAnsi" w:hAnsiTheme="minorHAnsi" w:cstheme="minorHAnsi"/>
          <w:sz w:val="20"/>
          <w:szCs w:val="20"/>
        </w:rPr>
        <w:t>Call Outsourcing Center</w:t>
      </w:r>
      <w:r w:rsidR="007B7CB9" w:rsidRPr="00076297" w:rsidDel="007B7CB9">
        <w:rPr>
          <w:rFonts w:asciiTheme="minorHAnsi" w:hAnsiTheme="minorHAnsi" w:cstheme="minorHAnsi"/>
          <w:sz w:val="20"/>
          <w:szCs w:val="20"/>
        </w:rPr>
        <w:t xml:space="preserve"> </w:t>
      </w:r>
      <w:r w:rsidR="00684512" w:rsidRPr="00076297">
        <w:rPr>
          <w:rFonts w:asciiTheme="minorHAnsi" w:hAnsiTheme="minorHAnsi" w:cstheme="minorHAnsi"/>
          <w:sz w:val="20"/>
          <w:szCs w:val="20"/>
        </w:rPr>
        <w:t>C</w:t>
      </w:r>
      <w:r w:rsidRPr="00076297">
        <w:rPr>
          <w:rFonts w:asciiTheme="minorHAnsi" w:hAnsiTheme="minorHAnsi" w:cstheme="minorHAnsi"/>
          <w:sz w:val="20"/>
          <w:szCs w:val="20"/>
        </w:rPr>
        <w:t xml:space="preserve">lerical </w:t>
      </w:r>
      <w:r w:rsidR="00684512" w:rsidRPr="00076297">
        <w:rPr>
          <w:rFonts w:asciiTheme="minorHAnsi" w:hAnsiTheme="minorHAnsi" w:cstheme="minorHAnsi"/>
          <w:sz w:val="20"/>
          <w:szCs w:val="20"/>
        </w:rPr>
        <w:t>S</w:t>
      </w:r>
      <w:r w:rsidRPr="00076297">
        <w:rPr>
          <w:rFonts w:asciiTheme="minorHAnsi" w:hAnsiTheme="minorHAnsi" w:cstheme="minorHAnsi"/>
          <w:sz w:val="20"/>
          <w:szCs w:val="20"/>
        </w:rPr>
        <w:t xml:space="preserve">upport </w:t>
      </w:r>
      <w:r w:rsidR="00684512" w:rsidRPr="00076297">
        <w:rPr>
          <w:rFonts w:asciiTheme="minorHAnsi" w:hAnsiTheme="minorHAnsi" w:cstheme="minorHAnsi"/>
          <w:sz w:val="20"/>
          <w:szCs w:val="20"/>
        </w:rPr>
        <w:t xml:space="preserve">must </w:t>
      </w:r>
      <w:r w:rsidRPr="00076297">
        <w:rPr>
          <w:rFonts w:asciiTheme="minorHAnsi" w:hAnsiTheme="minorHAnsi" w:cstheme="minorHAnsi"/>
          <w:sz w:val="20"/>
          <w:szCs w:val="20"/>
        </w:rPr>
        <w:t xml:space="preserve">maintain accurate records and statistical data for call volume, </w:t>
      </w:r>
      <w:r w:rsidR="000517C0" w:rsidRPr="00076297">
        <w:rPr>
          <w:rFonts w:asciiTheme="minorHAnsi" w:hAnsiTheme="minorHAnsi" w:cstheme="minorHAnsi"/>
          <w:sz w:val="20"/>
          <w:szCs w:val="20"/>
        </w:rPr>
        <w:t>personnel</w:t>
      </w:r>
      <w:r w:rsidR="000517C0" w:rsidRPr="00076297" w:rsidDel="000517C0">
        <w:rPr>
          <w:rFonts w:asciiTheme="minorHAnsi" w:hAnsiTheme="minorHAnsi" w:cstheme="minorHAnsi"/>
          <w:sz w:val="20"/>
          <w:szCs w:val="20"/>
        </w:rPr>
        <w:t xml:space="preserve"> </w:t>
      </w:r>
      <w:r w:rsidRPr="00076297">
        <w:rPr>
          <w:rFonts w:asciiTheme="minorHAnsi" w:hAnsiTheme="minorHAnsi" w:cstheme="minorHAnsi"/>
          <w:sz w:val="20"/>
          <w:szCs w:val="20"/>
        </w:rPr>
        <w:t xml:space="preserve">levels, and mail. </w:t>
      </w:r>
    </w:p>
    <w:p w14:paraId="7B803EEB" w14:textId="77777777" w:rsidR="00061B9B" w:rsidRPr="00076297" w:rsidRDefault="00061B9B" w:rsidP="006A277B">
      <w:pPr>
        <w:tabs>
          <w:tab w:val="right" w:pos="8550"/>
        </w:tabs>
        <w:ind w:firstLine="11064"/>
        <w:jc w:val="both"/>
        <w:rPr>
          <w:rFonts w:cstheme="minorHAnsi"/>
          <w:sz w:val="20"/>
          <w:szCs w:val="20"/>
        </w:rPr>
      </w:pPr>
    </w:p>
    <w:p w14:paraId="01FAB14A" w14:textId="3344697D" w:rsidR="00061B9B" w:rsidRPr="00076297" w:rsidRDefault="00061B9B" w:rsidP="000517C0">
      <w:pPr>
        <w:pStyle w:val="ListParagraph"/>
        <w:numPr>
          <w:ilvl w:val="0"/>
          <w:numId w:val="103"/>
        </w:numPr>
        <w:ind w:right="-270"/>
        <w:rPr>
          <w:rFonts w:asciiTheme="minorHAnsi" w:hAnsiTheme="minorHAnsi" w:cstheme="minorHAnsi"/>
          <w:sz w:val="20"/>
          <w:szCs w:val="20"/>
        </w:rPr>
      </w:pPr>
      <w:r w:rsidRPr="00076297">
        <w:rPr>
          <w:rFonts w:asciiTheme="minorHAnsi" w:hAnsiTheme="minorHAnsi" w:cstheme="minorHAnsi"/>
          <w:sz w:val="20"/>
          <w:szCs w:val="20"/>
          <w:u w:val="single"/>
        </w:rPr>
        <w:t>Trainer:</w:t>
      </w:r>
      <w:r w:rsidRPr="00076297">
        <w:rPr>
          <w:rFonts w:asciiTheme="minorHAnsi" w:hAnsiTheme="minorHAnsi" w:cstheme="minorHAnsi"/>
          <w:sz w:val="20"/>
          <w:szCs w:val="20"/>
        </w:rPr>
        <w:t xml:space="preserve">  </w:t>
      </w:r>
      <w:r w:rsidR="00684512" w:rsidRPr="00076297">
        <w:rPr>
          <w:rFonts w:asciiTheme="minorHAnsi" w:hAnsiTheme="minorHAnsi" w:cstheme="minorHAnsi"/>
          <w:sz w:val="20"/>
          <w:szCs w:val="20"/>
        </w:rPr>
        <w:t xml:space="preserve">The </w:t>
      </w:r>
      <w:r w:rsidR="007B7CB9" w:rsidRPr="00076297">
        <w:rPr>
          <w:rFonts w:asciiTheme="minorHAnsi" w:hAnsiTheme="minorHAnsi" w:cstheme="minorHAnsi"/>
          <w:sz w:val="20"/>
          <w:szCs w:val="20"/>
        </w:rPr>
        <w:t xml:space="preserve">Call Outsourcing Center </w:t>
      </w:r>
      <w:r w:rsidR="00684512" w:rsidRPr="00076297">
        <w:rPr>
          <w:rFonts w:asciiTheme="minorHAnsi" w:hAnsiTheme="minorHAnsi" w:cstheme="minorHAnsi"/>
          <w:sz w:val="20"/>
          <w:szCs w:val="20"/>
        </w:rPr>
        <w:t xml:space="preserve">Trainer shall </w:t>
      </w:r>
      <w:r w:rsidRPr="00076297">
        <w:rPr>
          <w:rFonts w:asciiTheme="minorHAnsi" w:hAnsiTheme="minorHAnsi" w:cstheme="minorHAnsi"/>
          <w:sz w:val="20"/>
          <w:szCs w:val="20"/>
        </w:rPr>
        <w:t xml:space="preserve">deliver </w:t>
      </w:r>
      <w:r w:rsidR="00D075DA" w:rsidRPr="00076297">
        <w:rPr>
          <w:rFonts w:asciiTheme="minorHAnsi" w:hAnsiTheme="minorHAnsi" w:cstheme="minorHAnsi"/>
          <w:sz w:val="20"/>
          <w:szCs w:val="20"/>
        </w:rPr>
        <w:t>T</w:t>
      </w:r>
      <w:r w:rsidRPr="00076297">
        <w:rPr>
          <w:rFonts w:asciiTheme="minorHAnsi" w:hAnsiTheme="minorHAnsi" w:cstheme="minorHAnsi"/>
          <w:sz w:val="20"/>
          <w:szCs w:val="20"/>
        </w:rPr>
        <w:t>axation education for all property tax relief programs and any other calls Taxation may assign. The</w:t>
      </w:r>
      <w:r w:rsidR="00F73A63" w:rsidRPr="00076297">
        <w:rPr>
          <w:rFonts w:asciiTheme="minorHAnsi" w:hAnsiTheme="minorHAnsi" w:cstheme="minorHAnsi"/>
          <w:sz w:val="20"/>
          <w:szCs w:val="20"/>
        </w:rPr>
        <w:t xml:space="preserve"> Trainer</w:t>
      </w:r>
      <w:r w:rsidRPr="00076297">
        <w:rPr>
          <w:rFonts w:asciiTheme="minorHAnsi" w:hAnsiTheme="minorHAnsi" w:cstheme="minorHAnsi"/>
          <w:sz w:val="20"/>
          <w:szCs w:val="20"/>
        </w:rPr>
        <w:t xml:space="preserve"> shall conduct new hire, refresher, and continued training for all full time and part-time employees as well as temporary </w:t>
      </w:r>
      <w:r w:rsidR="000517C0" w:rsidRPr="00076297">
        <w:rPr>
          <w:rFonts w:asciiTheme="minorHAnsi" w:hAnsiTheme="minorHAnsi" w:cstheme="minorHAnsi"/>
          <w:sz w:val="20"/>
          <w:szCs w:val="20"/>
        </w:rPr>
        <w:t>personnel</w:t>
      </w:r>
      <w:r w:rsidRPr="00076297">
        <w:rPr>
          <w:rFonts w:asciiTheme="minorHAnsi" w:hAnsiTheme="minorHAnsi" w:cstheme="minorHAnsi"/>
          <w:sz w:val="20"/>
          <w:szCs w:val="20"/>
        </w:rPr>
        <w:t xml:space="preserve">. The </w:t>
      </w:r>
      <w:r w:rsidR="00EE202F" w:rsidRPr="00076297">
        <w:rPr>
          <w:rFonts w:asciiTheme="minorHAnsi" w:hAnsiTheme="minorHAnsi" w:cstheme="minorHAnsi"/>
          <w:sz w:val="20"/>
          <w:szCs w:val="20"/>
        </w:rPr>
        <w:t xml:space="preserve">Call Outsourcing Center </w:t>
      </w:r>
      <w:r w:rsidR="00F73A63" w:rsidRPr="00076297">
        <w:rPr>
          <w:rFonts w:asciiTheme="minorHAnsi" w:hAnsiTheme="minorHAnsi" w:cstheme="minorHAnsi"/>
          <w:sz w:val="20"/>
          <w:szCs w:val="20"/>
        </w:rPr>
        <w:t>T</w:t>
      </w:r>
      <w:r w:rsidRPr="00076297">
        <w:rPr>
          <w:rFonts w:asciiTheme="minorHAnsi" w:hAnsiTheme="minorHAnsi" w:cstheme="minorHAnsi"/>
          <w:sz w:val="20"/>
          <w:szCs w:val="20"/>
        </w:rPr>
        <w:t xml:space="preserve">rainer shall assess trainees’ knowledge, skills, and abilities to ensure understanding and conformance to all Taxation and company policies and procedures. They must perform supervisory duties for the new hire </w:t>
      </w:r>
      <w:r w:rsidR="000517C0" w:rsidRPr="00076297">
        <w:rPr>
          <w:rFonts w:asciiTheme="minorHAnsi" w:hAnsiTheme="minorHAnsi" w:cstheme="minorHAnsi"/>
          <w:sz w:val="20"/>
          <w:szCs w:val="20"/>
        </w:rPr>
        <w:t>personnel</w:t>
      </w:r>
      <w:r w:rsidRPr="00076297">
        <w:rPr>
          <w:rFonts w:asciiTheme="minorHAnsi" w:hAnsiTheme="minorHAnsi" w:cstheme="minorHAnsi"/>
          <w:sz w:val="20"/>
          <w:szCs w:val="20"/>
        </w:rPr>
        <w:t xml:space="preserve">. The </w:t>
      </w:r>
      <w:r w:rsidR="00F73A63" w:rsidRPr="00076297">
        <w:rPr>
          <w:rFonts w:asciiTheme="minorHAnsi" w:hAnsiTheme="minorHAnsi" w:cstheme="minorHAnsi"/>
          <w:sz w:val="20"/>
          <w:szCs w:val="20"/>
        </w:rPr>
        <w:t>T</w:t>
      </w:r>
      <w:r w:rsidRPr="00076297">
        <w:rPr>
          <w:rFonts w:asciiTheme="minorHAnsi" w:hAnsiTheme="minorHAnsi" w:cstheme="minorHAnsi"/>
          <w:sz w:val="20"/>
          <w:szCs w:val="20"/>
        </w:rPr>
        <w:t xml:space="preserve">rainer must provide the on-site liaisons and </w:t>
      </w:r>
      <w:r w:rsidR="008A386C" w:rsidRPr="001944DA">
        <w:rPr>
          <w:rFonts w:asciiTheme="minorHAnsi" w:hAnsiTheme="minorHAnsi" w:cstheme="minorHAnsi"/>
          <w:sz w:val="20"/>
          <w:szCs w:val="20"/>
        </w:rPr>
        <w:t xml:space="preserve">Contractor </w:t>
      </w:r>
      <w:r w:rsidRPr="001944DA">
        <w:rPr>
          <w:rFonts w:asciiTheme="minorHAnsi" w:hAnsiTheme="minorHAnsi" w:cstheme="minorHAnsi"/>
          <w:sz w:val="20"/>
          <w:szCs w:val="20"/>
        </w:rPr>
        <w:t xml:space="preserve">management </w:t>
      </w:r>
      <w:r w:rsidR="000517C0" w:rsidRPr="002E28C0">
        <w:rPr>
          <w:rFonts w:asciiTheme="minorHAnsi" w:hAnsiTheme="minorHAnsi" w:cstheme="minorHAnsi"/>
          <w:sz w:val="20"/>
          <w:szCs w:val="20"/>
        </w:rPr>
        <w:t xml:space="preserve">personnel </w:t>
      </w:r>
      <w:r w:rsidRPr="00F63DD3">
        <w:rPr>
          <w:rFonts w:asciiTheme="minorHAnsi" w:hAnsiTheme="minorHAnsi" w:cstheme="minorHAnsi"/>
          <w:sz w:val="20"/>
          <w:szCs w:val="20"/>
        </w:rPr>
        <w:t>with clear, concise, and timely updates on t</w:t>
      </w:r>
      <w:r w:rsidRPr="00C072E4">
        <w:rPr>
          <w:rFonts w:asciiTheme="minorHAnsi" w:hAnsiTheme="minorHAnsi" w:cstheme="minorHAnsi"/>
          <w:sz w:val="20"/>
          <w:szCs w:val="20"/>
        </w:rPr>
        <w:t>rainees’ performance and document all progress. They must identify trainees’ learning needs and apply adult learning principles to maximize trainees’ performance.</w:t>
      </w:r>
    </w:p>
    <w:p w14:paraId="0970175D" w14:textId="77777777" w:rsidR="00DE709B" w:rsidRPr="00076297" w:rsidRDefault="00DE709B" w:rsidP="006A277B">
      <w:pPr>
        <w:ind w:right="-270"/>
        <w:jc w:val="both"/>
        <w:rPr>
          <w:rFonts w:cstheme="minorHAnsi"/>
          <w:sz w:val="20"/>
          <w:szCs w:val="20"/>
        </w:rPr>
      </w:pPr>
    </w:p>
    <w:p w14:paraId="2C3CF619" w14:textId="401F6CF4" w:rsidR="00061B9B" w:rsidRPr="006A277B" w:rsidRDefault="00975DB6" w:rsidP="006A277B">
      <w:pPr>
        <w:ind w:right="-270"/>
        <w:jc w:val="both"/>
        <w:rPr>
          <w:rFonts w:cstheme="minorHAnsi"/>
          <w:sz w:val="20"/>
          <w:szCs w:val="20"/>
        </w:rPr>
      </w:pPr>
      <w:r w:rsidRPr="00076297">
        <w:rPr>
          <w:rFonts w:cstheme="minorHAnsi"/>
          <w:sz w:val="20"/>
          <w:szCs w:val="20"/>
        </w:rPr>
        <w:t>Services provided by the above</w:t>
      </w:r>
      <w:r w:rsidR="00F73A63" w:rsidRPr="00076297">
        <w:rPr>
          <w:rFonts w:cstheme="minorHAnsi"/>
          <w:sz w:val="20"/>
          <w:szCs w:val="20"/>
        </w:rPr>
        <w:t xml:space="preserve"> </w:t>
      </w:r>
      <w:r w:rsidR="007B7CB9" w:rsidRPr="00076297">
        <w:rPr>
          <w:rFonts w:cstheme="minorHAnsi"/>
          <w:sz w:val="20"/>
          <w:szCs w:val="20"/>
        </w:rPr>
        <w:t>Call Outsourcing Center</w:t>
      </w:r>
      <w:r w:rsidR="007B7CB9" w:rsidRPr="00076297" w:rsidDel="007B7CB9">
        <w:rPr>
          <w:rFonts w:cstheme="minorHAnsi"/>
          <w:sz w:val="20"/>
          <w:szCs w:val="20"/>
        </w:rPr>
        <w:t xml:space="preserve"> </w:t>
      </w:r>
      <w:r>
        <w:rPr>
          <w:rFonts w:cstheme="minorHAnsi"/>
          <w:sz w:val="20"/>
          <w:szCs w:val="20"/>
        </w:rPr>
        <w:t xml:space="preserve">positions under this Contract shall be paid for by the corresponding awarded All-Inclusive Hourly Rates (Price Lines </w:t>
      </w:r>
      <w:r w:rsidR="009F5802">
        <w:rPr>
          <w:rFonts w:cstheme="minorHAnsi"/>
          <w:sz w:val="20"/>
          <w:szCs w:val="20"/>
        </w:rPr>
        <w:t>2</w:t>
      </w:r>
      <w:r>
        <w:rPr>
          <w:rFonts w:cstheme="minorHAnsi"/>
          <w:sz w:val="20"/>
          <w:szCs w:val="20"/>
        </w:rPr>
        <w:t>-</w:t>
      </w:r>
      <w:r w:rsidR="009F5802">
        <w:rPr>
          <w:rFonts w:cstheme="minorHAnsi"/>
          <w:sz w:val="20"/>
          <w:szCs w:val="20"/>
        </w:rPr>
        <w:t>7</w:t>
      </w:r>
      <w:r>
        <w:rPr>
          <w:rFonts w:cstheme="minorHAnsi"/>
          <w:sz w:val="20"/>
          <w:szCs w:val="20"/>
        </w:rPr>
        <w:t xml:space="preserve">). </w:t>
      </w:r>
      <w:r w:rsidR="00061B9B" w:rsidRPr="006A277B">
        <w:rPr>
          <w:rFonts w:cstheme="minorHAnsi"/>
          <w:sz w:val="20"/>
          <w:szCs w:val="20"/>
        </w:rPr>
        <w:t xml:space="preserve">There is potential for </w:t>
      </w:r>
      <w:r w:rsidR="00D075DA">
        <w:rPr>
          <w:rFonts w:cstheme="minorHAnsi"/>
          <w:sz w:val="20"/>
          <w:szCs w:val="20"/>
        </w:rPr>
        <w:t xml:space="preserve">additional </w:t>
      </w:r>
      <w:r w:rsidR="00061B9B" w:rsidRPr="006A277B">
        <w:rPr>
          <w:rFonts w:cstheme="minorHAnsi"/>
          <w:sz w:val="20"/>
          <w:szCs w:val="20"/>
        </w:rPr>
        <w:t>hourly rate work</w:t>
      </w:r>
      <w:r w:rsidR="00D075DA">
        <w:rPr>
          <w:rFonts w:cstheme="minorHAnsi"/>
          <w:sz w:val="20"/>
          <w:szCs w:val="20"/>
        </w:rPr>
        <w:t xml:space="preserve"> at the awarded</w:t>
      </w:r>
      <w:r w:rsidR="00035541">
        <w:rPr>
          <w:rFonts w:cstheme="minorHAnsi"/>
          <w:sz w:val="20"/>
          <w:szCs w:val="20"/>
        </w:rPr>
        <w:t xml:space="preserve"> </w:t>
      </w:r>
      <w:r w:rsidR="00035541" w:rsidRPr="004D46DC">
        <w:rPr>
          <w:rFonts w:ascii="Calibri" w:hAnsi="Calibri" w:cs="Calibri"/>
          <w:sz w:val="20"/>
          <w:szCs w:val="20"/>
        </w:rPr>
        <w:t>All-Inclusive Hourly Rate for Call Center/Customer Service Outsourcing Jobs</w:t>
      </w:r>
      <w:r w:rsidR="00D075DA">
        <w:rPr>
          <w:rFonts w:cstheme="minorHAnsi"/>
          <w:sz w:val="20"/>
          <w:szCs w:val="20"/>
        </w:rPr>
        <w:t xml:space="preserve"> rates</w:t>
      </w:r>
      <w:r w:rsidR="00061B9B" w:rsidRPr="006A277B">
        <w:rPr>
          <w:rFonts w:cstheme="minorHAnsi"/>
          <w:sz w:val="20"/>
          <w:szCs w:val="20"/>
        </w:rPr>
        <w:t xml:space="preserve"> for special collection projects during the term of this </w:t>
      </w:r>
      <w:r w:rsidR="008A386C" w:rsidRPr="006A277B">
        <w:rPr>
          <w:rFonts w:cstheme="minorHAnsi"/>
          <w:sz w:val="20"/>
          <w:szCs w:val="20"/>
        </w:rPr>
        <w:t>Contract</w:t>
      </w:r>
      <w:r w:rsidR="00061B9B" w:rsidRPr="006A277B">
        <w:rPr>
          <w:rFonts w:cstheme="minorHAnsi"/>
          <w:sz w:val="20"/>
          <w:szCs w:val="20"/>
        </w:rPr>
        <w:t xml:space="preserve"> that will be determined by the SCM in advance. </w:t>
      </w:r>
    </w:p>
    <w:p w14:paraId="39B9E71A" w14:textId="555F1834" w:rsidR="00061B9B" w:rsidRDefault="00061B9B" w:rsidP="006A277B">
      <w:pPr>
        <w:pStyle w:val="ListParagraph"/>
        <w:rPr>
          <w:rFonts w:asciiTheme="minorHAnsi" w:hAnsiTheme="minorHAnsi" w:cstheme="minorHAnsi"/>
          <w:sz w:val="20"/>
          <w:szCs w:val="20"/>
        </w:rPr>
      </w:pPr>
    </w:p>
    <w:p w14:paraId="3C305889" w14:textId="77777777" w:rsidR="009E33C4" w:rsidRPr="006A277B" w:rsidRDefault="009E33C4" w:rsidP="006A277B">
      <w:pPr>
        <w:pStyle w:val="ListParagraph"/>
        <w:rPr>
          <w:rFonts w:asciiTheme="minorHAnsi" w:hAnsiTheme="minorHAnsi" w:cstheme="minorHAnsi"/>
          <w:sz w:val="20"/>
          <w:szCs w:val="20"/>
        </w:rPr>
      </w:pPr>
    </w:p>
    <w:p w14:paraId="2BE3ACB9" w14:textId="77777777" w:rsidR="00061B9B" w:rsidRPr="006A277B" w:rsidRDefault="00061B9B" w:rsidP="00CA354D">
      <w:pPr>
        <w:pStyle w:val="Heading3"/>
      </w:pPr>
      <w:bookmarkStart w:id="242" w:name="_Toc295720633"/>
      <w:bookmarkStart w:id="243" w:name="_Toc506976409"/>
      <w:bookmarkStart w:id="244" w:name="_Toc87968009"/>
      <w:bookmarkStart w:id="245" w:name="_Toc157171602"/>
      <w:r w:rsidRPr="006A277B">
        <w:t>QUALITY ASSURANCE PERFORMANCE</w:t>
      </w:r>
      <w:r w:rsidR="00DE709B" w:rsidRPr="006A277B">
        <w:t xml:space="preserve"> PLAN AND STANDARDS</w:t>
      </w:r>
      <w:bookmarkEnd w:id="242"/>
      <w:bookmarkEnd w:id="243"/>
      <w:bookmarkEnd w:id="244"/>
      <w:bookmarkEnd w:id="245"/>
    </w:p>
    <w:p w14:paraId="5865EFF3" w14:textId="77777777" w:rsidR="00061B9B" w:rsidRPr="006A277B" w:rsidRDefault="00061B9B" w:rsidP="006A277B">
      <w:pPr>
        <w:spacing w:after="0"/>
        <w:jc w:val="both"/>
        <w:rPr>
          <w:rFonts w:eastAsia="MS Mincho" w:cstheme="minorHAnsi"/>
          <w:sz w:val="20"/>
          <w:szCs w:val="20"/>
        </w:rPr>
      </w:pPr>
    </w:p>
    <w:p w14:paraId="59B326B3" w14:textId="0BD69C3B" w:rsidR="00061B9B" w:rsidRPr="006A277B" w:rsidRDefault="00061B9B" w:rsidP="006A277B">
      <w:pPr>
        <w:jc w:val="both"/>
        <w:rPr>
          <w:rFonts w:eastAsia="MS Mincho" w:cstheme="minorHAnsi"/>
          <w:sz w:val="20"/>
          <w:szCs w:val="20"/>
        </w:rPr>
      </w:pPr>
      <w:r w:rsidRPr="006A277B">
        <w:rPr>
          <w:rFonts w:eastAsia="MS Mincho" w:cstheme="minorHAnsi"/>
          <w:sz w:val="20"/>
          <w:szCs w:val="20"/>
        </w:rPr>
        <w:t xml:space="preserve">The </w:t>
      </w:r>
      <w:r w:rsidR="008A386C" w:rsidRPr="006A277B">
        <w:rPr>
          <w:rFonts w:cstheme="minorHAnsi"/>
          <w:sz w:val="20"/>
          <w:szCs w:val="20"/>
        </w:rPr>
        <w:t xml:space="preserve">Contractor </w:t>
      </w:r>
      <w:r w:rsidRPr="006A277B">
        <w:rPr>
          <w:rFonts w:eastAsia="MS Mincho" w:cstheme="minorHAnsi"/>
          <w:sz w:val="20"/>
          <w:szCs w:val="20"/>
        </w:rPr>
        <w:t>must develop and submit a final</w:t>
      </w:r>
      <w:r w:rsidR="00C60027" w:rsidRPr="006A277B">
        <w:rPr>
          <w:rFonts w:eastAsia="MS Mincho" w:cstheme="minorHAnsi"/>
          <w:sz w:val="20"/>
          <w:szCs w:val="20"/>
        </w:rPr>
        <w:t xml:space="preserve"> </w:t>
      </w:r>
      <w:r w:rsidR="00226AF8">
        <w:rPr>
          <w:rFonts w:eastAsia="MS Mincho" w:cstheme="minorHAnsi"/>
          <w:sz w:val="20"/>
          <w:szCs w:val="20"/>
        </w:rPr>
        <w:t>Q</w:t>
      </w:r>
      <w:r w:rsidR="00C60027" w:rsidRPr="006A277B">
        <w:rPr>
          <w:rFonts w:eastAsia="MS Mincho" w:cstheme="minorHAnsi"/>
          <w:sz w:val="20"/>
          <w:szCs w:val="20"/>
        </w:rPr>
        <w:t xml:space="preserve">uality </w:t>
      </w:r>
      <w:r w:rsidR="00226AF8">
        <w:rPr>
          <w:rFonts w:eastAsia="MS Mincho" w:cstheme="minorHAnsi"/>
          <w:sz w:val="20"/>
          <w:szCs w:val="20"/>
        </w:rPr>
        <w:t>A</w:t>
      </w:r>
      <w:r w:rsidR="00C60027" w:rsidRPr="006A277B">
        <w:rPr>
          <w:rFonts w:eastAsia="MS Mincho" w:cstheme="minorHAnsi"/>
          <w:sz w:val="20"/>
          <w:szCs w:val="20"/>
        </w:rPr>
        <w:t>ssurance</w:t>
      </w:r>
      <w:r w:rsidR="00226AF8">
        <w:rPr>
          <w:rFonts w:eastAsia="MS Mincho" w:cstheme="minorHAnsi"/>
          <w:sz w:val="20"/>
          <w:szCs w:val="20"/>
        </w:rPr>
        <w:t xml:space="preserve"> P</w:t>
      </w:r>
      <w:r w:rsidR="00DF102C" w:rsidRPr="006A277B">
        <w:rPr>
          <w:rFonts w:eastAsia="MS Mincho" w:cstheme="minorHAnsi"/>
          <w:sz w:val="20"/>
          <w:szCs w:val="20"/>
        </w:rPr>
        <w:t xml:space="preserve">erformance </w:t>
      </w:r>
      <w:r w:rsidR="00226AF8">
        <w:rPr>
          <w:rFonts w:eastAsia="MS Mincho" w:cstheme="minorHAnsi"/>
          <w:sz w:val="20"/>
          <w:szCs w:val="20"/>
        </w:rPr>
        <w:t>P</w:t>
      </w:r>
      <w:r w:rsidRPr="006A277B">
        <w:rPr>
          <w:rFonts w:eastAsia="MS Mincho" w:cstheme="minorHAnsi"/>
          <w:sz w:val="20"/>
          <w:szCs w:val="20"/>
        </w:rPr>
        <w:t xml:space="preserve">lan </w:t>
      </w:r>
      <w:r w:rsidRPr="006965CC">
        <w:rPr>
          <w:rFonts w:eastAsia="MS Mincho" w:cstheme="minorHAnsi"/>
          <w:sz w:val="20"/>
          <w:szCs w:val="20"/>
        </w:rPr>
        <w:t xml:space="preserve">to the SCM within 90 days after notification of </w:t>
      </w:r>
      <w:r w:rsidR="004E5D97">
        <w:rPr>
          <w:rFonts w:eastAsia="MS Mincho" w:cstheme="minorHAnsi"/>
          <w:sz w:val="20"/>
          <w:szCs w:val="20"/>
        </w:rPr>
        <w:t xml:space="preserve">Contract </w:t>
      </w:r>
      <w:r w:rsidRPr="006965CC">
        <w:rPr>
          <w:rFonts w:eastAsia="MS Mincho" w:cstheme="minorHAnsi"/>
          <w:sz w:val="20"/>
          <w:szCs w:val="20"/>
        </w:rPr>
        <w:t xml:space="preserve">award that meets the approval of the SCM for the periodic review, at least quarterly, of assigned </w:t>
      </w:r>
      <w:r w:rsidR="00D45A99">
        <w:rPr>
          <w:rFonts w:eastAsia="MS Mincho" w:cstheme="minorHAnsi"/>
          <w:sz w:val="20"/>
          <w:szCs w:val="20"/>
        </w:rPr>
        <w:t>Placements</w:t>
      </w:r>
      <w:r w:rsidRPr="006965CC">
        <w:rPr>
          <w:rFonts w:eastAsia="MS Mincho" w:cstheme="minorHAnsi"/>
          <w:sz w:val="20"/>
          <w:szCs w:val="20"/>
        </w:rPr>
        <w:t xml:space="preserve"> to verify that policies and procedures are being followed by its collection employees. </w:t>
      </w:r>
      <w:r w:rsidR="00E14BA2" w:rsidRPr="00E14BA2">
        <w:rPr>
          <w:rFonts w:eastAsia="MS Mincho" w:cstheme="minorHAnsi"/>
          <w:sz w:val="20"/>
          <w:szCs w:val="20"/>
        </w:rPr>
        <w:t xml:space="preserve">The SCM reserves the right to require revisions or updates to the plan, within timeframes specified by the SCM, until the final plan is </w:t>
      </w:r>
      <w:r w:rsidR="00E72B11">
        <w:rPr>
          <w:rFonts w:eastAsia="MS Mincho" w:cstheme="minorHAnsi"/>
          <w:sz w:val="20"/>
          <w:szCs w:val="20"/>
        </w:rPr>
        <w:t>approved</w:t>
      </w:r>
      <w:r w:rsidR="00E72B11" w:rsidRPr="00E14BA2">
        <w:rPr>
          <w:rFonts w:eastAsia="MS Mincho" w:cstheme="minorHAnsi"/>
          <w:sz w:val="20"/>
          <w:szCs w:val="20"/>
        </w:rPr>
        <w:t xml:space="preserve"> </w:t>
      </w:r>
      <w:r w:rsidR="00E14BA2" w:rsidRPr="00E14BA2">
        <w:rPr>
          <w:rFonts w:eastAsia="MS Mincho" w:cstheme="minorHAnsi"/>
          <w:sz w:val="20"/>
          <w:szCs w:val="20"/>
        </w:rPr>
        <w:t xml:space="preserve">by the SCM. </w:t>
      </w:r>
      <w:r w:rsidRPr="006965CC">
        <w:rPr>
          <w:rFonts w:eastAsia="MS Mincho" w:cstheme="minorHAnsi"/>
          <w:sz w:val="20"/>
          <w:szCs w:val="20"/>
        </w:rPr>
        <w:t xml:space="preserve">The CLU will also engage in such quality control review on a random basis and share the results with the </w:t>
      </w:r>
      <w:r w:rsidR="008A386C" w:rsidRPr="006965CC">
        <w:rPr>
          <w:rFonts w:cstheme="minorHAnsi"/>
          <w:sz w:val="20"/>
          <w:szCs w:val="20"/>
        </w:rPr>
        <w:t>Contractor</w:t>
      </w:r>
      <w:r w:rsidR="008A386C" w:rsidRPr="006965CC">
        <w:rPr>
          <w:rFonts w:eastAsia="MS Mincho" w:cstheme="minorHAnsi"/>
          <w:sz w:val="20"/>
          <w:szCs w:val="20"/>
        </w:rPr>
        <w:t xml:space="preserve">. </w:t>
      </w:r>
      <w:r w:rsidRPr="006965CC">
        <w:rPr>
          <w:rFonts w:eastAsia="MS Mincho" w:cstheme="minorHAnsi"/>
          <w:sz w:val="20"/>
          <w:szCs w:val="20"/>
        </w:rPr>
        <w:t>The process shall be used to retrain and reinforce policies and procedures and to improve the work product of the Contractor employees.</w:t>
      </w:r>
      <w:r w:rsidR="00BE2694" w:rsidRPr="006965CC">
        <w:rPr>
          <w:rFonts w:eastAsia="MS Mincho" w:cstheme="minorHAnsi"/>
          <w:sz w:val="20"/>
          <w:szCs w:val="20"/>
        </w:rPr>
        <w:t xml:space="preserve"> </w:t>
      </w:r>
    </w:p>
    <w:p w14:paraId="48E090AC" w14:textId="77777777" w:rsidR="00061B9B" w:rsidRPr="006A277B" w:rsidRDefault="00061B9B" w:rsidP="006A277B">
      <w:pPr>
        <w:jc w:val="both"/>
        <w:rPr>
          <w:rFonts w:eastAsia="MS Mincho" w:cstheme="minorHAnsi"/>
          <w:sz w:val="20"/>
          <w:szCs w:val="20"/>
        </w:rPr>
      </w:pPr>
      <w:r w:rsidRPr="006A277B">
        <w:rPr>
          <w:rFonts w:eastAsia="MS Mincho" w:cstheme="minorHAnsi"/>
          <w:sz w:val="20"/>
          <w:szCs w:val="20"/>
        </w:rPr>
        <w:t>The CLU will investigate all complaints and alleged violations of policies, procedures and/or laws, whether the complaint is lodged telephonically, or in a written communication to the Contractor</w:t>
      </w:r>
      <w:r w:rsidR="00DE709B" w:rsidRPr="006A277B">
        <w:rPr>
          <w:rFonts w:eastAsia="MS Mincho" w:cstheme="minorHAnsi"/>
          <w:sz w:val="20"/>
          <w:szCs w:val="20"/>
        </w:rPr>
        <w:t xml:space="preserve"> or to Taxation.</w:t>
      </w:r>
    </w:p>
    <w:p w14:paraId="6A1AE2AF" w14:textId="77777777" w:rsidR="00061B9B" w:rsidRPr="006A277B" w:rsidRDefault="00DE709B" w:rsidP="006A277B">
      <w:pPr>
        <w:pStyle w:val="Heading4"/>
        <w:ind w:left="1044"/>
        <w:rPr>
          <w:rFonts w:cstheme="minorHAnsi"/>
          <w:szCs w:val="20"/>
        </w:rPr>
      </w:pPr>
      <w:r w:rsidRPr="006A277B">
        <w:rPr>
          <w:rFonts w:cstheme="minorHAnsi"/>
          <w:szCs w:val="20"/>
        </w:rPr>
        <w:t>COMPLAINTS/VIOLATIONS</w:t>
      </w:r>
      <w:r w:rsidR="00061B9B" w:rsidRPr="006A277B">
        <w:rPr>
          <w:rFonts w:cstheme="minorHAnsi"/>
          <w:szCs w:val="20"/>
        </w:rPr>
        <w:t xml:space="preserve"> </w:t>
      </w:r>
    </w:p>
    <w:p w14:paraId="2477495D" w14:textId="77777777" w:rsidR="00061B9B" w:rsidRPr="006A277B" w:rsidRDefault="00061B9B" w:rsidP="006A277B">
      <w:pPr>
        <w:spacing w:after="0"/>
        <w:jc w:val="both"/>
        <w:rPr>
          <w:rFonts w:eastAsia="MS Mincho" w:cstheme="minorHAnsi"/>
          <w:sz w:val="20"/>
          <w:szCs w:val="20"/>
        </w:rPr>
      </w:pPr>
    </w:p>
    <w:p w14:paraId="0F463CF2" w14:textId="77777777" w:rsidR="00061B9B" w:rsidRPr="006A277B" w:rsidRDefault="00061B9B" w:rsidP="006A277B">
      <w:pPr>
        <w:jc w:val="both"/>
        <w:rPr>
          <w:rFonts w:eastAsia="MS Mincho" w:cstheme="minorHAnsi"/>
          <w:sz w:val="20"/>
          <w:szCs w:val="20"/>
        </w:rPr>
      </w:pPr>
      <w:r w:rsidRPr="006A277B">
        <w:rPr>
          <w:rFonts w:eastAsia="MS Mincho" w:cstheme="minorHAnsi"/>
          <w:sz w:val="20"/>
          <w:szCs w:val="20"/>
        </w:rPr>
        <w:t xml:space="preserve">On a regular and timely basis, the CLU will meet with the </w:t>
      </w:r>
      <w:r w:rsidR="008A386C" w:rsidRPr="006A277B">
        <w:rPr>
          <w:rFonts w:eastAsia="MS Mincho" w:cstheme="minorHAnsi"/>
          <w:sz w:val="20"/>
          <w:szCs w:val="20"/>
        </w:rPr>
        <w:t xml:space="preserve">Contractor </w:t>
      </w:r>
      <w:r w:rsidRPr="006A277B">
        <w:rPr>
          <w:rFonts w:eastAsia="MS Mincho" w:cstheme="minorHAnsi"/>
          <w:sz w:val="20"/>
          <w:szCs w:val="20"/>
        </w:rPr>
        <w:t>to review complaints submitted to Taxation and to the Contractor. The CLU, assisted by the Contractor, will gather all pertinent documents, interview the caseworker and supervisor to determine if the allegations are valid in whole, in part,</w:t>
      </w:r>
      <w:r w:rsidR="00DE709B" w:rsidRPr="006A277B">
        <w:rPr>
          <w:rFonts w:eastAsia="MS Mincho" w:cstheme="minorHAnsi"/>
          <w:sz w:val="20"/>
          <w:szCs w:val="20"/>
        </w:rPr>
        <w:t xml:space="preserve"> or not at all.</w:t>
      </w:r>
    </w:p>
    <w:p w14:paraId="149CC052" w14:textId="77777777" w:rsidR="00061B9B" w:rsidRPr="006A277B" w:rsidRDefault="00061B9B" w:rsidP="006A277B">
      <w:pPr>
        <w:jc w:val="both"/>
        <w:rPr>
          <w:rFonts w:eastAsia="MS Mincho" w:cstheme="minorHAnsi"/>
          <w:sz w:val="20"/>
          <w:szCs w:val="20"/>
        </w:rPr>
      </w:pPr>
      <w:r w:rsidRPr="006A277B">
        <w:rPr>
          <w:rFonts w:eastAsia="MS Mincho" w:cstheme="minorHAnsi"/>
          <w:sz w:val="20"/>
          <w:szCs w:val="20"/>
        </w:rPr>
        <w:t xml:space="preserve">Upon a finding of a valid complaint, the Contractor shall develop, within five (5) business days of notice, a written action plan to remedy the taxpayer’s problem and to address the </w:t>
      </w:r>
      <w:r w:rsidR="008A386C" w:rsidRPr="006A277B">
        <w:rPr>
          <w:rFonts w:eastAsia="MS Mincho" w:cstheme="minorHAnsi"/>
          <w:sz w:val="20"/>
          <w:szCs w:val="20"/>
        </w:rPr>
        <w:t xml:space="preserve">Contractor </w:t>
      </w:r>
      <w:r w:rsidR="00DE709B" w:rsidRPr="006A277B">
        <w:rPr>
          <w:rFonts w:eastAsia="MS Mincho" w:cstheme="minorHAnsi"/>
          <w:sz w:val="20"/>
          <w:szCs w:val="20"/>
        </w:rPr>
        <w:t>employee and supervisor.</w:t>
      </w:r>
    </w:p>
    <w:p w14:paraId="5C8ACA4D" w14:textId="77777777" w:rsidR="00061B9B" w:rsidRPr="006A277B" w:rsidRDefault="00061B9B" w:rsidP="006A277B">
      <w:pPr>
        <w:jc w:val="both"/>
        <w:rPr>
          <w:rFonts w:eastAsia="MS Mincho" w:cstheme="minorHAnsi"/>
          <w:sz w:val="20"/>
          <w:szCs w:val="20"/>
        </w:rPr>
      </w:pPr>
      <w:r w:rsidRPr="006A277B">
        <w:rPr>
          <w:rFonts w:eastAsia="MS Mincho" w:cstheme="minorHAnsi"/>
          <w:sz w:val="20"/>
          <w:szCs w:val="20"/>
        </w:rPr>
        <w:t xml:space="preserve">If there is disagreement about the finding, the </w:t>
      </w:r>
      <w:r w:rsidR="008A386C" w:rsidRPr="006A277B">
        <w:rPr>
          <w:rFonts w:eastAsia="MS Mincho" w:cstheme="minorHAnsi"/>
          <w:sz w:val="20"/>
          <w:szCs w:val="20"/>
        </w:rPr>
        <w:t xml:space="preserve">Contractor </w:t>
      </w:r>
      <w:r w:rsidRPr="006A277B">
        <w:rPr>
          <w:rFonts w:eastAsia="MS Mincho" w:cstheme="minorHAnsi"/>
          <w:sz w:val="20"/>
          <w:szCs w:val="20"/>
        </w:rPr>
        <w:t>may request a review by the SCM who will issue a final decision.</w:t>
      </w:r>
    </w:p>
    <w:p w14:paraId="537FD4DF" w14:textId="77777777" w:rsidR="00061B9B" w:rsidRPr="006A277B" w:rsidRDefault="00061B9B" w:rsidP="006A277B">
      <w:pPr>
        <w:jc w:val="both"/>
        <w:rPr>
          <w:rFonts w:cstheme="minorHAnsi"/>
          <w:sz w:val="20"/>
          <w:szCs w:val="20"/>
        </w:rPr>
      </w:pPr>
      <w:r w:rsidRPr="006A277B">
        <w:rPr>
          <w:rFonts w:cstheme="minorHAnsi"/>
          <w:sz w:val="20"/>
          <w:szCs w:val="20"/>
        </w:rPr>
        <w:t xml:space="preserve">If any </w:t>
      </w:r>
      <w:r w:rsidR="008A386C" w:rsidRPr="006A277B">
        <w:rPr>
          <w:rFonts w:cstheme="minorHAnsi"/>
          <w:sz w:val="20"/>
          <w:szCs w:val="20"/>
        </w:rPr>
        <w:t xml:space="preserve">Contractor </w:t>
      </w:r>
      <w:r w:rsidRPr="006A277B">
        <w:rPr>
          <w:rFonts w:cstheme="minorHAnsi"/>
          <w:sz w:val="20"/>
          <w:szCs w:val="20"/>
        </w:rPr>
        <w:t xml:space="preserve">employee has three (3) or more confirmed, valid complaints and/or violations within a 3-month period and/or does not adhere to the Contractor’s action plan(s), Taxation may request removal of the </w:t>
      </w:r>
      <w:r w:rsidR="008A386C" w:rsidRPr="006A277B">
        <w:rPr>
          <w:rFonts w:cstheme="minorHAnsi"/>
          <w:sz w:val="20"/>
          <w:szCs w:val="20"/>
        </w:rPr>
        <w:t xml:space="preserve">Contractor </w:t>
      </w:r>
      <w:r w:rsidRPr="006A277B">
        <w:rPr>
          <w:rFonts w:cstheme="minorHAnsi"/>
          <w:sz w:val="20"/>
          <w:szCs w:val="20"/>
        </w:rPr>
        <w:t xml:space="preserve">employee from this </w:t>
      </w:r>
      <w:r w:rsidR="008A386C" w:rsidRPr="006A277B">
        <w:rPr>
          <w:rFonts w:cstheme="minorHAnsi"/>
          <w:sz w:val="20"/>
          <w:szCs w:val="20"/>
        </w:rPr>
        <w:t>Contract</w:t>
      </w:r>
      <w:r w:rsidRPr="006A277B">
        <w:rPr>
          <w:rFonts w:cstheme="minorHAnsi"/>
          <w:sz w:val="20"/>
          <w:szCs w:val="20"/>
        </w:rPr>
        <w:t xml:space="preserve"> </w:t>
      </w:r>
      <w:r w:rsidR="00DE709B" w:rsidRPr="006A277B">
        <w:rPr>
          <w:rFonts w:cstheme="minorHAnsi"/>
          <w:sz w:val="20"/>
          <w:szCs w:val="20"/>
        </w:rPr>
        <w:t>for such cause.</w:t>
      </w:r>
    </w:p>
    <w:p w14:paraId="6A16543D" w14:textId="77777777" w:rsidR="00061B9B" w:rsidRPr="006A277B" w:rsidRDefault="00061B9B" w:rsidP="006A277B">
      <w:pPr>
        <w:jc w:val="both"/>
        <w:rPr>
          <w:rFonts w:cstheme="minorHAnsi"/>
          <w:sz w:val="20"/>
          <w:szCs w:val="20"/>
        </w:rPr>
      </w:pPr>
      <w:r w:rsidRPr="006A277B">
        <w:rPr>
          <w:rFonts w:cstheme="minorHAnsi"/>
          <w:sz w:val="20"/>
          <w:szCs w:val="20"/>
        </w:rPr>
        <w:t>Violations are defined as:</w:t>
      </w:r>
    </w:p>
    <w:p w14:paraId="75AA9135" w14:textId="4334290C" w:rsidR="00061B9B" w:rsidRPr="006A277B" w:rsidRDefault="00061B9B" w:rsidP="006A277B">
      <w:pPr>
        <w:pStyle w:val="ListParagraph"/>
        <w:numPr>
          <w:ilvl w:val="0"/>
          <w:numId w:val="104"/>
        </w:numPr>
        <w:spacing w:after="200" w:line="276" w:lineRule="auto"/>
        <w:contextualSpacing/>
        <w:rPr>
          <w:rFonts w:asciiTheme="minorHAnsi" w:hAnsiTheme="minorHAnsi" w:cstheme="minorHAnsi"/>
          <w:sz w:val="20"/>
          <w:szCs w:val="20"/>
        </w:rPr>
      </w:pPr>
      <w:r w:rsidRPr="006A277B">
        <w:rPr>
          <w:rFonts w:asciiTheme="minorHAnsi" w:hAnsiTheme="minorHAnsi" w:cstheme="minorHAnsi"/>
          <w:sz w:val="20"/>
          <w:szCs w:val="20"/>
        </w:rPr>
        <w:t>Failure to adhere to the New Jersey Taxpayer Bill of Rights</w:t>
      </w:r>
      <w:r w:rsidR="006E3357">
        <w:rPr>
          <w:rFonts w:asciiTheme="minorHAnsi" w:hAnsiTheme="minorHAnsi" w:cstheme="minorHAnsi"/>
          <w:sz w:val="20"/>
          <w:szCs w:val="20"/>
        </w:rPr>
        <w:t xml:space="preserve"> (See Attachment #</w:t>
      </w:r>
      <w:r w:rsidR="003C4FC3">
        <w:rPr>
          <w:rFonts w:asciiTheme="minorHAnsi" w:hAnsiTheme="minorHAnsi" w:cstheme="minorHAnsi"/>
          <w:sz w:val="20"/>
          <w:szCs w:val="20"/>
        </w:rPr>
        <w:t>7 New Jersey Taxpayer’s Bill of Rights</w:t>
      </w:r>
      <w:r w:rsidR="006E3357">
        <w:rPr>
          <w:rFonts w:asciiTheme="minorHAnsi" w:hAnsiTheme="minorHAnsi" w:cstheme="minorHAnsi"/>
          <w:sz w:val="20"/>
          <w:szCs w:val="20"/>
        </w:rPr>
        <w:t>)</w:t>
      </w:r>
      <w:r w:rsidRPr="006A277B">
        <w:rPr>
          <w:rFonts w:asciiTheme="minorHAnsi" w:hAnsiTheme="minorHAnsi" w:cstheme="minorHAnsi"/>
          <w:sz w:val="20"/>
          <w:szCs w:val="20"/>
        </w:rPr>
        <w:t>;</w:t>
      </w:r>
    </w:p>
    <w:p w14:paraId="2B91916C" w14:textId="77777777" w:rsidR="00061B9B" w:rsidRPr="006A277B" w:rsidRDefault="00061B9B" w:rsidP="006A277B">
      <w:pPr>
        <w:pStyle w:val="ListParagraph"/>
        <w:numPr>
          <w:ilvl w:val="0"/>
          <w:numId w:val="104"/>
        </w:numPr>
        <w:spacing w:after="200" w:line="276" w:lineRule="auto"/>
        <w:contextualSpacing/>
        <w:rPr>
          <w:rFonts w:asciiTheme="minorHAnsi" w:hAnsiTheme="minorHAnsi" w:cstheme="minorHAnsi"/>
          <w:sz w:val="20"/>
          <w:szCs w:val="20"/>
        </w:rPr>
      </w:pPr>
      <w:r w:rsidRPr="006A277B">
        <w:rPr>
          <w:rFonts w:asciiTheme="minorHAnsi" w:hAnsiTheme="minorHAnsi" w:cstheme="minorHAnsi"/>
          <w:sz w:val="20"/>
          <w:szCs w:val="20"/>
        </w:rPr>
        <w:t>Failure to adhere the federal Fair Debt Collection Practices Act;</w:t>
      </w:r>
    </w:p>
    <w:p w14:paraId="0A8496C2" w14:textId="77777777" w:rsidR="00061B9B" w:rsidRPr="006A277B" w:rsidRDefault="00061B9B" w:rsidP="006A277B">
      <w:pPr>
        <w:pStyle w:val="ListParagraph"/>
        <w:numPr>
          <w:ilvl w:val="0"/>
          <w:numId w:val="104"/>
        </w:numPr>
        <w:spacing w:after="200" w:line="276" w:lineRule="auto"/>
        <w:contextualSpacing/>
        <w:rPr>
          <w:rFonts w:asciiTheme="minorHAnsi" w:hAnsiTheme="minorHAnsi" w:cstheme="minorHAnsi"/>
          <w:sz w:val="20"/>
          <w:szCs w:val="20"/>
        </w:rPr>
      </w:pPr>
      <w:r w:rsidRPr="006A277B">
        <w:rPr>
          <w:rFonts w:asciiTheme="minorHAnsi" w:hAnsiTheme="minorHAnsi" w:cstheme="minorHAnsi"/>
          <w:sz w:val="20"/>
          <w:szCs w:val="20"/>
        </w:rPr>
        <w:t>Erroneous filing of a Certificate of Debt (administrative tax judgment) requiring cancellation of the Certificate of Debt necessary to mitigate the financial harm to the individual or business; and</w:t>
      </w:r>
    </w:p>
    <w:p w14:paraId="1B983EA3" w14:textId="77777777" w:rsidR="00061B9B" w:rsidRPr="006A277B" w:rsidRDefault="00061B9B" w:rsidP="006A277B">
      <w:pPr>
        <w:pStyle w:val="ListParagraph"/>
        <w:numPr>
          <w:ilvl w:val="0"/>
          <w:numId w:val="104"/>
        </w:numPr>
        <w:spacing w:after="200" w:line="276" w:lineRule="auto"/>
        <w:contextualSpacing/>
        <w:rPr>
          <w:rFonts w:asciiTheme="minorHAnsi" w:hAnsiTheme="minorHAnsi" w:cstheme="minorHAnsi"/>
          <w:sz w:val="20"/>
          <w:szCs w:val="20"/>
        </w:rPr>
      </w:pPr>
      <w:r w:rsidRPr="006A277B">
        <w:rPr>
          <w:rFonts w:asciiTheme="minorHAnsi" w:hAnsiTheme="minorHAnsi" w:cstheme="minorHAnsi"/>
          <w:sz w:val="20"/>
          <w:szCs w:val="20"/>
        </w:rPr>
        <w:t>Failure to adhere to established Taxation Case management time lines.</w:t>
      </w:r>
    </w:p>
    <w:p w14:paraId="3AA7A27F" w14:textId="77777777" w:rsidR="000C7788" w:rsidRPr="006A277B" w:rsidRDefault="00061B9B" w:rsidP="006A277B">
      <w:pPr>
        <w:jc w:val="both"/>
        <w:rPr>
          <w:rFonts w:eastAsia="MS Mincho" w:cstheme="minorHAnsi"/>
          <w:sz w:val="20"/>
          <w:szCs w:val="20"/>
        </w:rPr>
      </w:pPr>
      <w:r w:rsidRPr="006A277B">
        <w:rPr>
          <w:rFonts w:eastAsia="MS Mincho" w:cstheme="minorHAnsi"/>
          <w:sz w:val="20"/>
          <w:szCs w:val="20"/>
        </w:rPr>
        <w:t>Any Contra</w:t>
      </w:r>
      <w:r w:rsidR="00DE709B" w:rsidRPr="006A277B">
        <w:rPr>
          <w:rFonts w:eastAsia="MS Mincho" w:cstheme="minorHAnsi"/>
          <w:sz w:val="20"/>
          <w:szCs w:val="20"/>
        </w:rPr>
        <w:t xml:space="preserve">ctor </w:t>
      </w:r>
      <w:r w:rsidRPr="006A277B">
        <w:rPr>
          <w:rFonts w:eastAsia="MS Mincho" w:cstheme="minorHAnsi"/>
          <w:sz w:val="20"/>
          <w:szCs w:val="20"/>
        </w:rPr>
        <w:t xml:space="preserve">employee confirmed to have conducted unauthorized browsing of confidential tax records and information or have failed to adhere to confidentiality/disclosure agreements and laws shall be immediately removed from the </w:t>
      </w:r>
      <w:r w:rsidR="008A386C" w:rsidRPr="006A277B">
        <w:rPr>
          <w:rFonts w:eastAsia="MS Mincho" w:cstheme="minorHAnsi"/>
          <w:sz w:val="20"/>
          <w:szCs w:val="20"/>
        </w:rPr>
        <w:t>Contract</w:t>
      </w:r>
      <w:r w:rsidR="00BD1ED1">
        <w:rPr>
          <w:rFonts w:eastAsia="MS Mincho" w:cstheme="minorHAnsi"/>
          <w:sz w:val="20"/>
          <w:szCs w:val="20"/>
        </w:rPr>
        <w:t>.</w:t>
      </w:r>
    </w:p>
    <w:p w14:paraId="4C11AD37" w14:textId="77777777" w:rsidR="000C7788" w:rsidRPr="006A277B" w:rsidRDefault="000C7788" w:rsidP="00CA354D">
      <w:pPr>
        <w:pStyle w:val="Heading2"/>
      </w:pPr>
      <w:bookmarkStart w:id="246" w:name="_Toc87968010"/>
      <w:bookmarkStart w:id="247" w:name="_Toc295720634"/>
      <w:bookmarkStart w:id="248" w:name="_Toc506976410"/>
      <w:bookmarkStart w:id="249" w:name="_Toc157171603"/>
      <w:r w:rsidRPr="006A277B">
        <w:t>CONTRACTOR –OPERATIONAL PERIOD</w:t>
      </w:r>
      <w:bookmarkEnd w:id="246"/>
      <w:bookmarkEnd w:id="249"/>
      <w:r w:rsidRPr="006A277B">
        <w:t xml:space="preserve"> </w:t>
      </w:r>
      <w:bookmarkEnd w:id="247"/>
      <w:bookmarkEnd w:id="248"/>
    </w:p>
    <w:p w14:paraId="5D2EF0F8" w14:textId="77777777" w:rsidR="000C7788" w:rsidRPr="006A277B" w:rsidRDefault="000C7788" w:rsidP="006A277B">
      <w:pPr>
        <w:pStyle w:val="BodyText2"/>
        <w:ind w:right="115"/>
        <w:rPr>
          <w:rFonts w:asciiTheme="minorHAnsi" w:hAnsiTheme="minorHAnsi" w:cstheme="minorHAnsi"/>
          <w:color w:val="538135" w:themeColor="accent6" w:themeShade="BF"/>
          <w:sz w:val="20"/>
          <w:szCs w:val="20"/>
        </w:rPr>
      </w:pPr>
    </w:p>
    <w:p w14:paraId="6CDF39B3" w14:textId="77777777" w:rsidR="000C7788" w:rsidRPr="006A277B" w:rsidRDefault="000C7788" w:rsidP="006A277B">
      <w:pPr>
        <w:pStyle w:val="BodyText2"/>
        <w:rPr>
          <w:rFonts w:asciiTheme="minorHAnsi" w:hAnsiTheme="minorHAnsi" w:cstheme="minorHAnsi"/>
          <w:sz w:val="20"/>
          <w:szCs w:val="20"/>
        </w:rPr>
      </w:pPr>
      <w:r w:rsidRPr="006A277B">
        <w:rPr>
          <w:rFonts w:asciiTheme="minorHAnsi" w:hAnsiTheme="minorHAnsi" w:cstheme="minorHAnsi"/>
          <w:sz w:val="20"/>
          <w:szCs w:val="20"/>
        </w:rPr>
        <w:t xml:space="preserve">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shall have a period of one (1) year from the </w:t>
      </w:r>
      <w:r w:rsidR="00E24F1D">
        <w:rPr>
          <w:rFonts w:asciiTheme="minorHAnsi" w:hAnsiTheme="minorHAnsi" w:cstheme="minorHAnsi"/>
          <w:sz w:val="20"/>
          <w:szCs w:val="20"/>
        </w:rPr>
        <w:t xml:space="preserve">notice of </w:t>
      </w:r>
      <w:r w:rsidR="008A386C" w:rsidRPr="006A277B">
        <w:rPr>
          <w:rFonts w:asciiTheme="minorHAnsi" w:hAnsiTheme="minorHAnsi" w:cstheme="minorHAnsi"/>
          <w:sz w:val="20"/>
          <w:szCs w:val="20"/>
        </w:rPr>
        <w:t>Contract</w:t>
      </w:r>
      <w:r w:rsidRPr="006A277B">
        <w:rPr>
          <w:rFonts w:asciiTheme="minorHAnsi" w:hAnsiTheme="minorHAnsi" w:cstheme="minorHAnsi"/>
          <w:sz w:val="20"/>
          <w:szCs w:val="20"/>
        </w:rPr>
        <w:t xml:space="preserve"> </w:t>
      </w:r>
      <w:r w:rsidR="00E24F1D">
        <w:rPr>
          <w:rFonts w:asciiTheme="minorHAnsi" w:hAnsiTheme="minorHAnsi" w:cstheme="minorHAnsi"/>
          <w:sz w:val="20"/>
          <w:szCs w:val="20"/>
        </w:rPr>
        <w:t xml:space="preserve">award </w:t>
      </w:r>
      <w:r w:rsidR="00BD1ED1">
        <w:rPr>
          <w:rFonts w:asciiTheme="minorHAnsi" w:hAnsiTheme="minorHAnsi" w:cstheme="minorHAnsi"/>
          <w:sz w:val="20"/>
          <w:szCs w:val="20"/>
        </w:rPr>
        <w:t>date</w:t>
      </w:r>
      <w:r w:rsidRPr="006A277B">
        <w:rPr>
          <w:rFonts w:asciiTheme="minorHAnsi" w:hAnsiTheme="minorHAnsi" w:cstheme="minorHAnsi"/>
          <w:sz w:val="20"/>
          <w:szCs w:val="20"/>
        </w:rPr>
        <w:t xml:space="preserve"> to be fully operational.</w:t>
      </w:r>
    </w:p>
    <w:p w14:paraId="4AB57F8A" w14:textId="77777777" w:rsidR="000C7788" w:rsidRPr="006A277B" w:rsidRDefault="000C7788" w:rsidP="006A277B">
      <w:pPr>
        <w:pStyle w:val="BodyText2"/>
        <w:rPr>
          <w:rFonts w:asciiTheme="minorHAnsi" w:hAnsiTheme="minorHAnsi" w:cstheme="minorHAnsi"/>
          <w:color w:val="538135" w:themeColor="accent6" w:themeShade="BF"/>
          <w:sz w:val="20"/>
          <w:szCs w:val="20"/>
        </w:rPr>
      </w:pPr>
    </w:p>
    <w:p w14:paraId="2FEAA02F" w14:textId="7A52290A" w:rsidR="000C7788" w:rsidRPr="006A277B" w:rsidRDefault="000C7788" w:rsidP="00CA354D">
      <w:pPr>
        <w:pStyle w:val="Heading3"/>
      </w:pPr>
      <w:bookmarkStart w:id="250" w:name="_Toc87968011"/>
      <w:bookmarkStart w:id="251" w:name="_Toc295720635"/>
      <w:bookmarkStart w:id="252" w:name="_Toc506976411"/>
      <w:bookmarkStart w:id="253" w:name="_Toc141774874"/>
      <w:bookmarkStart w:id="254" w:name="_Toc157171604"/>
      <w:r w:rsidRPr="006A277B">
        <w:t xml:space="preserve">TAXPAYER </w:t>
      </w:r>
      <w:r w:rsidR="00AE0CD3">
        <w:t>ACCOUNT</w:t>
      </w:r>
      <w:r w:rsidRPr="006A277B">
        <w:t xml:space="preserve"> MAINTENANCE</w:t>
      </w:r>
      <w:bookmarkEnd w:id="250"/>
      <w:bookmarkEnd w:id="254"/>
      <w:r w:rsidRPr="006A277B">
        <w:t xml:space="preserve"> </w:t>
      </w:r>
      <w:bookmarkEnd w:id="251"/>
      <w:bookmarkEnd w:id="252"/>
    </w:p>
    <w:p w14:paraId="570FF6C0" w14:textId="77777777" w:rsidR="000C7788" w:rsidRPr="006A277B" w:rsidRDefault="000C7788" w:rsidP="006A277B">
      <w:pPr>
        <w:pStyle w:val="BodyText"/>
        <w:spacing w:after="0"/>
        <w:jc w:val="both"/>
        <w:rPr>
          <w:rFonts w:cstheme="minorHAnsi"/>
          <w:sz w:val="20"/>
          <w:szCs w:val="20"/>
        </w:rPr>
      </w:pPr>
    </w:p>
    <w:p w14:paraId="1A7A0F20" w14:textId="08E60F38" w:rsidR="000C7788" w:rsidRPr="006A277B" w:rsidRDefault="000C7788" w:rsidP="006A277B">
      <w:pPr>
        <w:pStyle w:val="BodyText"/>
        <w:jc w:val="both"/>
        <w:rPr>
          <w:rFonts w:cstheme="minorHAnsi"/>
          <w:sz w:val="20"/>
          <w:szCs w:val="20"/>
        </w:rPr>
      </w:pPr>
      <w:r w:rsidRPr="006A277B">
        <w:rPr>
          <w:rFonts w:cstheme="minorHAnsi"/>
          <w:sz w:val="20"/>
          <w:szCs w:val="20"/>
        </w:rPr>
        <w:t xml:space="preserve">In addition to securing tax deficiencies and delinquent tax returns plus associated collection activities, the </w:t>
      </w:r>
      <w:r w:rsidR="008A386C" w:rsidRPr="006A277B">
        <w:rPr>
          <w:rFonts w:cstheme="minorHAnsi"/>
          <w:sz w:val="20"/>
          <w:szCs w:val="20"/>
        </w:rPr>
        <w:t xml:space="preserve">Contractor </w:t>
      </w:r>
      <w:r w:rsidRPr="006A277B">
        <w:rPr>
          <w:rFonts w:cstheme="minorHAnsi"/>
          <w:sz w:val="20"/>
          <w:szCs w:val="20"/>
        </w:rPr>
        <w:t xml:space="preserve">shall perform a number of additional tasks. Some </w:t>
      </w:r>
      <w:r w:rsidR="001074FE">
        <w:rPr>
          <w:rFonts w:cstheme="minorHAnsi"/>
          <w:sz w:val="20"/>
          <w:szCs w:val="20"/>
        </w:rPr>
        <w:t>Placements</w:t>
      </w:r>
      <w:r w:rsidRPr="006A277B">
        <w:rPr>
          <w:rFonts w:cstheme="minorHAnsi"/>
          <w:sz w:val="20"/>
          <w:szCs w:val="20"/>
        </w:rPr>
        <w:t xml:space="preserve"> assigned to the </w:t>
      </w:r>
      <w:r w:rsidR="008A386C" w:rsidRPr="006A277B">
        <w:rPr>
          <w:rFonts w:cstheme="minorHAnsi"/>
          <w:sz w:val="20"/>
          <w:szCs w:val="20"/>
        </w:rPr>
        <w:t xml:space="preserve">Contractor </w:t>
      </w:r>
      <w:r w:rsidRPr="006A277B">
        <w:rPr>
          <w:rFonts w:cstheme="minorHAnsi"/>
          <w:sz w:val="20"/>
          <w:szCs w:val="20"/>
        </w:rPr>
        <w:t xml:space="preserve">will contain erroneous items due. The taxpayer or authorized representative may provide documentation allowing the </w:t>
      </w:r>
      <w:r w:rsidR="008A386C" w:rsidRPr="006A277B">
        <w:rPr>
          <w:rFonts w:cstheme="minorHAnsi"/>
          <w:sz w:val="20"/>
          <w:szCs w:val="20"/>
        </w:rPr>
        <w:t xml:space="preserve">Contractor </w:t>
      </w:r>
      <w:r w:rsidRPr="006A277B">
        <w:rPr>
          <w:rFonts w:cstheme="minorHAnsi"/>
          <w:sz w:val="20"/>
          <w:szCs w:val="20"/>
        </w:rPr>
        <w:t xml:space="preserve">to correct a taxpayer </w:t>
      </w:r>
      <w:r w:rsidR="00AE0CD3">
        <w:rPr>
          <w:rFonts w:cstheme="minorHAnsi"/>
          <w:sz w:val="20"/>
          <w:szCs w:val="20"/>
        </w:rPr>
        <w:t>Account</w:t>
      </w:r>
      <w:r w:rsidRPr="006A277B">
        <w:rPr>
          <w:rFonts w:cstheme="minorHAnsi"/>
          <w:sz w:val="20"/>
          <w:szCs w:val="20"/>
        </w:rPr>
        <w:t xml:space="preserve">. Also, during the course of working a </w:t>
      </w:r>
      <w:r w:rsidR="001074FE">
        <w:rPr>
          <w:rFonts w:cstheme="minorHAnsi"/>
          <w:sz w:val="20"/>
          <w:szCs w:val="20"/>
        </w:rPr>
        <w:t>Placement</w:t>
      </w:r>
      <w:r w:rsidRPr="006A277B">
        <w:rPr>
          <w:rFonts w:cstheme="minorHAnsi"/>
          <w:sz w:val="20"/>
          <w:szCs w:val="20"/>
        </w:rPr>
        <w:t xml:space="preserve">, the </w:t>
      </w:r>
      <w:r w:rsidR="008A386C" w:rsidRPr="006A277B">
        <w:rPr>
          <w:rFonts w:cstheme="minorHAnsi"/>
          <w:sz w:val="20"/>
          <w:szCs w:val="20"/>
        </w:rPr>
        <w:t xml:space="preserve">Contractor </w:t>
      </w:r>
      <w:r w:rsidRPr="006A277B">
        <w:rPr>
          <w:rFonts w:cstheme="minorHAnsi"/>
          <w:sz w:val="20"/>
          <w:szCs w:val="20"/>
        </w:rPr>
        <w:t xml:space="preserve">may be required to perform various </w:t>
      </w:r>
      <w:r w:rsidR="00AE0CD3">
        <w:rPr>
          <w:rFonts w:cstheme="minorHAnsi"/>
          <w:sz w:val="20"/>
          <w:szCs w:val="20"/>
        </w:rPr>
        <w:t>Account</w:t>
      </w:r>
      <w:r w:rsidRPr="006A277B">
        <w:rPr>
          <w:rFonts w:cstheme="minorHAnsi"/>
          <w:sz w:val="20"/>
          <w:szCs w:val="20"/>
        </w:rPr>
        <w:t xml:space="preserve"> maintenance functions such as Line Item Adjustments, Master Cash Transfers, and Credit Transfers. The </w:t>
      </w:r>
      <w:r w:rsidR="008A386C" w:rsidRPr="006A277B">
        <w:rPr>
          <w:rFonts w:cstheme="minorHAnsi"/>
          <w:sz w:val="20"/>
          <w:szCs w:val="20"/>
        </w:rPr>
        <w:t xml:space="preserve">Contractor </w:t>
      </w:r>
      <w:r w:rsidRPr="006A277B">
        <w:rPr>
          <w:rFonts w:cstheme="minorHAnsi"/>
          <w:sz w:val="20"/>
          <w:szCs w:val="20"/>
        </w:rPr>
        <w:t xml:space="preserve">shall perform updates to Taxpayer Profile information contained in the TAXNET System. For example, updates or corrections may be required on taxpayer name or address records or the tax eligibility record. In all instances, the </w:t>
      </w:r>
      <w:r w:rsidR="008A386C" w:rsidRPr="006A277B">
        <w:rPr>
          <w:rFonts w:cstheme="minorHAnsi"/>
          <w:sz w:val="20"/>
          <w:szCs w:val="20"/>
        </w:rPr>
        <w:t xml:space="preserve">Contractor </w:t>
      </w:r>
      <w:r w:rsidRPr="006A277B">
        <w:rPr>
          <w:rFonts w:cstheme="minorHAnsi"/>
          <w:sz w:val="20"/>
          <w:szCs w:val="20"/>
        </w:rPr>
        <w:t xml:space="preserve">shall perform </w:t>
      </w:r>
      <w:r w:rsidR="006E4E6B">
        <w:rPr>
          <w:rFonts w:cstheme="minorHAnsi"/>
          <w:sz w:val="20"/>
          <w:szCs w:val="20"/>
        </w:rPr>
        <w:t xml:space="preserve">these </w:t>
      </w:r>
      <w:r w:rsidRPr="006A277B">
        <w:rPr>
          <w:rFonts w:cstheme="minorHAnsi"/>
          <w:sz w:val="20"/>
          <w:szCs w:val="20"/>
        </w:rPr>
        <w:t xml:space="preserve">required </w:t>
      </w:r>
      <w:r w:rsidR="00AE0CD3">
        <w:rPr>
          <w:rFonts w:cstheme="minorHAnsi"/>
          <w:sz w:val="20"/>
          <w:szCs w:val="20"/>
        </w:rPr>
        <w:t>Account</w:t>
      </w:r>
      <w:r w:rsidRPr="006A277B">
        <w:rPr>
          <w:rFonts w:cstheme="minorHAnsi"/>
          <w:sz w:val="20"/>
          <w:szCs w:val="20"/>
        </w:rPr>
        <w:t xml:space="preserve"> maintenance tasks in addition to providing high-level collection services. </w:t>
      </w:r>
    </w:p>
    <w:p w14:paraId="57A2FD44" w14:textId="77777777" w:rsidR="000C7788" w:rsidRPr="006A277B" w:rsidRDefault="000C7788" w:rsidP="006A277B">
      <w:pPr>
        <w:spacing w:after="0" w:line="240" w:lineRule="auto"/>
        <w:ind w:left="576"/>
        <w:jc w:val="both"/>
        <w:rPr>
          <w:rFonts w:cstheme="minorHAnsi"/>
          <w:color w:val="538135" w:themeColor="accent6" w:themeShade="BF"/>
          <w:sz w:val="20"/>
          <w:szCs w:val="20"/>
        </w:rPr>
      </w:pPr>
    </w:p>
    <w:p w14:paraId="22DAEDDA" w14:textId="77777777" w:rsidR="000C7788" w:rsidRPr="006A277B" w:rsidRDefault="000C7788" w:rsidP="00CA354D">
      <w:pPr>
        <w:pStyle w:val="Heading3"/>
      </w:pPr>
      <w:bookmarkStart w:id="255" w:name="_Toc166473500"/>
      <w:bookmarkStart w:id="256" w:name="_Toc295720636"/>
      <w:bookmarkStart w:id="257" w:name="_Toc506976412"/>
      <w:bookmarkStart w:id="258" w:name="_Toc87968012"/>
      <w:bookmarkStart w:id="259" w:name="_Toc157171605"/>
      <w:r w:rsidRPr="006A277B">
        <w:t>DETERMINATION OF APPLICABILITY</w:t>
      </w:r>
      <w:bookmarkEnd w:id="255"/>
      <w:bookmarkEnd w:id="256"/>
      <w:bookmarkEnd w:id="257"/>
      <w:bookmarkEnd w:id="258"/>
      <w:bookmarkEnd w:id="259"/>
    </w:p>
    <w:p w14:paraId="43E376FF" w14:textId="77777777" w:rsidR="000C7788" w:rsidRPr="006A277B" w:rsidRDefault="000C7788" w:rsidP="006A277B">
      <w:pPr>
        <w:pStyle w:val="BodyText"/>
        <w:spacing w:after="0" w:line="240" w:lineRule="auto"/>
        <w:jc w:val="both"/>
        <w:rPr>
          <w:rFonts w:cstheme="minorHAnsi"/>
          <w:sz w:val="20"/>
          <w:szCs w:val="20"/>
        </w:rPr>
      </w:pPr>
    </w:p>
    <w:p w14:paraId="0858F453" w14:textId="475C2196" w:rsidR="000C7788" w:rsidRPr="006A277B" w:rsidRDefault="000C7788" w:rsidP="006A277B">
      <w:pPr>
        <w:pStyle w:val="BodyText"/>
        <w:jc w:val="both"/>
        <w:rPr>
          <w:rFonts w:cstheme="minorHAnsi"/>
          <w:sz w:val="20"/>
          <w:szCs w:val="20"/>
        </w:rPr>
      </w:pPr>
      <w:bookmarkStart w:id="260" w:name="_Toc166473501"/>
      <w:bookmarkEnd w:id="253"/>
      <w:r w:rsidRPr="006A277B">
        <w:rPr>
          <w:rFonts w:cstheme="minorHAnsi"/>
          <w:sz w:val="20"/>
          <w:szCs w:val="20"/>
        </w:rPr>
        <w:t xml:space="preserve">Prior to contacting the taxpayer identified in the </w:t>
      </w:r>
      <w:r w:rsidR="001074FE">
        <w:rPr>
          <w:rFonts w:cstheme="minorHAnsi"/>
          <w:sz w:val="20"/>
          <w:szCs w:val="20"/>
        </w:rPr>
        <w:t>Placement</w:t>
      </w:r>
      <w:r w:rsidR="00AE0CD3">
        <w:rPr>
          <w:rFonts w:cstheme="minorHAnsi"/>
          <w:sz w:val="20"/>
          <w:szCs w:val="20"/>
        </w:rPr>
        <w:t xml:space="preserve"> </w:t>
      </w:r>
      <w:r w:rsidRPr="006A277B">
        <w:rPr>
          <w:rFonts w:cstheme="minorHAnsi"/>
          <w:sz w:val="20"/>
          <w:szCs w:val="20"/>
        </w:rPr>
        <w:t xml:space="preserve">assignment, the </w:t>
      </w:r>
      <w:r w:rsidR="008A386C" w:rsidRPr="006A277B">
        <w:rPr>
          <w:rFonts w:cstheme="minorHAnsi"/>
          <w:sz w:val="20"/>
          <w:szCs w:val="20"/>
        </w:rPr>
        <w:t xml:space="preserve">Contractor </w:t>
      </w:r>
      <w:r w:rsidRPr="006A277B">
        <w:rPr>
          <w:rFonts w:cstheme="minorHAnsi"/>
          <w:sz w:val="20"/>
          <w:szCs w:val="20"/>
        </w:rPr>
        <w:t>shall research internal and external records to verify the taxpayer’s name, address, and telephone information for completeness and ascertain the existence or history of the following:</w:t>
      </w:r>
    </w:p>
    <w:p w14:paraId="57A1C5E7" w14:textId="34815CF2" w:rsidR="000C7788" w:rsidRPr="006A277B" w:rsidRDefault="000C7788" w:rsidP="006A277B">
      <w:pPr>
        <w:pStyle w:val="BodyText"/>
        <w:numPr>
          <w:ilvl w:val="0"/>
          <w:numId w:val="105"/>
        </w:numPr>
        <w:spacing w:after="0" w:line="240" w:lineRule="auto"/>
        <w:jc w:val="both"/>
        <w:rPr>
          <w:rFonts w:cstheme="minorHAnsi"/>
          <w:sz w:val="20"/>
          <w:szCs w:val="20"/>
        </w:rPr>
      </w:pPr>
      <w:r w:rsidRPr="006A277B">
        <w:rPr>
          <w:rFonts w:cstheme="minorHAnsi"/>
          <w:sz w:val="20"/>
          <w:szCs w:val="20"/>
        </w:rPr>
        <w:t xml:space="preserve">Skip </w:t>
      </w:r>
      <w:r w:rsidR="00DA46BB">
        <w:rPr>
          <w:rFonts w:cstheme="minorHAnsi"/>
          <w:sz w:val="20"/>
          <w:szCs w:val="20"/>
        </w:rPr>
        <w:t>T</w:t>
      </w:r>
      <w:r w:rsidRPr="006A277B">
        <w:rPr>
          <w:rFonts w:cstheme="minorHAnsi"/>
          <w:sz w:val="20"/>
          <w:szCs w:val="20"/>
        </w:rPr>
        <w:t>racing;</w:t>
      </w:r>
    </w:p>
    <w:p w14:paraId="74322022" w14:textId="77777777" w:rsidR="000C7788" w:rsidRPr="006A277B" w:rsidRDefault="000C7788" w:rsidP="006A277B">
      <w:pPr>
        <w:pStyle w:val="BodyText"/>
        <w:numPr>
          <w:ilvl w:val="0"/>
          <w:numId w:val="105"/>
        </w:numPr>
        <w:spacing w:after="0" w:line="240" w:lineRule="auto"/>
        <w:jc w:val="both"/>
        <w:rPr>
          <w:rFonts w:cstheme="minorHAnsi"/>
          <w:sz w:val="20"/>
          <w:szCs w:val="20"/>
        </w:rPr>
      </w:pPr>
      <w:r w:rsidRPr="006A277B">
        <w:rPr>
          <w:rFonts w:cstheme="minorHAnsi"/>
          <w:sz w:val="20"/>
          <w:szCs w:val="20"/>
        </w:rPr>
        <w:t>Deficient or delinquent taxpayer eligibility history;</w:t>
      </w:r>
    </w:p>
    <w:p w14:paraId="4207A3CD" w14:textId="56234E49" w:rsidR="000C7788" w:rsidRPr="006A277B" w:rsidRDefault="000C7788" w:rsidP="006A277B">
      <w:pPr>
        <w:pStyle w:val="BodyText"/>
        <w:numPr>
          <w:ilvl w:val="0"/>
          <w:numId w:val="105"/>
        </w:numPr>
        <w:spacing w:after="0" w:line="240" w:lineRule="auto"/>
        <w:jc w:val="both"/>
        <w:rPr>
          <w:rFonts w:cstheme="minorHAnsi"/>
          <w:sz w:val="20"/>
          <w:szCs w:val="20"/>
        </w:rPr>
      </w:pPr>
      <w:r w:rsidRPr="006A277B">
        <w:rPr>
          <w:rFonts w:cstheme="minorHAnsi"/>
          <w:sz w:val="20"/>
          <w:szCs w:val="20"/>
        </w:rPr>
        <w:t xml:space="preserve">Monetary </w:t>
      </w:r>
      <w:r w:rsidR="00AE0CD3">
        <w:rPr>
          <w:rFonts w:cstheme="minorHAnsi"/>
          <w:sz w:val="20"/>
          <w:szCs w:val="20"/>
        </w:rPr>
        <w:t>A</w:t>
      </w:r>
      <w:r w:rsidR="007E0F47">
        <w:rPr>
          <w:rFonts w:cstheme="minorHAnsi"/>
          <w:sz w:val="20"/>
          <w:szCs w:val="20"/>
        </w:rPr>
        <w:t>ccount</w:t>
      </w:r>
      <w:r w:rsidRPr="006A277B">
        <w:rPr>
          <w:rFonts w:cstheme="minorHAnsi"/>
          <w:sz w:val="20"/>
          <w:szCs w:val="20"/>
        </w:rPr>
        <w:t xml:space="preserve"> activity and filing;</w:t>
      </w:r>
    </w:p>
    <w:p w14:paraId="3A23B53B" w14:textId="77777777" w:rsidR="000C7788" w:rsidRPr="006A277B" w:rsidRDefault="000C7788" w:rsidP="006A277B">
      <w:pPr>
        <w:pStyle w:val="BodyText"/>
        <w:numPr>
          <w:ilvl w:val="0"/>
          <w:numId w:val="105"/>
        </w:numPr>
        <w:spacing w:after="0" w:line="240" w:lineRule="auto"/>
        <w:jc w:val="both"/>
        <w:rPr>
          <w:rFonts w:cstheme="minorHAnsi"/>
          <w:sz w:val="20"/>
          <w:szCs w:val="20"/>
        </w:rPr>
      </w:pPr>
      <w:r w:rsidRPr="006A277B">
        <w:rPr>
          <w:rFonts w:cstheme="minorHAnsi"/>
          <w:sz w:val="20"/>
          <w:szCs w:val="20"/>
        </w:rPr>
        <w:t xml:space="preserve">Payment history; </w:t>
      </w:r>
    </w:p>
    <w:p w14:paraId="06EC7666" w14:textId="77777777" w:rsidR="000C7788" w:rsidRPr="006A277B" w:rsidRDefault="000C7788" w:rsidP="006A277B">
      <w:pPr>
        <w:pStyle w:val="BodyText"/>
        <w:numPr>
          <w:ilvl w:val="0"/>
          <w:numId w:val="105"/>
        </w:numPr>
        <w:spacing w:after="0" w:line="240" w:lineRule="auto"/>
        <w:jc w:val="both"/>
        <w:rPr>
          <w:rFonts w:cstheme="minorHAnsi"/>
          <w:sz w:val="20"/>
          <w:szCs w:val="20"/>
        </w:rPr>
      </w:pPr>
      <w:r w:rsidRPr="006A277B">
        <w:rPr>
          <w:rFonts w:cstheme="minorHAnsi"/>
          <w:sz w:val="20"/>
          <w:szCs w:val="20"/>
        </w:rPr>
        <w:t xml:space="preserve">Any other tax liability the taxpayer may have; and </w:t>
      </w:r>
    </w:p>
    <w:p w14:paraId="3886D1FD" w14:textId="77777777" w:rsidR="000C7788" w:rsidRPr="006965CC" w:rsidRDefault="000C7788" w:rsidP="006A277B">
      <w:pPr>
        <w:pStyle w:val="BodyText"/>
        <w:numPr>
          <w:ilvl w:val="0"/>
          <w:numId w:val="105"/>
        </w:numPr>
        <w:spacing w:after="0" w:line="240" w:lineRule="auto"/>
        <w:jc w:val="both"/>
        <w:rPr>
          <w:rFonts w:cstheme="minorHAnsi"/>
          <w:sz w:val="20"/>
          <w:szCs w:val="20"/>
        </w:rPr>
      </w:pPr>
      <w:r w:rsidRPr="006A277B">
        <w:rPr>
          <w:rFonts w:cstheme="minorHAnsi"/>
          <w:sz w:val="20"/>
          <w:szCs w:val="20"/>
        </w:rPr>
        <w:t>T</w:t>
      </w:r>
      <w:r w:rsidR="00DF102C" w:rsidRPr="006965CC">
        <w:rPr>
          <w:rFonts w:cstheme="minorHAnsi"/>
          <w:sz w:val="20"/>
          <w:szCs w:val="20"/>
        </w:rPr>
        <w:t xml:space="preserve">AXREG </w:t>
      </w:r>
      <w:r w:rsidRPr="006965CC">
        <w:rPr>
          <w:rFonts w:cstheme="minorHAnsi"/>
          <w:sz w:val="20"/>
          <w:szCs w:val="20"/>
        </w:rPr>
        <w:t>Notes.</w:t>
      </w:r>
    </w:p>
    <w:p w14:paraId="2732B3D3" w14:textId="77777777" w:rsidR="000C7788" w:rsidRPr="006965CC" w:rsidRDefault="000C7788" w:rsidP="006A277B">
      <w:pPr>
        <w:spacing w:after="120"/>
        <w:jc w:val="both"/>
        <w:rPr>
          <w:rFonts w:cstheme="minorHAnsi"/>
          <w:sz w:val="20"/>
          <w:szCs w:val="20"/>
        </w:rPr>
      </w:pPr>
    </w:p>
    <w:p w14:paraId="5F29621E" w14:textId="77777777" w:rsidR="000C7788" w:rsidRPr="006A277B" w:rsidRDefault="000C7788" w:rsidP="006A277B">
      <w:pPr>
        <w:jc w:val="both"/>
        <w:rPr>
          <w:rFonts w:cstheme="minorHAnsi"/>
          <w:sz w:val="20"/>
          <w:szCs w:val="20"/>
        </w:rPr>
      </w:pPr>
      <w:r w:rsidRPr="006965CC">
        <w:rPr>
          <w:rFonts w:cstheme="minorHAnsi"/>
          <w:sz w:val="20"/>
          <w:szCs w:val="20"/>
        </w:rPr>
        <w:t xml:space="preserve">The </w:t>
      </w:r>
      <w:r w:rsidR="008A386C" w:rsidRPr="006965CC">
        <w:rPr>
          <w:rFonts w:cstheme="minorHAnsi"/>
          <w:sz w:val="20"/>
          <w:szCs w:val="20"/>
        </w:rPr>
        <w:t xml:space="preserve">Contractor </w:t>
      </w:r>
      <w:r w:rsidRPr="006965CC">
        <w:rPr>
          <w:rFonts w:cstheme="minorHAnsi"/>
          <w:sz w:val="20"/>
          <w:szCs w:val="20"/>
        </w:rPr>
        <w:t xml:space="preserve">shall access the Taxpayer Case List within the TAXNET/TULIPS system to determine any conflicts regarding contact with a specific deficient or delinquent taxpayer.  A conflict may occur if a Case is already assigned in another area of Taxation, such as the Bankruptcy </w:t>
      </w:r>
      <w:r w:rsidR="00BF142D" w:rsidRPr="006A277B">
        <w:rPr>
          <w:rFonts w:cstheme="minorHAnsi"/>
          <w:sz w:val="20"/>
          <w:szCs w:val="20"/>
        </w:rPr>
        <w:t>s</w:t>
      </w:r>
      <w:r w:rsidRPr="006A277B">
        <w:rPr>
          <w:rFonts w:cstheme="minorHAnsi"/>
          <w:sz w:val="20"/>
          <w:szCs w:val="20"/>
        </w:rPr>
        <w:t xml:space="preserve">ection, in which </w:t>
      </w:r>
      <w:r w:rsidR="00AA7A95">
        <w:rPr>
          <w:rFonts w:cstheme="minorHAnsi"/>
          <w:sz w:val="20"/>
          <w:szCs w:val="20"/>
        </w:rPr>
        <w:t>c</w:t>
      </w:r>
      <w:r w:rsidRPr="006A277B">
        <w:rPr>
          <w:rFonts w:cstheme="minorHAnsi"/>
          <w:sz w:val="20"/>
          <w:szCs w:val="20"/>
        </w:rPr>
        <w:t xml:space="preserve">ase the </w:t>
      </w:r>
      <w:r w:rsidR="008A386C" w:rsidRPr="006A277B">
        <w:rPr>
          <w:rFonts w:cstheme="minorHAnsi"/>
          <w:sz w:val="20"/>
          <w:szCs w:val="20"/>
        </w:rPr>
        <w:t xml:space="preserve">Contractor </w:t>
      </w:r>
      <w:r w:rsidRPr="006A277B">
        <w:rPr>
          <w:rFonts w:cstheme="minorHAnsi"/>
          <w:sz w:val="20"/>
          <w:szCs w:val="20"/>
        </w:rPr>
        <w:t xml:space="preserve">shall not contact this taxpayer. Cases where conflicts exist shall be returned to Taxation through the CLU. </w:t>
      </w:r>
    </w:p>
    <w:p w14:paraId="51A60924" w14:textId="6142617C" w:rsidR="000C7788" w:rsidRPr="006A277B" w:rsidRDefault="000C7788" w:rsidP="006A277B">
      <w:pPr>
        <w:jc w:val="both"/>
        <w:rPr>
          <w:rFonts w:cstheme="minorHAnsi"/>
          <w:sz w:val="20"/>
          <w:szCs w:val="20"/>
        </w:rPr>
      </w:pPr>
      <w:r w:rsidRPr="006A277B">
        <w:rPr>
          <w:rFonts w:cstheme="minorHAnsi"/>
          <w:sz w:val="20"/>
          <w:szCs w:val="20"/>
        </w:rPr>
        <w:t xml:space="preserve">If the Case is assigned for contact, all available Case items shall be merged into one </w:t>
      </w:r>
      <w:r w:rsidR="00067BF6">
        <w:rPr>
          <w:rFonts w:cstheme="minorHAnsi"/>
          <w:sz w:val="20"/>
          <w:szCs w:val="20"/>
        </w:rPr>
        <w:t xml:space="preserve">(1) </w:t>
      </w:r>
      <w:r w:rsidRPr="006A277B">
        <w:rPr>
          <w:rFonts w:cstheme="minorHAnsi"/>
          <w:sz w:val="20"/>
          <w:szCs w:val="20"/>
        </w:rPr>
        <w:t xml:space="preserve">Case prior to taxpayer contact. The </w:t>
      </w:r>
      <w:r w:rsidR="008A386C" w:rsidRPr="006A277B">
        <w:rPr>
          <w:rFonts w:cstheme="minorHAnsi"/>
          <w:sz w:val="20"/>
          <w:szCs w:val="20"/>
        </w:rPr>
        <w:t xml:space="preserve">Contractor </w:t>
      </w:r>
      <w:r w:rsidRPr="006A277B">
        <w:rPr>
          <w:rFonts w:cstheme="minorHAnsi"/>
          <w:sz w:val="20"/>
          <w:szCs w:val="20"/>
        </w:rPr>
        <w:t xml:space="preserve">shall contact the taxpayer through written notices and by telephone. The </w:t>
      </w:r>
      <w:r w:rsidR="008A386C" w:rsidRPr="006A277B">
        <w:rPr>
          <w:rFonts w:cstheme="minorHAnsi"/>
          <w:sz w:val="20"/>
          <w:szCs w:val="20"/>
        </w:rPr>
        <w:t xml:space="preserve">Contractor </w:t>
      </w:r>
      <w:r w:rsidRPr="006A277B">
        <w:rPr>
          <w:rFonts w:cstheme="minorHAnsi"/>
          <w:sz w:val="20"/>
          <w:szCs w:val="20"/>
        </w:rPr>
        <w:t xml:space="preserve">shall collect all tax due from the taxpayer with all appropriate penalties, interest and fees, along with any tax returns due but not filed. The </w:t>
      </w:r>
      <w:r w:rsidR="008A386C" w:rsidRPr="006A277B">
        <w:rPr>
          <w:rFonts w:cstheme="minorHAnsi"/>
          <w:sz w:val="20"/>
          <w:szCs w:val="20"/>
        </w:rPr>
        <w:t xml:space="preserve">Contractor </w:t>
      </w:r>
      <w:r w:rsidRPr="006A277B">
        <w:rPr>
          <w:rFonts w:cstheme="minorHAnsi"/>
          <w:sz w:val="20"/>
          <w:szCs w:val="20"/>
        </w:rPr>
        <w:t xml:space="preserve">in accordance with established Taxation policy shall process all payments received from the taxpayer. </w:t>
      </w:r>
    </w:p>
    <w:p w14:paraId="69B987A9" w14:textId="77777777" w:rsidR="000C7788" w:rsidRPr="006A277B" w:rsidRDefault="000C7788" w:rsidP="006A277B">
      <w:pPr>
        <w:pStyle w:val="Heading4"/>
        <w:ind w:left="1044"/>
        <w:rPr>
          <w:rFonts w:cstheme="minorHAnsi"/>
          <w:szCs w:val="20"/>
        </w:rPr>
      </w:pPr>
      <w:r w:rsidRPr="006A277B">
        <w:rPr>
          <w:rFonts w:cstheme="minorHAnsi"/>
          <w:szCs w:val="20"/>
        </w:rPr>
        <w:t>PHYSICAL CASE FOLDER COMPOSITION</w:t>
      </w:r>
    </w:p>
    <w:p w14:paraId="0D965994" w14:textId="77777777" w:rsidR="000C7788" w:rsidRPr="006A277B" w:rsidRDefault="000C7788" w:rsidP="006A277B">
      <w:pPr>
        <w:spacing w:after="0"/>
        <w:jc w:val="both"/>
        <w:rPr>
          <w:rFonts w:cstheme="minorHAnsi"/>
          <w:sz w:val="20"/>
          <w:szCs w:val="20"/>
        </w:rPr>
      </w:pPr>
    </w:p>
    <w:p w14:paraId="5BF74DEB" w14:textId="7679F7CD" w:rsidR="000C7788" w:rsidRPr="006A277B" w:rsidRDefault="000C7788" w:rsidP="006A277B">
      <w:pPr>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develop and maintain a physical Case folder for each </w:t>
      </w:r>
      <w:r w:rsidR="00D45A99">
        <w:rPr>
          <w:rFonts w:cstheme="minorHAnsi"/>
          <w:sz w:val="20"/>
          <w:szCs w:val="20"/>
        </w:rPr>
        <w:t>Placement.</w:t>
      </w:r>
      <w:r w:rsidRPr="006A277B">
        <w:rPr>
          <w:rFonts w:cstheme="minorHAnsi"/>
          <w:sz w:val="20"/>
          <w:szCs w:val="20"/>
        </w:rPr>
        <w:t xml:space="preserve"> </w:t>
      </w:r>
    </w:p>
    <w:p w14:paraId="39751154" w14:textId="20687549" w:rsidR="000C7788" w:rsidRPr="006A277B" w:rsidRDefault="000C7788" w:rsidP="006A277B">
      <w:pPr>
        <w:jc w:val="both"/>
        <w:rPr>
          <w:rFonts w:cstheme="minorHAnsi"/>
          <w:sz w:val="20"/>
          <w:szCs w:val="20"/>
        </w:rPr>
      </w:pPr>
      <w:r w:rsidRPr="006A277B">
        <w:rPr>
          <w:rFonts w:cstheme="minorHAnsi"/>
          <w:sz w:val="20"/>
          <w:szCs w:val="20"/>
        </w:rPr>
        <w:t>The Case folder shall indicate the taxpayer</w:t>
      </w:r>
      <w:r w:rsidR="007E0F47">
        <w:rPr>
          <w:rFonts w:cstheme="minorHAnsi"/>
          <w:sz w:val="20"/>
          <w:szCs w:val="20"/>
        </w:rPr>
        <w:t>’s</w:t>
      </w:r>
      <w:r w:rsidRPr="006A277B">
        <w:rPr>
          <w:rFonts w:cstheme="minorHAnsi"/>
          <w:sz w:val="20"/>
          <w:szCs w:val="20"/>
        </w:rPr>
        <w:t xml:space="preserve"> name, contact information including address, contact name, contact phone number, </w:t>
      </w:r>
      <w:r w:rsidR="00373768">
        <w:rPr>
          <w:rFonts w:cstheme="minorHAnsi"/>
          <w:sz w:val="20"/>
          <w:szCs w:val="20"/>
        </w:rPr>
        <w:t xml:space="preserve">Attachment #1 </w:t>
      </w:r>
      <w:r w:rsidRPr="006A277B">
        <w:rPr>
          <w:rFonts w:cstheme="minorHAnsi"/>
          <w:sz w:val="20"/>
          <w:szCs w:val="20"/>
        </w:rPr>
        <w:t xml:space="preserve">Form M 5008-R Appointment of Taxpayer Representative (if applicable), tax liability included in assigned Case.  </w:t>
      </w:r>
      <w:r w:rsidR="008A386C" w:rsidRPr="006A277B">
        <w:rPr>
          <w:rFonts w:cstheme="minorHAnsi"/>
          <w:sz w:val="20"/>
          <w:szCs w:val="20"/>
        </w:rPr>
        <w:t xml:space="preserve">Contractor </w:t>
      </w:r>
      <w:r w:rsidRPr="006A277B">
        <w:rPr>
          <w:rFonts w:cstheme="minorHAnsi"/>
          <w:sz w:val="20"/>
          <w:szCs w:val="20"/>
        </w:rPr>
        <w:t>employee shall record and document all contact attempts and conversations with taxpayer and/or their representative (including date and time, party talked with and party who will complete necessary task to bring Case to resolution), retain copies of all notifications sent to the taxpayer and/or their representative via U</w:t>
      </w:r>
      <w:r w:rsidR="00364953">
        <w:rPr>
          <w:rFonts w:cstheme="minorHAnsi"/>
          <w:sz w:val="20"/>
          <w:szCs w:val="20"/>
        </w:rPr>
        <w:t>nited States Postal Service</w:t>
      </w:r>
      <w:r w:rsidR="007051A7">
        <w:rPr>
          <w:rFonts w:cstheme="minorHAnsi"/>
          <w:sz w:val="20"/>
          <w:szCs w:val="20"/>
        </w:rPr>
        <w:t>,</w:t>
      </w:r>
      <w:r w:rsidR="00364953">
        <w:rPr>
          <w:rFonts w:cstheme="minorHAnsi"/>
          <w:sz w:val="20"/>
          <w:szCs w:val="20"/>
        </w:rPr>
        <w:t xml:space="preserve">  </w:t>
      </w:r>
      <w:r w:rsidRPr="006A277B">
        <w:rPr>
          <w:rFonts w:cstheme="minorHAnsi"/>
          <w:sz w:val="20"/>
          <w:szCs w:val="20"/>
        </w:rPr>
        <w:t xml:space="preserve">including proof of certified mail delivery through USPS.com, or subsequently via facsimile, retain any correspondence received from the taxpayer and/or their representative, retain copy of any payment received and processed by the Contractor.  </w:t>
      </w:r>
    </w:p>
    <w:p w14:paraId="5B269F00" w14:textId="77777777" w:rsidR="000C7788" w:rsidRPr="006A277B" w:rsidRDefault="000C7788" w:rsidP="006A277B">
      <w:pPr>
        <w:jc w:val="both"/>
        <w:rPr>
          <w:rFonts w:cstheme="minorHAnsi"/>
          <w:sz w:val="20"/>
          <w:szCs w:val="20"/>
        </w:rPr>
      </w:pPr>
      <w:r w:rsidRPr="006A277B">
        <w:rPr>
          <w:rFonts w:cstheme="minorHAnsi"/>
          <w:sz w:val="20"/>
          <w:szCs w:val="20"/>
        </w:rPr>
        <w:t xml:space="preserve">The proof of certified mail delivery is essential legal proof that </w:t>
      </w:r>
      <w:r w:rsidR="00067BF6">
        <w:rPr>
          <w:rFonts w:cstheme="minorHAnsi"/>
          <w:sz w:val="20"/>
          <w:szCs w:val="20"/>
        </w:rPr>
        <w:t xml:space="preserve">Taxation </w:t>
      </w:r>
      <w:r w:rsidRPr="006A277B">
        <w:rPr>
          <w:rFonts w:cstheme="minorHAnsi"/>
          <w:sz w:val="20"/>
          <w:szCs w:val="20"/>
        </w:rPr>
        <w:t xml:space="preserve">has notified the taxpayer of the deficient and/or delinquent tax liabilities and that the taxpayer is in receipt of said notification; the proof of certified mail delivery signed by the taxpayer upon receipt from the USPS and returned to the </w:t>
      </w:r>
      <w:r w:rsidR="008A386C" w:rsidRPr="006A277B">
        <w:rPr>
          <w:rFonts w:cstheme="minorHAnsi"/>
          <w:sz w:val="20"/>
          <w:szCs w:val="20"/>
        </w:rPr>
        <w:t xml:space="preserve">Contractor </w:t>
      </w:r>
      <w:r w:rsidRPr="006A277B">
        <w:rPr>
          <w:rFonts w:cstheme="minorHAnsi"/>
          <w:sz w:val="20"/>
          <w:szCs w:val="20"/>
        </w:rPr>
        <w:t>must be retained in the physical Case file and attached to the applicable copy of the Notice and Demand for</w:t>
      </w:r>
      <w:r w:rsidR="00364953">
        <w:rPr>
          <w:rFonts w:cstheme="minorHAnsi"/>
          <w:sz w:val="20"/>
          <w:szCs w:val="20"/>
        </w:rPr>
        <w:t xml:space="preserve"> Payment of </w:t>
      </w:r>
      <w:r w:rsidRPr="006A277B">
        <w:rPr>
          <w:rFonts w:cstheme="minorHAnsi"/>
          <w:sz w:val="20"/>
          <w:szCs w:val="20"/>
        </w:rPr>
        <w:t>Tax</w:t>
      </w:r>
      <w:r w:rsidR="00364953">
        <w:rPr>
          <w:rFonts w:cstheme="minorHAnsi"/>
          <w:sz w:val="20"/>
          <w:szCs w:val="20"/>
        </w:rPr>
        <w:t xml:space="preserve"> Letter</w:t>
      </w:r>
      <w:r w:rsidRPr="006A277B">
        <w:rPr>
          <w:rFonts w:cstheme="minorHAnsi"/>
          <w:sz w:val="20"/>
          <w:szCs w:val="20"/>
        </w:rPr>
        <w:t xml:space="preserve"> in the Case folder. </w:t>
      </w:r>
    </w:p>
    <w:p w14:paraId="73AEBAE2" w14:textId="5317BD03" w:rsidR="000C7788" w:rsidRPr="006A277B" w:rsidRDefault="000C7788" w:rsidP="006A277B">
      <w:pPr>
        <w:jc w:val="both"/>
        <w:rPr>
          <w:rFonts w:cstheme="minorHAnsi"/>
          <w:sz w:val="20"/>
          <w:szCs w:val="20"/>
        </w:rPr>
      </w:pPr>
      <w:r w:rsidRPr="006A277B">
        <w:rPr>
          <w:rFonts w:cstheme="minorHAnsi"/>
          <w:sz w:val="20"/>
          <w:szCs w:val="20"/>
        </w:rPr>
        <w:t>All assigned Case folders are required to be accessible to the CLU for review and provided immediately upon request to the Contractor.</w:t>
      </w:r>
    </w:p>
    <w:p w14:paraId="114461EC" w14:textId="77777777" w:rsidR="000C7788" w:rsidRPr="006A277B" w:rsidRDefault="000C7788" w:rsidP="006A277B">
      <w:pPr>
        <w:pStyle w:val="Heading4"/>
        <w:ind w:left="1044"/>
        <w:rPr>
          <w:rFonts w:cstheme="minorHAnsi"/>
          <w:szCs w:val="20"/>
        </w:rPr>
      </w:pPr>
      <w:r w:rsidRPr="006A277B">
        <w:rPr>
          <w:rFonts w:cstheme="minorHAnsi"/>
          <w:szCs w:val="20"/>
        </w:rPr>
        <w:t>STORAGE OF PHYSICAL CASE FOLDERS</w:t>
      </w:r>
    </w:p>
    <w:p w14:paraId="076D4AEB" w14:textId="77777777" w:rsidR="000C7788" w:rsidRPr="006A277B" w:rsidRDefault="000C7788" w:rsidP="006A277B">
      <w:pPr>
        <w:spacing w:after="0"/>
        <w:jc w:val="both"/>
        <w:rPr>
          <w:rFonts w:cstheme="minorHAnsi"/>
          <w:sz w:val="20"/>
          <w:szCs w:val="20"/>
        </w:rPr>
      </w:pPr>
    </w:p>
    <w:p w14:paraId="06DFC4FC" w14:textId="29A8B32E" w:rsidR="000C7788" w:rsidRPr="006A277B" w:rsidRDefault="000C7788" w:rsidP="006A277B">
      <w:pPr>
        <w:jc w:val="both"/>
        <w:rPr>
          <w:rFonts w:cstheme="minorHAnsi"/>
          <w:sz w:val="20"/>
          <w:szCs w:val="20"/>
        </w:rPr>
      </w:pPr>
      <w:r w:rsidRPr="006A277B">
        <w:rPr>
          <w:rFonts w:cstheme="minorHAnsi"/>
          <w:sz w:val="20"/>
          <w:szCs w:val="20"/>
        </w:rPr>
        <w:t xml:space="preserve">The Case folders for all </w:t>
      </w:r>
      <w:r w:rsidR="00F4728D">
        <w:rPr>
          <w:rFonts w:cstheme="minorHAnsi"/>
          <w:sz w:val="20"/>
          <w:szCs w:val="20"/>
        </w:rPr>
        <w:t>C</w:t>
      </w:r>
      <w:r w:rsidR="008F74AA">
        <w:rPr>
          <w:rFonts w:cstheme="minorHAnsi"/>
          <w:sz w:val="20"/>
          <w:szCs w:val="20"/>
        </w:rPr>
        <w:t>ases without a Certificate of Debt</w:t>
      </w:r>
      <w:r w:rsidRPr="006A277B">
        <w:rPr>
          <w:rFonts w:cstheme="minorHAnsi"/>
          <w:sz w:val="20"/>
          <w:szCs w:val="20"/>
        </w:rPr>
        <w:t xml:space="preserve"> resolved by the </w:t>
      </w:r>
      <w:r w:rsidR="008A386C" w:rsidRPr="006A277B">
        <w:rPr>
          <w:rFonts w:cstheme="minorHAnsi"/>
          <w:sz w:val="20"/>
          <w:szCs w:val="20"/>
        </w:rPr>
        <w:t xml:space="preserve">Contractor </w:t>
      </w:r>
      <w:r w:rsidR="00875429">
        <w:rPr>
          <w:rFonts w:cstheme="minorHAnsi"/>
          <w:sz w:val="20"/>
          <w:szCs w:val="20"/>
        </w:rPr>
        <w:t>shall</w:t>
      </w:r>
      <w:r w:rsidRPr="006A277B">
        <w:rPr>
          <w:rFonts w:cstheme="minorHAnsi"/>
          <w:sz w:val="20"/>
          <w:szCs w:val="20"/>
        </w:rPr>
        <w:t xml:space="preserve"> be stored for a period of six (6) months after resolution by the </w:t>
      </w:r>
      <w:r w:rsidR="008A386C" w:rsidRPr="006A277B">
        <w:rPr>
          <w:rFonts w:cstheme="minorHAnsi"/>
          <w:sz w:val="20"/>
          <w:szCs w:val="20"/>
        </w:rPr>
        <w:t xml:space="preserve">Contractor </w:t>
      </w:r>
      <w:r w:rsidRPr="006A277B">
        <w:rPr>
          <w:rFonts w:cstheme="minorHAnsi"/>
          <w:sz w:val="20"/>
          <w:szCs w:val="20"/>
        </w:rPr>
        <w:t>in its New Jersey facility for review by Taxation.  At the expiration of the six (6) month storage period</w:t>
      </w:r>
      <w:r w:rsidR="009C4ED5">
        <w:rPr>
          <w:rFonts w:cstheme="minorHAnsi"/>
          <w:sz w:val="20"/>
          <w:szCs w:val="20"/>
        </w:rPr>
        <w:t>,</w:t>
      </w:r>
      <w:r w:rsidRPr="006A277B">
        <w:rPr>
          <w:rFonts w:cstheme="minorHAnsi"/>
          <w:sz w:val="20"/>
          <w:szCs w:val="20"/>
        </w:rPr>
        <w:t xml:space="preserve"> Taxation will be responsible for the destruction of all documents in accordance with the State’s document destruction guidelines. The </w:t>
      </w:r>
      <w:r w:rsidR="008A386C" w:rsidRPr="006A277B">
        <w:rPr>
          <w:rFonts w:cstheme="minorHAnsi"/>
          <w:sz w:val="20"/>
          <w:szCs w:val="20"/>
        </w:rPr>
        <w:t xml:space="preserve">Contractor </w:t>
      </w:r>
      <w:r w:rsidRPr="006A277B">
        <w:rPr>
          <w:rFonts w:cstheme="minorHAnsi"/>
          <w:sz w:val="20"/>
          <w:szCs w:val="20"/>
        </w:rPr>
        <w:t xml:space="preserve">shall work with the SCM in order to have those Case folders returned to Taxation. </w:t>
      </w:r>
    </w:p>
    <w:p w14:paraId="3B24B8EF" w14:textId="59617D2D" w:rsidR="00B51D6D" w:rsidRPr="006A277B" w:rsidRDefault="000C7788" w:rsidP="00363C23">
      <w:pPr>
        <w:jc w:val="both"/>
        <w:rPr>
          <w:rFonts w:cstheme="minorHAnsi"/>
          <w:sz w:val="20"/>
          <w:szCs w:val="20"/>
        </w:rPr>
      </w:pPr>
      <w:r w:rsidRPr="006A277B">
        <w:rPr>
          <w:rFonts w:cstheme="minorHAnsi"/>
          <w:sz w:val="20"/>
          <w:szCs w:val="20"/>
        </w:rPr>
        <w:t>All Cases that required the filing of a Certificate of Debt and are resolved by the Contractor, with a Warrant of Satisfaction, are required to be stored for a period of six (6) months in the Contractor’s New Jersey facility.  At the expiration of the six (6) month storage period, the Contactor shall work with the CLU in order to have those Case folders transported to Taxation’s main building in Trenton</w:t>
      </w:r>
      <w:ins w:id="261" w:author="Maguire, Maria" w:date="2023-11-28T12:45:00Z">
        <w:r w:rsidR="003E7BF2">
          <w:rPr>
            <w:rFonts w:cstheme="minorHAnsi"/>
            <w:sz w:val="20"/>
            <w:szCs w:val="20"/>
          </w:rPr>
          <w:t>.</w:t>
        </w:r>
      </w:ins>
      <w:del w:id="262" w:author="Maguire, Maria" w:date="2023-11-28T12:45:00Z">
        <w:r w:rsidRPr="006A277B" w:rsidDel="003E7BF2">
          <w:rPr>
            <w:rFonts w:cstheme="minorHAnsi"/>
            <w:sz w:val="20"/>
            <w:szCs w:val="20"/>
          </w:rPr>
          <w:delText xml:space="preserve">, by </w:delText>
        </w:r>
      </w:del>
    </w:p>
    <w:p w14:paraId="0AD77A6D" w14:textId="77777777" w:rsidR="000C7788" w:rsidRPr="006A277B" w:rsidRDefault="000C7788" w:rsidP="006A277B">
      <w:pPr>
        <w:pStyle w:val="Heading4"/>
        <w:ind w:left="1044"/>
        <w:rPr>
          <w:rFonts w:cstheme="minorHAnsi"/>
          <w:szCs w:val="20"/>
        </w:rPr>
      </w:pPr>
      <w:r w:rsidRPr="006A277B">
        <w:rPr>
          <w:rFonts w:cstheme="minorHAnsi"/>
          <w:szCs w:val="20"/>
        </w:rPr>
        <w:t xml:space="preserve">ISSUANCE OF DUN NOTICE </w:t>
      </w:r>
    </w:p>
    <w:p w14:paraId="078053A9" w14:textId="77777777" w:rsidR="000C7788" w:rsidRPr="006A277B" w:rsidRDefault="000C7788" w:rsidP="006A277B">
      <w:pPr>
        <w:pStyle w:val="BodyText"/>
        <w:spacing w:after="0"/>
        <w:jc w:val="both"/>
        <w:rPr>
          <w:rFonts w:cstheme="minorHAnsi"/>
          <w:sz w:val="20"/>
          <w:szCs w:val="20"/>
        </w:rPr>
      </w:pPr>
    </w:p>
    <w:p w14:paraId="61162660"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generate a DUN Notice within the TULIPS system for deficient and/or delinquent taxpayers and shall mail notices to deficient and delinquent taxpayers.  The TULIPS-generated DUN Notice includes a Schedule of Liability for the deficient and or delinquent taxpayer.  The </w:t>
      </w:r>
      <w:r w:rsidR="008A386C" w:rsidRPr="006A277B">
        <w:rPr>
          <w:rFonts w:cstheme="minorHAnsi"/>
          <w:sz w:val="20"/>
          <w:szCs w:val="20"/>
        </w:rPr>
        <w:t xml:space="preserve">Contractor </w:t>
      </w:r>
      <w:r w:rsidRPr="006A277B">
        <w:rPr>
          <w:rFonts w:cstheme="minorHAnsi"/>
          <w:sz w:val="20"/>
          <w:szCs w:val="20"/>
        </w:rPr>
        <w:t>shall also initiate contact with deficient or delinquent taxpayers via telephone in its efforts to secure delinquent tax returns and all tax, penalties, interest and fees due to Taxation.</w:t>
      </w:r>
      <w:bookmarkStart w:id="263" w:name="_Toc141774876"/>
      <w:bookmarkEnd w:id="263"/>
    </w:p>
    <w:p w14:paraId="29CB229E" w14:textId="347493AF" w:rsidR="000C7788" w:rsidRPr="006A277B" w:rsidRDefault="000C7788" w:rsidP="006A277B">
      <w:pPr>
        <w:pStyle w:val="BodyText"/>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maintain a file of all mail returned by the U.S. Postal Services as “undeliverable” that results from </w:t>
      </w:r>
      <w:r w:rsidR="008A386C" w:rsidRPr="006A277B">
        <w:rPr>
          <w:rFonts w:cstheme="minorHAnsi"/>
          <w:sz w:val="20"/>
          <w:szCs w:val="20"/>
        </w:rPr>
        <w:t xml:space="preserve">Contractor </w:t>
      </w:r>
      <w:r w:rsidRPr="006A277B">
        <w:rPr>
          <w:rFonts w:cstheme="minorHAnsi"/>
          <w:sz w:val="20"/>
          <w:szCs w:val="20"/>
        </w:rPr>
        <w:t xml:space="preserve">issued mailings. The </w:t>
      </w:r>
      <w:r w:rsidR="008A386C" w:rsidRPr="006A277B">
        <w:rPr>
          <w:rFonts w:cstheme="minorHAnsi"/>
          <w:sz w:val="20"/>
          <w:szCs w:val="20"/>
        </w:rPr>
        <w:t xml:space="preserve">Contractor </w:t>
      </w:r>
      <w:r w:rsidRPr="006A277B">
        <w:rPr>
          <w:rFonts w:cstheme="minorHAnsi"/>
          <w:sz w:val="20"/>
          <w:szCs w:val="20"/>
        </w:rPr>
        <w:t>shall research/</w:t>
      </w:r>
      <w:r w:rsidR="00D96CA6">
        <w:rPr>
          <w:rFonts w:cstheme="minorHAnsi"/>
          <w:sz w:val="20"/>
          <w:szCs w:val="20"/>
        </w:rPr>
        <w:t>S</w:t>
      </w:r>
      <w:r w:rsidRPr="006A277B">
        <w:rPr>
          <w:rFonts w:cstheme="minorHAnsi"/>
          <w:sz w:val="20"/>
          <w:szCs w:val="20"/>
        </w:rPr>
        <w:t xml:space="preserve">kip </w:t>
      </w:r>
      <w:r w:rsidR="00D96CA6">
        <w:rPr>
          <w:rFonts w:cstheme="minorHAnsi"/>
          <w:sz w:val="20"/>
          <w:szCs w:val="20"/>
        </w:rPr>
        <w:t>T</w:t>
      </w:r>
      <w:r w:rsidRPr="006A277B">
        <w:rPr>
          <w:rFonts w:cstheme="minorHAnsi"/>
          <w:sz w:val="20"/>
          <w:szCs w:val="20"/>
        </w:rPr>
        <w:t xml:space="preserve">race the addresses on these returned mailings.  If the </w:t>
      </w:r>
      <w:r w:rsidR="008A386C" w:rsidRPr="006A277B">
        <w:rPr>
          <w:rFonts w:cstheme="minorHAnsi"/>
          <w:sz w:val="20"/>
          <w:szCs w:val="20"/>
        </w:rPr>
        <w:t xml:space="preserve">Contractor </w:t>
      </w:r>
      <w:r w:rsidRPr="006A277B">
        <w:rPr>
          <w:rFonts w:cstheme="minorHAnsi"/>
          <w:sz w:val="20"/>
          <w:szCs w:val="20"/>
        </w:rPr>
        <w:t xml:space="preserve">locates the taxpayer at an address other than the last known address, the </w:t>
      </w:r>
      <w:r w:rsidR="008A386C" w:rsidRPr="006A277B">
        <w:rPr>
          <w:rFonts w:cstheme="minorHAnsi"/>
          <w:sz w:val="20"/>
          <w:szCs w:val="20"/>
        </w:rPr>
        <w:t xml:space="preserve">Contractor </w:t>
      </w:r>
      <w:r w:rsidRPr="006A277B">
        <w:rPr>
          <w:rFonts w:cstheme="minorHAnsi"/>
          <w:sz w:val="20"/>
          <w:szCs w:val="20"/>
        </w:rPr>
        <w:t xml:space="preserve">shall verify the accuracy of the new name, address, or other contact information. The </w:t>
      </w:r>
      <w:r w:rsidR="008A386C" w:rsidRPr="006A277B">
        <w:rPr>
          <w:rFonts w:cstheme="minorHAnsi"/>
          <w:sz w:val="20"/>
          <w:szCs w:val="20"/>
        </w:rPr>
        <w:t xml:space="preserve">Contractor </w:t>
      </w:r>
      <w:r w:rsidRPr="006A277B">
        <w:rPr>
          <w:rFonts w:cstheme="minorHAnsi"/>
          <w:sz w:val="20"/>
          <w:szCs w:val="20"/>
        </w:rPr>
        <w:t xml:space="preserve">shall update the address information within TAXNET.  The </w:t>
      </w:r>
      <w:r w:rsidR="008A386C" w:rsidRPr="006A277B">
        <w:rPr>
          <w:rFonts w:cstheme="minorHAnsi"/>
          <w:sz w:val="20"/>
          <w:szCs w:val="20"/>
        </w:rPr>
        <w:t xml:space="preserve">Contractor </w:t>
      </w:r>
      <w:r w:rsidRPr="006A277B">
        <w:rPr>
          <w:rFonts w:cstheme="minorHAnsi"/>
          <w:sz w:val="20"/>
          <w:szCs w:val="20"/>
        </w:rPr>
        <w:t xml:space="preserve">shall re-send the mailing to the updated address. </w:t>
      </w:r>
    </w:p>
    <w:p w14:paraId="70FBD6E5"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be responsible for all costs for the rental of post office boxes, and for all mailing and printing costs of U.S. Postal Service First Class and Certified Mail (return receipt requested).  This shall also include any cost for all documents required by the U.S. Postal Service for Certified Mail (return receipt).  </w:t>
      </w:r>
    </w:p>
    <w:p w14:paraId="087004AF"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One of the notices mailed to the taxpayer with the DUN Notice shall be a Schedule of Liability. The Schedule shall consist of the following information: </w:t>
      </w:r>
    </w:p>
    <w:p w14:paraId="4C7059DB" w14:textId="77777777" w:rsidR="000C7788" w:rsidRPr="006A277B" w:rsidRDefault="000C7788" w:rsidP="006A277B">
      <w:pPr>
        <w:pStyle w:val="BodyText"/>
        <w:numPr>
          <w:ilvl w:val="0"/>
          <w:numId w:val="106"/>
        </w:numPr>
        <w:spacing w:after="0" w:line="240" w:lineRule="auto"/>
        <w:jc w:val="both"/>
        <w:rPr>
          <w:rFonts w:cstheme="minorHAnsi"/>
          <w:sz w:val="20"/>
          <w:szCs w:val="20"/>
        </w:rPr>
      </w:pPr>
      <w:r w:rsidRPr="006A277B">
        <w:rPr>
          <w:rFonts w:cstheme="minorHAnsi"/>
          <w:sz w:val="20"/>
          <w:szCs w:val="20"/>
        </w:rPr>
        <w:t>All periods of deficiencies;</w:t>
      </w:r>
    </w:p>
    <w:p w14:paraId="0D340DD0" w14:textId="77777777" w:rsidR="000C7788" w:rsidRPr="006A277B" w:rsidRDefault="000C7788" w:rsidP="006A277B">
      <w:pPr>
        <w:pStyle w:val="BodyText"/>
        <w:numPr>
          <w:ilvl w:val="0"/>
          <w:numId w:val="106"/>
        </w:numPr>
        <w:spacing w:after="0" w:line="240" w:lineRule="auto"/>
        <w:jc w:val="both"/>
        <w:rPr>
          <w:rFonts w:cstheme="minorHAnsi"/>
          <w:sz w:val="20"/>
          <w:szCs w:val="20"/>
        </w:rPr>
      </w:pPr>
      <w:r w:rsidRPr="006A277B">
        <w:rPr>
          <w:rFonts w:cstheme="minorHAnsi"/>
          <w:sz w:val="20"/>
          <w:szCs w:val="20"/>
        </w:rPr>
        <w:t>All delinquent periods; and</w:t>
      </w:r>
    </w:p>
    <w:p w14:paraId="2102A394" w14:textId="77777777" w:rsidR="000C7788" w:rsidRPr="006A277B" w:rsidRDefault="000C7788" w:rsidP="006A277B">
      <w:pPr>
        <w:pStyle w:val="BodyText"/>
        <w:numPr>
          <w:ilvl w:val="0"/>
          <w:numId w:val="106"/>
        </w:numPr>
        <w:spacing w:after="0" w:line="240" w:lineRule="auto"/>
        <w:jc w:val="both"/>
        <w:rPr>
          <w:rFonts w:cstheme="minorHAnsi"/>
          <w:sz w:val="20"/>
          <w:szCs w:val="20"/>
        </w:rPr>
      </w:pPr>
      <w:r w:rsidRPr="006A277B">
        <w:rPr>
          <w:rFonts w:cstheme="minorHAnsi"/>
          <w:sz w:val="20"/>
          <w:szCs w:val="20"/>
        </w:rPr>
        <w:t xml:space="preserve">Details regarding the amount due to the Division of Taxation (including all penalties, </w:t>
      </w:r>
      <w:r w:rsidR="00A40D8E" w:rsidRPr="006A277B">
        <w:rPr>
          <w:rFonts w:cstheme="minorHAnsi"/>
          <w:sz w:val="20"/>
          <w:szCs w:val="20"/>
        </w:rPr>
        <w:t>interest,</w:t>
      </w:r>
      <w:r w:rsidRPr="006A277B">
        <w:rPr>
          <w:rFonts w:cstheme="minorHAnsi"/>
          <w:sz w:val="20"/>
          <w:szCs w:val="20"/>
        </w:rPr>
        <w:t xml:space="preserve"> and fees</w:t>
      </w:r>
      <w:r w:rsidR="00176035">
        <w:rPr>
          <w:rFonts w:cstheme="minorHAnsi"/>
          <w:sz w:val="20"/>
          <w:szCs w:val="20"/>
        </w:rPr>
        <w:t>)</w:t>
      </w:r>
      <w:r w:rsidRPr="006A277B">
        <w:rPr>
          <w:rFonts w:cstheme="minorHAnsi"/>
          <w:sz w:val="20"/>
          <w:szCs w:val="20"/>
        </w:rPr>
        <w:t>.</w:t>
      </w:r>
    </w:p>
    <w:p w14:paraId="7D4A3563" w14:textId="77777777" w:rsidR="000C7788" w:rsidRPr="006A277B" w:rsidRDefault="000C7788" w:rsidP="006A277B">
      <w:pPr>
        <w:pStyle w:val="Default"/>
        <w:jc w:val="both"/>
        <w:rPr>
          <w:rFonts w:asciiTheme="minorHAnsi" w:hAnsiTheme="minorHAnsi" w:cstheme="minorHAnsi"/>
          <w:color w:val="44546A" w:themeColor="text2"/>
          <w:sz w:val="20"/>
          <w:szCs w:val="20"/>
        </w:rPr>
      </w:pPr>
    </w:p>
    <w:p w14:paraId="22EF01E4" w14:textId="77777777" w:rsidR="000C7788" w:rsidRPr="006A277B" w:rsidRDefault="000C7788" w:rsidP="006A277B">
      <w:pPr>
        <w:pStyle w:val="Heading4"/>
        <w:rPr>
          <w:rFonts w:cstheme="minorHAnsi"/>
          <w:szCs w:val="20"/>
        </w:rPr>
      </w:pPr>
      <w:r w:rsidRPr="006A277B">
        <w:rPr>
          <w:rFonts w:cstheme="minorHAnsi"/>
          <w:szCs w:val="20"/>
        </w:rPr>
        <w:t>FOLLOW</w:t>
      </w:r>
      <w:r w:rsidR="00DF4DB7" w:rsidRPr="006A277B">
        <w:rPr>
          <w:rFonts w:cstheme="minorHAnsi"/>
          <w:szCs w:val="20"/>
        </w:rPr>
        <w:t>-</w:t>
      </w:r>
      <w:r w:rsidRPr="006A277B">
        <w:rPr>
          <w:rFonts w:cstheme="minorHAnsi"/>
          <w:szCs w:val="20"/>
        </w:rPr>
        <w:t>UP ON DUN NOTICE</w:t>
      </w:r>
    </w:p>
    <w:p w14:paraId="46284319" w14:textId="77777777" w:rsidR="000C7788" w:rsidRPr="006A277B" w:rsidRDefault="000C7788" w:rsidP="006A277B">
      <w:pPr>
        <w:pStyle w:val="Default"/>
        <w:jc w:val="both"/>
        <w:rPr>
          <w:rFonts w:asciiTheme="minorHAnsi" w:hAnsiTheme="minorHAnsi" w:cstheme="minorHAnsi"/>
          <w:color w:val="44546A" w:themeColor="text2"/>
          <w:sz w:val="20"/>
          <w:szCs w:val="20"/>
        </w:rPr>
      </w:pPr>
    </w:p>
    <w:p w14:paraId="11A2E390" w14:textId="77777777" w:rsidR="000C7788" w:rsidRPr="006A277B" w:rsidRDefault="003A0AFD" w:rsidP="006A277B">
      <w:pPr>
        <w:pStyle w:val="BodyText"/>
        <w:jc w:val="both"/>
        <w:rPr>
          <w:rFonts w:cstheme="minorHAnsi"/>
          <w:sz w:val="20"/>
          <w:szCs w:val="20"/>
        </w:rPr>
      </w:pPr>
      <w:r>
        <w:rPr>
          <w:rFonts w:cstheme="minorHAnsi"/>
          <w:sz w:val="20"/>
          <w:szCs w:val="20"/>
        </w:rPr>
        <w:t>The Contractor shall f</w:t>
      </w:r>
      <w:r w:rsidR="000C7788" w:rsidRPr="006A277B">
        <w:rPr>
          <w:rFonts w:cstheme="minorHAnsi"/>
          <w:sz w:val="20"/>
          <w:szCs w:val="20"/>
        </w:rPr>
        <w:t>oll</w:t>
      </w:r>
      <w:r w:rsidR="000C7788" w:rsidRPr="006A277B">
        <w:rPr>
          <w:rFonts w:eastAsia="Arial" w:cstheme="minorHAnsi"/>
          <w:sz w:val="20"/>
          <w:szCs w:val="20"/>
        </w:rPr>
        <w:t xml:space="preserve">ow-up the Dun Notice letter with telephone calls to deficient and delinquent taxpayers to ensure compliance.  The Contactor shall maintain a telephone contact history sheet within the Case assignment folder and electronically within TULIPS.  For Cases unresolved after 45 calendar days of issuance of a Dun Notice letter, the </w:t>
      </w:r>
      <w:r w:rsidR="008A386C" w:rsidRPr="006A277B">
        <w:rPr>
          <w:rFonts w:eastAsia="Arial" w:cstheme="minorHAnsi"/>
          <w:sz w:val="20"/>
          <w:szCs w:val="20"/>
        </w:rPr>
        <w:t xml:space="preserve">Contractor </w:t>
      </w:r>
      <w:r w:rsidR="000C7788" w:rsidRPr="006A277B">
        <w:rPr>
          <w:rFonts w:eastAsia="Arial" w:cstheme="minorHAnsi"/>
          <w:sz w:val="20"/>
          <w:szCs w:val="20"/>
        </w:rPr>
        <w:t>shall update the Case within TULIPS with the estimate of tax due for delinquent items.</w:t>
      </w:r>
    </w:p>
    <w:p w14:paraId="3100B7BF"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If the taxpayer does not respond to the notices and/or attempted telephone contact, does not provide full payment mentioned in the Schedule of Liability, or does not file all delinquent tax returns or enter into an approved </w:t>
      </w:r>
      <w:r w:rsidR="00917AE4" w:rsidRPr="006A277B">
        <w:rPr>
          <w:rFonts w:cstheme="minorHAnsi"/>
          <w:sz w:val="20"/>
          <w:szCs w:val="20"/>
        </w:rPr>
        <w:t>p</w:t>
      </w:r>
      <w:r w:rsidRPr="006A277B">
        <w:rPr>
          <w:rFonts w:cstheme="minorHAnsi"/>
          <w:sz w:val="20"/>
          <w:szCs w:val="20"/>
        </w:rPr>
        <w:t>ayment plan</w:t>
      </w:r>
      <w:r w:rsidR="00C27C7F" w:rsidRPr="006A277B">
        <w:rPr>
          <w:rFonts w:cstheme="minorHAnsi"/>
          <w:sz w:val="20"/>
          <w:szCs w:val="20"/>
        </w:rPr>
        <w:t>,</w:t>
      </w:r>
      <w:r w:rsidRPr="006A277B">
        <w:rPr>
          <w:rFonts w:cstheme="minorHAnsi"/>
          <w:sz w:val="20"/>
          <w:szCs w:val="20"/>
        </w:rPr>
        <w:t xml:space="preserve"> the Contractor shall generate and mail a Notice and Demand for Payment of Tax Letter by </w:t>
      </w:r>
      <w:r w:rsidR="002831C7">
        <w:rPr>
          <w:rFonts w:cstheme="minorHAnsi"/>
          <w:sz w:val="20"/>
          <w:szCs w:val="20"/>
        </w:rPr>
        <w:t>c</w:t>
      </w:r>
      <w:r w:rsidRPr="006A277B">
        <w:rPr>
          <w:rFonts w:cstheme="minorHAnsi"/>
          <w:sz w:val="20"/>
          <w:szCs w:val="20"/>
        </w:rPr>
        <w:t xml:space="preserve">ertified </w:t>
      </w:r>
      <w:r w:rsidR="002831C7">
        <w:rPr>
          <w:rFonts w:cstheme="minorHAnsi"/>
          <w:sz w:val="20"/>
          <w:szCs w:val="20"/>
        </w:rPr>
        <w:t>m</w:t>
      </w:r>
      <w:r w:rsidRPr="006A277B">
        <w:rPr>
          <w:rFonts w:cstheme="minorHAnsi"/>
          <w:sz w:val="20"/>
          <w:szCs w:val="20"/>
        </w:rPr>
        <w:t>ail (</w:t>
      </w:r>
      <w:r w:rsidR="002831C7">
        <w:rPr>
          <w:rFonts w:cstheme="minorHAnsi"/>
          <w:sz w:val="20"/>
          <w:szCs w:val="20"/>
        </w:rPr>
        <w:t>r</w:t>
      </w:r>
      <w:r w:rsidRPr="006A277B">
        <w:rPr>
          <w:rFonts w:cstheme="minorHAnsi"/>
          <w:sz w:val="20"/>
          <w:szCs w:val="20"/>
        </w:rPr>
        <w:t xml:space="preserve">eturn </w:t>
      </w:r>
      <w:r w:rsidR="002831C7">
        <w:rPr>
          <w:rFonts w:cstheme="minorHAnsi"/>
          <w:sz w:val="20"/>
          <w:szCs w:val="20"/>
        </w:rPr>
        <w:t>r</w:t>
      </w:r>
      <w:r w:rsidRPr="006A277B">
        <w:rPr>
          <w:rFonts w:cstheme="minorHAnsi"/>
          <w:sz w:val="20"/>
          <w:szCs w:val="20"/>
        </w:rPr>
        <w:t>eceipt</w:t>
      </w:r>
      <w:r w:rsidR="002831C7">
        <w:rPr>
          <w:rFonts w:cstheme="minorHAnsi"/>
          <w:sz w:val="20"/>
          <w:szCs w:val="20"/>
        </w:rPr>
        <w:t xml:space="preserve"> r</w:t>
      </w:r>
      <w:r w:rsidRPr="006A277B">
        <w:rPr>
          <w:rFonts w:cstheme="minorHAnsi"/>
          <w:sz w:val="20"/>
          <w:szCs w:val="20"/>
        </w:rPr>
        <w:t xml:space="preserve">equested). If the </w:t>
      </w:r>
      <w:r w:rsidR="008A386C" w:rsidRPr="006A277B">
        <w:rPr>
          <w:rFonts w:cstheme="minorHAnsi"/>
          <w:sz w:val="20"/>
          <w:szCs w:val="20"/>
        </w:rPr>
        <w:t xml:space="preserve">Contractor </w:t>
      </w:r>
      <w:r w:rsidRPr="006A277B">
        <w:rPr>
          <w:rFonts w:cstheme="minorHAnsi"/>
          <w:sz w:val="20"/>
          <w:szCs w:val="20"/>
        </w:rPr>
        <w:t xml:space="preserve">does not obtain compliance based on the Notice and Demand for Payment of Tax Letter, the </w:t>
      </w:r>
      <w:r w:rsidR="008A386C" w:rsidRPr="006A277B">
        <w:rPr>
          <w:rFonts w:cstheme="minorHAnsi"/>
          <w:sz w:val="20"/>
          <w:szCs w:val="20"/>
        </w:rPr>
        <w:t xml:space="preserve">Contractor </w:t>
      </w:r>
      <w:r w:rsidRPr="006A277B">
        <w:rPr>
          <w:rFonts w:cstheme="minorHAnsi"/>
          <w:sz w:val="20"/>
          <w:szCs w:val="20"/>
        </w:rPr>
        <w:t xml:space="preserve">shall proceed to file a Certificate of Debt with the Superior Court of New Jersey. The </w:t>
      </w:r>
      <w:r w:rsidR="008A386C" w:rsidRPr="006A277B">
        <w:rPr>
          <w:rFonts w:cstheme="minorHAnsi"/>
          <w:sz w:val="20"/>
          <w:szCs w:val="20"/>
        </w:rPr>
        <w:t xml:space="preserve">Contractor </w:t>
      </w:r>
      <w:r w:rsidRPr="006A277B">
        <w:rPr>
          <w:rFonts w:cstheme="minorHAnsi"/>
          <w:sz w:val="20"/>
          <w:szCs w:val="20"/>
        </w:rPr>
        <w:t xml:space="preserve">shall notify the taxpayer of this action via </w:t>
      </w:r>
      <w:r w:rsidR="009D5241" w:rsidRPr="006A277B">
        <w:rPr>
          <w:rFonts w:cstheme="minorHAnsi"/>
          <w:sz w:val="20"/>
          <w:szCs w:val="20"/>
        </w:rPr>
        <w:t>a</w:t>
      </w:r>
      <w:r w:rsidRPr="006A277B">
        <w:rPr>
          <w:rFonts w:cstheme="minorHAnsi"/>
          <w:sz w:val="20"/>
          <w:szCs w:val="20"/>
        </w:rPr>
        <w:t xml:space="preserve"> </w:t>
      </w:r>
      <w:r w:rsidR="002831C7">
        <w:rPr>
          <w:rFonts w:cstheme="minorHAnsi"/>
          <w:sz w:val="20"/>
          <w:szCs w:val="20"/>
        </w:rPr>
        <w:t>n</w:t>
      </w:r>
      <w:r w:rsidRPr="006A277B">
        <w:rPr>
          <w:rFonts w:cstheme="minorHAnsi"/>
          <w:sz w:val="20"/>
          <w:szCs w:val="20"/>
        </w:rPr>
        <w:t xml:space="preserve">otification of Judgment letter. </w:t>
      </w:r>
    </w:p>
    <w:p w14:paraId="0395E937" w14:textId="2FAE0305" w:rsidR="000C7788" w:rsidRPr="006A277B" w:rsidRDefault="000C7788" w:rsidP="006A277B">
      <w:pPr>
        <w:pStyle w:val="BodyText"/>
        <w:jc w:val="both"/>
        <w:rPr>
          <w:rFonts w:cstheme="minorHAnsi"/>
          <w:color w:val="44546A" w:themeColor="text2"/>
          <w:sz w:val="20"/>
          <w:szCs w:val="20"/>
        </w:rPr>
      </w:pPr>
      <w:r w:rsidRPr="006A277B">
        <w:rPr>
          <w:rFonts w:cstheme="minorHAnsi"/>
          <w:sz w:val="20"/>
          <w:szCs w:val="20"/>
        </w:rPr>
        <w:t xml:space="preserve">Taxation’s laws and procedures allow a specific number of days for a taxpayer to comply; however, the </w:t>
      </w:r>
      <w:r w:rsidR="008A386C" w:rsidRPr="006A277B">
        <w:rPr>
          <w:rFonts w:cstheme="minorHAnsi"/>
          <w:sz w:val="20"/>
          <w:szCs w:val="20"/>
        </w:rPr>
        <w:t xml:space="preserve">Contractor </w:t>
      </w:r>
      <w:r w:rsidRPr="006A277B">
        <w:rPr>
          <w:rFonts w:cstheme="minorHAnsi"/>
          <w:sz w:val="20"/>
          <w:szCs w:val="20"/>
        </w:rPr>
        <w:t xml:space="preserve">shall be trained to use reasonable discretion in instances where a taxpayer is making an effort to cooperate. The </w:t>
      </w:r>
      <w:r w:rsidR="008A386C" w:rsidRPr="006A277B">
        <w:rPr>
          <w:rFonts w:cstheme="minorHAnsi"/>
          <w:sz w:val="20"/>
          <w:szCs w:val="20"/>
        </w:rPr>
        <w:t xml:space="preserve">Contractor </w:t>
      </w:r>
      <w:r w:rsidR="00C27C7F" w:rsidRPr="006A277B">
        <w:rPr>
          <w:rFonts w:cstheme="minorHAnsi"/>
          <w:sz w:val="20"/>
          <w:szCs w:val="20"/>
        </w:rPr>
        <w:t xml:space="preserve">will </w:t>
      </w:r>
      <w:r w:rsidRPr="006A277B">
        <w:rPr>
          <w:rFonts w:cstheme="minorHAnsi"/>
          <w:sz w:val="20"/>
          <w:szCs w:val="20"/>
        </w:rPr>
        <w:t xml:space="preserve">receive </w:t>
      </w:r>
      <w:r w:rsidR="00982A50">
        <w:rPr>
          <w:rFonts w:cstheme="minorHAnsi"/>
          <w:sz w:val="20"/>
          <w:szCs w:val="20"/>
        </w:rPr>
        <w:t>intensive</w:t>
      </w:r>
      <w:r w:rsidR="00982A50" w:rsidRPr="006A277B">
        <w:rPr>
          <w:rFonts w:cstheme="minorHAnsi"/>
          <w:sz w:val="20"/>
          <w:szCs w:val="20"/>
        </w:rPr>
        <w:t xml:space="preserve"> </w:t>
      </w:r>
      <w:r w:rsidRPr="006A277B">
        <w:rPr>
          <w:rFonts w:cstheme="minorHAnsi"/>
          <w:sz w:val="20"/>
          <w:szCs w:val="20"/>
        </w:rPr>
        <w:t xml:space="preserve">training from the State concerning the entire Judgment process. </w:t>
      </w:r>
    </w:p>
    <w:p w14:paraId="292099C1"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In the matters of trust fund liabilities (primarily </w:t>
      </w:r>
      <w:r w:rsidR="00FE1AA3">
        <w:rPr>
          <w:rFonts w:cstheme="minorHAnsi"/>
          <w:sz w:val="20"/>
          <w:szCs w:val="20"/>
        </w:rPr>
        <w:t>s</w:t>
      </w:r>
      <w:r w:rsidRPr="006A277B">
        <w:rPr>
          <w:rFonts w:cstheme="minorHAnsi"/>
          <w:sz w:val="20"/>
          <w:szCs w:val="20"/>
        </w:rPr>
        <w:t xml:space="preserve">ales &amp; </w:t>
      </w:r>
      <w:r w:rsidR="00FE1AA3">
        <w:rPr>
          <w:rFonts w:cstheme="minorHAnsi"/>
          <w:sz w:val="20"/>
          <w:szCs w:val="20"/>
        </w:rPr>
        <w:t>u</w:t>
      </w:r>
      <w:r w:rsidRPr="006A277B">
        <w:rPr>
          <w:rFonts w:cstheme="minorHAnsi"/>
          <w:sz w:val="20"/>
          <w:szCs w:val="20"/>
        </w:rPr>
        <w:t>se</w:t>
      </w:r>
      <w:r w:rsidR="00FE1AA3">
        <w:rPr>
          <w:rFonts w:cstheme="minorHAnsi"/>
          <w:sz w:val="20"/>
          <w:szCs w:val="20"/>
        </w:rPr>
        <w:t xml:space="preserve"> t</w:t>
      </w:r>
      <w:r w:rsidRPr="006A277B">
        <w:rPr>
          <w:rFonts w:cstheme="minorHAnsi"/>
          <w:sz w:val="20"/>
          <w:szCs w:val="20"/>
        </w:rPr>
        <w:t xml:space="preserve">ax and </w:t>
      </w:r>
      <w:r w:rsidR="00FE1AA3">
        <w:rPr>
          <w:rFonts w:cstheme="minorHAnsi"/>
          <w:sz w:val="20"/>
          <w:szCs w:val="20"/>
        </w:rPr>
        <w:t>e</w:t>
      </w:r>
      <w:r w:rsidRPr="006A277B">
        <w:rPr>
          <w:rFonts w:cstheme="minorHAnsi"/>
          <w:sz w:val="20"/>
          <w:szCs w:val="20"/>
        </w:rPr>
        <w:t xml:space="preserve">mployer </w:t>
      </w:r>
      <w:r w:rsidR="00FE1AA3">
        <w:rPr>
          <w:rFonts w:cstheme="minorHAnsi"/>
          <w:sz w:val="20"/>
          <w:szCs w:val="20"/>
        </w:rPr>
        <w:t>w</w:t>
      </w:r>
      <w:r w:rsidRPr="006A277B">
        <w:rPr>
          <w:rFonts w:cstheme="minorHAnsi"/>
          <w:sz w:val="20"/>
          <w:szCs w:val="20"/>
        </w:rPr>
        <w:t xml:space="preserve">ithholdings), the </w:t>
      </w:r>
      <w:r w:rsidR="008A386C" w:rsidRPr="006A277B">
        <w:rPr>
          <w:rFonts w:cstheme="minorHAnsi"/>
          <w:sz w:val="20"/>
          <w:szCs w:val="20"/>
        </w:rPr>
        <w:t xml:space="preserve">Contractor </w:t>
      </w:r>
      <w:r w:rsidRPr="006A277B">
        <w:rPr>
          <w:rFonts w:cstheme="minorHAnsi"/>
          <w:sz w:val="20"/>
          <w:szCs w:val="20"/>
        </w:rPr>
        <w:t>must generate and mail</w:t>
      </w:r>
      <w:r w:rsidR="00C27C7F" w:rsidRPr="006A277B">
        <w:rPr>
          <w:rFonts w:cstheme="minorHAnsi"/>
          <w:sz w:val="20"/>
          <w:szCs w:val="20"/>
        </w:rPr>
        <w:t xml:space="preserve"> a </w:t>
      </w:r>
      <w:r w:rsidRPr="006A277B">
        <w:rPr>
          <w:rFonts w:cstheme="minorHAnsi"/>
          <w:sz w:val="20"/>
          <w:szCs w:val="20"/>
        </w:rPr>
        <w:t xml:space="preserve">Notice and Demand for Payment of Tax </w:t>
      </w:r>
      <w:r w:rsidR="00FE1AA3">
        <w:rPr>
          <w:rFonts w:cstheme="minorHAnsi"/>
          <w:sz w:val="20"/>
          <w:szCs w:val="20"/>
        </w:rPr>
        <w:t xml:space="preserve">Letter </w:t>
      </w:r>
      <w:r w:rsidRPr="006A277B">
        <w:rPr>
          <w:rFonts w:cstheme="minorHAnsi"/>
          <w:sz w:val="20"/>
          <w:szCs w:val="20"/>
        </w:rPr>
        <w:t xml:space="preserve">via </w:t>
      </w:r>
      <w:r w:rsidR="00FE1AA3">
        <w:rPr>
          <w:rFonts w:cstheme="minorHAnsi"/>
          <w:sz w:val="20"/>
          <w:szCs w:val="20"/>
        </w:rPr>
        <w:t>c</w:t>
      </w:r>
      <w:r w:rsidRPr="006A277B">
        <w:rPr>
          <w:rFonts w:cstheme="minorHAnsi"/>
          <w:sz w:val="20"/>
          <w:szCs w:val="20"/>
        </w:rPr>
        <w:t xml:space="preserve">ertified </w:t>
      </w:r>
      <w:r w:rsidR="00FE1AA3">
        <w:rPr>
          <w:rFonts w:cstheme="minorHAnsi"/>
          <w:sz w:val="20"/>
          <w:szCs w:val="20"/>
        </w:rPr>
        <w:t>m</w:t>
      </w:r>
      <w:r w:rsidRPr="006A277B">
        <w:rPr>
          <w:rFonts w:cstheme="minorHAnsi"/>
          <w:sz w:val="20"/>
          <w:szCs w:val="20"/>
        </w:rPr>
        <w:t>ail (</w:t>
      </w:r>
      <w:r w:rsidR="00FE1AA3">
        <w:rPr>
          <w:rFonts w:cstheme="minorHAnsi"/>
          <w:sz w:val="20"/>
          <w:szCs w:val="20"/>
        </w:rPr>
        <w:t>r</w:t>
      </w:r>
      <w:r w:rsidRPr="006A277B">
        <w:rPr>
          <w:rFonts w:cstheme="minorHAnsi"/>
          <w:sz w:val="20"/>
          <w:szCs w:val="20"/>
        </w:rPr>
        <w:t xml:space="preserve">eturn </w:t>
      </w:r>
      <w:r w:rsidR="00FE1AA3">
        <w:rPr>
          <w:rFonts w:cstheme="minorHAnsi"/>
          <w:sz w:val="20"/>
          <w:szCs w:val="20"/>
        </w:rPr>
        <w:t>r</w:t>
      </w:r>
      <w:r w:rsidRPr="006A277B">
        <w:rPr>
          <w:rFonts w:cstheme="minorHAnsi"/>
          <w:sz w:val="20"/>
          <w:szCs w:val="20"/>
        </w:rPr>
        <w:t xml:space="preserve">eceipt </w:t>
      </w:r>
      <w:r w:rsidR="00FE1AA3">
        <w:rPr>
          <w:rFonts w:cstheme="minorHAnsi"/>
          <w:sz w:val="20"/>
          <w:szCs w:val="20"/>
        </w:rPr>
        <w:t>r</w:t>
      </w:r>
      <w:r w:rsidRPr="006A277B">
        <w:rPr>
          <w:rFonts w:cstheme="minorHAnsi"/>
          <w:sz w:val="20"/>
          <w:szCs w:val="20"/>
        </w:rPr>
        <w:t xml:space="preserve">equested) to the business entity. Individual notices may be sent if a Responsible Person (RP) finding or waiver of the RP has been provided by Taxation. </w:t>
      </w:r>
    </w:p>
    <w:p w14:paraId="62B7527C" w14:textId="170E460D" w:rsidR="000C7788" w:rsidRPr="006965CC" w:rsidRDefault="000C7788" w:rsidP="006A277B">
      <w:pPr>
        <w:pStyle w:val="BodyText"/>
        <w:jc w:val="both"/>
        <w:rPr>
          <w:rFonts w:cstheme="minorHAnsi"/>
          <w:sz w:val="20"/>
          <w:szCs w:val="20"/>
        </w:rPr>
      </w:pPr>
      <w:r w:rsidRPr="006A277B">
        <w:rPr>
          <w:rFonts w:cstheme="minorHAnsi"/>
          <w:sz w:val="20"/>
          <w:szCs w:val="20"/>
        </w:rPr>
        <w:t>Taxation’s experience with the current T1426</w:t>
      </w:r>
      <w:r w:rsidR="003A0AFD">
        <w:rPr>
          <w:rFonts w:cstheme="minorHAnsi"/>
          <w:sz w:val="20"/>
          <w:szCs w:val="20"/>
        </w:rPr>
        <w:t xml:space="preserve"> State contract for these services</w:t>
      </w:r>
      <w:r w:rsidRPr="006A277B">
        <w:rPr>
          <w:rFonts w:cstheme="minorHAnsi"/>
          <w:sz w:val="20"/>
          <w:szCs w:val="20"/>
        </w:rPr>
        <w:t xml:space="preserve">, indicates the </w:t>
      </w:r>
      <w:r w:rsidR="008A386C" w:rsidRPr="006A277B">
        <w:rPr>
          <w:rFonts w:cstheme="minorHAnsi"/>
          <w:sz w:val="20"/>
          <w:szCs w:val="20"/>
        </w:rPr>
        <w:t xml:space="preserve">Contractor </w:t>
      </w:r>
      <w:r w:rsidRPr="006A277B">
        <w:rPr>
          <w:rFonts w:cstheme="minorHAnsi"/>
          <w:sz w:val="20"/>
          <w:szCs w:val="20"/>
        </w:rPr>
        <w:t xml:space="preserve">will generate a number of documents that require mailing through U.S. Postal Service </w:t>
      </w:r>
      <w:r w:rsidR="007051A7">
        <w:rPr>
          <w:rFonts w:cstheme="minorHAnsi"/>
          <w:sz w:val="20"/>
          <w:szCs w:val="20"/>
        </w:rPr>
        <w:t>f</w:t>
      </w:r>
      <w:r w:rsidRPr="006A277B">
        <w:rPr>
          <w:rFonts w:cstheme="minorHAnsi"/>
          <w:sz w:val="20"/>
          <w:szCs w:val="20"/>
        </w:rPr>
        <w:t>irst-</w:t>
      </w:r>
      <w:r w:rsidR="007051A7">
        <w:rPr>
          <w:rFonts w:cstheme="minorHAnsi"/>
          <w:sz w:val="20"/>
          <w:szCs w:val="20"/>
        </w:rPr>
        <w:t>c</w:t>
      </w:r>
      <w:r w:rsidRPr="006A277B">
        <w:rPr>
          <w:rFonts w:cstheme="minorHAnsi"/>
          <w:sz w:val="20"/>
          <w:szCs w:val="20"/>
        </w:rPr>
        <w:t xml:space="preserve">lass or </w:t>
      </w:r>
      <w:r w:rsidR="007051A7">
        <w:rPr>
          <w:rFonts w:cstheme="minorHAnsi"/>
          <w:sz w:val="20"/>
          <w:szCs w:val="20"/>
        </w:rPr>
        <w:t>c</w:t>
      </w:r>
      <w:r w:rsidRPr="006A277B">
        <w:rPr>
          <w:rFonts w:cstheme="minorHAnsi"/>
          <w:sz w:val="20"/>
          <w:szCs w:val="20"/>
        </w:rPr>
        <w:t>ertified</w:t>
      </w:r>
      <w:r w:rsidR="007051A7">
        <w:rPr>
          <w:rFonts w:cstheme="minorHAnsi"/>
          <w:sz w:val="20"/>
          <w:szCs w:val="20"/>
        </w:rPr>
        <w:t xml:space="preserve"> m</w:t>
      </w:r>
      <w:r w:rsidRPr="006A277B">
        <w:rPr>
          <w:rFonts w:cstheme="minorHAnsi"/>
          <w:sz w:val="20"/>
          <w:szCs w:val="20"/>
        </w:rPr>
        <w:t xml:space="preserve">ail. The </w:t>
      </w:r>
      <w:r w:rsidR="008A386C" w:rsidRPr="006A277B">
        <w:rPr>
          <w:rFonts w:cstheme="minorHAnsi"/>
          <w:sz w:val="20"/>
          <w:szCs w:val="20"/>
        </w:rPr>
        <w:t xml:space="preserve">Contractor </w:t>
      </w:r>
      <w:r w:rsidRPr="006A277B">
        <w:rPr>
          <w:rFonts w:cstheme="minorHAnsi"/>
          <w:sz w:val="20"/>
          <w:szCs w:val="20"/>
        </w:rPr>
        <w:t xml:space="preserve">should anticipate paying for approximately 210,000 U.S. Postal Service </w:t>
      </w:r>
      <w:r w:rsidR="007051A7">
        <w:rPr>
          <w:rFonts w:cstheme="minorHAnsi"/>
          <w:sz w:val="20"/>
          <w:szCs w:val="20"/>
        </w:rPr>
        <w:t>f</w:t>
      </w:r>
      <w:r w:rsidRPr="006A277B">
        <w:rPr>
          <w:rFonts w:cstheme="minorHAnsi"/>
          <w:sz w:val="20"/>
          <w:szCs w:val="20"/>
        </w:rPr>
        <w:t>irst-</w:t>
      </w:r>
      <w:r w:rsidR="007051A7">
        <w:rPr>
          <w:rFonts w:cstheme="minorHAnsi"/>
          <w:sz w:val="20"/>
          <w:szCs w:val="20"/>
        </w:rPr>
        <w:t>c</w:t>
      </w:r>
      <w:r w:rsidRPr="006A277B">
        <w:rPr>
          <w:rFonts w:cstheme="minorHAnsi"/>
          <w:sz w:val="20"/>
          <w:szCs w:val="20"/>
        </w:rPr>
        <w:t xml:space="preserve">lass mailings and approximately 50,000 U.S. Postal Service </w:t>
      </w:r>
      <w:r w:rsidR="007051A7">
        <w:rPr>
          <w:rFonts w:cstheme="minorHAnsi"/>
          <w:sz w:val="20"/>
          <w:szCs w:val="20"/>
        </w:rPr>
        <w:t>c</w:t>
      </w:r>
      <w:r w:rsidRPr="006A277B">
        <w:rPr>
          <w:rFonts w:cstheme="minorHAnsi"/>
          <w:sz w:val="20"/>
          <w:szCs w:val="20"/>
        </w:rPr>
        <w:t>ertified</w:t>
      </w:r>
      <w:r w:rsidR="007051A7">
        <w:rPr>
          <w:rFonts w:cstheme="minorHAnsi"/>
          <w:sz w:val="20"/>
          <w:szCs w:val="20"/>
        </w:rPr>
        <w:t xml:space="preserve"> m</w:t>
      </w:r>
      <w:r w:rsidRPr="006A277B">
        <w:rPr>
          <w:rFonts w:cstheme="minorHAnsi"/>
          <w:sz w:val="20"/>
          <w:szCs w:val="20"/>
        </w:rPr>
        <w:t>ail (return receipt</w:t>
      </w:r>
      <w:r w:rsidR="007051A7">
        <w:rPr>
          <w:rFonts w:cstheme="minorHAnsi"/>
          <w:sz w:val="20"/>
          <w:szCs w:val="20"/>
        </w:rPr>
        <w:t xml:space="preserve"> r</w:t>
      </w:r>
      <w:r w:rsidR="007051A7" w:rsidRPr="006A277B">
        <w:rPr>
          <w:rFonts w:cstheme="minorHAnsi"/>
          <w:sz w:val="20"/>
          <w:szCs w:val="20"/>
        </w:rPr>
        <w:t>equested</w:t>
      </w:r>
      <w:r w:rsidRPr="006A277B">
        <w:rPr>
          <w:rFonts w:cstheme="minorHAnsi"/>
          <w:sz w:val="20"/>
          <w:szCs w:val="20"/>
        </w:rPr>
        <w:t xml:space="preserve">) mailings each year.  All printing and mailing costs are the responsibility of the Contractor.  </w:t>
      </w:r>
      <w:del w:id="264" w:author="Joseph, Jonelle [TREAS]" w:date="2024-01-12T12:22:00Z">
        <w:r w:rsidR="00114C19" w:rsidDel="00F345A5">
          <w:rPr>
            <w:rFonts w:cstheme="minorHAnsi"/>
            <w:sz w:val="20"/>
            <w:szCs w:val="20"/>
          </w:rPr>
          <w:delText>The Contractor</w:delText>
        </w:r>
        <w:r w:rsidRPr="006A277B" w:rsidDel="00F345A5">
          <w:rPr>
            <w:rFonts w:cstheme="minorHAnsi"/>
            <w:sz w:val="20"/>
            <w:szCs w:val="20"/>
          </w:rPr>
          <w:delText xml:space="preserve"> </w:delText>
        </w:r>
        <w:r w:rsidR="002A5EE4" w:rsidRPr="006A277B" w:rsidDel="00F345A5">
          <w:rPr>
            <w:rFonts w:cstheme="minorHAnsi"/>
            <w:sz w:val="20"/>
            <w:szCs w:val="20"/>
          </w:rPr>
          <w:delText xml:space="preserve">shall </w:delText>
        </w:r>
        <w:r w:rsidRPr="006A277B" w:rsidDel="00F345A5">
          <w:rPr>
            <w:rFonts w:cstheme="minorHAnsi"/>
            <w:sz w:val="20"/>
            <w:szCs w:val="20"/>
          </w:rPr>
          <w:delText xml:space="preserve">be reimbursed </w:delText>
        </w:r>
        <w:r w:rsidR="00114C19" w:rsidDel="00F345A5">
          <w:rPr>
            <w:rFonts w:cstheme="minorHAnsi"/>
            <w:sz w:val="20"/>
            <w:szCs w:val="20"/>
          </w:rPr>
          <w:delText xml:space="preserve">for all printing and mailing costs </w:delText>
        </w:r>
        <w:r w:rsidRPr="006A277B" w:rsidDel="00F345A5">
          <w:rPr>
            <w:rFonts w:cstheme="minorHAnsi"/>
            <w:sz w:val="20"/>
            <w:szCs w:val="20"/>
          </w:rPr>
          <w:delText xml:space="preserve">after the presentation of quarterly invoices documenting the expenses. </w:delText>
        </w:r>
      </w:del>
    </w:p>
    <w:p w14:paraId="2DE442ED" w14:textId="77777777" w:rsidR="000C7788" w:rsidRPr="006965CC" w:rsidRDefault="00197484" w:rsidP="006A277B">
      <w:pPr>
        <w:jc w:val="both"/>
        <w:rPr>
          <w:rFonts w:cstheme="minorHAnsi"/>
          <w:sz w:val="20"/>
          <w:szCs w:val="20"/>
        </w:rPr>
      </w:pPr>
      <w:r w:rsidRPr="006965CC">
        <w:rPr>
          <w:rFonts w:cstheme="minorHAnsi"/>
          <w:sz w:val="20"/>
          <w:szCs w:val="20"/>
        </w:rPr>
        <w:t xml:space="preserve">Taxation has developed all required notices, which </w:t>
      </w:r>
      <w:r w:rsidR="000C7788" w:rsidRPr="006965CC">
        <w:rPr>
          <w:rFonts w:cstheme="minorHAnsi"/>
          <w:sz w:val="20"/>
          <w:szCs w:val="20"/>
        </w:rPr>
        <w:t xml:space="preserve">are electronically generated through the TULIPS Notification system maintained by Taxation. The </w:t>
      </w:r>
      <w:r w:rsidR="008A386C" w:rsidRPr="006A277B">
        <w:rPr>
          <w:rFonts w:cstheme="minorHAnsi"/>
          <w:sz w:val="20"/>
          <w:szCs w:val="20"/>
        </w:rPr>
        <w:t xml:space="preserve">Contractor </w:t>
      </w:r>
      <w:r w:rsidR="000C7788" w:rsidRPr="006A277B">
        <w:rPr>
          <w:rFonts w:cstheme="minorHAnsi"/>
          <w:sz w:val="20"/>
          <w:szCs w:val="20"/>
        </w:rPr>
        <w:t xml:space="preserve">will have access to notices in the TULIPS Notification system; however, all notices, shall be printed </w:t>
      </w:r>
      <w:r w:rsidR="00065BFF" w:rsidRPr="006A277B">
        <w:rPr>
          <w:rFonts w:cstheme="minorHAnsi"/>
          <w:sz w:val="20"/>
          <w:szCs w:val="20"/>
        </w:rPr>
        <w:t>and mailed</w:t>
      </w:r>
      <w:r w:rsidR="00520FA9" w:rsidRPr="006A277B">
        <w:rPr>
          <w:rFonts w:cstheme="minorHAnsi"/>
          <w:sz w:val="20"/>
          <w:szCs w:val="20"/>
        </w:rPr>
        <w:t xml:space="preserve"> via regular or certified mail</w:t>
      </w:r>
      <w:r w:rsidR="00065BFF" w:rsidRPr="006A277B">
        <w:rPr>
          <w:rFonts w:cstheme="minorHAnsi"/>
          <w:sz w:val="20"/>
          <w:szCs w:val="20"/>
        </w:rPr>
        <w:t xml:space="preserve"> </w:t>
      </w:r>
      <w:r w:rsidRPr="006A277B">
        <w:rPr>
          <w:rFonts w:cstheme="minorHAnsi"/>
          <w:sz w:val="20"/>
          <w:szCs w:val="20"/>
        </w:rPr>
        <w:t xml:space="preserve">by </w:t>
      </w:r>
      <w:r w:rsidR="000C7788" w:rsidRPr="006A277B">
        <w:rPr>
          <w:rFonts w:cstheme="minorHAnsi"/>
          <w:sz w:val="20"/>
          <w:szCs w:val="20"/>
        </w:rPr>
        <w:t>the Contractor</w:t>
      </w:r>
      <w:r w:rsidRPr="006A277B">
        <w:rPr>
          <w:rFonts w:cstheme="minorHAnsi"/>
          <w:sz w:val="20"/>
          <w:szCs w:val="20"/>
        </w:rPr>
        <w:t xml:space="preserve">, at its </w:t>
      </w:r>
      <w:r w:rsidR="000C7788" w:rsidRPr="006A277B">
        <w:rPr>
          <w:rFonts w:cstheme="minorHAnsi"/>
          <w:sz w:val="20"/>
          <w:szCs w:val="20"/>
        </w:rPr>
        <w:t>location using the Contractor’s printer</w:t>
      </w:r>
      <w:r w:rsidR="00870314" w:rsidRPr="006A277B">
        <w:rPr>
          <w:rFonts w:cstheme="minorHAnsi"/>
          <w:sz w:val="20"/>
          <w:szCs w:val="20"/>
        </w:rPr>
        <w:t>(</w:t>
      </w:r>
      <w:r w:rsidR="000C7788" w:rsidRPr="006A277B">
        <w:rPr>
          <w:rFonts w:cstheme="minorHAnsi"/>
          <w:sz w:val="20"/>
          <w:szCs w:val="20"/>
        </w:rPr>
        <w:t>s</w:t>
      </w:r>
      <w:r w:rsidR="00870314" w:rsidRPr="006A277B">
        <w:rPr>
          <w:rFonts w:cstheme="minorHAnsi"/>
          <w:sz w:val="20"/>
          <w:szCs w:val="20"/>
        </w:rPr>
        <w:t>)</w:t>
      </w:r>
      <w:r w:rsidR="000C7788" w:rsidRPr="006A277B">
        <w:rPr>
          <w:rFonts w:cstheme="minorHAnsi"/>
          <w:sz w:val="20"/>
          <w:szCs w:val="20"/>
        </w:rPr>
        <w:t xml:space="preserve">. </w:t>
      </w:r>
      <w:r w:rsidR="000C7788" w:rsidRPr="006965CC">
        <w:rPr>
          <w:rFonts w:cstheme="minorHAnsi"/>
          <w:sz w:val="20"/>
          <w:szCs w:val="20"/>
        </w:rPr>
        <w:t xml:space="preserve">Taxation’s TULIPS system will retain a record that a particular notice was sent and to whom it was sent. Any non-TAXNET notices proposed by the </w:t>
      </w:r>
      <w:r w:rsidR="008A386C" w:rsidRPr="006965CC">
        <w:rPr>
          <w:rFonts w:cstheme="minorHAnsi"/>
          <w:sz w:val="20"/>
          <w:szCs w:val="20"/>
        </w:rPr>
        <w:t xml:space="preserve">Contractor </w:t>
      </w:r>
      <w:r w:rsidR="000C7788" w:rsidRPr="006965CC">
        <w:rPr>
          <w:rFonts w:cstheme="minorHAnsi"/>
          <w:sz w:val="20"/>
          <w:szCs w:val="20"/>
        </w:rPr>
        <w:t xml:space="preserve">for use under the term of this </w:t>
      </w:r>
      <w:r w:rsidR="008A386C" w:rsidRPr="006965CC">
        <w:rPr>
          <w:rFonts w:cstheme="minorHAnsi"/>
          <w:sz w:val="20"/>
          <w:szCs w:val="20"/>
        </w:rPr>
        <w:t>Contract</w:t>
      </w:r>
      <w:r w:rsidR="000C7788" w:rsidRPr="006965CC">
        <w:rPr>
          <w:rFonts w:cstheme="minorHAnsi"/>
          <w:sz w:val="20"/>
          <w:szCs w:val="20"/>
        </w:rPr>
        <w:t xml:space="preserve"> are subject to approval of the CLU. </w:t>
      </w:r>
    </w:p>
    <w:p w14:paraId="28E85CCF" w14:textId="6ED894A9" w:rsidR="000C7788" w:rsidRPr="006A277B" w:rsidRDefault="000C7788" w:rsidP="006A277B">
      <w:pPr>
        <w:pStyle w:val="BodyText"/>
        <w:jc w:val="both"/>
        <w:rPr>
          <w:rFonts w:cstheme="minorHAnsi"/>
          <w:sz w:val="20"/>
          <w:szCs w:val="20"/>
        </w:rPr>
      </w:pPr>
      <w:r w:rsidRPr="006965CC">
        <w:rPr>
          <w:rFonts w:cstheme="minorHAnsi"/>
          <w:sz w:val="20"/>
          <w:szCs w:val="20"/>
        </w:rPr>
        <w:t xml:space="preserve">The </w:t>
      </w:r>
      <w:r w:rsidR="008A386C" w:rsidRPr="006965CC">
        <w:rPr>
          <w:rFonts w:cstheme="minorHAnsi"/>
          <w:sz w:val="20"/>
          <w:szCs w:val="20"/>
        </w:rPr>
        <w:t xml:space="preserve">Contractor </w:t>
      </w:r>
      <w:r w:rsidRPr="006965CC">
        <w:rPr>
          <w:rFonts w:cstheme="minorHAnsi"/>
          <w:sz w:val="20"/>
          <w:szCs w:val="20"/>
        </w:rPr>
        <w:t xml:space="preserve">shall handle all returned undeliverable mail resulting from </w:t>
      </w:r>
      <w:r w:rsidR="008A386C" w:rsidRPr="006A277B">
        <w:rPr>
          <w:rFonts w:cstheme="minorHAnsi"/>
          <w:sz w:val="20"/>
          <w:szCs w:val="20"/>
        </w:rPr>
        <w:t xml:space="preserve">Contractor </w:t>
      </w:r>
      <w:r w:rsidRPr="006A277B">
        <w:rPr>
          <w:rFonts w:cstheme="minorHAnsi"/>
          <w:sz w:val="20"/>
          <w:szCs w:val="20"/>
        </w:rPr>
        <w:t>mailings. Undeliverable mail shall be researched</w:t>
      </w:r>
      <w:r w:rsidR="007B7CB9">
        <w:rPr>
          <w:rFonts w:cstheme="minorHAnsi"/>
          <w:sz w:val="20"/>
          <w:szCs w:val="20"/>
        </w:rPr>
        <w:t xml:space="preserve"> internally, </w:t>
      </w:r>
      <w:r w:rsidR="00DA46BB">
        <w:rPr>
          <w:rFonts w:cstheme="minorHAnsi"/>
          <w:sz w:val="20"/>
          <w:szCs w:val="20"/>
        </w:rPr>
        <w:t>S</w:t>
      </w:r>
      <w:r w:rsidRPr="006A277B">
        <w:rPr>
          <w:rFonts w:cstheme="minorHAnsi"/>
          <w:sz w:val="20"/>
          <w:szCs w:val="20"/>
        </w:rPr>
        <w:t xml:space="preserve">kip </w:t>
      </w:r>
      <w:r w:rsidR="00DA46BB">
        <w:rPr>
          <w:rFonts w:cstheme="minorHAnsi"/>
          <w:sz w:val="20"/>
          <w:szCs w:val="20"/>
        </w:rPr>
        <w:t>T</w:t>
      </w:r>
      <w:r w:rsidRPr="006A277B">
        <w:rPr>
          <w:rFonts w:cstheme="minorHAnsi"/>
          <w:sz w:val="20"/>
          <w:szCs w:val="20"/>
        </w:rPr>
        <w:t xml:space="preserve">raced, corrected, and re-mailed by the Contractor. Problem mail shall be discussed with the SCM. </w:t>
      </w:r>
      <w:bookmarkEnd w:id="260"/>
    </w:p>
    <w:p w14:paraId="753D3B73" w14:textId="77777777" w:rsidR="000C7788" w:rsidRPr="006A277B" w:rsidRDefault="000C7788" w:rsidP="006A277B">
      <w:pPr>
        <w:pStyle w:val="Heading4"/>
        <w:ind w:left="1044"/>
        <w:rPr>
          <w:rFonts w:cstheme="minorHAnsi"/>
          <w:szCs w:val="20"/>
        </w:rPr>
      </w:pPr>
      <w:bookmarkStart w:id="265" w:name="_Toc166473503"/>
      <w:r w:rsidRPr="006A277B">
        <w:rPr>
          <w:rFonts w:cstheme="minorHAnsi"/>
          <w:szCs w:val="20"/>
        </w:rPr>
        <w:t xml:space="preserve">CERTIFICATE OF DEBT </w:t>
      </w:r>
      <w:bookmarkEnd w:id="265"/>
    </w:p>
    <w:p w14:paraId="491EAB34" w14:textId="77777777" w:rsidR="000C7788" w:rsidRPr="006A277B" w:rsidRDefault="000C7788" w:rsidP="006A277B">
      <w:pPr>
        <w:spacing w:after="0" w:line="240" w:lineRule="auto"/>
        <w:jc w:val="both"/>
        <w:rPr>
          <w:rFonts w:cstheme="minorHAnsi"/>
          <w:sz w:val="20"/>
          <w:szCs w:val="20"/>
        </w:rPr>
      </w:pPr>
    </w:p>
    <w:p w14:paraId="389AD09E" w14:textId="77777777" w:rsidR="00DF4DB7" w:rsidRPr="006A277B" w:rsidRDefault="000C7788" w:rsidP="006A277B">
      <w:pPr>
        <w:pStyle w:val="BodyText2"/>
        <w:rPr>
          <w:rFonts w:asciiTheme="minorHAnsi" w:hAnsiTheme="minorHAnsi" w:cstheme="minorHAnsi"/>
          <w:sz w:val="20"/>
          <w:szCs w:val="20"/>
        </w:rPr>
      </w:pPr>
      <w:r w:rsidRPr="006A277B">
        <w:rPr>
          <w:rFonts w:asciiTheme="minorHAnsi" w:hAnsiTheme="minorHAnsi" w:cstheme="minorHAnsi"/>
          <w:sz w:val="20"/>
          <w:szCs w:val="20"/>
        </w:rPr>
        <w:t xml:space="preserve">For Cases where full payment has not been received by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from deficient or delinquent taxpayers within the required timeframe (45 calendar days for deficiencies/105 calendar days for delinquencies) of Notice and Demand for Payment</w:t>
      </w:r>
      <w:r w:rsidR="007051A7">
        <w:rPr>
          <w:rFonts w:asciiTheme="minorHAnsi" w:hAnsiTheme="minorHAnsi" w:cstheme="minorHAnsi"/>
          <w:sz w:val="20"/>
          <w:szCs w:val="20"/>
        </w:rPr>
        <w:t xml:space="preserve"> of Tax Letter</w:t>
      </w:r>
      <w:r w:rsidRPr="006A277B">
        <w:rPr>
          <w:rFonts w:asciiTheme="minorHAnsi" w:hAnsiTheme="minorHAnsi" w:cstheme="minorHAnsi"/>
          <w:sz w:val="20"/>
          <w:szCs w:val="20"/>
        </w:rPr>
        <w:t xml:space="preserve">,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shall file electronically within TAXNET, a Certificate of Debt with the Superior Court of New Jersey on behalf of Taxation.</w:t>
      </w:r>
    </w:p>
    <w:p w14:paraId="2642185D" w14:textId="77777777" w:rsidR="000C7788" w:rsidRPr="006A277B" w:rsidRDefault="000C7788" w:rsidP="006A277B">
      <w:pPr>
        <w:pStyle w:val="BodyText2"/>
        <w:rPr>
          <w:rFonts w:asciiTheme="minorHAnsi" w:hAnsiTheme="minorHAnsi" w:cstheme="minorHAnsi"/>
          <w:sz w:val="20"/>
          <w:szCs w:val="20"/>
        </w:rPr>
      </w:pPr>
    </w:p>
    <w:p w14:paraId="50AD6EE4" w14:textId="77777777" w:rsidR="000C7788" w:rsidRPr="006A277B" w:rsidRDefault="000C7788" w:rsidP="006A277B">
      <w:pPr>
        <w:pStyle w:val="BodyText"/>
        <w:jc w:val="both"/>
        <w:rPr>
          <w:rFonts w:cstheme="minorHAnsi"/>
          <w:sz w:val="20"/>
          <w:szCs w:val="20"/>
        </w:rPr>
      </w:pPr>
      <w:r w:rsidRPr="006A277B">
        <w:rPr>
          <w:rFonts w:eastAsia="MS Mincho" w:cstheme="minorHAnsi"/>
          <w:sz w:val="20"/>
          <w:szCs w:val="20"/>
        </w:rPr>
        <w:t xml:space="preserve">The </w:t>
      </w:r>
      <w:r w:rsidR="008A386C" w:rsidRPr="006A277B">
        <w:rPr>
          <w:rFonts w:eastAsia="MS Mincho" w:cstheme="minorHAnsi"/>
          <w:sz w:val="20"/>
          <w:szCs w:val="20"/>
        </w:rPr>
        <w:t xml:space="preserve">Contractor </w:t>
      </w:r>
      <w:r w:rsidRPr="006A277B">
        <w:rPr>
          <w:rFonts w:eastAsia="MS Mincho" w:cstheme="minorHAnsi"/>
          <w:sz w:val="20"/>
          <w:szCs w:val="20"/>
        </w:rPr>
        <w:t xml:space="preserve">shall generate and mail a Notification of Judgment letter to the assigned taxpayer. </w:t>
      </w:r>
    </w:p>
    <w:p w14:paraId="28840921" w14:textId="77777777" w:rsidR="000C7788" w:rsidRPr="006A277B" w:rsidRDefault="000C7788" w:rsidP="006A277B">
      <w:pPr>
        <w:pStyle w:val="Heading4"/>
        <w:ind w:left="1044"/>
        <w:rPr>
          <w:rFonts w:eastAsia="MS Mincho" w:cstheme="minorHAnsi"/>
          <w:szCs w:val="20"/>
        </w:rPr>
      </w:pPr>
      <w:bookmarkStart w:id="266" w:name="_Toc71622047"/>
      <w:bookmarkStart w:id="267" w:name="_Toc159400931"/>
      <w:bookmarkStart w:id="268" w:name="_Toc166473504"/>
      <w:r w:rsidRPr="006A277B">
        <w:rPr>
          <w:rFonts w:cstheme="minorHAnsi"/>
          <w:szCs w:val="20"/>
        </w:rPr>
        <w:t xml:space="preserve">WARRANTS OF SATISFACTION  </w:t>
      </w:r>
      <w:r w:rsidRPr="006A277B">
        <w:rPr>
          <w:rFonts w:eastAsia="MS Mincho" w:cstheme="minorHAnsi"/>
          <w:szCs w:val="20"/>
        </w:rPr>
        <w:t xml:space="preserve"> </w:t>
      </w:r>
      <w:bookmarkEnd w:id="266"/>
      <w:bookmarkEnd w:id="267"/>
      <w:bookmarkEnd w:id="268"/>
    </w:p>
    <w:p w14:paraId="6C5F0AD5" w14:textId="77777777" w:rsidR="000C7788" w:rsidRPr="006A277B" w:rsidRDefault="000C7788" w:rsidP="006A277B">
      <w:pPr>
        <w:spacing w:after="0"/>
        <w:jc w:val="both"/>
        <w:rPr>
          <w:rFonts w:eastAsia="MS Mincho" w:cstheme="minorHAnsi"/>
          <w:sz w:val="20"/>
          <w:szCs w:val="20"/>
        </w:rPr>
      </w:pPr>
    </w:p>
    <w:p w14:paraId="152F7109" w14:textId="77777777" w:rsidR="000C7788" w:rsidRPr="006965CC" w:rsidRDefault="000C7788" w:rsidP="006A277B">
      <w:pPr>
        <w:pStyle w:val="BodyText"/>
        <w:jc w:val="both"/>
        <w:rPr>
          <w:rFonts w:cstheme="minorHAnsi"/>
          <w:sz w:val="20"/>
          <w:szCs w:val="20"/>
        </w:rPr>
      </w:pPr>
      <w:r w:rsidRPr="006A277B">
        <w:rPr>
          <w:rFonts w:eastAsia="MS Mincho" w:cstheme="minorHAnsi"/>
          <w:sz w:val="20"/>
          <w:szCs w:val="20"/>
        </w:rPr>
        <w:t xml:space="preserve">Upon resolution of all delinquent and deficient Case items that are covered by a Certificate of Debt, for which final payment was made with guaranteed funds, the </w:t>
      </w:r>
      <w:r w:rsidR="008A386C" w:rsidRPr="006A277B">
        <w:rPr>
          <w:rFonts w:eastAsia="MS Mincho" w:cstheme="minorHAnsi"/>
          <w:sz w:val="20"/>
          <w:szCs w:val="20"/>
        </w:rPr>
        <w:t xml:space="preserve">Contractor </w:t>
      </w:r>
      <w:r w:rsidRPr="006A277B">
        <w:rPr>
          <w:rFonts w:eastAsia="MS Mincho" w:cstheme="minorHAnsi"/>
          <w:sz w:val="20"/>
          <w:szCs w:val="20"/>
        </w:rPr>
        <w:t xml:space="preserve">shall generate an electronic Warrant </w:t>
      </w:r>
      <w:r w:rsidR="008F377B" w:rsidRPr="006A277B">
        <w:rPr>
          <w:rFonts w:eastAsia="MS Mincho" w:cstheme="minorHAnsi"/>
          <w:sz w:val="20"/>
          <w:szCs w:val="20"/>
        </w:rPr>
        <w:t xml:space="preserve">of </w:t>
      </w:r>
      <w:r w:rsidRPr="006965CC">
        <w:rPr>
          <w:rFonts w:eastAsia="MS Mincho" w:cstheme="minorHAnsi"/>
          <w:sz w:val="20"/>
          <w:szCs w:val="20"/>
        </w:rPr>
        <w:t xml:space="preserve">Satisfaction that is transmitted to the Superior Court.  The </w:t>
      </w:r>
      <w:r w:rsidR="008A386C" w:rsidRPr="006965CC">
        <w:rPr>
          <w:rFonts w:eastAsia="MS Mincho" w:cstheme="minorHAnsi"/>
          <w:sz w:val="20"/>
          <w:szCs w:val="20"/>
        </w:rPr>
        <w:t xml:space="preserve">Contractor </w:t>
      </w:r>
      <w:r w:rsidRPr="006965CC">
        <w:rPr>
          <w:rFonts w:eastAsia="MS Mincho" w:cstheme="minorHAnsi"/>
          <w:sz w:val="20"/>
          <w:szCs w:val="20"/>
        </w:rPr>
        <w:t xml:space="preserve">shall use TAXNET to create and transmit in the same manner as the Certificate of Debt was filed, the electronic Warrant </w:t>
      </w:r>
      <w:r w:rsidR="008F377B" w:rsidRPr="006965CC">
        <w:rPr>
          <w:rFonts w:eastAsia="MS Mincho" w:cstheme="minorHAnsi"/>
          <w:sz w:val="20"/>
          <w:szCs w:val="20"/>
        </w:rPr>
        <w:t xml:space="preserve">of </w:t>
      </w:r>
      <w:r w:rsidRPr="006965CC">
        <w:rPr>
          <w:rFonts w:eastAsia="MS Mincho" w:cstheme="minorHAnsi"/>
          <w:sz w:val="20"/>
          <w:szCs w:val="20"/>
        </w:rPr>
        <w:t xml:space="preserve">Satisfaction to the Court. </w:t>
      </w:r>
    </w:p>
    <w:p w14:paraId="58103039" w14:textId="77777777" w:rsidR="000C7788" w:rsidRPr="006965CC" w:rsidRDefault="000C7788" w:rsidP="006A277B">
      <w:pPr>
        <w:pStyle w:val="Heading4"/>
        <w:ind w:left="1044"/>
        <w:rPr>
          <w:rFonts w:cstheme="minorHAnsi"/>
          <w:szCs w:val="20"/>
        </w:rPr>
      </w:pPr>
      <w:bookmarkStart w:id="269" w:name="_Toc71622048"/>
      <w:bookmarkStart w:id="270" w:name="_Toc159400932"/>
      <w:bookmarkStart w:id="271" w:name="_Toc166473505"/>
      <w:r w:rsidRPr="006965CC">
        <w:rPr>
          <w:rFonts w:cstheme="minorHAnsi"/>
          <w:szCs w:val="20"/>
        </w:rPr>
        <w:t xml:space="preserve">CANCELLATION OF JUDGMENTS </w:t>
      </w:r>
      <w:bookmarkEnd w:id="269"/>
      <w:bookmarkEnd w:id="270"/>
      <w:bookmarkEnd w:id="271"/>
    </w:p>
    <w:p w14:paraId="0016DF44" w14:textId="77777777" w:rsidR="000C7788" w:rsidRPr="006965CC" w:rsidRDefault="000C7788" w:rsidP="006A277B">
      <w:pPr>
        <w:spacing w:after="0" w:line="240" w:lineRule="auto"/>
        <w:jc w:val="both"/>
        <w:rPr>
          <w:rFonts w:eastAsia="MS Mincho" w:cstheme="minorHAnsi"/>
          <w:sz w:val="20"/>
          <w:szCs w:val="20"/>
        </w:rPr>
      </w:pPr>
    </w:p>
    <w:p w14:paraId="087FDE0B" w14:textId="77777777" w:rsidR="000C7788" w:rsidRPr="006A277B" w:rsidRDefault="000C7788" w:rsidP="006A277B">
      <w:pPr>
        <w:pStyle w:val="BodyText"/>
        <w:jc w:val="both"/>
        <w:rPr>
          <w:rFonts w:cstheme="minorHAnsi"/>
          <w:sz w:val="20"/>
          <w:szCs w:val="20"/>
        </w:rPr>
      </w:pPr>
      <w:r w:rsidRPr="006965CC">
        <w:rPr>
          <w:rFonts w:cstheme="minorHAnsi"/>
          <w:sz w:val="20"/>
          <w:szCs w:val="20"/>
        </w:rPr>
        <w:t xml:space="preserve">On occasion, a Certificate of Debt may be filed in error. With proper documentation and approval, the </w:t>
      </w:r>
      <w:r w:rsidR="008A386C" w:rsidRPr="006965CC">
        <w:rPr>
          <w:rFonts w:cstheme="minorHAnsi"/>
          <w:sz w:val="20"/>
          <w:szCs w:val="20"/>
        </w:rPr>
        <w:t xml:space="preserve">Contractor </w:t>
      </w:r>
      <w:r w:rsidRPr="006965CC">
        <w:rPr>
          <w:rFonts w:cstheme="minorHAnsi"/>
          <w:sz w:val="20"/>
          <w:szCs w:val="20"/>
        </w:rPr>
        <w:t>shall work with CLU to corr</w:t>
      </w:r>
      <w:r w:rsidRPr="006A277B">
        <w:rPr>
          <w:rFonts w:cstheme="minorHAnsi"/>
          <w:sz w:val="20"/>
          <w:szCs w:val="20"/>
        </w:rPr>
        <w:t xml:space="preserve">ect the error and have the cancellation of the Certificate of Debt reflected in the NJ Superior Court’s public records. </w:t>
      </w:r>
    </w:p>
    <w:p w14:paraId="2C75F12A" w14:textId="77777777" w:rsidR="000C7788" w:rsidRPr="006A277B" w:rsidRDefault="000C7788" w:rsidP="006A277B">
      <w:pPr>
        <w:pStyle w:val="Heading4"/>
        <w:ind w:left="1044"/>
        <w:rPr>
          <w:rFonts w:cstheme="minorHAnsi"/>
          <w:szCs w:val="20"/>
        </w:rPr>
      </w:pPr>
      <w:bookmarkStart w:id="272" w:name="_Toc166473506"/>
      <w:r w:rsidRPr="006A277B">
        <w:rPr>
          <w:rFonts w:cstheme="minorHAnsi"/>
          <w:szCs w:val="20"/>
        </w:rPr>
        <w:t xml:space="preserve">POST JUDGMENT </w:t>
      </w:r>
      <w:bookmarkEnd w:id="272"/>
    </w:p>
    <w:p w14:paraId="43B19CFC" w14:textId="77777777" w:rsidR="000C7788" w:rsidRPr="006A277B" w:rsidRDefault="000C7788" w:rsidP="006A277B">
      <w:pPr>
        <w:pStyle w:val="BodyText3"/>
        <w:ind w:right="115"/>
        <w:rPr>
          <w:rFonts w:asciiTheme="minorHAnsi" w:hAnsiTheme="minorHAnsi" w:cstheme="minorHAnsi"/>
          <w:sz w:val="20"/>
          <w:szCs w:val="20"/>
        </w:rPr>
      </w:pPr>
    </w:p>
    <w:p w14:paraId="0FE0572D" w14:textId="77777777" w:rsidR="000C7788" w:rsidRPr="006A277B" w:rsidRDefault="000C7788" w:rsidP="006A277B">
      <w:pPr>
        <w:pStyle w:val="BodyText"/>
        <w:jc w:val="both"/>
        <w:rPr>
          <w:rFonts w:cstheme="minorHAnsi"/>
          <w:color w:val="538135" w:themeColor="accent6" w:themeShade="BF"/>
          <w:sz w:val="20"/>
          <w:szCs w:val="20"/>
        </w:rPr>
      </w:pPr>
      <w:r w:rsidRPr="006A277B">
        <w:rPr>
          <w:rFonts w:cstheme="minorHAnsi"/>
          <w:sz w:val="20"/>
          <w:szCs w:val="20"/>
        </w:rPr>
        <w:t xml:space="preserve">After filing a Certificate of Debt and notifying the tax debtor of same, the </w:t>
      </w:r>
      <w:r w:rsidR="008A386C" w:rsidRPr="006A277B">
        <w:rPr>
          <w:rFonts w:cstheme="minorHAnsi"/>
          <w:sz w:val="20"/>
          <w:szCs w:val="20"/>
        </w:rPr>
        <w:t xml:space="preserve">Contractor </w:t>
      </w:r>
      <w:r w:rsidRPr="006A277B">
        <w:rPr>
          <w:rFonts w:cstheme="minorHAnsi"/>
          <w:sz w:val="20"/>
          <w:szCs w:val="20"/>
        </w:rPr>
        <w:t xml:space="preserve">shall hold the Case assignment for ten (10) calendar days. </w:t>
      </w:r>
    </w:p>
    <w:p w14:paraId="2C7D14D8" w14:textId="085B65FE" w:rsidR="000C7788" w:rsidRPr="006A277B" w:rsidRDefault="000C7788" w:rsidP="006A277B">
      <w:pPr>
        <w:pStyle w:val="BodyText"/>
        <w:jc w:val="both"/>
        <w:rPr>
          <w:rFonts w:cstheme="minorHAnsi"/>
          <w:sz w:val="20"/>
          <w:szCs w:val="20"/>
        </w:rPr>
      </w:pPr>
      <w:r w:rsidRPr="006A277B">
        <w:rPr>
          <w:rFonts w:cstheme="minorHAnsi"/>
          <w:sz w:val="20"/>
          <w:szCs w:val="20"/>
        </w:rPr>
        <w:t xml:space="preserve">If the tax debtor does not make contact with the </w:t>
      </w:r>
      <w:r w:rsidR="008A386C" w:rsidRPr="006A277B">
        <w:rPr>
          <w:rFonts w:cstheme="minorHAnsi"/>
          <w:sz w:val="20"/>
          <w:szCs w:val="20"/>
        </w:rPr>
        <w:t xml:space="preserve">Contractor </w:t>
      </w:r>
      <w:r w:rsidRPr="006A277B">
        <w:rPr>
          <w:rFonts w:cstheme="minorHAnsi"/>
          <w:sz w:val="20"/>
          <w:szCs w:val="20"/>
        </w:rPr>
        <w:t xml:space="preserve">during the ten (10) calendar day period, the </w:t>
      </w:r>
      <w:r w:rsidR="008A386C" w:rsidRPr="006A277B">
        <w:rPr>
          <w:rFonts w:cstheme="minorHAnsi"/>
          <w:sz w:val="20"/>
          <w:szCs w:val="20"/>
        </w:rPr>
        <w:t xml:space="preserve">Contractor </w:t>
      </w:r>
      <w:r w:rsidRPr="006A277B">
        <w:rPr>
          <w:rFonts w:cstheme="minorHAnsi"/>
          <w:sz w:val="20"/>
          <w:szCs w:val="20"/>
        </w:rPr>
        <w:t xml:space="preserve">shall review the Case for accuracy and completeness and electronically transfer the Case </w:t>
      </w:r>
      <w:r w:rsidR="00CD3C40">
        <w:rPr>
          <w:rFonts w:cstheme="minorHAnsi"/>
          <w:sz w:val="20"/>
          <w:szCs w:val="20"/>
        </w:rPr>
        <w:t>to the appropriate State location</w:t>
      </w:r>
      <w:r w:rsidR="00AB11B8">
        <w:rPr>
          <w:rFonts w:cstheme="minorHAnsi"/>
          <w:sz w:val="20"/>
          <w:szCs w:val="20"/>
        </w:rPr>
        <w:t xml:space="preserve"> as indicated by the SCM</w:t>
      </w:r>
      <w:r w:rsidRPr="006A277B">
        <w:rPr>
          <w:rFonts w:cstheme="minorHAnsi"/>
          <w:sz w:val="20"/>
          <w:szCs w:val="20"/>
        </w:rPr>
        <w:t xml:space="preserve">. Once the </w:t>
      </w:r>
      <w:r w:rsidR="008A386C" w:rsidRPr="006A277B">
        <w:rPr>
          <w:rFonts w:cstheme="minorHAnsi"/>
          <w:sz w:val="20"/>
          <w:szCs w:val="20"/>
        </w:rPr>
        <w:t xml:space="preserve">Contractor </w:t>
      </w:r>
      <w:r w:rsidRPr="006A277B">
        <w:rPr>
          <w:rFonts w:cstheme="minorHAnsi"/>
          <w:sz w:val="20"/>
          <w:szCs w:val="20"/>
        </w:rPr>
        <w:t xml:space="preserve">has transferred a Case, there shall be no further collection efforts </w:t>
      </w:r>
      <w:r w:rsidR="005878B7" w:rsidRPr="006A277B">
        <w:rPr>
          <w:rFonts w:cstheme="minorHAnsi"/>
          <w:sz w:val="20"/>
          <w:szCs w:val="20"/>
        </w:rPr>
        <w:t xml:space="preserve">made </w:t>
      </w:r>
      <w:r w:rsidRPr="006A277B">
        <w:rPr>
          <w:rFonts w:cstheme="minorHAnsi"/>
          <w:sz w:val="20"/>
          <w:szCs w:val="20"/>
        </w:rPr>
        <w:t xml:space="preserve">by the Contractor.  If payments or tax returns are received by the </w:t>
      </w:r>
      <w:r w:rsidR="008A386C" w:rsidRPr="006A277B">
        <w:rPr>
          <w:rFonts w:cstheme="minorHAnsi"/>
          <w:sz w:val="20"/>
          <w:szCs w:val="20"/>
        </w:rPr>
        <w:t xml:space="preserve">Contractor </w:t>
      </w:r>
      <w:r w:rsidRPr="006A277B">
        <w:rPr>
          <w:rFonts w:cstheme="minorHAnsi"/>
          <w:sz w:val="20"/>
          <w:szCs w:val="20"/>
        </w:rPr>
        <w:t xml:space="preserve">after the Case has been transferred, the </w:t>
      </w:r>
      <w:r w:rsidR="008A386C" w:rsidRPr="006A277B">
        <w:rPr>
          <w:rFonts w:cstheme="minorHAnsi"/>
          <w:sz w:val="20"/>
          <w:szCs w:val="20"/>
        </w:rPr>
        <w:t xml:space="preserve">Contractor </w:t>
      </w:r>
      <w:r w:rsidRPr="006A277B">
        <w:rPr>
          <w:rFonts w:cstheme="minorHAnsi"/>
          <w:sz w:val="20"/>
          <w:szCs w:val="20"/>
        </w:rPr>
        <w:t>must forward all correspondence and copies of any check transmittals to the appropriate Taxation location.</w:t>
      </w:r>
    </w:p>
    <w:p w14:paraId="55955E7C" w14:textId="77777777" w:rsidR="000C7788" w:rsidRPr="006A277B" w:rsidRDefault="000C7788" w:rsidP="00CA354D">
      <w:pPr>
        <w:pStyle w:val="Heading2"/>
      </w:pPr>
      <w:bookmarkStart w:id="273" w:name="_Toc87968014"/>
      <w:bookmarkStart w:id="274" w:name="_Toc157171606"/>
      <w:r w:rsidRPr="006A277B">
        <w:t>DEVIATIONS TO IDENTIFICATION</w:t>
      </w:r>
      <w:bookmarkEnd w:id="273"/>
      <w:bookmarkEnd w:id="274"/>
    </w:p>
    <w:p w14:paraId="5E56A7D7" w14:textId="6E190037" w:rsidR="000C7788" w:rsidRPr="006A277B" w:rsidRDefault="00A551F7" w:rsidP="006A277B">
      <w:pPr>
        <w:spacing w:after="120"/>
        <w:jc w:val="both"/>
        <w:rPr>
          <w:rFonts w:cstheme="minorHAnsi"/>
          <w:sz w:val="20"/>
          <w:szCs w:val="20"/>
        </w:rPr>
      </w:pPr>
      <w:r>
        <w:rPr>
          <w:rFonts w:cstheme="minorHAnsi"/>
          <w:sz w:val="20"/>
          <w:szCs w:val="20"/>
        </w:rPr>
        <w:t xml:space="preserve"> </w:t>
      </w:r>
    </w:p>
    <w:p w14:paraId="3D71D96B" w14:textId="77777777" w:rsidR="000C7788" w:rsidRPr="006A277B" w:rsidRDefault="000C7788" w:rsidP="00CA354D">
      <w:pPr>
        <w:pStyle w:val="Heading3"/>
      </w:pPr>
      <w:bookmarkStart w:id="275" w:name="_Toc87968015"/>
      <w:bookmarkStart w:id="276" w:name="_Toc166473508"/>
      <w:bookmarkStart w:id="277" w:name="_Toc295720639"/>
      <w:bookmarkStart w:id="278" w:name="_Toc506976415"/>
      <w:bookmarkStart w:id="279" w:name="_Toc157171607"/>
      <w:r w:rsidRPr="006A277B">
        <w:t>DISPUTES</w:t>
      </w:r>
      <w:bookmarkEnd w:id="275"/>
      <w:bookmarkEnd w:id="279"/>
      <w:r w:rsidRPr="006A277B">
        <w:t xml:space="preserve"> </w:t>
      </w:r>
      <w:bookmarkEnd w:id="276"/>
      <w:bookmarkEnd w:id="277"/>
      <w:bookmarkEnd w:id="278"/>
    </w:p>
    <w:p w14:paraId="53AEB071" w14:textId="77777777" w:rsidR="000C7788" w:rsidRPr="006A277B" w:rsidRDefault="000C7788" w:rsidP="006A277B">
      <w:pPr>
        <w:pStyle w:val="BodyText2"/>
        <w:ind w:right="115"/>
        <w:rPr>
          <w:rFonts w:asciiTheme="minorHAnsi" w:hAnsiTheme="minorHAnsi" w:cstheme="minorHAnsi"/>
          <w:sz w:val="20"/>
          <w:szCs w:val="20"/>
        </w:rPr>
      </w:pPr>
    </w:p>
    <w:p w14:paraId="6FB3BF55" w14:textId="022F6A3B" w:rsidR="00DF4DB7" w:rsidRPr="006A277B" w:rsidRDefault="000C7788" w:rsidP="006A277B">
      <w:pPr>
        <w:pStyle w:val="BodyText2"/>
        <w:rPr>
          <w:rFonts w:asciiTheme="minorHAnsi" w:hAnsiTheme="minorHAnsi" w:cstheme="minorHAnsi"/>
          <w:sz w:val="20"/>
          <w:szCs w:val="20"/>
        </w:rPr>
      </w:pPr>
      <w:r w:rsidRPr="006A277B">
        <w:rPr>
          <w:rFonts w:asciiTheme="minorHAnsi" w:hAnsiTheme="minorHAnsi" w:cstheme="minorHAnsi"/>
          <w:sz w:val="20"/>
          <w:szCs w:val="20"/>
        </w:rPr>
        <w:t>Upon</w:t>
      </w:r>
      <w:r w:rsidRPr="006965CC">
        <w:rPr>
          <w:rFonts w:asciiTheme="minorHAnsi" w:hAnsiTheme="minorHAnsi" w:cstheme="minorHAnsi"/>
          <w:sz w:val="20"/>
          <w:szCs w:val="20"/>
        </w:rPr>
        <w:t xml:space="preserve"> receipt of written correspondence by a taxpayer disputing the deficiencies or delinquencies, the </w:t>
      </w:r>
      <w:r w:rsidR="008A386C" w:rsidRPr="006965CC">
        <w:rPr>
          <w:rFonts w:asciiTheme="minorHAnsi" w:hAnsiTheme="minorHAnsi" w:cstheme="minorHAnsi"/>
          <w:sz w:val="20"/>
          <w:szCs w:val="20"/>
        </w:rPr>
        <w:t xml:space="preserve">Contractor </w:t>
      </w:r>
      <w:r w:rsidRPr="006965CC">
        <w:rPr>
          <w:rFonts w:asciiTheme="minorHAnsi" w:hAnsiTheme="minorHAnsi" w:cstheme="minorHAnsi"/>
          <w:sz w:val="20"/>
          <w:szCs w:val="20"/>
        </w:rPr>
        <w:t xml:space="preserve">shall immediately suspend collection activity on the </w:t>
      </w:r>
      <w:r w:rsidR="00DA46BB">
        <w:rPr>
          <w:rFonts w:asciiTheme="minorHAnsi" w:hAnsiTheme="minorHAnsi" w:cstheme="minorHAnsi"/>
          <w:sz w:val="20"/>
          <w:szCs w:val="20"/>
        </w:rPr>
        <w:t>taxpayer</w:t>
      </w:r>
      <w:r w:rsidR="00D2436C">
        <w:rPr>
          <w:rFonts w:asciiTheme="minorHAnsi" w:hAnsiTheme="minorHAnsi" w:cstheme="minorHAnsi"/>
          <w:sz w:val="20"/>
          <w:szCs w:val="20"/>
        </w:rPr>
        <w:t xml:space="preserve">’s </w:t>
      </w:r>
      <w:r w:rsidR="00B7692B">
        <w:rPr>
          <w:rFonts w:asciiTheme="minorHAnsi" w:hAnsiTheme="minorHAnsi" w:cstheme="minorHAnsi"/>
          <w:sz w:val="20"/>
          <w:szCs w:val="20"/>
        </w:rPr>
        <w:t>A</w:t>
      </w:r>
      <w:r w:rsidR="00D2436C">
        <w:rPr>
          <w:rFonts w:asciiTheme="minorHAnsi" w:hAnsiTheme="minorHAnsi" w:cstheme="minorHAnsi"/>
          <w:sz w:val="20"/>
          <w:szCs w:val="20"/>
        </w:rPr>
        <w:t>ccount</w:t>
      </w:r>
      <w:r w:rsidRPr="006965CC">
        <w:rPr>
          <w:rFonts w:asciiTheme="minorHAnsi" w:hAnsiTheme="minorHAnsi" w:cstheme="minorHAnsi"/>
          <w:sz w:val="20"/>
          <w:szCs w:val="20"/>
        </w:rPr>
        <w:t xml:space="preserve">.  Disputes typically include, but are not limited to, taxpayers claiming that a </w:t>
      </w:r>
      <w:r w:rsidR="00804E27" w:rsidRPr="006965CC">
        <w:rPr>
          <w:rFonts w:asciiTheme="minorHAnsi" w:hAnsiTheme="minorHAnsi" w:cstheme="minorHAnsi"/>
          <w:sz w:val="20"/>
          <w:szCs w:val="20"/>
        </w:rPr>
        <w:t>D</w:t>
      </w:r>
      <w:r w:rsidRPr="006965CC">
        <w:rPr>
          <w:rFonts w:asciiTheme="minorHAnsi" w:hAnsiTheme="minorHAnsi" w:cstheme="minorHAnsi"/>
          <w:sz w:val="20"/>
          <w:szCs w:val="20"/>
        </w:rPr>
        <w:t xml:space="preserve">ebt was never incurred, the balance due is incorrect, or the balance has already been satisfied. </w:t>
      </w:r>
      <w:r w:rsidR="00B31BA2" w:rsidRPr="006A277B">
        <w:rPr>
          <w:rFonts w:asciiTheme="minorHAnsi" w:hAnsiTheme="minorHAnsi" w:cstheme="minorHAnsi"/>
          <w:sz w:val="20"/>
          <w:szCs w:val="20"/>
        </w:rPr>
        <w:t xml:space="preserve"> Upon receipt of a taxpayer dispute, the Contractor shall have three (3) business days to resolve the disputes.  </w:t>
      </w:r>
      <w:r w:rsidRPr="006A277B">
        <w:rPr>
          <w:rFonts w:asciiTheme="minorHAnsi" w:hAnsiTheme="minorHAnsi" w:cstheme="minorHAnsi"/>
          <w:sz w:val="20"/>
          <w:szCs w:val="20"/>
        </w:rPr>
        <w:t xml:space="preserve">If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cannot address the dispute within three (3) business days of receipt of the dispute,</w:t>
      </w:r>
      <w:r w:rsidRPr="006965CC">
        <w:rPr>
          <w:rFonts w:asciiTheme="minorHAnsi" w:hAnsiTheme="minorHAnsi" w:cstheme="minorHAnsi"/>
          <w:sz w:val="20"/>
          <w:szCs w:val="20"/>
        </w:rPr>
        <w:t xml:space="preserve"> the </w:t>
      </w:r>
      <w:r w:rsidR="008A386C" w:rsidRPr="006965CC">
        <w:rPr>
          <w:rFonts w:asciiTheme="minorHAnsi" w:hAnsiTheme="minorHAnsi" w:cstheme="minorHAnsi"/>
          <w:sz w:val="20"/>
          <w:szCs w:val="20"/>
        </w:rPr>
        <w:t xml:space="preserve">Contractor </w:t>
      </w:r>
      <w:r w:rsidRPr="006965CC">
        <w:rPr>
          <w:rFonts w:asciiTheme="minorHAnsi" w:hAnsiTheme="minorHAnsi" w:cstheme="minorHAnsi"/>
          <w:sz w:val="20"/>
          <w:szCs w:val="20"/>
        </w:rPr>
        <w:t xml:space="preserve">shall refer the dispute to CLU and provide them with its research of the dispute.  CLU will notify the </w:t>
      </w:r>
      <w:r w:rsidR="008A386C" w:rsidRPr="006965CC">
        <w:rPr>
          <w:rFonts w:asciiTheme="minorHAnsi" w:hAnsiTheme="minorHAnsi" w:cstheme="minorHAnsi"/>
          <w:sz w:val="20"/>
          <w:szCs w:val="20"/>
        </w:rPr>
        <w:t xml:space="preserve">Contractor </w:t>
      </w:r>
      <w:r w:rsidRPr="006965CC">
        <w:rPr>
          <w:rFonts w:asciiTheme="minorHAnsi" w:hAnsiTheme="minorHAnsi" w:cstheme="minorHAnsi"/>
          <w:sz w:val="20"/>
          <w:szCs w:val="20"/>
        </w:rPr>
        <w:t xml:space="preserve">of its determination of the dispute along with a recommended course of action for the </w:t>
      </w:r>
      <w:r w:rsidR="008A386C" w:rsidRPr="006965CC">
        <w:rPr>
          <w:rFonts w:asciiTheme="minorHAnsi" w:hAnsiTheme="minorHAnsi" w:cstheme="minorHAnsi"/>
          <w:sz w:val="20"/>
          <w:szCs w:val="20"/>
        </w:rPr>
        <w:t xml:space="preserve">Contractor </w:t>
      </w:r>
      <w:r w:rsidRPr="006A277B">
        <w:rPr>
          <w:rFonts w:asciiTheme="minorHAnsi" w:hAnsiTheme="minorHAnsi" w:cstheme="minorHAnsi"/>
          <w:sz w:val="20"/>
          <w:szCs w:val="20"/>
        </w:rPr>
        <w:t>to follow.</w:t>
      </w:r>
    </w:p>
    <w:p w14:paraId="5DC00960" w14:textId="77777777" w:rsidR="00557FB8" w:rsidRPr="006A277B" w:rsidRDefault="00557FB8" w:rsidP="006A277B">
      <w:pPr>
        <w:pStyle w:val="BodyText2"/>
        <w:rPr>
          <w:rFonts w:asciiTheme="minorHAnsi" w:hAnsiTheme="minorHAnsi" w:cstheme="minorHAnsi"/>
          <w:sz w:val="20"/>
          <w:szCs w:val="20"/>
        </w:rPr>
      </w:pPr>
    </w:p>
    <w:p w14:paraId="2B349E7D" w14:textId="77777777" w:rsidR="000C7788" w:rsidRPr="006A277B" w:rsidRDefault="00557FB8" w:rsidP="00CA354D">
      <w:pPr>
        <w:pStyle w:val="Heading3"/>
      </w:pPr>
      <w:bookmarkStart w:id="280" w:name="_Toc157171608"/>
      <w:r w:rsidRPr="006A277B">
        <w:t>C</w:t>
      </w:r>
      <w:r w:rsidR="00072A8E" w:rsidRPr="006A277B">
        <w:t>OMPLAINTS</w:t>
      </w:r>
      <w:bookmarkEnd w:id="280"/>
      <w:r w:rsidRPr="006A277B">
        <w:t xml:space="preserve"> </w:t>
      </w:r>
    </w:p>
    <w:p w14:paraId="1CB0E97E" w14:textId="77777777" w:rsidR="00557FB8" w:rsidRPr="006A277B" w:rsidRDefault="00557FB8" w:rsidP="006A277B">
      <w:pPr>
        <w:spacing w:after="0"/>
        <w:jc w:val="both"/>
        <w:rPr>
          <w:rFonts w:cstheme="minorHAnsi"/>
          <w:sz w:val="20"/>
          <w:szCs w:val="20"/>
        </w:rPr>
      </w:pPr>
    </w:p>
    <w:p w14:paraId="49FA5692" w14:textId="77777777" w:rsidR="000C7788" w:rsidRPr="006965CC" w:rsidRDefault="000C7788" w:rsidP="006965CC">
      <w:pPr>
        <w:jc w:val="both"/>
        <w:rPr>
          <w:rFonts w:eastAsia="MS Mincho" w:cstheme="minorHAnsi"/>
          <w:sz w:val="20"/>
          <w:szCs w:val="20"/>
        </w:rPr>
      </w:pPr>
      <w:r w:rsidRPr="006965CC">
        <w:rPr>
          <w:rFonts w:eastAsia="MS Mincho" w:cstheme="minorHAnsi"/>
          <w:sz w:val="20"/>
          <w:szCs w:val="20"/>
        </w:rPr>
        <w:t xml:space="preserve">Immediately upon receipt of service of a complaint filed in State or federal court, other than Tax Court of New Jersey, against the </w:t>
      </w:r>
      <w:r w:rsidR="008A386C" w:rsidRPr="006965CC">
        <w:rPr>
          <w:rFonts w:eastAsia="MS Mincho" w:cstheme="minorHAnsi"/>
          <w:sz w:val="20"/>
          <w:szCs w:val="20"/>
        </w:rPr>
        <w:t xml:space="preserve">Contractor </w:t>
      </w:r>
      <w:r w:rsidRPr="006965CC">
        <w:rPr>
          <w:rFonts w:eastAsia="MS Mincho" w:cstheme="minorHAnsi"/>
          <w:sz w:val="20"/>
          <w:szCs w:val="20"/>
        </w:rPr>
        <w:t xml:space="preserve">by a taxpayer, the </w:t>
      </w:r>
      <w:r w:rsidR="008A386C" w:rsidRPr="006965CC">
        <w:rPr>
          <w:rFonts w:eastAsia="MS Mincho" w:cstheme="minorHAnsi"/>
          <w:sz w:val="20"/>
          <w:szCs w:val="20"/>
        </w:rPr>
        <w:t xml:space="preserve">Contractor </w:t>
      </w:r>
      <w:r w:rsidRPr="006965CC">
        <w:rPr>
          <w:rFonts w:eastAsia="MS Mincho" w:cstheme="minorHAnsi"/>
          <w:sz w:val="20"/>
          <w:szCs w:val="20"/>
        </w:rPr>
        <w:t>shall notify CLU and the SCM.  Each party shall have its own legal representation at its own cost.</w:t>
      </w:r>
    </w:p>
    <w:p w14:paraId="23D80A0A" w14:textId="77777777" w:rsidR="000C7788" w:rsidRPr="006965CC" w:rsidRDefault="000C7788" w:rsidP="00CA354D">
      <w:pPr>
        <w:pStyle w:val="Heading3"/>
      </w:pPr>
      <w:bookmarkStart w:id="281" w:name="_Toc157171609"/>
      <w:r w:rsidRPr="006965CC">
        <w:t>HEARINGS AND APPEALS</w:t>
      </w:r>
      <w:bookmarkEnd w:id="281"/>
    </w:p>
    <w:p w14:paraId="3205E3CC" w14:textId="77777777" w:rsidR="000C7788" w:rsidRPr="006965CC" w:rsidRDefault="000C7788" w:rsidP="006965CC">
      <w:pPr>
        <w:spacing w:after="0"/>
        <w:jc w:val="both"/>
        <w:rPr>
          <w:rFonts w:cstheme="minorHAnsi"/>
          <w:sz w:val="20"/>
          <w:szCs w:val="20"/>
        </w:rPr>
      </w:pPr>
    </w:p>
    <w:p w14:paraId="2700CB7F" w14:textId="2CE613FD" w:rsidR="000C7788" w:rsidRPr="006A277B" w:rsidRDefault="000C7788" w:rsidP="006965CC">
      <w:pPr>
        <w:pStyle w:val="PlainText"/>
        <w:rPr>
          <w:rFonts w:asciiTheme="minorHAnsi" w:hAnsiTheme="minorHAnsi" w:cstheme="minorHAnsi"/>
          <w:sz w:val="20"/>
          <w:szCs w:val="20"/>
        </w:rPr>
      </w:pPr>
      <w:r w:rsidRPr="006965CC">
        <w:rPr>
          <w:rFonts w:asciiTheme="minorHAnsi" w:hAnsiTheme="minorHAnsi" w:cstheme="minorHAnsi"/>
          <w:sz w:val="20"/>
          <w:szCs w:val="20"/>
        </w:rPr>
        <w:t>In accordance with the NJ Taxpayer Bill of Rights</w:t>
      </w:r>
      <w:r w:rsidR="0006359A">
        <w:rPr>
          <w:rFonts w:asciiTheme="minorHAnsi" w:hAnsiTheme="minorHAnsi" w:cstheme="minorHAnsi"/>
          <w:sz w:val="20"/>
          <w:szCs w:val="20"/>
          <w:lang w:val="en-US"/>
        </w:rPr>
        <w:t>,</w:t>
      </w:r>
      <w:r w:rsidRPr="006965CC">
        <w:rPr>
          <w:rFonts w:asciiTheme="minorHAnsi" w:hAnsiTheme="minorHAnsi" w:cstheme="minorHAnsi"/>
          <w:sz w:val="20"/>
          <w:szCs w:val="20"/>
        </w:rPr>
        <w:t xml:space="preserve"> when a deficient or delinquent taxpayer provides the </w:t>
      </w:r>
      <w:r w:rsidR="008A386C" w:rsidRPr="006965CC">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with written notice indicating they are requesting a hearing with Taxation’s Conference &amp; Appeals Branch, or provides evidence of filing an appeal directly with the Tax Court of New Jersey,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shall immediately cease work and notify the </w:t>
      </w:r>
      <w:r w:rsidR="00CD3C40">
        <w:rPr>
          <w:rFonts w:asciiTheme="minorHAnsi" w:hAnsiTheme="minorHAnsi" w:cstheme="minorHAnsi"/>
          <w:sz w:val="20"/>
          <w:szCs w:val="20"/>
          <w:lang w:val="en-US"/>
        </w:rPr>
        <w:t>CLU</w:t>
      </w:r>
      <w:r w:rsidRPr="006A277B">
        <w:rPr>
          <w:rFonts w:asciiTheme="minorHAnsi" w:hAnsiTheme="minorHAnsi" w:cstheme="minorHAnsi"/>
          <w:sz w:val="20"/>
          <w:szCs w:val="20"/>
        </w:rPr>
        <w:t xml:space="preserve"> for guidance.</w:t>
      </w:r>
    </w:p>
    <w:p w14:paraId="648B9E6D" w14:textId="77777777" w:rsidR="000C7788" w:rsidRPr="006A277B" w:rsidRDefault="000C7788" w:rsidP="006A277B">
      <w:pPr>
        <w:spacing w:after="120"/>
        <w:jc w:val="both"/>
        <w:rPr>
          <w:rFonts w:cstheme="minorHAnsi"/>
          <w:color w:val="538135" w:themeColor="accent6" w:themeShade="BF"/>
          <w:sz w:val="20"/>
          <w:szCs w:val="20"/>
        </w:rPr>
      </w:pPr>
    </w:p>
    <w:p w14:paraId="5B49ACE3" w14:textId="77777777" w:rsidR="000C7788" w:rsidRPr="006A277B" w:rsidRDefault="000C7788" w:rsidP="00CA354D">
      <w:pPr>
        <w:pStyle w:val="Heading3"/>
      </w:pPr>
      <w:bookmarkStart w:id="282" w:name="_Toc87968017"/>
      <w:bookmarkStart w:id="283" w:name="_Toc157171610"/>
      <w:r w:rsidRPr="006A277B">
        <w:t>BANKRUPTCY</w:t>
      </w:r>
      <w:bookmarkEnd w:id="282"/>
      <w:bookmarkEnd w:id="283"/>
    </w:p>
    <w:p w14:paraId="347A72E2" w14:textId="77777777" w:rsidR="000C7788" w:rsidRPr="006A277B" w:rsidRDefault="000C7788" w:rsidP="006A277B">
      <w:pPr>
        <w:spacing w:after="0"/>
        <w:jc w:val="both"/>
        <w:rPr>
          <w:rFonts w:cstheme="minorHAnsi"/>
          <w:sz w:val="20"/>
          <w:szCs w:val="20"/>
        </w:rPr>
      </w:pPr>
    </w:p>
    <w:p w14:paraId="58960996" w14:textId="77777777" w:rsidR="000C7788" w:rsidRPr="006A277B" w:rsidRDefault="000C7788" w:rsidP="006A277B">
      <w:pPr>
        <w:pStyle w:val="PlainText"/>
        <w:rPr>
          <w:rFonts w:asciiTheme="minorHAnsi" w:hAnsiTheme="minorHAnsi" w:cstheme="minorHAnsi"/>
          <w:sz w:val="20"/>
          <w:szCs w:val="20"/>
        </w:rPr>
      </w:pPr>
      <w:r w:rsidRPr="006A277B">
        <w:rPr>
          <w:rFonts w:asciiTheme="minorHAnsi" w:hAnsiTheme="minorHAnsi" w:cstheme="minorHAnsi"/>
          <w:sz w:val="20"/>
          <w:szCs w:val="20"/>
        </w:rPr>
        <w:t>In C</w:t>
      </w:r>
      <w:r w:rsidRPr="006A277B">
        <w:rPr>
          <w:rFonts w:asciiTheme="minorHAnsi" w:hAnsiTheme="minorHAnsi" w:cstheme="minorHAnsi"/>
          <w:sz w:val="20"/>
          <w:szCs w:val="20"/>
          <w:lang w:val="en-US"/>
        </w:rPr>
        <w:t>ases</w:t>
      </w:r>
      <w:r w:rsidRPr="006A277B">
        <w:rPr>
          <w:rFonts w:asciiTheme="minorHAnsi" w:hAnsiTheme="minorHAnsi" w:cstheme="minorHAnsi"/>
          <w:sz w:val="20"/>
          <w:szCs w:val="20"/>
        </w:rPr>
        <w:t xml:space="preserve"> of where the taxpayer has filed Bankruptcy and provided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with such evidence of the Bankruptcy filing,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shall cease work immediately and refer the C</w:t>
      </w:r>
      <w:r w:rsidRPr="006A277B">
        <w:rPr>
          <w:rFonts w:asciiTheme="minorHAnsi" w:hAnsiTheme="minorHAnsi" w:cstheme="minorHAnsi"/>
          <w:sz w:val="20"/>
          <w:szCs w:val="20"/>
          <w:lang w:val="en-US"/>
        </w:rPr>
        <w:t>ase</w:t>
      </w:r>
      <w:r w:rsidRPr="006A277B">
        <w:rPr>
          <w:rFonts w:asciiTheme="minorHAnsi" w:hAnsiTheme="minorHAnsi" w:cstheme="minorHAnsi"/>
          <w:sz w:val="20"/>
          <w:szCs w:val="20"/>
        </w:rPr>
        <w:t xml:space="preserve"> to </w:t>
      </w:r>
      <w:r w:rsidRPr="006A277B">
        <w:rPr>
          <w:rFonts w:asciiTheme="minorHAnsi" w:hAnsiTheme="minorHAnsi" w:cstheme="minorHAnsi"/>
          <w:sz w:val="20"/>
          <w:szCs w:val="20"/>
          <w:lang w:val="en-US"/>
        </w:rPr>
        <w:t>CLU</w:t>
      </w:r>
      <w:r w:rsidRPr="006A277B">
        <w:rPr>
          <w:rFonts w:asciiTheme="minorHAnsi" w:hAnsiTheme="minorHAnsi" w:cstheme="minorHAnsi"/>
          <w:sz w:val="20"/>
          <w:szCs w:val="20"/>
        </w:rPr>
        <w:t xml:space="preserve"> for a determination and guidance.</w:t>
      </w:r>
    </w:p>
    <w:p w14:paraId="0EFAB642" w14:textId="08862AA2" w:rsidR="000C7788" w:rsidRDefault="000C7788" w:rsidP="006A277B">
      <w:pPr>
        <w:spacing w:after="120"/>
        <w:jc w:val="both"/>
        <w:rPr>
          <w:rFonts w:eastAsia="MS Mincho" w:cstheme="minorHAnsi"/>
          <w:sz w:val="20"/>
          <w:szCs w:val="20"/>
        </w:rPr>
      </w:pPr>
    </w:p>
    <w:p w14:paraId="1E1E4E16" w14:textId="1C1E1C97" w:rsidR="0076113E" w:rsidRDefault="0076113E" w:rsidP="006A277B">
      <w:pPr>
        <w:spacing w:after="120"/>
        <w:jc w:val="both"/>
        <w:rPr>
          <w:rFonts w:eastAsia="MS Mincho" w:cstheme="minorHAnsi"/>
          <w:sz w:val="20"/>
          <w:szCs w:val="20"/>
        </w:rPr>
      </w:pPr>
    </w:p>
    <w:p w14:paraId="4A3B8E1E" w14:textId="557A17A8" w:rsidR="0076113E" w:rsidRDefault="0076113E" w:rsidP="006A277B">
      <w:pPr>
        <w:spacing w:after="120"/>
        <w:jc w:val="both"/>
        <w:rPr>
          <w:rFonts w:eastAsia="MS Mincho" w:cstheme="minorHAnsi"/>
          <w:sz w:val="20"/>
          <w:szCs w:val="20"/>
        </w:rPr>
      </w:pPr>
    </w:p>
    <w:p w14:paraId="47EA5C53" w14:textId="0499A08E" w:rsidR="0076113E" w:rsidRDefault="0076113E" w:rsidP="006A277B">
      <w:pPr>
        <w:spacing w:after="120"/>
        <w:jc w:val="both"/>
        <w:rPr>
          <w:rFonts w:eastAsia="MS Mincho" w:cstheme="minorHAnsi"/>
          <w:sz w:val="20"/>
          <w:szCs w:val="20"/>
        </w:rPr>
      </w:pPr>
    </w:p>
    <w:p w14:paraId="14B1105A" w14:textId="77777777" w:rsidR="00097631" w:rsidRPr="006A277B" w:rsidRDefault="00097631" w:rsidP="006A277B">
      <w:pPr>
        <w:spacing w:after="120"/>
        <w:jc w:val="both"/>
        <w:rPr>
          <w:rFonts w:eastAsia="MS Mincho" w:cstheme="minorHAnsi"/>
          <w:sz w:val="20"/>
          <w:szCs w:val="20"/>
        </w:rPr>
      </w:pPr>
    </w:p>
    <w:p w14:paraId="432EB1A2" w14:textId="77777777" w:rsidR="000C7788" w:rsidRPr="006A277B" w:rsidRDefault="000C7788" w:rsidP="00CA354D">
      <w:pPr>
        <w:pStyle w:val="Heading2"/>
      </w:pPr>
      <w:bookmarkStart w:id="284" w:name="_Toc87968018"/>
      <w:bookmarkStart w:id="285" w:name="_Toc87968019"/>
      <w:bookmarkStart w:id="286" w:name="_Toc87968020"/>
      <w:bookmarkStart w:id="287" w:name="_Toc87968022"/>
      <w:bookmarkStart w:id="288" w:name="_Toc87968023"/>
      <w:bookmarkStart w:id="289" w:name="_Toc87968024"/>
      <w:bookmarkStart w:id="290" w:name="_Toc87968025"/>
      <w:bookmarkStart w:id="291" w:name="_Toc87968026"/>
      <w:bookmarkStart w:id="292" w:name="_Toc166473511"/>
      <w:bookmarkStart w:id="293" w:name="_Toc295720642"/>
      <w:bookmarkStart w:id="294" w:name="_Toc506976418"/>
      <w:bookmarkStart w:id="295" w:name="_Toc87968027"/>
      <w:bookmarkStart w:id="296" w:name="_Toc157171611"/>
      <w:bookmarkEnd w:id="284"/>
      <w:bookmarkEnd w:id="285"/>
      <w:bookmarkEnd w:id="286"/>
      <w:bookmarkEnd w:id="287"/>
      <w:bookmarkEnd w:id="288"/>
      <w:bookmarkEnd w:id="289"/>
      <w:bookmarkEnd w:id="290"/>
      <w:bookmarkEnd w:id="291"/>
      <w:r w:rsidRPr="006A277B">
        <w:t>COLLECTIONS</w:t>
      </w:r>
      <w:bookmarkEnd w:id="292"/>
      <w:bookmarkEnd w:id="293"/>
      <w:bookmarkEnd w:id="294"/>
      <w:bookmarkEnd w:id="295"/>
      <w:bookmarkEnd w:id="296"/>
    </w:p>
    <w:p w14:paraId="71615B68" w14:textId="77777777" w:rsidR="000C7788" w:rsidRPr="006A277B" w:rsidRDefault="000C7788" w:rsidP="006A277B">
      <w:pPr>
        <w:pStyle w:val="BodyText2"/>
        <w:rPr>
          <w:rFonts w:asciiTheme="minorHAnsi" w:hAnsiTheme="minorHAnsi" w:cstheme="minorHAnsi"/>
          <w:sz w:val="20"/>
          <w:szCs w:val="20"/>
        </w:rPr>
      </w:pPr>
    </w:p>
    <w:p w14:paraId="3EFC9087"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In accordance with the New Jersey Taxpayer Bill of Rights, the </w:t>
      </w:r>
      <w:r w:rsidR="008A386C" w:rsidRPr="006A277B">
        <w:rPr>
          <w:rFonts w:cstheme="minorHAnsi"/>
          <w:sz w:val="20"/>
          <w:szCs w:val="20"/>
        </w:rPr>
        <w:t xml:space="preserve">Contractor </w:t>
      </w:r>
      <w:r w:rsidRPr="006A277B">
        <w:rPr>
          <w:rFonts w:cstheme="minorHAnsi"/>
          <w:sz w:val="20"/>
          <w:szCs w:val="20"/>
        </w:rPr>
        <w:t xml:space="preserve">shall provide detailed information to the deficient and/or delinquent taxpayer about the basis of the Contractor’s contact and how to remit tax returns and payments electronically and hard copy if necessary.  </w:t>
      </w:r>
    </w:p>
    <w:p w14:paraId="7A416CAC" w14:textId="77777777" w:rsidR="000C7788" w:rsidRPr="006A277B" w:rsidRDefault="000C7788" w:rsidP="006A277B">
      <w:pPr>
        <w:pStyle w:val="BodyText"/>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ensure that deficient and/or delinquent taxpayers are directed to file and pay online or submit check or money order payments directly to its office. The “payable to” field shall adhere to the following convention: “State of New Jersey Division of Taxation." </w:t>
      </w:r>
    </w:p>
    <w:p w14:paraId="3AF2F653" w14:textId="77777777" w:rsidR="000C7788" w:rsidRPr="006A277B" w:rsidRDefault="000C7788" w:rsidP="006A277B">
      <w:pPr>
        <w:pStyle w:val="BodyText"/>
        <w:jc w:val="both"/>
        <w:rPr>
          <w:rFonts w:cstheme="minorHAnsi"/>
          <w:sz w:val="20"/>
          <w:szCs w:val="20"/>
        </w:rPr>
      </w:pPr>
    </w:p>
    <w:p w14:paraId="15E0A11A" w14:textId="77777777" w:rsidR="000C7788" w:rsidRPr="006A277B" w:rsidRDefault="000C7788" w:rsidP="00CA354D">
      <w:pPr>
        <w:pStyle w:val="Heading3"/>
      </w:pPr>
      <w:bookmarkStart w:id="297" w:name="_Toc87968028"/>
      <w:bookmarkStart w:id="298" w:name="_Toc87968030"/>
      <w:bookmarkStart w:id="299" w:name="_Toc136836639"/>
      <w:bookmarkStart w:id="300" w:name="_Toc141774879"/>
      <w:bookmarkStart w:id="301" w:name="_Toc166473512"/>
      <w:bookmarkStart w:id="302" w:name="_Toc295720643"/>
      <w:bookmarkStart w:id="303" w:name="_Toc506976419"/>
      <w:bookmarkStart w:id="304" w:name="_Toc87968031"/>
      <w:bookmarkStart w:id="305" w:name="_Toc157171612"/>
      <w:bookmarkEnd w:id="297"/>
      <w:bookmarkEnd w:id="298"/>
      <w:r w:rsidRPr="006A277B">
        <w:t>PAYMENT PLAN OPTION</w:t>
      </w:r>
      <w:bookmarkEnd w:id="299"/>
      <w:bookmarkEnd w:id="300"/>
      <w:bookmarkEnd w:id="301"/>
      <w:bookmarkEnd w:id="302"/>
      <w:bookmarkEnd w:id="303"/>
      <w:bookmarkEnd w:id="304"/>
      <w:bookmarkEnd w:id="305"/>
    </w:p>
    <w:p w14:paraId="659118D7" w14:textId="41D15ECB" w:rsidR="000C7788" w:rsidRPr="006965CC" w:rsidRDefault="000C7788" w:rsidP="006A277B">
      <w:pPr>
        <w:pStyle w:val="NormalWeb"/>
        <w:rPr>
          <w:rFonts w:asciiTheme="minorHAnsi" w:hAnsiTheme="minorHAnsi" w:cstheme="minorHAnsi"/>
          <w:color w:val="000000"/>
          <w:sz w:val="20"/>
          <w:szCs w:val="20"/>
        </w:rPr>
      </w:pPr>
      <w:r w:rsidRPr="006A277B">
        <w:rPr>
          <w:rFonts w:asciiTheme="minorHAnsi" w:hAnsiTheme="minorHAnsi" w:cstheme="minorHAnsi"/>
          <w:sz w:val="20"/>
          <w:szCs w:val="20"/>
        </w:rPr>
        <w:t xml:space="preserve">In accordance with the </w:t>
      </w:r>
      <w:r w:rsidR="00A64BE2">
        <w:rPr>
          <w:rFonts w:asciiTheme="minorHAnsi" w:hAnsiTheme="minorHAnsi" w:cstheme="minorHAnsi"/>
          <w:sz w:val="20"/>
          <w:szCs w:val="20"/>
        </w:rPr>
        <w:t>NJ</w:t>
      </w:r>
      <w:r w:rsidRPr="006A277B">
        <w:rPr>
          <w:rFonts w:asciiTheme="minorHAnsi" w:hAnsiTheme="minorHAnsi" w:cstheme="minorHAnsi"/>
          <w:sz w:val="20"/>
          <w:szCs w:val="20"/>
        </w:rPr>
        <w:t xml:space="preserve"> Taxpayer Bill of Rights,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shall consider all taxpayer requests for a payment plan.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shall follow </w:t>
      </w:r>
      <w:hyperlink r:id="rId47" w:history="1">
        <w:r w:rsidRPr="006A277B">
          <w:rPr>
            <w:rStyle w:val="Hyperlink"/>
            <w:rFonts w:asciiTheme="minorHAnsi" w:hAnsiTheme="minorHAnsi" w:cstheme="minorHAnsi"/>
            <w:sz w:val="20"/>
            <w:szCs w:val="20"/>
          </w:rPr>
          <w:t>Taxation guidelines</w:t>
        </w:r>
      </w:hyperlink>
      <w:r w:rsidRPr="006965CC">
        <w:rPr>
          <w:rFonts w:asciiTheme="minorHAnsi" w:hAnsiTheme="minorHAnsi" w:cstheme="minorHAnsi"/>
          <w:sz w:val="20"/>
          <w:szCs w:val="20"/>
        </w:rPr>
        <w:t xml:space="preserve"> </w:t>
      </w:r>
      <w:r w:rsidR="00F46AFB">
        <w:rPr>
          <w:rFonts w:asciiTheme="minorHAnsi" w:hAnsiTheme="minorHAnsi" w:cstheme="minorHAnsi"/>
          <w:sz w:val="20"/>
          <w:szCs w:val="20"/>
        </w:rPr>
        <w:t xml:space="preserve">or any additional guidelines specifically approved by Taxation for the Contractor, </w:t>
      </w:r>
      <w:r w:rsidRPr="006965CC">
        <w:rPr>
          <w:rFonts w:asciiTheme="minorHAnsi" w:hAnsiTheme="minorHAnsi" w:cstheme="minorHAnsi"/>
          <w:sz w:val="20"/>
          <w:szCs w:val="20"/>
        </w:rPr>
        <w:t xml:space="preserve">and work with the </w:t>
      </w:r>
      <w:r w:rsidR="00F46AFB">
        <w:rPr>
          <w:rFonts w:asciiTheme="minorHAnsi" w:hAnsiTheme="minorHAnsi" w:cstheme="minorHAnsi"/>
          <w:sz w:val="20"/>
          <w:szCs w:val="20"/>
        </w:rPr>
        <w:t xml:space="preserve">CLU </w:t>
      </w:r>
      <w:r w:rsidRPr="006965CC">
        <w:rPr>
          <w:rFonts w:asciiTheme="minorHAnsi" w:hAnsiTheme="minorHAnsi" w:cstheme="minorHAnsi"/>
          <w:sz w:val="20"/>
          <w:szCs w:val="20"/>
        </w:rPr>
        <w:t>to insure adherence to all Division policies.</w:t>
      </w:r>
    </w:p>
    <w:p w14:paraId="0A72EB5E" w14:textId="77777777" w:rsidR="000C7788" w:rsidRPr="006965CC" w:rsidRDefault="000C7788" w:rsidP="00CA354D">
      <w:pPr>
        <w:pStyle w:val="Heading2"/>
      </w:pPr>
      <w:bookmarkStart w:id="306" w:name="_Toc166473517"/>
      <w:bookmarkStart w:id="307" w:name="_Toc295720644"/>
      <w:bookmarkStart w:id="308" w:name="_Toc506976420"/>
      <w:bookmarkStart w:id="309" w:name="_Toc87968032"/>
      <w:bookmarkStart w:id="310" w:name="_Toc157171613"/>
      <w:r w:rsidRPr="006965CC">
        <w:t>CONTRACTOR REPORTS AND INVOICING</w:t>
      </w:r>
      <w:bookmarkEnd w:id="310"/>
      <w:r w:rsidRPr="006965CC">
        <w:t xml:space="preserve"> </w:t>
      </w:r>
      <w:bookmarkEnd w:id="306"/>
      <w:bookmarkEnd w:id="307"/>
      <w:bookmarkEnd w:id="308"/>
      <w:bookmarkEnd w:id="309"/>
    </w:p>
    <w:p w14:paraId="75BC20E7" w14:textId="77777777" w:rsidR="000C7788" w:rsidRPr="006965CC" w:rsidRDefault="000C7788" w:rsidP="006A277B">
      <w:pPr>
        <w:pStyle w:val="BodyText2"/>
        <w:rPr>
          <w:rFonts w:asciiTheme="minorHAnsi" w:hAnsiTheme="minorHAnsi" w:cstheme="minorHAnsi"/>
          <w:sz w:val="20"/>
          <w:szCs w:val="20"/>
        </w:rPr>
      </w:pPr>
    </w:p>
    <w:p w14:paraId="4D47411E" w14:textId="77777777" w:rsidR="005E1A32" w:rsidRPr="006A277B" w:rsidRDefault="000C7788" w:rsidP="006A277B">
      <w:pPr>
        <w:pStyle w:val="BodyText2"/>
        <w:rPr>
          <w:rFonts w:asciiTheme="minorHAnsi" w:hAnsiTheme="minorHAnsi" w:cstheme="minorHAnsi"/>
          <w:sz w:val="20"/>
          <w:szCs w:val="20"/>
        </w:rPr>
      </w:pPr>
      <w:r w:rsidRPr="006965CC">
        <w:rPr>
          <w:rFonts w:asciiTheme="minorHAnsi" w:hAnsiTheme="minorHAnsi" w:cstheme="minorHAnsi"/>
          <w:sz w:val="20"/>
          <w:szCs w:val="20"/>
        </w:rPr>
        <w:t xml:space="preserve">The </w:t>
      </w:r>
      <w:r w:rsidR="008A386C" w:rsidRPr="006965CC">
        <w:rPr>
          <w:rFonts w:asciiTheme="minorHAnsi" w:hAnsiTheme="minorHAnsi" w:cstheme="minorHAnsi"/>
          <w:sz w:val="20"/>
          <w:szCs w:val="20"/>
        </w:rPr>
        <w:t xml:space="preserve">Contractor </w:t>
      </w:r>
      <w:r w:rsidRPr="006965CC">
        <w:rPr>
          <w:rFonts w:asciiTheme="minorHAnsi" w:hAnsiTheme="minorHAnsi" w:cstheme="minorHAnsi"/>
          <w:sz w:val="20"/>
          <w:szCs w:val="20"/>
        </w:rPr>
        <w:t xml:space="preserve">shall </w:t>
      </w:r>
      <w:r w:rsidR="00D25538" w:rsidRPr="006965CC">
        <w:rPr>
          <w:rFonts w:asciiTheme="minorHAnsi" w:hAnsiTheme="minorHAnsi" w:cstheme="minorHAnsi"/>
          <w:sz w:val="20"/>
          <w:szCs w:val="20"/>
        </w:rPr>
        <w:t xml:space="preserve">prepare </w:t>
      </w:r>
      <w:r w:rsidRPr="006965CC">
        <w:rPr>
          <w:rFonts w:asciiTheme="minorHAnsi" w:hAnsiTheme="minorHAnsi" w:cstheme="minorHAnsi"/>
          <w:sz w:val="20"/>
          <w:szCs w:val="20"/>
        </w:rPr>
        <w:t xml:space="preserve">a </w:t>
      </w:r>
      <w:r w:rsidR="00D25538" w:rsidRPr="006965CC">
        <w:rPr>
          <w:rFonts w:asciiTheme="minorHAnsi" w:hAnsiTheme="minorHAnsi" w:cstheme="minorHAnsi"/>
          <w:sz w:val="20"/>
          <w:szCs w:val="20"/>
        </w:rPr>
        <w:t xml:space="preserve">monthly </w:t>
      </w:r>
      <w:r w:rsidRPr="006965CC">
        <w:rPr>
          <w:rFonts w:asciiTheme="minorHAnsi" w:hAnsiTheme="minorHAnsi" w:cstheme="minorHAnsi"/>
          <w:sz w:val="20"/>
          <w:szCs w:val="20"/>
        </w:rPr>
        <w:t xml:space="preserve">report that includes </w:t>
      </w:r>
      <w:r w:rsidR="00D25538" w:rsidRPr="006965CC">
        <w:rPr>
          <w:rFonts w:asciiTheme="minorHAnsi" w:hAnsiTheme="minorHAnsi" w:cstheme="minorHAnsi"/>
          <w:sz w:val="20"/>
          <w:szCs w:val="20"/>
        </w:rPr>
        <w:t xml:space="preserve">a </w:t>
      </w:r>
      <w:r w:rsidRPr="006A277B">
        <w:rPr>
          <w:rFonts w:asciiTheme="minorHAnsi" w:hAnsiTheme="minorHAnsi" w:cstheme="minorHAnsi"/>
          <w:sz w:val="20"/>
          <w:szCs w:val="20"/>
        </w:rPr>
        <w:t xml:space="preserve">narrative </w:t>
      </w:r>
      <w:r w:rsidR="00D25538" w:rsidRPr="006A277B">
        <w:rPr>
          <w:rFonts w:asciiTheme="minorHAnsi" w:hAnsiTheme="minorHAnsi" w:cstheme="minorHAnsi"/>
          <w:sz w:val="20"/>
          <w:szCs w:val="20"/>
        </w:rPr>
        <w:t xml:space="preserve">of </w:t>
      </w:r>
      <w:r w:rsidRPr="006A277B">
        <w:rPr>
          <w:rFonts w:asciiTheme="minorHAnsi" w:hAnsiTheme="minorHAnsi" w:cstheme="minorHAnsi"/>
          <w:sz w:val="20"/>
          <w:szCs w:val="20"/>
        </w:rPr>
        <w:t xml:space="preserve">its monthly efforts along with supporting statistics.    The </w:t>
      </w:r>
      <w:r w:rsidR="00D25538" w:rsidRPr="006A277B">
        <w:rPr>
          <w:rFonts w:asciiTheme="minorHAnsi" w:hAnsiTheme="minorHAnsi" w:cstheme="minorHAnsi"/>
          <w:sz w:val="20"/>
          <w:szCs w:val="20"/>
        </w:rPr>
        <w:t xml:space="preserve">report shall be submitted to the SCM, in electronic format, </w:t>
      </w:r>
      <w:r w:rsidRPr="006A277B">
        <w:rPr>
          <w:rFonts w:asciiTheme="minorHAnsi" w:hAnsiTheme="minorHAnsi" w:cstheme="minorHAnsi"/>
          <w:sz w:val="20"/>
          <w:szCs w:val="20"/>
        </w:rPr>
        <w:t xml:space="preserve">upon a date </w:t>
      </w:r>
      <w:r w:rsidR="005E1A32" w:rsidRPr="006A277B">
        <w:rPr>
          <w:rFonts w:asciiTheme="minorHAnsi" w:hAnsiTheme="minorHAnsi" w:cstheme="minorHAnsi"/>
          <w:sz w:val="20"/>
          <w:szCs w:val="20"/>
        </w:rPr>
        <w:t xml:space="preserve">to be </w:t>
      </w:r>
      <w:r w:rsidRPr="006A277B">
        <w:rPr>
          <w:rFonts w:asciiTheme="minorHAnsi" w:hAnsiTheme="minorHAnsi" w:cstheme="minorHAnsi"/>
          <w:sz w:val="20"/>
          <w:szCs w:val="20"/>
        </w:rPr>
        <w:t>determined by the SCM.  For each prior calendar month, the report shall detail</w:t>
      </w:r>
      <w:r w:rsidR="00BD0AD3" w:rsidRPr="006A277B">
        <w:rPr>
          <w:rFonts w:asciiTheme="minorHAnsi" w:hAnsiTheme="minorHAnsi" w:cstheme="minorHAnsi"/>
          <w:sz w:val="20"/>
          <w:szCs w:val="20"/>
        </w:rPr>
        <w:t xml:space="preserve"> the following</w:t>
      </w:r>
      <w:r w:rsidR="005E1A32" w:rsidRPr="006A277B">
        <w:rPr>
          <w:rFonts w:asciiTheme="minorHAnsi" w:hAnsiTheme="minorHAnsi" w:cstheme="minorHAnsi"/>
          <w:sz w:val="20"/>
          <w:szCs w:val="20"/>
        </w:rPr>
        <w:t>:</w:t>
      </w:r>
    </w:p>
    <w:p w14:paraId="4199F7D6" w14:textId="77777777" w:rsidR="005E1A32" w:rsidRPr="006A277B" w:rsidRDefault="005E1A32" w:rsidP="006A277B">
      <w:pPr>
        <w:pStyle w:val="BodyText2"/>
        <w:rPr>
          <w:rFonts w:asciiTheme="minorHAnsi" w:hAnsiTheme="minorHAnsi" w:cstheme="minorHAnsi"/>
          <w:sz w:val="20"/>
          <w:szCs w:val="20"/>
        </w:rPr>
      </w:pPr>
    </w:p>
    <w:p w14:paraId="4AC5A1B6" w14:textId="77777777" w:rsidR="005E1A32" w:rsidRPr="006A277B" w:rsidRDefault="000C7788"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Revenue collections by tax type and for the cost recovery fee</w:t>
      </w:r>
      <w:r w:rsidR="005E1A32" w:rsidRPr="006A277B">
        <w:rPr>
          <w:rFonts w:asciiTheme="minorHAnsi" w:hAnsiTheme="minorHAnsi" w:cstheme="minorHAnsi"/>
          <w:sz w:val="20"/>
          <w:szCs w:val="20"/>
        </w:rPr>
        <w:t>;</w:t>
      </w:r>
    </w:p>
    <w:p w14:paraId="1AD99C36" w14:textId="77777777" w:rsidR="005E1A32" w:rsidRPr="006A277B" w:rsidRDefault="005E1A32"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N</w:t>
      </w:r>
      <w:r w:rsidR="000C7788" w:rsidRPr="006A277B">
        <w:rPr>
          <w:rFonts w:asciiTheme="minorHAnsi" w:hAnsiTheme="minorHAnsi" w:cstheme="minorHAnsi"/>
          <w:sz w:val="20"/>
          <w:szCs w:val="20"/>
        </w:rPr>
        <w:t>umber of Cases closed</w:t>
      </w:r>
      <w:r w:rsidRPr="006A277B">
        <w:rPr>
          <w:rFonts w:asciiTheme="minorHAnsi" w:hAnsiTheme="minorHAnsi" w:cstheme="minorHAnsi"/>
          <w:sz w:val="20"/>
          <w:szCs w:val="20"/>
        </w:rPr>
        <w:t>;</w:t>
      </w:r>
    </w:p>
    <w:p w14:paraId="294A75F9" w14:textId="77777777" w:rsidR="005E1A32" w:rsidRPr="006A277B" w:rsidRDefault="005E1A32"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N</w:t>
      </w:r>
      <w:r w:rsidR="000C7788" w:rsidRPr="006A277B">
        <w:rPr>
          <w:rFonts w:asciiTheme="minorHAnsi" w:hAnsiTheme="minorHAnsi" w:cstheme="minorHAnsi"/>
          <w:sz w:val="20"/>
          <w:szCs w:val="20"/>
        </w:rPr>
        <w:t>umber of judgments satisfied</w:t>
      </w:r>
      <w:r w:rsidRPr="006A277B">
        <w:rPr>
          <w:rFonts w:asciiTheme="minorHAnsi" w:hAnsiTheme="minorHAnsi" w:cstheme="minorHAnsi"/>
          <w:sz w:val="20"/>
          <w:szCs w:val="20"/>
        </w:rPr>
        <w:t>;</w:t>
      </w:r>
    </w:p>
    <w:p w14:paraId="289C8755" w14:textId="77777777" w:rsidR="00215F48" w:rsidRPr="006A277B" w:rsidRDefault="00817D04"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N</w:t>
      </w:r>
      <w:r w:rsidR="000C7788" w:rsidRPr="006A277B">
        <w:rPr>
          <w:rFonts w:asciiTheme="minorHAnsi" w:hAnsiTheme="minorHAnsi" w:cstheme="minorHAnsi"/>
          <w:sz w:val="20"/>
          <w:szCs w:val="20"/>
        </w:rPr>
        <w:t>umber of abatements</w:t>
      </w:r>
      <w:r w:rsidR="00215F48" w:rsidRPr="006A277B">
        <w:rPr>
          <w:rFonts w:asciiTheme="minorHAnsi" w:hAnsiTheme="minorHAnsi" w:cstheme="minorHAnsi"/>
          <w:sz w:val="20"/>
          <w:szCs w:val="20"/>
        </w:rPr>
        <w:t>;</w:t>
      </w:r>
    </w:p>
    <w:p w14:paraId="1800925C" w14:textId="4A438FBF" w:rsidR="00215F48" w:rsidRPr="006A277B" w:rsidRDefault="00215F48"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D</w:t>
      </w:r>
      <w:r w:rsidR="000C7788" w:rsidRPr="006A277B">
        <w:rPr>
          <w:rFonts w:asciiTheme="minorHAnsi" w:hAnsiTheme="minorHAnsi" w:cstheme="minorHAnsi"/>
          <w:sz w:val="20"/>
          <w:szCs w:val="20"/>
        </w:rPr>
        <w:t xml:space="preserve">etailed </w:t>
      </w:r>
      <w:r w:rsidR="00D8691A">
        <w:rPr>
          <w:rFonts w:asciiTheme="minorHAnsi" w:hAnsiTheme="minorHAnsi" w:cstheme="minorHAnsi"/>
          <w:sz w:val="20"/>
          <w:szCs w:val="20"/>
        </w:rPr>
        <w:t>Account</w:t>
      </w:r>
      <w:r w:rsidR="000C7788" w:rsidRPr="006A277B">
        <w:rPr>
          <w:rFonts w:asciiTheme="minorHAnsi" w:hAnsiTheme="minorHAnsi" w:cstheme="minorHAnsi"/>
          <w:sz w:val="20"/>
          <w:szCs w:val="20"/>
        </w:rPr>
        <w:t xml:space="preserve"> adjustment information</w:t>
      </w:r>
      <w:r w:rsidRPr="006A277B">
        <w:rPr>
          <w:rFonts w:asciiTheme="minorHAnsi" w:hAnsiTheme="minorHAnsi" w:cstheme="minorHAnsi"/>
          <w:sz w:val="20"/>
          <w:szCs w:val="20"/>
        </w:rPr>
        <w:t>;</w:t>
      </w:r>
    </w:p>
    <w:p w14:paraId="68FB9C06" w14:textId="77777777" w:rsidR="00215F48" w:rsidRPr="006A277B" w:rsidRDefault="00215F48"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A</w:t>
      </w:r>
      <w:r w:rsidR="000C7788" w:rsidRPr="006A277B">
        <w:rPr>
          <w:rFonts w:asciiTheme="minorHAnsi" w:hAnsiTheme="minorHAnsi" w:cstheme="minorHAnsi"/>
          <w:sz w:val="20"/>
          <w:szCs w:val="20"/>
        </w:rPr>
        <w:t>ccomplishments</w:t>
      </w:r>
      <w:r w:rsidRPr="006A277B">
        <w:rPr>
          <w:rFonts w:asciiTheme="minorHAnsi" w:hAnsiTheme="minorHAnsi" w:cstheme="minorHAnsi"/>
          <w:sz w:val="20"/>
          <w:szCs w:val="20"/>
        </w:rPr>
        <w:t>;</w:t>
      </w:r>
    </w:p>
    <w:p w14:paraId="179D92C2" w14:textId="77777777" w:rsidR="00215F48" w:rsidRPr="006965CC" w:rsidRDefault="006C0F2B" w:rsidP="006A277B">
      <w:pPr>
        <w:pStyle w:val="BodyText2"/>
        <w:numPr>
          <w:ilvl w:val="0"/>
          <w:numId w:val="112"/>
        </w:numPr>
        <w:rPr>
          <w:rFonts w:asciiTheme="minorHAnsi" w:hAnsiTheme="minorHAnsi" w:cstheme="minorHAnsi"/>
          <w:sz w:val="20"/>
          <w:szCs w:val="20"/>
        </w:rPr>
      </w:pPr>
      <w:r w:rsidRPr="006965CC">
        <w:rPr>
          <w:rFonts w:asciiTheme="minorHAnsi" w:hAnsiTheme="minorHAnsi" w:cstheme="minorHAnsi"/>
          <w:sz w:val="20"/>
          <w:szCs w:val="20"/>
        </w:rPr>
        <w:t>Personnel</w:t>
      </w:r>
      <w:r w:rsidR="000C7788" w:rsidRPr="006A277B">
        <w:rPr>
          <w:rFonts w:asciiTheme="minorHAnsi" w:hAnsiTheme="minorHAnsi" w:cstheme="minorHAnsi"/>
          <w:sz w:val="20"/>
          <w:szCs w:val="20"/>
        </w:rPr>
        <w:t xml:space="preserve"> levels</w:t>
      </w:r>
      <w:r w:rsidR="00215F48" w:rsidRPr="006A277B">
        <w:rPr>
          <w:rFonts w:asciiTheme="minorHAnsi" w:hAnsiTheme="minorHAnsi" w:cstheme="minorHAnsi"/>
          <w:sz w:val="20"/>
          <w:szCs w:val="20"/>
        </w:rPr>
        <w:t>;</w:t>
      </w:r>
    </w:p>
    <w:p w14:paraId="1313EAA1" w14:textId="77777777" w:rsidR="00215F48" w:rsidRPr="006A277B" w:rsidRDefault="00215F48" w:rsidP="006A277B">
      <w:pPr>
        <w:pStyle w:val="BodyText2"/>
        <w:numPr>
          <w:ilvl w:val="0"/>
          <w:numId w:val="112"/>
        </w:numPr>
        <w:rPr>
          <w:rFonts w:asciiTheme="minorHAnsi" w:hAnsiTheme="minorHAnsi" w:cstheme="minorHAnsi"/>
          <w:sz w:val="20"/>
          <w:szCs w:val="20"/>
        </w:rPr>
      </w:pPr>
      <w:r w:rsidRPr="006965CC">
        <w:rPr>
          <w:rFonts w:asciiTheme="minorHAnsi" w:hAnsiTheme="minorHAnsi" w:cstheme="minorHAnsi"/>
          <w:sz w:val="20"/>
          <w:szCs w:val="20"/>
        </w:rPr>
        <w:t>P</w:t>
      </w:r>
      <w:r w:rsidR="000C7788" w:rsidRPr="006965CC">
        <w:rPr>
          <w:rFonts w:asciiTheme="minorHAnsi" w:hAnsiTheme="minorHAnsi" w:cstheme="minorHAnsi"/>
          <w:sz w:val="20"/>
          <w:szCs w:val="20"/>
        </w:rPr>
        <w:t>roblem areas with suggested solutions</w:t>
      </w:r>
      <w:r w:rsidRPr="006965CC">
        <w:rPr>
          <w:rFonts w:asciiTheme="minorHAnsi" w:hAnsiTheme="minorHAnsi" w:cstheme="minorHAnsi"/>
          <w:sz w:val="20"/>
          <w:szCs w:val="20"/>
        </w:rPr>
        <w:t>;</w:t>
      </w:r>
      <w:r w:rsidR="000C7788" w:rsidRPr="006A277B">
        <w:rPr>
          <w:rFonts w:asciiTheme="minorHAnsi" w:hAnsiTheme="minorHAnsi" w:cstheme="minorHAnsi"/>
          <w:sz w:val="20"/>
          <w:szCs w:val="20"/>
        </w:rPr>
        <w:t xml:space="preserve"> and</w:t>
      </w:r>
    </w:p>
    <w:p w14:paraId="7E1CE745" w14:textId="77777777" w:rsidR="00215F48" w:rsidRPr="006A277B" w:rsidRDefault="00215F48" w:rsidP="006A277B">
      <w:pPr>
        <w:pStyle w:val="BodyText2"/>
        <w:numPr>
          <w:ilvl w:val="0"/>
          <w:numId w:val="112"/>
        </w:numPr>
        <w:rPr>
          <w:rFonts w:asciiTheme="minorHAnsi" w:hAnsiTheme="minorHAnsi" w:cstheme="minorHAnsi"/>
          <w:sz w:val="20"/>
          <w:szCs w:val="20"/>
        </w:rPr>
      </w:pPr>
      <w:r w:rsidRPr="006A277B">
        <w:rPr>
          <w:rFonts w:asciiTheme="minorHAnsi" w:hAnsiTheme="minorHAnsi" w:cstheme="minorHAnsi"/>
          <w:sz w:val="20"/>
          <w:szCs w:val="20"/>
        </w:rPr>
        <w:t>A</w:t>
      </w:r>
      <w:r w:rsidR="000C7788" w:rsidRPr="006A277B">
        <w:rPr>
          <w:rFonts w:asciiTheme="minorHAnsi" w:hAnsiTheme="minorHAnsi" w:cstheme="minorHAnsi"/>
          <w:sz w:val="20"/>
          <w:szCs w:val="20"/>
        </w:rPr>
        <w:t xml:space="preserve">ny other relevant project information. </w:t>
      </w:r>
    </w:p>
    <w:p w14:paraId="35E13887" w14:textId="77777777" w:rsidR="00215F48" w:rsidRPr="006A277B" w:rsidRDefault="00215F48" w:rsidP="006A277B">
      <w:pPr>
        <w:pStyle w:val="BodyText2"/>
        <w:ind w:left="406"/>
        <w:rPr>
          <w:rFonts w:asciiTheme="minorHAnsi" w:hAnsiTheme="minorHAnsi" w:cstheme="minorHAnsi"/>
          <w:sz w:val="20"/>
          <w:szCs w:val="20"/>
        </w:rPr>
      </w:pPr>
    </w:p>
    <w:p w14:paraId="1C4273A1" w14:textId="5E6F7E24" w:rsidR="000C7788" w:rsidRPr="006A277B" w:rsidRDefault="000C7788" w:rsidP="006A277B">
      <w:pPr>
        <w:pStyle w:val="BodyText2"/>
        <w:rPr>
          <w:rFonts w:asciiTheme="minorHAnsi" w:hAnsiTheme="minorHAnsi" w:cstheme="minorHAnsi"/>
          <w:sz w:val="20"/>
          <w:szCs w:val="20"/>
        </w:rPr>
      </w:pPr>
      <w:r w:rsidRPr="006A277B">
        <w:rPr>
          <w:rFonts w:asciiTheme="minorHAnsi" w:hAnsiTheme="minorHAnsi" w:cstheme="minorHAnsi"/>
          <w:sz w:val="20"/>
          <w:szCs w:val="20"/>
        </w:rPr>
        <w:t xml:space="preserve">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shall issue a bill for services rendered for the previous month collections to </w:t>
      </w:r>
      <w:r w:rsidR="002E78A2">
        <w:rPr>
          <w:rFonts w:asciiTheme="minorHAnsi" w:hAnsiTheme="minorHAnsi" w:cstheme="minorHAnsi"/>
          <w:sz w:val="20"/>
          <w:szCs w:val="20"/>
        </w:rPr>
        <w:t>Taxation</w:t>
      </w:r>
      <w:r w:rsidRPr="006A277B">
        <w:rPr>
          <w:rFonts w:asciiTheme="minorHAnsi" w:hAnsiTheme="minorHAnsi" w:cstheme="minorHAnsi"/>
          <w:sz w:val="20"/>
          <w:szCs w:val="20"/>
        </w:rPr>
        <w:t xml:space="preserve">. Taxation will review the </w:t>
      </w:r>
      <w:r w:rsidR="008A386C" w:rsidRPr="006A277B">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bill and supporting documentation. Taxation will determine whether the transactions are </w:t>
      </w:r>
      <w:r w:rsidR="00BB79FF" w:rsidRPr="00BB79FF">
        <w:rPr>
          <w:rFonts w:asciiTheme="minorHAnsi" w:hAnsiTheme="minorHAnsi" w:cstheme="minorHAnsi"/>
          <w:sz w:val="20"/>
          <w:szCs w:val="20"/>
        </w:rPr>
        <w:t xml:space="preserve">Contractor </w:t>
      </w:r>
      <w:r w:rsidRPr="006A277B">
        <w:rPr>
          <w:rFonts w:asciiTheme="minorHAnsi" w:hAnsiTheme="minorHAnsi" w:cstheme="minorHAnsi"/>
          <w:sz w:val="20"/>
          <w:szCs w:val="20"/>
        </w:rPr>
        <w:t xml:space="preserve">Fee Eligible </w:t>
      </w:r>
      <w:r w:rsidR="00BB79FF" w:rsidRPr="00BB79FF">
        <w:rPr>
          <w:rFonts w:asciiTheme="minorHAnsi" w:hAnsiTheme="minorHAnsi" w:cstheme="minorHAnsi"/>
          <w:sz w:val="20"/>
          <w:szCs w:val="20"/>
        </w:rPr>
        <w:t xml:space="preserve">Revenue </w:t>
      </w:r>
      <w:r w:rsidRPr="006A277B">
        <w:rPr>
          <w:rFonts w:asciiTheme="minorHAnsi" w:hAnsiTheme="minorHAnsi" w:cstheme="minorHAnsi"/>
          <w:sz w:val="20"/>
          <w:szCs w:val="20"/>
        </w:rPr>
        <w:t xml:space="preserve">based upon the agreed contingency pricing. </w:t>
      </w:r>
    </w:p>
    <w:p w14:paraId="3C5AA022" w14:textId="77777777" w:rsidR="000C7788" w:rsidRPr="006A277B" w:rsidRDefault="000C7788" w:rsidP="006A277B">
      <w:pPr>
        <w:pStyle w:val="BodyText"/>
        <w:jc w:val="both"/>
        <w:rPr>
          <w:rFonts w:cstheme="minorHAnsi"/>
          <w:b/>
          <w:bCs/>
          <w:color w:val="44546A" w:themeColor="text2"/>
          <w:sz w:val="20"/>
          <w:szCs w:val="20"/>
        </w:rPr>
      </w:pPr>
      <w:r w:rsidRPr="006A277B">
        <w:rPr>
          <w:rFonts w:cstheme="minorHAnsi"/>
          <w:color w:val="44546A" w:themeColor="text2"/>
          <w:sz w:val="20"/>
          <w:szCs w:val="20"/>
        </w:rPr>
        <w:t xml:space="preserve"> </w:t>
      </w:r>
    </w:p>
    <w:p w14:paraId="7BBE1E7A" w14:textId="77777777" w:rsidR="000C7788" w:rsidRPr="006965CC" w:rsidRDefault="000C7788" w:rsidP="00CA354D">
      <w:pPr>
        <w:pStyle w:val="Heading2"/>
      </w:pPr>
      <w:bookmarkStart w:id="311" w:name="_Toc87968033"/>
      <w:bookmarkStart w:id="312" w:name="_Toc295720645"/>
      <w:bookmarkStart w:id="313" w:name="_Toc506976421"/>
      <w:bookmarkStart w:id="314" w:name="_Toc157171614"/>
      <w:r w:rsidRPr="006A277B">
        <w:t>TAX ADMINISTRATION AND COLLECTIONS SUPPORT SERVICES</w:t>
      </w:r>
      <w:bookmarkEnd w:id="311"/>
      <w:bookmarkEnd w:id="314"/>
      <w:r w:rsidRPr="006A277B">
        <w:t xml:space="preserve"> </w:t>
      </w:r>
      <w:bookmarkEnd w:id="312"/>
      <w:bookmarkEnd w:id="313"/>
    </w:p>
    <w:p w14:paraId="47A41E43" w14:textId="77777777" w:rsidR="000C7788" w:rsidRPr="006965CC" w:rsidRDefault="000C7788" w:rsidP="006A277B">
      <w:pPr>
        <w:pStyle w:val="BodyText"/>
        <w:spacing w:after="0"/>
        <w:jc w:val="both"/>
        <w:rPr>
          <w:rFonts w:cstheme="minorHAnsi"/>
          <w:color w:val="44546A" w:themeColor="text2"/>
          <w:sz w:val="20"/>
          <w:szCs w:val="20"/>
        </w:rPr>
      </w:pPr>
    </w:p>
    <w:p w14:paraId="7E29D890" w14:textId="77777777" w:rsidR="00FA074C" w:rsidRPr="006965CC" w:rsidRDefault="00FA074C" w:rsidP="00CA354D">
      <w:pPr>
        <w:pStyle w:val="Heading3"/>
      </w:pPr>
      <w:bookmarkStart w:id="315" w:name="_Toc157171615"/>
      <w:r w:rsidRPr="006965CC">
        <w:t>SUPPORT SERVICES AND ASSISTANCE</w:t>
      </w:r>
      <w:bookmarkEnd w:id="315"/>
    </w:p>
    <w:p w14:paraId="2665FF8E" w14:textId="77777777" w:rsidR="00FA074C" w:rsidRPr="006A277B" w:rsidRDefault="00FA074C" w:rsidP="006A277B">
      <w:pPr>
        <w:spacing w:after="0"/>
        <w:jc w:val="both"/>
        <w:rPr>
          <w:rFonts w:cstheme="minorHAnsi"/>
          <w:sz w:val="20"/>
          <w:szCs w:val="20"/>
        </w:rPr>
      </w:pPr>
    </w:p>
    <w:p w14:paraId="3209AC26" w14:textId="01FB1F0B" w:rsidR="0083414E" w:rsidRPr="006A277B" w:rsidRDefault="000C7788" w:rsidP="006965CC">
      <w:pPr>
        <w:pStyle w:val="BodyText"/>
        <w:jc w:val="both"/>
        <w:rPr>
          <w:rFonts w:cstheme="minorHAnsi"/>
          <w:sz w:val="20"/>
          <w:szCs w:val="20"/>
        </w:rPr>
      </w:pPr>
      <w:r w:rsidRPr="006965CC">
        <w:rPr>
          <w:rFonts w:cstheme="minorHAnsi"/>
          <w:sz w:val="20"/>
          <w:szCs w:val="20"/>
        </w:rPr>
        <w:t xml:space="preserve">The </w:t>
      </w:r>
      <w:r w:rsidR="008A386C" w:rsidRPr="006965CC">
        <w:rPr>
          <w:rFonts w:cstheme="minorHAnsi"/>
          <w:sz w:val="20"/>
          <w:szCs w:val="20"/>
        </w:rPr>
        <w:t xml:space="preserve">Contractor </w:t>
      </w:r>
      <w:r w:rsidRPr="006965CC">
        <w:rPr>
          <w:rFonts w:cstheme="minorHAnsi"/>
          <w:sz w:val="20"/>
          <w:szCs w:val="20"/>
        </w:rPr>
        <w:t xml:space="preserve">shall provide Taxation with support services and assistance in relation to taxes and/or programs </w:t>
      </w:r>
      <w:r w:rsidR="00F1184D">
        <w:rPr>
          <w:rFonts w:cstheme="minorHAnsi"/>
          <w:sz w:val="20"/>
          <w:szCs w:val="20"/>
        </w:rPr>
        <w:t>administered</w:t>
      </w:r>
      <w:r w:rsidR="00F1184D" w:rsidRPr="006965CC">
        <w:rPr>
          <w:rFonts w:cstheme="minorHAnsi"/>
          <w:sz w:val="20"/>
          <w:szCs w:val="20"/>
        </w:rPr>
        <w:t xml:space="preserve"> </w:t>
      </w:r>
      <w:r w:rsidRPr="006965CC">
        <w:rPr>
          <w:rFonts w:cstheme="minorHAnsi"/>
          <w:sz w:val="20"/>
          <w:szCs w:val="20"/>
        </w:rPr>
        <w:t>by Taxation such as the</w:t>
      </w:r>
      <w:r w:rsidR="00C6175F" w:rsidRPr="00C6175F">
        <w:rPr>
          <w:rFonts w:cstheme="minorHAnsi"/>
          <w:sz w:val="20"/>
          <w:szCs w:val="20"/>
        </w:rPr>
        <w:t xml:space="preserve"> Affordable New Jersey Communities for Homeowners and Renters (ANCHOR)</w:t>
      </w:r>
      <w:r w:rsidR="004A1F80">
        <w:rPr>
          <w:rFonts w:cstheme="minorHAnsi"/>
          <w:sz w:val="20"/>
          <w:szCs w:val="20"/>
        </w:rPr>
        <w:t xml:space="preserve"> P</w:t>
      </w:r>
      <w:r w:rsidR="00C6175F">
        <w:rPr>
          <w:rFonts w:cstheme="minorHAnsi"/>
          <w:sz w:val="20"/>
          <w:szCs w:val="20"/>
        </w:rPr>
        <w:t>rogram</w:t>
      </w:r>
      <w:r w:rsidRPr="006965CC">
        <w:rPr>
          <w:rFonts w:cstheme="minorHAnsi"/>
          <w:sz w:val="20"/>
          <w:szCs w:val="20"/>
        </w:rPr>
        <w:t>. </w:t>
      </w:r>
      <w:r w:rsidR="0083414E" w:rsidRPr="006965CC">
        <w:rPr>
          <w:rFonts w:cstheme="minorHAnsi"/>
          <w:sz w:val="20"/>
          <w:szCs w:val="20"/>
        </w:rPr>
        <w:t xml:space="preserve">The Contractor shall ensure </w:t>
      </w:r>
      <w:r w:rsidR="004B7719" w:rsidRPr="006965CC">
        <w:rPr>
          <w:rFonts w:cstheme="minorHAnsi"/>
          <w:sz w:val="20"/>
          <w:szCs w:val="20"/>
        </w:rPr>
        <w:t xml:space="preserve">that </w:t>
      </w:r>
      <w:r w:rsidR="0083414E" w:rsidRPr="006A277B">
        <w:rPr>
          <w:rFonts w:cstheme="minorHAnsi"/>
          <w:sz w:val="20"/>
          <w:szCs w:val="20"/>
        </w:rPr>
        <w:t xml:space="preserve">operations are provided from 8:30 a.m. to 5:30 p.m., Monday through Friday excluding Holidays.  </w:t>
      </w:r>
    </w:p>
    <w:p w14:paraId="381E052C" w14:textId="4A885E56" w:rsidR="0083414E" w:rsidRPr="006A277B" w:rsidRDefault="003E1E41" w:rsidP="006965CC">
      <w:pPr>
        <w:pStyle w:val="BodyText"/>
        <w:jc w:val="both"/>
        <w:rPr>
          <w:rFonts w:cstheme="minorHAnsi"/>
          <w:sz w:val="20"/>
          <w:szCs w:val="20"/>
        </w:rPr>
      </w:pPr>
      <w:r>
        <w:rPr>
          <w:rFonts w:cstheme="minorHAnsi"/>
          <w:sz w:val="20"/>
          <w:szCs w:val="20"/>
        </w:rPr>
        <w:t>The Contractor shall ensure s</w:t>
      </w:r>
      <w:r w:rsidR="000C7788" w:rsidRPr="006A277B">
        <w:rPr>
          <w:rFonts w:cstheme="minorHAnsi"/>
          <w:sz w:val="20"/>
          <w:szCs w:val="20"/>
        </w:rPr>
        <w:t>upport services include, but are not limited to</w:t>
      </w:r>
      <w:r w:rsidR="00BD0AD3" w:rsidRPr="006A277B">
        <w:rPr>
          <w:rFonts w:cstheme="minorHAnsi"/>
          <w:sz w:val="20"/>
          <w:szCs w:val="20"/>
        </w:rPr>
        <w:t xml:space="preserve"> the following</w:t>
      </w:r>
      <w:r w:rsidR="000C7788" w:rsidRPr="006A277B">
        <w:rPr>
          <w:rFonts w:cstheme="minorHAnsi"/>
          <w:sz w:val="20"/>
          <w:szCs w:val="20"/>
        </w:rPr>
        <w:t xml:space="preserve">: </w:t>
      </w:r>
    </w:p>
    <w:p w14:paraId="72B93AE1" w14:textId="77777777" w:rsidR="0083414E" w:rsidRPr="006A277B" w:rsidRDefault="000C7788" w:rsidP="006965CC">
      <w:pPr>
        <w:pStyle w:val="BodyText"/>
        <w:numPr>
          <w:ilvl w:val="0"/>
          <w:numId w:val="113"/>
        </w:numPr>
        <w:jc w:val="both"/>
        <w:rPr>
          <w:rFonts w:cstheme="minorHAnsi"/>
          <w:sz w:val="20"/>
          <w:szCs w:val="20"/>
        </w:rPr>
      </w:pPr>
      <w:r w:rsidRPr="006A277B">
        <w:rPr>
          <w:rFonts w:cstheme="minorHAnsi"/>
          <w:sz w:val="20"/>
          <w:szCs w:val="20"/>
        </w:rPr>
        <w:t>Call Center Outsourcing during times of high volume phone traffic to Taxation's Customer Service Call Center</w:t>
      </w:r>
      <w:r w:rsidR="0083414E" w:rsidRPr="006A277B">
        <w:rPr>
          <w:rFonts w:cstheme="minorHAnsi"/>
          <w:sz w:val="20"/>
          <w:szCs w:val="20"/>
        </w:rPr>
        <w:t>;</w:t>
      </w:r>
    </w:p>
    <w:p w14:paraId="4714B808" w14:textId="5DAECC9C" w:rsidR="0083414E" w:rsidRPr="006A277B" w:rsidRDefault="0083414E" w:rsidP="006965CC">
      <w:pPr>
        <w:pStyle w:val="BodyText"/>
        <w:numPr>
          <w:ilvl w:val="0"/>
          <w:numId w:val="113"/>
        </w:numPr>
        <w:jc w:val="both"/>
        <w:rPr>
          <w:rFonts w:cstheme="minorHAnsi"/>
          <w:sz w:val="20"/>
          <w:szCs w:val="20"/>
        </w:rPr>
      </w:pPr>
      <w:r w:rsidRPr="006A277B">
        <w:rPr>
          <w:rFonts w:cstheme="minorHAnsi"/>
          <w:sz w:val="20"/>
          <w:szCs w:val="20"/>
        </w:rPr>
        <w:t>R</w:t>
      </w:r>
      <w:r w:rsidR="000C7788" w:rsidRPr="006A277B">
        <w:rPr>
          <w:rFonts w:cstheme="minorHAnsi"/>
          <w:sz w:val="20"/>
          <w:szCs w:val="20"/>
        </w:rPr>
        <w:t>esponses to correspondence</w:t>
      </w:r>
      <w:r w:rsidRPr="006A277B">
        <w:rPr>
          <w:rFonts w:cstheme="minorHAnsi"/>
          <w:sz w:val="20"/>
          <w:szCs w:val="20"/>
        </w:rPr>
        <w:t>;</w:t>
      </w:r>
      <w:r w:rsidR="00C6175F">
        <w:rPr>
          <w:rFonts w:cstheme="minorHAnsi"/>
          <w:sz w:val="20"/>
          <w:szCs w:val="20"/>
        </w:rPr>
        <w:t xml:space="preserve"> </w:t>
      </w:r>
    </w:p>
    <w:p w14:paraId="00E4F323" w14:textId="77777777" w:rsidR="0083414E" w:rsidRPr="006A277B" w:rsidRDefault="0083414E" w:rsidP="006965CC">
      <w:pPr>
        <w:pStyle w:val="BodyText"/>
        <w:numPr>
          <w:ilvl w:val="0"/>
          <w:numId w:val="113"/>
        </w:numPr>
        <w:jc w:val="both"/>
        <w:rPr>
          <w:rFonts w:cstheme="minorHAnsi"/>
          <w:sz w:val="20"/>
          <w:szCs w:val="20"/>
        </w:rPr>
      </w:pPr>
      <w:r w:rsidRPr="006A277B">
        <w:rPr>
          <w:rFonts w:cstheme="minorHAnsi"/>
          <w:sz w:val="20"/>
          <w:szCs w:val="20"/>
        </w:rPr>
        <w:t>C</w:t>
      </w:r>
      <w:r w:rsidR="000C7788" w:rsidRPr="006A277B">
        <w:rPr>
          <w:rFonts w:cstheme="minorHAnsi"/>
          <w:sz w:val="20"/>
          <w:szCs w:val="20"/>
        </w:rPr>
        <w:t>ollection support projects</w:t>
      </w:r>
      <w:r w:rsidRPr="006A277B">
        <w:rPr>
          <w:rFonts w:cstheme="minorHAnsi"/>
          <w:sz w:val="20"/>
          <w:szCs w:val="20"/>
        </w:rPr>
        <w:t xml:space="preserve">; </w:t>
      </w:r>
    </w:p>
    <w:p w14:paraId="6A502C3A" w14:textId="77777777" w:rsidR="0083414E" w:rsidRPr="006A277B" w:rsidRDefault="0083414E" w:rsidP="006A277B">
      <w:pPr>
        <w:pStyle w:val="BodyText"/>
        <w:numPr>
          <w:ilvl w:val="0"/>
          <w:numId w:val="113"/>
        </w:numPr>
        <w:jc w:val="both"/>
        <w:rPr>
          <w:rFonts w:cstheme="minorHAnsi"/>
          <w:sz w:val="20"/>
          <w:szCs w:val="20"/>
        </w:rPr>
      </w:pPr>
      <w:r w:rsidRPr="006A277B">
        <w:rPr>
          <w:rFonts w:cstheme="minorHAnsi"/>
          <w:sz w:val="20"/>
          <w:szCs w:val="20"/>
        </w:rPr>
        <w:t>D</w:t>
      </w:r>
      <w:r w:rsidR="000C7788" w:rsidRPr="006A277B">
        <w:rPr>
          <w:rFonts w:cstheme="minorHAnsi"/>
          <w:sz w:val="20"/>
          <w:szCs w:val="20"/>
        </w:rPr>
        <w:t>atabase adjustments</w:t>
      </w:r>
      <w:r w:rsidRPr="006A277B">
        <w:rPr>
          <w:rFonts w:cstheme="minorHAnsi"/>
          <w:sz w:val="20"/>
          <w:szCs w:val="20"/>
        </w:rPr>
        <w:t>;</w:t>
      </w:r>
      <w:r w:rsidR="000C7788" w:rsidRPr="006A277B">
        <w:rPr>
          <w:rFonts w:cstheme="minorHAnsi"/>
          <w:sz w:val="20"/>
          <w:szCs w:val="20"/>
        </w:rPr>
        <w:t xml:space="preserve"> and </w:t>
      </w:r>
    </w:p>
    <w:p w14:paraId="20BD94D9" w14:textId="77777777" w:rsidR="0083414E" w:rsidRDefault="0083414E" w:rsidP="006A277B">
      <w:pPr>
        <w:pStyle w:val="BodyText"/>
        <w:numPr>
          <w:ilvl w:val="0"/>
          <w:numId w:val="113"/>
        </w:numPr>
        <w:jc w:val="both"/>
        <w:rPr>
          <w:rFonts w:cstheme="minorHAnsi"/>
          <w:sz w:val="20"/>
          <w:szCs w:val="20"/>
        </w:rPr>
      </w:pPr>
      <w:r w:rsidRPr="006A277B">
        <w:rPr>
          <w:rFonts w:cstheme="minorHAnsi"/>
          <w:sz w:val="20"/>
          <w:szCs w:val="20"/>
        </w:rPr>
        <w:t>C</w:t>
      </w:r>
      <w:r w:rsidR="000C7788" w:rsidRPr="006A277B">
        <w:rPr>
          <w:rFonts w:cstheme="minorHAnsi"/>
          <w:sz w:val="20"/>
          <w:szCs w:val="20"/>
        </w:rPr>
        <w:t xml:space="preserve">ase matching. </w:t>
      </w:r>
    </w:p>
    <w:p w14:paraId="4CF53AB1" w14:textId="0F330D23" w:rsidR="0006359A" w:rsidRDefault="0006359A" w:rsidP="00363C23">
      <w:pPr>
        <w:pStyle w:val="BodyText"/>
        <w:spacing w:after="0"/>
        <w:jc w:val="both"/>
        <w:rPr>
          <w:rFonts w:cstheme="minorHAnsi"/>
          <w:sz w:val="20"/>
          <w:szCs w:val="20"/>
        </w:rPr>
      </w:pPr>
    </w:p>
    <w:p w14:paraId="1199E57F" w14:textId="40B85BEE" w:rsidR="0076113E" w:rsidRDefault="0076113E" w:rsidP="00363C23">
      <w:pPr>
        <w:pStyle w:val="BodyText"/>
        <w:spacing w:after="0"/>
        <w:jc w:val="both"/>
        <w:rPr>
          <w:rFonts w:cstheme="minorHAnsi"/>
          <w:sz w:val="20"/>
          <w:szCs w:val="20"/>
        </w:rPr>
      </w:pPr>
    </w:p>
    <w:p w14:paraId="7BAB7EEB" w14:textId="77777777" w:rsidR="0076113E" w:rsidRPr="006A277B" w:rsidRDefault="0076113E" w:rsidP="00363C23">
      <w:pPr>
        <w:pStyle w:val="BodyText"/>
        <w:spacing w:after="0"/>
        <w:jc w:val="both"/>
        <w:rPr>
          <w:rFonts w:cstheme="minorHAnsi"/>
          <w:sz w:val="20"/>
          <w:szCs w:val="20"/>
        </w:rPr>
      </w:pPr>
    </w:p>
    <w:p w14:paraId="76D97522" w14:textId="77777777" w:rsidR="00AB4E7F" w:rsidRPr="006A277B" w:rsidRDefault="00AB4E7F" w:rsidP="006A277B">
      <w:pPr>
        <w:pStyle w:val="Heading4"/>
        <w:rPr>
          <w:rFonts w:cstheme="minorHAnsi"/>
          <w:szCs w:val="20"/>
        </w:rPr>
      </w:pPr>
      <w:r w:rsidRPr="006A277B">
        <w:rPr>
          <w:rFonts w:cstheme="minorHAnsi"/>
          <w:szCs w:val="20"/>
        </w:rPr>
        <w:t>PERSONNEL</w:t>
      </w:r>
    </w:p>
    <w:p w14:paraId="0F6F9B95" w14:textId="77777777" w:rsidR="00AB4E7F" w:rsidRPr="006A277B" w:rsidRDefault="00AB4E7F" w:rsidP="006A277B">
      <w:pPr>
        <w:spacing w:after="0"/>
        <w:jc w:val="both"/>
        <w:rPr>
          <w:rFonts w:cstheme="minorHAnsi"/>
          <w:sz w:val="20"/>
          <w:szCs w:val="20"/>
        </w:rPr>
      </w:pPr>
    </w:p>
    <w:p w14:paraId="47B04AEA" w14:textId="23791858" w:rsidR="00E763F0" w:rsidRPr="006A277B" w:rsidRDefault="000C7788" w:rsidP="006965CC">
      <w:pPr>
        <w:pStyle w:val="BodyText"/>
        <w:jc w:val="both"/>
        <w:rPr>
          <w:rFonts w:cstheme="minorHAnsi"/>
          <w:sz w:val="20"/>
          <w:szCs w:val="20"/>
        </w:rPr>
      </w:pPr>
      <w:r w:rsidRPr="006965CC">
        <w:rPr>
          <w:rFonts w:cstheme="minorHAnsi"/>
          <w:sz w:val="20"/>
          <w:szCs w:val="20"/>
        </w:rPr>
        <w:t xml:space="preserve">Time periods with </w:t>
      </w:r>
      <w:r w:rsidR="00072A8E" w:rsidRPr="006965CC">
        <w:rPr>
          <w:rFonts w:cstheme="minorHAnsi"/>
          <w:sz w:val="20"/>
          <w:szCs w:val="20"/>
        </w:rPr>
        <w:t xml:space="preserve">personnel </w:t>
      </w:r>
      <w:r w:rsidRPr="006965CC">
        <w:rPr>
          <w:rFonts w:cstheme="minorHAnsi"/>
          <w:sz w:val="20"/>
          <w:szCs w:val="20"/>
        </w:rPr>
        <w:t xml:space="preserve">level changes should be expected and immediately provided for.  </w:t>
      </w:r>
      <w:r w:rsidR="007A6581" w:rsidRPr="006965CC">
        <w:rPr>
          <w:rFonts w:cstheme="minorHAnsi"/>
          <w:sz w:val="20"/>
          <w:szCs w:val="20"/>
        </w:rPr>
        <w:t xml:space="preserve">The periods for overflow occur for several reasons, such as the property tax relief programs application and payment seasons vary and are also affected by State budget and legislative changes.  </w:t>
      </w:r>
      <w:r w:rsidRPr="006965CC">
        <w:rPr>
          <w:rFonts w:cstheme="minorHAnsi"/>
          <w:sz w:val="20"/>
          <w:szCs w:val="20"/>
        </w:rPr>
        <w:t xml:space="preserve">Historically the range for the </w:t>
      </w:r>
      <w:r w:rsidRPr="006A277B">
        <w:rPr>
          <w:rFonts w:cstheme="minorHAnsi"/>
          <w:sz w:val="20"/>
          <w:szCs w:val="20"/>
        </w:rPr>
        <w:t>personnel</w:t>
      </w:r>
      <w:r w:rsidRPr="006965CC">
        <w:rPr>
          <w:rFonts w:cstheme="minorHAnsi"/>
          <w:sz w:val="20"/>
          <w:szCs w:val="20"/>
        </w:rPr>
        <w:t xml:space="preserve"> of </w:t>
      </w:r>
      <w:r w:rsidR="004B7719" w:rsidRPr="006965CC">
        <w:rPr>
          <w:rFonts w:cstheme="minorHAnsi"/>
          <w:sz w:val="20"/>
          <w:szCs w:val="20"/>
        </w:rPr>
        <w:t>support s</w:t>
      </w:r>
      <w:r w:rsidR="004B7719" w:rsidRPr="006A277B">
        <w:rPr>
          <w:rFonts w:cstheme="minorHAnsi"/>
          <w:sz w:val="20"/>
          <w:szCs w:val="20"/>
        </w:rPr>
        <w:t xml:space="preserve">ervices </w:t>
      </w:r>
      <w:r w:rsidRPr="006A277B">
        <w:rPr>
          <w:rFonts w:cstheme="minorHAnsi"/>
          <w:sz w:val="20"/>
          <w:szCs w:val="20"/>
        </w:rPr>
        <w:t xml:space="preserve">runs from 25 to 80 employees.  </w:t>
      </w:r>
      <w:r w:rsidR="00E763F0" w:rsidRPr="006A277B">
        <w:rPr>
          <w:rFonts w:cstheme="minorHAnsi"/>
          <w:sz w:val="20"/>
          <w:szCs w:val="20"/>
        </w:rPr>
        <w:t xml:space="preserve">Therefore, the </w:t>
      </w:r>
      <w:r w:rsidR="008A386C" w:rsidRPr="006A277B">
        <w:rPr>
          <w:rFonts w:cstheme="minorHAnsi"/>
          <w:sz w:val="20"/>
          <w:szCs w:val="20"/>
        </w:rPr>
        <w:t xml:space="preserve">Contractor </w:t>
      </w:r>
      <w:r w:rsidRPr="006A277B">
        <w:rPr>
          <w:rFonts w:cstheme="minorHAnsi"/>
          <w:sz w:val="20"/>
          <w:szCs w:val="20"/>
        </w:rPr>
        <w:t>shall hire or reassign its personnel for these projects without negatively impacting other Revenue generating projects.  The personnel shall be broken down by the following six (6) skills classifications</w:t>
      </w:r>
      <w:r w:rsidR="00035541">
        <w:rPr>
          <w:rFonts w:cstheme="minorHAnsi"/>
          <w:sz w:val="20"/>
          <w:szCs w:val="20"/>
        </w:rPr>
        <w:t xml:space="preserve"> as </w:t>
      </w:r>
      <w:r w:rsidR="00035541" w:rsidRPr="005E281F">
        <w:rPr>
          <w:rFonts w:cstheme="minorHAnsi"/>
          <w:sz w:val="20"/>
          <w:szCs w:val="20"/>
        </w:rPr>
        <w:t>per</w:t>
      </w:r>
      <w:r w:rsidR="00035541" w:rsidRPr="005E281F">
        <w:rPr>
          <w:rFonts w:cstheme="minorHAnsi"/>
          <w:i/>
          <w:sz w:val="20"/>
          <w:szCs w:val="20"/>
        </w:rPr>
        <w:t xml:space="preserve"> Bid Solicitation Section 4.4.8.2 Call </w:t>
      </w:r>
      <w:r w:rsidR="000A2B9C">
        <w:rPr>
          <w:rFonts w:cstheme="minorHAnsi"/>
          <w:i/>
          <w:sz w:val="20"/>
          <w:szCs w:val="20"/>
        </w:rPr>
        <w:t xml:space="preserve">Outsourcing </w:t>
      </w:r>
      <w:r w:rsidR="00035541" w:rsidRPr="005E281F">
        <w:rPr>
          <w:rFonts w:cstheme="minorHAnsi"/>
          <w:i/>
          <w:sz w:val="20"/>
          <w:szCs w:val="20"/>
        </w:rPr>
        <w:t>Center/Customer Service Outsourcing Job Descriptions</w:t>
      </w:r>
      <w:r w:rsidR="00E763F0" w:rsidRPr="006A277B">
        <w:rPr>
          <w:rFonts w:cstheme="minorHAnsi"/>
          <w:sz w:val="20"/>
          <w:szCs w:val="20"/>
        </w:rPr>
        <w:t>:</w:t>
      </w:r>
    </w:p>
    <w:p w14:paraId="5136DE28" w14:textId="77777777" w:rsidR="00E763F0" w:rsidRPr="006A277B" w:rsidRDefault="000C7788" w:rsidP="00C973CB">
      <w:pPr>
        <w:pStyle w:val="BodyText"/>
        <w:numPr>
          <w:ilvl w:val="0"/>
          <w:numId w:val="128"/>
        </w:numPr>
        <w:jc w:val="both"/>
        <w:rPr>
          <w:rFonts w:cstheme="minorHAnsi"/>
          <w:sz w:val="20"/>
          <w:szCs w:val="20"/>
        </w:rPr>
      </w:pPr>
      <w:r w:rsidRPr="006A277B">
        <w:rPr>
          <w:rFonts w:cstheme="minorHAnsi"/>
          <w:sz w:val="20"/>
          <w:szCs w:val="20"/>
        </w:rPr>
        <w:t>Senior Manager</w:t>
      </w:r>
      <w:r w:rsidR="00AB4E7F" w:rsidRPr="006A277B">
        <w:rPr>
          <w:rFonts w:cstheme="minorHAnsi"/>
          <w:sz w:val="20"/>
          <w:szCs w:val="20"/>
        </w:rPr>
        <w:t>/</w:t>
      </w:r>
      <w:r w:rsidR="007F29B5" w:rsidRPr="006A277B">
        <w:rPr>
          <w:rFonts w:cstheme="minorHAnsi"/>
          <w:sz w:val="20"/>
          <w:szCs w:val="20"/>
        </w:rPr>
        <w:t>Project Manager</w:t>
      </w:r>
      <w:r w:rsidR="00E763F0" w:rsidRPr="006A277B">
        <w:rPr>
          <w:rFonts w:cstheme="minorHAnsi"/>
          <w:sz w:val="20"/>
          <w:szCs w:val="20"/>
        </w:rPr>
        <w:t>;</w:t>
      </w:r>
    </w:p>
    <w:p w14:paraId="40F574A1" w14:textId="77777777" w:rsidR="00E763F0" w:rsidRPr="006A277B" w:rsidRDefault="000C7788" w:rsidP="00C973CB">
      <w:pPr>
        <w:pStyle w:val="BodyText"/>
        <w:numPr>
          <w:ilvl w:val="0"/>
          <w:numId w:val="128"/>
        </w:numPr>
        <w:jc w:val="both"/>
        <w:rPr>
          <w:rFonts w:cstheme="minorHAnsi"/>
          <w:sz w:val="20"/>
          <w:szCs w:val="20"/>
        </w:rPr>
      </w:pPr>
      <w:r w:rsidRPr="006A277B">
        <w:rPr>
          <w:rFonts w:cstheme="minorHAnsi"/>
          <w:sz w:val="20"/>
          <w:szCs w:val="20"/>
        </w:rPr>
        <w:t>Supervisor</w:t>
      </w:r>
      <w:r w:rsidR="00E763F0" w:rsidRPr="006A277B">
        <w:rPr>
          <w:rFonts w:cstheme="minorHAnsi"/>
          <w:sz w:val="20"/>
          <w:szCs w:val="20"/>
        </w:rPr>
        <w:t>;</w:t>
      </w:r>
    </w:p>
    <w:p w14:paraId="238824FF" w14:textId="77777777" w:rsidR="00E763F0" w:rsidRPr="006A277B" w:rsidRDefault="000C7788" w:rsidP="00C973CB">
      <w:pPr>
        <w:pStyle w:val="BodyText"/>
        <w:numPr>
          <w:ilvl w:val="0"/>
          <w:numId w:val="128"/>
        </w:numPr>
        <w:jc w:val="both"/>
        <w:rPr>
          <w:rFonts w:cstheme="minorHAnsi"/>
          <w:sz w:val="20"/>
          <w:szCs w:val="20"/>
        </w:rPr>
      </w:pPr>
      <w:r w:rsidRPr="006A277B">
        <w:rPr>
          <w:rFonts w:cstheme="minorHAnsi"/>
          <w:sz w:val="20"/>
          <w:szCs w:val="20"/>
        </w:rPr>
        <w:t>Assistant Supervisor</w:t>
      </w:r>
      <w:r w:rsidR="00E763F0" w:rsidRPr="006A277B">
        <w:rPr>
          <w:rFonts w:cstheme="minorHAnsi"/>
          <w:sz w:val="20"/>
          <w:szCs w:val="20"/>
        </w:rPr>
        <w:t>;</w:t>
      </w:r>
    </w:p>
    <w:p w14:paraId="390022AE" w14:textId="77777777" w:rsidR="00E763F0" w:rsidRPr="006A277B" w:rsidRDefault="000C7788" w:rsidP="00C973CB">
      <w:pPr>
        <w:pStyle w:val="BodyText"/>
        <w:numPr>
          <w:ilvl w:val="0"/>
          <w:numId w:val="128"/>
        </w:numPr>
        <w:jc w:val="both"/>
        <w:rPr>
          <w:rFonts w:cstheme="minorHAnsi"/>
          <w:sz w:val="20"/>
          <w:szCs w:val="20"/>
        </w:rPr>
      </w:pPr>
      <w:r w:rsidRPr="006A277B">
        <w:rPr>
          <w:rFonts w:cstheme="minorHAnsi"/>
          <w:sz w:val="20"/>
          <w:szCs w:val="20"/>
        </w:rPr>
        <w:t>Representative</w:t>
      </w:r>
      <w:r w:rsidR="00E763F0" w:rsidRPr="006A277B">
        <w:rPr>
          <w:rFonts w:cstheme="minorHAnsi"/>
          <w:sz w:val="20"/>
          <w:szCs w:val="20"/>
        </w:rPr>
        <w:t>;</w:t>
      </w:r>
    </w:p>
    <w:p w14:paraId="553F3118" w14:textId="77777777" w:rsidR="00E763F0" w:rsidRPr="006A277B" w:rsidRDefault="000C7788" w:rsidP="00C973CB">
      <w:pPr>
        <w:pStyle w:val="BodyText"/>
        <w:numPr>
          <w:ilvl w:val="0"/>
          <w:numId w:val="128"/>
        </w:numPr>
        <w:jc w:val="both"/>
        <w:rPr>
          <w:rFonts w:cstheme="minorHAnsi"/>
          <w:sz w:val="20"/>
          <w:szCs w:val="20"/>
        </w:rPr>
      </w:pPr>
      <w:r w:rsidRPr="006A277B">
        <w:rPr>
          <w:rFonts w:cstheme="minorHAnsi"/>
          <w:sz w:val="20"/>
          <w:szCs w:val="20"/>
        </w:rPr>
        <w:t>Clerical Support</w:t>
      </w:r>
      <w:r w:rsidR="00E763F0" w:rsidRPr="006A277B">
        <w:rPr>
          <w:rFonts w:cstheme="minorHAnsi"/>
          <w:sz w:val="20"/>
          <w:szCs w:val="20"/>
        </w:rPr>
        <w:t>;</w:t>
      </w:r>
      <w:r w:rsidRPr="006A277B">
        <w:rPr>
          <w:rFonts w:cstheme="minorHAnsi"/>
          <w:sz w:val="20"/>
          <w:szCs w:val="20"/>
        </w:rPr>
        <w:t xml:space="preserve"> and</w:t>
      </w:r>
    </w:p>
    <w:p w14:paraId="744B5549" w14:textId="01729C33" w:rsidR="00E763F0" w:rsidRPr="006A277B" w:rsidRDefault="000C7788" w:rsidP="00C973CB">
      <w:pPr>
        <w:pStyle w:val="BodyText"/>
        <w:numPr>
          <w:ilvl w:val="0"/>
          <w:numId w:val="128"/>
        </w:numPr>
        <w:jc w:val="both"/>
        <w:rPr>
          <w:rFonts w:cstheme="minorHAnsi"/>
          <w:sz w:val="20"/>
          <w:szCs w:val="20"/>
        </w:rPr>
      </w:pPr>
      <w:r w:rsidRPr="006A277B">
        <w:rPr>
          <w:rFonts w:cstheme="minorHAnsi"/>
          <w:sz w:val="20"/>
          <w:szCs w:val="20"/>
        </w:rPr>
        <w:t xml:space="preserve">Trainer.  </w:t>
      </w:r>
    </w:p>
    <w:p w14:paraId="0913BD1F" w14:textId="77777777" w:rsidR="000C7788" w:rsidRDefault="000C7788" w:rsidP="006A277B">
      <w:pPr>
        <w:pStyle w:val="BodyText"/>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ensure that </w:t>
      </w:r>
      <w:r w:rsidR="00C973CB">
        <w:rPr>
          <w:rFonts w:cstheme="minorHAnsi"/>
          <w:sz w:val="20"/>
          <w:szCs w:val="20"/>
        </w:rPr>
        <w:t>the overflow</w:t>
      </w:r>
      <w:r w:rsidR="00C973CB" w:rsidRPr="006A277B">
        <w:rPr>
          <w:rFonts w:cstheme="minorHAnsi"/>
          <w:sz w:val="20"/>
          <w:szCs w:val="20"/>
        </w:rPr>
        <w:t xml:space="preserve"> </w:t>
      </w:r>
      <w:r w:rsidRPr="006A277B">
        <w:rPr>
          <w:rFonts w:cstheme="minorHAnsi"/>
          <w:sz w:val="20"/>
          <w:szCs w:val="20"/>
        </w:rPr>
        <w:t>service</w:t>
      </w:r>
      <w:r w:rsidR="000C03B8" w:rsidRPr="006A277B">
        <w:rPr>
          <w:rFonts w:cstheme="minorHAnsi"/>
          <w:sz w:val="20"/>
          <w:szCs w:val="20"/>
        </w:rPr>
        <w:t xml:space="preserve"> is fully operational</w:t>
      </w:r>
      <w:r w:rsidRPr="006A277B">
        <w:rPr>
          <w:rFonts w:cstheme="minorHAnsi"/>
          <w:sz w:val="20"/>
          <w:szCs w:val="20"/>
        </w:rPr>
        <w:t xml:space="preserve"> within two (2) weeks of notification by the SCM. </w:t>
      </w:r>
    </w:p>
    <w:p w14:paraId="554AFB71" w14:textId="429E174A" w:rsidR="00C973CB" w:rsidRDefault="00D21992" w:rsidP="00363C23">
      <w:pPr>
        <w:pStyle w:val="Heading4"/>
      </w:pPr>
      <w:r>
        <w:t xml:space="preserve">EXTENDED </w:t>
      </w:r>
      <w:r w:rsidR="00D44590">
        <w:t xml:space="preserve">OPERATIONAL </w:t>
      </w:r>
      <w:r>
        <w:t>HOURS</w:t>
      </w:r>
      <w:r w:rsidR="001A2B12">
        <w:t xml:space="preserve"> FOR SUPPORT SERVICES AND ASSI</w:t>
      </w:r>
      <w:r w:rsidR="00CF64DE">
        <w:t>S</w:t>
      </w:r>
      <w:r w:rsidR="001A2B12">
        <w:t>TANCE</w:t>
      </w:r>
    </w:p>
    <w:p w14:paraId="29AE74C9" w14:textId="77777777" w:rsidR="00634226" w:rsidRDefault="00634226" w:rsidP="00363C23">
      <w:pPr>
        <w:pStyle w:val="BodyText"/>
        <w:spacing w:after="0"/>
        <w:jc w:val="both"/>
        <w:rPr>
          <w:rFonts w:cstheme="minorHAnsi"/>
          <w:sz w:val="20"/>
          <w:szCs w:val="20"/>
        </w:rPr>
      </w:pPr>
    </w:p>
    <w:p w14:paraId="5AF40829" w14:textId="24DEF432" w:rsidR="00D21992" w:rsidRPr="00363C23" w:rsidRDefault="00634226" w:rsidP="00363C23">
      <w:pPr>
        <w:pStyle w:val="BodyText"/>
        <w:jc w:val="both"/>
        <w:rPr>
          <w:rFonts w:cstheme="minorHAnsi"/>
          <w:sz w:val="20"/>
          <w:szCs w:val="20"/>
        </w:rPr>
      </w:pPr>
      <w:r w:rsidRPr="006965CC">
        <w:rPr>
          <w:rFonts w:cstheme="minorHAnsi"/>
          <w:sz w:val="20"/>
          <w:szCs w:val="20"/>
        </w:rPr>
        <w:t xml:space="preserve">Upon request </w:t>
      </w:r>
      <w:r w:rsidR="00CF64DE">
        <w:rPr>
          <w:rFonts w:cstheme="minorHAnsi"/>
          <w:sz w:val="20"/>
          <w:szCs w:val="20"/>
        </w:rPr>
        <w:t>by</w:t>
      </w:r>
      <w:r w:rsidRPr="006965CC">
        <w:rPr>
          <w:rFonts w:cstheme="minorHAnsi"/>
          <w:sz w:val="20"/>
          <w:szCs w:val="20"/>
        </w:rPr>
        <w:t xml:space="preserve"> the SCM, the Contractor shall provide</w:t>
      </w:r>
      <w:r>
        <w:rPr>
          <w:rFonts w:cstheme="minorHAnsi"/>
          <w:sz w:val="20"/>
          <w:szCs w:val="20"/>
        </w:rPr>
        <w:t xml:space="preserve"> extended operational hours</w:t>
      </w:r>
      <w:r w:rsidR="00D44590">
        <w:rPr>
          <w:rFonts w:cstheme="minorHAnsi"/>
          <w:sz w:val="20"/>
          <w:szCs w:val="20"/>
        </w:rPr>
        <w:t xml:space="preserve"> for support services and assistance.  Extended operational hours shall be </w:t>
      </w:r>
      <w:r w:rsidR="00581A99">
        <w:rPr>
          <w:rFonts w:cstheme="minorHAnsi"/>
          <w:sz w:val="20"/>
          <w:szCs w:val="20"/>
        </w:rPr>
        <w:t xml:space="preserve">provided </w:t>
      </w:r>
      <w:r w:rsidR="00581A99" w:rsidRPr="00581A99">
        <w:rPr>
          <w:rFonts w:cstheme="minorHAnsi"/>
          <w:sz w:val="20"/>
          <w:szCs w:val="20"/>
        </w:rPr>
        <w:t>on Saturday</w:t>
      </w:r>
      <w:r w:rsidR="00356D01">
        <w:rPr>
          <w:rFonts w:cstheme="minorHAnsi"/>
          <w:sz w:val="20"/>
          <w:szCs w:val="20"/>
        </w:rPr>
        <w:t>,</w:t>
      </w:r>
      <w:r w:rsidR="00581A99" w:rsidRPr="00581A99">
        <w:rPr>
          <w:rFonts w:cstheme="minorHAnsi"/>
          <w:sz w:val="20"/>
          <w:szCs w:val="20"/>
        </w:rPr>
        <w:t xml:space="preserve"> or befo</w:t>
      </w:r>
      <w:r w:rsidR="00581A99">
        <w:rPr>
          <w:rFonts w:cstheme="minorHAnsi"/>
          <w:sz w:val="20"/>
          <w:szCs w:val="20"/>
        </w:rPr>
        <w:t>re or after regular support services and assistance work hours</w:t>
      </w:r>
      <w:r w:rsidR="00CF2244">
        <w:rPr>
          <w:rFonts w:cstheme="minorHAnsi"/>
          <w:sz w:val="20"/>
          <w:szCs w:val="20"/>
        </w:rPr>
        <w:t xml:space="preserve"> </w:t>
      </w:r>
      <w:r w:rsidR="00CF2244" w:rsidRPr="00581A99">
        <w:rPr>
          <w:rFonts w:cstheme="minorHAnsi"/>
          <w:sz w:val="20"/>
          <w:szCs w:val="20"/>
        </w:rPr>
        <w:t>Monday through Friday</w:t>
      </w:r>
      <w:r w:rsidR="00CF2244">
        <w:rPr>
          <w:rFonts w:cstheme="minorHAnsi"/>
          <w:sz w:val="20"/>
          <w:szCs w:val="20"/>
        </w:rPr>
        <w:t xml:space="preserve">, excluding Holidays </w:t>
      </w:r>
      <w:r w:rsidR="00581A99" w:rsidRPr="005F0A11">
        <w:rPr>
          <w:rFonts w:cstheme="minorHAnsi"/>
          <w:sz w:val="20"/>
          <w:szCs w:val="20"/>
        </w:rPr>
        <w:t>per</w:t>
      </w:r>
      <w:r w:rsidR="00581A99" w:rsidRPr="00363C23">
        <w:rPr>
          <w:rFonts w:cstheme="minorHAnsi"/>
          <w:i/>
          <w:sz w:val="20"/>
          <w:szCs w:val="20"/>
        </w:rPr>
        <w:t xml:space="preserve"> Bid Solicitation Section 4.9.1 </w:t>
      </w:r>
      <w:r w:rsidR="00581A99" w:rsidRPr="005F0A11">
        <w:rPr>
          <w:rFonts w:cstheme="minorHAnsi"/>
          <w:i/>
          <w:sz w:val="20"/>
          <w:szCs w:val="20"/>
        </w:rPr>
        <w:t>Support</w:t>
      </w:r>
      <w:r w:rsidR="00581A99" w:rsidRPr="00363C23">
        <w:rPr>
          <w:rFonts w:cstheme="minorHAnsi"/>
          <w:i/>
          <w:sz w:val="20"/>
          <w:szCs w:val="20"/>
        </w:rPr>
        <w:t xml:space="preserve"> </w:t>
      </w:r>
      <w:r w:rsidR="00581A99" w:rsidRPr="005F0A11">
        <w:rPr>
          <w:rFonts w:cstheme="minorHAnsi"/>
          <w:i/>
          <w:sz w:val="20"/>
          <w:szCs w:val="20"/>
        </w:rPr>
        <w:t>Services</w:t>
      </w:r>
      <w:r w:rsidR="00581A99" w:rsidRPr="00363C23">
        <w:rPr>
          <w:rFonts w:cstheme="minorHAnsi"/>
          <w:i/>
          <w:sz w:val="20"/>
          <w:szCs w:val="20"/>
        </w:rPr>
        <w:t xml:space="preserve"> and Assistance</w:t>
      </w:r>
      <w:r w:rsidR="00581A99">
        <w:rPr>
          <w:rFonts w:cstheme="minorHAnsi"/>
          <w:sz w:val="20"/>
          <w:szCs w:val="20"/>
        </w:rPr>
        <w:t xml:space="preserve">. </w:t>
      </w:r>
      <w:r w:rsidR="00D44590" w:rsidRPr="006A277B">
        <w:rPr>
          <w:rFonts w:cstheme="minorHAnsi"/>
          <w:sz w:val="20"/>
          <w:szCs w:val="20"/>
        </w:rPr>
        <w:t xml:space="preserve"> </w:t>
      </w:r>
      <w:r w:rsidR="00581A99">
        <w:rPr>
          <w:rFonts w:cstheme="minorHAnsi"/>
          <w:sz w:val="20"/>
          <w:szCs w:val="20"/>
        </w:rPr>
        <w:t>Extended operational hours will be determine</w:t>
      </w:r>
      <w:r w:rsidR="00CF64DE">
        <w:rPr>
          <w:rFonts w:cstheme="minorHAnsi"/>
          <w:sz w:val="20"/>
          <w:szCs w:val="20"/>
        </w:rPr>
        <w:t>d</w:t>
      </w:r>
      <w:r w:rsidR="00581A99">
        <w:rPr>
          <w:rFonts w:cstheme="minorHAnsi"/>
          <w:sz w:val="20"/>
          <w:szCs w:val="20"/>
        </w:rPr>
        <w:t xml:space="preserve"> by the SCM. </w:t>
      </w:r>
    </w:p>
    <w:p w14:paraId="389D0C32" w14:textId="77777777" w:rsidR="00AB4E7F" w:rsidRPr="00080FC7" w:rsidRDefault="00AB4E7F" w:rsidP="00CA354D">
      <w:pPr>
        <w:pStyle w:val="Heading3"/>
      </w:pPr>
      <w:bookmarkStart w:id="316" w:name="_Toc157171616"/>
      <w:r w:rsidRPr="00080FC7">
        <w:t>PHONE SYSTEM</w:t>
      </w:r>
      <w:bookmarkEnd w:id="316"/>
    </w:p>
    <w:p w14:paraId="7BE9B473" w14:textId="77777777" w:rsidR="00AB4E7F" w:rsidRPr="006A277B" w:rsidRDefault="00AB4E7F" w:rsidP="006A277B">
      <w:pPr>
        <w:spacing w:after="0"/>
        <w:jc w:val="both"/>
        <w:rPr>
          <w:rFonts w:cstheme="minorHAnsi"/>
          <w:sz w:val="20"/>
          <w:szCs w:val="20"/>
        </w:rPr>
      </w:pPr>
    </w:p>
    <w:p w14:paraId="4FBC9B42" w14:textId="5F38F8CD" w:rsidR="00AB4E7F" w:rsidRPr="006A277B" w:rsidRDefault="000C7788" w:rsidP="006965CC">
      <w:pPr>
        <w:pStyle w:val="BodyText"/>
        <w:jc w:val="both"/>
        <w:rPr>
          <w:rFonts w:cstheme="minorHAnsi"/>
          <w:sz w:val="20"/>
          <w:szCs w:val="20"/>
        </w:rPr>
      </w:pPr>
      <w:r w:rsidRPr="006965CC">
        <w:rPr>
          <w:rFonts w:cstheme="minorHAnsi"/>
          <w:sz w:val="20"/>
          <w:szCs w:val="20"/>
        </w:rPr>
        <w:t xml:space="preserve">The </w:t>
      </w:r>
      <w:r w:rsidR="008A386C" w:rsidRPr="006965CC">
        <w:rPr>
          <w:rFonts w:cstheme="minorHAnsi"/>
          <w:sz w:val="20"/>
          <w:szCs w:val="20"/>
        </w:rPr>
        <w:t xml:space="preserve">Contractor </w:t>
      </w:r>
      <w:r w:rsidRPr="006965CC">
        <w:rPr>
          <w:rFonts w:cstheme="minorHAnsi"/>
          <w:sz w:val="20"/>
          <w:szCs w:val="20"/>
        </w:rPr>
        <w:t>shall have a</w:t>
      </w:r>
      <w:r w:rsidR="008A178E">
        <w:rPr>
          <w:rFonts w:cstheme="minorHAnsi"/>
          <w:sz w:val="20"/>
          <w:szCs w:val="20"/>
        </w:rPr>
        <w:t>n upgraded</w:t>
      </w:r>
      <w:r w:rsidRPr="006965CC">
        <w:rPr>
          <w:rFonts w:cstheme="minorHAnsi"/>
          <w:sz w:val="20"/>
          <w:szCs w:val="20"/>
        </w:rPr>
        <w:t xml:space="preserve"> phone system available that allows </w:t>
      </w:r>
      <w:r w:rsidRPr="006A277B">
        <w:rPr>
          <w:rFonts w:cstheme="minorHAnsi"/>
          <w:sz w:val="20"/>
          <w:szCs w:val="20"/>
        </w:rPr>
        <w:t xml:space="preserve">calls to be directed to it from the AT&amp;T and Verizon advance features networks and directly from the </w:t>
      </w:r>
      <w:r w:rsidR="00072A8E" w:rsidRPr="006A277B">
        <w:rPr>
          <w:rFonts w:cstheme="minorHAnsi"/>
          <w:sz w:val="20"/>
          <w:szCs w:val="20"/>
        </w:rPr>
        <w:t xml:space="preserve">Division of Taxation, </w:t>
      </w:r>
      <w:r w:rsidRPr="006A277B">
        <w:rPr>
          <w:rFonts w:cstheme="minorHAnsi"/>
          <w:sz w:val="20"/>
          <w:szCs w:val="20"/>
        </w:rPr>
        <w:t>Trenton</w:t>
      </w:r>
      <w:r w:rsidR="00072A8E" w:rsidRPr="006A277B">
        <w:rPr>
          <w:rFonts w:cstheme="minorHAnsi"/>
          <w:sz w:val="20"/>
          <w:szCs w:val="20"/>
        </w:rPr>
        <w:t>, NJ</w:t>
      </w:r>
      <w:r w:rsidRPr="006A277B">
        <w:rPr>
          <w:rFonts w:cstheme="minorHAnsi"/>
          <w:sz w:val="20"/>
          <w:szCs w:val="20"/>
        </w:rPr>
        <w:t xml:space="preserve"> location</w:t>
      </w:r>
      <w:r w:rsidRPr="006965CC">
        <w:rPr>
          <w:rFonts w:cstheme="minorHAnsi"/>
          <w:sz w:val="20"/>
          <w:szCs w:val="20"/>
        </w:rPr>
        <w:t xml:space="preserve">. </w:t>
      </w:r>
      <w:r w:rsidR="00F46AFB">
        <w:rPr>
          <w:rFonts w:cstheme="minorHAnsi"/>
          <w:sz w:val="20"/>
          <w:szCs w:val="20"/>
        </w:rPr>
        <w:t xml:space="preserve">The phone system must be maintained and upgraded as </w:t>
      </w:r>
      <w:r w:rsidR="00557572">
        <w:rPr>
          <w:rFonts w:cstheme="minorHAnsi"/>
          <w:sz w:val="20"/>
          <w:szCs w:val="20"/>
        </w:rPr>
        <w:t xml:space="preserve">needed. </w:t>
      </w:r>
      <w:r w:rsidR="00AB4E7F" w:rsidRPr="006965CC">
        <w:rPr>
          <w:rFonts w:cstheme="minorHAnsi"/>
          <w:sz w:val="20"/>
          <w:szCs w:val="20"/>
        </w:rPr>
        <w:t>The Cont</w:t>
      </w:r>
      <w:r w:rsidR="0094373D">
        <w:rPr>
          <w:rFonts w:cstheme="minorHAnsi"/>
          <w:sz w:val="20"/>
          <w:szCs w:val="20"/>
        </w:rPr>
        <w:t>r</w:t>
      </w:r>
      <w:r w:rsidR="00AB4E7F" w:rsidRPr="006965CC">
        <w:rPr>
          <w:rFonts w:cstheme="minorHAnsi"/>
          <w:sz w:val="20"/>
          <w:szCs w:val="20"/>
        </w:rPr>
        <w:t xml:space="preserve">actor shall ensure the phone </w:t>
      </w:r>
      <w:r w:rsidRPr="006965CC">
        <w:rPr>
          <w:rFonts w:cstheme="minorHAnsi"/>
          <w:sz w:val="20"/>
          <w:szCs w:val="20"/>
        </w:rPr>
        <w:t xml:space="preserve">system </w:t>
      </w:r>
      <w:r w:rsidRPr="006A277B">
        <w:rPr>
          <w:rFonts w:cstheme="minorHAnsi"/>
          <w:sz w:val="20"/>
          <w:szCs w:val="20"/>
        </w:rPr>
        <w:t>include</w:t>
      </w:r>
      <w:r w:rsidR="00AB4E7F" w:rsidRPr="006A277B">
        <w:rPr>
          <w:rFonts w:cstheme="minorHAnsi"/>
          <w:sz w:val="20"/>
          <w:szCs w:val="20"/>
        </w:rPr>
        <w:t>s the following:</w:t>
      </w:r>
    </w:p>
    <w:p w14:paraId="119D1A02" w14:textId="77777777" w:rsidR="00AB4E7F" w:rsidRPr="006A277B" w:rsidRDefault="00AB4E7F" w:rsidP="006965CC">
      <w:pPr>
        <w:pStyle w:val="BodyText"/>
        <w:numPr>
          <w:ilvl w:val="0"/>
          <w:numId w:val="115"/>
        </w:numPr>
        <w:jc w:val="both"/>
        <w:rPr>
          <w:rFonts w:cstheme="minorHAnsi"/>
          <w:sz w:val="20"/>
          <w:szCs w:val="20"/>
        </w:rPr>
      </w:pPr>
      <w:r w:rsidRPr="006A277B">
        <w:rPr>
          <w:rFonts w:cstheme="minorHAnsi"/>
          <w:sz w:val="20"/>
          <w:szCs w:val="20"/>
        </w:rPr>
        <w:t>S</w:t>
      </w:r>
      <w:r w:rsidR="000C7788" w:rsidRPr="006A277B">
        <w:rPr>
          <w:rFonts w:cstheme="minorHAnsi"/>
          <w:sz w:val="20"/>
          <w:szCs w:val="20"/>
        </w:rPr>
        <w:t>ufficient servers</w:t>
      </w:r>
      <w:r w:rsidRPr="006A277B">
        <w:rPr>
          <w:rFonts w:cstheme="minorHAnsi"/>
          <w:sz w:val="20"/>
          <w:szCs w:val="20"/>
        </w:rPr>
        <w:t>;</w:t>
      </w:r>
    </w:p>
    <w:p w14:paraId="11F1B6BB" w14:textId="470C1986" w:rsidR="00AB4E7F" w:rsidRPr="006A277B" w:rsidRDefault="00AB4E7F" w:rsidP="006965CC">
      <w:pPr>
        <w:pStyle w:val="BodyText"/>
        <w:numPr>
          <w:ilvl w:val="0"/>
          <w:numId w:val="115"/>
        </w:numPr>
        <w:jc w:val="both"/>
        <w:rPr>
          <w:rFonts w:cstheme="minorHAnsi"/>
          <w:sz w:val="20"/>
          <w:szCs w:val="20"/>
        </w:rPr>
      </w:pPr>
      <w:r w:rsidRPr="006A277B">
        <w:rPr>
          <w:rFonts w:cstheme="minorHAnsi"/>
          <w:sz w:val="20"/>
          <w:szCs w:val="20"/>
        </w:rPr>
        <w:t>T</w:t>
      </w:r>
      <w:r w:rsidR="000C7788" w:rsidRPr="006A277B">
        <w:rPr>
          <w:rFonts w:cstheme="minorHAnsi"/>
          <w:sz w:val="20"/>
          <w:szCs w:val="20"/>
        </w:rPr>
        <w:t xml:space="preserve">he ability to queue large volumes of </w:t>
      </w:r>
      <w:r w:rsidR="008A178E">
        <w:rPr>
          <w:rFonts w:cstheme="minorHAnsi"/>
          <w:sz w:val="20"/>
          <w:szCs w:val="20"/>
        </w:rPr>
        <w:t xml:space="preserve">incoming </w:t>
      </w:r>
      <w:r w:rsidR="000C7788" w:rsidRPr="006A277B">
        <w:rPr>
          <w:rFonts w:cstheme="minorHAnsi"/>
          <w:sz w:val="20"/>
          <w:szCs w:val="20"/>
        </w:rPr>
        <w:t>calls</w:t>
      </w:r>
      <w:r w:rsidR="00D15A73">
        <w:rPr>
          <w:rFonts w:cstheme="minorHAnsi"/>
          <w:sz w:val="20"/>
          <w:szCs w:val="20"/>
        </w:rPr>
        <w:t xml:space="preserve">, </w:t>
      </w:r>
      <w:r w:rsidR="00E93873">
        <w:rPr>
          <w:rFonts w:cstheme="minorHAnsi"/>
          <w:sz w:val="20"/>
          <w:szCs w:val="20"/>
        </w:rPr>
        <w:t>in excess</w:t>
      </w:r>
      <w:r w:rsidR="008A178E">
        <w:rPr>
          <w:rFonts w:cstheme="minorHAnsi"/>
          <w:sz w:val="20"/>
          <w:szCs w:val="20"/>
        </w:rPr>
        <w:t xml:space="preserve"> of </w:t>
      </w:r>
      <w:r w:rsidR="00D15A73">
        <w:rPr>
          <w:rFonts w:cstheme="minorHAnsi"/>
          <w:sz w:val="20"/>
          <w:szCs w:val="20"/>
        </w:rPr>
        <w:t>6</w:t>
      </w:r>
      <w:r w:rsidR="008A178E">
        <w:rPr>
          <w:rFonts w:cstheme="minorHAnsi"/>
          <w:sz w:val="20"/>
          <w:szCs w:val="20"/>
        </w:rPr>
        <w:t>0</w:t>
      </w:r>
      <w:r w:rsidR="00400F37">
        <w:rPr>
          <w:rFonts w:cstheme="minorHAnsi"/>
          <w:sz w:val="20"/>
          <w:szCs w:val="20"/>
        </w:rPr>
        <w:t xml:space="preserve">,000 </w:t>
      </w:r>
      <w:r w:rsidR="00D15A73">
        <w:rPr>
          <w:rFonts w:cstheme="minorHAnsi"/>
          <w:sz w:val="20"/>
          <w:szCs w:val="20"/>
        </w:rPr>
        <w:t xml:space="preserve"> incoming calls per month during peak periods</w:t>
      </w:r>
      <w:r w:rsidRPr="006A277B">
        <w:rPr>
          <w:rFonts w:cstheme="minorHAnsi"/>
          <w:sz w:val="20"/>
          <w:szCs w:val="20"/>
        </w:rPr>
        <w:t xml:space="preserve">; </w:t>
      </w:r>
    </w:p>
    <w:p w14:paraId="00FBE760" w14:textId="77777777" w:rsidR="00AB4E7F" w:rsidRPr="006A277B" w:rsidRDefault="00AB4E7F" w:rsidP="006965CC">
      <w:pPr>
        <w:pStyle w:val="BodyText"/>
        <w:numPr>
          <w:ilvl w:val="0"/>
          <w:numId w:val="115"/>
        </w:numPr>
        <w:jc w:val="both"/>
        <w:rPr>
          <w:rFonts w:cstheme="minorHAnsi"/>
          <w:sz w:val="20"/>
          <w:szCs w:val="20"/>
        </w:rPr>
      </w:pPr>
      <w:r w:rsidRPr="006A277B">
        <w:rPr>
          <w:rFonts w:cstheme="minorHAnsi"/>
          <w:sz w:val="20"/>
          <w:szCs w:val="20"/>
        </w:rPr>
        <w:t xml:space="preserve">The </w:t>
      </w:r>
      <w:r w:rsidR="000C7788" w:rsidRPr="006A277B">
        <w:rPr>
          <w:rFonts w:cstheme="minorHAnsi"/>
          <w:sz w:val="20"/>
          <w:szCs w:val="20"/>
        </w:rPr>
        <w:t>ability to provide custom call routing</w:t>
      </w:r>
      <w:r w:rsidRPr="006A277B">
        <w:rPr>
          <w:rFonts w:cstheme="minorHAnsi"/>
          <w:sz w:val="20"/>
          <w:szCs w:val="20"/>
        </w:rPr>
        <w:t>;</w:t>
      </w:r>
      <w:r w:rsidR="000C7788" w:rsidRPr="006A277B">
        <w:rPr>
          <w:rFonts w:cstheme="minorHAnsi"/>
          <w:sz w:val="20"/>
          <w:szCs w:val="20"/>
        </w:rPr>
        <w:t xml:space="preserve"> and </w:t>
      </w:r>
    </w:p>
    <w:p w14:paraId="5AE7ED45" w14:textId="77777777" w:rsidR="00AB4E7F" w:rsidRPr="006A277B" w:rsidRDefault="00AB4E7F" w:rsidP="006A277B">
      <w:pPr>
        <w:pStyle w:val="BodyText"/>
        <w:numPr>
          <w:ilvl w:val="0"/>
          <w:numId w:val="115"/>
        </w:numPr>
        <w:jc w:val="both"/>
        <w:rPr>
          <w:rFonts w:cstheme="minorHAnsi"/>
          <w:sz w:val="20"/>
          <w:szCs w:val="20"/>
        </w:rPr>
      </w:pPr>
      <w:r w:rsidRPr="006A277B">
        <w:rPr>
          <w:rFonts w:cstheme="minorHAnsi"/>
          <w:sz w:val="20"/>
          <w:szCs w:val="20"/>
        </w:rPr>
        <w:t>M</w:t>
      </w:r>
      <w:r w:rsidR="000C7788" w:rsidRPr="006A277B">
        <w:rPr>
          <w:rFonts w:cstheme="minorHAnsi"/>
          <w:sz w:val="20"/>
          <w:szCs w:val="20"/>
        </w:rPr>
        <w:t>enu options, to include</w:t>
      </w:r>
      <w:r w:rsidRPr="006A277B">
        <w:rPr>
          <w:rFonts w:cstheme="minorHAnsi"/>
          <w:sz w:val="20"/>
          <w:szCs w:val="20"/>
        </w:rPr>
        <w:t xml:space="preserve"> the following </w:t>
      </w:r>
      <w:r w:rsidR="00E4285D" w:rsidRPr="006A277B">
        <w:rPr>
          <w:rFonts w:cstheme="minorHAnsi"/>
          <w:sz w:val="20"/>
          <w:szCs w:val="20"/>
        </w:rPr>
        <w:t>messaging</w:t>
      </w:r>
      <w:r w:rsidRPr="006A277B">
        <w:rPr>
          <w:rFonts w:cstheme="minorHAnsi"/>
          <w:sz w:val="20"/>
          <w:szCs w:val="20"/>
        </w:rPr>
        <w:t>:</w:t>
      </w:r>
    </w:p>
    <w:p w14:paraId="0E864E08" w14:textId="77777777" w:rsidR="00AB4E7F" w:rsidRPr="006A277B" w:rsidRDefault="00AB4E7F" w:rsidP="006A277B">
      <w:pPr>
        <w:pStyle w:val="BodyText"/>
        <w:numPr>
          <w:ilvl w:val="6"/>
          <w:numId w:val="95"/>
        </w:numPr>
        <w:jc w:val="both"/>
        <w:rPr>
          <w:rFonts w:cstheme="minorHAnsi"/>
          <w:sz w:val="20"/>
          <w:szCs w:val="20"/>
        </w:rPr>
      </w:pPr>
      <w:r w:rsidRPr="006A277B">
        <w:rPr>
          <w:rFonts w:cstheme="minorHAnsi"/>
          <w:sz w:val="20"/>
          <w:szCs w:val="20"/>
        </w:rPr>
        <w:t>A</w:t>
      </w:r>
      <w:r w:rsidR="000C7788" w:rsidRPr="006A277B">
        <w:rPr>
          <w:rFonts w:cstheme="minorHAnsi"/>
          <w:sz w:val="20"/>
          <w:szCs w:val="20"/>
        </w:rPr>
        <w:t>way</w:t>
      </w:r>
      <w:r w:rsidRPr="006A277B">
        <w:rPr>
          <w:rFonts w:cstheme="minorHAnsi"/>
          <w:sz w:val="20"/>
          <w:szCs w:val="20"/>
        </w:rPr>
        <w:t>;</w:t>
      </w:r>
    </w:p>
    <w:p w14:paraId="7A79F2EE" w14:textId="77777777" w:rsidR="008A178E" w:rsidRDefault="00AB4E7F" w:rsidP="006A277B">
      <w:pPr>
        <w:pStyle w:val="BodyText"/>
        <w:numPr>
          <w:ilvl w:val="6"/>
          <w:numId w:val="95"/>
        </w:numPr>
        <w:jc w:val="both"/>
        <w:rPr>
          <w:rFonts w:cstheme="minorHAnsi"/>
          <w:sz w:val="20"/>
          <w:szCs w:val="20"/>
        </w:rPr>
      </w:pPr>
      <w:r w:rsidRPr="006A277B">
        <w:rPr>
          <w:rFonts w:cstheme="minorHAnsi"/>
          <w:sz w:val="20"/>
          <w:szCs w:val="20"/>
        </w:rPr>
        <w:t>O</w:t>
      </w:r>
      <w:r w:rsidR="000C7788" w:rsidRPr="006A277B">
        <w:rPr>
          <w:rFonts w:cstheme="minorHAnsi"/>
          <w:sz w:val="20"/>
          <w:szCs w:val="20"/>
        </w:rPr>
        <w:t>ut of office</w:t>
      </w:r>
      <w:r w:rsidRPr="006A277B">
        <w:rPr>
          <w:rFonts w:cstheme="minorHAnsi"/>
          <w:sz w:val="20"/>
          <w:szCs w:val="20"/>
        </w:rPr>
        <w:t>;</w:t>
      </w:r>
      <w:r w:rsidR="000C7788" w:rsidRPr="006A277B">
        <w:rPr>
          <w:rFonts w:cstheme="minorHAnsi"/>
          <w:sz w:val="20"/>
          <w:szCs w:val="20"/>
        </w:rPr>
        <w:t xml:space="preserve"> </w:t>
      </w:r>
    </w:p>
    <w:p w14:paraId="516C3F4E" w14:textId="309DFB28" w:rsidR="00AB4E7F" w:rsidRPr="008A178E" w:rsidRDefault="008A178E" w:rsidP="008A178E">
      <w:pPr>
        <w:pStyle w:val="BodyText"/>
        <w:numPr>
          <w:ilvl w:val="6"/>
          <w:numId w:val="95"/>
        </w:numPr>
        <w:jc w:val="both"/>
        <w:rPr>
          <w:rFonts w:cstheme="minorHAnsi"/>
          <w:sz w:val="20"/>
          <w:szCs w:val="20"/>
        </w:rPr>
      </w:pPr>
      <w:r>
        <w:rPr>
          <w:rFonts w:cstheme="minorHAnsi"/>
          <w:sz w:val="20"/>
          <w:szCs w:val="20"/>
        </w:rPr>
        <w:t xml:space="preserve">Large call volume, in queue; </w:t>
      </w:r>
      <w:r w:rsidR="000C7788" w:rsidRPr="008A178E">
        <w:rPr>
          <w:rFonts w:cstheme="minorHAnsi"/>
          <w:sz w:val="20"/>
          <w:szCs w:val="20"/>
        </w:rPr>
        <w:t xml:space="preserve">and </w:t>
      </w:r>
    </w:p>
    <w:p w14:paraId="40C5683B" w14:textId="77777777" w:rsidR="00900505" w:rsidRPr="006A277B" w:rsidRDefault="00AB4E7F" w:rsidP="006A277B">
      <w:pPr>
        <w:pStyle w:val="BodyText"/>
        <w:numPr>
          <w:ilvl w:val="6"/>
          <w:numId w:val="95"/>
        </w:numPr>
        <w:jc w:val="both"/>
        <w:rPr>
          <w:rFonts w:cstheme="minorHAnsi"/>
          <w:sz w:val="20"/>
          <w:szCs w:val="20"/>
        </w:rPr>
      </w:pPr>
      <w:r w:rsidRPr="006A277B">
        <w:rPr>
          <w:rFonts w:cstheme="minorHAnsi"/>
          <w:sz w:val="20"/>
          <w:szCs w:val="20"/>
        </w:rPr>
        <w:t>A</w:t>
      </w:r>
      <w:r w:rsidR="000C7788" w:rsidRPr="006A277B">
        <w:rPr>
          <w:rFonts w:cstheme="minorHAnsi"/>
          <w:sz w:val="20"/>
          <w:szCs w:val="20"/>
        </w:rPr>
        <w:t>fter hours messaging.</w:t>
      </w:r>
      <w:r w:rsidR="00900505" w:rsidRPr="006A277B">
        <w:rPr>
          <w:rFonts w:cstheme="minorHAnsi"/>
          <w:sz w:val="20"/>
          <w:szCs w:val="20"/>
        </w:rPr>
        <w:t xml:space="preserve"> </w:t>
      </w:r>
    </w:p>
    <w:p w14:paraId="703C718D" w14:textId="77777777" w:rsidR="00900505" w:rsidRPr="006A277B" w:rsidRDefault="00900505" w:rsidP="006A277B">
      <w:pPr>
        <w:pStyle w:val="BodyText"/>
        <w:jc w:val="both"/>
        <w:rPr>
          <w:rFonts w:cstheme="minorHAnsi"/>
          <w:sz w:val="20"/>
          <w:szCs w:val="20"/>
        </w:rPr>
      </w:pPr>
      <w:r w:rsidRPr="006A277B">
        <w:rPr>
          <w:rFonts w:cstheme="minorHAnsi"/>
          <w:sz w:val="20"/>
          <w:szCs w:val="20"/>
        </w:rPr>
        <w:t>The Contractor shall ensure that the phone system:</w:t>
      </w:r>
    </w:p>
    <w:p w14:paraId="59DD316C" w14:textId="6D383BE0" w:rsidR="00900505" w:rsidRDefault="00900505" w:rsidP="006A277B">
      <w:pPr>
        <w:pStyle w:val="BodyText"/>
        <w:numPr>
          <w:ilvl w:val="0"/>
          <w:numId w:val="115"/>
        </w:numPr>
        <w:jc w:val="both"/>
        <w:rPr>
          <w:rFonts w:cstheme="minorHAnsi"/>
          <w:sz w:val="20"/>
          <w:szCs w:val="20"/>
        </w:rPr>
      </w:pPr>
      <w:r w:rsidRPr="006A277B">
        <w:rPr>
          <w:rFonts w:cstheme="minorHAnsi"/>
          <w:sz w:val="20"/>
          <w:szCs w:val="20"/>
        </w:rPr>
        <w:t>Allows for supervisory observation of live calls;</w:t>
      </w:r>
    </w:p>
    <w:p w14:paraId="215DFE42" w14:textId="69512A56" w:rsidR="008A178E" w:rsidRPr="006A277B" w:rsidRDefault="008A178E" w:rsidP="006A277B">
      <w:pPr>
        <w:pStyle w:val="BodyText"/>
        <w:numPr>
          <w:ilvl w:val="0"/>
          <w:numId w:val="115"/>
        </w:numPr>
        <w:jc w:val="both"/>
        <w:rPr>
          <w:rFonts w:cstheme="minorHAnsi"/>
          <w:sz w:val="20"/>
          <w:szCs w:val="20"/>
        </w:rPr>
      </w:pPr>
      <w:r>
        <w:rPr>
          <w:rFonts w:cstheme="minorHAnsi"/>
          <w:sz w:val="20"/>
          <w:szCs w:val="20"/>
        </w:rPr>
        <w:t>Allows for recording, forwarding and archiving of calls;</w:t>
      </w:r>
    </w:p>
    <w:p w14:paraId="15BDD82D" w14:textId="77777777" w:rsidR="00900505" w:rsidRPr="006A277B" w:rsidRDefault="00900505" w:rsidP="006A277B">
      <w:pPr>
        <w:pStyle w:val="BodyText"/>
        <w:numPr>
          <w:ilvl w:val="0"/>
          <w:numId w:val="115"/>
        </w:numPr>
        <w:jc w:val="both"/>
        <w:rPr>
          <w:rFonts w:cstheme="minorHAnsi"/>
          <w:sz w:val="20"/>
          <w:szCs w:val="20"/>
        </w:rPr>
      </w:pPr>
      <w:r w:rsidRPr="006A277B">
        <w:rPr>
          <w:rFonts w:cstheme="minorHAnsi"/>
          <w:sz w:val="20"/>
          <w:szCs w:val="20"/>
        </w:rPr>
        <w:t>Generates statistics, including, but not limited to, the following:</w:t>
      </w:r>
    </w:p>
    <w:p w14:paraId="2F1AE4F4" w14:textId="77777777" w:rsidR="00900505" w:rsidRPr="006A277B" w:rsidRDefault="00900505" w:rsidP="006A277B">
      <w:pPr>
        <w:pStyle w:val="BodyText"/>
        <w:numPr>
          <w:ilvl w:val="1"/>
          <w:numId w:val="10"/>
        </w:numPr>
        <w:jc w:val="both"/>
        <w:rPr>
          <w:rFonts w:cstheme="minorHAnsi"/>
          <w:sz w:val="20"/>
          <w:szCs w:val="20"/>
        </w:rPr>
      </w:pPr>
      <w:r w:rsidRPr="006A277B">
        <w:rPr>
          <w:rFonts w:cstheme="minorHAnsi"/>
          <w:sz w:val="20"/>
          <w:szCs w:val="20"/>
        </w:rPr>
        <w:t>Volume of calls received;</w:t>
      </w:r>
    </w:p>
    <w:p w14:paraId="35CE3DBB" w14:textId="77777777" w:rsidR="00900505" w:rsidRPr="006A277B" w:rsidRDefault="00900505" w:rsidP="006A277B">
      <w:pPr>
        <w:pStyle w:val="BodyText"/>
        <w:numPr>
          <w:ilvl w:val="1"/>
          <w:numId w:val="10"/>
        </w:numPr>
        <w:jc w:val="both"/>
        <w:rPr>
          <w:rFonts w:cstheme="minorHAnsi"/>
          <w:sz w:val="20"/>
          <w:szCs w:val="20"/>
        </w:rPr>
      </w:pPr>
      <w:r w:rsidRPr="006A277B">
        <w:rPr>
          <w:rFonts w:cstheme="minorHAnsi"/>
          <w:sz w:val="20"/>
          <w:szCs w:val="20"/>
        </w:rPr>
        <w:t>Calls answered;</w:t>
      </w:r>
    </w:p>
    <w:p w14:paraId="442307A6" w14:textId="77777777" w:rsidR="00900505" w:rsidRPr="006A277B" w:rsidRDefault="00900505" w:rsidP="006A277B">
      <w:pPr>
        <w:pStyle w:val="BodyText"/>
        <w:numPr>
          <w:ilvl w:val="1"/>
          <w:numId w:val="10"/>
        </w:numPr>
        <w:jc w:val="both"/>
        <w:rPr>
          <w:rFonts w:cstheme="minorHAnsi"/>
          <w:sz w:val="20"/>
          <w:szCs w:val="20"/>
        </w:rPr>
      </w:pPr>
      <w:r w:rsidRPr="006A277B">
        <w:rPr>
          <w:rFonts w:cstheme="minorHAnsi"/>
          <w:sz w:val="20"/>
          <w:szCs w:val="20"/>
        </w:rPr>
        <w:t xml:space="preserve">Average wait time; and </w:t>
      </w:r>
    </w:p>
    <w:p w14:paraId="0EE9478B" w14:textId="77777777" w:rsidR="00900505" w:rsidRPr="006A277B" w:rsidRDefault="00900505" w:rsidP="006A277B">
      <w:pPr>
        <w:pStyle w:val="BodyText"/>
        <w:numPr>
          <w:ilvl w:val="1"/>
          <w:numId w:val="10"/>
        </w:numPr>
        <w:jc w:val="both"/>
        <w:rPr>
          <w:rFonts w:cstheme="minorHAnsi"/>
          <w:sz w:val="20"/>
          <w:szCs w:val="20"/>
        </w:rPr>
      </w:pPr>
      <w:r w:rsidRPr="006A277B">
        <w:rPr>
          <w:rFonts w:cstheme="minorHAnsi"/>
          <w:sz w:val="20"/>
          <w:szCs w:val="20"/>
        </w:rPr>
        <w:t>Average length of call</w:t>
      </w:r>
      <w:r w:rsidR="00E4285D" w:rsidRPr="006A277B">
        <w:rPr>
          <w:rFonts w:cstheme="minorHAnsi"/>
          <w:sz w:val="20"/>
          <w:szCs w:val="20"/>
        </w:rPr>
        <w:t>.</w:t>
      </w:r>
    </w:p>
    <w:p w14:paraId="266A69FA" w14:textId="77777777" w:rsidR="00900505" w:rsidRDefault="002A228F" w:rsidP="006A277B">
      <w:pPr>
        <w:pStyle w:val="BodyText"/>
        <w:numPr>
          <w:ilvl w:val="0"/>
          <w:numId w:val="117"/>
        </w:numPr>
        <w:jc w:val="both"/>
        <w:rPr>
          <w:rFonts w:cstheme="minorHAnsi"/>
          <w:sz w:val="20"/>
          <w:szCs w:val="20"/>
        </w:rPr>
      </w:pPr>
      <w:r w:rsidRPr="006965CC">
        <w:rPr>
          <w:rFonts w:cstheme="minorHAnsi"/>
          <w:sz w:val="20"/>
          <w:szCs w:val="20"/>
        </w:rPr>
        <w:t xml:space="preserve">Programming and related infrastructure </w:t>
      </w:r>
      <w:r w:rsidR="007D036B" w:rsidRPr="006965CC">
        <w:rPr>
          <w:rFonts w:cstheme="minorHAnsi"/>
          <w:sz w:val="20"/>
          <w:szCs w:val="20"/>
        </w:rPr>
        <w:t xml:space="preserve">are </w:t>
      </w:r>
      <w:r w:rsidRPr="006965CC">
        <w:rPr>
          <w:rFonts w:cstheme="minorHAnsi"/>
          <w:sz w:val="20"/>
          <w:szCs w:val="20"/>
        </w:rPr>
        <w:t xml:space="preserve">fully supported by internal administrators and support </w:t>
      </w:r>
      <w:r w:rsidR="006C0F2B" w:rsidRPr="006965CC">
        <w:rPr>
          <w:rFonts w:cstheme="minorHAnsi"/>
          <w:sz w:val="20"/>
          <w:szCs w:val="20"/>
        </w:rPr>
        <w:t>p</w:t>
      </w:r>
      <w:r w:rsidR="006C0F2B" w:rsidRPr="006A277B">
        <w:rPr>
          <w:rFonts w:cstheme="minorHAnsi"/>
          <w:sz w:val="20"/>
          <w:szCs w:val="20"/>
        </w:rPr>
        <w:t xml:space="preserve">ersonnel </w:t>
      </w:r>
      <w:r w:rsidRPr="006A277B">
        <w:rPr>
          <w:rFonts w:cstheme="minorHAnsi"/>
          <w:sz w:val="20"/>
          <w:szCs w:val="20"/>
        </w:rPr>
        <w:t>with documented support and escalation procedures</w:t>
      </w:r>
      <w:r w:rsidR="00C973CB">
        <w:rPr>
          <w:rFonts w:cstheme="minorHAnsi"/>
          <w:sz w:val="20"/>
          <w:szCs w:val="20"/>
        </w:rPr>
        <w:t>.</w:t>
      </w:r>
    </w:p>
    <w:p w14:paraId="5B70646D" w14:textId="77777777" w:rsidR="00C973CB" w:rsidRPr="006965CC" w:rsidRDefault="00C973CB" w:rsidP="00C973CB">
      <w:pPr>
        <w:pStyle w:val="BodyText"/>
        <w:spacing w:after="0"/>
        <w:ind w:left="720"/>
        <w:jc w:val="both"/>
        <w:rPr>
          <w:rFonts w:cstheme="minorHAnsi"/>
          <w:sz w:val="20"/>
          <w:szCs w:val="20"/>
        </w:rPr>
      </w:pPr>
    </w:p>
    <w:p w14:paraId="01C983D1" w14:textId="77777777" w:rsidR="007D036B" w:rsidRPr="006965CC" w:rsidRDefault="007D036B" w:rsidP="00CA354D">
      <w:pPr>
        <w:pStyle w:val="Heading3"/>
      </w:pPr>
      <w:bookmarkStart w:id="317" w:name="_Toc157171617"/>
      <w:r w:rsidRPr="006965CC">
        <w:t xml:space="preserve">DATABASE </w:t>
      </w:r>
      <w:r w:rsidR="00E4285D" w:rsidRPr="006965CC">
        <w:t>PROJECT SUPPORT</w:t>
      </w:r>
      <w:bookmarkEnd w:id="317"/>
      <w:r w:rsidR="00E4285D" w:rsidRPr="006965CC">
        <w:t xml:space="preserve"> </w:t>
      </w:r>
    </w:p>
    <w:p w14:paraId="2AD290B7" w14:textId="77777777" w:rsidR="00E4285D" w:rsidRPr="006A277B" w:rsidRDefault="00E4285D" w:rsidP="006A277B">
      <w:pPr>
        <w:spacing w:after="0"/>
        <w:jc w:val="both"/>
        <w:rPr>
          <w:rFonts w:cstheme="minorHAnsi"/>
          <w:sz w:val="20"/>
          <w:szCs w:val="20"/>
        </w:rPr>
      </w:pPr>
    </w:p>
    <w:p w14:paraId="6B068144" w14:textId="77777777" w:rsidR="00C33ADA" w:rsidRPr="006A277B" w:rsidRDefault="000C7788" w:rsidP="006965CC">
      <w:pPr>
        <w:pStyle w:val="BodyText"/>
        <w:jc w:val="both"/>
        <w:rPr>
          <w:rFonts w:cstheme="minorHAnsi"/>
          <w:sz w:val="20"/>
          <w:szCs w:val="20"/>
        </w:rPr>
      </w:pPr>
      <w:r w:rsidRPr="006965CC">
        <w:rPr>
          <w:rFonts w:cstheme="minorHAnsi"/>
          <w:sz w:val="20"/>
          <w:szCs w:val="20"/>
        </w:rPr>
        <w:t xml:space="preserve">The </w:t>
      </w:r>
      <w:r w:rsidR="008A386C" w:rsidRPr="006965CC">
        <w:rPr>
          <w:rFonts w:cstheme="minorHAnsi"/>
          <w:sz w:val="20"/>
          <w:szCs w:val="20"/>
        </w:rPr>
        <w:t xml:space="preserve">Contractor </w:t>
      </w:r>
      <w:r w:rsidRPr="006965CC">
        <w:rPr>
          <w:rFonts w:cstheme="minorHAnsi"/>
          <w:sz w:val="20"/>
          <w:szCs w:val="20"/>
        </w:rPr>
        <w:t>shall provide database project support</w:t>
      </w:r>
      <w:r w:rsidR="00C33ADA" w:rsidRPr="006965CC">
        <w:rPr>
          <w:rFonts w:cstheme="minorHAnsi"/>
          <w:sz w:val="20"/>
          <w:szCs w:val="20"/>
        </w:rPr>
        <w:t>.  The Contractor shal</w:t>
      </w:r>
      <w:r w:rsidR="00C33ADA" w:rsidRPr="006A277B">
        <w:rPr>
          <w:rFonts w:cstheme="minorHAnsi"/>
          <w:sz w:val="20"/>
          <w:szCs w:val="20"/>
        </w:rPr>
        <w:t>l:</w:t>
      </w:r>
    </w:p>
    <w:p w14:paraId="7399F4CD" w14:textId="77777777" w:rsidR="00C33ADA" w:rsidRPr="006A277B" w:rsidRDefault="00C33ADA" w:rsidP="006965CC">
      <w:pPr>
        <w:pStyle w:val="BodyText"/>
        <w:numPr>
          <w:ilvl w:val="0"/>
          <w:numId w:val="118"/>
        </w:numPr>
        <w:jc w:val="both"/>
        <w:rPr>
          <w:rFonts w:cstheme="minorHAnsi"/>
          <w:sz w:val="20"/>
          <w:szCs w:val="20"/>
        </w:rPr>
      </w:pPr>
      <w:r w:rsidRPr="006A277B">
        <w:rPr>
          <w:rFonts w:cstheme="minorHAnsi"/>
          <w:sz w:val="20"/>
          <w:szCs w:val="20"/>
        </w:rPr>
        <w:t>R</w:t>
      </w:r>
      <w:r w:rsidR="000C7788" w:rsidRPr="006A277B">
        <w:rPr>
          <w:rFonts w:cstheme="minorHAnsi"/>
          <w:sz w:val="20"/>
          <w:szCs w:val="20"/>
        </w:rPr>
        <w:t>espond to correspondence and email from taxpayers</w:t>
      </w:r>
      <w:r w:rsidRPr="006A277B">
        <w:rPr>
          <w:rFonts w:cstheme="minorHAnsi"/>
          <w:sz w:val="20"/>
          <w:szCs w:val="20"/>
        </w:rPr>
        <w:t>;</w:t>
      </w:r>
    </w:p>
    <w:p w14:paraId="74515A46" w14:textId="12AB1F9B" w:rsidR="00C33ADA" w:rsidRPr="006A277B" w:rsidRDefault="00C33ADA" w:rsidP="006965CC">
      <w:pPr>
        <w:pStyle w:val="BodyText"/>
        <w:numPr>
          <w:ilvl w:val="0"/>
          <w:numId w:val="118"/>
        </w:numPr>
        <w:jc w:val="both"/>
        <w:rPr>
          <w:rFonts w:cstheme="minorHAnsi"/>
          <w:sz w:val="20"/>
          <w:szCs w:val="20"/>
        </w:rPr>
      </w:pPr>
      <w:r w:rsidRPr="006A277B">
        <w:rPr>
          <w:rFonts w:cstheme="minorHAnsi"/>
          <w:sz w:val="20"/>
          <w:szCs w:val="20"/>
        </w:rPr>
        <w:t>C</w:t>
      </w:r>
      <w:r w:rsidR="000C7788" w:rsidRPr="006A277B">
        <w:rPr>
          <w:rFonts w:cstheme="minorHAnsi"/>
          <w:sz w:val="20"/>
          <w:szCs w:val="20"/>
        </w:rPr>
        <w:t xml:space="preserve">ompare taxpayer </w:t>
      </w:r>
      <w:r w:rsidR="003A07EB">
        <w:rPr>
          <w:rFonts w:cstheme="minorHAnsi"/>
          <w:sz w:val="20"/>
          <w:szCs w:val="20"/>
        </w:rPr>
        <w:t>Accounts</w:t>
      </w:r>
      <w:r w:rsidR="000C7788" w:rsidRPr="006A277B">
        <w:rPr>
          <w:rFonts w:cstheme="minorHAnsi"/>
          <w:sz w:val="20"/>
          <w:szCs w:val="20"/>
        </w:rPr>
        <w:t xml:space="preserve"> with other source information</w:t>
      </w:r>
      <w:r w:rsidRPr="006A277B">
        <w:rPr>
          <w:rFonts w:cstheme="minorHAnsi"/>
          <w:sz w:val="20"/>
          <w:szCs w:val="20"/>
        </w:rPr>
        <w:t>;</w:t>
      </w:r>
    </w:p>
    <w:p w14:paraId="70012EBB" w14:textId="761B50DF" w:rsidR="00C33ADA" w:rsidRPr="006965CC" w:rsidRDefault="00C33ADA" w:rsidP="006965CC">
      <w:pPr>
        <w:pStyle w:val="BodyText"/>
        <w:numPr>
          <w:ilvl w:val="0"/>
          <w:numId w:val="118"/>
        </w:numPr>
        <w:jc w:val="both"/>
        <w:rPr>
          <w:rFonts w:cstheme="minorHAnsi"/>
          <w:sz w:val="20"/>
          <w:szCs w:val="20"/>
        </w:rPr>
      </w:pPr>
      <w:r w:rsidRPr="006A277B">
        <w:rPr>
          <w:rFonts w:cstheme="minorHAnsi"/>
          <w:sz w:val="20"/>
          <w:szCs w:val="20"/>
        </w:rPr>
        <w:t>M</w:t>
      </w:r>
      <w:r w:rsidR="000C7788" w:rsidRPr="006A277B">
        <w:rPr>
          <w:rFonts w:cstheme="minorHAnsi"/>
          <w:sz w:val="20"/>
          <w:szCs w:val="20"/>
        </w:rPr>
        <w:t>ake adjustments</w:t>
      </w:r>
      <w:r w:rsidR="00544D80" w:rsidRPr="006965CC">
        <w:rPr>
          <w:rFonts w:cstheme="minorHAnsi"/>
          <w:sz w:val="20"/>
          <w:szCs w:val="20"/>
        </w:rPr>
        <w:t xml:space="preserve"> to tax and registration </w:t>
      </w:r>
      <w:r w:rsidR="003A07EB">
        <w:rPr>
          <w:rFonts w:cstheme="minorHAnsi"/>
          <w:sz w:val="20"/>
          <w:szCs w:val="20"/>
        </w:rPr>
        <w:t>Accounts</w:t>
      </w:r>
      <w:r w:rsidRPr="006965CC">
        <w:rPr>
          <w:rFonts w:cstheme="minorHAnsi"/>
          <w:sz w:val="20"/>
          <w:szCs w:val="20"/>
        </w:rPr>
        <w:t>;</w:t>
      </w:r>
    </w:p>
    <w:p w14:paraId="786AAD26" w14:textId="77777777" w:rsidR="00C33ADA" w:rsidRPr="006A277B" w:rsidRDefault="00C33ADA" w:rsidP="006965CC">
      <w:pPr>
        <w:pStyle w:val="BodyText"/>
        <w:numPr>
          <w:ilvl w:val="0"/>
          <w:numId w:val="118"/>
        </w:numPr>
        <w:jc w:val="both"/>
        <w:rPr>
          <w:rFonts w:cstheme="minorHAnsi"/>
          <w:sz w:val="20"/>
          <w:szCs w:val="20"/>
        </w:rPr>
      </w:pPr>
      <w:r w:rsidRPr="006965CC">
        <w:rPr>
          <w:rFonts w:cstheme="minorHAnsi"/>
          <w:sz w:val="20"/>
          <w:szCs w:val="20"/>
        </w:rPr>
        <w:t>I</w:t>
      </w:r>
      <w:r w:rsidR="000C7788" w:rsidRPr="006A277B">
        <w:rPr>
          <w:rFonts w:cstheme="minorHAnsi"/>
          <w:sz w:val="20"/>
          <w:szCs w:val="20"/>
        </w:rPr>
        <w:t>ssue bills and rebates/refunds</w:t>
      </w:r>
      <w:r w:rsidRPr="006A277B">
        <w:rPr>
          <w:rFonts w:cstheme="minorHAnsi"/>
          <w:sz w:val="20"/>
          <w:szCs w:val="20"/>
        </w:rPr>
        <w:t xml:space="preserve">; and </w:t>
      </w:r>
    </w:p>
    <w:p w14:paraId="2F817654" w14:textId="77777777" w:rsidR="00C33ADA" w:rsidRPr="006A277B" w:rsidRDefault="00C33ADA" w:rsidP="006965CC">
      <w:pPr>
        <w:pStyle w:val="BodyText"/>
        <w:numPr>
          <w:ilvl w:val="0"/>
          <w:numId w:val="118"/>
        </w:numPr>
        <w:jc w:val="both"/>
        <w:rPr>
          <w:rFonts w:cstheme="minorHAnsi"/>
          <w:sz w:val="20"/>
          <w:szCs w:val="20"/>
        </w:rPr>
      </w:pPr>
      <w:r w:rsidRPr="006A277B">
        <w:rPr>
          <w:rFonts w:cstheme="minorHAnsi"/>
          <w:sz w:val="20"/>
          <w:szCs w:val="20"/>
        </w:rPr>
        <w:t>S</w:t>
      </w:r>
      <w:r w:rsidR="000C7788" w:rsidRPr="006A277B">
        <w:rPr>
          <w:rFonts w:cstheme="minorHAnsi"/>
          <w:sz w:val="20"/>
          <w:szCs w:val="20"/>
        </w:rPr>
        <w:t>upport outreach projects</w:t>
      </w:r>
      <w:r w:rsidRPr="006A277B">
        <w:rPr>
          <w:rFonts w:cstheme="minorHAnsi"/>
          <w:sz w:val="20"/>
          <w:szCs w:val="20"/>
        </w:rPr>
        <w:t xml:space="preserve"> that </w:t>
      </w:r>
      <w:r w:rsidR="000C7788" w:rsidRPr="006A277B">
        <w:rPr>
          <w:rFonts w:cstheme="minorHAnsi"/>
          <w:sz w:val="20"/>
          <w:szCs w:val="20"/>
        </w:rPr>
        <w:t>may include but not be limited to</w:t>
      </w:r>
      <w:r w:rsidRPr="006A277B">
        <w:rPr>
          <w:rFonts w:cstheme="minorHAnsi"/>
          <w:sz w:val="20"/>
          <w:szCs w:val="20"/>
        </w:rPr>
        <w:t xml:space="preserve"> the following:</w:t>
      </w:r>
    </w:p>
    <w:p w14:paraId="14A5412C" w14:textId="77777777" w:rsidR="00C33ADA" w:rsidRPr="006A277B" w:rsidRDefault="00C33ADA" w:rsidP="006965CC">
      <w:pPr>
        <w:pStyle w:val="BodyText"/>
        <w:numPr>
          <w:ilvl w:val="1"/>
          <w:numId w:val="117"/>
        </w:numPr>
        <w:jc w:val="both"/>
        <w:rPr>
          <w:rFonts w:cstheme="minorHAnsi"/>
          <w:sz w:val="20"/>
          <w:szCs w:val="20"/>
        </w:rPr>
      </w:pPr>
      <w:r w:rsidRPr="006A277B">
        <w:rPr>
          <w:rFonts w:cstheme="minorHAnsi"/>
          <w:sz w:val="20"/>
          <w:szCs w:val="20"/>
        </w:rPr>
        <w:t>C</w:t>
      </w:r>
      <w:r w:rsidR="000C7788" w:rsidRPr="006A277B">
        <w:rPr>
          <w:rFonts w:cstheme="minorHAnsi"/>
          <w:sz w:val="20"/>
          <w:szCs w:val="20"/>
        </w:rPr>
        <w:t xml:space="preserve">ontacting taxpayers by phone, letter or email to request information to substantiate eligibility for tax benefits; </w:t>
      </w:r>
    </w:p>
    <w:p w14:paraId="22C1E17E" w14:textId="77777777" w:rsidR="00C33ADA" w:rsidRPr="006A277B" w:rsidRDefault="00C33ADA" w:rsidP="006A277B">
      <w:pPr>
        <w:pStyle w:val="BodyText"/>
        <w:numPr>
          <w:ilvl w:val="1"/>
          <w:numId w:val="117"/>
        </w:numPr>
        <w:jc w:val="both"/>
        <w:rPr>
          <w:rFonts w:cstheme="minorHAnsi"/>
          <w:sz w:val="20"/>
          <w:szCs w:val="20"/>
        </w:rPr>
      </w:pPr>
      <w:r w:rsidRPr="006A277B">
        <w:rPr>
          <w:rFonts w:cstheme="minorHAnsi"/>
          <w:sz w:val="20"/>
          <w:szCs w:val="20"/>
        </w:rPr>
        <w:t>J</w:t>
      </w:r>
      <w:r w:rsidR="000C7788" w:rsidRPr="006A277B">
        <w:rPr>
          <w:rFonts w:cstheme="minorHAnsi"/>
          <w:sz w:val="20"/>
          <w:szCs w:val="20"/>
        </w:rPr>
        <w:t>ustify</w:t>
      </w:r>
      <w:r w:rsidRPr="006A277B">
        <w:rPr>
          <w:rFonts w:cstheme="minorHAnsi"/>
          <w:sz w:val="20"/>
          <w:szCs w:val="20"/>
        </w:rPr>
        <w:t>ing</w:t>
      </w:r>
      <w:r w:rsidR="000C7788" w:rsidRPr="006A277B">
        <w:rPr>
          <w:rFonts w:cstheme="minorHAnsi"/>
          <w:sz w:val="20"/>
          <w:szCs w:val="20"/>
        </w:rPr>
        <w:t xml:space="preserve"> exemptions, deductions, etc., claimed on income tax returns; or </w:t>
      </w:r>
    </w:p>
    <w:p w14:paraId="02F47492" w14:textId="77777777" w:rsidR="000C7788" w:rsidRPr="006A277B" w:rsidRDefault="00C33ADA" w:rsidP="006A277B">
      <w:pPr>
        <w:pStyle w:val="BodyText"/>
        <w:numPr>
          <w:ilvl w:val="1"/>
          <w:numId w:val="117"/>
        </w:numPr>
        <w:jc w:val="both"/>
        <w:rPr>
          <w:rFonts w:cstheme="minorHAnsi"/>
          <w:sz w:val="20"/>
          <w:szCs w:val="20"/>
        </w:rPr>
      </w:pPr>
      <w:r w:rsidRPr="006A277B">
        <w:rPr>
          <w:rFonts w:cstheme="minorHAnsi"/>
          <w:sz w:val="20"/>
          <w:szCs w:val="20"/>
        </w:rPr>
        <w:t>Ensuring</w:t>
      </w:r>
      <w:r w:rsidR="000C7788" w:rsidRPr="006A277B">
        <w:rPr>
          <w:rFonts w:cstheme="minorHAnsi"/>
          <w:sz w:val="20"/>
          <w:szCs w:val="20"/>
        </w:rPr>
        <w:t xml:space="preserve"> businesses are registered and collecting appropriate taxes. </w:t>
      </w:r>
    </w:p>
    <w:p w14:paraId="7728B7B0" w14:textId="77777777" w:rsidR="00C973CB" w:rsidRDefault="000C7788" w:rsidP="006A277B">
      <w:pPr>
        <w:pStyle w:val="BodyText"/>
        <w:jc w:val="both"/>
        <w:rPr>
          <w:rFonts w:cstheme="minorHAnsi"/>
          <w:sz w:val="20"/>
          <w:szCs w:val="20"/>
        </w:rPr>
      </w:pPr>
      <w:r w:rsidRPr="006A277B">
        <w:rPr>
          <w:rFonts w:cstheme="minorHAnsi"/>
          <w:sz w:val="20"/>
          <w:szCs w:val="20"/>
        </w:rPr>
        <w:t xml:space="preserve">The </w:t>
      </w:r>
      <w:r w:rsidR="008A386C" w:rsidRPr="006A277B">
        <w:rPr>
          <w:rFonts w:cstheme="minorHAnsi"/>
          <w:sz w:val="20"/>
          <w:szCs w:val="20"/>
        </w:rPr>
        <w:t xml:space="preserve">Contractor </w:t>
      </w:r>
      <w:r w:rsidRPr="006A277B">
        <w:rPr>
          <w:rFonts w:cstheme="minorHAnsi"/>
          <w:sz w:val="20"/>
          <w:szCs w:val="20"/>
        </w:rPr>
        <w:t xml:space="preserve">shall work from lists, either paper or electronic database format, to perform the above activities. The Contractor’s </w:t>
      </w:r>
      <w:r w:rsidR="00544D80" w:rsidRPr="006A277B">
        <w:rPr>
          <w:rFonts w:cstheme="minorHAnsi"/>
          <w:sz w:val="20"/>
          <w:szCs w:val="20"/>
        </w:rPr>
        <w:t xml:space="preserve">personnel </w:t>
      </w:r>
      <w:r w:rsidRPr="006965CC">
        <w:rPr>
          <w:rFonts w:cstheme="minorHAnsi"/>
          <w:sz w:val="20"/>
          <w:szCs w:val="20"/>
        </w:rPr>
        <w:t>may use hardcopy or electronic information to adjust, approve, or deny a refund or rebate in connection with a property tax relief program.</w:t>
      </w:r>
    </w:p>
    <w:p w14:paraId="701BD30C" w14:textId="77777777" w:rsidR="000C7788" w:rsidRPr="006965CC" w:rsidRDefault="000C7788" w:rsidP="00C973CB">
      <w:pPr>
        <w:pStyle w:val="BodyText"/>
        <w:spacing w:after="0"/>
        <w:jc w:val="both"/>
        <w:rPr>
          <w:rFonts w:cstheme="minorHAnsi"/>
          <w:sz w:val="20"/>
          <w:szCs w:val="20"/>
        </w:rPr>
      </w:pPr>
      <w:r w:rsidRPr="006965CC">
        <w:rPr>
          <w:rFonts w:cstheme="minorHAnsi"/>
          <w:sz w:val="20"/>
          <w:szCs w:val="20"/>
        </w:rPr>
        <w:t xml:space="preserve"> </w:t>
      </w:r>
    </w:p>
    <w:p w14:paraId="767C6AB8" w14:textId="77777777" w:rsidR="00485F32" w:rsidRPr="006965CC" w:rsidRDefault="00485F32" w:rsidP="00CA354D">
      <w:pPr>
        <w:pStyle w:val="Heading3"/>
      </w:pPr>
      <w:bookmarkStart w:id="318" w:name="_Toc157171618"/>
      <w:r w:rsidRPr="006965CC">
        <w:t>FUTURE PROJECTS</w:t>
      </w:r>
      <w:bookmarkEnd w:id="318"/>
      <w:r w:rsidRPr="006965CC">
        <w:t xml:space="preserve"> </w:t>
      </w:r>
    </w:p>
    <w:p w14:paraId="1E16FC52" w14:textId="77777777" w:rsidR="00485F32" w:rsidRPr="006A277B" w:rsidRDefault="00485F32" w:rsidP="006A277B">
      <w:pPr>
        <w:spacing w:after="0"/>
        <w:jc w:val="both"/>
        <w:rPr>
          <w:rFonts w:cstheme="minorHAnsi"/>
          <w:sz w:val="20"/>
          <w:szCs w:val="20"/>
        </w:rPr>
      </w:pPr>
    </w:p>
    <w:p w14:paraId="72DAA9C8" w14:textId="77777777" w:rsidR="000C7788" w:rsidRDefault="000C7788" w:rsidP="006965CC">
      <w:pPr>
        <w:pStyle w:val="BodyText"/>
        <w:jc w:val="both"/>
        <w:rPr>
          <w:rFonts w:cstheme="minorHAnsi"/>
          <w:sz w:val="20"/>
          <w:szCs w:val="20"/>
        </w:rPr>
      </w:pPr>
      <w:r w:rsidRPr="006965CC">
        <w:rPr>
          <w:rFonts w:cstheme="minorHAnsi"/>
          <w:sz w:val="20"/>
          <w:szCs w:val="20"/>
        </w:rPr>
        <w:t xml:space="preserve">For future projects, to be identified, Taxation may receive correspondence regarding various taxes, fees, or programs administrated by Taxation that need a response in the form of a letter, e-mail or a telephone call. State training will be provided prior to the initiation of any of these tasks. There is no way to accurately predict </w:t>
      </w:r>
      <w:r w:rsidR="00103ECD" w:rsidRPr="006965CC">
        <w:rPr>
          <w:rFonts w:cstheme="minorHAnsi"/>
          <w:sz w:val="20"/>
          <w:szCs w:val="20"/>
        </w:rPr>
        <w:t>C</w:t>
      </w:r>
      <w:r w:rsidRPr="006965CC">
        <w:rPr>
          <w:rFonts w:cstheme="minorHAnsi"/>
          <w:sz w:val="20"/>
          <w:szCs w:val="20"/>
        </w:rPr>
        <w:t xml:space="preserve">all </w:t>
      </w:r>
      <w:r w:rsidR="00103ECD" w:rsidRPr="006965CC">
        <w:rPr>
          <w:rFonts w:cstheme="minorHAnsi"/>
          <w:sz w:val="20"/>
          <w:szCs w:val="20"/>
        </w:rPr>
        <w:t>O</w:t>
      </w:r>
      <w:r w:rsidRPr="006965CC">
        <w:rPr>
          <w:rFonts w:cstheme="minorHAnsi"/>
          <w:sz w:val="20"/>
          <w:szCs w:val="20"/>
        </w:rPr>
        <w:t>verflow or the number of taxpayer inquiries based on any particular program. It should be noted that changes in current programs admin</w:t>
      </w:r>
      <w:r w:rsidRPr="006A277B">
        <w:rPr>
          <w:rFonts w:cstheme="minorHAnsi"/>
          <w:sz w:val="20"/>
          <w:szCs w:val="20"/>
        </w:rPr>
        <w:t xml:space="preserve">istered by Taxation or new legislation will impact call center overflow. Future collection projects separate from Call Overflow administration may require additional </w:t>
      </w:r>
      <w:r w:rsidR="006C0F2B" w:rsidRPr="006A277B">
        <w:rPr>
          <w:rFonts w:cstheme="minorHAnsi"/>
          <w:sz w:val="20"/>
          <w:szCs w:val="20"/>
        </w:rPr>
        <w:t>personnel</w:t>
      </w:r>
      <w:r w:rsidRPr="006A277B">
        <w:rPr>
          <w:rFonts w:cstheme="minorHAnsi"/>
          <w:sz w:val="20"/>
          <w:szCs w:val="20"/>
        </w:rPr>
        <w:t xml:space="preserve"> to exceed 80 employees.</w:t>
      </w:r>
    </w:p>
    <w:p w14:paraId="49B04F3F" w14:textId="77777777" w:rsidR="00C973CB" w:rsidRPr="006965CC" w:rsidRDefault="00C973CB" w:rsidP="00C973CB">
      <w:pPr>
        <w:pStyle w:val="BodyText"/>
        <w:spacing w:after="0"/>
        <w:jc w:val="both"/>
        <w:rPr>
          <w:rFonts w:cstheme="minorHAnsi"/>
          <w:sz w:val="20"/>
          <w:szCs w:val="20"/>
        </w:rPr>
      </w:pPr>
    </w:p>
    <w:p w14:paraId="0BDD0BD1" w14:textId="77777777" w:rsidR="00485F32" w:rsidRPr="006965CC" w:rsidRDefault="00485F32" w:rsidP="00CA354D">
      <w:pPr>
        <w:pStyle w:val="Heading3"/>
      </w:pPr>
      <w:bookmarkStart w:id="319" w:name="_Toc157171619"/>
      <w:r w:rsidRPr="006965CC">
        <w:t>QUALITY CONTROL</w:t>
      </w:r>
      <w:bookmarkEnd w:id="319"/>
      <w:r w:rsidRPr="006965CC">
        <w:t xml:space="preserve"> </w:t>
      </w:r>
    </w:p>
    <w:p w14:paraId="3A1B01EE" w14:textId="77777777" w:rsidR="00485F32" w:rsidRPr="006A277B" w:rsidRDefault="00485F32" w:rsidP="006A277B">
      <w:pPr>
        <w:spacing w:after="0"/>
        <w:jc w:val="both"/>
        <w:rPr>
          <w:rFonts w:cstheme="minorHAnsi"/>
          <w:sz w:val="20"/>
          <w:szCs w:val="20"/>
        </w:rPr>
      </w:pPr>
    </w:p>
    <w:p w14:paraId="3925D95C" w14:textId="77777777" w:rsidR="005E50FC" w:rsidRPr="006A277B" w:rsidRDefault="000C7788" w:rsidP="006965CC">
      <w:pPr>
        <w:pStyle w:val="BodyText"/>
        <w:jc w:val="both"/>
        <w:rPr>
          <w:rFonts w:cstheme="minorHAnsi"/>
          <w:sz w:val="20"/>
          <w:szCs w:val="20"/>
        </w:rPr>
      </w:pPr>
      <w:r w:rsidRPr="006965CC">
        <w:rPr>
          <w:rFonts w:cstheme="minorHAnsi"/>
          <w:sz w:val="20"/>
          <w:szCs w:val="20"/>
        </w:rPr>
        <w:t xml:space="preserve">The </w:t>
      </w:r>
      <w:r w:rsidR="008A386C" w:rsidRPr="006965CC">
        <w:rPr>
          <w:rFonts w:cstheme="minorHAnsi"/>
          <w:sz w:val="20"/>
          <w:szCs w:val="20"/>
        </w:rPr>
        <w:t xml:space="preserve">Contractor </w:t>
      </w:r>
      <w:r w:rsidRPr="006965CC">
        <w:rPr>
          <w:rFonts w:cstheme="minorHAnsi"/>
          <w:sz w:val="20"/>
          <w:szCs w:val="20"/>
        </w:rPr>
        <w:t>shall provide quality control</w:t>
      </w:r>
      <w:r w:rsidR="00485F32" w:rsidRPr="006A277B">
        <w:rPr>
          <w:rFonts w:cstheme="minorHAnsi"/>
          <w:sz w:val="20"/>
          <w:szCs w:val="20"/>
        </w:rPr>
        <w:t xml:space="preserve">.  The Contractor shall ensure </w:t>
      </w:r>
      <w:r w:rsidR="00544D80" w:rsidRPr="006A277B">
        <w:rPr>
          <w:rFonts w:cstheme="minorHAnsi"/>
          <w:sz w:val="20"/>
          <w:szCs w:val="20"/>
        </w:rPr>
        <w:t>personnel:</w:t>
      </w:r>
    </w:p>
    <w:p w14:paraId="7C10665A" w14:textId="10FA75BF" w:rsidR="005E50FC" w:rsidRPr="006965CC" w:rsidRDefault="005E50FC" w:rsidP="006965CC">
      <w:pPr>
        <w:pStyle w:val="BodyText"/>
        <w:numPr>
          <w:ilvl w:val="0"/>
          <w:numId w:val="119"/>
        </w:numPr>
        <w:jc w:val="both"/>
        <w:rPr>
          <w:rFonts w:cstheme="minorHAnsi"/>
          <w:sz w:val="20"/>
          <w:szCs w:val="20"/>
        </w:rPr>
      </w:pPr>
      <w:r w:rsidRPr="006A277B">
        <w:rPr>
          <w:rFonts w:cstheme="minorHAnsi"/>
          <w:sz w:val="20"/>
          <w:szCs w:val="20"/>
        </w:rPr>
        <w:t>A</w:t>
      </w:r>
      <w:r w:rsidR="000C7788" w:rsidRPr="006965CC">
        <w:rPr>
          <w:rFonts w:cstheme="minorHAnsi"/>
          <w:sz w:val="20"/>
          <w:szCs w:val="20"/>
        </w:rPr>
        <w:t>dhere to operational procedures</w:t>
      </w:r>
      <w:r w:rsidRPr="006965CC">
        <w:rPr>
          <w:rFonts w:cstheme="minorHAnsi"/>
          <w:sz w:val="20"/>
          <w:szCs w:val="20"/>
        </w:rPr>
        <w:t>;</w:t>
      </w:r>
    </w:p>
    <w:p w14:paraId="1C3372EC" w14:textId="7383E83D" w:rsidR="005E50FC" w:rsidRPr="006A277B" w:rsidRDefault="005E50FC" w:rsidP="006965CC">
      <w:pPr>
        <w:pStyle w:val="BodyText"/>
        <w:numPr>
          <w:ilvl w:val="0"/>
          <w:numId w:val="119"/>
        </w:numPr>
        <w:jc w:val="both"/>
        <w:rPr>
          <w:rFonts w:cstheme="minorHAnsi"/>
          <w:sz w:val="20"/>
          <w:szCs w:val="20"/>
        </w:rPr>
      </w:pPr>
      <w:r w:rsidRPr="006965CC">
        <w:rPr>
          <w:rFonts w:cstheme="minorHAnsi"/>
          <w:sz w:val="20"/>
          <w:szCs w:val="20"/>
        </w:rPr>
        <w:t>F</w:t>
      </w:r>
      <w:r w:rsidR="000C7788" w:rsidRPr="006965CC">
        <w:rPr>
          <w:rFonts w:cstheme="minorHAnsi"/>
          <w:sz w:val="20"/>
          <w:szCs w:val="20"/>
        </w:rPr>
        <w:t>ollow confidentiality guidelines</w:t>
      </w:r>
      <w:r w:rsidRPr="006A277B">
        <w:rPr>
          <w:rFonts w:cstheme="minorHAnsi"/>
          <w:sz w:val="20"/>
          <w:szCs w:val="20"/>
        </w:rPr>
        <w:t>;</w:t>
      </w:r>
      <w:r w:rsidR="000C7788" w:rsidRPr="006A277B">
        <w:rPr>
          <w:rFonts w:cstheme="minorHAnsi"/>
          <w:sz w:val="20"/>
          <w:szCs w:val="20"/>
        </w:rPr>
        <w:t xml:space="preserve"> and </w:t>
      </w:r>
    </w:p>
    <w:p w14:paraId="7CCC94AF" w14:textId="267173C8" w:rsidR="005E50FC" w:rsidRPr="006A277B" w:rsidRDefault="005E50FC" w:rsidP="006965CC">
      <w:pPr>
        <w:pStyle w:val="BodyText"/>
        <w:numPr>
          <w:ilvl w:val="0"/>
          <w:numId w:val="119"/>
        </w:numPr>
        <w:jc w:val="both"/>
        <w:rPr>
          <w:rFonts w:cstheme="minorHAnsi"/>
          <w:sz w:val="20"/>
          <w:szCs w:val="20"/>
        </w:rPr>
      </w:pPr>
      <w:r w:rsidRPr="006A277B">
        <w:rPr>
          <w:rFonts w:cstheme="minorHAnsi"/>
          <w:sz w:val="20"/>
          <w:szCs w:val="20"/>
        </w:rPr>
        <w:t>P</w:t>
      </w:r>
      <w:r w:rsidR="000C7788" w:rsidRPr="006A277B">
        <w:rPr>
          <w:rFonts w:cstheme="minorHAnsi"/>
          <w:sz w:val="20"/>
          <w:szCs w:val="20"/>
        </w:rPr>
        <w:t xml:space="preserve">rovide accurate information and quality taxpayer service. </w:t>
      </w:r>
    </w:p>
    <w:p w14:paraId="4F70EC51" w14:textId="77777777" w:rsidR="006B69E9" w:rsidRDefault="006B69E9" w:rsidP="006965CC">
      <w:pPr>
        <w:pStyle w:val="BodyText"/>
        <w:jc w:val="both"/>
        <w:rPr>
          <w:rFonts w:cstheme="minorHAnsi"/>
          <w:sz w:val="20"/>
          <w:szCs w:val="20"/>
        </w:rPr>
      </w:pPr>
      <w:r w:rsidRPr="006A277B">
        <w:rPr>
          <w:rFonts w:cstheme="minorHAnsi"/>
          <w:b/>
          <w:sz w:val="20"/>
          <w:szCs w:val="20"/>
        </w:rPr>
        <w:t>Note</w:t>
      </w:r>
      <w:r w:rsidRPr="006A277B">
        <w:rPr>
          <w:rFonts w:cstheme="minorHAnsi"/>
          <w:sz w:val="20"/>
          <w:szCs w:val="20"/>
        </w:rPr>
        <w:t xml:space="preserve">: The Contractor will be trained by Taxation on all operating procedures, policies, and guidelines.  </w:t>
      </w:r>
    </w:p>
    <w:p w14:paraId="3A26CB40" w14:textId="77777777" w:rsidR="00C973CB" w:rsidRPr="006A277B" w:rsidRDefault="00C973CB" w:rsidP="00C973CB">
      <w:pPr>
        <w:pStyle w:val="BodyText"/>
        <w:spacing w:after="0"/>
        <w:jc w:val="both"/>
        <w:rPr>
          <w:rFonts w:cstheme="minorHAnsi"/>
          <w:sz w:val="20"/>
          <w:szCs w:val="20"/>
        </w:rPr>
      </w:pPr>
    </w:p>
    <w:p w14:paraId="7D501855" w14:textId="77777777" w:rsidR="006B69E9" w:rsidRPr="006A277B" w:rsidRDefault="006B69E9" w:rsidP="00CA354D">
      <w:pPr>
        <w:pStyle w:val="Heading3"/>
      </w:pPr>
      <w:bookmarkStart w:id="320" w:name="_Toc157171620"/>
      <w:r w:rsidRPr="006A277B">
        <w:t>OPERATIONAL AND SYSTEMIC REPORTS</w:t>
      </w:r>
      <w:bookmarkEnd w:id="320"/>
    </w:p>
    <w:p w14:paraId="04C27D07" w14:textId="77777777" w:rsidR="006B69E9" w:rsidRPr="006A277B" w:rsidRDefault="006B69E9" w:rsidP="006A277B">
      <w:pPr>
        <w:spacing w:after="0"/>
        <w:jc w:val="both"/>
        <w:rPr>
          <w:rFonts w:cstheme="minorHAnsi"/>
          <w:sz w:val="20"/>
          <w:szCs w:val="20"/>
        </w:rPr>
      </w:pPr>
    </w:p>
    <w:p w14:paraId="34432AAB" w14:textId="77777777" w:rsidR="006B69E9" w:rsidRPr="006965CC" w:rsidRDefault="006B69E9" w:rsidP="006965CC">
      <w:pPr>
        <w:pStyle w:val="BodyText"/>
        <w:jc w:val="both"/>
        <w:rPr>
          <w:rFonts w:cstheme="minorHAnsi"/>
          <w:sz w:val="20"/>
          <w:szCs w:val="20"/>
        </w:rPr>
      </w:pPr>
      <w:r w:rsidRPr="006965CC">
        <w:rPr>
          <w:rFonts w:cstheme="minorHAnsi"/>
          <w:sz w:val="20"/>
          <w:szCs w:val="20"/>
        </w:rPr>
        <w:t>Upon request of the SCM, the Contractor shall provide</w:t>
      </w:r>
      <w:r w:rsidR="008E612F" w:rsidRPr="006965CC">
        <w:rPr>
          <w:rFonts w:cstheme="minorHAnsi"/>
          <w:sz w:val="20"/>
          <w:szCs w:val="20"/>
        </w:rPr>
        <w:t>, via secure email,</w:t>
      </w:r>
      <w:r w:rsidRPr="006965CC">
        <w:rPr>
          <w:rFonts w:cstheme="minorHAnsi"/>
          <w:sz w:val="20"/>
          <w:szCs w:val="20"/>
        </w:rPr>
        <w:t xml:space="preserve"> operational </w:t>
      </w:r>
      <w:r w:rsidRPr="006A277B">
        <w:rPr>
          <w:rFonts w:cstheme="minorHAnsi"/>
          <w:sz w:val="20"/>
          <w:szCs w:val="20"/>
        </w:rPr>
        <w:t>and systemic reports</w:t>
      </w:r>
      <w:r w:rsidR="008E612F" w:rsidRPr="006965CC">
        <w:rPr>
          <w:rFonts w:cstheme="minorHAnsi"/>
          <w:sz w:val="20"/>
          <w:szCs w:val="20"/>
        </w:rPr>
        <w:t xml:space="preserve"> within five (5) business days</w:t>
      </w:r>
      <w:r w:rsidRPr="006965CC">
        <w:rPr>
          <w:rFonts w:cstheme="minorHAnsi"/>
          <w:sz w:val="20"/>
          <w:szCs w:val="20"/>
        </w:rPr>
        <w:t>.</w:t>
      </w:r>
    </w:p>
    <w:p w14:paraId="0FC8B3A5" w14:textId="77777777" w:rsidR="008E612F" w:rsidRPr="006965CC" w:rsidRDefault="008E612F" w:rsidP="00C973CB">
      <w:pPr>
        <w:pStyle w:val="BodyText"/>
        <w:spacing w:after="0"/>
        <w:jc w:val="both"/>
        <w:rPr>
          <w:rFonts w:cstheme="minorHAnsi"/>
          <w:sz w:val="20"/>
          <w:szCs w:val="20"/>
        </w:rPr>
      </w:pPr>
    </w:p>
    <w:p w14:paraId="21A08C65" w14:textId="77777777" w:rsidR="006B69E9" w:rsidRPr="006965CC" w:rsidRDefault="006B69E9" w:rsidP="006965CC">
      <w:pPr>
        <w:pStyle w:val="Heading4"/>
        <w:rPr>
          <w:rFonts w:cstheme="minorHAnsi"/>
          <w:szCs w:val="20"/>
        </w:rPr>
      </w:pPr>
      <w:r w:rsidRPr="006965CC">
        <w:rPr>
          <w:rFonts w:cstheme="minorHAnsi"/>
          <w:szCs w:val="20"/>
        </w:rPr>
        <w:t>OPERATIONAL REPORTS</w:t>
      </w:r>
    </w:p>
    <w:p w14:paraId="2736D529" w14:textId="77777777" w:rsidR="006B69E9" w:rsidRPr="006A277B" w:rsidRDefault="006B69E9" w:rsidP="006A277B">
      <w:pPr>
        <w:spacing w:after="0"/>
        <w:jc w:val="both"/>
        <w:rPr>
          <w:rFonts w:cstheme="minorHAnsi"/>
          <w:sz w:val="20"/>
          <w:szCs w:val="20"/>
        </w:rPr>
      </w:pPr>
    </w:p>
    <w:p w14:paraId="7D9C50E5" w14:textId="77777777" w:rsidR="006B69E9" w:rsidRPr="006A277B" w:rsidRDefault="006B69E9" w:rsidP="006965CC">
      <w:pPr>
        <w:pStyle w:val="BodyText"/>
        <w:jc w:val="both"/>
        <w:rPr>
          <w:rFonts w:cstheme="minorHAnsi"/>
          <w:sz w:val="20"/>
          <w:szCs w:val="20"/>
        </w:rPr>
      </w:pPr>
      <w:r w:rsidRPr="006965CC">
        <w:rPr>
          <w:rFonts w:cstheme="minorHAnsi"/>
          <w:sz w:val="20"/>
          <w:szCs w:val="20"/>
        </w:rPr>
        <w:t xml:space="preserve">The Contractor shall ensure </w:t>
      </w:r>
      <w:r w:rsidR="00F15614" w:rsidRPr="006965CC">
        <w:rPr>
          <w:rFonts w:cstheme="minorHAnsi"/>
          <w:sz w:val="20"/>
          <w:szCs w:val="20"/>
        </w:rPr>
        <w:t xml:space="preserve">the </w:t>
      </w:r>
      <w:r w:rsidRPr="006965CC">
        <w:rPr>
          <w:rFonts w:cstheme="minorHAnsi"/>
          <w:sz w:val="20"/>
          <w:szCs w:val="20"/>
        </w:rPr>
        <w:t xml:space="preserve">operational reports </w:t>
      </w:r>
      <w:r w:rsidRPr="006A277B">
        <w:rPr>
          <w:rFonts w:cstheme="minorHAnsi"/>
          <w:sz w:val="20"/>
          <w:szCs w:val="20"/>
        </w:rPr>
        <w:t>reflect productivity, including but not limited to the following:</w:t>
      </w:r>
    </w:p>
    <w:p w14:paraId="70D85A93" w14:textId="77777777" w:rsidR="006B69E9" w:rsidRPr="006A277B" w:rsidRDefault="000517C0" w:rsidP="006965CC">
      <w:pPr>
        <w:pStyle w:val="BodyText"/>
        <w:numPr>
          <w:ilvl w:val="0"/>
          <w:numId w:val="120"/>
        </w:numPr>
        <w:jc w:val="both"/>
        <w:rPr>
          <w:rFonts w:cstheme="minorHAnsi"/>
          <w:sz w:val="20"/>
          <w:szCs w:val="20"/>
        </w:rPr>
      </w:pPr>
      <w:r w:rsidRPr="000517C0">
        <w:t xml:space="preserve"> </w:t>
      </w:r>
      <w:r>
        <w:rPr>
          <w:rFonts w:cstheme="minorHAnsi"/>
          <w:sz w:val="20"/>
          <w:szCs w:val="20"/>
        </w:rPr>
        <w:t>P</w:t>
      </w:r>
      <w:r w:rsidRPr="000517C0">
        <w:rPr>
          <w:rFonts w:cstheme="minorHAnsi"/>
          <w:sz w:val="20"/>
          <w:szCs w:val="20"/>
        </w:rPr>
        <w:t>ersonnel</w:t>
      </w:r>
      <w:r w:rsidRPr="000517C0" w:rsidDel="000517C0">
        <w:rPr>
          <w:rFonts w:cstheme="minorHAnsi"/>
          <w:sz w:val="20"/>
          <w:szCs w:val="20"/>
        </w:rPr>
        <w:t xml:space="preserve"> </w:t>
      </w:r>
      <w:r w:rsidR="006B69E9" w:rsidRPr="006A277B">
        <w:rPr>
          <w:rFonts w:cstheme="minorHAnsi"/>
          <w:sz w:val="20"/>
          <w:szCs w:val="20"/>
        </w:rPr>
        <w:t>levels;</w:t>
      </w:r>
    </w:p>
    <w:p w14:paraId="37179D22" w14:textId="77777777" w:rsidR="006B69E9" w:rsidRPr="006A277B" w:rsidRDefault="006B69E9" w:rsidP="006965CC">
      <w:pPr>
        <w:pStyle w:val="BodyText"/>
        <w:numPr>
          <w:ilvl w:val="0"/>
          <w:numId w:val="120"/>
        </w:numPr>
        <w:jc w:val="both"/>
        <w:rPr>
          <w:rFonts w:cstheme="minorHAnsi"/>
          <w:sz w:val="20"/>
          <w:szCs w:val="20"/>
        </w:rPr>
      </w:pPr>
      <w:r w:rsidRPr="006965CC">
        <w:rPr>
          <w:rFonts w:cstheme="minorHAnsi"/>
          <w:sz w:val="20"/>
          <w:szCs w:val="20"/>
        </w:rPr>
        <w:t>Volume of phone calls, emails and/or correspondence handled;</w:t>
      </w:r>
    </w:p>
    <w:p w14:paraId="1FF3F234" w14:textId="697390CD" w:rsidR="006B69E9" w:rsidRPr="006A277B" w:rsidRDefault="001074FE" w:rsidP="006965CC">
      <w:pPr>
        <w:pStyle w:val="BodyText"/>
        <w:numPr>
          <w:ilvl w:val="0"/>
          <w:numId w:val="120"/>
        </w:numPr>
        <w:jc w:val="both"/>
        <w:rPr>
          <w:rFonts w:cstheme="minorHAnsi"/>
          <w:sz w:val="20"/>
          <w:szCs w:val="20"/>
        </w:rPr>
      </w:pPr>
      <w:r>
        <w:rPr>
          <w:rFonts w:cstheme="minorHAnsi"/>
          <w:sz w:val="20"/>
          <w:szCs w:val="20"/>
        </w:rPr>
        <w:t>Placement(s)</w:t>
      </w:r>
      <w:r w:rsidR="006B69E9" w:rsidRPr="006965CC">
        <w:rPr>
          <w:rFonts w:cstheme="minorHAnsi"/>
          <w:sz w:val="20"/>
          <w:szCs w:val="20"/>
        </w:rPr>
        <w:t xml:space="preserve"> adjustments made; and </w:t>
      </w:r>
    </w:p>
    <w:p w14:paraId="6C9F67FD" w14:textId="77777777" w:rsidR="006B69E9" w:rsidRDefault="006B69E9" w:rsidP="006965CC">
      <w:pPr>
        <w:pStyle w:val="BodyText"/>
        <w:numPr>
          <w:ilvl w:val="0"/>
          <w:numId w:val="120"/>
        </w:numPr>
        <w:jc w:val="both"/>
        <w:rPr>
          <w:rFonts w:cstheme="minorHAnsi"/>
          <w:sz w:val="20"/>
          <w:szCs w:val="20"/>
        </w:rPr>
      </w:pPr>
      <w:r w:rsidRPr="006965CC">
        <w:rPr>
          <w:rFonts w:cstheme="minorHAnsi"/>
          <w:sz w:val="20"/>
          <w:szCs w:val="20"/>
        </w:rPr>
        <w:t xml:space="preserve">Bills or refunds generated. </w:t>
      </w:r>
    </w:p>
    <w:p w14:paraId="3A655078" w14:textId="77777777" w:rsidR="00C973CB" w:rsidRPr="006A277B" w:rsidRDefault="00C973CB" w:rsidP="00C973CB">
      <w:pPr>
        <w:pStyle w:val="BodyText"/>
        <w:spacing w:after="0"/>
        <w:ind w:left="720"/>
        <w:jc w:val="both"/>
        <w:rPr>
          <w:rFonts w:cstheme="minorHAnsi"/>
          <w:sz w:val="20"/>
          <w:szCs w:val="20"/>
        </w:rPr>
      </w:pPr>
    </w:p>
    <w:p w14:paraId="5BCCD34C" w14:textId="77777777" w:rsidR="00B22FDD" w:rsidRPr="006965CC" w:rsidRDefault="00B22FDD" w:rsidP="006A277B">
      <w:pPr>
        <w:pStyle w:val="Heading4"/>
        <w:rPr>
          <w:rFonts w:cstheme="minorHAnsi"/>
          <w:szCs w:val="20"/>
        </w:rPr>
      </w:pPr>
      <w:r w:rsidRPr="006965CC">
        <w:rPr>
          <w:rFonts w:cstheme="minorHAnsi"/>
          <w:szCs w:val="20"/>
        </w:rPr>
        <w:t>SYSTEMIC REPORTS</w:t>
      </w:r>
    </w:p>
    <w:p w14:paraId="5BD3044B" w14:textId="77777777" w:rsidR="00B22FDD" w:rsidRPr="006A277B" w:rsidRDefault="00B22FDD" w:rsidP="006A277B">
      <w:pPr>
        <w:spacing w:after="0"/>
        <w:jc w:val="both"/>
        <w:rPr>
          <w:rFonts w:cstheme="minorHAnsi"/>
          <w:sz w:val="20"/>
          <w:szCs w:val="20"/>
        </w:rPr>
      </w:pPr>
    </w:p>
    <w:p w14:paraId="49588A7C" w14:textId="77777777" w:rsidR="00F15614" w:rsidRPr="006A277B" w:rsidRDefault="006B69E9" w:rsidP="006965CC">
      <w:pPr>
        <w:pStyle w:val="BodyText"/>
        <w:jc w:val="both"/>
        <w:rPr>
          <w:rFonts w:cstheme="minorHAnsi"/>
          <w:sz w:val="20"/>
          <w:szCs w:val="20"/>
        </w:rPr>
      </w:pPr>
      <w:r w:rsidRPr="006965CC">
        <w:rPr>
          <w:rFonts w:cstheme="minorHAnsi"/>
          <w:sz w:val="20"/>
          <w:szCs w:val="20"/>
        </w:rPr>
        <w:t>Systemic reports are required for Call Overflow projects</w:t>
      </w:r>
      <w:r w:rsidR="00F15614" w:rsidRPr="006965CC">
        <w:rPr>
          <w:rFonts w:cstheme="minorHAnsi"/>
          <w:sz w:val="20"/>
          <w:szCs w:val="20"/>
        </w:rPr>
        <w:t xml:space="preserve">.  </w:t>
      </w:r>
      <w:r w:rsidR="004B12A8" w:rsidRPr="006965CC">
        <w:rPr>
          <w:rFonts w:cstheme="minorHAnsi"/>
          <w:sz w:val="20"/>
          <w:szCs w:val="20"/>
        </w:rPr>
        <w:t>The Contractor shall ensure</w:t>
      </w:r>
      <w:r w:rsidR="00F15614" w:rsidRPr="006965CC">
        <w:rPr>
          <w:rFonts w:cstheme="minorHAnsi"/>
          <w:sz w:val="20"/>
          <w:szCs w:val="20"/>
        </w:rPr>
        <w:t xml:space="preserve"> the</w:t>
      </w:r>
      <w:r w:rsidR="004B12A8" w:rsidRPr="006965CC">
        <w:rPr>
          <w:rFonts w:cstheme="minorHAnsi"/>
          <w:sz w:val="20"/>
          <w:szCs w:val="20"/>
        </w:rPr>
        <w:t xml:space="preserve"> systemic reports </w:t>
      </w:r>
      <w:r w:rsidRPr="006A277B">
        <w:rPr>
          <w:rFonts w:cstheme="minorHAnsi"/>
          <w:sz w:val="20"/>
          <w:szCs w:val="20"/>
        </w:rPr>
        <w:t>include</w:t>
      </w:r>
      <w:r w:rsidR="00F15614" w:rsidRPr="006A277B">
        <w:rPr>
          <w:rFonts w:cstheme="minorHAnsi"/>
          <w:sz w:val="20"/>
          <w:szCs w:val="20"/>
        </w:rPr>
        <w:t xml:space="preserve"> at a minimum, the following:</w:t>
      </w:r>
      <w:r w:rsidR="004B12A8" w:rsidRPr="006A277B">
        <w:rPr>
          <w:rFonts w:cstheme="minorHAnsi"/>
          <w:sz w:val="20"/>
          <w:szCs w:val="20"/>
        </w:rPr>
        <w:t xml:space="preserve"> </w:t>
      </w:r>
      <w:r w:rsidRPr="006A277B">
        <w:rPr>
          <w:rFonts w:cstheme="minorHAnsi"/>
          <w:sz w:val="20"/>
          <w:szCs w:val="20"/>
        </w:rPr>
        <w:t xml:space="preserve"> </w:t>
      </w:r>
    </w:p>
    <w:p w14:paraId="64C59DB2" w14:textId="77777777" w:rsidR="00F15614" w:rsidRPr="006A277B" w:rsidRDefault="00F15614" w:rsidP="006965CC">
      <w:pPr>
        <w:pStyle w:val="BodyText"/>
        <w:numPr>
          <w:ilvl w:val="0"/>
          <w:numId w:val="121"/>
        </w:numPr>
        <w:jc w:val="both"/>
        <w:rPr>
          <w:rFonts w:cstheme="minorHAnsi"/>
          <w:sz w:val="20"/>
          <w:szCs w:val="20"/>
        </w:rPr>
      </w:pPr>
      <w:r w:rsidRPr="006A277B">
        <w:rPr>
          <w:rFonts w:cstheme="minorHAnsi"/>
          <w:sz w:val="20"/>
          <w:szCs w:val="20"/>
        </w:rPr>
        <w:t>V</w:t>
      </w:r>
      <w:r w:rsidR="006B69E9" w:rsidRPr="006A277B">
        <w:rPr>
          <w:rFonts w:cstheme="minorHAnsi"/>
          <w:sz w:val="20"/>
          <w:szCs w:val="20"/>
        </w:rPr>
        <w:t>olume of calls received</w:t>
      </w:r>
      <w:r w:rsidRPr="006A277B">
        <w:rPr>
          <w:rFonts w:cstheme="minorHAnsi"/>
          <w:sz w:val="20"/>
          <w:szCs w:val="20"/>
        </w:rPr>
        <w:t>;</w:t>
      </w:r>
    </w:p>
    <w:p w14:paraId="0C3FB007" w14:textId="77777777" w:rsidR="00F15614" w:rsidRPr="006A277B" w:rsidRDefault="00F15614" w:rsidP="006965CC">
      <w:pPr>
        <w:pStyle w:val="BodyText"/>
        <w:numPr>
          <w:ilvl w:val="0"/>
          <w:numId w:val="121"/>
        </w:numPr>
        <w:jc w:val="both"/>
        <w:rPr>
          <w:rFonts w:cstheme="minorHAnsi"/>
          <w:sz w:val="20"/>
          <w:szCs w:val="20"/>
        </w:rPr>
      </w:pPr>
      <w:r w:rsidRPr="006A277B">
        <w:rPr>
          <w:rFonts w:cstheme="minorHAnsi"/>
          <w:sz w:val="20"/>
          <w:szCs w:val="20"/>
        </w:rPr>
        <w:t>C</w:t>
      </w:r>
      <w:r w:rsidR="006B69E9" w:rsidRPr="006A277B">
        <w:rPr>
          <w:rFonts w:cstheme="minorHAnsi"/>
          <w:sz w:val="20"/>
          <w:szCs w:val="20"/>
        </w:rPr>
        <w:t>all wait time</w:t>
      </w:r>
      <w:r w:rsidRPr="006A277B">
        <w:rPr>
          <w:rFonts w:cstheme="minorHAnsi"/>
          <w:sz w:val="20"/>
          <w:szCs w:val="20"/>
        </w:rPr>
        <w:t>;</w:t>
      </w:r>
    </w:p>
    <w:p w14:paraId="0250A169" w14:textId="77777777" w:rsidR="00F15614" w:rsidRPr="006A277B" w:rsidRDefault="00F15614" w:rsidP="006965CC">
      <w:pPr>
        <w:pStyle w:val="BodyText"/>
        <w:numPr>
          <w:ilvl w:val="0"/>
          <w:numId w:val="121"/>
        </w:numPr>
        <w:jc w:val="both"/>
        <w:rPr>
          <w:rFonts w:cstheme="minorHAnsi"/>
          <w:sz w:val="20"/>
          <w:szCs w:val="20"/>
        </w:rPr>
      </w:pPr>
      <w:r w:rsidRPr="006A277B">
        <w:rPr>
          <w:rFonts w:cstheme="minorHAnsi"/>
          <w:sz w:val="20"/>
          <w:szCs w:val="20"/>
        </w:rPr>
        <w:t>N</w:t>
      </w:r>
      <w:r w:rsidR="006B69E9" w:rsidRPr="006A277B">
        <w:rPr>
          <w:rFonts w:cstheme="minorHAnsi"/>
          <w:sz w:val="20"/>
          <w:szCs w:val="20"/>
        </w:rPr>
        <w:t>umber of abandoned versus answered calls</w:t>
      </w:r>
      <w:r w:rsidRPr="006A277B">
        <w:rPr>
          <w:rFonts w:cstheme="minorHAnsi"/>
          <w:sz w:val="20"/>
          <w:szCs w:val="20"/>
        </w:rPr>
        <w:t>;</w:t>
      </w:r>
      <w:r w:rsidR="006B69E9" w:rsidRPr="006A277B">
        <w:rPr>
          <w:rFonts w:cstheme="minorHAnsi"/>
          <w:sz w:val="20"/>
          <w:szCs w:val="20"/>
        </w:rPr>
        <w:t xml:space="preserve"> </w:t>
      </w:r>
      <w:r w:rsidR="00651F22">
        <w:rPr>
          <w:rFonts w:cstheme="minorHAnsi"/>
          <w:sz w:val="20"/>
          <w:szCs w:val="20"/>
        </w:rPr>
        <w:t>and</w:t>
      </w:r>
    </w:p>
    <w:p w14:paraId="6A4CFAB4" w14:textId="77777777" w:rsidR="00F15614" w:rsidRPr="006A277B" w:rsidRDefault="00F15614" w:rsidP="006965CC">
      <w:pPr>
        <w:pStyle w:val="BodyText"/>
        <w:numPr>
          <w:ilvl w:val="0"/>
          <w:numId w:val="121"/>
        </w:numPr>
        <w:jc w:val="both"/>
        <w:rPr>
          <w:rFonts w:cstheme="minorHAnsi"/>
          <w:sz w:val="20"/>
          <w:szCs w:val="20"/>
        </w:rPr>
      </w:pPr>
      <w:r w:rsidRPr="006A277B">
        <w:rPr>
          <w:rFonts w:cstheme="minorHAnsi"/>
          <w:sz w:val="20"/>
          <w:szCs w:val="20"/>
        </w:rPr>
        <w:t>A</w:t>
      </w:r>
      <w:r w:rsidR="006B69E9" w:rsidRPr="006A277B">
        <w:rPr>
          <w:rFonts w:cstheme="minorHAnsi"/>
          <w:sz w:val="20"/>
          <w:szCs w:val="20"/>
        </w:rPr>
        <w:t xml:space="preserve">verage call length. </w:t>
      </w:r>
    </w:p>
    <w:p w14:paraId="263AC920" w14:textId="77777777" w:rsidR="00804E27" w:rsidRDefault="006E707A" w:rsidP="006965CC">
      <w:pPr>
        <w:pStyle w:val="BodyText"/>
        <w:jc w:val="both"/>
        <w:rPr>
          <w:rFonts w:cstheme="minorHAnsi"/>
          <w:sz w:val="20"/>
          <w:szCs w:val="20"/>
        </w:rPr>
      </w:pPr>
      <w:r w:rsidRPr="006A277B">
        <w:rPr>
          <w:rFonts w:cstheme="minorHAnsi"/>
          <w:b/>
          <w:sz w:val="20"/>
          <w:szCs w:val="20"/>
        </w:rPr>
        <w:t>Note</w:t>
      </w:r>
      <w:r w:rsidRPr="006A277B">
        <w:rPr>
          <w:rFonts w:cstheme="minorHAnsi"/>
          <w:sz w:val="20"/>
          <w:szCs w:val="20"/>
        </w:rPr>
        <w:t>: The Contractor shall ensure the s</w:t>
      </w:r>
      <w:r w:rsidR="006B69E9" w:rsidRPr="006A277B">
        <w:rPr>
          <w:rFonts w:cstheme="minorHAnsi"/>
          <w:sz w:val="20"/>
          <w:szCs w:val="20"/>
        </w:rPr>
        <w:t>tatistics included in systemic reports must</w:t>
      </w:r>
      <w:r w:rsidR="00AA05A9">
        <w:rPr>
          <w:rFonts w:cstheme="minorHAnsi"/>
          <w:sz w:val="20"/>
          <w:szCs w:val="20"/>
        </w:rPr>
        <w:t xml:space="preserve"> be shown on an hourly basis, and be</w:t>
      </w:r>
      <w:r w:rsidR="006B69E9" w:rsidRPr="006A277B">
        <w:rPr>
          <w:rFonts w:cstheme="minorHAnsi"/>
          <w:sz w:val="20"/>
          <w:szCs w:val="20"/>
        </w:rPr>
        <w:t xml:space="preserve"> </w:t>
      </w:r>
      <w:r w:rsidR="00651F22">
        <w:rPr>
          <w:rFonts w:cstheme="minorHAnsi"/>
          <w:sz w:val="20"/>
          <w:szCs w:val="20"/>
        </w:rPr>
        <w:t>made</w:t>
      </w:r>
      <w:r w:rsidR="006B69E9" w:rsidRPr="006A277B">
        <w:rPr>
          <w:rFonts w:cstheme="minorHAnsi"/>
          <w:sz w:val="20"/>
          <w:szCs w:val="20"/>
        </w:rPr>
        <w:t xml:space="preserve"> available to Taxation management on at least a daily basis.</w:t>
      </w:r>
    </w:p>
    <w:p w14:paraId="3842932A" w14:textId="77777777" w:rsidR="00C973CB" w:rsidRPr="006A277B" w:rsidRDefault="00C973CB" w:rsidP="00C973CB">
      <w:pPr>
        <w:pStyle w:val="BodyText"/>
        <w:spacing w:after="0"/>
        <w:jc w:val="both"/>
        <w:rPr>
          <w:rFonts w:cstheme="minorHAnsi"/>
          <w:sz w:val="20"/>
          <w:szCs w:val="20"/>
        </w:rPr>
      </w:pPr>
    </w:p>
    <w:p w14:paraId="1EF116F0" w14:textId="103DD31D" w:rsidR="000C7788" w:rsidRPr="006A277B" w:rsidRDefault="000C7788" w:rsidP="006A277B">
      <w:pPr>
        <w:pStyle w:val="BodyText2"/>
        <w:rPr>
          <w:rFonts w:asciiTheme="minorHAnsi" w:hAnsiTheme="minorHAnsi" w:cstheme="minorHAnsi"/>
          <w:sz w:val="20"/>
          <w:szCs w:val="20"/>
        </w:rPr>
      </w:pPr>
    </w:p>
    <w:p w14:paraId="2209C1C4" w14:textId="77777777" w:rsidR="000C7788" w:rsidRPr="006A277B" w:rsidRDefault="000C7788" w:rsidP="00CA354D">
      <w:pPr>
        <w:pStyle w:val="Heading2"/>
      </w:pPr>
      <w:bookmarkStart w:id="321" w:name="_Toc87968035"/>
      <w:bookmarkStart w:id="322" w:name="_Toc506976423"/>
      <w:bookmarkStart w:id="323" w:name="_Toc157171621"/>
      <w:r w:rsidRPr="006A277B">
        <w:t>REVENUE COMPENSATION DESCRIPTION</w:t>
      </w:r>
      <w:bookmarkEnd w:id="321"/>
      <w:bookmarkEnd w:id="323"/>
      <w:r w:rsidRPr="006A277B">
        <w:t xml:space="preserve"> </w:t>
      </w:r>
      <w:bookmarkEnd w:id="322"/>
    </w:p>
    <w:p w14:paraId="6B5B481A" w14:textId="77777777" w:rsidR="000C7788" w:rsidRPr="006A277B" w:rsidRDefault="000C7788" w:rsidP="006A277B">
      <w:pPr>
        <w:pStyle w:val="BodyText2"/>
        <w:rPr>
          <w:rFonts w:asciiTheme="minorHAnsi" w:hAnsiTheme="minorHAnsi" w:cstheme="minorHAnsi"/>
          <w:sz w:val="20"/>
          <w:szCs w:val="20"/>
        </w:rPr>
      </w:pPr>
    </w:p>
    <w:p w14:paraId="27EA0DB9" w14:textId="51131D76" w:rsidR="000C7788" w:rsidRDefault="008A386C" w:rsidP="006A277B">
      <w:pPr>
        <w:jc w:val="both"/>
        <w:rPr>
          <w:rStyle w:val="Hyperlink"/>
          <w:rFonts w:cstheme="minorHAnsi"/>
          <w:sz w:val="20"/>
          <w:szCs w:val="20"/>
        </w:rPr>
      </w:pPr>
      <w:r w:rsidRPr="006A277B">
        <w:rPr>
          <w:rFonts w:cstheme="minorHAnsi"/>
          <w:sz w:val="20"/>
          <w:szCs w:val="20"/>
        </w:rPr>
        <w:t xml:space="preserve">Contractor </w:t>
      </w:r>
      <w:r w:rsidR="000C7788" w:rsidRPr="006A277B">
        <w:rPr>
          <w:rFonts w:cstheme="minorHAnsi"/>
          <w:sz w:val="20"/>
          <w:szCs w:val="20"/>
        </w:rPr>
        <w:t xml:space="preserve">Fee Eligible Revenue is defined as all monies collected by check, money order, credit card, and electronic means by the </w:t>
      </w:r>
      <w:r w:rsidRPr="006A277B">
        <w:rPr>
          <w:rFonts w:cstheme="minorHAnsi"/>
          <w:sz w:val="20"/>
          <w:szCs w:val="20"/>
        </w:rPr>
        <w:t xml:space="preserve">Contractor </w:t>
      </w:r>
      <w:r w:rsidR="000C7788" w:rsidRPr="006A277B">
        <w:rPr>
          <w:rFonts w:cstheme="minorHAnsi"/>
          <w:sz w:val="20"/>
          <w:szCs w:val="20"/>
        </w:rPr>
        <w:t xml:space="preserve">for specific items in the </w:t>
      </w:r>
      <w:r w:rsidR="003A07EB">
        <w:rPr>
          <w:rFonts w:cstheme="minorHAnsi"/>
          <w:sz w:val="20"/>
          <w:szCs w:val="20"/>
        </w:rPr>
        <w:t>Placement</w:t>
      </w:r>
      <w:r w:rsidR="00384E7B">
        <w:rPr>
          <w:rFonts w:cstheme="minorHAnsi"/>
          <w:sz w:val="20"/>
          <w:szCs w:val="20"/>
        </w:rPr>
        <w:t>s</w:t>
      </w:r>
      <w:r w:rsidR="000C7788" w:rsidRPr="006A277B">
        <w:rPr>
          <w:rFonts w:cstheme="minorHAnsi"/>
          <w:sz w:val="20"/>
          <w:szCs w:val="20"/>
        </w:rPr>
        <w:t xml:space="preserve"> assigned to the </w:t>
      </w:r>
      <w:r w:rsidRPr="006A277B">
        <w:rPr>
          <w:rFonts w:cstheme="minorHAnsi"/>
          <w:sz w:val="20"/>
          <w:szCs w:val="20"/>
        </w:rPr>
        <w:t xml:space="preserve">Contractor </w:t>
      </w:r>
      <w:r w:rsidR="000C7788" w:rsidRPr="006A277B">
        <w:rPr>
          <w:rFonts w:cstheme="minorHAnsi"/>
          <w:sz w:val="20"/>
          <w:szCs w:val="20"/>
        </w:rPr>
        <w:t xml:space="preserve">that may be composed of tax, penalty, interest, fees and costs, reduced by returned/rejected funds, </w:t>
      </w:r>
      <w:r w:rsidR="00027215" w:rsidRPr="006A277B">
        <w:rPr>
          <w:rFonts w:cstheme="minorHAnsi"/>
          <w:sz w:val="20"/>
          <w:szCs w:val="20"/>
        </w:rPr>
        <w:t>Federal Offset of Income Tax Liabilities (</w:t>
      </w:r>
      <w:r w:rsidR="000C7788" w:rsidRPr="006A277B">
        <w:rPr>
          <w:rFonts w:cstheme="minorHAnsi"/>
          <w:sz w:val="20"/>
          <w:szCs w:val="20"/>
        </w:rPr>
        <w:t>FOIL</w:t>
      </w:r>
      <w:r w:rsidR="00027215" w:rsidRPr="006A277B">
        <w:rPr>
          <w:rFonts w:cstheme="minorHAnsi"/>
          <w:sz w:val="20"/>
          <w:szCs w:val="20"/>
        </w:rPr>
        <w:t>)</w:t>
      </w:r>
      <w:r w:rsidR="000C7788" w:rsidRPr="006A277B">
        <w:rPr>
          <w:rFonts w:cstheme="minorHAnsi"/>
          <w:sz w:val="20"/>
          <w:szCs w:val="20"/>
        </w:rPr>
        <w:t xml:space="preserve">/OMB </w:t>
      </w:r>
      <w:r w:rsidR="00027215" w:rsidRPr="006A277B">
        <w:rPr>
          <w:rFonts w:cstheme="minorHAnsi"/>
          <w:sz w:val="20"/>
          <w:szCs w:val="20"/>
        </w:rPr>
        <w:t>Vendor Set</w:t>
      </w:r>
      <w:r w:rsidR="000C7788" w:rsidRPr="006A277B">
        <w:rPr>
          <w:rFonts w:cstheme="minorHAnsi"/>
          <w:sz w:val="20"/>
          <w:szCs w:val="20"/>
        </w:rPr>
        <w:t>-O</w:t>
      </w:r>
      <w:r w:rsidR="00027215" w:rsidRPr="006A277B">
        <w:rPr>
          <w:rFonts w:cstheme="minorHAnsi"/>
          <w:sz w:val="20"/>
          <w:szCs w:val="20"/>
        </w:rPr>
        <w:t>ff</w:t>
      </w:r>
      <w:r w:rsidR="000C7788" w:rsidRPr="006A277B">
        <w:rPr>
          <w:rFonts w:cstheme="minorHAnsi"/>
          <w:sz w:val="20"/>
          <w:szCs w:val="20"/>
        </w:rPr>
        <w:t>/</w:t>
      </w:r>
      <w:r w:rsidR="00027215" w:rsidRPr="006A277B">
        <w:rPr>
          <w:rFonts w:cstheme="minorHAnsi"/>
          <w:sz w:val="20"/>
          <w:szCs w:val="20"/>
        </w:rPr>
        <w:t>Set-Off of Individual Liability (</w:t>
      </w:r>
      <w:r w:rsidR="000C7788" w:rsidRPr="006A277B">
        <w:rPr>
          <w:rFonts w:cstheme="minorHAnsi"/>
          <w:sz w:val="20"/>
          <w:szCs w:val="20"/>
        </w:rPr>
        <w:t>SOIL</w:t>
      </w:r>
      <w:r w:rsidR="00027215" w:rsidRPr="006A277B">
        <w:rPr>
          <w:rFonts w:cstheme="minorHAnsi"/>
          <w:sz w:val="20"/>
          <w:szCs w:val="20"/>
        </w:rPr>
        <w:t>)</w:t>
      </w:r>
      <w:r w:rsidR="000C7788" w:rsidRPr="006A277B">
        <w:rPr>
          <w:rFonts w:cstheme="minorHAnsi"/>
          <w:sz w:val="20"/>
          <w:szCs w:val="20"/>
        </w:rPr>
        <w:t>/</w:t>
      </w:r>
      <w:r w:rsidR="00047387" w:rsidRPr="006A277B">
        <w:rPr>
          <w:rFonts w:cstheme="minorHAnsi"/>
          <w:b/>
          <w:sz w:val="20"/>
          <w:szCs w:val="20"/>
        </w:rPr>
        <w:t xml:space="preserve"> </w:t>
      </w:r>
      <w:r w:rsidR="00047387" w:rsidRPr="006A277B">
        <w:rPr>
          <w:rFonts w:cstheme="minorHAnsi"/>
          <w:sz w:val="20"/>
          <w:szCs w:val="20"/>
        </w:rPr>
        <w:t>Treasury Offset Program (</w:t>
      </w:r>
      <w:r w:rsidR="000C7788" w:rsidRPr="006A277B">
        <w:rPr>
          <w:rFonts w:cstheme="minorHAnsi"/>
          <w:sz w:val="20"/>
          <w:szCs w:val="20"/>
        </w:rPr>
        <w:t>TOP</w:t>
      </w:r>
      <w:r w:rsidR="00047387" w:rsidRPr="006A277B">
        <w:rPr>
          <w:rFonts w:cstheme="minorHAnsi"/>
          <w:sz w:val="20"/>
          <w:szCs w:val="20"/>
        </w:rPr>
        <w:t>)</w:t>
      </w:r>
      <w:r w:rsidR="000C7788" w:rsidRPr="006A277B">
        <w:rPr>
          <w:rFonts w:cstheme="minorHAnsi"/>
          <w:sz w:val="20"/>
          <w:szCs w:val="20"/>
        </w:rPr>
        <w:t xml:space="preserve"> payments, refunds, </w:t>
      </w:r>
      <w:r w:rsidR="00E66482">
        <w:rPr>
          <w:rFonts w:cstheme="minorHAnsi"/>
          <w:sz w:val="20"/>
          <w:szCs w:val="20"/>
        </w:rPr>
        <w:t xml:space="preserve">and </w:t>
      </w:r>
      <w:r w:rsidR="003A07EB">
        <w:rPr>
          <w:rFonts w:cstheme="minorHAnsi"/>
          <w:sz w:val="20"/>
          <w:szCs w:val="20"/>
        </w:rPr>
        <w:t>Account</w:t>
      </w:r>
      <w:r w:rsidR="000C7788" w:rsidRPr="006A277B">
        <w:rPr>
          <w:rFonts w:cstheme="minorHAnsi"/>
          <w:sz w:val="20"/>
          <w:szCs w:val="20"/>
        </w:rPr>
        <w:t xml:space="preserve"> adjustments/corrections recorded in the taxpayer’s </w:t>
      </w:r>
      <w:r w:rsidR="00B95D1E">
        <w:rPr>
          <w:rFonts w:cstheme="minorHAnsi"/>
          <w:sz w:val="20"/>
          <w:szCs w:val="20"/>
        </w:rPr>
        <w:t>Account</w:t>
      </w:r>
      <w:r w:rsidR="008C2D5D">
        <w:rPr>
          <w:rFonts w:cstheme="minorHAnsi"/>
          <w:sz w:val="20"/>
          <w:szCs w:val="20"/>
        </w:rPr>
        <w:t>(s)</w:t>
      </w:r>
      <w:r w:rsidR="003A07EB">
        <w:rPr>
          <w:rFonts w:cstheme="minorHAnsi"/>
          <w:sz w:val="20"/>
          <w:szCs w:val="20"/>
        </w:rPr>
        <w:t>.</w:t>
      </w:r>
    </w:p>
    <w:p w14:paraId="591D4AD9" w14:textId="77777777" w:rsidR="00B53518" w:rsidRPr="006A277B" w:rsidRDefault="00B53518" w:rsidP="00B53518">
      <w:pPr>
        <w:spacing w:after="0"/>
        <w:jc w:val="both"/>
        <w:rPr>
          <w:rFonts w:cstheme="minorHAnsi"/>
          <w:sz w:val="20"/>
          <w:szCs w:val="20"/>
        </w:rPr>
      </w:pPr>
    </w:p>
    <w:p w14:paraId="53CD3C19" w14:textId="77777777" w:rsidR="000C7788" w:rsidRPr="006A277B" w:rsidRDefault="004B22B7" w:rsidP="00CA354D">
      <w:pPr>
        <w:pStyle w:val="Heading3"/>
      </w:pPr>
      <w:bookmarkStart w:id="324" w:name="_Toc87968036"/>
      <w:bookmarkStart w:id="325" w:name="_Toc157171622"/>
      <w:r>
        <w:t xml:space="preserve">CONTRACTOR </w:t>
      </w:r>
      <w:r w:rsidR="000C7788" w:rsidRPr="006A277B">
        <w:t>FEE ELIGLIBLE REVENUE</w:t>
      </w:r>
      <w:bookmarkEnd w:id="324"/>
      <w:bookmarkEnd w:id="325"/>
    </w:p>
    <w:p w14:paraId="0387800D" w14:textId="77777777" w:rsidR="000C7788" w:rsidRPr="006A277B" w:rsidRDefault="000C7788" w:rsidP="006A277B">
      <w:pPr>
        <w:spacing w:after="0"/>
        <w:jc w:val="both"/>
        <w:rPr>
          <w:rFonts w:cstheme="minorHAnsi"/>
          <w:sz w:val="20"/>
          <w:szCs w:val="20"/>
        </w:rPr>
      </w:pPr>
    </w:p>
    <w:p w14:paraId="00481498" w14:textId="655E293B" w:rsidR="000C7788" w:rsidRPr="006A277B" w:rsidRDefault="007B7CB9" w:rsidP="006A277B">
      <w:pPr>
        <w:jc w:val="both"/>
        <w:rPr>
          <w:rFonts w:cstheme="minorHAnsi"/>
          <w:sz w:val="20"/>
          <w:szCs w:val="20"/>
        </w:rPr>
      </w:pPr>
      <w:r>
        <w:rPr>
          <w:rFonts w:cstheme="minorHAnsi"/>
          <w:sz w:val="20"/>
          <w:szCs w:val="20"/>
        </w:rPr>
        <w:t xml:space="preserve">Contractor </w:t>
      </w:r>
      <w:r w:rsidR="000C7788" w:rsidRPr="006A277B">
        <w:rPr>
          <w:rFonts w:cstheme="minorHAnsi"/>
          <w:sz w:val="20"/>
          <w:szCs w:val="20"/>
        </w:rPr>
        <w:t>Fee Eligible Revenue for compensation shall be:</w:t>
      </w:r>
    </w:p>
    <w:p w14:paraId="684AC297" w14:textId="77777777" w:rsidR="00BD75C6" w:rsidRPr="006A277B" w:rsidRDefault="000C7788" w:rsidP="006A277B">
      <w:pPr>
        <w:numPr>
          <w:ilvl w:val="0"/>
          <w:numId w:val="107"/>
        </w:numPr>
        <w:spacing w:after="0" w:line="240" w:lineRule="auto"/>
        <w:jc w:val="both"/>
        <w:rPr>
          <w:rFonts w:cstheme="minorHAnsi"/>
          <w:sz w:val="20"/>
          <w:szCs w:val="20"/>
        </w:rPr>
      </w:pPr>
      <w:r w:rsidRPr="006A277B">
        <w:rPr>
          <w:rFonts w:cstheme="minorHAnsi"/>
          <w:sz w:val="20"/>
          <w:szCs w:val="20"/>
        </w:rPr>
        <w:t xml:space="preserve">All Revenue applied to the Case with an </w:t>
      </w:r>
      <w:r w:rsidR="00BF142D" w:rsidRPr="006A277B">
        <w:rPr>
          <w:rFonts w:cstheme="minorHAnsi"/>
          <w:sz w:val="20"/>
          <w:szCs w:val="20"/>
        </w:rPr>
        <w:t>A</w:t>
      </w:r>
      <w:r w:rsidRPr="006A277B">
        <w:rPr>
          <w:rFonts w:cstheme="minorHAnsi"/>
          <w:sz w:val="20"/>
          <w:szCs w:val="20"/>
        </w:rPr>
        <w:t xml:space="preserve">pplied </w:t>
      </w:r>
      <w:r w:rsidR="004840B7">
        <w:rPr>
          <w:rFonts w:cstheme="minorHAnsi"/>
          <w:sz w:val="20"/>
          <w:szCs w:val="20"/>
        </w:rPr>
        <w:t>D</w:t>
      </w:r>
      <w:r w:rsidRPr="006A277B">
        <w:rPr>
          <w:rFonts w:cstheme="minorHAnsi"/>
          <w:sz w:val="20"/>
          <w:szCs w:val="20"/>
        </w:rPr>
        <w:t>ate starting the day the Case is assigned to a caseworker in TULIPS</w:t>
      </w:r>
      <w:r w:rsidR="00BD75C6" w:rsidRPr="006A277B">
        <w:rPr>
          <w:rFonts w:cstheme="minorHAnsi"/>
          <w:sz w:val="20"/>
          <w:szCs w:val="20"/>
        </w:rPr>
        <w:t xml:space="preserve">; and </w:t>
      </w:r>
    </w:p>
    <w:p w14:paraId="1717FD9E" w14:textId="77777777" w:rsidR="000C7788" w:rsidRPr="006A277B" w:rsidRDefault="000C7788" w:rsidP="006A277B">
      <w:pPr>
        <w:spacing w:after="0" w:line="240" w:lineRule="auto"/>
        <w:ind w:left="720"/>
        <w:jc w:val="both"/>
        <w:rPr>
          <w:rFonts w:cstheme="minorHAnsi"/>
          <w:sz w:val="20"/>
          <w:szCs w:val="20"/>
        </w:rPr>
      </w:pPr>
      <w:r w:rsidRPr="006A277B">
        <w:rPr>
          <w:rFonts w:cstheme="minorHAnsi"/>
          <w:sz w:val="20"/>
          <w:szCs w:val="20"/>
        </w:rPr>
        <w:t xml:space="preserve">  </w:t>
      </w:r>
    </w:p>
    <w:p w14:paraId="0E694156" w14:textId="77777777" w:rsidR="000C7788" w:rsidRDefault="000C7788" w:rsidP="008C3A15">
      <w:pPr>
        <w:numPr>
          <w:ilvl w:val="0"/>
          <w:numId w:val="107"/>
        </w:numPr>
        <w:spacing w:after="0" w:line="240" w:lineRule="auto"/>
        <w:jc w:val="both"/>
        <w:rPr>
          <w:rFonts w:cstheme="minorHAnsi"/>
          <w:sz w:val="20"/>
          <w:szCs w:val="20"/>
        </w:rPr>
      </w:pPr>
      <w:r w:rsidRPr="006A277B">
        <w:rPr>
          <w:rFonts w:cstheme="minorHAnsi"/>
          <w:sz w:val="20"/>
          <w:szCs w:val="20"/>
        </w:rPr>
        <w:t xml:space="preserve">All Revenue applied to the Case with an Applied Date up to seven (7) calendar days after the Case is transferred from the caseworker as per established procedures or at the conclusion of the </w:t>
      </w:r>
      <w:r w:rsidR="008A386C" w:rsidRPr="006A277B">
        <w:rPr>
          <w:rFonts w:cstheme="minorHAnsi"/>
          <w:sz w:val="20"/>
          <w:szCs w:val="20"/>
        </w:rPr>
        <w:t>Contract</w:t>
      </w:r>
      <w:r w:rsidRPr="006A277B">
        <w:rPr>
          <w:rFonts w:cstheme="minorHAnsi"/>
          <w:sz w:val="20"/>
          <w:szCs w:val="20"/>
        </w:rPr>
        <w:t xml:space="preserve"> term.</w:t>
      </w:r>
    </w:p>
    <w:p w14:paraId="76FC36C9" w14:textId="77777777" w:rsidR="008C3A15" w:rsidRPr="008C3A15" w:rsidRDefault="008C3A15" w:rsidP="008C3A15">
      <w:pPr>
        <w:spacing w:after="0" w:line="240" w:lineRule="auto"/>
        <w:jc w:val="both"/>
        <w:rPr>
          <w:rFonts w:cstheme="minorHAnsi"/>
          <w:sz w:val="20"/>
          <w:szCs w:val="20"/>
        </w:rPr>
      </w:pPr>
    </w:p>
    <w:p w14:paraId="44CEC637" w14:textId="77777777" w:rsidR="000C7788" w:rsidRPr="006A277B" w:rsidRDefault="000C7788" w:rsidP="00CA354D">
      <w:pPr>
        <w:pStyle w:val="Heading3"/>
      </w:pPr>
      <w:bookmarkStart w:id="326" w:name="_Toc87968037"/>
      <w:bookmarkStart w:id="327" w:name="_Toc157171623"/>
      <w:r w:rsidRPr="006A277B">
        <w:t xml:space="preserve">NOT </w:t>
      </w:r>
      <w:r w:rsidR="004B22B7">
        <w:t xml:space="preserve">CONTRACTOR </w:t>
      </w:r>
      <w:r w:rsidRPr="006A277B">
        <w:t>FEE ELIGLIBLE REVENUE</w:t>
      </w:r>
      <w:bookmarkEnd w:id="326"/>
      <w:bookmarkEnd w:id="327"/>
    </w:p>
    <w:p w14:paraId="4B96F5EF" w14:textId="77777777" w:rsidR="000C7788" w:rsidRPr="006A277B" w:rsidRDefault="000C7788" w:rsidP="006A277B">
      <w:pPr>
        <w:spacing w:after="0"/>
        <w:jc w:val="both"/>
        <w:rPr>
          <w:rFonts w:cstheme="minorHAnsi"/>
          <w:sz w:val="20"/>
          <w:szCs w:val="20"/>
        </w:rPr>
      </w:pPr>
    </w:p>
    <w:p w14:paraId="7965B660" w14:textId="65A8C054" w:rsidR="000C7788" w:rsidRPr="006A277B" w:rsidRDefault="000C7788" w:rsidP="006A277B">
      <w:pPr>
        <w:jc w:val="both"/>
        <w:rPr>
          <w:rFonts w:cstheme="minorHAnsi"/>
          <w:sz w:val="20"/>
          <w:szCs w:val="20"/>
        </w:rPr>
      </w:pPr>
      <w:r w:rsidRPr="006A277B">
        <w:rPr>
          <w:rFonts w:cstheme="minorHAnsi"/>
          <w:sz w:val="20"/>
          <w:szCs w:val="20"/>
        </w:rPr>
        <w:t xml:space="preserve">Not </w:t>
      </w:r>
      <w:r w:rsidR="004B22B7">
        <w:rPr>
          <w:rFonts w:cstheme="minorHAnsi"/>
          <w:sz w:val="20"/>
          <w:szCs w:val="20"/>
        </w:rPr>
        <w:t xml:space="preserve">Contractor </w:t>
      </w:r>
      <w:r w:rsidRPr="006A277B">
        <w:rPr>
          <w:rFonts w:cstheme="minorHAnsi"/>
          <w:color w:val="000000" w:themeColor="text1"/>
          <w:sz w:val="20"/>
          <w:szCs w:val="20"/>
        </w:rPr>
        <w:t>Fee E</w:t>
      </w:r>
      <w:r w:rsidRPr="006A277B">
        <w:rPr>
          <w:rFonts w:cstheme="minorHAnsi"/>
          <w:sz w:val="20"/>
          <w:szCs w:val="20"/>
        </w:rPr>
        <w:t xml:space="preserve">ligible Revenue for compensation </w:t>
      </w:r>
      <w:r w:rsidR="007051B2">
        <w:rPr>
          <w:rFonts w:cstheme="minorHAnsi"/>
          <w:sz w:val="20"/>
          <w:szCs w:val="20"/>
        </w:rPr>
        <w:t>is</w:t>
      </w:r>
      <w:r w:rsidRPr="006A277B">
        <w:rPr>
          <w:rFonts w:cstheme="minorHAnsi"/>
          <w:sz w:val="20"/>
          <w:szCs w:val="20"/>
        </w:rPr>
        <w:t>:</w:t>
      </w:r>
    </w:p>
    <w:p w14:paraId="4E1277EF" w14:textId="77777777"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Monies with an Applied Date greater than seven (7) calendar days after the Case is transferred from the caseworker as per established procedures</w:t>
      </w:r>
      <w:r w:rsidR="00BD75C6" w:rsidRPr="006A277B">
        <w:rPr>
          <w:rFonts w:cstheme="minorHAnsi"/>
          <w:sz w:val="20"/>
          <w:szCs w:val="20"/>
        </w:rPr>
        <w:t>;</w:t>
      </w:r>
    </w:p>
    <w:p w14:paraId="358FFDCB" w14:textId="77777777" w:rsidR="000C7788" w:rsidRPr="006A277B" w:rsidRDefault="000C7788" w:rsidP="006A277B">
      <w:pPr>
        <w:spacing w:after="0" w:line="240" w:lineRule="auto"/>
        <w:ind w:left="720"/>
        <w:jc w:val="both"/>
        <w:rPr>
          <w:rFonts w:cstheme="minorHAnsi"/>
          <w:sz w:val="20"/>
          <w:szCs w:val="20"/>
        </w:rPr>
      </w:pPr>
    </w:p>
    <w:p w14:paraId="700812C9" w14:textId="77777777"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SOIL/FOIL/TOP/OMB set-offs</w:t>
      </w:r>
      <w:r w:rsidR="00BD75C6" w:rsidRPr="006A277B">
        <w:rPr>
          <w:rFonts w:cstheme="minorHAnsi"/>
          <w:sz w:val="20"/>
          <w:szCs w:val="20"/>
        </w:rPr>
        <w:t>;</w:t>
      </w:r>
    </w:p>
    <w:p w14:paraId="00C59226" w14:textId="77777777" w:rsidR="000C7788" w:rsidRPr="006A277B" w:rsidRDefault="000C7788" w:rsidP="006A277B">
      <w:pPr>
        <w:spacing w:after="0" w:line="240" w:lineRule="auto"/>
        <w:ind w:left="720"/>
        <w:jc w:val="both"/>
        <w:rPr>
          <w:rFonts w:cstheme="minorHAnsi"/>
          <w:sz w:val="20"/>
          <w:szCs w:val="20"/>
        </w:rPr>
      </w:pPr>
    </w:p>
    <w:p w14:paraId="36846949" w14:textId="77777777"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Monies transferred when either prior credit for compensation has been given or the original Applied Date was outside of the period of the Case</w:t>
      </w:r>
      <w:r w:rsidR="00BD75C6" w:rsidRPr="006A277B">
        <w:rPr>
          <w:rFonts w:cstheme="minorHAnsi"/>
          <w:sz w:val="20"/>
          <w:szCs w:val="20"/>
        </w:rPr>
        <w:t>;</w:t>
      </w:r>
    </w:p>
    <w:p w14:paraId="10C7F92E" w14:textId="77777777" w:rsidR="000C7788" w:rsidRPr="006A277B" w:rsidRDefault="000C7788" w:rsidP="006A277B">
      <w:pPr>
        <w:spacing w:after="0" w:line="240" w:lineRule="auto"/>
        <w:ind w:left="720"/>
        <w:jc w:val="both"/>
        <w:rPr>
          <w:rFonts w:cstheme="minorHAnsi"/>
          <w:sz w:val="20"/>
          <w:szCs w:val="20"/>
        </w:rPr>
      </w:pPr>
    </w:p>
    <w:p w14:paraId="62AF089D" w14:textId="77777777"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Transfers of monies from other periods</w:t>
      </w:r>
      <w:r w:rsidR="00BD75C6" w:rsidRPr="006A277B">
        <w:rPr>
          <w:rFonts w:cstheme="minorHAnsi"/>
          <w:sz w:val="20"/>
          <w:szCs w:val="20"/>
        </w:rPr>
        <w:t>;</w:t>
      </w:r>
    </w:p>
    <w:p w14:paraId="6FEA63FF" w14:textId="77777777" w:rsidR="000C7788" w:rsidRPr="006A277B" w:rsidRDefault="000C7788" w:rsidP="006A277B">
      <w:pPr>
        <w:spacing w:after="0" w:line="240" w:lineRule="auto"/>
        <w:ind w:left="720"/>
        <w:jc w:val="both"/>
        <w:rPr>
          <w:rFonts w:cstheme="minorHAnsi"/>
          <w:sz w:val="20"/>
          <w:szCs w:val="20"/>
        </w:rPr>
      </w:pPr>
    </w:p>
    <w:p w14:paraId="0E0B1C3C" w14:textId="77777777"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Payments with an Applied Date (original or adjusted) less than seven (7) calendar days after the statutory due date of that payment / return</w:t>
      </w:r>
      <w:r w:rsidR="00BD75C6" w:rsidRPr="006A277B">
        <w:rPr>
          <w:rFonts w:cstheme="minorHAnsi"/>
          <w:sz w:val="20"/>
          <w:szCs w:val="20"/>
        </w:rPr>
        <w:t>;</w:t>
      </w:r>
    </w:p>
    <w:p w14:paraId="5B46E12B" w14:textId="77777777" w:rsidR="000C7788" w:rsidRPr="006A277B" w:rsidRDefault="000C7788" w:rsidP="006A277B">
      <w:pPr>
        <w:spacing w:after="0" w:line="240" w:lineRule="auto"/>
        <w:ind w:left="720"/>
        <w:jc w:val="both"/>
        <w:rPr>
          <w:rFonts w:cstheme="minorHAnsi"/>
          <w:sz w:val="20"/>
          <w:szCs w:val="20"/>
        </w:rPr>
      </w:pPr>
    </w:p>
    <w:p w14:paraId="49391160" w14:textId="77777777"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Revenue collected in excess of a taxpayer’s liability due per the items in the TULIPS Case assigned to Contractor, which results in an overpayment</w:t>
      </w:r>
      <w:r w:rsidR="00BD75C6" w:rsidRPr="006A277B">
        <w:rPr>
          <w:rFonts w:cstheme="minorHAnsi"/>
          <w:sz w:val="20"/>
          <w:szCs w:val="20"/>
        </w:rPr>
        <w:t>;</w:t>
      </w:r>
    </w:p>
    <w:p w14:paraId="2D5C7927" w14:textId="77777777" w:rsidR="000C7788" w:rsidRPr="006A277B" w:rsidRDefault="000C7788" w:rsidP="006A277B">
      <w:pPr>
        <w:spacing w:after="0" w:line="240" w:lineRule="auto"/>
        <w:ind w:left="720"/>
        <w:jc w:val="both"/>
        <w:rPr>
          <w:rFonts w:cstheme="minorHAnsi"/>
          <w:sz w:val="20"/>
          <w:szCs w:val="20"/>
        </w:rPr>
      </w:pPr>
    </w:p>
    <w:p w14:paraId="4FA08883" w14:textId="15E75645" w:rsidR="00BD75C6"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Monies received for closed or unassigned Cases</w:t>
      </w:r>
      <w:r w:rsidR="00BD75C6" w:rsidRPr="006A277B">
        <w:rPr>
          <w:rFonts w:cstheme="minorHAnsi"/>
          <w:sz w:val="20"/>
          <w:szCs w:val="20"/>
        </w:rPr>
        <w:t>; and</w:t>
      </w:r>
    </w:p>
    <w:p w14:paraId="5CA1DE08" w14:textId="77777777" w:rsidR="000C7788" w:rsidRPr="006A277B" w:rsidRDefault="000C7788" w:rsidP="006A277B">
      <w:pPr>
        <w:spacing w:after="0" w:line="240" w:lineRule="auto"/>
        <w:ind w:left="720"/>
        <w:jc w:val="both"/>
        <w:rPr>
          <w:rFonts w:cstheme="minorHAnsi"/>
          <w:sz w:val="20"/>
          <w:szCs w:val="20"/>
        </w:rPr>
      </w:pPr>
    </w:p>
    <w:p w14:paraId="48CFCDF2" w14:textId="77777777" w:rsidR="000C7788" w:rsidRPr="006A277B" w:rsidRDefault="000C7788" w:rsidP="006A277B">
      <w:pPr>
        <w:numPr>
          <w:ilvl w:val="0"/>
          <w:numId w:val="108"/>
        </w:numPr>
        <w:spacing w:after="0" w:line="240" w:lineRule="auto"/>
        <w:jc w:val="both"/>
        <w:rPr>
          <w:rFonts w:cstheme="minorHAnsi"/>
          <w:sz w:val="20"/>
          <w:szCs w:val="20"/>
        </w:rPr>
      </w:pPr>
      <w:r w:rsidRPr="006A277B">
        <w:rPr>
          <w:rFonts w:cstheme="minorHAnsi"/>
          <w:sz w:val="20"/>
          <w:szCs w:val="20"/>
        </w:rPr>
        <w:t>Recovery fees collected by the Contractor.</w:t>
      </w:r>
    </w:p>
    <w:p w14:paraId="671C8C1C" w14:textId="77777777" w:rsidR="000C7788" w:rsidRPr="006A277B" w:rsidRDefault="000C7788" w:rsidP="006A277B">
      <w:pPr>
        <w:pStyle w:val="ListParagraph"/>
        <w:rPr>
          <w:rFonts w:asciiTheme="minorHAnsi" w:hAnsiTheme="minorHAnsi" w:cstheme="minorHAnsi"/>
          <w:sz w:val="20"/>
          <w:szCs w:val="20"/>
        </w:rPr>
      </w:pPr>
    </w:p>
    <w:p w14:paraId="4D380E26" w14:textId="4DAC8750" w:rsidR="000C7788" w:rsidRPr="006A277B" w:rsidRDefault="000C7788" w:rsidP="00CA354D">
      <w:pPr>
        <w:pStyle w:val="Heading3"/>
      </w:pPr>
      <w:bookmarkStart w:id="328" w:name="_Toc87968038"/>
      <w:bookmarkStart w:id="329" w:name="_Toc157171624"/>
      <w:r w:rsidRPr="006A277B">
        <w:t>ADDITIONAL</w:t>
      </w:r>
      <w:r w:rsidR="003B0B6A">
        <w:t xml:space="preserve"> CONTRACTOR</w:t>
      </w:r>
      <w:r w:rsidRPr="006A277B">
        <w:t xml:space="preserve"> FEE</w:t>
      </w:r>
      <w:r w:rsidR="00414CCB">
        <w:t xml:space="preserve"> AND NON FEE</w:t>
      </w:r>
      <w:r w:rsidRPr="006A277B">
        <w:t xml:space="preserve"> ELIGLIBLE REVENUE</w:t>
      </w:r>
      <w:bookmarkEnd w:id="328"/>
      <w:bookmarkEnd w:id="329"/>
    </w:p>
    <w:p w14:paraId="7A83AAEE" w14:textId="77777777" w:rsidR="000C7788" w:rsidRPr="006A277B" w:rsidRDefault="000C7788" w:rsidP="006A277B">
      <w:pPr>
        <w:spacing w:after="0"/>
        <w:jc w:val="both"/>
        <w:rPr>
          <w:rFonts w:cstheme="minorHAnsi"/>
          <w:sz w:val="20"/>
          <w:szCs w:val="20"/>
        </w:rPr>
      </w:pPr>
    </w:p>
    <w:p w14:paraId="28417894" w14:textId="77777777" w:rsidR="000C7788" w:rsidRPr="006A277B" w:rsidRDefault="000C7788" w:rsidP="006A277B">
      <w:pPr>
        <w:jc w:val="both"/>
        <w:rPr>
          <w:rFonts w:cstheme="minorHAnsi"/>
          <w:sz w:val="20"/>
          <w:szCs w:val="20"/>
        </w:rPr>
      </w:pPr>
      <w:r w:rsidRPr="006A277B">
        <w:rPr>
          <w:rFonts w:cstheme="minorHAnsi"/>
          <w:sz w:val="20"/>
          <w:szCs w:val="20"/>
        </w:rPr>
        <w:t>Additional fee</w:t>
      </w:r>
      <w:r w:rsidR="00236AFB">
        <w:rPr>
          <w:rFonts w:cstheme="minorHAnsi"/>
          <w:sz w:val="20"/>
          <w:szCs w:val="20"/>
        </w:rPr>
        <w:t xml:space="preserve"> and </w:t>
      </w:r>
      <w:r w:rsidR="0001603B">
        <w:rPr>
          <w:rFonts w:cstheme="minorHAnsi"/>
          <w:sz w:val="20"/>
          <w:szCs w:val="20"/>
        </w:rPr>
        <w:t>non-fee</w:t>
      </w:r>
      <w:r w:rsidRPr="006A277B">
        <w:rPr>
          <w:rFonts w:cstheme="minorHAnsi"/>
          <w:sz w:val="20"/>
          <w:szCs w:val="20"/>
        </w:rPr>
        <w:t xml:space="preserve"> eligibility descriptions for new tax periods shall be:</w:t>
      </w:r>
    </w:p>
    <w:p w14:paraId="72BB9304" w14:textId="554DF369" w:rsidR="000C7788" w:rsidRPr="006A277B" w:rsidRDefault="000C7788" w:rsidP="006A277B">
      <w:pPr>
        <w:jc w:val="both"/>
        <w:rPr>
          <w:rFonts w:eastAsia="MS Mincho" w:cstheme="minorHAnsi"/>
          <w:sz w:val="20"/>
          <w:szCs w:val="20"/>
        </w:rPr>
      </w:pPr>
      <w:r w:rsidRPr="006A277B">
        <w:rPr>
          <w:rFonts w:eastAsia="MS Mincho" w:cstheme="minorHAnsi"/>
          <w:sz w:val="20"/>
          <w:szCs w:val="20"/>
        </w:rPr>
        <w:t xml:space="preserve">If the </w:t>
      </w:r>
      <w:r w:rsidR="008A386C" w:rsidRPr="006A277B">
        <w:rPr>
          <w:rFonts w:cstheme="minorHAnsi"/>
          <w:sz w:val="20"/>
          <w:szCs w:val="20"/>
        </w:rPr>
        <w:t xml:space="preserve">Contractor </w:t>
      </w:r>
      <w:r w:rsidRPr="006A277B">
        <w:rPr>
          <w:rFonts w:cstheme="minorHAnsi"/>
          <w:sz w:val="20"/>
          <w:szCs w:val="20"/>
        </w:rPr>
        <w:t xml:space="preserve">receives a payment </w:t>
      </w:r>
      <w:r w:rsidRPr="006A277B">
        <w:rPr>
          <w:rFonts w:eastAsia="MS Mincho" w:cstheme="minorHAnsi"/>
          <w:sz w:val="20"/>
          <w:szCs w:val="20"/>
        </w:rPr>
        <w:t xml:space="preserve">for both </w:t>
      </w:r>
      <w:r w:rsidR="007051B2">
        <w:rPr>
          <w:rFonts w:eastAsia="MS Mincho" w:cstheme="minorHAnsi"/>
          <w:sz w:val="20"/>
          <w:szCs w:val="20"/>
        </w:rPr>
        <w:t>M</w:t>
      </w:r>
      <w:r w:rsidRPr="006A277B">
        <w:rPr>
          <w:rFonts w:eastAsia="MS Mincho" w:cstheme="minorHAnsi"/>
          <w:sz w:val="20"/>
          <w:szCs w:val="20"/>
        </w:rPr>
        <w:t xml:space="preserve">atured </w:t>
      </w:r>
      <w:r w:rsidR="007051B2">
        <w:rPr>
          <w:rFonts w:eastAsia="MS Mincho" w:cstheme="minorHAnsi"/>
          <w:sz w:val="20"/>
          <w:szCs w:val="20"/>
        </w:rPr>
        <w:t>I</w:t>
      </w:r>
      <w:r w:rsidRPr="006A277B">
        <w:rPr>
          <w:rFonts w:eastAsia="MS Mincho" w:cstheme="minorHAnsi"/>
          <w:sz w:val="20"/>
          <w:szCs w:val="20"/>
        </w:rPr>
        <w:t xml:space="preserve">tems in an assigned Case and unassigned, un-matured deficient or delinquent tax items, the payment must be presented to CLU. CLU will create the TULIPS items, if necessary, and apply the payment electronically in TAXNET. No recovery fee will be </w:t>
      </w:r>
      <w:r w:rsidR="004D2EF9">
        <w:rPr>
          <w:rFonts w:eastAsia="MS Mincho" w:cstheme="minorHAnsi"/>
          <w:sz w:val="20"/>
          <w:szCs w:val="20"/>
        </w:rPr>
        <w:t>applied</w:t>
      </w:r>
      <w:r w:rsidR="004D2EF9" w:rsidRPr="006A277B">
        <w:rPr>
          <w:rFonts w:eastAsia="MS Mincho" w:cstheme="minorHAnsi"/>
          <w:sz w:val="20"/>
          <w:szCs w:val="20"/>
        </w:rPr>
        <w:t xml:space="preserve"> </w:t>
      </w:r>
      <w:r w:rsidRPr="006A277B">
        <w:rPr>
          <w:rFonts w:eastAsia="MS Mincho" w:cstheme="minorHAnsi"/>
          <w:sz w:val="20"/>
          <w:szCs w:val="20"/>
        </w:rPr>
        <w:t xml:space="preserve">to the </w:t>
      </w:r>
      <w:r w:rsidR="002D224F">
        <w:rPr>
          <w:rFonts w:eastAsia="MS Mincho" w:cstheme="minorHAnsi"/>
          <w:sz w:val="20"/>
          <w:szCs w:val="20"/>
        </w:rPr>
        <w:t>not-yet-</w:t>
      </w:r>
      <w:r w:rsidRPr="006A277B">
        <w:rPr>
          <w:rFonts w:eastAsia="MS Mincho" w:cstheme="minorHAnsi"/>
          <w:sz w:val="20"/>
          <w:szCs w:val="20"/>
        </w:rPr>
        <w:t xml:space="preserve">Matured Items. Payments applied to </w:t>
      </w:r>
      <w:r w:rsidR="002D224F">
        <w:rPr>
          <w:rFonts w:eastAsia="MS Mincho" w:cstheme="minorHAnsi"/>
          <w:sz w:val="20"/>
          <w:szCs w:val="20"/>
        </w:rPr>
        <w:t>not-yet-M</w:t>
      </w:r>
      <w:r w:rsidR="004115CF" w:rsidRPr="006A277B">
        <w:rPr>
          <w:rFonts w:eastAsia="MS Mincho" w:cstheme="minorHAnsi"/>
          <w:sz w:val="20"/>
          <w:szCs w:val="20"/>
        </w:rPr>
        <w:t xml:space="preserve">atured </w:t>
      </w:r>
      <w:r w:rsidR="004115CF">
        <w:rPr>
          <w:rFonts w:eastAsia="MS Mincho" w:cstheme="minorHAnsi"/>
          <w:sz w:val="20"/>
          <w:szCs w:val="20"/>
        </w:rPr>
        <w:t>I</w:t>
      </w:r>
      <w:r w:rsidR="004115CF" w:rsidRPr="006A277B">
        <w:rPr>
          <w:rFonts w:eastAsia="MS Mincho" w:cstheme="minorHAnsi"/>
          <w:sz w:val="20"/>
          <w:szCs w:val="20"/>
        </w:rPr>
        <w:t xml:space="preserve">tems </w:t>
      </w:r>
      <w:r w:rsidRPr="006A277B">
        <w:rPr>
          <w:rFonts w:eastAsia="MS Mincho" w:cstheme="minorHAnsi"/>
          <w:sz w:val="20"/>
          <w:szCs w:val="20"/>
        </w:rPr>
        <w:t xml:space="preserve">will not be </w:t>
      </w:r>
      <w:r w:rsidR="003B0B6A" w:rsidRPr="003B0B6A">
        <w:rPr>
          <w:rFonts w:eastAsia="MS Mincho" w:cstheme="minorHAnsi"/>
          <w:sz w:val="20"/>
          <w:szCs w:val="20"/>
        </w:rPr>
        <w:t xml:space="preserve">Contractor </w:t>
      </w:r>
      <w:r w:rsidRPr="006A277B">
        <w:rPr>
          <w:rFonts w:eastAsia="MS Mincho" w:cstheme="minorHAnsi"/>
          <w:sz w:val="20"/>
          <w:szCs w:val="20"/>
        </w:rPr>
        <w:t>Fee Eligible</w:t>
      </w:r>
      <w:r w:rsidR="003B0B6A">
        <w:rPr>
          <w:rFonts w:eastAsia="MS Mincho" w:cstheme="minorHAnsi"/>
          <w:sz w:val="20"/>
          <w:szCs w:val="20"/>
        </w:rPr>
        <w:t xml:space="preserve"> </w:t>
      </w:r>
      <w:r w:rsidR="003B0B6A" w:rsidRPr="003B0B6A">
        <w:rPr>
          <w:rFonts w:eastAsia="MS Mincho" w:cstheme="minorHAnsi"/>
          <w:sz w:val="20"/>
          <w:szCs w:val="20"/>
        </w:rPr>
        <w:t>Revenue</w:t>
      </w:r>
      <w:r w:rsidRPr="006A277B">
        <w:rPr>
          <w:rFonts w:eastAsia="MS Mincho" w:cstheme="minorHAnsi"/>
          <w:sz w:val="20"/>
          <w:szCs w:val="20"/>
        </w:rPr>
        <w:t xml:space="preserve">. </w:t>
      </w:r>
    </w:p>
    <w:p w14:paraId="2103E4B6" w14:textId="2A7FD99D" w:rsidR="000C7788" w:rsidRPr="006A277B" w:rsidRDefault="000C7788" w:rsidP="006A277B">
      <w:pPr>
        <w:jc w:val="both"/>
        <w:rPr>
          <w:rFonts w:eastAsia="MS Mincho" w:cstheme="minorHAnsi"/>
          <w:sz w:val="20"/>
          <w:szCs w:val="20"/>
        </w:rPr>
      </w:pPr>
      <w:r w:rsidRPr="006A277B">
        <w:rPr>
          <w:rFonts w:eastAsia="MS Mincho" w:cstheme="minorHAnsi"/>
          <w:sz w:val="20"/>
          <w:szCs w:val="20"/>
        </w:rPr>
        <w:t xml:space="preserve">If a return and payment is received for a </w:t>
      </w:r>
      <w:r w:rsidR="002D224F">
        <w:rPr>
          <w:rFonts w:eastAsia="MS Mincho" w:cstheme="minorHAnsi"/>
          <w:sz w:val="20"/>
          <w:szCs w:val="20"/>
        </w:rPr>
        <w:t>new</w:t>
      </w:r>
      <w:r w:rsidR="002D224F" w:rsidRPr="006A277B">
        <w:rPr>
          <w:rFonts w:eastAsia="MS Mincho" w:cstheme="minorHAnsi"/>
          <w:sz w:val="20"/>
          <w:szCs w:val="20"/>
        </w:rPr>
        <w:t xml:space="preserve"> </w:t>
      </w:r>
      <w:r w:rsidRPr="006A277B">
        <w:rPr>
          <w:rFonts w:eastAsia="MS Mincho" w:cstheme="minorHAnsi"/>
          <w:sz w:val="20"/>
          <w:szCs w:val="20"/>
        </w:rPr>
        <w:t xml:space="preserve">item, less than 15 days delinquent, it shall be forwarded to </w:t>
      </w:r>
      <w:r w:rsidR="00D403FB">
        <w:rPr>
          <w:rFonts w:eastAsia="MS Mincho" w:cstheme="minorHAnsi"/>
          <w:sz w:val="20"/>
          <w:szCs w:val="20"/>
        </w:rPr>
        <w:t>p</w:t>
      </w:r>
      <w:r w:rsidRPr="006A277B">
        <w:rPr>
          <w:rFonts w:eastAsia="MS Mincho" w:cstheme="minorHAnsi"/>
          <w:sz w:val="20"/>
          <w:szCs w:val="20"/>
        </w:rPr>
        <w:t xml:space="preserve">rocessing. </w:t>
      </w:r>
      <w:r w:rsidR="008A386C" w:rsidRPr="006A277B">
        <w:rPr>
          <w:rFonts w:cstheme="minorHAnsi"/>
          <w:sz w:val="20"/>
          <w:szCs w:val="20"/>
        </w:rPr>
        <w:t xml:space="preserve">Contractor </w:t>
      </w:r>
      <w:r w:rsidRPr="006A277B">
        <w:rPr>
          <w:rFonts w:eastAsia="MS Mincho" w:cstheme="minorHAnsi"/>
          <w:sz w:val="20"/>
          <w:szCs w:val="20"/>
        </w:rPr>
        <w:t>shall not apply payment or receive a fee on these items.</w:t>
      </w:r>
    </w:p>
    <w:p w14:paraId="2D69CF18" w14:textId="57DB40D4" w:rsidR="000C7788" w:rsidRPr="006A277B" w:rsidRDefault="000C7788" w:rsidP="006A277B">
      <w:pPr>
        <w:jc w:val="both"/>
        <w:rPr>
          <w:rFonts w:cstheme="minorHAnsi"/>
          <w:sz w:val="20"/>
          <w:szCs w:val="20"/>
        </w:rPr>
      </w:pPr>
      <w:r w:rsidRPr="006A277B">
        <w:rPr>
          <w:rFonts w:eastAsia="MS Mincho" w:cstheme="minorHAnsi"/>
          <w:sz w:val="20"/>
          <w:szCs w:val="20"/>
        </w:rPr>
        <w:t xml:space="preserve">If a </w:t>
      </w:r>
      <w:r w:rsidR="001074FE">
        <w:rPr>
          <w:rFonts w:eastAsia="MS Mincho" w:cstheme="minorHAnsi"/>
          <w:sz w:val="20"/>
          <w:szCs w:val="20"/>
        </w:rPr>
        <w:t>Placement</w:t>
      </w:r>
      <w:r w:rsidRPr="006A277B">
        <w:rPr>
          <w:rFonts w:eastAsia="MS Mincho" w:cstheme="minorHAnsi"/>
          <w:sz w:val="20"/>
          <w:szCs w:val="20"/>
        </w:rPr>
        <w:t xml:space="preserve"> is transferred from the </w:t>
      </w:r>
      <w:r w:rsidR="008A386C" w:rsidRPr="006A277B">
        <w:rPr>
          <w:rFonts w:cstheme="minorHAnsi"/>
          <w:sz w:val="20"/>
          <w:szCs w:val="20"/>
        </w:rPr>
        <w:t xml:space="preserve">Contractor </w:t>
      </w:r>
      <w:r w:rsidRPr="006A277B">
        <w:rPr>
          <w:rFonts w:eastAsia="MS Mincho" w:cstheme="minorHAnsi"/>
          <w:sz w:val="20"/>
          <w:szCs w:val="20"/>
        </w:rPr>
        <w:t>to Taxation/Field Investigations (post-</w:t>
      </w:r>
      <w:r w:rsidR="007B1511">
        <w:rPr>
          <w:rFonts w:eastAsia="MS Mincho" w:cstheme="minorHAnsi"/>
          <w:sz w:val="20"/>
          <w:szCs w:val="20"/>
        </w:rPr>
        <w:t>J</w:t>
      </w:r>
      <w:r w:rsidRPr="006A277B">
        <w:rPr>
          <w:rFonts w:eastAsia="MS Mincho" w:cstheme="minorHAnsi"/>
          <w:sz w:val="20"/>
          <w:szCs w:val="20"/>
        </w:rPr>
        <w:t xml:space="preserve">udgment for levy action) and payment is received, </w:t>
      </w:r>
      <w:r w:rsidR="008A386C" w:rsidRPr="006A277B">
        <w:rPr>
          <w:rFonts w:cstheme="minorHAnsi"/>
          <w:sz w:val="20"/>
          <w:szCs w:val="20"/>
        </w:rPr>
        <w:t xml:space="preserve">Contractor </w:t>
      </w:r>
      <w:r w:rsidRPr="006A277B">
        <w:rPr>
          <w:rFonts w:eastAsia="MS Mincho" w:cstheme="minorHAnsi"/>
          <w:sz w:val="20"/>
          <w:szCs w:val="20"/>
        </w:rPr>
        <w:t xml:space="preserve">shall apply the payment and forward a copy of the transmittal to the appropriate current Case location. </w:t>
      </w:r>
    </w:p>
    <w:p w14:paraId="4F3A8F4E" w14:textId="77777777" w:rsidR="000C7788" w:rsidRPr="006965CC" w:rsidRDefault="000C7788" w:rsidP="006A277B">
      <w:pPr>
        <w:jc w:val="both"/>
        <w:rPr>
          <w:rFonts w:cstheme="minorHAnsi"/>
          <w:sz w:val="20"/>
          <w:szCs w:val="20"/>
        </w:rPr>
      </w:pPr>
      <w:r w:rsidRPr="006965CC">
        <w:rPr>
          <w:rFonts w:cstheme="minorHAnsi"/>
          <w:sz w:val="20"/>
          <w:szCs w:val="20"/>
        </w:rPr>
        <w:t xml:space="preserve">All disagreements on Revenue eligibility for compensation to the </w:t>
      </w:r>
      <w:r w:rsidR="008A386C" w:rsidRPr="006965CC">
        <w:rPr>
          <w:rFonts w:cstheme="minorHAnsi"/>
          <w:sz w:val="20"/>
          <w:szCs w:val="20"/>
        </w:rPr>
        <w:t xml:space="preserve">Contractor </w:t>
      </w:r>
      <w:r w:rsidRPr="006965CC">
        <w:rPr>
          <w:rFonts w:cstheme="minorHAnsi"/>
          <w:sz w:val="20"/>
          <w:szCs w:val="20"/>
        </w:rPr>
        <w:t>shall be presented to the SCM</w:t>
      </w:r>
      <w:r w:rsidR="00F0148D">
        <w:rPr>
          <w:rFonts w:cstheme="minorHAnsi"/>
          <w:sz w:val="20"/>
          <w:szCs w:val="20"/>
        </w:rPr>
        <w:t xml:space="preserve"> for approval</w:t>
      </w:r>
      <w:r w:rsidRPr="006965CC">
        <w:rPr>
          <w:rFonts w:cstheme="minorHAnsi"/>
          <w:sz w:val="20"/>
          <w:szCs w:val="20"/>
        </w:rPr>
        <w:t xml:space="preserve"> within </w:t>
      </w:r>
      <w:r w:rsidRPr="006A277B">
        <w:rPr>
          <w:rFonts w:cstheme="minorHAnsi"/>
          <w:bCs/>
          <w:sz w:val="20"/>
          <w:szCs w:val="20"/>
        </w:rPr>
        <w:t>60</w:t>
      </w:r>
      <w:r w:rsidRPr="006A277B">
        <w:rPr>
          <w:rFonts w:cstheme="minorHAnsi"/>
          <w:bCs/>
          <w:color w:val="FF0000"/>
          <w:sz w:val="20"/>
          <w:szCs w:val="20"/>
        </w:rPr>
        <w:t xml:space="preserve"> </w:t>
      </w:r>
      <w:r w:rsidR="00A33F7E" w:rsidRPr="006A277B">
        <w:rPr>
          <w:rFonts w:cstheme="minorHAnsi"/>
          <w:bCs/>
          <w:sz w:val="20"/>
          <w:szCs w:val="20"/>
        </w:rPr>
        <w:t>calendar</w:t>
      </w:r>
      <w:r w:rsidR="00A33F7E" w:rsidRPr="006A277B">
        <w:rPr>
          <w:rFonts w:cstheme="minorHAnsi"/>
          <w:b/>
          <w:bCs/>
          <w:sz w:val="20"/>
          <w:szCs w:val="20"/>
        </w:rPr>
        <w:t xml:space="preserve"> </w:t>
      </w:r>
      <w:r w:rsidRPr="006965CC">
        <w:rPr>
          <w:rFonts w:cstheme="minorHAnsi"/>
          <w:sz w:val="20"/>
          <w:szCs w:val="20"/>
        </w:rPr>
        <w:t xml:space="preserve">days of </w:t>
      </w:r>
      <w:r w:rsidR="00A33F7E" w:rsidRPr="006965CC">
        <w:rPr>
          <w:rFonts w:cstheme="minorHAnsi"/>
          <w:sz w:val="20"/>
          <w:szCs w:val="20"/>
        </w:rPr>
        <w:t>invoice.</w:t>
      </w:r>
    </w:p>
    <w:p w14:paraId="14987709" w14:textId="77777777" w:rsidR="00A33F7E" w:rsidRPr="006965CC" w:rsidRDefault="00A33F7E" w:rsidP="00CA354D">
      <w:pPr>
        <w:pStyle w:val="Heading2"/>
      </w:pPr>
      <w:bookmarkStart w:id="330" w:name="_Toc65766668"/>
      <w:bookmarkStart w:id="331" w:name="_Toc69810207"/>
      <w:bookmarkStart w:id="332" w:name="_Toc74134586"/>
      <w:bookmarkStart w:id="333" w:name="_Toc157171625"/>
      <w:r w:rsidRPr="006965CC">
        <w:t>CONTRACTOR TRANSITION PLAN</w:t>
      </w:r>
      <w:bookmarkEnd w:id="330"/>
      <w:bookmarkEnd w:id="331"/>
      <w:bookmarkEnd w:id="332"/>
      <w:bookmarkEnd w:id="333"/>
      <w:r w:rsidRPr="006965CC">
        <w:t xml:space="preserve">  </w:t>
      </w:r>
    </w:p>
    <w:p w14:paraId="381B43A0" w14:textId="77777777" w:rsidR="00A33F7E" w:rsidRPr="006A277B" w:rsidRDefault="00A33F7E" w:rsidP="006A277B">
      <w:pPr>
        <w:spacing w:after="0"/>
        <w:jc w:val="both"/>
        <w:rPr>
          <w:rFonts w:cstheme="minorHAnsi"/>
          <w:sz w:val="20"/>
          <w:szCs w:val="20"/>
          <w:highlight w:val="yellow"/>
        </w:rPr>
      </w:pPr>
    </w:p>
    <w:p w14:paraId="08FE232D" w14:textId="256A2C07" w:rsidR="00A33F7E" w:rsidRPr="006A277B" w:rsidRDefault="00A33F7E" w:rsidP="006A277B">
      <w:pPr>
        <w:pStyle w:val="paragraph"/>
        <w:spacing w:before="0" w:beforeAutospacing="0" w:after="0" w:afterAutospacing="0"/>
        <w:jc w:val="both"/>
        <w:textAlignment w:val="baseline"/>
        <w:rPr>
          <w:rFonts w:asciiTheme="minorHAnsi" w:hAnsiTheme="minorHAnsi" w:cstheme="minorHAnsi"/>
          <w:sz w:val="20"/>
          <w:szCs w:val="20"/>
        </w:rPr>
      </w:pPr>
      <w:r w:rsidRPr="006A277B">
        <w:rPr>
          <w:rStyle w:val="normaltextrun"/>
          <w:rFonts w:asciiTheme="minorHAnsi" w:hAnsiTheme="minorHAnsi" w:cstheme="minorHAnsi"/>
          <w:sz w:val="20"/>
          <w:szCs w:val="20"/>
        </w:rPr>
        <w:t>The Contractor shall fully cooperate with the newly awarded</w:t>
      </w:r>
      <w:r w:rsidR="009022DB">
        <w:rPr>
          <w:rStyle w:val="normaltextrun"/>
          <w:rFonts w:asciiTheme="minorHAnsi" w:hAnsiTheme="minorHAnsi" w:cstheme="minorHAnsi"/>
          <w:sz w:val="20"/>
          <w:szCs w:val="20"/>
        </w:rPr>
        <w:t xml:space="preserve"> ensuing</w:t>
      </w:r>
      <w:r w:rsidRPr="006A277B">
        <w:rPr>
          <w:rStyle w:val="normaltextrun"/>
          <w:rFonts w:asciiTheme="minorHAnsi" w:hAnsiTheme="minorHAnsi" w:cstheme="minorHAnsi"/>
          <w:sz w:val="20"/>
          <w:szCs w:val="20"/>
        </w:rPr>
        <w:t xml:space="preserve"> </w:t>
      </w:r>
      <w:r w:rsidR="009022DB">
        <w:rPr>
          <w:rStyle w:val="normaltextrun"/>
          <w:rFonts w:asciiTheme="minorHAnsi" w:hAnsiTheme="minorHAnsi" w:cstheme="minorHAnsi"/>
          <w:sz w:val="20"/>
          <w:szCs w:val="20"/>
        </w:rPr>
        <w:t>T1426 contractor</w:t>
      </w:r>
      <w:r w:rsidR="009022DB" w:rsidRPr="006A277B">
        <w:rPr>
          <w:rStyle w:val="normaltextrun"/>
          <w:rFonts w:asciiTheme="minorHAnsi" w:hAnsiTheme="minorHAnsi" w:cstheme="minorHAnsi"/>
          <w:sz w:val="20"/>
          <w:szCs w:val="20"/>
        </w:rPr>
        <w:t xml:space="preserve"> </w:t>
      </w:r>
      <w:r w:rsidRPr="006A277B">
        <w:rPr>
          <w:rStyle w:val="normaltextrun"/>
          <w:rFonts w:asciiTheme="minorHAnsi" w:hAnsiTheme="minorHAnsi" w:cstheme="minorHAnsi"/>
          <w:sz w:val="20"/>
          <w:szCs w:val="20"/>
        </w:rPr>
        <w:t xml:space="preserve">in all aspects to ensure a seamless transition of services. This shall, at a minimum, include data transfer, disclosing all relevant information to be identified by the SCM to both the SCM and the new </w:t>
      </w:r>
      <w:del w:id="334" w:author="Maguire, Maria" w:date="2023-12-29T11:42:00Z">
        <w:r w:rsidR="009022DB" w:rsidDel="00BD3797">
          <w:rPr>
            <w:rStyle w:val="normaltextrun"/>
            <w:rFonts w:asciiTheme="minorHAnsi" w:hAnsiTheme="minorHAnsi" w:cstheme="minorHAnsi"/>
            <w:sz w:val="20"/>
            <w:szCs w:val="20"/>
          </w:rPr>
          <w:delText xml:space="preserve">vendor </w:delText>
        </w:r>
      </w:del>
      <w:ins w:id="335" w:author="Maguire, Maria" w:date="2023-12-29T11:42:00Z">
        <w:r w:rsidR="00BD3797">
          <w:rPr>
            <w:rStyle w:val="normaltextrun"/>
            <w:rFonts w:asciiTheme="minorHAnsi" w:hAnsiTheme="minorHAnsi" w:cstheme="minorHAnsi"/>
            <w:sz w:val="20"/>
            <w:szCs w:val="20"/>
          </w:rPr>
          <w:t xml:space="preserve">contractor </w:t>
        </w:r>
      </w:ins>
      <w:r w:rsidRPr="006A277B">
        <w:rPr>
          <w:rStyle w:val="normaltextrun"/>
          <w:rFonts w:asciiTheme="minorHAnsi" w:hAnsiTheme="minorHAnsi" w:cstheme="minorHAnsi"/>
          <w:sz w:val="20"/>
          <w:szCs w:val="20"/>
        </w:rPr>
        <w:t>to minimize potential impact to agency operations.</w:t>
      </w:r>
      <w:r w:rsidRPr="006A277B">
        <w:rPr>
          <w:rStyle w:val="eop"/>
          <w:rFonts w:asciiTheme="minorHAnsi" w:hAnsiTheme="minorHAnsi" w:cstheme="minorHAnsi"/>
          <w:sz w:val="20"/>
          <w:szCs w:val="20"/>
        </w:rPr>
        <w:t> </w:t>
      </w:r>
    </w:p>
    <w:p w14:paraId="189824DB" w14:textId="322855A6" w:rsidR="00A33F7E" w:rsidRPr="006965CC" w:rsidRDefault="00A33F7E" w:rsidP="006A277B">
      <w:pPr>
        <w:pStyle w:val="paragraph"/>
        <w:spacing w:before="0" w:beforeAutospacing="0" w:after="0" w:afterAutospacing="0"/>
        <w:jc w:val="both"/>
        <w:textAlignment w:val="baseline"/>
        <w:rPr>
          <w:rFonts w:asciiTheme="minorHAnsi" w:hAnsiTheme="minorHAnsi" w:cstheme="minorHAnsi"/>
          <w:sz w:val="20"/>
          <w:szCs w:val="20"/>
        </w:rPr>
      </w:pPr>
      <w:r w:rsidRPr="006A277B">
        <w:rPr>
          <w:rStyle w:val="scxw45070552"/>
          <w:rFonts w:asciiTheme="minorHAnsi" w:hAnsiTheme="minorHAnsi" w:cstheme="minorHAnsi"/>
          <w:sz w:val="20"/>
          <w:szCs w:val="20"/>
        </w:rPr>
        <w:t> </w:t>
      </w:r>
      <w:r w:rsidRPr="006A277B">
        <w:rPr>
          <w:rFonts w:asciiTheme="minorHAnsi" w:hAnsiTheme="minorHAnsi" w:cstheme="minorHAnsi"/>
          <w:sz w:val="20"/>
          <w:szCs w:val="20"/>
        </w:rPr>
        <w:br/>
      </w:r>
      <w:r w:rsidRPr="006A277B">
        <w:rPr>
          <w:rStyle w:val="normaltextrun"/>
          <w:rFonts w:asciiTheme="minorHAnsi" w:hAnsiTheme="minorHAnsi" w:cstheme="minorHAnsi"/>
          <w:sz w:val="20"/>
          <w:szCs w:val="20"/>
        </w:rPr>
        <w:t xml:space="preserve">The Contractor shall create a transition management plan; including a detailed transition checklist, transition schedule, training/communication plan at least 90 </w:t>
      </w:r>
      <w:r w:rsidRPr="006A277B">
        <w:rPr>
          <w:rFonts w:asciiTheme="minorHAnsi" w:hAnsiTheme="minorHAnsi" w:cstheme="minorHAnsi"/>
          <w:sz w:val="20"/>
          <w:szCs w:val="20"/>
        </w:rPr>
        <w:t xml:space="preserve">calendar </w:t>
      </w:r>
      <w:r w:rsidRPr="006A277B">
        <w:rPr>
          <w:rStyle w:val="normaltextrun"/>
          <w:rFonts w:asciiTheme="minorHAnsi" w:hAnsiTheme="minorHAnsi" w:cstheme="minorHAnsi"/>
          <w:sz w:val="20"/>
          <w:szCs w:val="20"/>
        </w:rPr>
        <w:t xml:space="preserve">days after the </w:t>
      </w:r>
      <w:r w:rsidR="004115CF">
        <w:rPr>
          <w:rStyle w:val="normaltextrun"/>
          <w:rFonts w:asciiTheme="minorHAnsi" w:hAnsiTheme="minorHAnsi" w:cstheme="minorHAnsi"/>
          <w:sz w:val="20"/>
          <w:szCs w:val="20"/>
        </w:rPr>
        <w:t>Contract</w:t>
      </w:r>
      <w:r w:rsidRPr="006A277B">
        <w:rPr>
          <w:rStyle w:val="normaltextrun"/>
          <w:rFonts w:asciiTheme="minorHAnsi" w:hAnsiTheme="minorHAnsi" w:cstheme="minorHAnsi"/>
          <w:sz w:val="20"/>
          <w:szCs w:val="20"/>
        </w:rPr>
        <w:t xml:space="preserve"> award and submit to the SCM for review. This transition management plan shall be reviewed, amended if necessary, and approved by the SCM thirty (30) </w:t>
      </w:r>
      <w:r w:rsidRPr="006A277B">
        <w:rPr>
          <w:rFonts w:asciiTheme="minorHAnsi" w:hAnsiTheme="minorHAnsi" w:cstheme="minorHAnsi"/>
          <w:sz w:val="20"/>
          <w:szCs w:val="20"/>
        </w:rPr>
        <w:t xml:space="preserve">calendar </w:t>
      </w:r>
      <w:r w:rsidRPr="006A277B">
        <w:rPr>
          <w:rStyle w:val="normaltextrun"/>
          <w:rFonts w:asciiTheme="minorHAnsi" w:hAnsiTheme="minorHAnsi" w:cstheme="minorHAnsi"/>
          <w:sz w:val="20"/>
          <w:szCs w:val="20"/>
        </w:rPr>
        <w:t>days prior to implementation.</w:t>
      </w:r>
      <w:r w:rsidRPr="006A277B">
        <w:rPr>
          <w:rStyle w:val="eop"/>
          <w:rFonts w:asciiTheme="minorHAnsi" w:hAnsiTheme="minorHAnsi" w:cstheme="minorHAnsi"/>
          <w:sz w:val="20"/>
          <w:szCs w:val="20"/>
        </w:rPr>
        <w:t> </w:t>
      </w:r>
    </w:p>
    <w:p w14:paraId="1FCA9F2E" w14:textId="77777777" w:rsidR="00EA4F9E" w:rsidRPr="008B5995" w:rsidRDefault="00EA4F9E">
      <w:pPr>
        <w:spacing w:after="0" w:line="240" w:lineRule="auto"/>
        <w:jc w:val="both"/>
        <w:rPr>
          <w:rFonts w:cstheme="minorHAnsi"/>
          <w:sz w:val="20"/>
          <w:szCs w:val="20"/>
          <w:highlight w:val="green"/>
        </w:rPr>
      </w:pPr>
    </w:p>
    <w:p w14:paraId="3B497556" w14:textId="77777777" w:rsidR="00885BF8" w:rsidRPr="007F29B5" w:rsidRDefault="00885BF8" w:rsidP="007F29B5">
      <w:pPr>
        <w:spacing w:after="0" w:line="240" w:lineRule="auto"/>
        <w:jc w:val="both"/>
        <w:rPr>
          <w:rFonts w:cstheme="minorHAnsi"/>
          <w:sz w:val="20"/>
          <w:szCs w:val="20"/>
          <w:highlight w:val="green"/>
        </w:rPr>
      </w:pPr>
    </w:p>
    <w:p w14:paraId="0C2744FA" w14:textId="77777777" w:rsidR="00757621" w:rsidRPr="007F29B5" w:rsidRDefault="00757621" w:rsidP="007F29B5">
      <w:pPr>
        <w:spacing w:after="0" w:line="240" w:lineRule="auto"/>
        <w:jc w:val="both"/>
        <w:rPr>
          <w:rFonts w:cstheme="minorHAnsi"/>
          <w:sz w:val="20"/>
          <w:szCs w:val="20"/>
        </w:rPr>
      </w:pPr>
    </w:p>
    <w:p w14:paraId="598DF167" w14:textId="77777777" w:rsidR="00757621" w:rsidRDefault="009022DB">
      <w:pPr>
        <w:spacing w:after="0" w:line="240" w:lineRule="auto"/>
        <w:jc w:val="both"/>
        <w:rPr>
          <w:rFonts w:cstheme="minorHAnsi"/>
          <w:sz w:val="20"/>
          <w:szCs w:val="20"/>
        </w:rPr>
      </w:pPr>
      <w:r>
        <w:rPr>
          <w:rFonts w:cstheme="minorHAnsi"/>
          <w:sz w:val="20"/>
          <w:szCs w:val="20"/>
        </w:rPr>
        <w:br w:type="page"/>
      </w:r>
    </w:p>
    <w:p w14:paraId="3572DA4E" w14:textId="77777777" w:rsidR="00A33F7E" w:rsidRPr="008B5995" w:rsidRDefault="00A33F7E">
      <w:pPr>
        <w:spacing w:after="0" w:line="240" w:lineRule="auto"/>
        <w:jc w:val="both"/>
        <w:rPr>
          <w:rFonts w:cstheme="minorHAnsi"/>
          <w:sz w:val="20"/>
          <w:szCs w:val="20"/>
        </w:rPr>
      </w:pPr>
    </w:p>
    <w:p w14:paraId="122DACAB" w14:textId="2BF4F7D7" w:rsidR="00AC33D1" w:rsidRPr="008B5995" w:rsidRDefault="00757621">
      <w:pPr>
        <w:pStyle w:val="Heading1"/>
      </w:pPr>
      <w:bookmarkStart w:id="336" w:name="_Toc157171626"/>
      <w:bookmarkEnd w:id="148"/>
      <w:bookmarkEnd w:id="149"/>
      <w:bookmarkEnd w:id="150"/>
      <w:r w:rsidRPr="008B5995">
        <w:t>GENERAL CONTRACT TERMS</w:t>
      </w:r>
      <w:bookmarkEnd w:id="336"/>
    </w:p>
    <w:p w14:paraId="7D45D6C9" w14:textId="77777777" w:rsidR="00715648" w:rsidRPr="004D46DC" w:rsidRDefault="00715648" w:rsidP="00757621">
      <w:pPr>
        <w:spacing w:after="0" w:line="240" w:lineRule="auto"/>
        <w:jc w:val="both"/>
        <w:rPr>
          <w:rFonts w:ascii="Calibri" w:hAnsi="Calibri" w:cs="Calibri"/>
          <w:sz w:val="20"/>
          <w:szCs w:val="20"/>
        </w:rPr>
      </w:pPr>
    </w:p>
    <w:p w14:paraId="7B4DE5D6" w14:textId="77777777" w:rsidR="00757621" w:rsidRPr="004D46DC" w:rsidRDefault="00757621" w:rsidP="00757621">
      <w:pPr>
        <w:spacing w:after="0" w:line="240" w:lineRule="auto"/>
        <w:jc w:val="both"/>
        <w:rPr>
          <w:rFonts w:ascii="Calibri" w:hAnsi="Calibri" w:cs="Calibri"/>
          <w:sz w:val="20"/>
          <w:szCs w:val="20"/>
        </w:rPr>
      </w:pPr>
      <w:r w:rsidRPr="004D46DC">
        <w:rPr>
          <w:rFonts w:ascii="Calibri" w:hAnsi="Calibri" w:cs="Calibri"/>
          <w:sz w:val="20"/>
          <w:szCs w:val="20"/>
        </w:rPr>
        <w:t xml:space="preserve">The Contractor shall have sole responsibility for the complete effort specified in this </w:t>
      </w:r>
      <w:r w:rsidRPr="004D46DC">
        <w:rPr>
          <w:rFonts w:ascii="Calibri" w:hAnsi="Calibri" w:cs="Calibri"/>
          <w:color w:val="000000"/>
          <w:sz w:val="20"/>
          <w:szCs w:val="20"/>
        </w:rPr>
        <w:t>Contract.</w:t>
      </w:r>
      <w:r w:rsidRPr="004D46DC">
        <w:rPr>
          <w:rFonts w:ascii="Calibri" w:hAnsi="Calibri" w:cs="Calibri"/>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w:t>
      </w:r>
      <w:r w:rsidR="001A253F" w:rsidRPr="004D46DC">
        <w:rPr>
          <w:rFonts w:ascii="Calibri" w:hAnsi="Calibri" w:cs="Calibri"/>
          <w:sz w:val="20"/>
          <w:szCs w:val="20"/>
        </w:rPr>
        <w:t>services,</w:t>
      </w:r>
      <w:r w:rsidRPr="004D46DC">
        <w:rPr>
          <w:rFonts w:ascii="Calibri" w:hAnsi="Calibri" w:cs="Calibri"/>
          <w:sz w:val="20"/>
          <w:szCs w:val="20"/>
        </w:rPr>
        <w:t xml:space="preserve"> or commodities required to be provided under this </w:t>
      </w:r>
      <w:r w:rsidRPr="004D46DC">
        <w:rPr>
          <w:rFonts w:ascii="Calibri" w:hAnsi="Calibri" w:cs="Calibri"/>
          <w:color w:val="000000"/>
          <w:sz w:val="20"/>
          <w:szCs w:val="20"/>
        </w:rPr>
        <w:t>Contract.</w:t>
      </w:r>
      <w:r w:rsidRPr="004D46DC">
        <w:rPr>
          <w:rFonts w:ascii="Calibri" w:hAnsi="Calibri" w:cs="Calibri"/>
          <w:sz w:val="20"/>
          <w:szCs w:val="20"/>
        </w:rPr>
        <w:t xml:space="preserve">  The Contractor shall, without additional compensation, correct or revise any errors, omissions, or other deficiencies in its deliverables and other services.  The approval of deliverables furnished under this </w:t>
      </w:r>
      <w:r w:rsidRPr="004D46DC">
        <w:rPr>
          <w:rFonts w:ascii="Calibri" w:hAnsi="Calibri" w:cs="Calibri"/>
          <w:color w:val="000000"/>
          <w:sz w:val="20"/>
          <w:szCs w:val="20"/>
        </w:rPr>
        <w:t>Contract</w:t>
      </w:r>
      <w:r w:rsidRPr="004D46DC">
        <w:rPr>
          <w:rFonts w:ascii="Calibri" w:hAnsi="Calibri" w:cs="Calibri"/>
          <w:sz w:val="20"/>
          <w:szCs w:val="20"/>
        </w:rPr>
        <w:t xml:space="preserve"> shall not in any way relieve the Contractor of responsibility for the technical adequacy of its work.  The review, approval, acceptance or payment for any of the </w:t>
      </w:r>
      <w:r w:rsidR="00B84DAF" w:rsidRPr="004D46DC">
        <w:rPr>
          <w:rFonts w:ascii="Calibri" w:hAnsi="Calibri" w:cs="Calibri"/>
          <w:sz w:val="20"/>
          <w:szCs w:val="20"/>
        </w:rPr>
        <w:t xml:space="preserve">deliverables, goods or </w:t>
      </w:r>
      <w:r w:rsidRPr="004D46DC">
        <w:rPr>
          <w:rFonts w:ascii="Calibri" w:hAnsi="Calibri" w:cs="Calibri"/>
          <w:sz w:val="20"/>
          <w:szCs w:val="20"/>
        </w:rPr>
        <w:t>services</w:t>
      </w:r>
      <w:r w:rsidR="00B84DAF" w:rsidRPr="004D46DC">
        <w:rPr>
          <w:rFonts w:ascii="Calibri" w:hAnsi="Calibri" w:cs="Calibri"/>
          <w:sz w:val="20"/>
          <w:szCs w:val="20"/>
        </w:rPr>
        <w:t>,</w:t>
      </w:r>
      <w:r w:rsidRPr="004D46DC">
        <w:rPr>
          <w:rFonts w:ascii="Calibri" w:hAnsi="Calibri" w:cs="Calibri"/>
          <w:sz w:val="20"/>
          <w:szCs w:val="20"/>
        </w:rPr>
        <w:t xml:space="preserve"> shall not be construed as a waiver of any rights that the State may have arising out of the Contractor’s performance of this </w:t>
      </w:r>
      <w:r w:rsidRPr="004D46DC">
        <w:rPr>
          <w:rFonts w:ascii="Calibri" w:hAnsi="Calibri" w:cs="Calibri"/>
          <w:color w:val="000000"/>
          <w:sz w:val="20"/>
          <w:szCs w:val="20"/>
        </w:rPr>
        <w:t>Contract.</w:t>
      </w:r>
    </w:p>
    <w:p w14:paraId="767736A7" w14:textId="77777777" w:rsidR="00757621" w:rsidRPr="004D46DC" w:rsidRDefault="00757621" w:rsidP="00757621">
      <w:pPr>
        <w:spacing w:after="0" w:line="240" w:lineRule="auto"/>
        <w:rPr>
          <w:rFonts w:ascii="Calibri" w:hAnsi="Calibri" w:cs="Calibri"/>
          <w:caps/>
          <w:sz w:val="20"/>
          <w:szCs w:val="20"/>
        </w:rPr>
      </w:pPr>
    </w:p>
    <w:p w14:paraId="5678A4DF" w14:textId="77777777" w:rsidR="00757621" w:rsidRPr="004D46DC" w:rsidRDefault="00757621" w:rsidP="00CA354D">
      <w:pPr>
        <w:pStyle w:val="Heading2"/>
        <w:rPr>
          <w:bCs/>
        </w:rPr>
      </w:pPr>
      <w:bookmarkStart w:id="337" w:name="_Toc157171627"/>
      <w:r w:rsidRPr="004D46DC">
        <w:t>CONTRACT TERM AND EXTENSION OPTION</w:t>
      </w:r>
      <w:bookmarkEnd w:id="337"/>
    </w:p>
    <w:p w14:paraId="6D59D0C2" w14:textId="77777777" w:rsidR="00715648" w:rsidRPr="004D46DC" w:rsidRDefault="00715648" w:rsidP="00757621">
      <w:pPr>
        <w:spacing w:after="0" w:line="240" w:lineRule="auto"/>
        <w:jc w:val="both"/>
        <w:rPr>
          <w:rFonts w:ascii="Calibri" w:hAnsi="Calibri" w:cs="Calibri"/>
          <w:sz w:val="20"/>
          <w:szCs w:val="20"/>
        </w:rPr>
      </w:pPr>
    </w:p>
    <w:p w14:paraId="29AA82D6" w14:textId="1B42A777" w:rsidR="00757621" w:rsidRPr="004D46DC" w:rsidRDefault="00757621" w:rsidP="00757621">
      <w:pPr>
        <w:spacing w:after="0" w:line="240" w:lineRule="auto"/>
        <w:jc w:val="both"/>
        <w:rPr>
          <w:rFonts w:ascii="Calibri" w:hAnsi="Calibri" w:cs="Calibri"/>
          <w:sz w:val="20"/>
          <w:szCs w:val="20"/>
        </w:rPr>
      </w:pPr>
      <w:r w:rsidRPr="004D46DC">
        <w:rPr>
          <w:rFonts w:ascii="Calibri" w:hAnsi="Calibri" w:cs="Calibri"/>
          <w:sz w:val="20"/>
          <w:szCs w:val="20"/>
        </w:rPr>
        <w:t xml:space="preserve">The base term of this </w:t>
      </w:r>
      <w:r w:rsidRPr="004D46DC">
        <w:rPr>
          <w:rFonts w:ascii="Calibri" w:hAnsi="Calibri" w:cs="Calibri"/>
          <w:color w:val="000000"/>
          <w:sz w:val="20"/>
          <w:szCs w:val="20"/>
        </w:rPr>
        <w:t>Contract</w:t>
      </w:r>
      <w:r w:rsidRPr="004D46DC">
        <w:rPr>
          <w:rFonts w:ascii="Calibri" w:hAnsi="Calibri" w:cs="Calibri"/>
          <w:sz w:val="20"/>
          <w:szCs w:val="20"/>
        </w:rPr>
        <w:t xml:space="preserve"> shall be for a period of </w:t>
      </w:r>
      <w:r w:rsidR="00715648" w:rsidRPr="004D46DC">
        <w:rPr>
          <w:rFonts w:ascii="Calibri" w:hAnsi="Calibri" w:cs="Calibri"/>
          <w:b/>
          <w:bCs/>
          <w:sz w:val="20"/>
          <w:szCs w:val="20"/>
        </w:rPr>
        <w:t>five (5) years.</w:t>
      </w:r>
      <w:r w:rsidRPr="004D46DC">
        <w:rPr>
          <w:rFonts w:ascii="Calibri" w:hAnsi="Calibri" w:cs="Calibri"/>
          <w:sz w:val="20"/>
          <w:szCs w:val="20"/>
        </w:rPr>
        <w:t xml:space="preserve">  The anticipated </w:t>
      </w:r>
      <w:r w:rsidRPr="004D46DC">
        <w:rPr>
          <w:rFonts w:ascii="Calibri" w:hAnsi="Calibri" w:cs="Calibri"/>
          <w:color w:val="000000"/>
          <w:sz w:val="20"/>
          <w:szCs w:val="20"/>
        </w:rPr>
        <w:t>Contract</w:t>
      </w:r>
      <w:r w:rsidRPr="004D46DC">
        <w:rPr>
          <w:rFonts w:ascii="Calibri" w:hAnsi="Calibri" w:cs="Calibri"/>
          <w:sz w:val="20"/>
          <w:szCs w:val="20"/>
        </w:rPr>
        <w:t xml:space="preserve"> effective date is provided on the “Summary” page </w:t>
      </w:r>
      <w:ins w:id="338" w:author="Maguire, Maria [TREAS]" w:date="2023-12-07T08:31:00Z">
        <w:r w:rsidR="00E13770">
          <w:rPr>
            <w:rFonts w:ascii="Calibri" w:hAnsi="Calibri" w:cs="Calibri"/>
            <w:sz w:val="20"/>
            <w:szCs w:val="20"/>
          </w:rPr>
          <w:t xml:space="preserve">of </w:t>
        </w:r>
      </w:ins>
      <w:r w:rsidRPr="004D46DC">
        <w:rPr>
          <w:rFonts w:ascii="Calibri" w:hAnsi="Calibri" w:cs="Calibri"/>
          <w:sz w:val="20"/>
          <w:szCs w:val="20"/>
        </w:rPr>
        <w:t xml:space="preserve">the Bid Solicitation 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If delays in the procurement process result in a change to the anticipated </w:t>
      </w:r>
      <w:r w:rsidRPr="004D46DC">
        <w:rPr>
          <w:rFonts w:ascii="Calibri" w:hAnsi="Calibri" w:cs="Calibri"/>
          <w:color w:val="000000"/>
          <w:sz w:val="20"/>
          <w:szCs w:val="20"/>
        </w:rPr>
        <w:t>Contract</w:t>
      </w:r>
      <w:r w:rsidRPr="004D46DC">
        <w:rPr>
          <w:rFonts w:ascii="Calibri" w:hAnsi="Calibri" w:cs="Calibri"/>
          <w:sz w:val="20"/>
          <w:szCs w:val="20"/>
        </w:rPr>
        <w:t xml:space="preserve"> effective date, the </w:t>
      </w:r>
      <w:r w:rsidRPr="004D46DC">
        <w:rPr>
          <w:rFonts w:ascii="Calibri" w:hAnsi="Calibri" w:cs="Calibri"/>
          <w:color w:val="000000"/>
          <w:sz w:val="20"/>
          <w:szCs w:val="20"/>
        </w:rPr>
        <w:t>Contractor</w:t>
      </w:r>
      <w:r w:rsidRPr="004D46DC">
        <w:rPr>
          <w:rFonts w:ascii="Calibri" w:hAnsi="Calibri" w:cs="Calibri"/>
          <w:sz w:val="20"/>
          <w:szCs w:val="20"/>
        </w:rPr>
        <w:t xml:space="preserve"> agrees to accept a </w:t>
      </w:r>
      <w:r w:rsidRPr="004D46DC">
        <w:rPr>
          <w:rFonts w:ascii="Calibri" w:hAnsi="Calibri" w:cs="Calibri"/>
          <w:color w:val="000000"/>
          <w:sz w:val="20"/>
          <w:szCs w:val="20"/>
        </w:rPr>
        <w:t>Contract</w:t>
      </w:r>
      <w:r w:rsidRPr="004D46DC">
        <w:rPr>
          <w:rFonts w:ascii="Calibri" w:hAnsi="Calibri" w:cs="Calibri"/>
          <w:sz w:val="20"/>
          <w:szCs w:val="20"/>
        </w:rPr>
        <w:t xml:space="preserve"> for the full term of this </w:t>
      </w:r>
      <w:r w:rsidRPr="004D46DC">
        <w:rPr>
          <w:rFonts w:ascii="Calibri" w:hAnsi="Calibri" w:cs="Calibri"/>
          <w:color w:val="000000"/>
          <w:sz w:val="20"/>
          <w:szCs w:val="20"/>
        </w:rPr>
        <w:t>Contract</w:t>
      </w:r>
      <w:ins w:id="339" w:author="Maguire, Maria [TREAS]" w:date="2023-12-07T08:32:00Z">
        <w:r w:rsidR="00E13770">
          <w:rPr>
            <w:rFonts w:ascii="Calibri" w:hAnsi="Calibri" w:cs="Calibri"/>
            <w:color w:val="000000"/>
            <w:sz w:val="20"/>
            <w:szCs w:val="20"/>
          </w:rPr>
          <w:t>.</w:t>
        </w:r>
      </w:ins>
      <w:r w:rsidRPr="004D46DC">
        <w:rPr>
          <w:rFonts w:ascii="Calibri" w:hAnsi="Calibri" w:cs="Calibri"/>
          <w:sz w:val="20"/>
          <w:szCs w:val="20"/>
        </w:rPr>
        <w:t xml:space="preserve"> </w:t>
      </w:r>
    </w:p>
    <w:p w14:paraId="0D6A1600" w14:textId="77777777" w:rsidR="00757621" w:rsidRPr="004D46DC" w:rsidRDefault="00757621" w:rsidP="00757621">
      <w:pPr>
        <w:spacing w:after="0" w:line="240" w:lineRule="auto"/>
        <w:jc w:val="both"/>
        <w:rPr>
          <w:rFonts w:ascii="Calibri" w:hAnsi="Calibri" w:cs="Calibri"/>
          <w:sz w:val="20"/>
          <w:szCs w:val="20"/>
        </w:rPr>
      </w:pPr>
    </w:p>
    <w:p w14:paraId="39DAB1B4" w14:textId="3EF4141F" w:rsidR="00757621" w:rsidRPr="004D46DC" w:rsidRDefault="00757621" w:rsidP="00757621">
      <w:pPr>
        <w:spacing w:after="0" w:line="240" w:lineRule="auto"/>
        <w:jc w:val="both"/>
        <w:rPr>
          <w:rFonts w:ascii="Calibri" w:hAnsi="Calibri" w:cs="Calibri"/>
          <w:sz w:val="20"/>
          <w:szCs w:val="20"/>
        </w:rPr>
      </w:pPr>
      <w:r w:rsidRPr="004D46DC">
        <w:rPr>
          <w:rFonts w:ascii="Calibri" w:hAnsi="Calibri" w:cs="Calibri"/>
          <w:sz w:val="20"/>
          <w:szCs w:val="20"/>
        </w:rPr>
        <w:t xml:space="preserve">This </w:t>
      </w:r>
      <w:r w:rsidRPr="004D46DC">
        <w:rPr>
          <w:rFonts w:ascii="Calibri" w:hAnsi="Calibri" w:cs="Calibri"/>
          <w:color w:val="000000" w:themeColor="text1"/>
          <w:sz w:val="20"/>
          <w:szCs w:val="20"/>
        </w:rPr>
        <w:t>Contract</w:t>
      </w:r>
      <w:r w:rsidRPr="004D46DC">
        <w:rPr>
          <w:rFonts w:ascii="Calibri" w:hAnsi="Calibri" w:cs="Calibri"/>
          <w:sz w:val="20"/>
          <w:szCs w:val="20"/>
        </w:rPr>
        <w:t xml:space="preserve"> may be extended up to </w:t>
      </w:r>
      <w:r w:rsidR="00715648" w:rsidRPr="004D46DC">
        <w:rPr>
          <w:rFonts w:ascii="Calibri" w:hAnsi="Calibri" w:cs="Calibri"/>
          <w:b/>
          <w:bCs/>
          <w:sz w:val="20"/>
          <w:szCs w:val="20"/>
        </w:rPr>
        <w:t xml:space="preserve">two (2) </w:t>
      </w:r>
      <w:r w:rsidRPr="004D46DC">
        <w:rPr>
          <w:rFonts w:ascii="Calibri" w:hAnsi="Calibri" w:cs="Calibri"/>
          <w:b/>
          <w:sz w:val="20"/>
          <w:szCs w:val="20"/>
        </w:rPr>
        <w:t>years</w:t>
      </w:r>
      <w:r w:rsidRPr="004D46DC">
        <w:rPr>
          <w:rFonts w:ascii="Calibri" w:hAnsi="Calibri" w:cs="Calibri"/>
          <w:sz w:val="20"/>
          <w:szCs w:val="20"/>
        </w:rPr>
        <w:t xml:space="preserve"> with no single extension exceeding one (1) year, by the mutual written consent of the Contractor and the Director at the same terms, conditions, and pricing at the rates in effect in the last year of this </w:t>
      </w:r>
      <w:r w:rsidRPr="004D46DC">
        <w:rPr>
          <w:rFonts w:ascii="Calibri" w:hAnsi="Calibri" w:cs="Calibri"/>
          <w:color w:val="000000" w:themeColor="text1"/>
          <w:sz w:val="20"/>
          <w:szCs w:val="20"/>
        </w:rPr>
        <w:t>Contract</w:t>
      </w:r>
      <w:r w:rsidRPr="004D46DC">
        <w:rPr>
          <w:rFonts w:ascii="Calibri" w:hAnsi="Calibri" w:cs="Calibri"/>
          <w:sz w:val="20"/>
          <w:szCs w:val="20"/>
        </w:rPr>
        <w:t xml:space="preserve"> or rates more favorable to the State.  </w:t>
      </w:r>
    </w:p>
    <w:p w14:paraId="15E0069B" w14:textId="77777777" w:rsidR="00757621" w:rsidRPr="004D46DC" w:rsidRDefault="00757621" w:rsidP="00757621">
      <w:pPr>
        <w:spacing w:after="0" w:line="240" w:lineRule="auto"/>
        <w:rPr>
          <w:rFonts w:ascii="Calibri" w:hAnsi="Calibri" w:cs="Calibri"/>
          <w:sz w:val="20"/>
          <w:szCs w:val="20"/>
        </w:rPr>
      </w:pPr>
    </w:p>
    <w:p w14:paraId="4E6A3556" w14:textId="77777777" w:rsidR="00757621" w:rsidRPr="004D46DC" w:rsidRDefault="00757621" w:rsidP="00CA354D">
      <w:pPr>
        <w:pStyle w:val="Heading2"/>
      </w:pPr>
      <w:bookmarkStart w:id="340" w:name="_Toc400531508"/>
      <w:bookmarkStart w:id="341" w:name="_Toc428533979"/>
      <w:bookmarkStart w:id="342" w:name="_Toc32310704"/>
      <w:bookmarkStart w:id="343" w:name="_Toc157171628"/>
      <w:r w:rsidRPr="004D46DC">
        <w:t>CONTRACT TRANSITION</w:t>
      </w:r>
      <w:bookmarkEnd w:id="340"/>
      <w:bookmarkEnd w:id="341"/>
      <w:bookmarkEnd w:id="342"/>
      <w:bookmarkEnd w:id="343"/>
    </w:p>
    <w:p w14:paraId="5B8CF397" w14:textId="77777777" w:rsidR="00715648" w:rsidRPr="004D46DC" w:rsidRDefault="00715648" w:rsidP="00757621">
      <w:pPr>
        <w:spacing w:after="0" w:line="240" w:lineRule="auto"/>
        <w:jc w:val="both"/>
        <w:rPr>
          <w:rFonts w:ascii="Calibri" w:hAnsi="Calibri" w:cs="Calibri"/>
          <w:sz w:val="20"/>
          <w:szCs w:val="20"/>
        </w:rPr>
      </w:pPr>
    </w:p>
    <w:p w14:paraId="4969CF68" w14:textId="77777777" w:rsidR="00757621" w:rsidRPr="004D46DC" w:rsidRDefault="00757621" w:rsidP="00757621">
      <w:pPr>
        <w:spacing w:after="0" w:line="240" w:lineRule="auto"/>
        <w:jc w:val="both"/>
        <w:rPr>
          <w:rFonts w:ascii="Calibri" w:hAnsi="Calibri" w:cs="Calibri"/>
          <w:sz w:val="20"/>
          <w:szCs w:val="20"/>
        </w:rPr>
      </w:pPr>
      <w:r w:rsidRPr="004D46DC">
        <w:rPr>
          <w:rFonts w:ascii="Calibri" w:hAnsi="Calibri" w:cs="Calibri"/>
          <w:sz w:val="20"/>
          <w:szCs w:val="20"/>
        </w:rPr>
        <w:t xml:space="preserve">In the event that a new </w:t>
      </w:r>
      <w:r w:rsidRPr="004D46DC">
        <w:rPr>
          <w:rFonts w:ascii="Calibri" w:hAnsi="Calibri" w:cs="Calibri"/>
          <w:color w:val="000000"/>
          <w:sz w:val="20"/>
          <w:szCs w:val="20"/>
        </w:rPr>
        <w:t>Contract</w:t>
      </w:r>
      <w:r w:rsidRPr="004D46DC">
        <w:rPr>
          <w:rFonts w:ascii="Calibri" w:hAnsi="Calibri" w:cs="Calibri"/>
          <w:sz w:val="20"/>
          <w:szCs w:val="20"/>
        </w:rPr>
        <w:t xml:space="preserve"> has not been awarded prior to the expiration date for this </w:t>
      </w:r>
      <w:r w:rsidRPr="004D46DC">
        <w:rPr>
          <w:rFonts w:ascii="Calibri" w:hAnsi="Calibri" w:cs="Calibri"/>
          <w:color w:val="000000"/>
          <w:sz w:val="20"/>
          <w:szCs w:val="20"/>
        </w:rPr>
        <w:t>Contract</w:t>
      </w:r>
      <w:r w:rsidRPr="004D46DC">
        <w:rPr>
          <w:rFonts w:ascii="Calibri" w:hAnsi="Calibri" w:cs="Calibri"/>
          <w:sz w:val="20"/>
          <w:szCs w:val="20"/>
        </w:rPr>
        <w:t xml:space="preserve">, including any extensions exercised, and the State exercises this </w:t>
      </w:r>
      <w:r w:rsidRPr="004D46DC">
        <w:rPr>
          <w:rFonts w:ascii="Calibri" w:hAnsi="Calibri" w:cs="Calibri"/>
          <w:color w:val="000000"/>
          <w:sz w:val="20"/>
          <w:szCs w:val="20"/>
        </w:rPr>
        <w:t>Contract</w:t>
      </w:r>
      <w:r w:rsidRPr="004D46DC">
        <w:rPr>
          <w:rFonts w:ascii="Calibri" w:hAnsi="Calibri" w:cs="Calibri"/>
          <w:sz w:val="20"/>
          <w:szCs w:val="20"/>
        </w:rPr>
        <w:t xml:space="preserve"> transition, the Contractor shall continue this </w:t>
      </w:r>
      <w:r w:rsidRPr="004D46DC">
        <w:rPr>
          <w:rFonts w:ascii="Calibri" w:hAnsi="Calibri" w:cs="Calibri"/>
          <w:color w:val="000000"/>
          <w:sz w:val="20"/>
          <w:szCs w:val="20"/>
        </w:rPr>
        <w:t>Contract</w:t>
      </w:r>
      <w:r w:rsidRPr="004D46DC">
        <w:rPr>
          <w:rFonts w:ascii="Calibri" w:hAnsi="Calibri" w:cs="Calibri"/>
          <w:sz w:val="20"/>
          <w:szCs w:val="20"/>
        </w:rPr>
        <w:t xml:space="preserve"> under the same terms, conditions, and pricing until a new </w:t>
      </w:r>
      <w:r w:rsidRPr="004D46DC">
        <w:rPr>
          <w:rFonts w:ascii="Calibri" w:hAnsi="Calibri" w:cs="Calibri"/>
          <w:color w:val="000000"/>
          <w:sz w:val="20"/>
          <w:szCs w:val="20"/>
        </w:rPr>
        <w:t>Contract</w:t>
      </w:r>
      <w:r w:rsidRPr="004D46DC">
        <w:rPr>
          <w:rFonts w:ascii="Calibri" w:hAnsi="Calibri" w:cs="Calibri"/>
          <w:sz w:val="20"/>
          <w:szCs w:val="20"/>
        </w:rPr>
        <w:t xml:space="preserve"> can be completely operational.  At no time shall this transition period extend more than </w:t>
      </w:r>
      <w:r w:rsidR="00715648" w:rsidRPr="004D46DC">
        <w:rPr>
          <w:rFonts w:ascii="Calibri" w:hAnsi="Calibri" w:cs="Calibri"/>
          <w:b/>
          <w:bCs/>
          <w:sz w:val="20"/>
          <w:szCs w:val="20"/>
        </w:rPr>
        <w:t>365</w:t>
      </w:r>
      <w:r w:rsidRPr="004D46DC">
        <w:rPr>
          <w:rFonts w:ascii="Calibri" w:hAnsi="Calibri" w:cs="Calibri"/>
          <w:b/>
          <w:bCs/>
          <w:sz w:val="20"/>
          <w:szCs w:val="20"/>
        </w:rPr>
        <w:t xml:space="preserve"> calendar </w:t>
      </w:r>
      <w:r w:rsidR="00D35507" w:rsidRPr="002F46F4">
        <w:rPr>
          <w:rFonts w:cstheme="minorHAnsi"/>
          <w:b/>
          <w:bCs/>
          <w:sz w:val="20"/>
          <w:szCs w:val="20"/>
        </w:rPr>
        <w:t>days</w:t>
      </w:r>
      <w:r w:rsidR="00D35507">
        <w:t xml:space="preserve"> </w:t>
      </w:r>
      <w:r w:rsidRPr="004D46DC">
        <w:rPr>
          <w:rFonts w:ascii="Calibri" w:hAnsi="Calibri" w:cs="Calibri"/>
          <w:sz w:val="20"/>
          <w:szCs w:val="20"/>
        </w:rPr>
        <w:t xml:space="preserve">beyond the expiration date of this </w:t>
      </w:r>
      <w:r w:rsidRPr="004D46DC">
        <w:rPr>
          <w:rFonts w:ascii="Calibri" w:hAnsi="Calibri" w:cs="Calibri"/>
          <w:color w:val="000000"/>
          <w:sz w:val="20"/>
          <w:szCs w:val="20"/>
        </w:rPr>
        <w:t>Contract</w:t>
      </w:r>
      <w:r w:rsidRPr="004D46DC">
        <w:rPr>
          <w:rFonts w:ascii="Calibri" w:hAnsi="Calibri" w:cs="Calibri"/>
          <w:sz w:val="20"/>
          <w:szCs w:val="20"/>
        </w:rPr>
        <w:t>, including any extensions exercised.</w:t>
      </w:r>
    </w:p>
    <w:p w14:paraId="7B46A3AA" w14:textId="77777777" w:rsidR="00757621" w:rsidRPr="004D46DC" w:rsidRDefault="00757621" w:rsidP="00757621">
      <w:pPr>
        <w:spacing w:after="0" w:line="240" w:lineRule="auto"/>
        <w:rPr>
          <w:rFonts w:ascii="Calibri" w:hAnsi="Calibri" w:cs="Calibri"/>
          <w:sz w:val="20"/>
          <w:szCs w:val="20"/>
        </w:rPr>
      </w:pPr>
    </w:p>
    <w:p w14:paraId="6001BD9F" w14:textId="77777777" w:rsidR="00757621" w:rsidRPr="004D46DC" w:rsidRDefault="00757621" w:rsidP="00CA354D">
      <w:pPr>
        <w:pStyle w:val="Heading2"/>
      </w:pPr>
      <w:bookmarkStart w:id="344" w:name="_Toc93575327"/>
      <w:bookmarkStart w:id="345" w:name="_Toc93658723"/>
      <w:bookmarkStart w:id="346" w:name="_Toc118513795"/>
      <w:bookmarkStart w:id="347" w:name="_Toc400531563"/>
      <w:bookmarkStart w:id="348" w:name="_Toc428534035"/>
      <w:bookmarkStart w:id="349" w:name="_Toc32310758"/>
      <w:bookmarkStart w:id="350" w:name="OLE_LINK3"/>
      <w:bookmarkStart w:id="351" w:name="OLE_LINK4"/>
      <w:bookmarkStart w:id="352" w:name="_Toc157171629"/>
      <w:bookmarkEnd w:id="344"/>
      <w:bookmarkEnd w:id="345"/>
      <w:r w:rsidRPr="004D46DC">
        <w:t xml:space="preserve">PERFORMANCE </w:t>
      </w:r>
      <w:bookmarkEnd w:id="346"/>
      <w:r w:rsidRPr="004D46DC">
        <w:t>SECURITY</w:t>
      </w:r>
      <w:bookmarkEnd w:id="347"/>
      <w:bookmarkEnd w:id="348"/>
      <w:bookmarkEnd w:id="349"/>
      <w:bookmarkEnd w:id="352"/>
    </w:p>
    <w:bookmarkEnd w:id="350"/>
    <w:bookmarkEnd w:id="351"/>
    <w:p w14:paraId="3DD4692F" w14:textId="77777777" w:rsidR="00715648" w:rsidRPr="004D46DC" w:rsidRDefault="00715648" w:rsidP="00757621">
      <w:pPr>
        <w:autoSpaceDE w:val="0"/>
        <w:autoSpaceDN w:val="0"/>
        <w:adjustRightInd w:val="0"/>
        <w:spacing w:after="0" w:line="240" w:lineRule="auto"/>
        <w:jc w:val="both"/>
        <w:rPr>
          <w:rFonts w:ascii="Calibri" w:hAnsi="Calibri" w:cs="Calibri"/>
          <w:color w:val="000000"/>
          <w:sz w:val="20"/>
          <w:szCs w:val="20"/>
        </w:rPr>
      </w:pPr>
    </w:p>
    <w:p w14:paraId="18D4038C" w14:textId="77777777" w:rsidR="00715648" w:rsidRPr="004D46DC" w:rsidRDefault="00715648" w:rsidP="00715648">
      <w:pPr>
        <w:autoSpaceDE w:val="0"/>
        <w:autoSpaceDN w:val="0"/>
        <w:adjustRightInd w:val="0"/>
        <w:rPr>
          <w:rFonts w:ascii="Calibri" w:hAnsi="Calibri" w:cs="Calibri"/>
          <w:color w:val="000000"/>
          <w:sz w:val="20"/>
          <w:szCs w:val="20"/>
        </w:rPr>
      </w:pPr>
      <w:r w:rsidRPr="004D46DC">
        <w:rPr>
          <w:rFonts w:ascii="Calibri" w:hAnsi="Calibri" w:cs="Calibri"/>
          <w:color w:val="000000" w:themeColor="text1"/>
          <w:sz w:val="20"/>
          <w:szCs w:val="20"/>
        </w:rPr>
        <w:t>Not applicable to this procurement.</w:t>
      </w:r>
    </w:p>
    <w:p w14:paraId="1898D2AD" w14:textId="77777777" w:rsidR="00757621" w:rsidRPr="004D46DC" w:rsidRDefault="00757621">
      <w:pPr>
        <w:spacing w:after="0" w:line="240" w:lineRule="auto"/>
        <w:rPr>
          <w:rFonts w:ascii="Calibri" w:hAnsi="Calibri" w:cs="Calibri"/>
          <w:sz w:val="20"/>
          <w:szCs w:val="20"/>
        </w:rPr>
      </w:pPr>
    </w:p>
    <w:p w14:paraId="39D6EEE5" w14:textId="77777777" w:rsidR="00715648" w:rsidRPr="004D46DC" w:rsidRDefault="00715648" w:rsidP="00CA354D">
      <w:pPr>
        <w:pStyle w:val="Heading2"/>
      </w:pPr>
      <w:bookmarkStart w:id="353" w:name="_Toc87968094"/>
      <w:bookmarkStart w:id="354" w:name="_Toc400531513"/>
      <w:bookmarkStart w:id="355" w:name="_Toc428533984"/>
      <w:bookmarkStart w:id="356" w:name="_Toc32310709"/>
      <w:bookmarkStart w:id="357" w:name="_Toc157171630"/>
      <w:r>
        <w:t>OWNERSHIP OF MATERIAL</w:t>
      </w:r>
      <w:bookmarkEnd w:id="353"/>
      <w:bookmarkEnd w:id="357"/>
    </w:p>
    <w:bookmarkEnd w:id="354"/>
    <w:bookmarkEnd w:id="355"/>
    <w:bookmarkEnd w:id="356"/>
    <w:p w14:paraId="05979BF0" w14:textId="77777777" w:rsidR="00715648" w:rsidRPr="004D46DC" w:rsidRDefault="00715648" w:rsidP="006966D1">
      <w:pPr>
        <w:spacing w:after="0"/>
        <w:rPr>
          <w:rFonts w:ascii="Calibri" w:hAnsi="Calibri" w:cs="Calibri"/>
        </w:rPr>
      </w:pPr>
    </w:p>
    <w:p w14:paraId="24460A60" w14:textId="0C5E44B6" w:rsidR="00757621" w:rsidRPr="004D46DC" w:rsidRDefault="00757621" w:rsidP="00757621">
      <w:pPr>
        <w:numPr>
          <w:ilvl w:val="0"/>
          <w:numId w:val="8"/>
        </w:numPr>
        <w:spacing w:after="0" w:line="240" w:lineRule="auto"/>
        <w:ind w:left="720"/>
        <w:contextualSpacing/>
        <w:jc w:val="both"/>
        <w:rPr>
          <w:rFonts w:ascii="Calibri" w:hAnsi="Calibri" w:cs="Calibri"/>
          <w:sz w:val="20"/>
          <w:szCs w:val="20"/>
        </w:rPr>
      </w:pPr>
      <w:r w:rsidRPr="004D46DC">
        <w:rPr>
          <w:rFonts w:ascii="Calibri" w:hAnsi="Calibri" w:cs="Calibri"/>
          <w:b/>
          <w:sz w:val="20"/>
          <w:szCs w:val="20"/>
        </w:rPr>
        <w:t>State Data</w:t>
      </w:r>
      <w:r w:rsidRPr="004D46DC">
        <w:rPr>
          <w:rFonts w:ascii="Calibri" w:hAnsi="Calibri" w:cs="Calibri"/>
          <w:sz w:val="20"/>
          <w:szCs w:val="20"/>
        </w:rPr>
        <w:t xml:space="preserve"> – The State owns State Data. Contractor shall not obtain any right, title, or interest in any</w:t>
      </w:r>
      <w:r w:rsidR="00F02F9F">
        <w:rPr>
          <w:rFonts w:ascii="Calibri" w:hAnsi="Calibri" w:cs="Calibri"/>
          <w:sz w:val="20"/>
          <w:szCs w:val="20"/>
        </w:rPr>
        <w:t xml:space="preserve"> </w:t>
      </w:r>
      <w:r w:rsidRPr="004D46DC">
        <w:rPr>
          <w:rFonts w:ascii="Calibri" w:hAnsi="Calibri" w:cs="Calibri"/>
          <w:spacing w:val="-35"/>
          <w:sz w:val="20"/>
          <w:szCs w:val="20"/>
        </w:rPr>
        <w:t xml:space="preserve"> </w:t>
      </w:r>
      <w:r w:rsidR="00F02F9F">
        <w:rPr>
          <w:rFonts w:ascii="Calibri" w:hAnsi="Calibri" w:cs="Calibri"/>
          <w:spacing w:val="-35"/>
          <w:sz w:val="20"/>
          <w:szCs w:val="20"/>
        </w:rPr>
        <w:t xml:space="preserve"> </w:t>
      </w:r>
      <w:r w:rsidRPr="004D46DC">
        <w:rPr>
          <w:rFonts w:ascii="Calibri" w:hAnsi="Calibri" w:cs="Calibri"/>
          <w:sz w:val="20"/>
          <w:szCs w:val="20"/>
        </w:rPr>
        <w:t xml:space="preserve">State Data, or information derived from or based on State Data.  State Data provided to Contractor </w:t>
      </w:r>
      <w:r w:rsidRPr="004D46DC" w:rsidDel="00A54E38">
        <w:rPr>
          <w:rFonts w:ascii="Calibri" w:hAnsi="Calibri" w:cs="Calibri"/>
          <w:sz w:val="20"/>
          <w:szCs w:val="20"/>
        </w:rPr>
        <w:t xml:space="preserve">shall be delivered or returned to the State of New Jersey upon </w:t>
      </w:r>
      <w:r w:rsidRPr="004D46DC">
        <w:rPr>
          <w:rFonts w:ascii="Calibri" w:hAnsi="Calibri" w:cs="Calibri"/>
          <w:sz w:val="20"/>
          <w:szCs w:val="20"/>
        </w:rPr>
        <w:t>thirty (</w:t>
      </w:r>
      <w:r w:rsidRPr="004D46DC" w:rsidDel="00A54E38">
        <w:rPr>
          <w:rFonts w:ascii="Calibri" w:hAnsi="Calibri" w:cs="Calibri"/>
          <w:sz w:val="20"/>
          <w:szCs w:val="20"/>
        </w:rPr>
        <w:t>30</w:t>
      </w:r>
      <w:r w:rsidRPr="004D46DC">
        <w:rPr>
          <w:rFonts w:ascii="Calibri" w:hAnsi="Calibri" w:cs="Calibri"/>
          <w:sz w:val="20"/>
          <w:szCs w:val="20"/>
        </w:rPr>
        <w:t>)</w:t>
      </w:r>
      <w:r w:rsidRPr="004D46DC" w:rsidDel="00A54E38">
        <w:rPr>
          <w:rFonts w:ascii="Calibri" w:hAnsi="Calibri" w:cs="Calibri"/>
          <w:sz w:val="20"/>
          <w:szCs w:val="20"/>
        </w:rPr>
        <w:t xml:space="preserve"> </w:t>
      </w:r>
      <w:r w:rsidR="0075467D" w:rsidRPr="004D46DC" w:rsidDel="00A54E38">
        <w:rPr>
          <w:rFonts w:ascii="Calibri" w:hAnsi="Calibri" w:cs="Calibri"/>
          <w:sz w:val="20"/>
          <w:szCs w:val="20"/>
        </w:rPr>
        <w:t>days’ notice</w:t>
      </w:r>
      <w:r w:rsidRPr="004D46DC" w:rsidDel="00A54E38">
        <w:rPr>
          <w:rFonts w:ascii="Calibri" w:hAnsi="Calibri" w:cs="Calibri"/>
          <w:sz w:val="20"/>
          <w:szCs w:val="20"/>
        </w:rPr>
        <w:t xml:space="preserve"> by the State</w:t>
      </w:r>
      <w:r w:rsidRPr="004D46DC">
        <w:rPr>
          <w:rFonts w:ascii="Calibri" w:hAnsi="Calibri" w:cs="Calibri"/>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2E08C397" w14:textId="77777777" w:rsidR="00757621" w:rsidRPr="004D46DC" w:rsidRDefault="00757621" w:rsidP="00757621">
      <w:pPr>
        <w:numPr>
          <w:ilvl w:val="0"/>
          <w:numId w:val="8"/>
        </w:numPr>
        <w:spacing w:after="0" w:line="240" w:lineRule="auto"/>
        <w:ind w:left="720"/>
        <w:contextualSpacing/>
        <w:jc w:val="both"/>
        <w:rPr>
          <w:rFonts w:ascii="Calibri" w:hAnsi="Calibri" w:cs="Calibri"/>
          <w:sz w:val="20"/>
          <w:szCs w:val="20"/>
        </w:rPr>
      </w:pPr>
      <w:r w:rsidRPr="004D46DC">
        <w:rPr>
          <w:rFonts w:ascii="Calibri" w:hAnsi="Calibri" w:cs="Calibri"/>
          <w:b/>
          <w:sz w:val="20"/>
          <w:szCs w:val="20"/>
        </w:rPr>
        <w:t>Work Product; Services</w:t>
      </w:r>
      <w:r w:rsidRPr="004D46DC">
        <w:rPr>
          <w:rFonts w:ascii="Calibri" w:hAnsi="Calibri" w:cs="Calibr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4D46DC">
        <w:rPr>
          <w:rFonts w:ascii="Calibri" w:hAnsi="Calibri" w:cs="Calibri"/>
          <w:color w:val="000000"/>
          <w:sz w:val="20"/>
          <w:szCs w:val="20"/>
        </w:rPr>
        <w:t>Contract</w:t>
      </w:r>
      <w:r w:rsidRPr="004D46DC">
        <w:rPr>
          <w:rFonts w:ascii="Calibri" w:hAnsi="Calibri" w:cs="Calibr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4D46DC">
        <w:rPr>
          <w:rFonts w:ascii="Calibri" w:hAnsi="Calibri" w:cs="Calibri"/>
          <w:color w:val="000000"/>
          <w:sz w:val="20"/>
          <w:szCs w:val="20"/>
        </w:rPr>
        <w:t>Contract</w:t>
      </w:r>
      <w:r w:rsidR="00477A75" w:rsidRPr="004D46DC">
        <w:rPr>
          <w:rFonts w:ascii="Calibri" w:hAnsi="Calibri" w:cs="Calibri"/>
          <w:sz w:val="20"/>
          <w:szCs w:val="20"/>
        </w:rPr>
        <w:t xml:space="preserve">. </w:t>
      </w:r>
    </w:p>
    <w:p w14:paraId="214452F8" w14:textId="4E63EBA7" w:rsidR="00757621" w:rsidRPr="004D46DC" w:rsidRDefault="00757621" w:rsidP="00757621">
      <w:pPr>
        <w:pStyle w:val="ListParagraph"/>
        <w:keepNext/>
        <w:numPr>
          <w:ilvl w:val="0"/>
          <w:numId w:val="8"/>
        </w:numPr>
        <w:ind w:left="720"/>
        <w:rPr>
          <w:rFonts w:ascii="Calibri" w:hAnsi="Calibri" w:cs="Calibri"/>
          <w:sz w:val="20"/>
          <w:szCs w:val="20"/>
        </w:rPr>
      </w:pPr>
      <w:del w:id="358" w:author="Maguire, Maria" w:date="2023-12-29T11:33:00Z">
        <w:r w:rsidRPr="004D46DC" w:rsidDel="009A7B0A">
          <w:rPr>
            <w:rFonts w:ascii="Calibri" w:hAnsi="Calibri" w:cs="Calibri"/>
            <w:b/>
            <w:sz w:val="20"/>
            <w:szCs w:val="20"/>
          </w:rPr>
          <w:delText xml:space="preserve">Vendor </w:delText>
        </w:r>
      </w:del>
      <w:ins w:id="359" w:author="Maguire, Maria" w:date="2023-12-29T11:33:00Z">
        <w:r w:rsidR="009A7B0A">
          <w:rPr>
            <w:rFonts w:ascii="Calibri" w:hAnsi="Calibri" w:cs="Calibri"/>
            <w:b/>
            <w:sz w:val="20"/>
            <w:szCs w:val="20"/>
          </w:rPr>
          <w:t>Contractor</w:t>
        </w:r>
        <w:r w:rsidR="009A7B0A" w:rsidRPr="004D46DC">
          <w:rPr>
            <w:rFonts w:ascii="Calibri" w:hAnsi="Calibri" w:cs="Calibri"/>
            <w:b/>
            <w:sz w:val="20"/>
            <w:szCs w:val="20"/>
          </w:rPr>
          <w:t xml:space="preserve"> </w:t>
        </w:r>
      </w:ins>
      <w:r w:rsidRPr="004D46DC">
        <w:rPr>
          <w:rFonts w:ascii="Calibri" w:hAnsi="Calibri" w:cs="Calibri"/>
          <w:b/>
          <w:sz w:val="20"/>
          <w:szCs w:val="20"/>
        </w:rPr>
        <w:t>Intellectual Property; Commercial off the Shelf Software (COTS) and Customized Software</w:t>
      </w:r>
      <w:r w:rsidRPr="004D46DC">
        <w:rPr>
          <w:rFonts w:ascii="Calibri" w:hAnsi="Calibri" w:cs="Calibri"/>
          <w:sz w:val="20"/>
          <w:szCs w:val="20"/>
        </w:rPr>
        <w:t xml:space="preserve"> – Contractor retains ownership of all </w:t>
      </w:r>
      <w:ins w:id="360" w:author="Maguire, Maria" w:date="2023-12-29T11:34:00Z">
        <w:r w:rsidR="009A7B0A" w:rsidRPr="004D46DC">
          <w:rPr>
            <w:rFonts w:ascii="Calibri" w:hAnsi="Calibri" w:cs="Calibri"/>
            <w:sz w:val="20"/>
            <w:szCs w:val="20"/>
          </w:rPr>
          <w:t xml:space="preserve">Contractor </w:t>
        </w:r>
      </w:ins>
      <w:del w:id="361" w:author="Maguire, Maria" w:date="2023-12-29T11:34:00Z">
        <w:r w:rsidRPr="004D46DC" w:rsidDel="009A7B0A">
          <w:rPr>
            <w:rFonts w:ascii="Calibri" w:hAnsi="Calibri" w:cs="Calibri"/>
            <w:sz w:val="20"/>
            <w:szCs w:val="20"/>
          </w:rPr>
          <w:delText xml:space="preserve">Vendor </w:delText>
        </w:r>
      </w:del>
      <w:r w:rsidRPr="004D46DC">
        <w:rPr>
          <w:rFonts w:ascii="Calibri" w:hAnsi="Calibri" w:cs="Calibri"/>
          <w:sz w:val="20"/>
          <w:szCs w:val="20"/>
        </w:rPr>
        <w:t xml:space="preserve">Intellectual Property, and any modifications thereto and derivatives thereof, </w:t>
      </w:r>
      <w:r w:rsidR="00477A75" w:rsidRPr="004D46DC">
        <w:rPr>
          <w:rFonts w:ascii="Calibri" w:hAnsi="Calibri" w:cs="Calibri"/>
          <w:sz w:val="20"/>
          <w:szCs w:val="20"/>
        </w:rPr>
        <w:t xml:space="preserve">that the </w:t>
      </w:r>
      <w:r w:rsidRPr="004D46DC">
        <w:rPr>
          <w:rFonts w:ascii="Calibri" w:hAnsi="Calibri" w:cs="Calibri"/>
          <w:sz w:val="20"/>
          <w:szCs w:val="20"/>
        </w:rPr>
        <w:t xml:space="preserve"> Contractor supplies to the State pursuant to the Contract</w:t>
      </w:r>
      <w:r w:rsidR="00477A75" w:rsidRPr="004D46DC">
        <w:rPr>
          <w:rFonts w:ascii="Calibri" w:hAnsi="Calibri" w:cs="Calibri"/>
          <w:sz w:val="20"/>
          <w:szCs w:val="20"/>
        </w:rPr>
        <w:t xml:space="preserve">, and </w:t>
      </w:r>
      <w:r w:rsidRPr="004D46DC">
        <w:rPr>
          <w:rFonts w:ascii="Calibri" w:hAnsi="Calibri" w:cs="Calibri"/>
          <w:sz w:val="20"/>
          <w:szCs w:val="20"/>
        </w:rPr>
        <w:t xml:space="preserve">grants the State a non-exclusive, royalty-free license to use </w:t>
      </w:r>
      <w:ins w:id="362" w:author="Maguire, Maria" w:date="2023-12-29T11:34:00Z">
        <w:r w:rsidR="009A7B0A" w:rsidRPr="004D46DC">
          <w:rPr>
            <w:rFonts w:ascii="Calibri" w:hAnsi="Calibri" w:cs="Calibri"/>
            <w:sz w:val="20"/>
            <w:szCs w:val="20"/>
          </w:rPr>
          <w:t xml:space="preserve">Contractor </w:t>
        </w:r>
      </w:ins>
      <w:del w:id="363" w:author="Maguire, Maria" w:date="2023-12-29T11:34:00Z">
        <w:r w:rsidRPr="004D46DC" w:rsidDel="009A7B0A">
          <w:rPr>
            <w:rFonts w:ascii="Calibri" w:hAnsi="Calibri" w:cs="Calibri"/>
            <w:sz w:val="20"/>
            <w:szCs w:val="20"/>
          </w:rPr>
          <w:delText xml:space="preserve">Vendor </w:delText>
        </w:r>
      </w:del>
      <w:r w:rsidRPr="004D46DC">
        <w:rPr>
          <w:rFonts w:ascii="Calibri" w:hAnsi="Calibri" w:cs="Calibri"/>
          <w:sz w:val="20"/>
          <w:szCs w:val="20"/>
        </w:rPr>
        <w:t xml:space="preserve">Intellectual Property delivered to the State for the purposes contemplated by the Contract for the duration of the Contract including all extensions.  In the event Contractor provides its standard license agreement terms with its Quote, such terms and conditions must comply with </w:t>
      </w:r>
      <w:r w:rsidRPr="004D46DC">
        <w:rPr>
          <w:rFonts w:ascii="Calibri" w:hAnsi="Calibri" w:cs="Calibri"/>
          <w:i/>
          <w:sz w:val="20"/>
          <w:szCs w:val="20"/>
        </w:rPr>
        <w:t>Bid Solicitation Section 1.4 – Order of Precedence of Contractual Terms</w:t>
      </w:r>
      <w:r w:rsidRPr="004D46DC">
        <w:rPr>
          <w:rFonts w:ascii="Calibri" w:hAnsi="Calibri" w:cs="Calibri"/>
          <w:sz w:val="20"/>
          <w:szCs w:val="20"/>
        </w:rPr>
        <w:t>.</w:t>
      </w:r>
    </w:p>
    <w:p w14:paraId="552FC923" w14:textId="77777777" w:rsidR="00757621" w:rsidRPr="004D46DC" w:rsidRDefault="00757621" w:rsidP="00757621">
      <w:pPr>
        <w:pStyle w:val="ListParagraph"/>
        <w:keepNext/>
        <w:numPr>
          <w:ilvl w:val="0"/>
          <w:numId w:val="8"/>
        </w:numPr>
        <w:ind w:left="720"/>
        <w:rPr>
          <w:rFonts w:ascii="Calibri" w:hAnsi="Calibri" w:cs="Calibri"/>
          <w:sz w:val="20"/>
          <w:szCs w:val="20"/>
        </w:rPr>
      </w:pPr>
      <w:r w:rsidRPr="004D46DC">
        <w:rPr>
          <w:rFonts w:ascii="Calibri" w:hAnsi="Calibri" w:cs="Calibri"/>
          <w:b/>
          <w:sz w:val="20"/>
          <w:szCs w:val="20"/>
        </w:rPr>
        <w:t>Third Party Intellectual Property</w:t>
      </w:r>
      <w:r w:rsidRPr="004D46DC">
        <w:rPr>
          <w:rFonts w:ascii="Calibri" w:hAnsi="Calibri" w:cs="Calibr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sidRPr="004D46DC">
        <w:rPr>
          <w:rFonts w:ascii="Calibri" w:hAnsi="Calibri" w:cs="Calibri"/>
          <w:sz w:val="20"/>
          <w:szCs w:val="20"/>
        </w:rPr>
        <w:t>t</w:t>
      </w:r>
      <w:r w:rsidRPr="004D46DC">
        <w:rPr>
          <w:rFonts w:ascii="Calibri" w:hAnsi="Calibri" w:cs="Calibri"/>
          <w:sz w:val="20"/>
          <w:szCs w:val="20"/>
        </w:rPr>
        <w:t xml:space="preserve">hird </w:t>
      </w:r>
      <w:r w:rsidR="00443BC8" w:rsidRPr="004D46DC">
        <w:rPr>
          <w:rFonts w:ascii="Calibri" w:hAnsi="Calibri" w:cs="Calibri"/>
          <w:sz w:val="20"/>
          <w:szCs w:val="20"/>
        </w:rPr>
        <w:t>p</w:t>
      </w:r>
      <w:r w:rsidRPr="004D46DC">
        <w:rPr>
          <w:rFonts w:ascii="Calibri" w:hAnsi="Calibri" w:cs="Calibr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sidRPr="004D46DC">
        <w:rPr>
          <w:rFonts w:ascii="Calibri" w:hAnsi="Calibri" w:cs="Calibri"/>
          <w:sz w:val="20"/>
          <w:szCs w:val="20"/>
        </w:rPr>
        <w:t>iring the State to indemnify a t</w:t>
      </w:r>
      <w:r w:rsidRPr="004D46DC">
        <w:rPr>
          <w:rFonts w:ascii="Calibri" w:hAnsi="Calibri" w:cs="Calibri"/>
          <w:sz w:val="20"/>
          <w:szCs w:val="20"/>
        </w:rPr>
        <w:t xml:space="preserve">hird </w:t>
      </w:r>
      <w:r w:rsidR="00443BC8" w:rsidRPr="004D46DC">
        <w:rPr>
          <w:rFonts w:ascii="Calibri" w:hAnsi="Calibri" w:cs="Calibri"/>
          <w:sz w:val="20"/>
          <w:szCs w:val="20"/>
        </w:rPr>
        <w:t>p</w:t>
      </w:r>
      <w:r w:rsidRPr="004D46DC">
        <w:rPr>
          <w:rFonts w:ascii="Calibri" w:hAnsi="Calibri" w:cs="Calibri"/>
          <w:sz w:val="20"/>
          <w:szCs w:val="20"/>
        </w:rPr>
        <w:t xml:space="preserve">arty or to submit to arbitration.  Such terms are considered void and of no effect.  </w:t>
      </w:r>
      <w:r w:rsidR="00B51B9E" w:rsidRPr="00B51B9E">
        <w:rPr>
          <w:rFonts w:ascii="Calibri" w:hAnsi="Calibri" w:cs="Calibri"/>
          <w:sz w:val="20"/>
          <w:szCs w:val="20"/>
        </w:rPr>
        <w:t>Third</w:t>
      </w:r>
      <w:r w:rsidR="00443BC8" w:rsidRPr="004D46DC">
        <w:rPr>
          <w:rFonts w:ascii="Calibri" w:hAnsi="Calibri" w:cs="Calibri"/>
          <w:sz w:val="20"/>
          <w:szCs w:val="20"/>
        </w:rPr>
        <w:t xml:space="preserve"> party </w:t>
      </w:r>
      <w:r w:rsidRPr="004D46DC">
        <w:rPr>
          <w:rFonts w:ascii="Calibri" w:hAnsi="Calibri" w:cs="Calibr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sidRPr="004D46DC">
        <w:rPr>
          <w:rFonts w:ascii="Calibri" w:hAnsi="Calibri" w:cs="Calibri"/>
          <w:sz w:val="20"/>
          <w:szCs w:val="20"/>
        </w:rPr>
        <w:t xml:space="preserve">herwise supplied by the State. </w:t>
      </w:r>
    </w:p>
    <w:p w14:paraId="254423C6" w14:textId="77777777" w:rsidR="00757621" w:rsidRPr="004D46DC" w:rsidRDefault="00757621" w:rsidP="00757621">
      <w:pPr>
        <w:numPr>
          <w:ilvl w:val="0"/>
          <w:numId w:val="8"/>
        </w:numPr>
        <w:spacing w:after="0" w:line="240" w:lineRule="auto"/>
        <w:ind w:left="720"/>
        <w:contextualSpacing/>
        <w:jc w:val="both"/>
        <w:rPr>
          <w:rFonts w:ascii="Calibri" w:hAnsi="Calibri" w:cs="Calibri"/>
          <w:sz w:val="20"/>
          <w:szCs w:val="20"/>
        </w:rPr>
      </w:pPr>
      <w:r w:rsidRPr="004D46DC">
        <w:rPr>
          <w:rFonts w:ascii="Calibri" w:hAnsi="Calibri" w:cs="Calibri"/>
          <w:b/>
          <w:sz w:val="20"/>
          <w:szCs w:val="20"/>
        </w:rPr>
        <w:t>Work Product; Custom Software</w:t>
      </w:r>
      <w:r w:rsidRPr="004D46DC">
        <w:rPr>
          <w:rFonts w:ascii="Calibri" w:hAnsi="Calibri" w:cs="Calibri"/>
          <w:sz w:val="20"/>
          <w:szCs w:val="20"/>
        </w:rPr>
        <w:t xml:space="preserve"> – The State owns all Custom Software which shall be considered “work made for hire”, i.e., the State, not the Contractor, subcontractor, or third party, shall have full and complete ownership of all such Custom Software.  To the extent that any Custom Software may not, by operation of the law, be a “work made for hire” in accordance with the terms of the Contract, Contractor, subcontractor,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21D3786" w14:textId="77777777" w:rsidR="00757621" w:rsidRPr="004D46DC" w:rsidRDefault="00757621" w:rsidP="00757621">
      <w:pPr>
        <w:numPr>
          <w:ilvl w:val="0"/>
          <w:numId w:val="8"/>
        </w:numPr>
        <w:spacing w:after="0" w:line="240" w:lineRule="auto"/>
        <w:ind w:left="720"/>
        <w:contextualSpacing/>
        <w:jc w:val="both"/>
        <w:rPr>
          <w:rFonts w:ascii="Calibri" w:hAnsi="Calibri" w:cs="Calibri"/>
          <w:sz w:val="20"/>
          <w:szCs w:val="20"/>
        </w:rPr>
      </w:pPr>
      <w:r w:rsidRPr="004D46DC">
        <w:rPr>
          <w:rFonts w:ascii="Calibri" w:hAnsi="Calibri" w:cs="Calibri"/>
          <w:b/>
          <w:sz w:val="20"/>
          <w:szCs w:val="20"/>
        </w:rPr>
        <w:t>State Intellectual Property</w:t>
      </w:r>
      <w:r w:rsidR="00477A75" w:rsidRPr="004D46DC">
        <w:rPr>
          <w:rFonts w:ascii="Calibri" w:hAnsi="Calibri" w:cs="Calibri"/>
          <w:sz w:val="20"/>
          <w:szCs w:val="20"/>
        </w:rPr>
        <w:t xml:space="preserve"> – </w:t>
      </w:r>
      <w:r w:rsidRPr="004D46DC">
        <w:rPr>
          <w:rFonts w:ascii="Calibri" w:hAnsi="Calibri" w:cs="Calibri"/>
          <w:sz w:val="20"/>
          <w:szCs w:val="20"/>
        </w:rPr>
        <w:t>The State owns all State Intellectual Property provided to Contractor pursuant to the Contract</w:t>
      </w:r>
      <w:r w:rsidR="00477A75" w:rsidRPr="004D46DC">
        <w:rPr>
          <w:rFonts w:ascii="Calibri" w:hAnsi="Calibri" w:cs="Calibri"/>
          <w:sz w:val="20"/>
          <w:szCs w:val="20"/>
        </w:rPr>
        <w:t>.</w:t>
      </w:r>
      <w:r w:rsidRPr="004D46DC">
        <w:rPr>
          <w:rFonts w:ascii="Calibri" w:hAnsi="Calibri" w:cs="Calibri"/>
          <w:sz w:val="20"/>
          <w:szCs w:val="20"/>
        </w:rPr>
        <w:t xml:space="preserve">  State Intellectual Property </w:t>
      </w:r>
      <w:r w:rsidRPr="004D46DC" w:rsidDel="00A54E38">
        <w:rPr>
          <w:rFonts w:ascii="Calibri" w:hAnsi="Calibri" w:cs="Calibri"/>
          <w:sz w:val="20"/>
          <w:szCs w:val="20"/>
        </w:rPr>
        <w:t xml:space="preserve">shall be delivered or returned to the State of New Jersey upon </w:t>
      </w:r>
      <w:r w:rsidRPr="004D46DC">
        <w:rPr>
          <w:rFonts w:ascii="Calibri" w:hAnsi="Calibri" w:cs="Calibri"/>
          <w:sz w:val="20"/>
          <w:szCs w:val="20"/>
        </w:rPr>
        <w:t>thirty (</w:t>
      </w:r>
      <w:r w:rsidRPr="004D46DC" w:rsidDel="00A54E38">
        <w:rPr>
          <w:rFonts w:ascii="Calibri" w:hAnsi="Calibri" w:cs="Calibri"/>
          <w:sz w:val="20"/>
          <w:szCs w:val="20"/>
        </w:rPr>
        <w:t>30</w:t>
      </w:r>
      <w:r w:rsidRPr="004D46DC">
        <w:rPr>
          <w:rFonts w:ascii="Calibri" w:hAnsi="Calibri" w:cs="Calibri"/>
          <w:sz w:val="20"/>
          <w:szCs w:val="20"/>
        </w:rPr>
        <w:t>)</w:t>
      </w:r>
      <w:r w:rsidRPr="004D46DC" w:rsidDel="00A54E38">
        <w:rPr>
          <w:rFonts w:ascii="Calibri" w:hAnsi="Calibri" w:cs="Calibri"/>
          <w:sz w:val="20"/>
          <w:szCs w:val="20"/>
        </w:rPr>
        <w:t xml:space="preserve"> days</w:t>
      </w:r>
      <w:r w:rsidRPr="004D46DC">
        <w:rPr>
          <w:rFonts w:ascii="Calibri" w:hAnsi="Calibri" w:cs="Calibri"/>
          <w:sz w:val="20"/>
          <w:szCs w:val="20"/>
        </w:rPr>
        <w:t>’</w:t>
      </w:r>
      <w:r w:rsidRPr="004D46DC" w:rsidDel="00A54E38">
        <w:rPr>
          <w:rFonts w:ascii="Calibri" w:hAnsi="Calibri" w:cs="Calibri"/>
          <w:sz w:val="20"/>
          <w:szCs w:val="20"/>
        </w:rPr>
        <w:t xml:space="preserve"> notice by the State</w:t>
      </w:r>
      <w:r w:rsidRPr="004D46DC">
        <w:rPr>
          <w:rFonts w:ascii="Calibri" w:hAnsi="Calibri" w:cs="Calibri"/>
          <w:sz w:val="20"/>
          <w:szCs w:val="20"/>
        </w:rPr>
        <w:t xml:space="preserve"> or thirty (30) days after the expiration or termination of the Contract. </w:t>
      </w:r>
      <w:r w:rsidRPr="004D46DC" w:rsidDel="00A54E38">
        <w:rPr>
          <w:rFonts w:ascii="Calibri" w:hAnsi="Calibri" w:cs="Calibri"/>
          <w:sz w:val="20"/>
          <w:szCs w:val="20"/>
        </w:rPr>
        <w:t xml:space="preserve"> </w:t>
      </w:r>
      <w:r w:rsidRPr="004D46DC">
        <w:rPr>
          <w:rFonts w:ascii="Calibri" w:hAnsi="Calibri" w:cs="Calibri"/>
          <w:sz w:val="20"/>
          <w:szCs w:val="20"/>
        </w:rPr>
        <w:t xml:space="preserve">The State grants Contractor a non-exclusive, royalty-free, license to use State Intellectual Property for the purposes contemplated by the </w:t>
      </w:r>
      <w:r w:rsidR="00477A75" w:rsidRPr="004D46DC">
        <w:rPr>
          <w:rFonts w:ascii="Calibri" w:hAnsi="Calibri" w:cs="Calibri"/>
          <w:sz w:val="20"/>
          <w:szCs w:val="20"/>
        </w:rPr>
        <w:t>Contract</w:t>
      </w:r>
      <w:r w:rsidRPr="004D46DC">
        <w:rPr>
          <w:rFonts w:ascii="Calibri" w:hAnsi="Calibri" w:cs="Calibri"/>
          <w:sz w:val="20"/>
          <w:szCs w:val="20"/>
        </w:rPr>
        <w:t xml:space="preserve">.  Except as specifically required by the requirements of the Bid Solicitation, State Intellectual </w:t>
      </w:r>
      <w:r w:rsidR="00B84DAF" w:rsidRPr="004D46DC">
        <w:rPr>
          <w:rFonts w:ascii="Calibri" w:hAnsi="Calibri" w:cs="Calibri"/>
          <w:sz w:val="20"/>
          <w:szCs w:val="20"/>
        </w:rPr>
        <w:t xml:space="preserve">Property </w:t>
      </w:r>
      <w:r w:rsidRPr="004D46DC">
        <w:rPr>
          <w:rFonts w:ascii="Calibri" w:hAnsi="Calibri" w:cs="Calibr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4D46DC">
        <w:rPr>
          <w:rFonts w:ascii="Calibri" w:hAnsi="Calibri" w:cs="Calibri"/>
          <w:i/>
          <w:sz w:val="20"/>
          <w:szCs w:val="20"/>
        </w:rPr>
        <w:t>Bid Solicitation Section 6 – Data Security Requirements – Contractor Responsibility</w:t>
      </w:r>
      <w:r w:rsidRPr="004D46DC">
        <w:rPr>
          <w:rFonts w:ascii="Calibri" w:hAnsi="Calibri" w:cs="Calibri"/>
          <w:sz w:val="20"/>
          <w:szCs w:val="20"/>
        </w:rPr>
        <w:t>.</w:t>
      </w:r>
    </w:p>
    <w:p w14:paraId="75E7EC4A" w14:textId="3F8A6E9C" w:rsidR="00757621" w:rsidRPr="004D46DC" w:rsidRDefault="00757621" w:rsidP="00757621">
      <w:pPr>
        <w:numPr>
          <w:ilvl w:val="0"/>
          <w:numId w:val="8"/>
        </w:numPr>
        <w:spacing w:after="0" w:line="240" w:lineRule="auto"/>
        <w:ind w:left="720"/>
        <w:contextualSpacing/>
        <w:jc w:val="both"/>
        <w:rPr>
          <w:rFonts w:ascii="Calibri" w:hAnsi="Calibri" w:cs="Calibri"/>
          <w:sz w:val="20"/>
          <w:szCs w:val="20"/>
        </w:rPr>
      </w:pPr>
      <w:r w:rsidRPr="004D46DC">
        <w:rPr>
          <w:rFonts w:ascii="Calibri" w:hAnsi="Calibri" w:cs="Calibri"/>
          <w:b/>
          <w:sz w:val="20"/>
          <w:szCs w:val="20"/>
        </w:rPr>
        <w:t>No Rights</w:t>
      </w:r>
      <w:r w:rsidRPr="004D46DC">
        <w:rPr>
          <w:rFonts w:ascii="Calibri" w:hAnsi="Calibri" w:cs="Calibr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ins w:id="364" w:author="Maguire, Maria" w:date="2023-12-29T11:35:00Z">
        <w:r w:rsidR="009A7B0A" w:rsidRPr="004D46DC">
          <w:rPr>
            <w:rFonts w:ascii="Calibri" w:hAnsi="Calibri" w:cs="Calibri"/>
            <w:sz w:val="20"/>
            <w:szCs w:val="20"/>
          </w:rPr>
          <w:t xml:space="preserve">Contractor </w:t>
        </w:r>
      </w:ins>
      <w:del w:id="365" w:author="Maguire, Maria" w:date="2023-12-29T11:35:00Z">
        <w:r w:rsidRPr="004D46DC" w:rsidDel="009A7B0A">
          <w:rPr>
            <w:rFonts w:ascii="Calibri" w:hAnsi="Calibri" w:cs="Calibri"/>
            <w:sz w:val="20"/>
            <w:szCs w:val="20"/>
          </w:rPr>
          <w:delText xml:space="preserve">Vendor </w:delText>
        </w:r>
      </w:del>
      <w:r w:rsidRPr="004D46DC">
        <w:rPr>
          <w:rFonts w:ascii="Calibri" w:hAnsi="Calibri" w:cs="Calibri"/>
          <w:sz w:val="20"/>
          <w:szCs w:val="20"/>
        </w:rPr>
        <w:t xml:space="preserve">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sidRPr="004D46DC">
        <w:rPr>
          <w:rFonts w:ascii="Calibri" w:hAnsi="Calibri" w:cs="Calibri"/>
          <w:sz w:val="20"/>
          <w:szCs w:val="20"/>
        </w:rPr>
        <w:t>third party</w:t>
      </w:r>
      <w:r w:rsidRPr="004D46DC">
        <w:rPr>
          <w:rFonts w:ascii="Calibri" w:hAnsi="Calibri" w:cs="Calibri"/>
          <w:sz w:val="20"/>
          <w:szCs w:val="20"/>
        </w:rPr>
        <w:t>.</w:t>
      </w:r>
    </w:p>
    <w:p w14:paraId="5D60C034" w14:textId="77777777" w:rsidR="00757621" w:rsidRPr="004D46DC" w:rsidRDefault="00757621" w:rsidP="00757621">
      <w:pPr>
        <w:pStyle w:val="BodyText"/>
        <w:spacing w:after="0" w:line="240" w:lineRule="auto"/>
        <w:rPr>
          <w:rFonts w:ascii="Calibri" w:hAnsi="Calibri" w:cs="Calibri"/>
          <w:sz w:val="20"/>
          <w:szCs w:val="20"/>
        </w:rPr>
      </w:pPr>
    </w:p>
    <w:p w14:paraId="63BA6554" w14:textId="77777777" w:rsidR="00757621" w:rsidRPr="004D46DC" w:rsidRDefault="00757621" w:rsidP="00CA354D">
      <w:pPr>
        <w:pStyle w:val="Heading2"/>
      </w:pPr>
      <w:bookmarkStart w:id="366" w:name="_Toc157171631"/>
      <w:r w:rsidRPr="004D46DC">
        <w:t>SUBSTITUTION OF STAFF</w:t>
      </w:r>
      <w:bookmarkEnd w:id="366"/>
    </w:p>
    <w:p w14:paraId="00CE2A93" w14:textId="77777777" w:rsidR="00EC7990" w:rsidRPr="004D46DC" w:rsidRDefault="00EC7990" w:rsidP="002627DA">
      <w:pPr>
        <w:pStyle w:val="BodyText"/>
        <w:spacing w:after="0" w:line="240" w:lineRule="auto"/>
        <w:ind w:right="115"/>
        <w:jc w:val="both"/>
        <w:rPr>
          <w:rFonts w:ascii="Calibri" w:hAnsi="Calibri" w:cs="Calibri"/>
          <w:sz w:val="20"/>
          <w:szCs w:val="20"/>
        </w:rPr>
      </w:pPr>
    </w:p>
    <w:p w14:paraId="004401D4" w14:textId="34B4D10A" w:rsidR="00757621" w:rsidRPr="00A82705" w:rsidRDefault="00757621" w:rsidP="002627DA">
      <w:pPr>
        <w:pStyle w:val="BodyText"/>
        <w:spacing w:after="0" w:line="240" w:lineRule="auto"/>
        <w:ind w:right="115"/>
        <w:jc w:val="both"/>
        <w:rPr>
          <w:rFonts w:ascii="Calibri" w:hAnsi="Calibri" w:cs="Calibri"/>
          <w:sz w:val="20"/>
          <w:szCs w:val="20"/>
        </w:rPr>
      </w:pPr>
      <w:r w:rsidRPr="00A82705">
        <w:rPr>
          <w:rFonts w:ascii="Calibri" w:hAnsi="Calibri" w:cs="Calibri"/>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sidRPr="00A82705">
        <w:rPr>
          <w:rFonts w:ascii="Calibri" w:hAnsi="Calibri" w:cs="Calibri"/>
          <w:sz w:val="20"/>
          <w:szCs w:val="20"/>
        </w:rPr>
        <w:t>for</w:t>
      </w:r>
      <w:r w:rsidRPr="00A82705">
        <w:rPr>
          <w:rFonts w:ascii="Calibri" w:hAnsi="Calibri" w:cs="Calibri"/>
          <w:sz w:val="20"/>
          <w:szCs w:val="20"/>
        </w:rPr>
        <w:t xml:space="preserve"> the individual(s) proposed as substitute(s)</w:t>
      </w:r>
      <w:r w:rsidR="001D1BA4">
        <w:rPr>
          <w:rFonts w:ascii="Calibri" w:hAnsi="Calibri" w:cs="Calibri"/>
          <w:sz w:val="20"/>
          <w:szCs w:val="20"/>
        </w:rPr>
        <w:t>,</w:t>
      </w:r>
      <w:r w:rsidR="002627DA" w:rsidRPr="00A82705">
        <w:rPr>
          <w:rFonts w:ascii="Calibri" w:hAnsi="Calibri" w:cs="Calibri"/>
          <w:sz w:val="20"/>
          <w:szCs w:val="20"/>
        </w:rPr>
        <w:t xml:space="preserve"> who must</w:t>
      </w:r>
      <w:r w:rsidRPr="00A82705">
        <w:rPr>
          <w:rFonts w:ascii="Calibri" w:hAnsi="Calibri" w:cs="Calibri"/>
          <w:sz w:val="20"/>
          <w:szCs w:val="20"/>
        </w:rPr>
        <w:t xml:space="preserve"> have qualifications and experience equal to or better than the individual(s) originally proposed or currently assigned.</w:t>
      </w:r>
    </w:p>
    <w:p w14:paraId="4C06CCE0" w14:textId="77777777" w:rsidR="00757621" w:rsidRPr="00A82705" w:rsidRDefault="00757621" w:rsidP="002627DA">
      <w:pPr>
        <w:pStyle w:val="BodyText"/>
        <w:spacing w:after="0" w:line="240" w:lineRule="auto"/>
        <w:ind w:right="115"/>
        <w:jc w:val="both"/>
        <w:rPr>
          <w:rFonts w:ascii="Calibri" w:hAnsi="Calibri" w:cs="Calibri"/>
          <w:sz w:val="20"/>
          <w:szCs w:val="20"/>
        </w:rPr>
      </w:pPr>
    </w:p>
    <w:p w14:paraId="3BEE8ED1" w14:textId="77777777" w:rsidR="00757621" w:rsidRPr="00B53518" w:rsidRDefault="00757621" w:rsidP="00B53518">
      <w:pPr>
        <w:pStyle w:val="BodyText"/>
        <w:spacing w:after="0" w:line="240" w:lineRule="auto"/>
        <w:ind w:right="115"/>
        <w:jc w:val="both"/>
        <w:rPr>
          <w:rFonts w:ascii="Calibri" w:hAnsi="Calibri" w:cs="Calibri"/>
          <w:sz w:val="20"/>
          <w:szCs w:val="20"/>
        </w:rPr>
      </w:pPr>
      <w:r w:rsidRPr="00A82705">
        <w:rPr>
          <w:rFonts w:ascii="Calibri" w:hAnsi="Calibri" w:cs="Calibri"/>
          <w:sz w:val="20"/>
          <w:szCs w:val="20"/>
        </w:rPr>
        <w:t>The Contractor shall forward a request to substitute staff to the State Contract Manager for consideration and approval.  No substitute personnel are authorized to begin work until the Contractor has received written approval to proceed f</w:t>
      </w:r>
      <w:r w:rsidR="00B53518">
        <w:rPr>
          <w:rFonts w:ascii="Calibri" w:hAnsi="Calibri" w:cs="Calibri"/>
          <w:sz w:val="20"/>
          <w:szCs w:val="20"/>
        </w:rPr>
        <w:t>rom the State Contract Manager.</w:t>
      </w:r>
    </w:p>
    <w:p w14:paraId="49E9C968" w14:textId="77777777" w:rsidR="00CB70E0" w:rsidRPr="00A82705" w:rsidRDefault="00CB70E0" w:rsidP="00757621">
      <w:pPr>
        <w:pStyle w:val="BodyText3"/>
        <w:rPr>
          <w:rFonts w:ascii="Calibri" w:hAnsi="Calibri" w:cs="Calibri"/>
          <w:sz w:val="20"/>
          <w:szCs w:val="20"/>
          <w:highlight w:val="green"/>
        </w:rPr>
      </w:pPr>
    </w:p>
    <w:p w14:paraId="28E080AF" w14:textId="77777777" w:rsidR="00757621" w:rsidRPr="00A82705" w:rsidRDefault="00757621" w:rsidP="00CA354D">
      <w:pPr>
        <w:pStyle w:val="Heading2"/>
      </w:pPr>
      <w:bookmarkStart w:id="367" w:name="_Toc93575331"/>
      <w:bookmarkStart w:id="368" w:name="_Toc93658727"/>
      <w:bookmarkStart w:id="369" w:name="_Toc157171632"/>
      <w:bookmarkEnd w:id="367"/>
      <w:bookmarkEnd w:id="368"/>
      <w:r w:rsidRPr="00A82705">
        <w:t>DELIVERY TIME AND COSTS</w:t>
      </w:r>
      <w:bookmarkEnd w:id="369"/>
    </w:p>
    <w:p w14:paraId="47B5949D" w14:textId="77777777" w:rsidR="00EC7990" w:rsidRPr="00A82705" w:rsidRDefault="00EC7990" w:rsidP="00757621">
      <w:pPr>
        <w:adjustRightInd w:val="0"/>
        <w:spacing w:after="0" w:line="240" w:lineRule="auto"/>
        <w:jc w:val="both"/>
        <w:rPr>
          <w:rFonts w:ascii="Calibri" w:hAnsi="Calibri" w:cs="Calibri"/>
          <w:color w:val="000000"/>
          <w:sz w:val="20"/>
          <w:szCs w:val="20"/>
        </w:rPr>
      </w:pPr>
    </w:p>
    <w:p w14:paraId="1C13191D" w14:textId="77777777" w:rsidR="00F60EDA" w:rsidRPr="00A82705" w:rsidRDefault="00A82705" w:rsidP="00757621">
      <w:pPr>
        <w:spacing w:after="0" w:line="240" w:lineRule="auto"/>
        <w:jc w:val="both"/>
        <w:rPr>
          <w:rFonts w:ascii="Calibri" w:hAnsi="Calibri" w:cs="Calibri"/>
          <w:sz w:val="20"/>
          <w:szCs w:val="20"/>
        </w:rPr>
      </w:pPr>
      <w:r w:rsidRPr="00A82705">
        <w:rPr>
          <w:rFonts w:ascii="Calibri" w:hAnsi="Calibri" w:cs="Calibri"/>
          <w:color w:val="000000"/>
          <w:sz w:val="20"/>
          <w:szCs w:val="20"/>
        </w:rPr>
        <w:t>Not applicable to this procurement.</w:t>
      </w:r>
    </w:p>
    <w:p w14:paraId="23B72B5A" w14:textId="77777777" w:rsidR="00EC7990" w:rsidRPr="00A82705" w:rsidRDefault="00EC7990" w:rsidP="00757621">
      <w:pPr>
        <w:spacing w:after="0" w:line="240" w:lineRule="auto"/>
        <w:jc w:val="both"/>
        <w:rPr>
          <w:rFonts w:ascii="Calibri" w:hAnsi="Calibri" w:cs="Calibri"/>
          <w:sz w:val="20"/>
          <w:szCs w:val="20"/>
        </w:rPr>
      </w:pPr>
    </w:p>
    <w:p w14:paraId="4506EFEA" w14:textId="77777777" w:rsidR="00757621" w:rsidRPr="00A82705" w:rsidRDefault="00757621" w:rsidP="00CA354D">
      <w:pPr>
        <w:pStyle w:val="Heading2"/>
      </w:pPr>
      <w:bookmarkStart w:id="370" w:name="_Toc157171633"/>
      <w:r w:rsidRPr="00A82705">
        <w:t>AUTHORIZED DEALER AND/OR DISTRIBUTORS</w:t>
      </w:r>
      <w:bookmarkEnd w:id="370"/>
    </w:p>
    <w:p w14:paraId="362EC424" w14:textId="77777777" w:rsidR="00EC7990" w:rsidRPr="004D46DC" w:rsidRDefault="00EC7990" w:rsidP="00757621">
      <w:pPr>
        <w:spacing w:after="0" w:line="240" w:lineRule="auto"/>
        <w:jc w:val="both"/>
        <w:rPr>
          <w:rFonts w:ascii="Calibri" w:hAnsi="Calibri" w:cs="Calibri"/>
          <w:sz w:val="20"/>
          <w:szCs w:val="20"/>
        </w:rPr>
      </w:pPr>
    </w:p>
    <w:p w14:paraId="3B2774A4" w14:textId="77777777" w:rsidR="00757621" w:rsidRPr="004D46DC" w:rsidRDefault="00EC7990" w:rsidP="004D46DC">
      <w:pPr>
        <w:spacing w:after="0" w:line="240" w:lineRule="auto"/>
        <w:jc w:val="both"/>
        <w:rPr>
          <w:rFonts w:ascii="Calibri" w:hAnsi="Calibri" w:cs="Calibri"/>
          <w:color w:val="000000"/>
          <w:sz w:val="20"/>
          <w:szCs w:val="20"/>
        </w:rPr>
      </w:pPr>
      <w:r w:rsidRPr="004D46DC">
        <w:rPr>
          <w:rFonts w:ascii="Calibri" w:hAnsi="Calibri" w:cs="Calibri"/>
          <w:sz w:val="20"/>
          <w:szCs w:val="20"/>
        </w:rPr>
        <w:t xml:space="preserve">Not applicable to this procurement. </w:t>
      </w:r>
    </w:p>
    <w:p w14:paraId="73B29011" w14:textId="77777777" w:rsidR="00BB6D75" w:rsidRPr="004D46DC" w:rsidRDefault="00BB6D75" w:rsidP="0084189F">
      <w:pPr>
        <w:spacing w:after="0" w:line="240" w:lineRule="auto"/>
        <w:jc w:val="both"/>
        <w:rPr>
          <w:rFonts w:ascii="Calibri" w:hAnsi="Calibri" w:cs="Calibri"/>
          <w:sz w:val="20"/>
          <w:szCs w:val="20"/>
        </w:rPr>
      </w:pPr>
    </w:p>
    <w:p w14:paraId="244DC9DF" w14:textId="77777777" w:rsidR="00D8290A" w:rsidRPr="004D46DC" w:rsidRDefault="00D8290A" w:rsidP="00CA354D">
      <w:pPr>
        <w:pStyle w:val="Heading2"/>
      </w:pPr>
      <w:bookmarkStart w:id="371" w:name="_Toc93575334"/>
      <w:bookmarkStart w:id="372" w:name="_Toc93658730"/>
      <w:bookmarkStart w:id="373" w:name="_Toc400531525"/>
      <w:bookmarkStart w:id="374" w:name="_Toc428533996"/>
      <w:bookmarkStart w:id="375" w:name="_Toc32310718"/>
      <w:bookmarkStart w:id="376" w:name="_Toc157171634"/>
      <w:bookmarkEnd w:id="371"/>
      <w:bookmarkEnd w:id="372"/>
      <w:r w:rsidRPr="004D46DC">
        <w:t>LIQUIDATED DAMAGES</w:t>
      </w:r>
      <w:bookmarkEnd w:id="373"/>
      <w:bookmarkEnd w:id="374"/>
      <w:bookmarkEnd w:id="375"/>
      <w:bookmarkEnd w:id="376"/>
    </w:p>
    <w:p w14:paraId="574646DA" w14:textId="77777777" w:rsidR="00EC7990" w:rsidRPr="004D46DC" w:rsidRDefault="00EC7990" w:rsidP="00D8290A">
      <w:pPr>
        <w:spacing w:after="0" w:line="240" w:lineRule="auto"/>
        <w:jc w:val="both"/>
        <w:rPr>
          <w:rFonts w:ascii="Calibri" w:eastAsia="MS Mincho" w:hAnsi="Calibri" w:cs="Calibri"/>
          <w:bCs/>
          <w:sz w:val="20"/>
          <w:szCs w:val="20"/>
        </w:rPr>
      </w:pPr>
    </w:p>
    <w:p w14:paraId="3E19070A" w14:textId="77777777" w:rsidR="00EC7990" w:rsidRPr="004D46DC" w:rsidRDefault="00EC7990" w:rsidP="00D8290A">
      <w:pPr>
        <w:spacing w:after="0" w:line="240" w:lineRule="auto"/>
        <w:jc w:val="both"/>
        <w:rPr>
          <w:rFonts w:ascii="Calibri" w:eastAsia="MS Mincho" w:hAnsi="Calibri" w:cs="Calibri"/>
          <w:bCs/>
          <w:sz w:val="20"/>
          <w:szCs w:val="20"/>
        </w:rPr>
      </w:pPr>
      <w:r w:rsidRPr="004D46DC">
        <w:rPr>
          <w:rFonts w:ascii="Calibri" w:eastAsia="MS Mincho" w:hAnsi="Calibri" w:cs="Calibri"/>
          <w:bCs/>
          <w:sz w:val="20"/>
          <w:szCs w:val="20"/>
        </w:rPr>
        <w:t>Not applicable to this procurement.</w:t>
      </w:r>
    </w:p>
    <w:p w14:paraId="612FEF69" w14:textId="77777777" w:rsidR="00EC7990" w:rsidRDefault="00EC7990" w:rsidP="00D8290A">
      <w:pPr>
        <w:spacing w:after="0" w:line="240" w:lineRule="auto"/>
        <w:jc w:val="both"/>
        <w:rPr>
          <w:rFonts w:ascii="Calibri" w:eastAsia="MS Mincho" w:hAnsi="Calibri" w:cs="Calibri"/>
          <w:bCs/>
          <w:sz w:val="20"/>
          <w:szCs w:val="20"/>
        </w:rPr>
      </w:pPr>
    </w:p>
    <w:p w14:paraId="070074C0" w14:textId="77777777" w:rsidR="00B53518" w:rsidRDefault="00B53518" w:rsidP="00D8290A">
      <w:pPr>
        <w:spacing w:after="0" w:line="240" w:lineRule="auto"/>
        <w:jc w:val="both"/>
        <w:rPr>
          <w:rFonts w:ascii="Calibri" w:eastAsia="MS Mincho" w:hAnsi="Calibri" w:cs="Calibri"/>
          <w:bCs/>
          <w:sz w:val="20"/>
          <w:szCs w:val="20"/>
        </w:rPr>
      </w:pPr>
    </w:p>
    <w:p w14:paraId="378BA8EA" w14:textId="77777777" w:rsidR="00B53518" w:rsidRPr="004D46DC" w:rsidRDefault="00B53518" w:rsidP="00D8290A">
      <w:pPr>
        <w:spacing w:after="0" w:line="240" w:lineRule="auto"/>
        <w:jc w:val="both"/>
        <w:rPr>
          <w:rFonts w:ascii="Calibri" w:eastAsia="MS Mincho" w:hAnsi="Calibri" w:cs="Calibri"/>
          <w:bCs/>
          <w:sz w:val="20"/>
          <w:szCs w:val="20"/>
        </w:rPr>
      </w:pPr>
    </w:p>
    <w:p w14:paraId="03DBF792" w14:textId="77777777" w:rsidR="00D8290A" w:rsidRPr="004D46DC" w:rsidRDefault="00D8290A" w:rsidP="00CA354D">
      <w:pPr>
        <w:pStyle w:val="Heading2"/>
      </w:pPr>
      <w:bookmarkStart w:id="377" w:name="_Toc93575336"/>
      <w:bookmarkStart w:id="378" w:name="_Toc93658732"/>
      <w:bookmarkStart w:id="379" w:name="_Toc93575337"/>
      <w:bookmarkStart w:id="380" w:name="_Toc93658733"/>
      <w:bookmarkStart w:id="381" w:name="_Toc93575338"/>
      <w:bookmarkStart w:id="382" w:name="_Toc93658734"/>
      <w:bookmarkStart w:id="383" w:name="_Toc93575339"/>
      <w:bookmarkStart w:id="384" w:name="_Toc93658735"/>
      <w:bookmarkStart w:id="385" w:name="_Toc93575340"/>
      <w:bookmarkStart w:id="386" w:name="_Toc93658736"/>
      <w:bookmarkStart w:id="387" w:name="_Toc93575341"/>
      <w:bookmarkStart w:id="388" w:name="_Toc93658737"/>
      <w:bookmarkStart w:id="389" w:name="_Toc93575342"/>
      <w:bookmarkStart w:id="390" w:name="_Toc93658738"/>
      <w:bookmarkStart w:id="391" w:name="_Toc93575343"/>
      <w:bookmarkStart w:id="392" w:name="_Toc93658739"/>
      <w:bookmarkStart w:id="393" w:name="_Toc400531531"/>
      <w:bookmarkStart w:id="394" w:name="_Toc428534002"/>
      <w:bookmarkStart w:id="395" w:name="_Toc32310724"/>
      <w:bookmarkStart w:id="396" w:name="_Toc157171635"/>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r w:rsidRPr="004D46DC">
        <w:t>RETAINAGE</w:t>
      </w:r>
      <w:bookmarkEnd w:id="393"/>
      <w:bookmarkEnd w:id="394"/>
      <w:bookmarkEnd w:id="395"/>
      <w:bookmarkEnd w:id="396"/>
    </w:p>
    <w:p w14:paraId="28B5585C" w14:textId="77777777" w:rsidR="00EC7990" w:rsidRPr="004D46DC" w:rsidRDefault="00EC7990" w:rsidP="00D8290A">
      <w:pPr>
        <w:spacing w:after="0" w:line="240" w:lineRule="auto"/>
        <w:jc w:val="both"/>
        <w:rPr>
          <w:rFonts w:ascii="Calibri" w:hAnsi="Calibri" w:cs="Calibri"/>
          <w:sz w:val="20"/>
          <w:szCs w:val="20"/>
        </w:rPr>
      </w:pPr>
    </w:p>
    <w:p w14:paraId="500B7D5D" w14:textId="77777777" w:rsidR="00D8290A" w:rsidRPr="004D46DC" w:rsidRDefault="00EC7990" w:rsidP="00D8290A">
      <w:pPr>
        <w:spacing w:after="0" w:line="240" w:lineRule="auto"/>
        <w:jc w:val="both"/>
        <w:rPr>
          <w:rFonts w:ascii="Calibri" w:hAnsi="Calibri" w:cs="Calibri"/>
          <w:sz w:val="20"/>
          <w:szCs w:val="20"/>
        </w:rPr>
      </w:pPr>
      <w:r w:rsidRPr="004D46DC">
        <w:rPr>
          <w:rFonts w:ascii="Calibri" w:hAnsi="Calibri" w:cs="Calibri"/>
          <w:sz w:val="20"/>
          <w:szCs w:val="20"/>
        </w:rPr>
        <w:t>Not applicable to this procurement.</w:t>
      </w:r>
    </w:p>
    <w:p w14:paraId="63D53E9C" w14:textId="77777777" w:rsidR="00D8290A" w:rsidRPr="004D46DC" w:rsidRDefault="00D8290A" w:rsidP="00D8290A">
      <w:pPr>
        <w:spacing w:after="0" w:line="240" w:lineRule="auto"/>
        <w:rPr>
          <w:rFonts w:ascii="Calibri" w:hAnsi="Calibri" w:cs="Calibri"/>
          <w:sz w:val="20"/>
          <w:szCs w:val="20"/>
        </w:rPr>
      </w:pPr>
    </w:p>
    <w:p w14:paraId="06CFE11C" w14:textId="77777777" w:rsidR="00D8290A" w:rsidRPr="004D46DC" w:rsidRDefault="00D8290A" w:rsidP="00CA354D">
      <w:pPr>
        <w:pStyle w:val="Heading2"/>
      </w:pPr>
      <w:bookmarkStart w:id="397" w:name="_Toc157171636"/>
      <w:r w:rsidRPr="004D46DC">
        <w:t>ELECTRONIC PAYMENTS</w:t>
      </w:r>
      <w:bookmarkEnd w:id="397"/>
    </w:p>
    <w:p w14:paraId="6FFB9B01" w14:textId="77777777" w:rsidR="00EC7990" w:rsidRPr="004D46DC" w:rsidRDefault="00EC7990" w:rsidP="00D8290A">
      <w:pPr>
        <w:spacing w:after="0" w:line="240" w:lineRule="auto"/>
        <w:jc w:val="both"/>
        <w:rPr>
          <w:rFonts w:ascii="Calibri" w:hAnsi="Calibri" w:cs="Calibri"/>
          <w:sz w:val="20"/>
          <w:szCs w:val="20"/>
        </w:rPr>
      </w:pPr>
    </w:p>
    <w:p w14:paraId="2276592B" w14:textId="4CB6569F" w:rsidR="00D8290A" w:rsidRPr="004D46DC" w:rsidRDefault="00D8290A" w:rsidP="00D8290A">
      <w:pPr>
        <w:spacing w:after="0" w:line="240" w:lineRule="auto"/>
        <w:jc w:val="both"/>
        <w:rPr>
          <w:rFonts w:ascii="Calibri" w:eastAsia="MS Mincho" w:hAnsi="Calibri" w:cs="Calibri"/>
          <w:sz w:val="20"/>
          <w:szCs w:val="20"/>
          <w:u w:val="single"/>
        </w:rPr>
      </w:pPr>
      <w:r w:rsidRPr="004D46DC">
        <w:rPr>
          <w:rFonts w:ascii="Calibri" w:hAnsi="Calibri" w:cs="Calibri"/>
          <w:sz w:val="20"/>
          <w:szCs w:val="20"/>
        </w:rPr>
        <w:t xml:space="preserve">With the award of this Contract, the successful Contractor(s) will be required to receive its payment(s) electronically.  In order to receive </w:t>
      </w:r>
      <w:del w:id="398" w:author="Maguire, Maria" w:date="2023-12-29T11:36:00Z">
        <w:r w:rsidRPr="004D46DC" w:rsidDel="009A7B0A">
          <w:rPr>
            <w:rFonts w:ascii="Calibri" w:hAnsi="Calibri" w:cs="Calibri"/>
            <w:sz w:val="20"/>
            <w:szCs w:val="20"/>
          </w:rPr>
          <w:delText xml:space="preserve">your </w:delText>
        </w:r>
      </w:del>
      <w:r w:rsidRPr="004D46DC">
        <w:rPr>
          <w:rFonts w:ascii="Calibri" w:hAnsi="Calibri" w:cs="Calibri"/>
          <w:sz w:val="20"/>
          <w:szCs w:val="20"/>
        </w:rPr>
        <w:t xml:space="preserve">payments via automatic deposit from the State of New Jersey, </w:t>
      </w:r>
      <w:del w:id="399" w:author="Maguire, Maria" w:date="2023-12-29T11:36:00Z">
        <w:r w:rsidRPr="004D46DC" w:rsidDel="009A7B0A">
          <w:rPr>
            <w:rFonts w:ascii="Calibri" w:hAnsi="Calibri" w:cs="Calibri"/>
            <w:sz w:val="20"/>
            <w:szCs w:val="20"/>
          </w:rPr>
          <w:delText xml:space="preserve">you </w:delText>
        </w:r>
      </w:del>
      <w:ins w:id="400" w:author="Maguire, Maria" w:date="2023-12-29T11:36:00Z">
        <w:r w:rsidR="009A7B0A">
          <w:rPr>
            <w:rFonts w:ascii="Calibri" w:hAnsi="Calibri" w:cs="Calibri"/>
            <w:sz w:val="20"/>
            <w:szCs w:val="20"/>
          </w:rPr>
          <w:t xml:space="preserve">the </w:t>
        </w:r>
        <w:r w:rsidR="009A7B0A" w:rsidRPr="004D46DC">
          <w:rPr>
            <w:rFonts w:ascii="Calibri" w:hAnsi="Calibri" w:cs="Calibri"/>
            <w:sz w:val="20"/>
            <w:szCs w:val="20"/>
          </w:rPr>
          <w:t xml:space="preserve">Contractor </w:t>
        </w:r>
      </w:ins>
      <w:r w:rsidRPr="004D46DC">
        <w:rPr>
          <w:rFonts w:ascii="Calibri" w:hAnsi="Calibri" w:cs="Calibri"/>
          <w:sz w:val="20"/>
          <w:szCs w:val="20"/>
        </w:rPr>
        <w:t xml:space="preserve">must complete the EFT information within </w:t>
      </w:r>
      <w:del w:id="401" w:author="Maguire, Maria" w:date="2023-12-29T11:36:00Z">
        <w:r w:rsidRPr="004D46DC" w:rsidDel="009A7B0A">
          <w:rPr>
            <w:rFonts w:ascii="Calibri" w:hAnsi="Calibri" w:cs="Calibri"/>
            <w:sz w:val="20"/>
            <w:szCs w:val="20"/>
          </w:rPr>
          <w:delText xml:space="preserve">your </w:delText>
        </w:r>
      </w:del>
      <w:ins w:id="402" w:author="Maguire, Maria" w:date="2023-12-29T11:36:00Z">
        <w:r w:rsidR="009A7B0A">
          <w:rPr>
            <w:rFonts w:ascii="Calibri" w:hAnsi="Calibri" w:cs="Calibri"/>
            <w:sz w:val="20"/>
            <w:szCs w:val="20"/>
          </w:rPr>
          <w:t xml:space="preserve">its </w:t>
        </w:r>
      </w:ins>
      <w:r w:rsidRPr="004D46DC">
        <w:rPr>
          <w:rFonts w:ascii="Calibri" w:hAnsi="Calibri" w:cs="Calibri"/>
          <w:b/>
          <w:i/>
          <w:color w:val="00B050"/>
          <w:sz w:val="20"/>
          <w:szCs w:val="20"/>
        </w:rPr>
        <w:t>NJ</w:t>
      </w:r>
      <w:r w:rsidRPr="004D46DC">
        <w:rPr>
          <w:rFonts w:ascii="Calibri" w:hAnsi="Calibri" w:cs="Calibri"/>
          <w:b/>
          <w:i/>
          <w:color w:val="0070C0"/>
          <w:sz w:val="20"/>
          <w:szCs w:val="20"/>
        </w:rPr>
        <w:t>START</w:t>
      </w:r>
      <w:r w:rsidRPr="004D46DC">
        <w:rPr>
          <w:rFonts w:ascii="Calibri" w:hAnsi="Calibri" w:cs="Calibri"/>
          <w:sz w:val="20"/>
          <w:szCs w:val="20"/>
        </w:rPr>
        <w:t xml:space="preserve"> Vendor Profile.  Please refer to the QRG entitled </w:t>
      </w:r>
      <w:r w:rsidRPr="004D46DC">
        <w:rPr>
          <w:rFonts w:ascii="Calibri" w:eastAsia="MS Mincho" w:hAnsi="Calibri" w:cs="Calibri"/>
          <w:sz w:val="20"/>
          <w:szCs w:val="20"/>
        </w:rPr>
        <w:t xml:space="preserve">“Vendor Profile Management – Company Information and User Access” for instructions. </w:t>
      </w:r>
    </w:p>
    <w:p w14:paraId="31479E5D" w14:textId="77777777" w:rsidR="00D8290A" w:rsidRPr="004D46DC" w:rsidRDefault="00D8290A" w:rsidP="00D8290A">
      <w:pPr>
        <w:spacing w:after="0" w:line="240" w:lineRule="auto"/>
        <w:jc w:val="both"/>
        <w:rPr>
          <w:rFonts w:ascii="Calibri" w:hAnsi="Calibri" w:cs="Calibri"/>
          <w:sz w:val="20"/>
          <w:szCs w:val="20"/>
        </w:rPr>
      </w:pPr>
    </w:p>
    <w:p w14:paraId="5EDF1295" w14:textId="2CD80B75" w:rsidR="008A6C85" w:rsidRPr="007A093E" w:rsidRDefault="00311F86" w:rsidP="00CA354D">
      <w:pPr>
        <w:pStyle w:val="Heading2"/>
        <w:rPr>
          <w:rFonts w:ascii="Calibri" w:hAnsi="Calibri" w:cs="Calibri"/>
        </w:rPr>
      </w:pPr>
      <w:bookmarkStart w:id="403" w:name="_Toc138927501"/>
      <w:bookmarkEnd w:id="403"/>
      <w:r>
        <w:rPr>
          <w:rFonts w:ascii="Calibri" w:hAnsi="Calibri" w:cs="Calibri"/>
        </w:rPr>
        <w:t xml:space="preserve"> </w:t>
      </w:r>
      <w:bookmarkStart w:id="404" w:name="_Toc157171637"/>
      <w:r>
        <w:rPr>
          <w:rFonts w:ascii="Calibri" w:hAnsi="Calibri" w:cs="Calibri"/>
        </w:rPr>
        <w:t>REPORTING AND SUPPLIER CONVENIENCE FEE</w:t>
      </w:r>
      <w:bookmarkEnd w:id="404"/>
    </w:p>
    <w:p w14:paraId="1248A802" w14:textId="77777777" w:rsidR="007A093E" w:rsidRDefault="007A093E" w:rsidP="0058717C">
      <w:pPr>
        <w:pStyle w:val="ListParagraph"/>
        <w:rPr>
          <w:rFonts w:asciiTheme="minorHAnsi" w:hAnsiTheme="minorHAnsi" w:cstheme="minorBidi"/>
          <w:sz w:val="20"/>
          <w:szCs w:val="20"/>
        </w:rPr>
      </w:pPr>
    </w:p>
    <w:p w14:paraId="36141F80" w14:textId="77777777" w:rsidR="0044528E" w:rsidRPr="004D46DC" w:rsidRDefault="0044528E" w:rsidP="0044528E">
      <w:pPr>
        <w:spacing w:after="0" w:line="240" w:lineRule="auto"/>
        <w:jc w:val="both"/>
        <w:rPr>
          <w:rFonts w:ascii="Calibri" w:hAnsi="Calibri" w:cs="Calibri"/>
          <w:sz w:val="20"/>
          <w:szCs w:val="20"/>
        </w:rPr>
      </w:pPr>
      <w:r w:rsidRPr="004D46DC">
        <w:rPr>
          <w:rFonts w:ascii="Calibri" w:hAnsi="Calibri" w:cs="Calibri"/>
          <w:sz w:val="20"/>
          <w:szCs w:val="20"/>
        </w:rPr>
        <w:t>Not applicable to this procurement.</w:t>
      </w:r>
    </w:p>
    <w:p w14:paraId="2E8538DC" w14:textId="7BBC61BB" w:rsidR="00977BBD" w:rsidRPr="004D46DC" w:rsidRDefault="00977BBD" w:rsidP="00977BBD">
      <w:pPr>
        <w:spacing w:after="0" w:line="240" w:lineRule="auto"/>
        <w:jc w:val="both"/>
        <w:rPr>
          <w:rFonts w:ascii="Calibri" w:hAnsi="Calibri" w:cs="Calibri"/>
          <w:sz w:val="20"/>
          <w:szCs w:val="20"/>
        </w:rPr>
      </w:pPr>
    </w:p>
    <w:p w14:paraId="07ED99E4" w14:textId="3439F553" w:rsidR="00395E51" w:rsidRPr="004D46DC" w:rsidRDefault="00395E51" w:rsidP="00977BBD">
      <w:pPr>
        <w:spacing w:after="0" w:line="240" w:lineRule="auto"/>
        <w:jc w:val="both"/>
        <w:rPr>
          <w:rFonts w:ascii="Calibri" w:hAnsi="Calibri" w:cs="Calibri"/>
          <w:color w:val="000000" w:themeColor="text1"/>
          <w:sz w:val="20"/>
          <w:szCs w:val="20"/>
        </w:rPr>
      </w:pPr>
      <w:bookmarkStart w:id="405" w:name="_GoBack"/>
      <w:bookmarkEnd w:id="405"/>
      <w:r w:rsidRPr="004D46DC">
        <w:rPr>
          <w:rFonts w:ascii="Calibri" w:hAnsi="Calibri" w:cs="Calibri"/>
          <w:sz w:val="20"/>
          <w:szCs w:val="20"/>
        </w:rPr>
        <w:br w:type="page"/>
      </w:r>
    </w:p>
    <w:p w14:paraId="4135800B" w14:textId="77777777" w:rsidR="00395E51" w:rsidRPr="008B5995" w:rsidRDefault="00395E51">
      <w:pPr>
        <w:pStyle w:val="Heading1"/>
      </w:pPr>
      <w:bookmarkStart w:id="406" w:name="_Toc157171638"/>
      <w:r w:rsidRPr="008B5995">
        <w:t>DATA SECURITY REQUIREMENTS</w:t>
      </w:r>
      <w:r w:rsidR="00365D98" w:rsidRPr="008B5995">
        <w:t xml:space="preserve"> – CONTRACTOR RESPONSIBILITY</w:t>
      </w:r>
      <w:bookmarkEnd w:id="406"/>
      <w:r w:rsidR="00365D98" w:rsidRPr="008B5995">
        <w:t xml:space="preserve"> </w:t>
      </w:r>
    </w:p>
    <w:p w14:paraId="3C7DF306" w14:textId="77777777" w:rsidR="00B80225" w:rsidRPr="004D46DC" w:rsidRDefault="00B80225" w:rsidP="001E5A3A">
      <w:pPr>
        <w:keepNext/>
        <w:spacing w:after="0" w:line="240" w:lineRule="auto"/>
        <w:jc w:val="both"/>
        <w:rPr>
          <w:rFonts w:ascii="Calibri" w:hAnsi="Calibri" w:cs="Calibri"/>
          <w:b/>
          <w:sz w:val="20"/>
          <w:szCs w:val="20"/>
        </w:rPr>
      </w:pPr>
      <w:bookmarkStart w:id="407" w:name="_Toc21352784"/>
      <w:bookmarkStart w:id="408" w:name="_Toc22560009"/>
      <w:bookmarkStart w:id="409" w:name="_Toc32310652"/>
    </w:p>
    <w:p w14:paraId="46E0FC87" w14:textId="77777777" w:rsidR="00A67A2F" w:rsidRPr="004D46DC" w:rsidRDefault="00A67A2F" w:rsidP="00CA354D">
      <w:pPr>
        <w:pStyle w:val="Heading2"/>
        <w:numPr>
          <w:ilvl w:val="1"/>
          <w:numId w:val="63"/>
        </w:numPr>
      </w:pPr>
      <w:bookmarkStart w:id="410" w:name="_Toc157171639"/>
      <w:r w:rsidRPr="004D46DC">
        <w:t>SECURITY PLAN</w:t>
      </w:r>
      <w:bookmarkEnd w:id="407"/>
      <w:bookmarkEnd w:id="408"/>
      <w:bookmarkEnd w:id="409"/>
      <w:bookmarkEnd w:id="410"/>
    </w:p>
    <w:p w14:paraId="4044AE98" w14:textId="77777777" w:rsidR="008A6C85" w:rsidRPr="004D46DC" w:rsidRDefault="008A6C85" w:rsidP="001E5A3A">
      <w:pPr>
        <w:keepNext/>
        <w:spacing w:after="0" w:line="240" w:lineRule="auto"/>
        <w:jc w:val="both"/>
        <w:rPr>
          <w:rFonts w:ascii="Calibri" w:hAnsi="Calibri" w:cs="Calibri"/>
          <w:sz w:val="20"/>
          <w:szCs w:val="20"/>
        </w:rPr>
      </w:pPr>
    </w:p>
    <w:p w14:paraId="25EAD81C" w14:textId="5784718D" w:rsidR="00A67A2F" w:rsidRPr="004D46DC" w:rsidRDefault="00A67A2F" w:rsidP="001E5A3A">
      <w:pPr>
        <w:keepNext/>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submit a detailed Security P</w:t>
      </w:r>
      <w:r w:rsidR="00B97D5B" w:rsidRPr="004D46DC">
        <w:rPr>
          <w:rFonts w:ascii="Calibri" w:hAnsi="Calibri" w:cs="Calibri"/>
          <w:sz w:val="20"/>
          <w:szCs w:val="20"/>
        </w:rPr>
        <w:t xml:space="preserve">lan that addresses the </w:t>
      </w:r>
      <w:r w:rsidRPr="004D46DC">
        <w:rPr>
          <w:rFonts w:ascii="Calibri" w:hAnsi="Calibri" w:cs="Calibri"/>
          <w:sz w:val="20"/>
          <w:szCs w:val="20"/>
        </w:rPr>
        <w:t xml:space="preserve">Contractor’s approach to meeting each applicable security requirement outlined below, to the State, no later than </w:t>
      </w:r>
      <w:del w:id="411" w:author="Maguire, Maria" w:date="2024-01-12T14:55:00Z">
        <w:r w:rsidR="008A6C85" w:rsidRPr="004D46DC" w:rsidDel="007A5D65">
          <w:rPr>
            <w:rFonts w:ascii="Calibri" w:hAnsi="Calibri" w:cs="Calibri"/>
            <w:sz w:val="20"/>
            <w:szCs w:val="20"/>
          </w:rPr>
          <w:delText>45</w:delText>
        </w:r>
        <w:r w:rsidRPr="004D46DC" w:rsidDel="007A5D65">
          <w:rPr>
            <w:rFonts w:ascii="Calibri" w:hAnsi="Calibri" w:cs="Calibri"/>
            <w:sz w:val="20"/>
            <w:szCs w:val="20"/>
          </w:rPr>
          <w:delText xml:space="preserve"> </w:delText>
        </w:r>
      </w:del>
      <w:ins w:id="412" w:author="Maguire, Maria" w:date="2024-01-12T14:55:00Z">
        <w:r w:rsidR="007A5D65">
          <w:rPr>
            <w:rFonts w:ascii="Calibri" w:hAnsi="Calibri" w:cs="Calibri"/>
            <w:sz w:val="20"/>
            <w:szCs w:val="20"/>
          </w:rPr>
          <w:t>90</w:t>
        </w:r>
        <w:r w:rsidR="007A5D65" w:rsidRPr="004D46DC">
          <w:rPr>
            <w:rFonts w:ascii="Calibri" w:hAnsi="Calibri" w:cs="Calibri"/>
            <w:sz w:val="20"/>
            <w:szCs w:val="20"/>
          </w:rPr>
          <w:t xml:space="preserve"> </w:t>
        </w:r>
      </w:ins>
      <w:r w:rsidR="00A32D54" w:rsidRPr="004D46DC">
        <w:rPr>
          <w:rFonts w:ascii="Calibri" w:hAnsi="Calibri" w:cs="Calibri"/>
          <w:sz w:val="20"/>
          <w:szCs w:val="20"/>
        </w:rPr>
        <w:t xml:space="preserve">calendar </w:t>
      </w:r>
      <w:r w:rsidRPr="004D46DC">
        <w:rPr>
          <w:rFonts w:ascii="Calibri" w:hAnsi="Calibri" w:cs="Calibri"/>
          <w:sz w:val="20"/>
          <w:szCs w:val="20"/>
        </w:rPr>
        <w:t xml:space="preserve">days after the award of the </w:t>
      </w:r>
      <w:r w:rsidR="00645251" w:rsidRPr="004D46DC">
        <w:rPr>
          <w:rFonts w:ascii="Calibri" w:hAnsi="Calibri" w:cs="Calibri"/>
          <w:color w:val="000000"/>
          <w:sz w:val="20"/>
          <w:szCs w:val="20"/>
        </w:rPr>
        <w:t>Contract</w:t>
      </w:r>
      <w:r w:rsidR="00980B48" w:rsidRPr="004D46DC">
        <w:rPr>
          <w:rFonts w:ascii="Calibri" w:hAnsi="Calibri" w:cs="Calibri"/>
          <w:color w:val="000000"/>
          <w:sz w:val="20"/>
          <w:szCs w:val="20"/>
        </w:rPr>
        <w:t>.</w:t>
      </w:r>
      <w:r w:rsidRPr="004D46DC">
        <w:rPr>
          <w:rFonts w:ascii="Calibri" w:hAnsi="Calibri" w:cs="Calibri"/>
          <w:sz w:val="20"/>
          <w:szCs w:val="20"/>
        </w:rPr>
        <w:t xml:space="preserve">  The State approval of the Security Plan shall be set forth in writing.  In the event that the State reasonably rejects the Security Plan after providing the </w:t>
      </w:r>
      <w:r w:rsidR="00CE1324" w:rsidRPr="004D46DC">
        <w:rPr>
          <w:rFonts w:ascii="Calibri" w:hAnsi="Calibri" w:cs="Calibri"/>
          <w:sz w:val="20"/>
          <w:szCs w:val="20"/>
        </w:rPr>
        <w:t>Contractor</w:t>
      </w:r>
      <w:r w:rsidRPr="004D46DC">
        <w:rPr>
          <w:rFonts w:ascii="Calibri" w:hAnsi="Calibri" w:cs="Calibri"/>
          <w:sz w:val="20"/>
          <w:szCs w:val="20"/>
        </w:rPr>
        <w:t xml:space="preserve"> an opportunity to cure, the Director may terminate the </w:t>
      </w:r>
      <w:r w:rsidR="00645251" w:rsidRPr="004D46DC">
        <w:rPr>
          <w:rFonts w:ascii="Calibri" w:hAnsi="Calibri" w:cs="Calibri"/>
          <w:color w:val="000000"/>
          <w:sz w:val="20"/>
          <w:szCs w:val="20"/>
        </w:rPr>
        <w:t>Contract</w:t>
      </w:r>
      <w:r w:rsidRPr="004D46DC">
        <w:rPr>
          <w:rFonts w:ascii="Calibri" w:hAnsi="Calibri" w:cs="Calibri"/>
          <w:sz w:val="20"/>
          <w:szCs w:val="20"/>
        </w:rPr>
        <w:t xml:space="preserve"> pursuant to the SSTC. </w:t>
      </w:r>
    </w:p>
    <w:p w14:paraId="3D716A50" w14:textId="77777777" w:rsidR="00A67A2F" w:rsidRPr="004D46DC" w:rsidRDefault="00A67A2F" w:rsidP="0084189F">
      <w:pPr>
        <w:spacing w:after="0" w:line="240" w:lineRule="auto"/>
        <w:jc w:val="both"/>
        <w:rPr>
          <w:rFonts w:ascii="Calibri" w:hAnsi="Calibri" w:cs="Calibri"/>
          <w:sz w:val="20"/>
          <w:szCs w:val="20"/>
        </w:rPr>
      </w:pPr>
    </w:p>
    <w:p w14:paraId="4308451F" w14:textId="77777777" w:rsidR="00A67A2F" w:rsidRPr="004D46DC" w:rsidRDefault="00A67A2F" w:rsidP="00CA354D">
      <w:pPr>
        <w:pStyle w:val="Heading2"/>
      </w:pPr>
      <w:bookmarkStart w:id="413" w:name="_Toc21352785"/>
      <w:bookmarkStart w:id="414" w:name="_Toc22560010"/>
      <w:bookmarkStart w:id="415" w:name="_Toc32310653"/>
      <w:bookmarkStart w:id="416" w:name="_Toc157171640"/>
      <w:r w:rsidRPr="004D46DC">
        <w:t>INFORMATION SECURITY PROGRAM MANAGEMENT</w:t>
      </w:r>
      <w:bookmarkEnd w:id="413"/>
      <w:bookmarkEnd w:id="414"/>
      <w:bookmarkEnd w:id="415"/>
      <w:bookmarkEnd w:id="416"/>
      <w:r w:rsidRPr="004D46DC">
        <w:t xml:space="preserve"> </w:t>
      </w:r>
    </w:p>
    <w:p w14:paraId="2F5089BC" w14:textId="77777777" w:rsidR="008A6C85" w:rsidRPr="004D46DC" w:rsidRDefault="008A6C85" w:rsidP="0084189F">
      <w:pPr>
        <w:spacing w:after="0" w:line="240" w:lineRule="auto"/>
        <w:jc w:val="both"/>
        <w:rPr>
          <w:rFonts w:ascii="Calibri" w:hAnsi="Calibri" w:cs="Calibri"/>
          <w:sz w:val="20"/>
          <w:szCs w:val="20"/>
        </w:rPr>
      </w:pPr>
    </w:p>
    <w:p w14:paraId="3FC0B21C"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5E7DBA94" w14:textId="77777777" w:rsidR="00A67A2F" w:rsidRPr="004D46DC" w:rsidRDefault="00A67A2F" w:rsidP="00111CB8">
      <w:pPr>
        <w:pStyle w:val="ListParagraph"/>
        <w:numPr>
          <w:ilvl w:val="0"/>
          <w:numId w:val="22"/>
        </w:numPr>
        <w:rPr>
          <w:rFonts w:ascii="Calibri" w:hAnsi="Calibri" w:cs="Calibri"/>
          <w:sz w:val="20"/>
          <w:szCs w:val="20"/>
        </w:rPr>
      </w:pPr>
      <w:r w:rsidRPr="004D46DC">
        <w:rPr>
          <w:rFonts w:ascii="Calibri" w:hAnsi="Calibri" w:cs="Calibri"/>
          <w:sz w:val="20"/>
          <w:szCs w:val="20"/>
        </w:rPr>
        <w:t>Establishment of a management structure with clear reporting paths and explicit responsibility for information security;</w:t>
      </w:r>
    </w:p>
    <w:p w14:paraId="186BBAE0" w14:textId="77777777" w:rsidR="00A67A2F" w:rsidRPr="004D46DC" w:rsidRDefault="00A67A2F" w:rsidP="00111CB8">
      <w:pPr>
        <w:pStyle w:val="ListParagraph"/>
        <w:numPr>
          <w:ilvl w:val="0"/>
          <w:numId w:val="22"/>
        </w:numPr>
        <w:rPr>
          <w:rFonts w:ascii="Calibri" w:hAnsi="Calibri" w:cs="Calibri"/>
          <w:sz w:val="20"/>
          <w:szCs w:val="20"/>
        </w:rPr>
      </w:pPr>
      <w:r w:rsidRPr="004D46DC">
        <w:rPr>
          <w:rFonts w:ascii="Calibri" w:hAnsi="Calibri" w:cs="Calibri"/>
          <w:sz w:val="20"/>
          <w:szCs w:val="20"/>
        </w:rPr>
        <w:t>Creation, maintenance, and communication of information security policies, standards, procedures, and guidelines to include the control areas listed in sections below;</w:t>
      </w:r>
    </w:p>
    <w:p w14:paraId="77ECE78F" w14:textId="77777777" w:rsidR="001D60AB" w:rsidRPr="004D46DC" w:rsidRDefault="00A67A2F" w:rsidP="00111CB8">
      <w:pPr>
        <w:pStyle w:val="ListParagraph"/>
        <w:numPr>
          <w:ilvl w:val="0"/>
          <w:numId w:val="22"/>
        </w:numPr>
        <w:rPr>
          <w:rFonts w:ascii="Calibri" w:hAnsi="Calibri" w:cs="Calibri"/>
          <w:sz w:val="20"/>
          <w:szCs w:val="20"/>
        </w:rPr>
      </w:pPr>
      <w:r w:rsidRPr="004D46DC">
        <w:rPr>
          <w:rFonts w:ascii="Calibri" w:hAnsi="Calibri" w:cs="Calibri"/>
          <w:sz w:val="20"/>
          <w:szCs w:val="20"/>
        </w:rPr>
        <w:t>Development and maintenance of relationships with external organizations to stay abreast of current and emerging security issues and for assistance, when applicable; and</w:t>
      </w:r>
      <w:r w:rsidR="00B97D5B" w:rsidRPr="004D46DC">
        <w:rPr>
          <w:rFonts w:ascii="Calibri" w:hAnsi="Calibri" w:cs="Calibri"/>
          <w:sz w:val="20"/>
          <w:szCs w:val="20"/>
        </w:rPr>
        <w:t xml:space="preserve"> </w:t>
      </w:r>
    </w:p>
    <w:p w14:paraId="567C3E07" w14:textId="77777777" w:rsidR="00A67A2F" w:rsidRPr="004D46DC" w:rsidRDefault="001D60AB" w:rsidP="00111CB8">
      <w:pPr>
        <w:pStyle w:val="ListParagraph"/>
        <w:numPr>
          <w:ilvl w:val="0"/>
          <w:numId w:val="22"/>
        </w:numPr>
        <w:rPr>
          <w:rFonts w:ascii="Calibri" w:hAnsi="Calibri" w:cs="Calibri"/>
          <w:sz w:val="20"/>
          <w:szCs w:val="20"/>
        </w:rPr>
      </w:pPr>
      <w:r w:rsidRPr="004D46DC">
        <w:rPr>
          <w:rFonts w:ascii="Calibri" w:hAnsi="Calibri" w:cs="Calibri"/>
          <w:sz w:val="20"/>
          <w:szCs w:val="20"/>
        </w:rPr>
        <w:t>I</w:t>
      </w:r>
      <w:r w:rsidR="00A67A2F" w:rsidRPr="004D46DC">
        <w:rPr>
          <w:rFonts w:ascii="Calibri" w:hAnsi="Calibri" w:cs="Calibri"/>
          <w:sz w:val="20"/>
          <w:szCs w:val="20"/>
        </w:rPr>
        <w:t>ndependent review of th</w:t>
      </w:r>
      <w:r w:rsidR="00B97D5B" w:rsidRPr="004D46DC">
        <w:rPr>
          <w:rFonts w:ascii="Calibri" w:hAnsi="Calibri" w:cs="Calibri"/>
          <w:sz w:val="20"/>
          <w:szCs w:val="20"/>
        </w:rPr>
        <w:t xml:space="preserve">e effectiveness of the </w:t>
      </w:r>
      <w:r w:rsidR="00A67A2F" w:rsidRPr="004D46DC">
        <w:rPr>
          <w:rFonts w:ascii="Calibri" w:hAnsi="Calibri" w:cs="Calibri"/>
          <w:sz w:val="20"/>
          <w:szCs w:val="20"/>
        </w:rPr>
        <w:t>Contractor’s information security program.</w:t>
      </w:r>
    </w:p>
    <w:p w14:paraId="77646DBA" w14:textId="77777777" w:rsidR="00A67A2F" w:rsidRPr="004D46DC" w:rsidRDefault="00A67A2F" w:rsidP="0084189F">
      <w:pPr>
        <w:spacing w:after="0" w:line="240" w:lineRule="auto"/>
        <w:jc w:val="both"/>
        <w:rPr>
          <w:rFonts w:ascii="Calibri" w:hAnsi="Calibri" w:cs="Calibri"/>
          <w:sz w:val="20"/>
          <w:szCs w:val="20"/>
        </w:rPr>
      </w:pPr>
    </w:p>
    <w:p w14:paraId="62D27AF2" w14:textId="77777777" w:rsidR="00A67A2F" w:rsidRPr="004D46DC" w:rsidRDefault="00A67A2F" w:rsidP="00CA354D">
      <w:pPr>
        <w:pStyle w:val="Heading2"/>
      </w:pPr>
      <w:bookmarkStart w:id="417" w:name="_Toc21352786"/>
      <w:bookmarkStart w:id="418" w:name="_Toc22560011"/>
      <w:bookmarkStart w:id="419" w:name="_Toc32310654"/>
      <w:bookmarkStart w:id="420" w:name="_Toc525032126"/>
      <w:bookmarkStart w:id="421" w:name="_Toc157171641"/>
      <w:r w:rsidRPr="004D46DC">
        <w:t>COMPLIANCE</w:t>
      </w:r>
      <w:bookmarkEnd w:id="417"/>
      <w:bookmarkEnd w:id="418"/>
      <w:bookmarkEnd w:id="419"/>
      <w:bookmarkEnd w:id="421"/>
    </w:p>
    <w:p w14:paraId="3FC371DA" w14:textId="77777777" w:rsidR="008A6C85" w:rsidRPr="004D46DC" w:rsidRDefault="008A6C85" w:rsidP="0084189F">
      <w:pPr>
        <w:spacing w:after="0" w:line="240" w:lineRule="auto"/>
        <w:jc w:val="both"/>
        <w:rPr>
          <w:rFonts w:ascii="Calibri" w:hAnsi="Calibri" w:cs="Calibri"/>
          <w:sz w:val="20"/>
          <w:szCs w:val="20"/>
        </w:rPr>
      </w:pPr>
    </w:p>
    <w:p w14:paraId="47F38D2A" w14:textId="286852A4"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develop and implement processes to ensure its compliance with all statutory, regulatory, contractual, and internal policy obligations applicable to this </w:t>
      </w:r>
      <w:r w:rsidR="00645251" w:rsidRPr="004D46DC">
        <w:rPr>
          <w:rFonts w:ascii="Calibri" w:hAnsi="Calibri" w:cs="Calibri"/>
          <w:color w:val="000000"/>
          <w:sz w:val="20"/>
          <w:szCs w:val="20"/>
        </w:rPr>
        <w:t>Contract</w:t>
      </w:r>
      <w:r w:rsidR="00F02F9F">
        <w:rPr>
          <w:rFonts w:ascii="Calibri" w:hAnsi="Calibri" w:cs="Calibri"/>
          <w:color w:val="000000"/>
          <w:sz w:val="20"/>
          <w:szCs w:val="20"/>
        </w:rPr>
        <w:t>.</w:t>
      </w:r>
      <w:r w:rsidRPr="004D46DC">
        <w:rPr>
          <w:rFonts w:ascii="Calibri" w:hAnsi="Calibri" w:cs="Calibri"/>
          <w:sz w:val="20"/>
          <w:szCs w:val="20"/>
        </w:rPr>
        <w:t xml:space="preserve"> Examples include but are not limited to General Data Protection Regulation (GDPR), Payment Card Industry Data Security Standard (PCI DSS), Health Insurance Portability and </w:t>
      </w:r>
      <w:r w:rsidR="003A07EB">
        <w:rPr>
          <w:rFonts w:ascii="Calibri" w:hAnsi="Calibri" w:cs="Calibri"/>
          <w:sz w:val="20"/>
          <w:szCs w:val="20"/>
        </w:rPr>
        <w:t>Account</w:t>
      </w:r>
      <w:r w:rsidRPr="004D46DC">
        <w:rPr>
          <w:rFonts w:ascii="Calibri" w:hAnsi="Calibri" w:cs="Calibri"/>
          <w:sz w:val="20"/>
          <w:szCs w:val="20"/>
        </w:rPr>
        <w:t xml:space="preserve">ability Act of 1996 (HIPAA), IRS-1075.  </w:t>
      </w:r>
      <w:r w:rsidR="00CE1324" w:rsidRPr="004D46DC">
        <w:rPr>
          <w:rFonts w:ascii="Calibri" w:hAnsi="Calibri" w:cs="Calibri"/>
          <w:sz w:val="20"/>
          <w:szCs w:val="20"/>
        </w:rPr>
        <w:t>Contractor</w:t>
      </w:r>
      <w:r w:rsidRPr="004D46DC">
        <w:rPr>
          <w:rFonts w:ascii="Calibri" w:hAnsi="Calibri" w:cs="Calibri"/>
          <w:sz w:val="20"/>
          <w:szCs w:val="20"/>
        </w:rPr>
        <w:t xml:space="preserve"> shall timely update its processes as applicable standards evolve.  </w:t>
      </w:r>
    </w:p>
    <w:p w14:paraId="657B5D58" w14:textId="77777777" w:rsidR="00A67A2F" w:rsidRPr="004D46DC" w:rsidRDefault="00A67A2F" w:rsidP="00111CB8">
      <w:pPr>
        <w:pStyle w:val="ListParagraph"/>
        <w:numPr>
          <w:ilvl w:val="0"/>
          <w:numId w:val="23"/>
        </w:numPr>
        <w:rPr>
          <w:rFonts w:ascii="Calibri" w:hAnsi="Calibri" w:cs="Calibri"/>
          <w:sz w:val="20"/>
          <w:szCs w:val="20"/>
        </w:rPr>
      </w:pPr>
      <w:r w:rsidRPr="004D46DC">
        <w:rPr>
          <w:rFonts w:ascii="Calibri" w:hAnsi="Calibri" w:cs="Calibri"/>
          <w:sz w:val="20"/>
          <w:szCs w:val="20"/>
        </w:rPr>
        <w:t>Within ten (10)</w:t>
      </w:r>
      <w:r w:rsidR="00A32D54" w:rsidRPr="004D46DC">
        <w:rPr>
          <w:rFonts w:ascii="Calibri" w:hAnsi="Calibri" w:cs="Calibri"/>
          <w:sz w:val="20"/>
          <w:szCs w:val="20"/>
        </w:rPr>
        <w:t xml:space="preserve"> calendar</w:t>
      </w:r>
      <w:r w:rsidRPr="004D46DC">
        <w:rPr>
          <w:rFonts w:ascii="Calibri" w:hAnsi="Calibri" w:cs="Calibri"/>
          <w:sz w:val="20"/>
          <w:szCs w:val="20"/>
        </w:rPr>
        <w:t xml:space="preserve"> days after award, the </w:t>
      </w:r>
      <w:r w:rsidR="00CE1324" w:rsidRPr="004D46DC">
        <w:rPr>
          <w:rFonts w:ascii="Calibri" w:hAnsi="Calibri" w:cs="Calibri"/>
          <w:sz w:val="20"/>
          <w:szCs w:val="20"/>
        </w:rPr>
        <w:t>Contractor</w:t>
      </w:r>
      <w:r w:rsidRPr="004D46DC">
        <w:rPr>
          <w:rFonts w:ascii="Calibri" w:hAnsi="Calibri" w:cs="Calibri"/>
          <w:sz w:val="20"/>
          <w:szCs w:val="20"/>
        </w:rPr>
        <w:t xml:space="preserve">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48B8F80C" w14:textId="77777777" w:rsidR="00A67A2F" w:rsidRPr="004D46DC" w:rsidRDefault="00A67A2F" w:rsidP="00111CB8">
      <w:pPr>
        <w:pStyle w:val="ListParagraph"/>
        <w:numPr>
          <w:ilvl w:val="0"/>
          <w:numId w:val="23"/>
        </w:numPr>
        <w:rPr>
          <w:rFonts w:ascii="Calibri" w:hAnsi="Calibri" w:cs="Calibri"/>
          <w:sz w:val="20"/>
          <w:szCs w:val="20"/>
        </w:rPr>
      </w:pPr>
      <w:r w:rsidRPr="004D46DC">
        <w:rPr>
          <w:rFonts w:ascii="Calibri" w:hAnsi="Calibri" w:cs="Calibri"/>
          <w:sz w:val="20"/>
          <w:szCs w:val="20"/>
        </w:rPr>
        <w:t xml:space="preserve">Throughout the solution development process, </w:t>
      </w:r>
      <w:r w:rsidR="00CE1324" w:rsidRPr="004D46DC">
        <w:rPr>
          <w:rFonts w:ascii="Calibri" w:hAnsi="Calibri" w:cs="Calibri"/>
          <w:sz w:val="20"/>
          <w:szCs w:val="20"/>
        </w:rPr>
        <w:t>Contractor</w:t>
      </w:r>
      <w:r w:rsidRPr="004D46DC">
        <w:rPr>
          <w:rFonts w:ascii="Calibri" w:hAnsi="Calibri" w:cs="Calibri"/>
          <w:sz w:val="20"/>
          <w:szCs w:val="20"/>
        </w:rPr>
        <w:t xml:space="preserve"> shall implement processes to ensure security assessments of information systems are conducted for all significant development and/or acquisitions, prior to information systems being placed into production; and</w:t>
      </w:r>
    </w:p>
    <w:p w14:paraId="7B10C098" w14:textId="77777777" w:rsidR="00A67A2F" w:rsidRPr="004D46DC" w:rsidRDefault="00A67A2F" w:rsidP="00111CB8">
      <w:pPr>
        <w:pStyle w:val="ListParagraph"/>
        <w:numPr>
          <w:ilvl w:val="0"/>
          <w:numId w:val="23"/>
        </w:numPr>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also conduct periodic reviews of its information systems on a defined frequency for compliance with statutory, regulatory, and contractual requirements. The </w:t>
      </w:r>
      <w:r w:rsidR="00CE1324" w:rsidRPr="004D46DC">
        <w:rPr>
          <w:rFonts w:ascii="Calibri" w:hAnsi="Calibri" w:cs="Calibri"/>
          <w:sz w:val="20"/>
          <w:szCs w:val="20"/>
        </w:rPr>
        <w:t>Contractor</w:t>
      </w:r>
      <w:r w:rsidRPr="004D46DC">
        <w:rPr>
          <w:rFonts w:ascii="Calibri" w:hAnsi="Calibri" w:cs="Calibri"/>
          <w:sz w:val="20"/>
          <w:szCs w:val="20"/>
        </w:rPr>
        <w:t xml:space="preserve"> shall document the results of any such reviews.</w:t>
      </w:r>
    </w:p>
    <w:p w14:paraId="4CB9780F" w14:textId="77777777" w:rsidR="00A67A2F" w:rsidRPr="004D46DC" w:rsidRDefault="00A67A2F" w:rsidP="0084189F">
      <w:pPr>
        <w:spacing w:after="0" w:line="240" w:lineRule="auto"/>
        <w:jc w:val="both"/>
        <w:rPr>
          <w:rFonts w:ascii="Calibri" w:hAnsi="Calibri" w:cs="Calibri"/>
          <w:sz w:val="20"/>
          <w:szCs w:val="20"/>
        </w:rPr>
      </w:pPr>
    </w:p>
    <w:p w14:paraId="023FC692" w14:textId="206FB6D3" w:rsidR="00A67A2F" w:rsidRPr="004D46DC" w:rsidRDefault="00A67A2F" w:rsidP="00CA354D">
      <w:pPr>
        <w:pStyle w:val="Heading2"/>
      </w:pPr>
      <w:bookmarkStart w:id="422" w:name="_Toc21352787"/>
      <w:bookmarkStart w:id="423" w:name="_Toc22560012"/>
      <w:bookmarkStart w:id="424" w:name="_Toc32310655"/>
      <w:bookmarkStart w:id="425" w:name="_Toc157171642"/>
      <w:r w:rsidRPr="004D46DC">
        <w:t>PERSONNEL SECURITY</w:t>
      </w:r>
      <w:bookmarkEnd w:id="422"/>
      <w:bookmarkEnd w:id="423"/>
      <w:bookmarkEnd w:id="424"/>
      <w:bookmarkEnd w:id="425"/>
      <w:r w:rsidRPr="004D46DC">
        <w:t xml:space="preserve"> </w:t>
      </w:r>
      <w:bookmarkEnd w:id="420"/>
    </w:p>
    <w:p w14:paraId="63B190D3" w14:textId="77777777" w:rsidR="008A6C85" w:rsidRPr="004D46DC" w:rsidRDefault="008A6C85" w:rsidP="0084189F">
      <w:pPr>
        <w:spacing w:after="0" w:line="240" w:lineRule="auto"/>
        <w:jc w:val="both"/>
        <w:rPr>
          <w:rFonts w:ascii="Calibri" w:hAnsi="Calibri" w:cs="Calibri"/>
          <w:sz w:val="20"/>
          <w:szCs w:val="20"/>
        </w:rPr>
      </w:pPr>
    </w:p>
    <w:p w14:paraId="2E0DDAED"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649492A2" w14:textId="77777777" w:rsidR="00A67A2F" w:rsidRPr="004D46DC" w:rsidRDefault="00A67A2F" w:rsidP="00111CB8">
      <w:pPr>
        <w:pStyle w:val="ListParagraph"/>
        <w:numPr>
          <w:ilvl w:val="0"/>
          <w:numId w:val="24"/>
        </w:numPr>
        <w:rPr>
          <w:rFonts w:ascii="Calibri" w:hAnsi="Calibri" w:cs="Calibri"/>
          <w:sz w:val="20"/>
          <w:szCs w:val="20"/>
        </w:rPr>
      </w:pPr>
      <w:r w:rsidRPr="004D46DC">
        <w:rPr>
          <w:rFonts w:ascii="Calibri" w:hAnsi="Calibri" w:cs="Calibri"/>
          <w:sz w:val="20"/>
          <w:szCs w:val="20"/>
        </w:rPr>
        <w:t>Position descriptions that include appropriate language regarding each role’s security requirements;</w:t>
      </w:r>
    </w:p>
    <w:p w14:paraId="32CA3734" w14:textId="77777777" w:rsidR="00A67A2F" w:rsidRPr="004D46DC" w:rsidRDefault="00A67A2F" w:rsidP="00111CB8">
      <w:pPr>
        <w:pStyle w:val="ListParagraph"/>
        <w:numPr>
          <w:ilvl w:val="0"/>
          <w:numId w:val="24"/>
        </w:numPr>
        <w:rPr>
          <w:rFonts w:ascii="Calibri" w:hAnsi="Calibri" w:cs="Calibri"/>
          <w:sz w:val="20"/>
          <w:szCs w:val="20"/>
        </w:rPr>
      </w:pPr>
      <w:r w:rsidRPr="004D46DC">
        <w:rPr>
          <w:rFonts w:ascii="Calibri" w:hAnsi="Calibri" w:cs="Calibri"/>
          <w:sz w:val="20"/>
          <w:szCs w:val="20"/>
        </w:rPr>
        <w:t>To the extent permitted by law, employment screening checks are conducted and successfully passed for all personnel prior to beginning work or being granted access to information assets;</w:t>
      </w:r>
    </w:p>
    <w:p w14:paraId="12B4A461" w14:textId="77777777" w:rsidR="00A67A2F" w:rsidRPr="004D46DC" w:rsidRDefault="00A67A2F" w:rsidP="00111CB8">
      <w:pPr>
        <w:pStyle w:val="ListParagraph"/>
        <w:numPr>
          <w:ilvl w:val="0"/>
          <w:numId w:val="24"/>
        </w:numPr>
        <w:rPr>
          <w:rFonts w:ascii="Calibri" w:hAnsi="Calibri" w:cs="Calibri"/>
          <w:sz w:val="20"/>
          <w:szCs w:val="20"/>
        </w:rPr>
      </w:pPr>
      <w:r w:rsidRPr="004D46DC">
        <w:rPr>
          <w:rFonts w:ascii="Calibri" w:hAnsi="Calibri" w:cs="Calibri"/>
          <w:sz w:val="20"/>
          <w:szCs w:val="20"/>
        </w:rPr>
        <w:t xml:space="preserve">Rules of behavior are established and procedures are implemented to ensure personnel are aware of and understand usage policies applicable to information and information systems; </w:t>
      </w:r>
    </w:p>
    <w:p w14:paraId="3712D297" w14:textId="77777777" w:rsidR="00A67A2F" w:rsidRPr="004D46DC" w:rsidRDefault="00A67A2F" w:rsidP="00111CB8">
      <w:pPr>
        <w:pStyle w:val="ListParagraph"/>
        <w:numPr>
          <w:ilvl w:val="0"/>
          <w:numId w:val="24"/>
        </w:numPr>
        <w:rPr>
          <w:rFonts w:ascii="Calibri" w:hAnsi="Calibri" w:cs="Calibri"/>
          <w:sz w:val="20"/>
          <w:szCs w:val="20"/>
        </w:rPr>
      </w:pPr>
      <w:r w:rsidRPr="004D46DC">
        <w:rPr>
          <w:rFonts w:ascii="Calibri" w:hAnsi="Calibri" w:cs="Calibri"/>
          <w:sz w:val="20"/>
          <w:szCs w:val="20"/>
        </w:rPr>
        <w:t>Access reviews are conducted upon personnel transfers and promotions to ensure access levels are appropriate;</w:t>
      </w:r>
    </w:p>
    <w:p w14:paraId="6825AAEB" w14:textId="77777777" w:rsidR="00A67A2F" w:rsidRPr="004D46DC" w:rsidRDefault="00CE1324" w:rsidP="00111CB8">
      <w:pPr>
        <w:pStyle w:val="ListParagraph"/>
        <w:numPr>
          <w:ilvl w:val="0"/>
          <w:numId w:val="24"/>
        </w:numPr>
        <w:rPr>
          <w:rFonts w:ascii="Calibri" w:hAnsi="Calibri" w:cs="Calibri"/>
          <w:sz w:val="20"/>
          <w:szCs w:val="20"/>
        </w:rPr>
      </w:pPr>
      <w:r w:rsidRPr="004D46DC">
        <w:rPr>
          <w:rFonts w:ascii="Calibri" w:hAnsi="Calibri" w:cs="Calibri"/>
          <w:sz w:val="20"/>
          <w:szCs w:val="20"/>
        </w:rPr>
        <w:t>Contractor</w:t>
      </w:r>
      <w:r w:rsidR="00A67A2F" w:rsidRPr="004D46DC">
        <w:rPr>
          <w:rFonts w:ascii="Calibri" w:hAnsi="Calibri" w:cs="Calibri"/>
          <w:sz w:val="20"/>
          <w:szCs w:val="20"/>
        </w:rPr>
        <w:t xml:space="preserve"> disables system access for terminated personnel and collects all organization owned assets prior to the individual’s departure; and  </w:t>
      </w:r>
    </w:p>
    <w:p w14:paraId="081ADED4" w14:textId="77777777" w:rsidR="00A67A2F" w:rsidRPr="004D46DC" w:rsidRDefault="00A67A2F" w:rsidP="00111CB8">
      <w:pPr>
        <w:pStyle w:val="ListParagraph"/>
        <w:numPr>
          <w:ilvl w:val="0"/>
          <w:numId w:val="24"/>
        </w:numPr>
        <w:rPr>
          <w:rFonts w:ascii="Calibri" w:hAnsi="Calibri" w:cs="Calibri"/>
          <w:sz w:val="20"/>
          <w:szCs w:val="20"/>
        </w:rPr>
      </w:pPr>
      <w:r w:rsidRPr="004D46DC">
        <w:rPr>
          <w:rFonts w:ascii="Calibri" w:hAnsi="Calibri" w:cs="Calibri"/>
          <w:sz w:val="20"/>
          <w:szCs w:val="20"/>
        </w:rPr>
        <w:t>Procedures are implemented that ensure all personnel are aware of their duty to protect information assets and their responsibility to immediately report any suspected information security incidents.</w:t>
      </w:r>
    </w:p>
    <w:p w14:paraId="09E31C3F" w14:textId="77777777" w:rsidR="00A67A2F" w:rsidRPr="004D46DC" w:rsidRDefault="00A67A2F" w:rsidP="0084189F">
      <w:pPr>
        <w:spacing w:after="0" w:line="240" w:lineRule="auto"/>
        <w:jc w:val="both"/>
        <w:rPr>
          <w:rFonts w:ascii="Calibri" w:hAnsi="Calibri" w:cs="Calibri"/>
          <w:b/>
          <w:caps/>
          <w:sz w:val="20"/>
          <w:szCs w:val="20"/>
        </w:rPr>
      </w:pPr>
      <w:bookmarkStart w:id="426" w:name="_Toc525032127"/>
    </w:p>
    <w:p w14:paraId="68BF5D53" w14:textId="77777777" w:rsidR="00A67A2F" w:rsidRPr="004D46DC" w:rsidRDefault="00A67A2F" w:rsidP="00CA354D">
      <w:pPr>
        <w:pStyle w:val="Heading2"/>
      </w:pPr>
      <w:bookmarkStart w:id="427" w:name="_Toc21352788"/>
      <w:bookmarkStart w:id="428" w:name="_Toc22560013"/>
      <w:bookmarkStart w:id="429" w:name="_Toc32310656"/>
      <w:bookmarkStart w:id="430" w:name="_Toc157171643"/>
      <w:r w:rsidRPr="004D46DC">
        <w:t>SECURITY AWARENESS AND TRAINING</w:t>
      </w:r>
      <w:bookmarkEnd w:id="427"/>
      <w:bookmarkEnd w:id="428"/>
      <w:bookmarkEnd w:id="429"/>
      <w:bookmarkEnd w:id="430"/>
      <w:r w:rsidRPr="004D46DC">
        <w:t xml:space="preserve"> </w:t>
      </w:r>
      <w:bookmarkEnd w:id="426"/>
    </w:p>
    <w:p w14:paraId="106C1B16" w14:textId="77777777" w:rsidR="008A6C85" w:rsidRPr="004D46DC" w:rsidRDefault="008A6C85" w:rsidP="0084189F">
      <w:pPr>
        <w:spacing w:after="0" w:line="240" w:lineRule="auto"/>
        <w:jc w:val="both"/>
        <w:rPr>
          <w:rFonts w:ascii="Calibri" w:hAnsi="Calibri" w:cs="Calibri"/>
          <w:sz w:val="20"/>
          <w:szCs w:val="20"/>
        </w:rPr>
      </w:pPr>
    </w:p>
    <w:p w14:paraId="1E57DDFB"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w:t>
      </w:r>
      <w:r w:rsidR="001A253F" w:rsidRPr="004D46DC">
        <w:rPr>
          <w:rFonts w:ascii="Calibri" w:hAnsi="Calibri" w:cs="Calibri"/>
          <w:sz w:val="20"/>
          <w:szCs w:val="20"/>
        </w:rPr>
        <w:t>availability,</w:t>
      </w:r>
      <w:r w:rsidRPr="004D46DC">
        <w:rPr>
          <w:rFonts w:ascii="Calibri" w:hAnsi="Calibri" w:cs="Calibri"/>
          <w:sz w:val="20"/>
          <w:szCs w:val="20"/>
        </w:rPr>
        <w:t xml:space="preserve"> and privacy. Security awareness and training shall include, at a minimum:</w:t>
      </w:r>
    </w:p>
    <w:p w14:paraId="2BEBA87F" w14:textId="77777777" w:rsidR="00A67A2F" w:rsidRPr="004D46DC" w:rsidRDefault="00A67A2F" w:rsidP="00111CB8">
      <w:pPr>
        <w:pStyle w:val="ListParagraph"/>
        <w:numPr>
          <w:ilvl w:val="0"/>
          <w:numId w:val="25"/>
        </w:numPr>
        <w:rPr>
          <w:rFonts w:ascii="Calibri" w:hAnsi="Calibri" w:cs="Calibri"/>
          <w:sz w:val="20"/>
          <w:szCs w:val="20"/>
        </w:rPr>
      </w:pPr>
      <w:r w:rsidRPr="004D46DC">
        <w:rPr>
          <w:rFonts w:ascii="Calibri" w:hAnsi="Calibri" w:cs="Calibri"/>
          <w:sz w:val="20"/>
          <w:szCs w:val="20"/>
        </w:rPr>
        <w:t>Personnel are provided with security awareness training upon hire and at least annually, thereafter;</w:t>
      </w:r>
    </w:p>
    <w:p w14:paraId="0AABE077" w14:textId="77777777" w:rsidR="00A67A2F" w:rsidRPr="004D46DC" w:rsidRDefault="00A67A2F" w:rsidP="00111CB8">
      <w:pPr>
        <w:pStyle w:val="ListParagraph"/>
        <w:numPr>
          <w:ilvl w:val="0"/>
          <w:numId w:val="25"/>
        </w:numPr>
        <w:rPr>
          <w:rFonts w:ascii="Calibri" w:hAnsi="Calibri" w:cs="Calibri"/>
          <w:sz w:val="20"/>
          <w:szCs w:val="20"/>
        </w:rPr>
      </w:pPr>
      <w:r w:rsidRPr="004D46DC">
        <w:rPr>
          <w:rFonts w:ascii="Calibri" w:hAnsi="Calibri" w:cs="Calibri"/>
          <w:sz w:val="20"/>
          <w:szCs w:val="20"/>
        </w:rPr>
        <w:t>Security awareness training records are maintained as part of the personnel record;</w:t>
      </w:r>
    </w:p>
    <w:p w14:paraId="7ECEDDEA" w14:textId="77777777" w:rsidR="00A67A2F" w:rsidRPr="004D46DC" w:rsidRDefault="00A67A2F" w:rsidP="00111CB8">
      <w:pPr>
        <w:pStyle w:val="ListParagraph"/>
        <w:numPr>
          <w:ilvl w:val="0"/>
          <w:numId w:val="25"/>
        </w:numPr>
        <w:rPr>
          <w:rFonts w:ascii="Calibri" w:hAnsi="Calibri" w:cs="Calibri"/>
          <w:sz w:val="20"/>
          <w:szCs w:val="20"/>
        </w:rPr>
      </w:pPr>
      <w:r w:rsidRPr="004D46DC">
        <w:rPr>
          <w:rFonts w:ascii="Calibri" w:hAnsi="Calibri" w:cs="Calibri"/>
          <w:sz w:val="20"/>
          <w:szCs w:val="20"/>
        </w:rPr>
        <w:t>Role-based security training is provided to personnel with respect to their duties or responsibilities (e.g. network and systems administrators require specific security training in accordance with their job functions); and</w:t>
      </w:r>
    </w:p>
    <w:p w14:paraId="61244C0C" w14:textId="77777777" w:rsidR="00A67A2F" w:rsidRPr="004D46DC" w:rsidRDefault="00A67A2F" w:rsidP="00111CB8">
      <w:pPr>
        <w:pStyle w:val="ListParagraph"/>
        <w:numPr>
          <w:ilvl w:val="0"/>
          <w:numId w:val="25"/>
        </w:numPr>
        <w:rPr>
          <w:rFonts w:ascii="Calibri" w:hAnsi="Calibri" w:cs="Calibri"/>
          <w:sz w:val="20"/>
          <w:szCs w:val="20"/>
        </w:rPr>
      </w:pPr>
      <w:r w:rsidRPr="004D46DC">
        <w:rPr>
          <w:rFonts w:ascii="Calibri" w:hAnsi="Calibri" w:cs="Calibri"/>
          <w:sz w:val="20"/>
          <w:szCs w:val="20"/>
        </w:rPr>
        <w:t>Individuals are provided with timely information regarding emerging threats, best practices, and new policies, laws, and regulations related to information security.</w:t>
      </w:r>
    </w:p>
    <w:p w14:paraId="488653E2" w14:textId="77777777" w:rsidR="00A67A2F" w:rsidRPr="004D46DC" w:rsidRDefault="00A67A2F" w:rsidP="0084189F">
      <w:pPr>
        <w:spacing w:after="0" w:line="240" w:lineRule="auto"/>
        <w:jc w:val="both"/>
        <w:rPr>
          <w:rFonts w:ascii="Calibri" w:eastAsiaTheme="minorEastAsia" w:hAnsi="Calibri" w:cs="Calibri"/>
          <w:b/>
          <w:sz w:val="20"/>
          <w:szCs w:val="20"/>
        </w:rPr>
      </w:pPr>
      <w:bookmarkStart w:id="431" w:name="_Toc525032128"/>
    </w:p>
    <w:p w14:paraId="644CD1AD" w14:textId="77777777" w:rsidR="00A67A2F" w:rsidRPr="004D46DC" w:rsidRDefault="00B80225" w:rsidP="00CA354D">
      <w:pPr>
        <w:pStyle w:val="Heading2"/>
        <w:rPr>
          <w:rFonts w:eastAsiaTheme="minorEastAsia"/>
        </w:rPr>
      </w:pPr>
      <w:bookmarkStart w:id="432" w:name="_Toc21352789"/>
      <w:bookmarkStart w:id="433" w:name="_Toc22560014"/>
      <w:bookmarkStart w:id="434" w:name="_Toc32310657"/>
      <w:bookmarkStart w:id="435" w:name="_Toc157171644"/>
      <w:r w:rsidRPr="004D46DC">
        <w:rPr>
          <w:rFonts w:eastAsiaTheme="minorEastAsia"/>
        </w:rPr>
        <w:t>RISK MANAGEMENT</w:t>
      </w:r>
      <w:bookmarkEnd w:id="432"/>
      <w:bookmarkEnd w:id="433"/>
      <w:bookmarkEnd w:id="434"/>
      <w:bookmarkEnd w:id="435"/>
      <w:r w:rsidRPr="004D46DC">
        <w:rPr>
          <w:rFonts w:eastAsiaTheme="minorEastAsia"/>
        </w:rPr>
        <w:t xml:space="preserve"> </w:t>
      </w:r>
      <w:bookmarkEnd w:id="431"/>
    </w:p>
    <w:p w14:paraId="7214CC1C" w14:textId="77777777" w:rsidR="008A6C85" w:rsidRPr="004D46DC" w:rsidRDefault="008A6C85" w:rsidP="0084189F">
      <w:pPr>
        <w:spacing w:after="0" w:line="240" w:lineRule="auto"/>
        <w:jc w:val="both"/>
        <w:rPr>
          <w:rFonts w:ascii="Calibri" w:hAnsi="Calibri" w:cs="Calibri"/>
          <w:sz w:val="20"/>
          <w:szCs w:val="20"/>
        </w:rPr>
      </w:pPr>
    </w:p>
    <w:p w14:paraId="22E74E74"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1EB96A6B" w14:textId="77777777" w:rsidR="00A67A2F" w:rsidRPr="004D46DC" w:rsidRDefault="00A67A2F" w:rsidP="00111CB8">
      <w:pPr>
        <w:pStyle w:val="ListParagraph"/>
        <w:numPr>
          <w:ilvl w:val="0"/>
          <w:numId w:val="26"/>
        </w:numPr>
        <w:rPr>
          <w:rFonts w:ascii="Calibri" w:hAnsi="Calibri" w:cs="Calibri"/>
          <w:sz w:val="20"/>
          <w:szCs w:val="20"/>
        </w:rPr>
      </w:pPr>
      <w:r w:rsidRPr="004D46DC">
        <w:rPr>
          <w:rFonts w:ascii="Calibri" w:hAnsi="Calibri" w:cs="Calibri"/>
          <w:sz w:val="20"/>
          <w:szCs w:val="20"/>
        </w:rPr>
        <w:t>An approach that categorizes systems and information based on their criticality and sensitivity;</w:t>
      </w:r>
    </w:p>
    <w:p w14:paraId="4A346024" w14:textId="77777777" w:rsidR="00A67A2F" w:rsidRPr="004D46DC" w:rsidRDefault="00A67A2F" w:rsidP="00111CB8">
      <w:pPr>
        <w:pStyle w:val="ListParagraph"/>
        <w:numPr>
          <w:ilvl w:val="0"/>
          <w:numId w:val="26"/>
        </w:numPr>
        <w:rPr>
          <w:rFonts w:ascii="Calibri" w:hAnsi="Calibri" w:cs="Calibri"/>
          <w:sz w:val="20"/>
          <w:szCs w:val="20"/>
        </w:rPr>
      </w:pPr>
      <w:r w:rsidRPr="004D46DC">
        <w:rPr>
          <w:rFonts w:ascii="Calibri" w:hAnsi="Calibri" w:cs="Calibri"/>
          <w:sz w:val="20"/>
          <w:szCs w:val="20"/>
        </w:rPr>
        <w:t xml:space="preserve">An approach that ensures risks are identified, documented and assigned to appropriate personnel for assessment and treatment; </w:t>
      </w:r>
    </w:p>
    <w:p w14:paraId="565913AD" w14:textId="77777777" w:rsidR="00A67A2F" w:rsidRPr="004D46DC" w:rsidRDefault="00A67A2F" w:rsidP="00111CB8">
      <w:pPr>
        <w:pStyle w:val="ListParagraph"/>
        <w:numPr>
          <w:ilvl w:val="0"/>
          <w:numId w:val="26"/>
        </w:numPr>
        <w:rPr>
          <w:rFonts w:ascii="Calibri" w:hAnsi="Calibri" w:cs="Calibri"/>
          <w:sz w:val="20"/>
          <w:szCs w:val="20"/>
        </w:rPr>
      </w:pPr>
      <w:r w:rsidRPr="004D46DC">
        <w:rPr>
          <w:rFonts w:ascii="Calibri" w:hAnsi="Calibri" w:cs="Calibr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254C271" w14:textId="77777777" w:rsidR="00A67A2F" w:rsidRPr="004D46DC" w:rsidRDefault="00A67A2F" w:rsidP="00111CB8">
      <w:pPr>
        <w:pStyle w:val="ListParagraph"/>
        <w:numPr>
          <w:ilvl w:val="0"/>
          <w:numId w:val="26"/>
        </w:numPr>
        <w:rPr>
          <w:rFonts w:ascii="Calibri" w:hAnsi="Calibri" w:cs="Calibri"/>
          <w:sz w:val="20"/>
          <w:szCs w:val="20"/>
        </w:rPr>
      </w:pPr>
      <w:r w:rsidRPr="004D46DC">
        <w:rPr>
          <w:rFonts w:ascii="Calibri" w:hAnsi="Calibri" w:cs="Calibr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8B446C8" w14:textId="77777777" w:rsidR="00A67A2F" w:rsidRPr="004D46DC" w:rsidRDefault="00A67A2F" w:rsidP="0084189F">
      <w:pPr>
        <w:spacing w:after="0" w:line="240" w:lineRule="auto"/>
        <w:jc w:val="both"/>
        <w:rPr>
          <w:rFonts w:ascii="Calibri" w:hAnsi="Calibri" w:cs="Calibri"/>
          <w:sz w:val="20"/>
          <w:szCs w:val="20"/>
          <w:highlight w:val="green"/>
        </w:rPr>
      </w:pPr>
      <w:bookmarkStart w:id="436" w:name="_Toc525032129"/>
    </w:p>
    <w:p w14:paraId="370C6FC7" w14:textId="77777777" w:rsidR="00A67A2F" w:rsidRPr="004D46DC" w:rsidRDefault="00B80225" w:rsidP="00CA354D">
      <w:pPr>
        <w:pStyle w:val="Heading2"/>
      </w:pPr>
      <w:bookmarkStart w:id="437" w:name="_Toc21352790"/>
      <w:bookmarkStart w:id="438" w:name="_Toc22560015"/>
      <w:bookmarkStart w:id="439" w:name="_Toc32310658"/>
      <w:bookmarkStart w:id="440" w:name="_Toc157171645"/>
      <w:r w:rsidRPr="004D46DC">
        <w:t>PRIVACY</w:t>
      </w:r>
      <w:bookmarkEnd w:id="436"/>
      <w:bookmarkEnd w:id="437"/>
      <w:bookmarkEnd w:id="438"/>
      <w:bookmarkEnd w:id="439"/>
      <w:bookmarkEnd w:id="440"/>
    </w:p>
    <w:p w14:paraId="7328E85A" w14:textId="77777777" w:rsidR="008A6C85" w:rsidRPr="004D46DC" w:rsidRDefault="008A6C85" w:rsidP="0084189F">
      <w:pPr>
        <w:spacing w:after="0" w:line="240" w:lineRule="auto"/>
        <w:jc w:val="both"/>
        <w:rPr>
          <w:rFonts w:ascii="Calibri" w:hAnsi="Calibri" w:cs="Calibri"/>
          <w:sz w:val="20"/>
          <w:szCs w:val="20"/>
        </w:rPr>
      </w:pPr>
    </w:p>
    <w:p w14:paraId="0366B458" w14:textId="0D72E6C8" w:rsidR="00980B48" w:rsidRPr="004D46DC" w:rsidRDefault="00980B48" w:rsidP="0084189F">
      <w:pPr>
        <w:spacing w:after="0" w:line="240" w:lineRule="auto"/>
        <w:jc w:val="both"/>
        <w:rPr>
          <w:rFonts w:ascii="Calibri" w:hAnsi="Calibri" w:cs="Calibri"/>
          <w:sz w:val="20"/>
          <w:szCs w:val="20"/>
        </w:rPr>
      </w:pPr>
      <w:r w:rsidRPr="004D46DC">
        <w:rPr>
          <w:rFonts w:ascii="Calibri" w:hAnsi="Calibri" w:cs="Calibri"/>
          <w:sz w:val="20"/>
          <w:szCs w:val="20"/>
        </w:rPr>
        <w:t>If the</w:t>
      </w:r>
      <w:r w:rsidR="00423B6D">
        <w:rPr>
          <w:rFonts w:ascii="Calibri" w:hAnsi="Calibri" w:cs="Calibri"/>
          <w:sz w:val="20"/>
          <w:szCs w:val="20"/>
        </w:rPr>
        <w:t>re is</w:t>
      </w:r>
      <w:r w:rsidRPr="004D46DC">
        <w:rPr>
          <w:rFonts w:ascii="Calibri" w:hAnsi="Calibri" w:cs="Calibri"/>
          <w:sz w:val="20"/>
          <w:szCs w:val="20"/>
        </w:rPr>
        <w:t xml:space="preserve"> State Data associated with the </w:t>
      </w:r>
      <w:r w:rsidRPr="004D46DC">
        <w:rPr>
          <w:rFonts w:ascii="Calibri" w:hAnsi="Calibri" w:cs="Calibri"/>
          <w:color w:val="000000"/>
          <w:sz w:val="20"/>
          <w:szCs w:val="20"/>
        </w:rPr>
        <w:t xml:space="preserve">Contract, </w:t>
      </w:r>
      <w:r w:rsidRPr="004D46DC">
        <w:rPr>
          <w:rFonts w:ascii="Calibri" w:hAnsi="Calibri" w:cs="Calibri"/>
          <w:sz w:val="20"/>
          <w:szCs w:val="20"/>
        </w:rPr>
        <w:t>this section is applicable.</w:t>
      </w:r>
    </w:p>
    <w:p w14:paraId="162139F6" w14:textId="5577D6EA" w:rsidR="00CF7BE3" w:rsidRPr="004D46DC" w:rsidRDefault="00CF7BE3" w:rsidP="00111CB8">
      <w:pPr>
        <w:pStyle w:val="ListParagraph"/>
        <w:widowControl w:val="0"/>
        <w:numPr>
          <w:ilvl w:val="0"/>
          <w:numId w:val="27"/>
        </w:numPr>
        <w:ind w:left="720"/>
        <w:rPr>
          <w:rFonts w:ascii="Calibri" w:hAnsi="Calibri" w:cs="Calibri"/>
          <w:sz w:val="20"/>
          <w:szCs w:val="20"/>
        </w:rPr>
      </w:pPr>
      <w:r w:rsidRPr="004D46DC">
        <w:rPr>
          <w:rFonts w:ascii="Calibri" w:hAnsi="Calibri" w:cs="Calibri"/>
          <w:sz w:val="20"/>
          <w:szCs w:val="20"/>
        </w:rPr>
        <w:t>Data Ownership</w:t>
      </w:r>
      <w:r w:rsidRPr="004D46DC">
        <w:rPr>
          <w:rFonts w:ascii="Calibri" w:hAnsi="Calibri" w:cs="Calibri"/>
          <w:i/>
          <w:sz w:val="20"/>
          <w:szCs w:val="20"/>
        </w:rPr>
        <w:t xml:space="preserve">. </w:t>
      </w:r>
      <w:r w:rsidRPr="004D46DC">
        <w:rPr>
          <w:rFonts w:ascii="Calibri" w:hAnsi="Calibri" w:cs="Calibri"/>
          <w:sz w:val="20"/>
          <w:szCs w:val="20"/>
        </w:rPr>
        <w:t xml:space="preserve">The State </w:t>
      </w:r>
      <w:r w:rsidR="00980B48" w:rsidRPr="004D46DC">
        <w:rPr>
          <w:rFonts w:ascii="Calibri" w:hAnsi="Calibri" w:cs="Calibri"/>
          <w:sz w:val="20"/>
          <w:szCs w:val="20"/>
        </w:rPr>
        <w:t>owns State Data</w:t>
      </w:r>
      <w:r w:rsidRPr="004D46DC">
        <w:rPr>
          <w:rFonts w:ascii="Calibri" w:hAnsi="Calibri" w:cs="Calibri"/>
          <w:sz w:val="20"/>
          <w:szCs w:val="20"/>
        </w:rPr>
        <w:t xml:space="preserve">. </w:t>
      </w:r>
      <w:r w:rsidR="008A2D53" w:rsidRPr="004D46DC">
        <w:rPr>
          <w:rFonts w:ascii="Calibri" w:hAnsi="Calibri" w:cs="Calibri"/>
          <w:sz w:val="20"/>
          <w:szCs w:val="20"/>
        </w:rPr>
        <w:t xml:space="preserve">Contractor </w:t>
      </w:r>
      <w:r w:rsidRPr="004D46DC">
        <w:rPr>
          <w:rFonts w:ascii="Calibri" w:hAnsi="Calibri" w:cs="Calibri"/>
          <w:sz w:val="20"/>
          <w:szCs w:val="20"/>
        </w:rPr>
        <w:t xml:space="preserve">shall not obtain any right, title, or interest in </w:t>
      </w:r>
      <w:r w:rsidR="00B51B9E" w:rsidRPr="00B51B9E">
        <w:rPr>
          <w:rFonts w:ascii="Calibri" w:hAnsi="Calibri" w:cs="Calibri"/>
          <w:sz w:val="20"/>
          <w:szCs w:val="20"/>
        </w:rPr>
        <w:t>any</w:t>
      </w:r>
      <w:r w:rsidR="00B51B9E" w:rsidRPr="00B51B9E">
        <w:rPr>
          <w:rFonts w:ascii="Calibri" w:hAnsi="Calibri" w:cs="Calibri"/>
          <w:spacing w:val="-35"/>
          <w:sz w:val="20"/>
          <w:szCs w:val="20"/>
        </w:rPr>
        <w:t xml:space="preserve"> </w:t>
      </w:r>
      <w:r w:rsidR="0058717C">
        <w:rPr>
          <w:rFonts w:ascii="Calibri" w:hAnsi="Calibri" w:cs="Calibri"/>
          <w:spacing w:val="-35"/>
          <w:sz w:val="20"/>
          <w:szCs w:val="20"/>
        </w:rPr>
        <w:t xml:space="preserve"> </w:t>
      </w:r>
      <w:r w:rsidR="00F02F9F">
        <w:rPr>
          <w:rFonts w:ascii="Calibri" w:hAnsi="Calibri" w:cs="Calibri"/>
          <w:spacing w:val="-35"/>
          <w:sz w:val="20"/>
          <w:szCs w:val="20"/>
        </w:rPr>
        <w:t xml:space="preserve"> </w:t>
      </w:r>
      <w:r w:rsidR="00B51B9E" w:rsidRPr="00B51B9E">
        <w:rPr>
          <w:rFonts w:ascii="Calibri" w:hAnsi="Calibri" w:cs="Calibri"/>
          <w:sz w:val="20"/>
          <w:szCs w:val="20"/>
        </w:rPr>
        <w:t>State</w:t>
      </w:r>
      <w:r w:rsidR="00980B48" w:rsidRPr="004D46DC">
        <w:rPr>
          <w:rFonts w:ascii="Calibri" w:hAnsi="Calibri" w:cs="Calibri"/>
          <w:sz w:val="20"/>
          <w:szCs w:val="20"/>
        </w:rPr>
        <w:t xml:space="preserve"> Data</w:t>
      </w:r>
      <w:r w:rsidRPr="004D46DC">
        <w:rPr>
          <w:rFonts w:ascii="Calibri" w:hAnsi="Calibri" w:cs="Calibri"/>
          <w:sz w:val="20"/>
          <w:szCs w:val="20"/>
        </w:rPr>
        <w:t xml:space="preserve">, or information derived from or based on State </w:t>
      </w:r>
      <w:r w:rsidR="00980B48" w:rsidRPr="004D46DC">
        <w:rPr>
          <w:rFonts w:ascii="Calibri" w:hAnsi="Calibri" w:cs="Calibri"/>
          <w:sz w:val="20"/>
          <w:szCs w:val="20"/>
        </w:rPr>
        <w:t>D</w:t>
      </w:r>
      <w:r w:rsidRPr="004D46DC">
        <w:rPr>
          <w:rFonts w:ascii="Calibri" w:hAnsi="Calibri" w:cs="Calibri"/>
          <w:sz w:val="20"/>
          <w:szCs w:val="20"/>
        </w:rPr>
        <w:t>ata.</w:t>
      </w:r>
    </w:p>
    <w:p w14:paraId="13B9495E" w14:textId="77777777" w:rsidR="00CF7BE3" w:rsidRPr="004D46DC" w:rsidRDefault="00CF7BE3" w:rsidP="00111CB8">
      <w:pPr>
        <w:pStyle w:val="BodyText"/>
        <w:numPr>
          <w:ilvl w:val="0"/>
          <w:numId w:val="27"/>
        </w:numPr>
        <w:spacing w:after="0" w:line="240" w:lineRule="auto"/>
        <w:ind w:left="720"/>
        <w:jc w:val="both"/>
        <w:rPr>
          <w:rFonts w:ascii="Calibri" w:hAnsi="Calibri" w:cs="Calibri"/>
          <w:sz w:val="20"/>
          <w:szCs w:val="20"/>
        </w:rPr>
      </w:pPr>
      <w:r w:rsidRPr="004D46DC">
        <w:rPr>
          <w:rFonts w:ascii="Calibri" w:hAnsi="Calibri" w:cs="Calibri"/>
          <w:sz w:val="20"/>
          <w:szCs w:val="20"/>
        </w:rPr>
        <w:t xml:space="preserve">Data usage, storage, and protection of </w:t>
      </w:r>
      <w:r w:rsidR="00980B48" w:rsidRPr="004D46DC">
        <w:rPr>
          <w:rFonts w:ascii="Calibri" w:hAnsi="Calibri" w:cs="Calibri"/>
          <w:sz w:val="20"/>
          <w:szCs w:val="20"/>
        </w:rPr>
        <w:t>Personal Data</w:t>
      </w:r>
      <w:r w:rsidR="00916CC8" w:rsidRPr="004D46DC">
        <w:rPr>
          <w:rFonts w:ascii="Calibri" w:hAnsi="Calibri" w:cs="Calibri"/>
          <w:sz w:val="20"/>
          <w:szCs w:val="20"/>
        </w:rPr>
        <w:t xml:space="preserve"> </w:t>
      </w:r>
      <w:r w:rsidRPr="004D46DC">
        <w:rPr>
          <w:rFonts w:ascii="Calibri" w:hAnsi="Calibri" w:cs="Calibr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4D46DC">
        <w:rPr>
          <w:rFonts w:ascii="Calibri" w:hAnsi="Calibri" w:cs="Calibri"/>
          <w:sz w:val="20"/>
          <w:szCs w:val="20"/>
          <w:u w:val="single"/>
        </w:rPr>
        <w:t>et.</w:t>
      </w:r>
      <w:r w:rsidRPr="004D46DC">
        <w:rPr>
          <w:rFonts w:ascii="Calibri" w:hAnsi="Calibri" w:cs="Calibri"/>
          <w:sz w:val="20"/>
          <w:szCs w:val="20"/>
        </w:rPr>
        <w:t xml:space="preserve"> </w:t>
      </w:r>
      <w:r w:rsidRPr="004D46DC">
        <w:rPr>
          <w:rFonts w:ascii="Calibri" w:hAnsi="Calibri" w:cs="Calibri"/>
          <w:sz w:val="20"/>
          <w:szCs w:val="20"/>
          <w:u w:val="single"/>
        </w:rPr>
        <w:t>seq</w:t>
      </w:r>
      <w:r w:rsidRPr="004D46DC">
        <w:rPr>
          <w:rFonts w:ascii="Calibri" w:hAnsi="Calibri" w:cs="Calibri"/>
          <w:sz w:val="20"/>
          <w:szCs w:val="20"/>
        </w:rPr>
        <w:t xml:space="preserve">., the federal Drivers’ Privacy Protection Act of 1994, Pub.L.103-322, and the confidentiality requirements of N.J.S.A. § 39:2-3.4.  </w:t>
      </w:r>
      <w:r w:rsidR="008A2D53" w:rsidRPr="004D46DC">
        <w:rPr>
          <w:rFonts w:ascii="Calibri" w:hAnsi="Calibri" w:cs="Calibri"/>
          <w:sz w:val="20"/>
          <w:szCs w:val="20"/>
        </w:rPr>
        <w:t>Contractor</w:t>
      </w:r>
      <w:r w:rsidRPr="004D46DC">
        <w:rPr>
          <w:rFonts w:ascii="Calibri" w:hAnsi="Calibri" w:cs="Calibri"/>
          <w:sz w:val="20"/>
          <w:szCs w:val="20"/>
        </w:rPr>
        <w:t xml:space="preserve"> shall also conform to PCI DSS, where applicable.</w:t>
      </w:r>
    </w:p>
    <w:p w14:paraId="46405B10" w14:textId="77777777" w:rsidR="00CF7BE3" w:rsidRPr="004D46DC" w:rsidRDefault="00CF7BE3" w:rsidP="00111CB8">
      <w:pPr>
        <w:pStyle w:val="BodyText"/>
        <w:numPr>
          <w:ilvl w:val="0"/>
          <w:numId w:val="27"/>
        </w:numPr>
        <w:spacing w:after="0" w:line="240" w:lineRule="auto"/>
        <w:ind w:left="720"/>
        <w:jc w:val="both"/>
        <w:rPr>
          <w:rFonts w:ascii="Calibri" w:hAnsi="Calibri" w:cs="Calibri"/>
          <w:sz w:val="20"/>
          <w:szCs w:val="20"/>
        </w:rPr>
      </w:pPr>
      <w:r w:rsidRPr="004D46DC">
        <w:rPr>
          <w:rFonts w:ascii="Calibri" w:hAnsi="Calibri" w:cs="Calibr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4D46DC">
        <w:rPr>
          <w:rFonts w:ascii="Calibri" w:hAnsi="Calibri" w:cs="Calibri"/>
          <w:sz w:val="20"/>
          <w:szCs w:val="20"/>
        </w:rPr>
        <w:t>Contractor</w:t>
      </w:r>
      <w:r w:rsidRPr="004D46DC">
        <w:rPr>
          <w:rFonts w:ascii="Calibri" w:hAnsi="Calibri" w:cs="Calibri"/>
          <w:sz w:val="20"/>
          <w:szCs w:val="20"/>
        </w:rPr>
        <w:t xml:space="preserve"> shall ensure that </w:t>
      </w:r>
      <w:r w:rsidR="00916CC8" w:rsidRPr="004D46DC">
        <w:rPr>
          <w:rFonts w:ascii="Calibri" w:hAnsi="Calibri" w:cs="Calibri"/>
          <w:sz w:val="20"/>
          <w:szCs w:val="20"/>
        </w:rPr>
        <w:t>State Data</w:t>
      </w:r>
      <w:r w:rsidRPr="004D46DC">
        <w:rPr>
          <w:rFonts w:ascii="Calibri" w:hAnsi="Calibri" w:cs="Calibri"/>
          <w:spacing w:val="-4"/>
          <w:sz w:val="20"/>
          <w:szCs w:val="20"/>
        </w:rPr>
        <w:t xml:space="preserve"> </w:t>
      </w:r>
      <w:r w:rsidRPr="004D46DC">
        <w:rPr>
          <w:rFonts w:ascii="Calibri" w:hAnsi="Calibri" w:cs="Calibri"/>
          <w:sz w:val="20"/>
          <w:szCs w:val="20"/>
        </w:rPr>
        <w:t>is</w:t>
      </w:r>
      <w:r w:rsidRPr="004D46DC">
        <w:rPr>
          <w:rFonts w:ascii="Calibri" w:hAnsi="Calibri" w:cs="Calibri"/>
          <w:spacing w:val="-4"/>
          <w:sz w:val="20"/>
          <w:szCs w:val="20"/>
        </w:rPr>
        <w:t xml:space="preserve"> </w:t>
      </w:r>
      <w:r w:rsidRPr="004D46DC">
        <w:rPr>
          <w:rFonts w:ascii="Calibri" w:hAnsi="Calibri" w:cs="Calibri"/>
          <w:sz w:val="20"/>
          <w:szCs w:val="20"/>
        </w:rPr>
        <w:t>secured</w:t>
      </w:r>
      <w:r w:rsidRPr="004D46DC">
        <w:rPr>
          <w:rFonts w:ascii="Calibri" w:hAnsi="Calibri" w:cs="Calibri"/>
          <w:spacing w:val="-2"/>
          <w:sz w:val="20"/>
          <w:szCs w:val="20"/>
        </w:rPr>
        <w:t xml:space="preserve"> </w:t>
      </w:r>
      <w:r w:rsidRPr="004D46DC">
        <w:rPr>
          <w:rFonts w:ascii="Calibri" w:hAnsi="Calibri" w:cs="Calibri"/>
          <w:sz w:val="20"/>
          <w:szCs w:val="20"/>
        </w:rPr>
        <w:t>and</w:t>
      </w:r>
      <w:r w:rsidRPr="004D46DC">
        <w:rPr>
          <w:rFonts w:ascii="Calibri" w:hAnsi="Calibri" w:cs="Calibri"/>
          <w:spacing w:val="-2"/>
          <w:sz w:val="20"/>
          <w:szCs w:val="20"/>
        </w:rPr>
        <w:t xml:space="preserve"> </w:t>
      </w:r>
      <w:r w:rsidRPr="004D46DC">
        <w:rPr>
          <w:rFonts w:ascii="Calibri" w:hAnsi="Calibri" w:cs="Calibri"/>
          <w:sz w:val="20"/>
          <w:szCs w:val="20"/>
        </w:rPr>
        <w:t>encrypted</w:t>
      </w:r>
      <w:r w:rsidRPr="004D46DC">
        <w:rPr>
          <w:rFonts w:ascii="Calibri" w:hAnsi="Calibri" w:cs="Calibri"/>
          <w:spacing w:val="2"/>
          <w:sz w:val="20"/>
          <w:szCs w:val="20"/>
        </w:rPr>
        <w:t xml:space="preserve"> </w:t>
      </w:r>
      <w:r w:rsidRPr="004D46DC">
        <w:rPr>
          <w:rFonts w:ascii="Calibri" w:hAnsi="Calibri" w:cs="Calibri"/>
          <w:sz w:val="20"/>
          <w:szCs w:val="20"/>
        </w:rPr>
        <w:t>during</w:t>
      </w:r>
      <w:r w:rsidRPr="004D46DC">
        <w:rPr>
          <w:rFonts w:ascii="Calibri" w:hAnsi="Calibri" w:cs="Calibri"/>
          <w:spacing w:val="-4"/>
          <w:sz w:val="20"/>
          <w:szCs w:val="20"/>
        </w:rPr>
        <w:t xml:space="preserve"> </w:t>
      </w:r>
      <w:r w:rsidRPr="004D46DC">
        <w:rPr>
          <w:rFonts w:ascii="Calibri" w:hAnsi="Calibri" w:cs="Calibri"/>
          <w:sz w:val="20"/>
          <w:szCs w:val="20"/>
        </w:rPr>
        <w:t>transmission</w:t>
      </w:r>
      <w:r w:rsidRPr="004D46DC">
        <w:rPr>
          <w:rFonts w:ascii="Calibri" w:hAnsi="Calibri" w:cs="Calibri"/>
          <w:spacing w:val="-4"/>
          <w:sz w:val="20"/>
          <w:szCs w:val="20"/>
        </w:rPr>
        <w:t xml:space="preserve"> </w:t>
      </w:r>
      <w:r w:rsidRPr="004D46DC">
        <w:rPr>
          <w:rFonts w:ascii="Calibri" w:hAnsi="Calibri" w:cs="Calibri"/>
          <w:sz w:val="20"/>
          <w:szCs w:val="20"/>
        </w:rPr>
        <w:t>or</w:t>
      </w:r>
      <w:r w:rsidRPr="004D46DC">
        <w:rPr>
          <w:rFonts w:ascii="Calibri" w:hAnsi="Calibri" w:cs="Calibri"/>
          <w:spacing w:val="-3"/>
          <w:sz w:val="20"/>
          <w:szCs w:val="20"/>
        </w:rPr>
        <w:t xml:space="preserve"> </w:t>
      </w:r>
      <w:r w:rsidRPr="004D46DC">
        <w:rPr>
          <w:rFonts w:ascii="Calibri" w:hAnsi="Calibri" w:cs="Calibri"/>
          <w:sz w:val="20"/>
          <w:szCs w:val="20"/>
        </w:rPr>
        <w:t>at</w:t>
      </w:r>
      <w:r w:rsidRPr="004D46DC">
        <w:rPr>
          <w:rFonts w:ascii="Calibri" w:hAnsi="Calibri" w:cs="Calibri"/>
          <w:spacing w:val="-3"/>
          <w:sz w:val="20"/>
          <w:szCs w:val="20"/>
        </w:rPr>
        <w:t xml:space="preserve"> </w:t>
      </w:r>
      <w:r w:rsidRPr="004D46DC">
        <w:rPr>
          <w:rFonts w:ascii="Calibri" w:hAnsi="Calibri" w:cs="Calibri"/>
          <w:sz w:val="20"/>
          <w:szCs w:val="20"/>
        </w:rPr>
        <w:t>rest.</w:t>
      </w:r>
      <w:r w:rsidRPr="004D46DC">
        <w:rPr>
          <w:rFonts w:ascii="Calibri" w:hAnsi="Calibri" w:cs="Calibri"/>
          <w:spacing w:val="-3"/>
          <w:sz w:val="20"/>
          <w:szCs w:val="20"/>
        </w:rPr>
        <w:t xml:space="preserve"> </w:t>
      </w:r>
    </w:p>
    <w:p w14:paraId="2DF24C55" w14:textId="77777777" w:rsidR="00CF7BE3" w:rsidRPr="004D46DC" w:rsidRDefault="00CF7BE3" w:rsidP="00111CB8">
      <w:pPr>
        <w:pStyle w:val="BodyText"/>
        <w:numPr>
          <w:ilvl w:val="0"/>
          <w:numId w:val="27"/>
        </w:numPr>
        <w:spacing w:after="0" w:line="240" w:lineRule="auto"/>
        <w:ind w:left="720"/>
        <w:jc w:val="both"/>
        <w:rPr>
          <w:rFonts w:ascii="Calibri" w:hAnsi="Calibri" w:cs="Calibri"/>
          <w:sz w:val="20"/>
          <w:szCs w:val="20"/>
        </w:rPr>
      </w:pPr>
      <w:r w:rsidRPr="004D46DC">
        <w:rPr>
          <w:rFonts w:ascii="Calibri" w:hAnsi="Calibri" w:cs="Calibri"/>
          <w:sz w:val="20"/>
          <w:szCs w:val="20"/>
        </w:rPr>
        <w:t xml:space="preserve">Data Transmission:  The Contractor shall only transmit or exchange State </w:t>
      </w:r>
      <w:r w:rsidR="00916CC8" w:rsidRPr="004D46DC">
        <w:rPr>
          <w:rFonts w:ascii="Calibri" w:hAnsi="Calibri" w:cs="Calibri"/>
          <w:sz w:val="20"/>
          <w:szCs w:val="20"/>
        </w:rPr>
        <w:t>Data</w:t>
      </w:r>
      <w:r w:rsidRPr="004D46DC">
        <w:rPr>
          <w:rFonts w:ascii="Calibri" w:hAnsi="Calibri" w:cs="Calibri"/>
          <w:sz w:val="20"/>
          <w:szCs w:val="20"/>
        </w:rPr>
        <w:t xml:space="preserve"> with other parties when expressly requested in writing and permitted by and in accordance with requirements of the </w:t>
      </w:r>
      <w:r w:rsidR="008624C1" w:rsidRPr="004D46DC">
        <w:rPr>
          <w:rFonts w:ascii="Calibri" w:hAnsi="Calibri" w:cs="Calibri"/>
          <w:sz w:val="20"/>
          <w:szCs w:val="20"/>
        </w:rPr>
        <w:t>Contract</w:t>
      </w:r>
      <w:r w:rsidRPr="004D46DC">
        <w:rPr>
          <w:rFonts w:ascii="Calibri" w:hAnsi="Calibri" w:cs="Calibri"/>
          <w:sz w:val="20"/>
          <w:szCs w:val="20"/>
        </w:rPr>
        <w:t xml:space="preserve"> or the State of New Jersey. The Contractor shall only transmit or exchange </w:t>
      </w:r>
      <w:r w:rsidR="00916CC8" w:rsidRPr="004D46DC">
        <w:rPr>
          <w:rFonts w:ascii="Calibri" w:hAnsi="Calibri" w:cs="Calibri"/>
          <w:sz w:val="20"/>
          <w:szCs w:val="20"/>
        </w:rPr>
        <w:t>State Data</w:t>
      </w:r>
      <w:r w:rsidRPr="004D46DC">
        <w:rPr>
          <w:rFonts w:ascii="Calibri" w:hAnsi="Calibri" w:cs="Calibri"/>
          <w:sz w:val="20"/>
          <w:szCs w:val="20"/>
        </w:rPr>
        <w:t xml:space="preserve"> with the State of New Jersey or other parties through secure means supported by current technologies. </w:t>
      </w:r>
    </w:p>
    <w:p w14:paraId="43671259" w14:textId="77777777" w:rsidR="00CF7BE3" w:rsidRPr="004D46DC" w:rsidRDefault="00CF7BE3" w:rsidP="00111CB8">
      <w:pPr>
        <w:pStyle w:val="BodyText"/>
        <w:numPr>
          <w:ilvl w:val="0"/>
          <w:numId w:val="27"/>
        </w:numPr>
        <w:spacing w:after="0" w:line="240" w:lineRule="auto"/>
        <w:ind w:left="720"/>
        <w:jc w:val="both"/>
        <w:rPr>
          <w:rFonts w:ascii="Calibri" w:hAnsi="Calibri" w:cs="Calibri"/>
          <w:sz w:val="20"/>
          <w:szCs w:val="20"/>
        </w:rPr>
      </w:pPr>
      <w:r w:rsidRPr="004D46DC">
        <w:rPr>
          <w:rFonts w:ascii="Calibri" w:hAnsi="Calibri" w:cs="Calibri"/>
          <w:sz w:val="20"/>
          <w:szCs w:val="20"/>
        </w:rPr>
        <w:t xml:space="preserve">Data Storage:  All data provided by the State of New Jersey or State data obtained by the Contractor in the performance of the </w:t>
      </w:r>
      <w:r w:rsidR="008624C1" w:rsidRPr="004D46DC">
        <w:rPr>
          <w:rFonts w:ascii="Calibri" w:hAnsi="Calibri" w:cs="Calibri"/>
          <w:sz w:val="20"/>
          <w:szCs w:val="20"/>
        </w:rPr>
        <w:t>Contract</w:t>
      </w:r>
      <w:r w:rsidRPr="004D46DC">
        <w:rPr>
          <w:rFonts w:ascii="Calibri" w:hAnsi="Calibri" w:cs="Calibr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437C662" w14:textId="77777777" w:rsidR="00CF7BE3" w:rsidRPr="004D46DC" w:rsidRDefault="00CF7BE3" w:rsidP="00111CB8">
      <w:pPr>
        <w:pStyle w:val="BodyText"/>
        <w:numPr>
          <w:ilvl w:val="0"/>
          <w:numId w:val="27"/>
        </w:numPr>
        <w:spacing w:after="0" w:line="240" w:lineRule="auto"/>
        <w:ind w:left="720"/>
        <w:jc w:val="both"/>
        <w:rPr>
          <w:rFonts w:ascii="Calibri" w:hAnsi="Calibri" w:cs="Calibri"/>
          <w:sz w:val="20"/>
          <w:szCs w:val="20"/>
        </w:rPr>
      </w:pPr>
      <w:r w:rsidRPr="004D46DC">
        <w:rPr>
          <w:rFonts w:ascii="Calibri" w:hAnsi="Calibri" w:cs="Calibri"/>
          <w:sz w:val="20"/>
          <w:szCs w:val="20"/>
        </w:rPr>
        <w:t xml:space="preserve">Data Re-Use:  All State </w:t>
      </w:r>
      <w:r w:rsidR="00916CC8" w:rsidRPr="004D46DC">
        <w:rPr>
          <w:rFonts w:ascii="Calibri" w:hAnsi="Calibri" w:cs="Calibri"/>
          <w:sz w:val="20"/>
          <w:szCs w:val="20"/>
        </w:rPr>
        <w:t>D</w:t>
      </w:r>
      <w:r w:rsidRPr="004D46DC">
        <w:rPr>
          <w:rFonts w:ascii="Calibri" w:hAnsi="Calibri" w:cs="Calibri"/>
          <w:sz w:val="20"/>
          <w:szCs w:val="20"/>
        </w:rPr>
        <w:t xml:space="preserve">ata shall be used expressly and solely for the purposes enumerated in the </w:t>
      </w:r>
      <w:r w:rsidR="008624C1" w:rsidRPr="004D46DC">
        <w:rPr>
          <w:rFonts w:ascii="Calibri" w:hAnsi="Calibri" w:cs="Calibri"/>
          <w:sz w:val="20"/>
          <w:szCs w:val="20"/>
        </w:rPr>
        <w:t>Contract</w:t>
      </w:r>
      <w:r w:rsidRPr="004D46DC">
        <w:rPr>
          <w:rFonts w:ascii="Calibri" w:hAnsi="Calibri" w:cs="Calibri"/>
          <w:sz w:val="20"/>
          <w:szCs w:val="20"/>
        </w:rPr>
        <w:t xml:space="preserve"> Data shall not be distributed, repurposed or shared across other applications, environments, or business units of the </w:t>
      </w:r>
      <w:r w:rsidR="008A2D53" w:rsidRPr="004D46DC">
        <w:rPr>
          <w:rFonts w:ascii="Calibri" w:hAnsi="Calibri" w:cs="Calibri"/>
          <w:sz w:val="20"/>
          <w:szCs w:val="20"/>
        </w:rPr>
        <w:t>Contractor</w:t>
      </w:r>
      <w:r w:rsidRPr="004D46DC">
        <w:rPr>
          <w:rFonts w:ascii="Calibri" w:hAnsi="Calibri" w:cs="Calibri"/>
          <w:sz w:val="20"/>
          <w:szCs w:val="20"/>
        </w:rPr>
        <w:t xml:space="preserve">.  No State </w:t>
      </w:r>
      <w:r w:rsidR="00916CC8" w:rsidRPr="004D46DC">
        <w:rPr>
          <w:rFonts w:ascii="Calibri" w:hAnsi="Calibri" w:cs="Calibri"/>
          <w:sz w:val="20"/>
          <w:szCs w:val="20"/>
        </w:rPr>
        <w:t>D</w:t>
      </w:r>
      <w:r w:rsidRPr="004D46DC">
        <w:rPr>
          <w:rFonts w:ascii="Calibri" w:hAnsi="Calibri" w:cs="Calibri"/>
          <w:sz w:val="20"/>
          <w:szCs w:val="20"/>
        </w:rPr>
        <w:t xml:space="preserve">ata shall be transmitted, exchanged or otherwise passed to other contractors or interested parties except on a case-by-case basis as specifically agreed to in writing by the State Contract Manager. </w:t>
      </w:r>
    </w:p>
    <w:p w14:paraId="4AC28693" w14:textId="717CB79B" w:rsidR="00CF7BE3" w:rsidRPr="004D46DC" w:rsidRDefault="00CF7BE3" w:rsidP="00111CB8">
      <w:pPr>
        <w:pStyle w:val="ListParagraph"/>
        <w:numPr>
          <w:ilvl w:val="0"/>
          <w:numId w:val="27"/>
        </w:numPr>
        <w:ind w:left="720"/>
        <w:rPr>
          <w:rFonts w:ascii="Calibri" w:hAnsi="Calibri" w:cs="Calibri"/>
          <w:sz w:val="20"/>
          <w:szCs w:val="20"/>
        </w:rPr>
      </w:pPr>
      <w:r w:rsidRPr="004D46DC">
        <w:rPr>
          <w:rFonts w:ascii="Calibri" w:hAnsi="Calibri" w:cs="Calibri"/>
          <w:sz w:val="20"/>
          <w:szCs w:val="20"/>
        </w:rPr>
        <w:t xml:space="preserve">Data Breach:  In the event of any actual, probable or reasonably suspected </w:t>
      </w:r>
      <w:r w:rsidR="00916CC8" w:rsidRPr="004D46DC">
        <w:rPr>
          <w:rFonts w:ascii="Calibri" w:hAnsi="Calibri" w:cs="Calibri"/>
          <w:sz w:val="20"/>
          <w:szCs w:val="20"/>
        </w:rPr>
        <w:t>B</w:t>
      </w:r>
      <w:r w:rsidRPr="004D46DC">
        <w:rPr>
          <w:rFonts w:ascii="Calibri" w:hAnsi="Calibri" w:cs="Calibri"/>
          <w:sz w:val="20"/>
          <w:szCs w:val="20"/>
        </w:rPr>
        <w:t xml:space="preserve">reach of </w:t>
      </w:r>
      <w:r w:rsidR="00916CC8" w:rsidRPr="004D46DC">
        <w:rPr>
          <w:rFonts w:ascii="Calibri" w:hAnsi="Calibri" w:cs="Calibri"/>
          <w:sz w:val="20"/>
          <w:szCs w:val="20"/>
        </w:rPr>
        <w:t>S</w:t>
      </w:r>
      <w:r w:rsidRPr="004D46DC">
        <w:rPr>
          <w:rFonts w:ascii="Calibri" w:hAnsi="Calibri" w:cs="Calibri"/>
          <w:sz w:val="20"/>
          <w:szCs w:val="20"/>
        </w:rPr>
        <w:t xml:space="preserve">ecurity, or any unauthorized access to or acquisition, use, loss, destruction, compromise, alteration or disclosure of any </w:t>
      </w:r>
      <w:r w:rsidR="00916CC8" w:rsidRPr="004D46DC">
        <w:rPr>
          <w:rFonts w:ascii="Calibri" w:hAnsi="Calibri" w:cs="Calibri"/>
          <w:sz w:val="20"/>
          <w:szCs w:val="20"/>
        </w:rPr>
        <w:t>Personal Data</w:t>
      </w:r>
      <w:r w:rsidRPr="004D46DC">
        <w:rPr>
          <w:rFonts w:ascii="Calibri" w:hAnsi="Calibri" w:cs="Calibri"/>
          <w:sz w:val="20"/>
          <w:szCs w:val="20"/>
        </w:rPr>
        <w:t>, Contractor shall: (a)</w:t>
      </w:r>
      <w:r w:rsidR="007A093E">
        <w:rPr>
          <w:rFonts w:ascii="Calibri" w:hAnsi="Calibri" w:cs="Calibri"/>
          <w:sz w:val="20"/>
          <w:szCs w:val="20"/>
        </w:rPr>
        <w:t xml:space="preserve"> immediately</w:t>
      </w:r>
      <w:r w:rsidRPr="004D46DC">
        <w:rPr>
          <w:rFonts w:ascii="Calibri" w:hAnsi="Calibri" w:cs="Calibri"/>
          <w:sz w:val="20"/>
          <w:szCs w:val="20"/>
        </w:rPr>
        <w:t xml:space="preserve"> notify the State of such </w:t>
      </w:r>
      <w:r w:rsidR="00916CC8" w:rsidRPr="004D46DC">
        <w:rPr>
          <w:rFonts w:ascii="Calibri" w:hAnsi="Calibri" w:cs="Calibri"/>
          <w:sz w:val="20"/>
          <w:szCs w:val="20"/>
        </w:rPr>
        <w:t>B</w:t>
      </w:r>
      <w:r w:rsidRPr="004D46DC">
        <w:rPr>
          <w:rFonts w:ascii="Calibri" w:hAnsi="Calibri" w:cs="Calibri"/>
          <w:sz w:val="20"/>
          <w:szCs w:val="20"/>
        </w:rPr>
        <w:t>reach</w:t>
      </w:r>
      <w:r w:rsidR="00916CC8" w:rsidRPr="004D46DC">
        <w:rPr>
          <w:rFonts w:ascii="Calibri" w:hAnsi="Calibri" w:cs="Calibri"/>
          <w:sz w:val="20"/>
          <w:szCs w:val="20"/>
        </w:rPr>
        <w:t xml:space="preserve"> of Security</w:t>
      </w:r>
      <w:r w:rsidRPr="004D46DC">
        <w:rPr>
          <w:rFonts w:ascii="Calibri" w:hAnsi="Calibri" w:cs="Calibri"/>
          <w:sz w:val="20"/>
          <w:szCs w:val="20"/>
        </w:rPr>
        <w:t xml:space="preserve">, but in no event later than 24 hours after </w:t>
      </w:r>
      <w:r w:rsidR="007A093E">
        <w:rPr>
          <w:rFonts w:ascii="Calibri" w:hAnsi="Calibri" w:cs="Calibri"/>
          <w:sz w:val="20"/>
          <w:szCs w:val="20"/>
        </w:rPr>
        <w:t xml:space="preserve">learning </w:t>
      </w:r>
      <w:r w:rsidRPr="004D46DC">
        <w:rPr>
          <w:rFonts w:ascii="Calibri" w:hAnsi="Calibri" w:cs="Calibri"/>
          <w:sz w:val="20"/>
          <w:szCs w:val="20"/>
        </w:rPr>
        <w:t>such security breach; (b) designate a single individual employed by Contractor who shall be available to the State 24 hours per day, seven (7) days per week as a contact regarding</w:t>
      </w:r>
      <w:r w:rsidR="008A2D53" w:rsidRPr="004D46DC">
        <w:rPr>
          <w:rFonts w:ascii="Calibri" w:hAnsi="Calibri" w:cs="Calibri"/>
          <w:sz w:val="20"/>
          <w:szCs w:val="20"/>
        </w:rPr>
        <w:t xml:space="preserve"> </w:t>
      </w:r>
      <w:r w:rsidRPr="004D46DC">
        <w:rPr>
          <w:rFonts w:ascii="Calibri" w:hAnsi="Calibri" w:cs="Calibri"/>
          <w:sz w:val="20"/>
          <w:szCs w:val="20"/>
        </w:rPr>
        <w:t xml:space="preserve">Contractor’s obligations under </w:t>
      </w:r>
      <w:r w:rsidR="00655702" w:rsidRPr="004D46DC">
        <w:rPr>
          <w:rFonts w:ascii="Calibri" w:hAnsi="Calibri" w:cs="Calibri"/>
          <w:i/>
          <w:sz w:val="20"/>
          <w:szCs w:val="20"/>
        </w:rPr>
        <w:t xml:space="preserve">Bid Solicitation </w:t>
      </w:r>
      <w:r w:rsidRPr="004D46DC">
        <w:rPr>
          <w:rFonts w:ascii="Calibri" w:hAnsi="Calibri" w:cs="Calibri"/>
          <w:i/>
          <w:sz w:val="20"/>
          <w:szCs w:val="20"/>
        </w:rPr>
        <w:t xml:space="preserve">Section </w:t>
      </w:r>
      <w:r w:rsidR="00655702" w:rsidRPr="004D46DC">
        <w:rPr>
          <w:rFonts w:ascii="Calibri" w:hAnsi="Calibri" w:cs="Calibri"/>
          <w:i/>
          <w:sz w:val="20"/>
          <w:szCs w:val="20"/>
        </w:rPr>
        <w:t>6.34</w:t>
      </w:r>
      <w:r w:rsidRPr="004D46DC">
        <w:rPr>
          <w:rFonts w:ascii="Calibri" w:hAnsi="Calibri" w:cs="Calibri"/>
          <w:i/>
          <w:sz w:val="20"/>
          <w:szCs w:val="20"/>
        </w:rPr>
        <w:t xml:space="preserve"> </w:t>
      </w:r>
      <w:r w:rsidR="00655702" w:rsidRPr="004D46DC">
        <w:rPr>
          <w:rFonts w:ascii="Calibri" w:hAnsi="Calibri" w:cs="Calibri"/>
          <w:i/>
          <w:sz w:val="20"/>
          <w:szCs w:val="20"/>
        </w:rPr>
        <w:t xml:space="preserve">- </w:t>
      </w:r>
      <w:r w:rsidRPr="004D46DC">
        <w:rPr>
          <w:rFonts w:ascii="Calibri" w:hAnsi="Calibri" w:cs="Calibri"/>
          <w:i/>
          <w:sz w:val="20"/>
          <w:szCs w:val="20"/>
        </w:rPr>
        <w:t>Incident Response</w:t>
      </w:r>
      <w:r w:rsidRPr="004D46DC">
        <w:rPr>
          <w:rFonts w:ascii="Calibri" w:hAnsi="Calibri" w:cs="Calibri"/>
          <w:sz w:val="20"/>
          <w:szCs w:val="20"/>
        </w:rPr>
        <w:t xml:space="preserve">; (c) not provide any other notification or provide any disclosure to the public regarding such </w:t>
      </w:r>
      <w:r w:rsidR="00916CC8" w:rsidRPr="004D46DC">
        <w:rPr>
          <w:rFonts w:ascii="Calibri" w:hAnsi="Calibri" w:cs="Calibri"/>
          <w:sz w:val="20"/>
          <w:szCs w:val="20"/>
        </w:rPr>
        <w:t>Breach of S</w:t>
      </w:r>
      <w:r w:rsidRPr="004D46DC">
        <w:rPr>
          <w:rFonts w:ascii="Calibri" w:hAnsi="Calibri" w:cs="Calibr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4D46DC">
        <w:rPr>
          <w:rFonts w:ascii="Calibri" w:hAnsi="Calibri" w:cs="Calibri"/>
          <w:sz w:val="20"/>
          <w:szCs w:val="20"/>
        </w:rPr>
        <w:t>Personal Data or Breach of Security</w:t>
      </w:r>
      <w:r w:rsidRPr="004D46DC">
        <w:rPr>
          <w:rFonts w:ascii="Calibri" w:hAnsi="Calibri" w:cs="Calibri"/>
          <w:sz w:val="20"/>
          <w:szCs w:val="20"/>
        </w:rPr>
        <w:t xml:space="preserve">); (d) assist the State in investigating, remedying and taking any other action the State deems necessary regarding any </w:t>
      </w:r>
      <w:r w:rsidR="00685B17" w:rsidRPr="004D46DC">
        <w:rPr>
          <w:rFonts w:ascii="Calibri" w:hAnsi="Calibri" w:cs="Calibri"/>
          <w:sz w:val="20"/>
          <w:szCs w:val="20"/>
        </w:rPr>
        <w:t>Breach of S</w:t>
      </w:r>
      <w:r w:rsidRPr="004D46DC">
        <w:rPr>
          <w:rFonts w:ascii="Calibri" w:hAnsi="Calibri" w:cs="Calibri"/>
          <w:sz w:val="20"/>
          <w:szCs w:val="20"/>
        </w:rPr>
        <w:t xml:space="preserve">ecurity breach and any dispute, inquiry, or claim that concerns the </w:t>
      </w:r>
      <w:r w:rsidR="00685B17" w:rsidRPr="004D46DC">
        <w:rPr>
          <w:rFonts w:ascii="Calibri" w:hAnsi="Calibri" w:cs="Calibri"/>
          <w:sz w:val="20"/>
          <w:szCs w:val="20"/>
        </w:rPr>
        <w:t>Breach of S</w:t>
      </w:r>
      <w:r w:rsidRPr="004D46DC">
        <w:rPr>
          <w:rFonts w:ascii="Calibri" w:hAnsi="Calibri" w:cs="Calibri"/>
          <w:sz w:val="20"/>
          <w:szCs w:val="20"/>
        </w:rPr>
        <w:t xml:space="preserve">ecurity; (e) follow all instructions provided by the State relating to the </w:t>
      </w:r>
      <w:r w:rsidR="00685B17" w:rsidRPr="004D46DC">
        <w:rPr>
          <w:rFonts w:ascii="Calibri" w:hAnsi="Calibri" w:cs="Calibri"/>
          <w:sz w:val="20"/>
          <w:szCs w:val="20"/>
        </w:rPr>
        <w:t>Personal Data</w:t>
      </w:r>
      <w:r w:rsidRPr="004D46DC">
        <w:rPr>
          <w:rFonts w:ascii="Calibri" w:hAnsi="Calibri" w:cs="Calibri"/>
          <w:sz w:val="20"/>
          <w:szCs w:val="20"/>
        </w:rPr>
        <w:t xml:space="preserve"> affected or potentially affected by the </w:t>
      </w:r>
      <w:r w:rsidR="00685B17" w:rsidRPr="004D46DC">
        <w:rPr>
          <w:rFonts w:ascii="Calibri" w:hAnsi="Calibri" w:cs="Calibri"/>
          <w:sz w:val="20"/>
          <w:szCs w:val="20"/>
        </w:rPr>
        <w:t>Breach of S</w:t>
      </w:r>
      <w:r w:rsidRPr="004D46DC">
        <w:rPr>
          <w:rFonts w:ascii="Calibri" w:hAnsi="Calibri" w:cs="Calibri"/>
          <w:sz w:val="20"/>
          <w:szCs w:val="20"/>
        </w:rPr>
        <w:t xml:space="preserve">ecurity; (f) take such actions as necessary to prevent future </w:t>
      </w:r>
      <w:r w:rsidR="00685B17" w:rsidRPr="004D46DC">
        <w:rPr>
          <w:rFonts w:ascii="Calibri" w:hAnsi="Calibri" w:cs="Calibri"/>
          <w:sz w:val="20"/>
          <w:szCs w:val="20"/>
        </w:rPr>
        <w:t>Breaches of S</w:t>
      </w:r>
      <w:r w:rsidRPr="004D46DC">
        <w:rPr>
          <w:rFonts w:ascii="Calibri" w:hAnsi="Calibri" w:cs="Calibri"/>
          <w:sz w:val="20"/>
          <w:szCs w:val="20"/>
        </w:rPr>
        <w:t xml:space="preserve">ecurity; and (g) unless prohibited by an applicable statute or court order, notify the State of any third party legal process relating to any </w:t>
      </w:r>
      <w:r w:rsidR="00685B17" w:rsidRPr="004D46DC">
        <w:rPr>
          <w:rFonts w:ascii="Calibri" w:hAnsi="Calibri" w:cs="Calibri"/>
          <w:sz w:val="20"/>
          <w:szCs w:val="20"/>
        </w:rPr>
        <w:t>Breach of S</w:t>
      </w:r>
      <w:r w:rsidRPr="004D46DC">
        <w:rPr>
          <w:rFonts w:ascii="Calibri" w:hAnsi="Calibri" w:cs="Calibri"/>
          <w:sz w:val="20"/>
          <w:szCs w:val="20"/>
        </w:rPr>
        <w:t>ecurity including, at a minimum, any legal process initiated by any governmental entity (foreign or domestic).</w:t>
      </w:r>
    </w:p>
    <w:p w14:paraId="23B1A19A" w14:textId="77777777" w:rsidR="00CF7BE3" w:rsidRPr="004D46DC" w:rsidRDefault="00CF7BE3" w:rsidP="00111CB8">
      <w:pPr>
        <w:pStyle w:val="ListParagraph"/>
        <w:widowControl w:val="0"/>
        <w:numPr>
          <w:ilvl w:val="0"/>
          <w:numId w:val="27"/>
        </w:numPr>
        <w:ind w:left="720" w:right="351"/>
        <w:rPr>
          <w:rFonts w:ascii="Calibri" w:hAnsi="Calibri" w:cs="Calibri"/>
          <w:sz w:val="20"/>
          <w:szCs w:val="20"/>
        </w:rPr>
      </w:pPr>
      <w:r w:rsidRPr="004D46DC">
        <w:rPr>
          <w:rFonts w:ascii="Calibri" w:hAnsi="Calibri" w:cs="Calibri"/>
          <w:sz w:val="20"/>
          <w:szCs w:val="20"/>
        </w:rPr>
        <w:t>Minimum Necessary.</w:t>
      </w:r>
      <w:r w:rsidRPr="004D46DC">
        <w:rPr>
          <w:rFonts w:ascii="Calibri" w:hAnsi="Calibri" w:cs="Calibri"/>
          <w:i/>
          <w:sz w:val="20"/>
          <w:szCs w:val="20"/>
        </w:rPr>
        <w:t xml:space="preserve"> </w:t>
      </w:r>
      <w:r w:rsidRPr="004D46DC">
        <w:rPr>
          <w:rFonts w:ascii="Calibri" w:hAnsi="Calibri" w:cs="Calibri"/>
          <w:sz w:val="20"/>
          <w:szCs w:val="20"/>
        </w:rPr>
        <w:t xml:space="preserve">Contractor shall ensure that </w:t>
      </w:r>
      <w:r w:rsidR="00685B17" w:rsidRPr="004D46DC">
        <w:rPr>
          <w:rFonts w:ascii="Calibri" w:hAnsi="Calibri" w:cs="Calibri"/>
          <w:sz w:val="20"/>
          <w:szCs w:val="20"/>
        </w:rPr>
        <w:t>State Data</w:t>
      </w:r>
      <w:r w:rsidRPr="004D46DC">
        <w:rPr>
          <w:rFonts w:ascii="Calibri" w:hAnsi="Calibri" w:cs="Calibr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4D46DC">
        <w:rPr>
          <w:rFonts w:ascii="Calibri" w:hAnsi="Calibri" w:cs="Calibri"/>
          <w:spacing w:val="-3"/>
          <w:sz w:val="20"/>
          <w:szCs w:val="20"/>
        </w:rPr>
        <w:t xml:space="preserve"> </w:t>
      </w:r>
      <w:r w:rsidRPr="004D46DC">
        <w:rPr>
          <w:rFonts w:ascii="Calibri" w:hAnsi="Calibri" w:cs="Calibri"/>
          <w:sz w:val="20"/>
          <w:szCs w:val="20"/>
        </w:rPr>
        <w:t>and</w:t>
      </w:r>
      <w:r w:rsidRPr="004D46DC">
        <w:rPr>
          <w:rFonts w:ascii="Calibri" w:hAnsi="Calibri" w:cs="Calibri"/>
          <w:spacing w:val="-1"/>
          <w:sz w:val="20"/>
          <w:szCs w:val="20"/>
        </w:rPr>
        <w:t xml:space="preserve"> </w:t>
      </w:r>
      <w:r w:rsidRPr="004D46DC">
        <w:rPr>
          <w:rFonts w:ascii="Calibri" w:hAnsi="Calibri" w:cs="Calibri"/>
          <w:sz w:val="20"/>
          <w:szCs w:val="20"/>
        </w:rPr>
        <w:t>bound</w:t>
      </w:r>
      <w:r w:rsidRPr="004D46DC">
        <w:rPr>
          <w:rFonts w:ascii="Calibri" w:hAnsi="Calibri" w:cs="Calibri"/>
          <w:spacing w:val="-1"/>
          <w:sz w:val="20"/>
          <w:szCs w:val="20"/>
        </w:rPr>
        <w:t xml:space="preserve"> </w:t>
      </w:r>
      <w:r w:rsidRPr="004D46DC">
        <w:rPr>
          <w:rFonts w:ascii="Calibri" w:hAnsi="Calibri" w:cs="Calibri"/>
          <w:sz w:val="20"/>
          <w:szCs w:val="20"/>
        </w:rPr>
        <w:t>by</w:t>
      </w:r>
      <w:r w:rsidRPr="004D46DC">
        <w:rPr>
          <w:rFonts w:ascii="Calibri" w:hAnsi="Calibri" w:cs="Calibri"/>
          <w:spacing w:val="-6"/>
          <w:sz w:val="20"/>
          <w:szCs w:val="20"/>
        </w:rPr>
        <w:t xml:space="preserve"> </w:t>
      </w:r>
      <w:r w:rsidRPr="004D46DC">
        <w:rPr>
          <w:rFonts w:ascii="Calibri" w:hAnsi="Calibri" w:cs="Calibri"/>
          <w:sz w:val="20"/>
          <w:szCs w:val="20"/>
        </w:rPr>
        <w:t xml:space="preserve">the </w:t>
      </w:r>
      <w:r w:rsidR="008624C1" w:rsidRPr="004D46DC">
        <w:rPr>
          <w:rFonts w:ascii="Calibri" w:hAnsi="Calibri" w:cs="Calibri"/>
          <w:sz w:val="20"/>
          <w:szCs w:val="20"/>
        </w:rPr>
        <w:t>Contract</w:t>
      </w:r>
      <w:r w:rsidRPr="004D46DC">
        <w:rPr>
          <w:rFonts w:ascii="Calibri" w:hAnsi="Calibri" w:cs="Calibri"/>
          <w:spacing w:val="-4"/>
          <w:sz w:val="20"/>
          <w:szCs w:val="20"/>
        </w:rPr>
        <w:t xml:space="preserve"> </w:t>
      </w:r>
      <w:r w:rsidRPr="004D46DC">
        <w:rPr>
          <w:rFonts w:ascii="Calibri" w:hAnsi="Calibri" w:cs="Calibri"/>
          <w:sz w:val="20"/>
          <w:szCs w:val="20"/>
        </w:rPr>
        <w:t>will</w:t>
      </w:r>
      <w:r w:rsidRPr="004D46DC">
        <w:rPr>
          <w:rFonts w:ascii="Calibri" w:hAnsi="Calibri" w:cs="Calibri"/>
          <w:spacing w:val="-3"/>
          <w:sz w:val="20"/>
          <w:szCs w:val="20"/>
        </w:rPr>
        <w:t xml:space="preserve"> </w:t>
      </w:r>
      <w:r w:rsidRPr="004D46DC">
        <w:rPr>
          <w:rFonts w:ascii="Calibri" w:hAnsi="Calibri" w:cs="Calibri"/>
          <w:sz w:val="20"/>
          <w:szCs w:val="20"/>
        </w:rPr>
        <w:t>have</w:t>
      </w:r>
      <w:r w:rsidRPr="004D46DC">
        <w:rPr>
          <w:rFonts w:ascii="Calibri" w:hAnsi="Calibri" w:cs="Calibri"/>
          <w:spacing w:val="-2"/>
          <w:sz w:val="20"/>
          <w:szCs w:val="20"/>
        </w:rPr>
        <w:t xml:space="preserve"> </w:t>
      </w:r>
      <w:r w:rsidRPr="004D46DC">
        <w:rPr>
          <w:rFonts w:ascii="Calibri" w:hAnsi="Calibri" w:cs="Calibri"/>
          <w:sz w:val="20"/>
          <w:szCs w:val="20"/>
        </w:rPr>
        <w:t>access</w:t>
      </w:r>
      <w:r w:rsidRPr="004D46DC">
        <w:rPr>
          <w:rFonts w:ascii="Calibri" w:hAnsi="Calibri" w:cs="Calibri"/>
          <w:spacing w:val="-3"/>
          <w:sz w:val="20"/>
          <w:szCs w:val="20"/>
        </w:rPr>
        <w:t xml:space="preserve"> </w:t>
      </w:r>
      <w:r w:rsidRPr="004D46DC">
        <w:rPr>
          <w:rFonts w:ascii="Calibri" w:hAnsi="Calibri" w:cs="Calibri"/>
          <w:sz w:val="20"/>
          <w:szCs w:val="20"/>
        </w:rPr>
        <w:t>to</w:t>
      </w:r>
      <w:r w:rsidRPr="004D46DC">
        <w:rPr>
          <w:rFonts w:ascii="Calibri" w:hAnsi="Calibri" w:cs="Calibri"/>
          <w:spacing w:val="-1"/>
          <w:sz w:val="20"/>
          <w:szCs w:val="20"/>
        </w:rPr>
        <w:t xml:space="preserve"> </w:t>
      </w:r>
      <w:r w:rsidRPr="004D46DC">
        <w:rPr>
          <w:rFonts w:ascii="Calibri" w:hAnsi="Calibri" w:cs="Calibri"/>
          <w:sz w:val="20"/>
          <w:szCs w:val="20"/>
        </w:rPr>
        <w:t>the</w:t>
      </w:r>
      <w:r w:rsidRPr="004D46DC">
        <w:rPr>
          <w:rFonts w:ascii="Calibri" w:hAnsi="Calibri" w:cs="Calibri"/>
          <w:spacing w:val="-2"/>
          <w:sz w:val="20"/>
          <w:szCs w:val="20"/>
        </w:rPr>
        <w:t xml:space="preserve"> State </w:t>
      </w:r>
      <w:r w:rsidR="00685B17" w:rsidRPr="004D46DC">
        <w:rPr>
          <w:rFonts w:ascii="Calibri" w:hAnsi="Calibri" w:cs="Calibri"/>
          <w:spacing w:val="-2"/>
          <w:sz w:val="20"/>
          <w:szCs w:val="20"/>
        </w:rPr>
        <w:t>Data</w:t>
      </w:r>
      <w:r w:rsidRPr="004D46DC">
        <w:rPr>
          <w:rFonts w:ascii="Calibri" w:hAnsi="Calibri" w:cs="Calibri"/>
          <w:spacing w:val="-3"/>
          <w:sz w:val="20"/>
          <w:szCs w:val="20"/>
        </w:rPr>
        <w:t xml:space="preserve"> </w:t>
      </w:r>
      <w:r w:rsidRPr="004D46DC">
        <w:rPr>
          <w:rFonts w:ascii="Calibri" w:hAnsi="Calibri" w:cs="Calibri"/>
          <w:sz w:val="20"/>
          <w:szCs w:val="20"/>
        </w:rPr>
        <w:t>in</w:t>
      </w:r>
      <w:r w:rsidRPr="004D46DC">
        <w:rPr>
          <w:rFonts w:ascii="Calibri" w:hAnsi="Calibri" w:cs="Calibri"/>
          <w:spacing w:val="-4"/>
          <w:sz w:val="20"/>
          <w:szCs w:val="20"/>
        </w:rPr>
        <w:t xml:space="preserve"> </w:t>
      </w:r>
      <w:r w:rsidRPr="004D46DC">
        <w:rPr>
          <w:rFonts w:ascii="Calibri" w:hAnsi="Calibri" w:cs="Calibri"/>
          <w:sz w:val="20"/>
          <w:szCs w:val="20"/>
        </w:rPr>
        <w:t>order</w:t>
      </w:r>
      <w:r w:rsidRPr="004D46DC">
        <w:rPr>
          <w:rFonts w:ascii="Calibri" w:hAnsi="Calibri" w:cs="Calibri"/>
          <w:spacing w:val="-1"/>
          <w:sz w:val="20"/>
          <w:szCs w:val="20"/>
        </w:rPr>
        <w:t xml:space="preserve"> </w:t>
      </w:r>
      <w:r w:rsidRPr="004D46DC">
        <w:rPr>
          <w:rFonts w:ascii="Calibri" w:hAnsi="Calibri" w:cs="Calibri"/>
          <w:sz w:val="20"/>
          <w:szCs w:val="20"/>
        </w:rPr>
        <w:t>to</w:t>
      </w:r>
      <w:r w:rsidRPr="004D46DC">
        <w:rPr>
          <w:rFonts w:ascii="Calibri" w:hAnsi="Calibri" w:cs="Calibri"/>
          <w:spacing w:val="-1"/>
          <w:sz w:val="20"/>
          <w:szCs w:val="20"/>
        </w:rPr>
        <w:t xml:space="preserve"> </w:t>
      </w:r>
      <w:r w:rsidRPr="004D46DC">
        <w:rPr>
          <w:rFonts w:ascii="Calibri" w:hAnsi="Calibri" w:cs="Calibri"/>
          <w:sz w:val="20"/>
          <w:szCs w:val="20"/>
        </w:rPr>
        <w:t>perform</w:t>
      </w:r>
      <w:r w:rsidRPr="004D46DC">
        <w:rPr>
          <w:rFonts w:ascii="Calibri" w:hAnsi="Calibri" w:cs="Calibri"/>
          <w:spacing w:val="-6"/>
          <w:sz w:val="20"/>
          <w:szCs w:val="20"/>
        </w:rPr>
        <w:t xml:space="preserve"> </w:t>
      </w:r>
      <w:r w:rsidRPr="004D46DC">
        <w:rPr>
          <w:rFonts w:ascii="Calibri" w:hAnsi="Calibri" w:cs="Calibri"/>
          <w:sz w:val="20"/>
          <w:szCs w:val="20"/>
        </w:rPr>
        <w:t>the</w:t>
      </w:r>
      <w:r w:rsidRPr="004D46DC">
        <w:rPr>
          <w:rFonts w:ascii="Calibri" w:hAnsi="Calibri" w:cs="Calibri"/>
          <w:spacing w:val="1"/>
          <w:sz w:val="20"/>
          <w:szCs w:val="20"/>
        </w:rPr>
        <w:t xml:space="preserve"> </w:t>
      </w:r>
      <w:r w:rsidRPr="004D46DC">
        <w:rPr>
          <w:rFonts w:ascii="Calibri" w:hAnsi="Calibri" w:cs="Calibri"/>
          <w:sz w:val="20"/>
          <w:szCs w:val="20"/>
        </w:rPr>
        <w:t>work.</w:t>
      </w:r>
    </w:p>
    <w:p w14:paraId="70914F82" w14:textId="77777777" w:rsidR="00CF7BE3" w:rsidRPr="004D46DC" w:rsidRDefault="00CF7BE3" w:rsidP="00111CB8">
      <w:pPr>
        <w:pStyle w:val="BodyText"/>
        <w:numPr>
          <w:ilvl w:val="0"/>
          <w:numId w:val="27"/>
        </w:numPr>
        <w:spacing w:after="0" w:line="240" w:lineRule="auto"/>
        <w:ind w:left="720"/>
        <w:jc w:val="both"/>
        <w:rPr>
          <w:rFonts w:ascii="Calibri" w:hAnsi="Calibri" w:cs="Calibri"/>
          <w:sz w:val="20"/>
          <w:szCs w:val="20"/>
        </w:rPr>
      </w:pPr>
      <w:r w:rsidRPr="004D46DC">
        <w:rPr>
          <w:rFonts w:ascii="Calibri" w:hAnsi="Calibri" w:cs="Calibri"/>
          <w:sz w:val="20"/>
          <w:szCs w:val="20"/>
        </w:rPr>
        <w:t xml:space="preserve">End of Contract Data Handling:  Upon termination/expiration of this </w:t>
      </w:r>
      <w:r w:rsidR="008624C1" w:rsidRPr="004D46DC">
        <w:rPr>
          <w:rFonts w:ascii="Calibri" w:hAnsi="Calibri" w:cs="Calibri"/>
          <w:sz w:val="20"/>
          <w:szCs w:val="20"/>
        </w:rPr>
        <w:t>Contract</w:t>
      </w:r>
      <w:r w:rsidRPr="004D46DC">
        <w:rPr>
          <w:rFonts w:ascii="Calibri" w:hAnsi="Calibri" w:cs="Calibri"/>
          <w:sz w:val="20"/>
          <w:szCs w:val="20"/>
        </w:rPr>
        <w:t xml:space="preserve"> the </w:t>
      </w:r>
      <w:r w:rsidR="008A2D53" w:rsidRPr="004D46DC">
        <w:rPr>
          <w:rFonts w:ascii="Calibri" w:hAnsi="Calibri" w:cs="Calibri"/>
          <w:sz w:val="20"/>
          <w:szCs w:val="20"/>
        </w:rPr>
        <w:t>Contractor</w:t>
      </w:r>
      <w:r w:rsidRPr="004D46DC">
        <w:rPr>
          <w:rFonts w:ascii="Calibri" w:hAnsi="Calibri" w:cs="Calibri"/>
          <w:sz w:val="20"/>
          <w:szCs w:val="20"/>
        </w:rPr>
        <w:t xml:space="preserve"> shall first return all State </w:t>
      </w:r>
      <w:r w:rsidR="00685B17" w:rsidRPr="004D46DC">
        <w:rPr>
          <w:rFonts w:ascii="Calibri" w:hAnsi="Calibri" w:cs="Calibri"/>
          <w:sz w:val="20"/>
          <w:szCs w:val="20"/>
        </w:rPr>
        <w:t>D</w:t>
      </w:r>
      <w:r w:rsidRPr="004D46DC">
        <w:rPr>
          <w:rFonts w:ascii="Calibri" w:hAnsi="Calibri" w:cs="Calibri"/>
          <w:sz w:val="20"/>
          <w:szCs w:val="20"/>
        </w:rPr>
        <w:t xml:space="preserve">ata to the State in a usable format as defined in the </w:t>
      </w:r>
      <w:r w:rsidR="008624C1" w:rsidRPr="004D46DC">
        <w:rPr>
          <w:rFonts w:ascii="Calibri" w:hAnsi="Calibri" w:cs="Calibri"/>
          <w:sz w:val="20"/>
          <w:szCs w:val="20"/>
        </w:rPr>
        <w:t>Contract</w:t>
      </w:r>
      <w:r w:rsidRPr="004D46DC">
        <w:rPr>
          <w:rFonts w:ascii="Calibri" w:hAnsi="Calibri" w:cs="Calibri"/>
          <w:sz w:val="20"/>
          <w:szCs w:val="20"/>
        </w:rPr>
        <w:t>, or in an open standards machine-readable format if not.  The Contractor shall then erase, destroy, and render unreadab</w:t>
      </w:r>
      <w:r w:rsidR="008A2D53" w:rsidRPr="004D46DC">
        <w:rPr>
          <w:rFonts w:ascii="Calibri" w:hAnsi="Calibri" w:cs="Calibri"/>
          <w:sz w:val="20"/>
          <w:szCs w:val="20"/>
        </w:rPr>
        <w:t>le all Contractor back</w:t>
      </w:r>
      <w:r w:rsidRPr="004D46DC">
        <w:rPr>
          <w:rFonts w:ascii="Calibri" w:hAnsi="Calibri" w:cs="Calibri"/>
          <w:sz w:val="20"/>
          <w:szCs w:val="20"/>
        </w:rPr>
        <w:t xml:space="preserve">up copies of State </w:t>
      </w:r>
      <w:r w:rsidR="00685B17" w:rsidRPr="004D46DC">
        <w:rPr>
          <w:rFonts w:ascii="Calibri" w:hAnsi="Calibri" w:cs="Calibri"/>
          <w:sz w:val="20"/>
          <w:szCs w:val="20"/>
        </w:rPr>
        <w:t>D</w:t>
      </w:r>
      <w:r w:rsidRPr="004D46DC">
        <w:rPr>
          <w:rFonts w:ascii="Calibri" w:hAnsi="Calibri" w:cs="Calibri"/>
          <w:sz w:val="20"/>
          <w:szCs w:val="20"/>
        </w:rPr>
        <w:t xml:space="preserve">ata according to the standards enumerated in accordance with the State’s most recent Media Protection policy, </w:t>
      </w:r>
      <w:hyperlink r:id="rId48" w:history="1">
        <w:r w:rsidRPr="004D46DC">
          <w:rPr>
            <w:rStyle w:val="Hyperlink"/>
            <w:rFonts w:ascii="Calibri" w:hAnsi="Calibri" w:cs="Calibri"/>
            <w:sz w:val="20"/>
            <w:szCs w:val="20"/>
          </w:rPr>
          <w:t>https://www.nj.gov/it/docs/ps/NJ_Statewide_Information_Security_Manual.pdf</w:t>
        </w:r>
      </w:hyperlink>
      <w:r w:rsidRPr="004D46DC">
        <w:rPr>
          <w:rFonts w:ascii="Calibri" w:hAnsi="Calibri" w:cs="Calibri"/>
          <w:sz w:val="20"/>
          <w:szCs w:val="20"/>
        </w:rPr>
        <w:t xml:space="preserve">, and certify in writing that these actions have been completed within 30 days after the termination/expiration of the </w:t>
      </w:r>
      <w:r w:rsidR="008624C1" w:rsidRPr="004D46DC">
        <w:rPr>
          <w:rFonts w:ascii="Calibri" w:hAnsi="Calibri" w:cs="Calibri"/>
          <w:sz w:val="20"/>
          <w:szCs w:val="20"/>
        </w:rPr>
        <w:t>Contract</w:t>
      </w:r>
      <w:r w:rsidRPr="004D46DC">
        <w:rPr>
          <w:rFonts w:ascii="Calibri" w:hAnsi="Calibri" w:cs="Calibri"/>
          <w:sz w:val="20"/>
          <w:szCs w:val="20"/>
        </w:rPr>
        <w:t xml:space="preserve"> or within seven (7) days of the request of an agent of the State whichever should come first.</w:t>
      </w:r>
    </w:p>
    <w:p w14:paraId="11A421C5" w14:textId="77777777" w:rsidR="00CF7BE3" w:rsidRPr="004D46DC" w:rsidRDefault="00CF7BE3" w:rsidP="00111CB8">
      <w:pPr>
        <w:pStyle w:val="Legal2Noindent"/>
        <w:numPr>
          <w:ilvl w:val="0"/>
          <w:numId w:val="27"/>
        </w:numPr>
        <w:spacing w:after="0"/>
        <w:ind w:left="720"/>
        <w:jc w:val="both"/>
        <w:rPr>
          <w:rFonts w:ascii="Calibri" w:hAnsi="Calibri" w:cs="Calibri"/>
          <w:sz w:val="20"/>
        </w:rPr>
      </w:pPr>
      <w:r w:rsidRPr="004D46DC">
        <w:rPr>
          <w:rFonts w:ascii="Calibri" w:hAnsi="Calibri" w:cs="Calibri"/>
          <w:sz w:val="20"/>
        </w:rPr>
        <w:t xml:space="preserve">In the event of loss of any State </w:t>
      </w:r>
      <w:r w:rsidR="00685B17" w:rsidRPr="004D46DC">
        <w:rPr>
          <w:rFonts w:ascii="Calibri" w:hAnsi="Calibri" w:cs="Calibri"/>
          <w:sz w:val="20"/>
        </w:rPr>
        <w:t>D</w:t>
      </w:r>
      <w:r w:rsidRPr="004D46DC">
        <w:rPr>
          <w:rFonts w:ascii="Calibri" w:hAnsi="Calibri" w:cs="Calibri"/>
          <w:sz w:val="20"/>
        </w:rPr>
        <w:t xml:space="preserve">ata or records where such loss is due to the intentional act, </w:t>
      </w:r>
      <w:r w:rsidR="008A2D53" w:rsidRPr="004D46DC">
        <w:rPr>
          <w:rFonts w:ascii="Calibri" w:hAnsi="Calibri" w:cs="Calibri"/>
          <w:sz w:val="20"/>
        </w:rPr>
        <w:t xml:space="preserve">omission, or negligence of the </w:t>
      </w:r>
      <w:r w:rsidRPr="004D46DC">
        <w:rPr>
          <w:rFonts w:ascii="Calibri" w:hAnsi="Calibri" w:cs="Calibri"/>
          <w:sz w:val="20"/>
        </w:rPr>
        <w:t>Contractor or any of its subcontractors or agents, the Contracto</w:t>
      </w:r>
      <w:r w:rsidR="008A2D53" w:rsidRPr="004D46DC">
        <w:rPr>
          <w:rFonts w:ascii="Calibri" w:hAnsi="Calibri" w:cs="Calibri"/>
          <w:sz w:val="20"/>
        </w:rPr>
        <w:t>r</w:t>
      </w:r>
      <w:r w:rsidRPr="004D46DC">
        <w:rPr>
          <w:rFonts w:ascii="Calibri" w:hAnsi="Calibri" w:cs="Calibri"/>
          <w:sz w:val="20"/>
        </w:rPr>
        <w:t xml:space="preserve"> shall be responsible for recreating such lost data in the manner and on the schedule set by the State Contract Manager. The </w:t>
      </w:r>
      <w:r w:rsidR="008A2D53" w:rsidRPr="004D46DC">
        <w:rPr>
          <w:rFonts w:ascii="Calibri" w:hAnsi="Calibri" w:cs="Calibri"/>
          <w:sz w:val="20"/>
        </w:rPr>
        <w:t>Contractor</w:t>
      </w:r>
      <w:r w:rsidRPr="004D46DC">
        <w:rPr>
          <w:rFonts w:ascii="Calibri" w:hAnsi="Calibri" w:cs="Calibri"/>
          <w:sz w:val="20"/>
        </w:rPr>
        <w:t xml:space="preserve"> shall ensure that all </w:t>
      </w:r>
      <w:r w:rsidR="00685B17" w:rsidRPr="004D46DC">
        <w:rPr>
          <w:rFonts w:ascii="Calibri" w:hAnsi="Calibri" w:cs="Calibri"/>
          <w:sz w:val="20"/>
        </w:rPr>
        <w:t>State D</w:t>
      </w:r>
      <w:r w:rsidRPr="004D46DC">
        <w:rPr>
          <w:rFonts w:ascii="Calibri" w:hAnsi="Calibri" w:cs="Calibri"/>
          <w:sz w:val="20"/>
        </w:rPr>
        <w:t xml:space="preserve">ata is backed up and is recoverable by the </w:t>
      </w:r>
      <w:r w:rsidR="008A2D53" w:rsidRPr="004D46DC">
        <w:rPr>
          <w:rFonts w:ascii="Calibri" w:hAnsi="Calibri" w:cs="Calibri"/>
          <w:sz w:val="20"/>
        </w:rPr>
        <w:t>Contractor</w:t>
      </w:r>
      <w:r w:rsidRPr="004D46DC">
        <w:rPr>
          <w:rFonts w:ascii="Calibri" w:hAnsi="Calibri" w:cs="Calibri"/>
          <w:sz w:val="20"/>
        </w:rPr>
        <w:t xml:space="preserve">. In accordance with prevailing federal or state law or regulations, the </w:t>
      </w:r>
      <w:r w:rsidR="008A2D53" w:rsidRPr="004D46DC">
        <w:rPr>
          <w:rFonts w:ascii="Calibri" w:hAnsi="Calibri" w:cs="Calibri"/>
          <w:sz w:val="20"/>
        </w:rPr>
        <w:t>Contractor</w:t>
      </w:r>
      <w:r w:rsidRPr="004D46DC">
        <w:rPr>
          <w:rFonts w:ascii="Calibri" w:hAnsi="Calibri" w:cs="Calibri"/>
          <w:sz w:val="20"/>
        </w:rPr>
        <w:t xml:space="preserve"> shall report the loss of </w:t>
      </w:r>
      <w:r w:rsidR="00685B17" w:rsidRPr="004D46DC">
        <w:rPr>
          <w:rFonts w:ascii="Calibri" w:hAnsi="Calibri" w:cs="Calibri"/>
          <w:sz w:val="20"/>
        </w:rPr>
        <w:t>State</w:t>
      </w:r>
      <w:r w:rsidRPr="004D46DC">
        <w:rPr>
          <w:rFonts w:ascii="Calibri" w:hAnsi="Calibri" w:cs="Calibri"/>
          <w:sz w:val="20"/>
        </w:rPr>
        <w:t xml:space="preserve"> data.</w:t>
      </w:r>
    </w:p>
    <w:p w14:paraId="60B039A3" w14:textId="77777777" w:rsidR="00A67A2F" w:rsidRPr="004D46DC" w:rsidRDefault="00A67A2F" w:rsidP="0084189F">
      <w:pPr>
        <w:spacing w:after="0" w:line="240" w:lineRule="auto"/>
        <w:jc w:val="both"/>
        <w:rPr>
          <w:rFonts w:ascii="Calibri" w:hAnsi="Calibri" w:cs="Calibri"/>
          <w:sz w:val="20"/>
          <w:szCs w:val="20"/>
        </w:rPr>
      </w:pPr>
    </w:p>
    <w:p w14:paraId="63A00F75" w14:textId="77777777" w:rsidR="00A67A2F" w:rsidRPr="004D46DC" w:rsidRDefault="00B80225" w:rsidP="00CA354D">
      <w:pPr>
        <w:pStyle w:val="Heading2"/>
      </w:pPr>
      <w:bookmarkStart w:id="441" w:name="_Toc21352791"/>
      <w:bookmarkStart w:id="442" w:name="_Toc22560016"/>
      <w:bookmarkStart w:id="443" w:name="_Toc32310659"/>
      <w:bookmarkStart w:id="444" w:name="_Toc525032130"/>
      <w:bookmarkStart w:id="445" w:name="_Toc157171646"/>
      <w:r w:rsidRPr="004D46DC">
        <w:t>ASSET MANAGEMENT</w:t>
      </w:r>
      <w:bookmarkEnd w:id="441"/>
      <w:bookmarkEnd w:id="442"/>
      <w:bookmarkEnd w:id="443"/>
      <w:bookmarkEnd w:id="445"/>
      <w:r w:rsidRPr="004D46DC">
        <w:t xml:space="preserve"> </w:t>
      </w:r>
      <w:bookmarkEnd w:id="444"/>
    </w:p>
    <w:p w14:paraId="0E7DF544" w14:textId="77777777" w:rsidR="008A6C85" w:rsidRPr="004D46DC" w:rsidRDefault="008A6C85" w:rsidP="0084189F">
      <w:pPr>
        <w:spacing w:after="0" w:line="240" w:lineRule="auto"/>
        <w:jc w:val="both"/>
        <w:rPr>
          <w:rFonts w:ascii="Calibri" w:hAnsi="Calibri" w:cs="Calibri"/>
          <w:sz w:val="20"/>
          <w:szCs w:val="20"/>
        </w:rPr>
      </w:pPr>
    </w:p>
    <w:p w14:paraId="1136EB8D"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02F73C65" w14:textId="77777777" w:rsidR="00A67A2F" w:rsidRPr="004D46DC" w:rsidRDefault="00A67A2F" w:rsidP="00111CB8">
      <w:pPr>
        <w:pStyle w:val="ListParagraph"/>
        <w:numPr>
          <w:ilvl w:val="0"/>
          <w:numId w:val="28"/>
        </w:numPr>
        <w:rPr>
          <w:rFonts w:ascii="Calibri" w:hAnsi="Calibri" w:cs="Calibri"/>
          <w:sz w:val="20"/>
          <w:szCs w:val="20"/>
        </w:rPr>
      </w:pPr>
      <w:r w:rsidRPr="004D46DC">
        <w:rPr>
          <w:rFonts w:ascii="Calibri" w:hAnsi="Calibri" w:cs="Calibri"/>
          <w:sz w:val="20"/>
          <w:szCs w:val="20"/>
        </w:rPr>
        <w:t>Information technology asset identification and inventory;</w:t>
      </w:r>
    </w:p>
    <w:p w14:paraId="61D49CB2" w14:textId="77777777" w:rsidR="00A67A2F" w:rsidRPr="004D46DC" w:rsidRDefault="00A67A2F" w:rsidP="00111CB8">
      <w:pPr>
        <w:pStyle w:val="ListParagraph"/>
        <w:numPr>
          <w:ilvl w:val="0"/>
          <w:numId w:val="28"/>
        </w:numPr>
        <w:rPr>
          <w:rFonts w:ascii="Calibri" w:hAnsi="Calibri" w:cs="Calibri"/>
          <w:sz w:val="20"/>
          <w:szCs w:val="20"/>
        </w:rPr>
      </w:pPr>
      <w:r w:rsidRPr="004D46DC">
        <w:rPr>
          <w:rFonts w:ascii="Calibri" w:hAnsi="Calibri" w:cs="Calibri"/>
          <w:sz w:val="20"/>
          <w:szCs w:val="20"/>
        </w:rPr>
        <w:t>Assigning custodianship of assets; and</w:t>
      </w:r>
    </w:p>
    <w:p w14:paraId="348C46BD" w14:textId="77777777" w:rsidR="00A67A2F" w:rsidRPr="004D46DC" w:rsidRDefault="00A67A2F" w:rsidP="00111CB8">
      <w:pPr>
        <w:pStyle w:val="ListParagraph"/>
        <w:numPr>
          <w:ilvl w:val="0"/>
          <w:numId w:val="28"/>
        </w:numPr>
        <w:rPr>
          <w:rFonts w:ascii="Calibri" w:hAnsi="Calibri" w:cs="Calibri"/>
          <w:sz w:val="20"/>
          <w:szCs w:val="20"/>
        </w:rPr>
      </w:pPr>
      <w:r w:rsidRPr="004D46DC">
        <w:rPr>
          <w:rFonts w:ascii="Calibri" w:hAnsi="Calibri" w:cs="Calibri"/>
          <w:sz w:val="20"/>
          <w:szCs w:val="20"/>
        </w:rPr>
        <w:t>Restricting the use of non-authorized devices.</w:t>
      </w:r>
    </w:p>
    <w:p w14:paraId="048284A0" w14:textId="77777777" w:rsidR="00A67A2F" w:rsidRPr="004D46DC" w:rsidRDefault="00A67A2F" w:rsidP="0084189F">
      <w:pPr>
        <w:spacing w:after="0" w:line="240" w:lineRule="auto"/>
        <w:jc w:val="both"/>
        <w:rPr>
          <w:rFonts w:ascii="Calibri" w:hAnsi="Calibri" w:cs="Calibri"/>
          <w:sz w:val="20"/>
          <w:szCs w:val="20"/>
        </w:rPr>
      </w:pPr>
    </w:p>
    <w:p w14:paraId="1E2697F0" w14:textId="77777777" w:rsidR="00A67A2F" w:rsidRPr="004D46DC" w:rsidRDefault="00B80225" w:rsidP="00CA354D">
      <w:pPr>
        <w:pStyle w:val="Heading2"/>
      </w:pPr>
      <w:bookmarkStart w:id="446" w:name="_Toc21352792"/>
      <w:bookmarkStart w:id="447" w:name="_Toc22560017"/>
      <w:bookmarkStart w:id="448" w:name="_Toc32310660"/>
      <w:bookmarkStart w:id="449" w:name="_Toc525032131"/>
      <w:bookmarkStart w:id="450" w:name="_Toc157171647"/>
      <w:r w:rsidRPr="004D46DC">
        <w:t>SECURITY CATEGORIZATION</w:t>
      </w:r>
      <w:bookmarkEnd w:id="446"/>
      <w:bookmarkEnd w:id="447"/>
      <w:bookmarkEnd w:id="448"/>
      <w:bookmarkEnd w:id="450"/>
      <w:r w:rsidRPr="004D46DC">
        <w:t xml:space="preserve"> </w:t>
      </w:r>
      <w:bookmarkEnd w:id="449"/>
    </w:p>
    <w:p w14:paraId="499F934D" w14:textId="77777777" w:rsidR="008A6C85" w:rsidRPr="004D46DC" w:rsidRDefault="008A6C85" w:rsidP="0084189F">
      <w:pPr>
        <w:spacing w:after="0" w:line="240" w:lineRule="auto"/>
        <w:jc w:val="both"/>
        <w:rPr>
          <w:rFonts w:ascii="Calibri" w:hAnsi="Calibri" w:cs="Calibri"/>
          <w:sz w:val="20"/>
          <w:szCs w:val="20"/>
        </w:rPr>
      </w:pPr>
    </w:p>
    <w:p w14:paraId="09E2C4E5"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5BA84973" w14:textId="77777777" w:rsidR="00A67A2F" w:rsidRPr="004D46DC" w:rsidRDefault="00A67A2F" w:rsidP="00111CB8">
      <w:pPr>
        <w:pStyle w:val="ListParagraph"/>
        <w:numPr>
          <w:ilvl w:val="0"/>
          <w:numId w:val="29"/>
        </w:numPr>
        <w:rPr>
          <w:rFonts w:ascii="Calibri" w:hAnsi="Calibri" w:cs="Calibri"/>
          <w:sz w:val="20"/>
          <w:szCs w:val="20"/>
        </w:rPr>
      </w:pPr>
      <w:r w:rsidRPr="004D46DC">
        <w:rPr>
          <w:rFonts w:ascii="Calibri" w:hAnsi="Calibri" w:cs="Calibri"/>
          <w:sz w:val="20"/>
          <w:szCs w:val="20"/>
        </w:rPr>
        <w:t>Implementing a data protection policy;</w:t>
      </w:r>
    </w:p>
    <w:p w14:paraId="6216ACD2" w14:textId="77777777" w:rsidR="00A67A2F" w:rsidRPr="004D46DC" w:rsidRDefault="00A67A2F" w:rsidP="00111CB8">
      <w:pPr>
        <w:pStyle w:val="ListParagraph"/>
        <w:numPr>
          <w:ilvl w:val="0"/>
          <w:numId w:val="29"/>
        </w:numPr>
        <w:rPr>
          <w:rFonts w:ascii="Calibri" w:hAnsi="Calibri" w:cs="Calibri"/>
          <w:sz w:val="20"/>
          <w:szCs w:val="20"/>
        </w:rPr>
      </w:pPr>
      <w:r w:rsidRPr="004D46DC">
        <w:rPr>
          <w:rFonts w:ascii="Calibri" w:hAnsi="Calibri" w:cs="Calibri"/>
          <w:sz w:val="20"/>
          <w:szCs w:val="20"/>
        </w:rPr>
        <w:t>Classifying data and information systems in accordance with their sensitivity and criticality;</w:t>
      </w:r>
    </w:p>
    <w:p w14:paraId="1AF0F1A6" w14:textId="77777777" w:rsidR="00A67A2F" w:rsidRPr="004D46DC" w:rsidRDefault="00A67A2F" w:rsidP="00111CB8">
      <w:pPr>
        <w:pStyle w:val="ListParagraph"/>
        <w:numPr>
          <w:ilvl w:val="0"/>
          <w:numId w:val="29"/>
        </w:numPr>
        <w:rPr>
          <w:rFonts w:ascii="Calibri" w:hAnsi="Calibri" w:cs="Calibri"/>
          <w:sz w:val="20"/>
          <w:szCs w:val="20"/>
        </w:rPr>
      </w:pPr>
      <w:r w:rsidRPr="004D46DC">
        <w:rPr>
          <w:rFonts w:ascii="Calibri" w:hAnsi="Calibri" w:cs="Calibri"/>
          <w:sz w:val="20"/>
          <w:szCs w:val="20"/>
        </w:rPr>
        <w:t>Masking sensitive data that is displayed or printed; and</w:t>
      </w:r>
    </w:p>
    <w:p w14:paraId="28731C5D" w14:textId="77777777" w:rsidR="00A67A2F" w:rsidRPr="004D46DC" w:rsidRDefault="00A67A2F" w:rsidP="00111CB8">
      <w:pPr>
        <w:pStyle w:val="ListParagraph"/>
        <w:numPr>
          <w:ilvl w:val="0"/>
          <w:numId w:val="29"/>
        </w:numPr>
        <w:rPr>
          <w:rFonts w:ascii="Calibri" w:hAnsi="Calibri" w:cs="Calibri"/>
          <w:sz w:val="20"/>
          <w:szCs w:val="20"/>
        </w:rPr>
      </w:pPr>
      <w:r w:rsidRPr="004D46DC">
        <w:rPr>
          <w:rFonts w:ascii="Calibri" w:hAnsi="Calibri" w:cs="Calibri"/>
          <w:sz w:val="20"/>
          <w:szCs w:val="20"/>
        </w:rPr>
        <w:t>Implementing handling and labeling procedures.</w:t>
      </w:r>
    </w:p>
    <w:p w14:paraId="6313D1F5" w14:textId="77777777" w:rsidR="00A67A2F" w:rsidRPr="004D46DC" w:rsidRDefault="00A67A2F" w:rsidP="0084189F">
      <w:pPr>
        <w:spacing w:after="0" w:line="240" w:lineRule="auto"/>
        <w:jc w:val="both"/>
        <w:rPr>
          <w:rFonts w:ascii="Calibri" w:hAnsi="Calibri" w:cs="Calibri"/>
          <w:sz w:val="20"/>
          <w:szCs w:val="20"/>
        </w:rPr>
      </w:pPr>
    </w:p>
    <w:p w14:paraId="0A6A8A5C" w14:textId="77777777" w:rsidR="00A67A2F" w:rsidRPr="004D46DC" w:rsidRDefault="00B80225" w:rsidP="00CA354D">
      <w:pPr>
        <w:pStyle w:val="Heading2"/>
      </w:pPr>
      <w:bookmarkStart w:id="451" w:name="_Toc21352793"/>
      <w:bookmarkStart w:id="452" w:name="_Toc22560018"/>
      <w:bookmarkStart w:id="453" w:name="_Toc32310661"/>
      <w:bookmarkStart w:id="454" w:name="_Toc525032132"/>
      <w:bookmarkStart w:id="455" w:name="_Toc157171648"/>
      <w:r w:rsidRPr="004D46DC">
        <w:t>MEDIA PROTECTION</w:t>
      </w:r>
      <w:bookmarkEnd w:id="451"/>
      <w:bookmarkEnd w:id="452"/>
      <w:bookmarkEnd w:id="453"/>
      <w:bookmarkEnd w:id="455"/>
      <w:r w:rsidRPr="004D46DC">
        <w:t xml:space="preserve"> </w:t>
      </w:r>
      <w:bookmarkEnd w:id="454"/>
    </w:p>
    <w:p w14:paraId="344AA38B" w14:textId="77777777" w:rsidR="008A6C85" w:rsidRPr="004D46DC" w:rsidRDefault="008A6C85" w:rsidP="0084189F">
      <w:pPr>
        <w:spacing w:after="0" w:line="240" w:lineRule="auto"/>
        <w:jc w:val="both"/>
        <w:rPr>
          <w:rFonts w:ascii="Calibri" w:hAnsi="Calibri" w:cs="Calibri"/>
          <w:sz w:val="20"/>
          <w:szCs w:val="20"/>
        </w:rPr>
      </w:pPr>
    </w:p>
    <w:p w14:paraId="2E70E736"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4D46DC">
        <w:rPr>
          <w:rFonts w:ascii="Calibri" w:hAnsi="Calibri" w:cs="Calibri"/>
          <w:sz w:val="20"/>
          <w:szCs w:val="20"/>
        </w:rPr>
        <w:t>Contractor</w:t>
      </w:r>
      <w:r w:rsidRPr="004D46DC">
        <w:rPr>
          <w:rFonts w:ascii="Calibri" w:hAnsi="Calibri" w:cs="Calibri"/>
          <w:sz w:val="20"/>
          <w:szCs w:val="20"/>
        </w:rPr>
        <w:t>, business partners, or individuals. Media protections shall include, at a minimum:</w:t>
      </w:r>
    </w:p>
    <w:p w14:paraId="3C62C2AE" w14:textId="77777777" w:rsidR="00A67A2F" w:rsidRPr="004D46DC" w:rsidRDefault="00A67A2F" w:rsidP="00111CB8">
      <w:pPr>
        <w:pStyle w:val="ListParagraph"/>
        <w:numPr>
          <w:ilvl w:val="0"/>
          <w:numId w:val="30"/>
        </w:numPr>
        <w:rPr>
          <w:rFonts w:ascii="Calibri" w:hAnsi="Calibri" w:cs="Calibri"/>
          <w:sz w:val="20"/>
          <w:szCs w:val="20"/>
        </w:rPr>
      </w:pPr>
      <w:r w:rsidRPr="004D46DC">
        <w:rPr>
          <w:rFonts w:ascii="Calibri" w:hAnsi="Calibri" w:cs="Calibri"/>
          <w:sz w:val="20"/>
          <w:szCs w:val="20"/>
        </w:rPr>
        <w:t xml:space="preserve">Media storage/access/transportation; </w:t>
      </w:r>
    </w:p>
    <w:p w14:paraId="33D372AA" w14:textId="77777777" w:rsidR="00A67A2F" w:rsidRPr="004D46DC" w:rsidRDefault="00A67A2F" w:rsidP="00111CB8">
      <w:pPr>
        <w:pStyle w:val="ListParagraph"/>
        <w:numPr>
          <w:ilvl w:val="0"/>
          <w:numId w:val="30"/>
        </w:numPr>
        <w:rPr>
          <w:rFonts w:ascii="Calibri" w:hAnsi="Calibri" w:cs="Calibri"/>
          <w:sz w:val="20"/>
          <w:szCs w:val="20"/>
        </w:rPr>
      </w:pPr>
      <w:r w:rsidRPr="004D46DC">
        <w:rPr>
          <w:rFonts w:ascii="Calibri" w:hAnsi="Calibri" w:cs="Calibri"/>
          <w:sz w:val="20"/>
          <w:szCs w:val="20"/>
        </w:rPr>
        <w:t>Maintenance of sensitive data inventories;</w:t>
      </w:r>
    </w:p>
    <w:p w14:paraId="51E2BB59" w14:textId="77777777" w:rsidR="00A67A2F" w:rsidRPr="004D46DC" w:rsidRDefault="00A67A2F" w:rsidP="00111CB8">
      <w:pPr>
        <w:pStyle w:val="ListParagraph"/>
        <w:numPr>
          <w:ilvl w:val="0"/>
          <w:numId w:val="30"/>
        </w:numPr>
        <w:rPr>
          <w:rFonts w:ascii="Calibri" w:hAnsi="Calibri" w:cs="Calibri"/>
          <w:sz w:val="20"/>
          <w:szCs w:val="20"/>
        </w:rPr>
      </w:pPr>
      <w:r w:rsidRPr="004D46DC">
        <w:rPr>
          <w:rFonts w:ascii="Calibri" w:hAnsi="Calibri" w:cs="Calibri"/>
          <w:sz w:val="20"/>
          <w:szCs w:val="20"/>
        </w:rPr>
        <w:t xml:space="preserve">Application of cryptographic protections; </w:t>
      </w:r>
    </w:p>
    <w:p w14:paraId="023A2C23" w14:textId="77777777" w:rsidR="00A67A2F" w:rsidRPr="004D46DC" w:rsidRDefault="00A67A2F" w:rsidP="00111CB8">
      <w:pPr>
        <w:pStyle w:val="ListParagraph"/>
        <w:numPr>
          <w:ilvl w:val="0"/>
          <w:numId w:val="30"/>
        </w:numPr>
        <w:rPr>
          <w:rFonts w:ascii="Calibri" w:hAnsi="Calibri" w:cs="Calibri"/>
          <w:sz w:val="20"/>
          <w:szCs w:val="20"/>
        </w:rPr>
      </w:pPr>
      <w:r w:rsidRPr="004D46DC">
        <w:rPr>
          <w:rFonts w:ascii="Calibri" w:hAnsi="Calibri" w:cs="Calibri"/>
          <w:sz w:val="20"/>
          <w:szCs w:val="20"/>
        </w:rPr>
        <w:t>Restricting the use of portable storage devices;</w:t>
      </w:r>
    </w:p>
    <w:p w14:paraId="0CBBF649" w14:textId="77777777" w:rsidR="00A67A2F" w:rsidRPr="004D46DC" w:rsidRDefault="00A67A2F" w:rsidP="00111CB8">
      <w:pPr>
        <w:pStyle w:val="ListParagraph"/>
        <w:numPr>
          <w:ilvl w:val="0"/>
          <w:numId w:val="30"/>
        </w:numPr>
        <w:rPr>
          <w:rFonts w:ascii="Calibri" w:hAnsi="Calibri" w:cs="Calibri"/>
          <w:spacing w:val="-4"/>
          <w:sz w:val="20"/>
          <w:szCs w:val="20"/>
        </w:rPr>
      </w:pPr>
      <w:r w:rsidRPr="004D46DC">
        <w:rPr>
          <w:rFonts w:ascii="Calibri" w:hAnsi="Calibri" w:cs="Calibri"/>
          <w:spacing w:val="-4"/>
          <w:sz w:val="20"/>
          <w:szCs w:val="20"/>
        </w:rPr>
        <w:t>Establishing records retention requirements in accordance with business objectives and statutory and regulatory obligations; and</w:t>
      </w:r>
    </w:p>
    <w:p w14:paraId="21E41183" w14:textId="77777777" w:rsidR="00A67A2F" w:rsidRPr="004D46DC" w:rsidRDefault="00A67A2F" w:rsidP="00111CB8">
      <w:pPr>
        <w:pStyle w:val="ListParagraph"/>
        <w:numPr>
          <w:ilvl w:val="0"/>
          <w:numId w:val="30"/>
        </w:numPr>
        <w:rPr>
          <w:rFonts w:ascii="Calibri" w:hAnsi="Calibri" w:cs="Calibri"/>
          <w:sz w:val="20"/>
          <w:szCs w:val="20"/>
        </w:rPr>
      </w:pPr>
      <w:r w:rsidRPr="004D46DC">
        <w:rPr>
          <w:rFonts w:ascii="Calibri" w:hAnsi="Calibri" w:cs="Calibri"/>
          <w:sz w:val="20"/>
          <w:szCs w:val="20"/>
        </w:rPr>
        <w:t>Media disposal/sanitization.</w:t>
      </w:r>
    </w:p>
    <w:p w14:paraId="45808188" w14:textId="77777777" w:rsidR="00A67A2F" w:rsidRPr="004D46DC" w:rsidRDefault="00A67A2F" w:rsidP="0084189F">
      <w:pPr>
        <w:spacing w:after="0" w:line="240" w:lineRule="auto"/>
        <w:jc w:val="both"/>
        <w:rPr>
          <w:rFonts w:ascii="Calibri" w:hAnsi="Calibri" w:cs="Calibri"/>
          <w:sz w:val="20"/>
          <w:szCs w:val="20"/>
        </w:rPr>
      </w:pPr>
    </w:p>
    <w:p w14:paraId="6DF61CC7" w14:textId="77777777" w:rsidR="008A6C85" w:rsidRPr="004D46DC" w:rsidRDefault="008A6C85" w:rsidP="0084189F">
      <w:pPr>
        <w:spacing w:after="0" w:line="240" w:lineRule="auto"/>
        <w:jc w:val="both"/>
        <w:rPr>
          <w:rFonts w:ascii="Calibri" w:hAnsi="Calibri" w:cs="Calibri"/>
          <w:sz w:val="20"/>
          <w:szCs w:val="20"/>
        </w:rPr>
      </w:pPr>
    </w:p>
    <w:p w14:paraId="15BAE2B3" w14:textId="77777777" w:rsidR="00A67A2F" w:rsidRPr="004D46DC" w:rsidRDefault="00B80225" w:rsidP="00CA354D">
      <w:pPr>
        <w:pStyle w:val="Heading2"/>
      </w:pPr>
      <w:bookmarkStart w:id="456" w:name="_Toc21352794"/>
      <w:bookmarkStart w:id="457" w:name="_Toc22560019"/>
      <w:bookmarkStart w:id="458" w:name="_Toc32310662"/>
      <w:bookmarkStart w:id="459" w:name="_Toc525032133"/>
      <w:bookmarkStart w:id="460" w:name="_Toc157171649"/>
      <w:r w:rsidRPr="004D46DC">
        <w:t>CRYPTOGRAPHIC PROTECTIONS</w:t>
      </w:r>
      <w:bookmarkEnd w:id="456"/>
      <w:bookmarkEnd w:id="457"/>
      <w:bookmarkEnd w:id="458"/>
      <w:bookmarkEnd w:id="460"/>
      <w:r w:rsidRPr="004D46DC">
        <w:t xml:space="preserve"> </w:t>
      </w:r>
      <w:bookmarkEnd w:id="459"/>
    </w:p>
    <w:p w14:paraId="3D97AFCA" w14:textId="77777777" w:rsidR="008A6C85" w:rsidRPr="004D46DC" w:rsidRDefault="008A6C85" w:rsidP="0084189F">
      <w:pPr>
        <w:spacing w:after="0" w:line="240" w:lineRule="auto"/>
        <w:jc w:val="both"/>
        <w:rPr>
          <w:rFonts w:ascii="Calibri" w:hAnsi="Calibri" w:cs="Calibri"/>
          <w:sz w:val="20"/>
          <w:szCs w:val="20"/>
        </w:rPr>
      </w:pPr>
    </w:p>
    <w:p w14:paraId="7F3FAC26"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48BC30DB" w14:textId="77777777" w:rsidR="00A67A2F" w:rsidRPr="004D46DC" w:rsidRDefault="00A67A2F" w:rsidP="00111CB8">
      <w:pPr>
        <w:pStyle w:val="ListParagraph"/>
        <w:numPr>
          <w:ilvl w:val="0"/>
          <w:numId w:val="31"/>
        </w:numPr>
        <w:rPr>
          <w:rFonts w:ascii="Calibri" w:hAnsi="Calibri" w:cs="Calibri"/>
          <w:sz w:val="20"/>
          <w:szCs w:val="20"/>
        </w:rPr>
      </w:pPr>
      <w:r w:rsidRPr="004D46DC">
        <w:rPr>
          <w:rFonts w:ascii="Calibri" w:hAnsi="Calibri" w:cs="Calibri"/>
          <w:sz w:val="20"/>
          <w:szCs w:val="20"/>
        </w:rPr>
        <w:t>Using industry standard encryption algorithms;</w:t>
      </w:r>
    </w:p>
    <w:p w14:paraId="76AB0F8E" w14:textId="77777777" w:rsidR="00A67A2F" w:rsidRPr="004D46DC" w:rsidRDefault="00A67A2F" w:rsidP="00111CB8">
      <w:pPr>
        <w:pStyle w:val="ListParagraph"/>
        <w:numPr>
          <w:ilvl w:val="0"/>
          <w:numId w:val="31"/>
        </w:numPr>
        <w:rPr>
          <w:rFonts w:ascii="Calibri" w:hAnsi="Calibri" w:cs="Calibri"/>
          <w:sz w:val="20"/>
          <w:szCs w:val="20"/>
        </w:rPr>
      </w:pPr>
      <w:r w:rsidRPr="004D46DC">
        <w:rPr>
          <w:rFonts w:ascii="Calibri" w:hAnsi="Calibri" w:cs="Calibri"/>
          <w:sz w:val="20"/>
          <w:szCs w:val="20"/>
        </w:rPr>
        <w:t>Establishing requirements for encryption of data in transit;</w:t>
      </w:r>
    </w:p>
    <w:p w14:paraId="1B80BE2A" w14:textId="77777777" w:rsidR="00A67A2F" w:rsidRPr="004D46DC" w:rsidRDefault="00A67A2F" w:rsidP="00111CB8">
      <w:pPr>
        <w:pStyle w:val="ListParagraph"/>
        <w:numPr>
          <w:ilvl w:val="0"/>
          <w:numId w:val="31"/>
        </w:numPr>
        <w:rPr>
          <w:rFonts w:ascii="Calibri" w:hAnsi="Calibri" w:cs="Calibri"/>
          <w:sz w:val="20"/>
          <w:szCs w:val="20"/>
        </w:rPr>
      </w:pPr>
      <w:r w:rsidRPr="004D46DC">
        <w:rPr>
          <w:rFonts w:ascii="Calibri" w:hAnsi="Calibri" w:cs="Calibri"/>
          <w:sz w:val="20"/>
          <w:szCs w:val="20"/>
        </w:rPr>
        <w:t>Establishing requirements for encryption of data at rest; and</w:t>
      </w:r>
    </w:p>
    <w:p w14:paraId="350C033C" w14:textId="77777777" w:rsidR="00A67A2F" w:rsidRPr="004D46DC" w:rsidRDefault="00A67A2F" w:rsidP="00111CB8">
      <w:pPr>
        <w:pStyle w:val="ListParagraph"/>
        <w:numPr>
          <w:ilvl w:val="0"/>
          <w:numId w:val="31"/>
        </w:numPr>
        <w:rPr>
          <w:rFonts w:ascii="Calibri" w:hAnsi="Calibri" w:cs="Calibri"/>
          <w:sz w:val="20"/>
          <w:szCs w:val="20"/>
        </w:rPr>
      </w:pPr>
      <w:r w:rsidRPr="004D46DC">
        <w:rPr>
          <w:rFonts w:ascii="Calibri" w:hAnsi="Calibri" w:cs="Calibri"/>
          <w:sz w:val="20"/>
          <w:szCs w:val="20"/>
        </w:rPr>
        <w:t>Implementing cryptographic key management processes and controls.</w:t>
      </w:r>
    </w:p>
    <w:p w14:paraId="28E4F48F" w14:textId="77777777" w:rsidR="00A67A2F" w:rsidRPr="004D46DC" w:rsidRDefault="00A67A2F" w:rsidP="0084189F">
      <w:pPr>
        <w:spacing w:after="0" w:line="240" w:lineRule="auto"/>
        <w:jc w:val="both"/>
        <w:rPr>
          <w:rFonts w:ascii="Calibri" w:hAnsi="Calibri" w:cs="Calibri"/>
          <w:sz w:val="20"/>
          <w:szCs w:val="20"/>
        </w:rPr>
      </w:pPr>
      <w:bookmarkStart w:id="461" w:name="_Toc525032134"/>
    </w:p>
    <w:p w14:paraId="7286CAAB" w14:textId="77777777" w:rsidR="00A67A2F" w:rsidRPr="004D46DC" w:rsidRDefault="00B80225" w:rsidP="00CA354D">
      <w:pPr>
        <w:pStyle w:val="Heading2"/>
      </w:pPr>
      <w:bookmarkStart w:id="462" w:name="_Toc21352795"/>
      <w:bookmarkStart w:id="463" w:name="_Toc22560020"/>
      <w:bookmarkStart w:id="464" w:name="_Toc32310663"/>
      <w:bookmarkStart w:id="465" w:name="_Toc157171650"/>
      <w:r w:rsidRPr="004D46DC">
        <w:t>ACCESS MANAGEMENT</w:t>
      </w:r>
      <w:bookmarkEnd w:id="462"/>
      <w:bookmarkEnd w:id="463"/>
      <w:bookmarkEnd w:id="464"/>
      <w:bookmarkEnd w:id="465"/>
      <w:r w:rsidRPr="004D46DC">
        <w:t xml:space="preserve"> </w:t>
      </w:r>
      <w:bookmarkEnd w:id="461"/>
    </w:p>
    <w:p w14:paraId="3819EF38" w14:textId="77777777" w:rsidR="008A6C85" w:rsidRPr="004D46DC" w:rsidRDefault="008A6C85" w:rsidP="001E5A3A">
      <w:pPr>
        <w:keepNext/>
        <w:spacing w:after="0" w:line="240" w:lineRule="auto"/>
        <w:jc w:val="both"/>
        <w:rPr>
          <w:rFonts w:ascii="Calibri" w:hAnsi="Calibri" w:cs="Calibri"/>
          <w:sz w:val="20"/>
          <w:szCs w:val="20"/>
        </w:rPr>
      </w:pPr>
    </w:p>
    <w:p w14:paraId="55FAFCCD" w14:textId="77777777" w:rsidR="00A67A2F" w:rsidRPr="004D46DC" w:rsidRDefault="00A67A2F" w:rsidP="001E5A3A">
      <w:pPr>
        <w:keepNext/>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security requirements and ensure appropriate mechanisms are provided for the control, administration, and tracking of access t</w:t>
      </w:r>
      <w:r w:rsidR="00B97D5B" w:rsidRPr="004D46DC">
        <w:rPr>
          <w:rFonts w:ascii="Calibri" w:hAnsi="Calibri" w:cs="Calibri"/>
          <w:sz w:val="20"/>
          <w:szCs w:val="20"/>
        </w:rPr>
        <w:t xml:space="preserve">o, and the use of, the </w:t>
      </w:r>
      <w:r w:rsidRPr="004D46DC">
        <w:rPr>
          <w:rFonts w:ascii="Calibri" w:hAnsi="Calibri" w:cs="Calibri"/>
          <w:sz w:val="20"/>
          <w:szCs w:val="20"/>
        </w:rPr>
        <w:t xml:space="preserve">Contractor’s information systems that contain or could be used to access State data. Access management plan shall include the following features: </w:t>
      </w:r>
    </w:p>
    <w:p w14:paraId="18C12CED" w14:textId="77777777" w:rsidR="00A67A2F" w:rsidRPr="004D46DC" w:rsidRDefault="00A67A2F" w:rsidP="00111CB8">
      <w:pPr>
        <w:pStyle w:val="ListParagraph"/>
        <w:numPr>
          <w:ilvl w:val="0"/>
          <w:numId w:val="32"/>
        </w:numPr>
        <w:rPr>
          <w:rFonts w:ascii="Calibri" w:hAnsi="Calibri" w:cs="Calibri"/>
          <w:sz w:val="20"/>
          <w:szCs w:val="20"/>
        </w:rPr>
      </w:pPr>
      <w:r w:rsidRPr="004D46DC">
        <w:rPr>
          <w:rFonts w:ascii="Calibri" w:hAnsi="Calibri" w:cs="Calibr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45E53B84" w14:textId="0C73D0CB" w:rsidR="00A67A2F" w:rsidRPr="004D46DC" w:rsidRDefault="00A67A2F" w:rsidP="00111CB8">
      <w:pPr>
        <w:pStyle w:val="ListParagraph"/>
        <w:numPr>
          <w:ilvl w:val="0"/>
          <w:numId w:val="32"/>
        </w:numPr>
        <w:rPr>
          <w:rFonts w:ascii="Calibri" w:hAnsi="Calibri" w:cs="Calibri"/>
          <w:sz w:val="20"/>
          <w:szCs w:val="20"/>
        </w:rPr>
      </w:pPr>
      <w:r w:rsidRPr="004D46DC">
        <w:rPr>
          <w:rFonts w:ascii="Calibri" w:hAnsi="Calibri" w:cs="Calibri"/>
          <w:sz w:val="20"/>
          <w:szCs w:val="20"/>
        </w:rPr>
        <w:t xml:space="preserve">Implement </w:t>
      </w:r>
      <w:r w:rsidR="003A07EB">
        <w:rPr>
          <w:rFonts w:ascii="Calibri" w:hAnsi="Calibri" w:cs="Calibri"/>
          <w:sz w:val="20"/>
          <w:szCs w:val="20"/>
        </w:rPr>
        <w:t>account</w:t>
      </w:r>
      <w:r w:rsidRPr="004D46DC">
        <w:rPr>
          <w:rFonts w:ascii="Calibri" w:hAnsi="Calibri" w:cs="Calibri"/>
          <w:sz w:val="20"/>
          <w:szCs w:val="20"/>
        </w:rPr>
        <w:t xml:space="preserve"> management processes for registration, updates, changes and de-provisioning of system access;</w:t>
      </w:r>
    </w:p>
    <w:p w14:paraId="0629125F" w14:textId="77777777" w:rsidR="00A67A2F" w:rsidRPr="004D46DC" w:rsidRDefault="00A67A2F" w:rsidP="00111CB8">
      <w:pPr>
        <w:pStyle w:val="ListParagraph"/>
        <w:numPr>
          <w:ilvl w:val="0"/>
          <w:numId w:val="32"/>
        </w:numPr>
        <w:rPr>
          <w:rFonts w:ascii="Calibri" w:hAnsi="Calibri" w:cs="Calibri"/>
          <w:sz w:val="20"/>
          <w:szCs w:val="20"/>
        </w:rPr>
      </w:pPr>
      <w:r w:rsidRPr="004D46DC">
        <w:rPr>
          <w:rFonts w:ascii="Calibri" w:hAnsi="Calibri" w:cs="Calibri"/>
          <w:sz w:val="20"/>
          <w:szCs w:val="20"/>
        </w:rPr>
        <w:t>Apply the principles of least privilege when provisioning access to organizational assets;</w:t>
      </w:r>
    </w:p>
    <w:p w14:paraId="70B26AB3" w14:textId="77777777" w:rsidR="00A67A2F" w:rsidRPr="004D46DC" w:rsidRDefault="00A67A2F" w:rsidP="00111CB8">
      <w:pPr>
        <w:pStyle w:val="ListParagraph"/>
        <w:numPr>
          <w:ilvl w:val="0"/>
          <w:numId w:val="32"/>
        </w:numPr>
        <w:rPr>
          <w:rFonts w:ascii="Calibri" w:hAnsi="Calibri" w:cs="Calibri"/>
          <w:sz w:val="20"/>
          <w:szCs w:val="20"/>
        </w:rPr>
      </w:pPr>
      <w:r w:rsidRPr="004D46DC">
        <w:rPr>
          <w:rFonts w:ascii="Calibri" w:hAnsi="Calibri" w:cs="Calibri"/>
          <w:sz w:val="20"/>
          <w:szCs w:val="20"/>
        </w:rPr>
        <w:t>Provision access according to an individual’s role and business requirements for such access;</w:t>
      </w:r>
    </w:p>
    <w:p w14:paraId="07B44AF8" w14:textId="77777777" w:rsidR="00A67A2F" w:rsidRPr="004D46DC" w:rsidRDefault="00A67A2F" w:rsidP="00111CB8">
      <w:pPr>
        <w:pStyle w:val="ListParagraph"/>
        <w:numPr>
          <w:ilvl w:val="0"/>
          <w:numId w:val="32"/>
        </w:numPr>
        <w:rPr>
          <w:rFonts w:ascii="Calibri" w:hAnsi="Calibri" w:cs="Calibri"/>
          <w:sz w:val="20"/>
          <w:szCs w:val="20"/>
        </w:rPr>
      </w:pPr>
      <w:r w:rsidRPr="004D46DC">
        <w:rPr>
          <w:rFonts w:ascii="Calibri" w:hAnsi="Calibri" w:cs="Calibri"/>
          <w:sz w:val="20"/>
          <w:szCs w:val="20"/>
        </w:rPr>
        <w:t xml:space="preserve">Implement the concept of segregation of duties by disseminating tasks and associated privileges for specific sensitive duties among multiple people; </w:t>
      </w:r>
    </w:p>
    <w:p w14:paraId="2AACBBF9" w14:textId="77777777" w:rsidR="00A67A2F" w:rsidRPr="004D46DC" w:rsidRDefault="00A67A2F" w:rsidP="00111CB8">
      <w:pPr>
        <w:pStyle w:val="ListParagraph"/>
        <w:numPr>
          <w:ilvl w:val="0"/>
          <w:numId w:val="32"/>
        </w:numPr>
        <w:rPr>
          <w:rFonts w:ascii="Calibri" w:hAnsi="Calibri" w:cs="Calibri"/>
          <w:sz w:val="20"/>
          <w:szCs w:val="20"/>
        </w:rPr>
      </w:pPr>
      <w:r w:rsidRPr="004D46DC">
        <w:rPr>
          <w:rFonts w:ascii="Calibri" w:hAnsi="Calibri" w:cs="Calibri"/>
          <w:sz w:val="20"/>
          <w:szCs w:val="20"/>
        </w:rPr>
        <w:t>Conduct periodic reviews of access authorizations and controls.</w:t>
      </w:r>
    </w:p>
    <w:p w14:paraId="3FB41BEB" w14:textId="77777777" w:rsidR="00A67A2F" w:rsidRPr="004D46DC" w:rsidRDefault="00A67A2F" w:rsidP="0084189F">
      <w:pPr>
        <w:spacing w:after="0" w:line="240" w:lineRule="auto"/>
        <w:jc w:val="both"/>
        <w:rPr>
          <w:rFonts w:ascii="Calibri" w:hAnsi="Calibri" w:cs="Calibri"/>
          <w:sz w:val="20"/>
          <w:szCs w:val="20"/>
        </w:rPr>
      </w:pPr>
      <w:bookmarkStart w:id="466" w:name="_Toc525032135"/>
    </w:p>
    <w:p w14:paraId="7B9FE5C0" w14:textId="77777777" w:rsidR="00A67A2F" w:rsidRPr="004D46DC" w:rsidRDefault="00A22446" w:rsidP="00CA354D">
      <w:pPr>
        <w:pStyle w:val="Heading2"/>
      </w:pPr>
      <w:bookmarkStart w:id="467" w:name="_Toc21352796"/>
      <w:bookmarkStart w:id="468" w:name="_Toc22560021"/>
      <w:bookmarkStart w:id="469" w:name="_Toc32310664"/>
      <w:bookmarkStart w:id="470" w:name="_Toc157171651"/>
      <w:r w:rsidRPr="004D46DC">
        <w:t>IDENTITY AND AUTHENTICATION</w:t>
      </w:r>
      <w:bookmarkEnd w:id="467"/>
      <w:bookmarkEnd w:id="468"/>
      <w:bookmarkEnd w:id="469"/>
      <w:bookmarkEnd w:id="470"/>
      <w:r w:rsidRPr="004D46DC">
        <w:t xml:space="preserve"> </w:t>
      </w:r>
      <w:bookmarkEnd w:id="466"/>
    </w:p>
    <w:p w14:paraId="403DFFB8" w14:textId="77777777" w:rsidR="008A6C85" w:rsidRPr="004D46DC" w:rsidRDefault="008A6C85" w:rsidP="0084189F">
      <w:pPr>
        <w:spacing w:after="0" w:line="240" w:lineRule="auto"/>
        <w:jc w:val="both"/>
        <w:rPr>
          <w:rFonts w:ascii="Calibri" w:hAnsi="Calibri" w:cs="Calibri"/>
          <w:sz w:val="20"/>
          <w:szCs w:val="20"/>
        </w:rPr>
      </w:pPr>
    </w:p>
    <w:p w14:paraId="2588112F"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procedures and implement identification, authorization, and authentication controls to ensure only authorized individuals, systems, and processes can access the S</w:t>
      </w:r>
      <w:r w:rsidR="00B97D5B" w:rsidRPr="004D46DC">
        <w:rPr>
          <w:rFonts w:ascii="Calibri" w:hAnsi="Calibri" w:cs="Calibri"/>
          <w:sz w:val="20"/>
          <w:szCs w:val="20"/>
        </w:rPr>
        <w:t xml:space="preserve">tate’s information and </w:t>
      </w:r>
      <w:r w:rsidRPr="004D46DC">
        <w:rPr>
          <w:rFonts w:ascii="Calibri" w:hAnsi="Calibri" w:cs="Calibr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7007FBA8" w14:textId="77777777" w:rsidR="00A67A2F" w:rsidRPr="004D46DC" w:rsidRDefault="00A67A2F" w:rsidP="00111CB8">
      <w:pPr>
        <w:pStyle w:val="ListParagraph"/>
        <w:numPr>
          <w:ilvl w:val="0"/>
          <w:numId w:val="33"/>
        </w:numPr>
        <w:rPr>
          <w:rFonts w:ascii="Calibri" w:hAnsi="Calibri" w:cs="Calibri"/>
          <w:sz w:val="20"/>
          <w:szCs w:val="20"/>
        </w:rPr>
      </w:pPr>
      <w:r w:rsidRPr="004D46DC">
        <w:rPr>
          <w:rFonts w:ascii="Calibri" w:hAnsi="Calibri" w:cs="Calibri"/>
          <w:sz w:val="20"/>
          <w:szCs w:val="20"/>
        </w:rPr>
        <w:t>Establishing and managing unique identifiers (e.g. User-IDs) and secure authenticators (e.g. passwords, biometrics, personal identification numbers, etc.) to support nonrepudiation of activities by users or processes; and</w:t>
      </w:r>
    </w:p>
    <w:p w14:paraId="7D4E5616" w14:textId="77777777" w:rsidR="00A67A2F" w:rsidRPr="004D46DC" w:rsidRDefault="00A67A2F" w:rsidP="00111CB8">
      <w:pPr>
        <w:pStyle w:val="ListParagraph"/>
        <w:numPr>
          <w:ilvl w:val="0"/>
          <w:numId w:val="33"/>
        </w:numPr>
        <w:rPr>
          <w:rFonts w:ascii="Calibri" w:hAnsi="Calibri" w:cs="Calibri"/>
          <w:sz w:val="20"/>
          <w:szCs w:val="20"/>
        </w:rPr>
      </w:pPr>
      <w:r w:rsidRPr="004D46DC">
        <w:rPr>
          <w:rFonts w:ascii="Calibri" w:hAnsi="Calibri" w:cs="Calibri"/>
          <w:sz w:val="20"/>
          <w:szCs w:val="20"/>
        </w:rPr>
        <w:t>Implementing multi-factor authentication (MFA) requirements for access to sensitive and critical systems, and fo</w:t>
      </w:r>
      <w:r w:rsidR="00B97D5B" w:rsidRPr="004D46DC">
        <w:rPr>
          <w:rFonts w:ascii="Calibri" w:hAnsi="Calibri" w:cs="Calibri"/>
          <w:sz w:val="20"/>
          <w:szCs w:val="20"/>
        </w:rPr>
        <w:t xml:space="preserve">r remote access to the </w:t>
      </w:r>
      <w:r w:rsidRPr="004D46DC">
        <w:rPr>
          <w:rFonts w:ascii="Calibri" w:hAnsi="Calibri" w:cs="Calibri"/>
          <w:sz w:val="20"/>
          <w:szCs w:val="20"/>
        </w:rPr>
        <w:t>Contractor’s systems.</w:t>
      </w:r>
    </w:p>
    <w:p w14:paraId="41498626" w14:textId="77777777" w:rsidR="00A67A2F" w:rsidRPr="004D46DC" w:rsidRDefault="00A67A2F" w:rsidP="0084189F">
      <w:pPr>
        <w:spacing w:after="0" w:line="240" w:lineRule="auto"/>
        <w:jc w:val="both"/>
        <w:rPr>
          <w:rFonts w:ascii="Calibri" w:hAnsi="Calibri" w:cs="Calibri"/>
          <w:sz w:val="20"/>
          <w:szCs w:val="20"/>
        </w:rPr>
      </w:pPr>
    </w:p>
    <w:p w14:paraId="3CAC38E5" w14:textId="77777777" w:rsidR="00A67A2F" w:rsidRPr="004D46DC" w:rsidRDefault="00A22446" w:rsidP="00CA354D">
      <w:pPr>
        <w:pStyle w:val="Heading2"/>
      </w:pPr>
      <w:bookmarkStart w:id="471" w:name="_Toc21352797"/>
      <w:bookmarkStart w:id="472" w:name="_Toc22560022"/>
      <w:bookmarkStart w:id="473" w:name="_Toc32310665"/>
      <w:bookmarkStart w:id="474" w:name="_Toc525032136"/>
      <w:bookmarkStart w:id="475" w:name="_Toc157171652"/>
      <w:r w:rsidRPr="004D46DC">
        <w:t>REMOTE ACCESS</w:t>
      </w:r>
      <w:bookmarkEnd w:id="471"/>
      <w:bookmarkEnd w:id="472"/>
      <w:bookmarkEnd w:id="473"/>
      <w:bookmarkEnd w:id="475"/>
      <w:r w:rsidRPr="004D46DC">
        <w:t xml:space="preserve"> </w:t>
      </w:r>
      <w:bookmarkEnd w:id="474"/>
    </w:p>
    <w:p w14:paraId="360F81E8" w14:textId="77777777" w:rsidR="008A6C85" w:rsidRPr="004D46DC" w:rsidRDefault="008A6C85" w:rsidP="0084189F">
      <w:pPr>
        <w:spacing w:after="0" w:line="240" w:lineRule="auto"/>
        <w:jc w:val="both"/>
        <w:rPr>
          <w:rFonts w:ascii="Calibri" w:hAnsi="Calibri" w:cs="Calibri"/>
          <w:sz w:val="20"/>
          <w:szCs w:val="20"/>
        </w:rPr>
      </w:pPr>
    </w:p>
    <w:p w14:paraId="0BF77D85"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strictly control remote ac</w:t>
      </w:r>
      <w:r w:rsidR="00B97D5B" w:rsidRPr="004D46DC">
        <w:rPr>
          <w:rFonts w:ascii="Calibri" w:hAnsi="Calibri" w:cs="Calibri"/>
          <w:sz w:val="20"/>
          <w:szCs w:val="20"/>
        </w:rPr>
        <w:t xml:space="preserve">cess to the </w:t>
      </w:r>
      <w:r w:rsidRPr="004D46DC">
        <w:rPr>
          <w:rFonts w:ascii="Calibri" w:hAnsi="Calibri" w:cs="Calibr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309721CC" w14:textId="77777777" w:rsidR="00A67A2F" w:rsidRPr="004D46DC" w:rsidRDefault="00A67A2F" w:rsidP="00111CB8">
      <w:pPr>
        <w:pStyle w:val="ListParagraph"/>
        <w:numPr>
          <w:ilvl w:val="0"/>
          <w:numId w:val="34"/>
        </w:numPr>
        <w:rPr>
          <w:rFonts w:ascii="Calibri" w:hAnsi="Calibri" w:cs="Calibri"/>
          <w:sz w:val="20"/>
          <w:szCs w:val="20"/>
        </w:rPr>
      </w:pPr>
      <w:r w:rsidRPr="004D46DC">
        <w:rPr>
          <w:rFonts w:ascii="Calibri" w:hAnsi="Calibri" w:cs="Calibri"/>
          <w:sz w:val="20"/>
          <w:szCs w:val="20"/>
        </w:rPr>
        <w:t>Establishing central</w:t>
      </w:r>
      <w:r w:rsidR="00B97D5B" w:rsidRPr="004D46DC">
        <w:rPr>
          <w:rFonts w:ascii="Calibri" w:hAnsi="Calibri" w:cs="Calibri"/>
          <w:sz w:val="20"/>
          <w:szCs w:val="20"/>
        </w:rPr>
        <w:t xml:space="preserve">ized management of the </w:t>
      </w:r>
      <w:r w:rsidRPr="004D46DC">
        <w:rPr>
          <w:rFonts w:ascii="Calibri" w:hAnsi="Calibri" w:cs="Calibri"/>
          <w:sz w:val="20"/>
          <w:szCs w:val="20"/>
        </w:rPr>
        <w:t>Contractor’s remote access infrastructure;</w:t>
      </w:r>
    </w:p>
    <w:p w14:paraId="30F857B7" w14:textId="77777777" w:rsidR="00A67A2F" w:rsidRPr="004D46DC" w:rsidRDefault="00A67A2F" w:rsidP="00111CB8">
      <w:pPr>
        <w:pStyle w:val="ListParagraph"/>
        <w:numPr>
          <w:ilvl w:val="0"/>
          <w:numId w:val="34"/>
        </w:numPr>
        <w:rPr>
          <w:rFonts w:ascii="Calibri" w:hAnsi="Calibri" w:cs="Calibri"/>
          <w:sz w:val="20"/>
          <w:szCs w:val="20"/>
        </w:rPr>
      </w:pPr>
      <w:r w:rsidRPr="004D46DC">
        <w:rPr>
          <w:rFonts w:ascii="Calibri" w:hAnsi="Calibri" w:cs="Calibri"/>
          <w:sz w:val="20"/>
          <w:szCs w:val="20"/>
        </w:rPr>
        <w:t>Implementing technical security controls (e.g. encryption, multi-factor authentication, IP whitelisting, geo-fencing); and</w:t>
      </w:r>
    </w:p>
    <w:p w14:paraId="4249E1B2" w14:textId="77777777" w:rsidR="00A67A2F" w:rsidRPr="004D46DC" w:rsidRDefault="00A67A2F" w:rsidP="00111CB8">
      <w:pPr>
        <w:pStyle w:val="ListParagraph"/>
        <w:numPr>
          <w:ilvl w:val="0"/>
          <w:numId w:val="34"/>
        </w:numPr>
        <w:rPr>
          <w:rFonts w:ascii="Calibri" w:hAnsi="Calibri" w:cs="Calibri"/>
          <w:sz w:val="20"/>
          <w:szCs w:val="20"/>
        </w:rPr>
      </w:pPr>
      <w:r w:rsidRPr="004D46DC">
        <w:rPr>
          <w:rFonts w:ascii="Calibri" w:hAnsi="Calibri" w:cs="Calibri"/>
          <w:sz w:val="20"/>
          <w:szCs w:val="20"/>
        </w:rPr>
        <w:t>Training users in regard to information security risks and best practices related remote access use.</w:t>
      </w:r>
    </w:p>
    <w:p w14:paraId="276437D1" w14:textId="7D91A868" w:rsidR="00A67A2F" w:rsidRDefault="00A67A2F" w:rsidP="0084189F">
      <w:pPr>
        <w:spacing w:after="0" w:line="240" w:lineRule="auto"/>
        <w:jc w:val="both"/>
        <w:rPr>
          <w:rFonts w:ascii="Calibri" w:hAnsi="Calibri" w:cs="Calibri"/>
          <w:sz w:val="20"/>
          <w:szCs w:val="20"/>
        </w:rPr>
      </w:pPr>
      <w:bookmarkStart w:id="476" w:name="_Toc525032137"/>
    </w:p>
    <w:p w14:paraId="57F697C3" w14:textId="597F8AFB" w:rsidR="00262CDF" w:rsidRDefault="00262CDF" w:rsidP="0084189F">
      <w:pPr>
        <w:spacing w:after="0" w:line="240" w:lineRule="auto"/>
        <w:jc w:val="both"/>
        <w:rPr>
          <w:rFonts w:ascii="Calibri" w:hAnsi="Calibri" w:cs="Calibri"/>
          <w:sz w:val="20"/>
          <w:szCs w:val="20"/>
        </w:rPr>
      </w:pPr>
      <w:r w:rsidRPr="00262CDF">
        <w:rPr>
          <w:rFonts w:ascii="Calibri" w:hAnsi="Calibri" w:cs="Calibri"/>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0D03B161" w14:textId="77777777" w:rsidR="00262CDF" w:rsidRPr="004D46DC" w:rsidRDefault="00262CDF" w:rsidP="0084189F">
      <w:pPr>
        <w:spacing w:after="0" w:line="240" w:lineRule="auto"/>
        <w:jc w:val="both"/>
        <w:rPr>
          <w:rFonts w:ascii="Calibri" w:hAnsi="Calibri" w:cs="Calibri"/>
          <w:sz w:val="20"/>
          <w:szCs w:val="20"/>
        </w:rPr>
      </w:pPr>
    </w:p>
    <w:p w14:paraId="4ABE11B6" w14:textId="77777777" w:rsidR="00A67A2F" w:rsidRPr="004D46DC" w:rsidRDefault="00A22446" w:rsidP="00CA354D">
      <w:pPr>
        <w:pStyle w:val="Heading2"/>
      </w:pPr>
      <w:bookmarkStart w:id="477" w:name="_Toc21352798"/>
      <w:bookmarkStart w:id="478" w:name="_Toc22560023"/>
      <w:bookmarkStart w:id="479" w:name="_Toc32310666"/>
      <w:bookmarkStart w:id="480" w:name="_Toc157171653"/>
      <w:r w:rsidRPr="004D46DC">
        <w:t>SECURITY ENGINEERING AND ARCHITECTURE</w:t>
      </w:r>
      <w:bookmarkEnd w:id="477"/>
      <w:bookmarkEnd w:id="478"/>
      <w:bookmarkEnd w:id="479"/>
      <w:bookmarkEnd w:id="480"/>
      <w:r w:rsidRPr="004D46DC">
        <w:t xml:space="preserve"> </w:t>
      </w:r>
      <w:bookmarkEnd w:id="476"/>
    </w:p>
    <w:p w14:paraId="78BA4336" w14:textId="77777777" w:rsidR="008A6C85" w:rsidRPr="004D46DC" w:rsidRDefault="008A6C85" w:rsidP="0084189F">
      <w:pPr>
        <w:spacing w:after="0" w:line="240" w:lineRule="auto"/>
        <w:jc w:val="both"/>
        <w:rPr>
          <w:rFonts w:ascii="Calibri" w:hAnsi="Calibri" w:cs="Calibri"/>
          <w:sz w:val="20"/>
          <w:szCs w:val="20"/>
        </w:rPr>
      </w:pPr>
    </w:p>
    <w:p w14:paraId="1CB1757E"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EF51473"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Implementing configuration standards that are consistent with industry-accepted system hardening standards and address known security vulnerabilities for all system components; </w:t>
      </w:r>
    </w:p>
    <w:p w14:paraId="7B1E6A06"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Establishing a defense in-depth security posture that includes layered technical, administrative, and physical controls; </w:t>
      </w:r>
    </w:p>
    <w:p w14:paraId="58D657BF"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Incorporating security requirements into the systems throughout their life cycles; </w:t>
      </w:r>
    </w:p>
    <w:p w14:paraId="31F1260F"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Delineating physical and logical security boundaries; </w:t>
      </w:r>
    </w:p>
    <w:p w14:paraId="0B4DE7F7"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Tailoring security controls to meet organizational and operational needs; </w:t>
      </w:r>
    </w:p>
    <w:p w14:paraId="46C8B264"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Performing threat modeling to identify use cases, threat agents, attack vectors, and attack patterns as well as compensating controls and design patterns needed to mitigate risk;  </w:t>
      </w:r>
    </w:p>
    <w:p w14:paraId="1C7080FE"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 xml:space="preserve">Implementing controls and procedures to ensure critical systems fail-secure and fail-safe in known states; and </w:t>
      </w:r>
    </w:p>
    <w:p w14:paraId="231161DF" w14:textId="77777777" w:rsidR="00A67A2F" w:rsidRPr="004D46DC" w:rsidRDefault="00A67A2F" w:rsidP="00111CB8">
      <w:pPr>
        <w:pStyle w:val="ListParagraph"/>
        <w:numPr>
          <w:ilvl w:val="0"/>
          <w:numId w:val="35"/>
        </w:numPr>
        <w:rPr>
          <w:rFonts w:ascii="Calibri" w:hAnsi="Calibri" w:cs="Calibri"/>
          <w:sz w:val="20"/>
          <w:szCs w:val="20"/>
        </w:rPr>
      </w:pPr>
      <w:r w:rsidRPr="004D46DC">
        <w:rPr>
          <w:rFonts w:ascii="Calibri" w:hAnsi="Calibri" w:cs="Calibri"/>
          <w:sz w:val="20"/>
          <w:szCs w:val="20"/>
        </w:rPr>
        <w:t>Ensuring information system clock synchronization.</w:t>
      </w:r>
    </w:p>
    <w:p w14:paraId="6CE47A6E" w14:textId="77777777" w:rsidR="00A67A2F" w:rsidRPr="004D46DC" w:rsidRDefault="00A67A2F" w:rsidP="0084189F">
      <w:pPr>
        <w:spacing w:after="0" w:line="240" w:lineRule="auto"/>
        <w:jc w:val="both"/>
        <w:rPr>
          <w:rFonts w:ascii="Calibri" w:hAnsi="Calibri" w:cs="Calibri"/>
          <w:sz w:val="20"/>
          <w:szCs w:val="20"/>
        </w:rPr>
      </w:pPr>
      <w:bookmarkStart w:id="481" w:name="_Toc525032138"/>
    </w:p>
    <w:p w14:paraId="1439C6AC" w14:textId="77777777" w:rsidR="00A67A2F" w:rsidRPr="004D46DC" w:rsidRDefault="00A22446" w:rsidP="00CA354D">
      <w:pPr>
        <w:pStyle w:val="Heading2"/>
      </w:pPr>
      <w:bookmarkStart w:id="482" w:name="_Toc21352799"/>
      <w:bookmarkStart w:id="483" w:name="_Toc22560024"/>
      <w:bookmarkStart w:id="484" w:name="_Toc32310667"/>
      <w:bookmarkStart w:id="485" w:name="_Toc157171654"/>
      <w:r w:rsidRPr="004D46DC">
        <w:t>CONFIGURATION MANAGEMENT</w:t>
      </w:r>
      <w:bookmarkEnd w:id="482"/>
      <w:bookmarkEnd w:id="483"/>
      <w:bookmarkEnd w:id="484"/>
      <w:bookmarkEnd w:id="485"/>
      <w:r w:rsidRPr="004D46DC">
        <w:t xml:space="preserve"> </w:t>
      </w:r>
      <w:bookmarkEnd w:id="481"/>
    </w:p>
    <w:p w14:paraId="07877FF1" w14:textId="77777777" w:rsidR="008A6C85" w:rsidRPr="004D46DC" w:rsidRDefault="008A6C85" w:rsidP="0084189F">
      <w:pPr>
        <w:spacing w:after="0" w:line="240" w:lineRule="auto"/>
        <w:jc w:val="both"/>
        <w:rPr>
          <w:rFonts w:ascii="Calibri" w:hAnsi="Calibri" w:cs="Calibri"/>
          <w:sz w:val="20"/>
          <w:szCs w:val="20"/>
        </w:rPr>
      </w:pPr>
    </w:p>
    <w:p w14:paraId="7443F0A7"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D742808" w14:textId="77777777" w:rsidR="00A67A2F" w:rsidRPr="004D46DC" w:rsidRDefault="00A67A2F" w:rsidP="00111CB8">
      <w:pPr>
        <w:pStyle w:val="ListParagraph"/>
        <w:numPr>
          <w:ilvl w:val="0"/>
          <w:numId w:val="36"/>
        </w:numPr>
        <w:rPr>
          <w:rFonts w:ascii="Calibri" w:hAnsi="Calibri" w:cs="Calibri"/>
          <w:sz w:val="20"/>
          <w:szCs w:val="20"/>
        </w:rPr>
      </w:pPr>
      <w:r w:rsidRPr="004D46DC">
        <w:rPr>
          <w:rFonts w:ascii="Calibri" w:hAnsi="Calibri" w:cs="Calibri"/>
          <w:sz w:val="20"/>
          <w:szCs w:val="20"/>
        </w:rPr>
        <w:t>Hardening systems through baseline configurations; and</w:t>
      </w:r>
    </w:p>
    <w:p w14:paraId="1C30B45E" w14:textId="77777777" w:rsidR="00A67A2F" w:rsidRPr="004D46DC" w:rsidRDefault="00A67A2F" w:rsidP="00111CB8">
      <w:pPr>
        <w:pStyle w:val="ListParagraph"/>
        <w:numPr>
          <w:ilvl w:val="0"/>
          <w:numId w:val="36"/>
        </w:numPr>
        <w:rPr>
          <w:rFonts w:ascii="Calibri" w:hAnsi="Calibri" w:cs="Calibri"/>
          <w:sz w:val="20"/>
          <w:szCs w:val="20"/>
        </w:rPr>
      </w:pPr>
      <w:r w:rsidRPr="004D46DC">
        <w:rPr>
          <w:rFonts w:ascii="Calibri" w:hAnsi="Calibri" w:cs="Calibri"/>
          <w:sz w:val="20"/>
          <w:szCs w:val="20"/>
        </w:rPr>
        <w:t xml:space="preserve">Configuring systems in accordance with the principle of least privilege to ensure processes operate at privilege levels no higher than necessary to accomplish required functions. </w:t>
      </w:r>
    </w:p>
    <w:p w14:paraId="13843E90" w14:textId="77777777" w:rsidR="00A67A2F" w:rsidRPr="004D46DC" w:rsidRDefault="00A67A2F" w:rsidP="0084189F">
      <w:pPr>
        <w:spacing w:after="0" w:line="240" w:lineRule="auto"/>
        <w:jc w:val="both"/>
        <w:rPr>
          <w:rFonts w:ascii="Calibri" w:hAnsi="Calibri" w:cs="Calibri"/>
          <w:sz w:val="20"/>
          <w:szCs w:val="20"/>
        </w:rPr>
      </w:pPr>
      <w:bookmarkStart w:id="486" w:name="_Toc525032139"/>
    </w:p>
    <w:p w14:paraId="5360C791" w14:textId="77777777" w:rsidR="00A67A2F" w:rsidRPr="004D46DC" w:rsidRDefault="00A22446" w:rsidP="00CA354D">
      <w:pPr>
        <w:pStyle w:val="Heading2"/>
      </w:pPr>
      <w:bookmarkStart w:id="487" w:name="_Toc21352800"/>
      <w:bookmarkStart w:id="488" w:name="_Toc22560025"/>
      <w:bookmarkStart w:id="489" w:name="_Toc32310668"/>
      <w:bookmarkStart w:id="490" w:name="_Toc157171655"/>
      <w:r w:rsidRPr="004D46DC">
        <w:t>ENDPOINT SECURITY</w:t>
      </w:r>
      <w:bookmarkEnd w:id="487"/>
      <w:bookmarkEnd w:id="488"/>
      <w:bookmarkEnd w:id="489"/>
      <w:bookmarkEnd w:id="490"/>
      <w:r w:rsidRPr="004D46DC">
        <w:t xml:space="preserve"> </w:t>
      </w:r>
      <w:bookmarkEnd w:id="486"/>
    </w:p>
    <w:p w14:paraId="42D4FACA" w14:textId="77777777" w:rsidR="008A6C85" w:rsidRPr="004D46DC" w:rsidRDefault="008A6C85" w:rsidP="0084189F">
      <w:pPr>
        <w:spacing w:after="0" w:line="240" w:lineRule="auto"/>
        <w:jc w:val="both"/>
        <w:rPr>
          <w:rFonts w:ascii="Calibri" w:hAnsi="Calibri" w:cs="Calibri"/>
          <w:sz w:val="20"/>
          <w:szCs w:val="20"/>
        </w:rPr>
      </w:pPr>
    </w:p>
    <w:p w14:paraId="7FA5ED8C"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1B970FB8"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Maintaining an accurate and updated inventory of endpoint devices;</w:t>
      </w:r>
    </w:p>
    <w:p w14:paraId="0D42C310"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Applying security categorizations and implementing appropriate and effective safeguards on endpoints;</w:t>
      </w:r>
    </w:p>
    <w:p w14:paraId="5541FFA6"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Maintaining currency with operating system and software updates and patches;</w:t>
      </w:r>
    </w:p>
    <w:p w14:paraId="5FF95E0B"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 xml:space="preserve">Establishing physical and logical access controls; </w:t>
      </w:r>
    </w:p>
    <w:p w14:paraId="7C99A48F"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Applying data protection measures (e.g. cryptographic protections);</w:t>
      </w:r>
    </w:p>
    <w:p w14:paraId="2D4AF69D"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Implementing anti-malware software, host-based firewalls, and port and device controls;</w:t>
      </w:r>
    </w:p>
    <w:p w14:paraId="2FE3B7D5"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Implementing host intrusion detection and prevention systems (HIDS/HIPS) where applicable;</w:t>
      </w:r>
    </w:p>
    <w:p w14:paraId="4E103534"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 xml:space="preserve">Restricting access and/or use of ports and I/O devices; and </w:t>
      </w:r>
    </w:p>
    <w:p w14:paraId="5ED5E906" w14:textId="77777777" w:rsidR="00A67A2F" w:rsidRPr="004D46DC" w:rsidRDefault="00A67A2F" w:rsidP="00111CB8">
      <w:pPr>
        <w:pStyle w:val="ListParagraph"/>
        <w:numPr>
          <w:ilvl w:val="0"/>
          <w:numId w:val="37"/>
        </w:numPr>
        <w:rPr>
          <w:rFonts w:ascii="Calibri" w:hAnsi="Calibri" w:cs="Calibri"/>
          <w:sz w:val="20"/>
          <w:szCs w:val="20"/>
        </w:rPr>
      </w:pPr>
      <w:r w:rsidRPr="004D46DC">
        <w:rPr>
          <w:rFonts w:ascii="Calibri" w:hAnsi="Calibri" w:cs="Calibri"/>
          <w:sz w:val="20"/>
          <w:szCs w:val="20"/>
        </w:rPr>
        <w:t>Ensuring audit logging is implemented and logs are reviewed on a continuous basis.</w:t>
      </w:r>
    </w:p>
    <w:p w14:paraId="4F5982EA" w14:textId="77777777" w:rsidR="00A67A2F" w:rsidRPr="004D46DC" w:rsidRDefault="00A67A2F" w:rsidP="0084189F">
      <w:pPr>
        <w:spacing w:after="0" w:line="240" w:lineRule="auto"/>
        <w:jc w:val="both"/>
        <w:rPr>
          <w:rFonts w:ascii="Calibri" w:hAnsi="Calibri" w:cs="Calibri"/>
          <w:sz w:val="20"/>
          <w:szCs w:val="20"/>
        </w:rPr>
      </w:pPr>
    </w:p>
    <w:p w14:paraId="38002EE3" w14:textId="77777777" w:rsidR="00A67A2F" w:rsidRPr="004D46DC" w:rsidRDefault="00A22446" w:rsidP="00CA354D">
      <w:pPr>
        <w:pStyle w:val="Heading2"/>
      </w:pPr>
      <w:bookmarkStart w:id="491" w:name="_Toc21352801"/>
      <w:bookmarkStart w:id="492" w:name="_Toc22560026"/>
      <w:bookmarkStart w:id="493" w:name="_Toc32310669"/>
      <w:bookmarkStart w:id="494" w:name="_Toc525032140"/>
      <w:bookmarkStart w:id="495" w:name="_Toc157171656"/>
      <w:r w:rsidRPr="004D46DC">
        <w:t>ICS/SCADA/OT SECURITY</w:t>
      </w:r>
      <w:bookmarkEnd w:id="491"/>
      <w:bookmarkEnd w:id="492"/>
      <w:bookmarkEnd w:id="493"/>
      <w:bookmarkEnd w:id="495"/>
      <w:r w:rsidRPr="004D46DC">
        <w:t xml:space="preserve"> </w:t>
      </w:r>
      <w:bookmarkEnd w:id="494"/>
    </w:p>
    <w:p w14:paraId="7A13992C" w14:textId="77777777" w:rsidR="008A6C85" w:rsidRPr="004D46DC" w:rsidRDefault="008A6C85" w:rsidP="0084189F">
      <w:pPr>
        <w:spacing w:after="0" w:line="240" w:lineRule="auto"/>
        <w:jc w:val="both"/>
        <w:rPr>
          <w:rFonts w:ascii="Calibri" w:hAnsi="Calibri" w:cs="Calibri"/>
          <w:color w:val="000000" w:themeColor="text1"/>
          <w:sz w:val="20"/>
          <w:szCs w:val="20"/>
        </w:rPr>
      </w:pPr>
    </w:p>
    <w:p w14:paraId="5CE81D9A" w14:textId="3C4FBEA1"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color w:val="000000" w:themeColor="text1"/>
          <w:sz w:val="20"/>
          <w:szCs w:val="20"/>
        </w:rPr>
        <w:t xml:space="preserve">The </w:t>
      </w:r>
      <w:r w:rsidR="00CE1324" w:rsidRPr="004D46DC">
        <w:rPr>
          <w:rFonts w:ascii="Calibri" w:hAnsi="Calibri" w:cs="Calibri"/>
          <w:sz w:val="20"/>
          <w:szCs w:val="20"/>
        </w:rPr>
        <w:t>Contractor</w:t>
      </w:r>
      <w:r w:rsidRPr="004D46DC">
        <w:rPr>
          <w:rFonts w:ascii="Calibri" w:hAnsi="Calibri" w:cs="Calibri"/>
          <w:color w:val="000000" w:themeColor="text1"/>
          <w:sz w:val="20"/>
          <w:szCs w:val="20"/>
        </w:rPr>
        <w:t xml:space="preserve"> shall implement controls and processes to ensure risks, including risks to human safety, are </w:t>
      </w:r>
      <w:r w:rsidR="003A07EB">
        <w:rPr>
          <w:rFonts w:ascii="Calibri" w:hAnsi="Calibri" w:cs="Calibri"/>
          <w:color w:val="000000" w:themeColor="text1"/>
          <w:sz w:val="20"/>
          <w:szCs w:val="20"/>
        </w:rPr>
        <w:t>account</w:t>
      </w:r>
      <w:r w:rsidRPr="004D46DC">
        <w:rPr>
          <w:rFonts w:ascii="Calibri" w:hAnsi="Calibri" w:cs="Calibri"/>
          <w:color w:val="000000" w:themeColor="text1"/>
          <w:sz w:val="20"/>
          <w:szCs w:val="20"/>
        </w:rPr>
        <w:t xml:space="preserve">ed for and managed in the use of Industrial Control Systems (ICS), Supervisory Control and Data Acquisition (SCADA) systems and Operational Technologies (OT).  ICS/SCADA/OT Security </w:t>
      </w:r>
      <w:r w:rsidRPr="004D46DC">
        <w:rPr>
          <w:rFonts w:ascii="Calibri" w:hAnsi="Calibri" w:cs="Calibri"/>
          <w:sz w:val="20"/>
          <w:szCs w:val="20"/>
        </w:rPr>
        <w:t>requires the application of all of the enumerated control areas in this Bid Solicitation, including, at a minimum:</w:t>
      </w:r>
    </w:p>
    <w:p w14:paraId="4FC47715" w14:textId="77777777"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Conducting risk assessments prior to implementation and throughout the lifecycles of ICS/SCADA/OT assets;</w:t>
      </w:r>
    </w:p>
    <w:p w14:paraId="3F194E2D" w14:textId="77777777"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Developing policies and standards specific to ICS/SCADA/OT assets;</w:t>
      </w:r>
    </w:p>
    <w:p w14:paraId="48D8DD41" w14:textId="77777777"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Ensuring the secure configuration of ICS/SCADA/OT assets;</w:t>
      </w:r>
    </w:p>
    <w:p w14:paraId="42ACD656" w14:textId="77777777"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Segmenting ICS/SCADA/OT network</w:t>
      </w:r>
      <w:r w:rsidR="00B97D5B" w:rsidRPr="004D46DC">
        <w:rPr>
          <w:rFonts w:ascii="Calibri" w:hAnsi="Calibri" w:cs="Calibri"/>
          <w:sz w:val="20"/>
          <w:szCs w:val="20"/>
        </w:rPr>
        <w:t xml:space="preserve">s from the rest of the </w:t>
      </w:r>
      <w:r w:rsidRPr="004D46DC">
        <w:rPr>
          <w:rFonts w:ascii="Calibri" w:hAnsi="Calibri" w:cs="Calibri"/>
          <w:sz w:val="20"/>
          <w:szCs w:val="20"/>
        </w:rPr>
        <w:t>Contractor’s networks;</w:t>
      </w:r>
    </w:p>
    <w:p w14:paraId="7BA78545" w14:textId="71E56724"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Ensuring least privilege and strong authentication controls are implemented</w:t>
      </w:r>
      <w:r w:rsidR="00B81DEC">
        <w:rPr>
          <w:rFonts w:ascii="Calibri" w:hAnsi="Calibri" w:cs="Calibri"/>
          <w:sz w:val="20"/>
          <w:szCs w:val="20"/>
        </w:rPr>
        <w:t>;</w:t>
      </w:r>
    </w:p>
    <w:p w14:paraId="64B094B6" w14:textId="77777777"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Implementing redundant designs or failover capabilities to prevent business disruption or physical damage; and</w:t>
      </w:r>
    </w:p>
    <w:p w14:paraId="6545F2A4" w14:textId="77777777" w:rsidR="00A67A2F" w:rsidRPr="004D46DC" w:rsidRDefault="00A67A2F" w:rsidP="00111CB8">
      <w:pPr>
        <w:pStyle w:val="ListParagraph"/>
        <w:numPr>
          <w:ilvl w:val="0"/>
          <w:numId w:val="38"/>
        </w:numPr>
        <w:rPr>
          <w:rFonts w:ascii="Calibri" w:hAnsi="Calibri" w:cs="Calibri"/>
          <w:sz w:val="20"/>
          <w:szCs w:val="20"/>
        </w:rPr>
      </w:pPr>
      <w:r w:rsidRPr="004D46DC">
        <w:rPr>
          <w:rFonts w:ascii="Calibri" w:hAnsi="Calibri" w:cs="Calibri"/>
          <w:sz w:val="20"/>
          <w:szCs w:val="20"/>
        </w:rPr>
        <w:t>Conducting regular maintenance on ICS/SCADA/OT systems.</w:t>
      </w:r>
    </w:p>
    <w:p w14:paraId="477A6654" w14:textId="77777777" w:rsidR="00A67A2F" w:rsidRPr="004D46DC" w:rsidRDefault="00A67A2F" w:rsidP="0084189F">
      <w:pPr>
        <w:spacing w:after="0" w:line="240" w:lineRule="auto"/>
        <w:jc w:val="both"/>
        <w:rPr>
          <w:rFonts w:ascii="Calibri" w:hAnsi="Calibri" w:cs="Calibri"/>
          <w:sz w:val="20"/>
          <w:szCs w:val="20"/>
        </w:rPr>
      </w:pPr>
    </w:p>
    <w:p w14:paraId="3DB47BCF" w14:textId="77777777" w:rsidR="00A67A2F" w:rsidRPr="004D46DC" w:rsidRDefault="00A22446" w:rsidP="00CA354D">
      <w:pPr>
        <w:pStyle w:val="Heading2"/>
      </w:pPr>
      <w:bookmarkStart w:id="496" w:name="_Toc21352802"/>
      <w:bookmarkStart w:id="497" w:name="_Toc22560027"/>
      <w:bookmarkStart w:id="498" w:name="_Toc32310670"/>
      <w:bookmarkStart w:id="499" w:name="_Toc525032141"/>
      <w:bookmarkStart w:id="500" w:name="_Toc157171657"/>
      <w:r w:rsidRPr="004D46DC">
        <w:t>INTERNET OF THINGS SECURITY</w:t>
      </w:r>
      <w:bookmarkEnd w:id="496"/>
      <w:bookmarkEnd w:id="497"/>
      <w:bookmarkEnd w:id="498"/>
      <w:bookmarkEnd w:id="500"/>
      <w:r w:rsidRPr="004D46DC">
        <w:t xml:space="preserve"> </w:t>
      </w:r>
      <w:bookmarkEnd w:id="499"/>
    </w:p>
    <w:p w14:paraId="4FFE7F20" w14:textId="77777777" w:rsidR="008A6C85" w:rsidRPr="004D46DC" w:rsidRDefault="008A6C85" w:rsidP="0084189F">
      <w:pPr>
        <w:spacing w:after="0" w:line="240" w:lineRule="auto"/>
        <w:jc w:val="both"/>
        <w:rPr>
          <w:rFonts w:ascii="Calibri" w:hAnsi="Calibri" w:cs="Calibri"/>
          <w:sz w:val="20"/>
          <w:szCs w:val="20"/>
        </w:rPr>
      </w:pPr>
    </w:p>
    <w:p w14:paraId="715FE10A" w14:textId="7163BE3A"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controls and processes to ensure risks are </w:t>
      </w:r>
      <w:r w:rsidR="003A07EB">
        <w:rPr>
          <w:rFonts w:ascii="Calibri" w:hAnsi="Calibri" w:cs="Calibri"/>
          <w:sz w:val="20"/>
          <w:szCs w:val="20"/>
        </w:rPr>
        <w:t>account</w:t>
      </w:r>
      <w:r w:rsidRPr="004D46DC">
        <w:rPr>
          <w:rFonts w:ascii="Calibri" w:hAnsi="Calibri" w:cs="Calibri"/>
          <w:sz w:val="20"/>
          <w:szCs w:val="20"/>
        </w:rPr>
        <w:t>ed for and managed in the use of Internet of Things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devices including, but not limited to, physical devices, vehicles, appliances and other items embedded with electronics, software, sensors, actuators, and network connectivity which enables these devices to connect and exchange data.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security shall include, at a minimum, the following:</w:t>
      </w:r>
    </w:p>
    <w:p w14:paraId="0649247D" w14:textId="77777777" w:rsidR="00A67A2F" w:rsidRPr="004D46DC" w:rsidRDefault="00A67A2F" w:rsidP="00111CB8">
      <w:pPr>
        <w:pStyle w:val="ListParagraph"/>
        <w:numPr>
          <w:ilvl w:val="0"/>
          <w:numId w:val="39"/>
        </w:numPr>
        <w:rPr>
          <w:rFonts w:ascii="Calibri" w:hAnsi="Calibri" w:cs="Calibri"/>
          <w:sz w:val="20"/>
          <w:szCs w:val="20"/>
        </w:rPr>
      </w:pPr>
      <w:r w:rsidRPr="004D46DC">
        <w:rPr>
          <w:rFonts w:ascii="Calibri" w:hAnsi="Calibri" w:cs="Calibri"/>
          <w:sz w:val="20"/>
          <w:szCs w:val="20"/>
        </w:rPr>
        <w:t xml:space="preserve">Developing policies and standards specific to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assets;</w:t>
      </w:r>
    </w:p>
    <w:p w14:paraId="3F097998" w14:textId="77777777" w:rsidR="00A67A2F" w:rsidRPr="004D46DC" w:rsidRDefault="00A67A2F" w:rsidP="00111CB8">
      <w:pPr>
        <w:pStyle w:val="ListParagraph"/>
        <w:numPr>
          <w:ilvl w:val="0"/>
          <w:numId w:val="39"/>
        </w:numPr>
        <w:rPr>
          <w:rFonts w:ascii="Calibri" w:hAnsi="Calibri" w:cs="Calibri"/>
          <w:sz w:val="20"/>
          <w:szCs w:val="20"/>
        </w:rPr>
      </w:pPr>
      <w:r w:rsidRPr="004D46DC">
        <w:rPr>
          <w:rFonts w:ascii="Calibri" w:hAnsi="Calibri" w:cs="Calibri"/>
          <w:sz w:val="20"/>
          <w:szCs w:val="20"/>
        </w:rPr>
        <w:t xml:space="preserve">Ensuring the secure configuration of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assets;</w:t>
      </w:r>
    </w:p>
    <w:p w14:paraId="698AA02C" w14:textId="77777777" w:rsidR="00A67A2F" w:rsidRPr="004D46DC" w:rsidRDefault="00A67A2F" w:rsidP="00111CB8">
      <w:pPr>
        <w:pStyle w:val="ListParagraph"/>
        <w:numPr>
          <w:ilvl w:val="0"/>
          <w:numId w:val="39"/>
        </w:numPr>
        <w:rPr>
          <w:rFonts w:ascii="Calibri" w:hAnsi="Calibri" w:cs="Calibri"/>
          <w:sz w:val="20"/>
          <w:szCs w:val="20"/>
        </w:rPr>
      </w:pPr>
      <w:r w:rsidRPr="004D46DC">
        <w:rPr>
          <w:rFonts w:ascii="Calibri" w:hAnsi="Calibri" w:cs="Calibri"/>
          <w:sz w:val="20"/>
          <w:szCs w:val="20"/>
        </w:rPr>
        <w:t xml:space="preserve">Conducting risk assessments prior to implementation and throughout the lifecycles of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assets;</w:t>
      </w:r>
    </w:p>
    <w:p w14:paraId="062F9DAA" w14:textId="77777777" w:rsidR="00A67A2F" w:rsidRPr="004D46DC" w:rsidRDefault="00A67A2F" w:rsidP="00111CB8">
      <w:pPr>
        <w:pStyle w:val="ListParagraph"/>
        <w:numPr>
          <w:ilvl w:val="0"/>
          <w:numId w:val="39"/>
        </w:numPr>
        <w:rPr>
          <w:rFonts w:ascii="Calibri" w:hAnsi="Calibri" w:cs="Calibri"/>
          <w:sz w:val="20"/>
          <w:szCs w:val="20"/>
        </w:rPr>
      </w:pPr>
      <w:r w:rsidRPr="004D46DC">
        <w:rPr>
          <w:rFonts w:ascii="Calibri" w:hAnsi="Calibri" w:cs="Calibri"/>
          <w:sz w:val="20"/>
          <w:szCs w:val="20"/>
        </w:rPr>
        <w:t xml:space="preserve">Segmenting </w:t>
      </w:r>
      <w:proofErr w:type="spellStart"/>
      <w:r w:rsidRPr="004D46DC">
        <w:rPr>
          <w:rFonts w:ascii="Calibri" w:hAnsi="Calibri" w:cs="Calibri"/>
          <w:sz w:val="20"/>
          <w:szCs w:val="20"/>
        </w:rPr>
        <w:t>IoT</w:t>
      </w:r>
      <w:proofErr w:type="spellEnd"/>
      <w:r w:rsidRPr="004D46DC">
        <w:rPr>
          <w:rFonts w:ascii="Calibri" w:hAnsi="Calibri" w:cs="Calibri"/>
          <w:sz w:val="20"/>
          <w:szCs w:val="20"/>
        </w:rPr>
        <w:t xml:space="preserve"> network</w:t>
      </w:r>
      <w:r w:rsidR="00B97D5B" w:rsidRPr="004D46DC">
        <w:rPr>
          <w:rFonts w:ascii="Calibri" w:hAnsi="Calibri" w:cs="Calibri"/>
          <w:sz w:val="20"/>
          <w:szCs w:val="20"/>
        </w:rPr>
        <w:t xml:space="preserve">s from the rest of the </w:t>
      </w:r>
      <w:r w:rsidRPr="004D46DC">
        <w:rPr>
          <w:rFonts w:ascii="Calibri" w:hAnsi="Calibri" w:cs="Calibri"/>
          <w:sz w:val="20"/>
          <w:szCs w:val="20"/>
        </w:rPr>
        <w:t>Contractor’s networks; and</w:t>
      </w:r>
    </w:p>
    <w:p w14:paraId="6BC048E3" w14:textId="77777777" w:rsidR="00A67A2F" w:rsidRPr="004D46DC" w:rsidRDefault="00A67A2F" w:rsidP="00111CB8">
      <w:pPr>
        <w:pStyle w:val="ListParagraph"/>
        <w:numPr>
          <w:ilvl w:val="0"/>
          <w:numId w:val="39"/>
        </w:numPr>
        <w:rPr>
          <w:rFonts w:ascii="Calibri" w:hAnsi="Calibri" w:cs="Calibri"/>
          <w:sz w:val="20"/>
          <w:szCs w:val="20"/>
        </w:rPr>
      </w:pPr>
      <w:r w:rsidRPr="004D46DC">
        <w:rPr>
          <w:rFonts w:ascii="Calibri" w:hAnsi="Calibri" w:cs="Calibri"/>
          <w:sz w:val="20"/>
          <w:szCs w:val="20"/>
        </w:rPr>
        <w:t>Ensuring least privilege and strong authentication controls are implemented.</w:t>
      </w:r>
    </w:p>
    <w:p w14:paraId="4AB92D44" w14:textId="77777777" w:rsidR="00A67A2F" w:rsidRPr="004D46DC" w:rsidRDefault="00A67A2F" w:rsidP="0084189F">
      <w:pPr>
        <w:spacing w:after="0" w:line="240" w:lineRule="auto"/>
        <w:jc w:val="both"/>
        <w:rPr>
          <w:rFonts w:ascii="Calibri" w:hAnsi="Calibri" w:cs="Calibri"/>
          <w:sz w:val="20"/>
          <w:szCs w:val="20"/>
        </w:rPr>
      </w:pPr>
    </w:p>
    <w:p w14:paraId="3D0A6CD5" w14:textId="77777777" w:rsidR="00A67A2F" w:rsidRPr="004D46DC" w:rsidRDefault="00A22446" w:rsidP="00CA354D">
      <w:pPr>
        <w:pStyle w:val="Heading2"/>
      </w:pPr>
      <w:bookmarkStart w:id="501" w:name="_Toc21352803"/>
      <w:bookmarkStart w:id="502" w:name="_Toc22560028"/>
      <w:bookmarkStart w:id="503" w:name="_Toc32310671"/>
      <w:bookmarkStart w:id="504" w:name="_Toc525032142"/>
      <w:bookmarkStart w:id="505" w:name="_Toc157171658"/>
      <w:r w:rsidRPr="004D46DC">
        <w:t>MOBILE DEVICE SECURITY</w:t>
      </w:r>
      <w:bookmarkEnd w:id="501"/>
      <w:bookmarkEnd w:id="502"/>
      <w:bookmarkEnd w:id="503"/>
      <w:bookmarkEnd w:id="505"/>
      <w:r w:rsidRPr="004D46DC">
        <w:t xml:space="preserve"> </w:t>
      </w:r>
      <w:bookmarkEnd w:id="504"/>
    </w:p>
    <w:p w14:paraId="53FE0D21" w14:textId="77777777" w:rsidR="008A6C85" w:rsidRPr="004D46DC" w:rsidRDefault="008A6C85" w:rsidP="0084189F">
      <w:pPr>
        <w:spacing w:after="0" w:line="240" w:lineRule="auto"/>
        <w:jc w:val="both"/>
        <w:rPr>
          <w:rFonts w:ascii="Calibri" w:hAnsi="Calibri" w:cs="Calibri"/>
          <w:sz w:val="20"/>
          <w:szCs w:val="20"/>
        </w:rPr>
      </w:pPr>
    </w:p>
    <w:p w14:paraId="544A9E74"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4DAD9E75"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Establishing requirements for authorization to use mobile devices for organizational business purposes;</w:t>
      </w:r>
    </w:p>
    <w:p w14:paraId="18A4D1F0"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Establishing Bring Your Own Device (BYOD) processes and restrictions;</w:t>
      </w:r>
    </w:p>
    <w:p w14:paraId="06169917"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Establishing physical and logical access controls;</w:t>
      </w:r>
    </w:p>
    <w:p w14:paraId="2BFBC3F9"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Implementing network access restrictions for mobile devices;</w:t>
      </w:r>
    </w:p>
    <w:p w14:paraId="7499FF45"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52E2F5C6"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Establishing approved application stores from which applications can be acquired;</w:t>
      </w:r>
    </w:p>
    <w:p w14:paraId="67FB8292"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Establishing lists approved applications that can be used; and</w:t>
      </w:r>
    </w:p>
    <w:p w14:paraId="36CD0C7B" w14:textId="77777777" w:rsidR="00A67A2F" w:rsidRPr="004D46DC" w:rsidRDefault="00A67A2F" w:rsidP="00111CB8">
      <w:pPr>
        <w:pStyle w:val="ListParagraph"/>
        <w:numPr>
          <w:ilvl w:val="0"/>
          <w:numId w:val="40"/>
        </w:numPr>
        <w:rPr>
          <w:rFonts w:ascii="Calibri" w:eastAsia="Calibri" w:hAnsi="Calibri" w:cs="Calibri"/>
          <w:sz w:val="20"/>
          <w:szCs w:val="20"/>
        </w:rPr>
      </w:pPr>
      <w:r w:rsidRPr="004D46DC">
        <w:rPr>
          <w:rFonts w:ascii="Calibri" w:eastAsia="Calibri" w:hAnsi="Calibri" w:cs="Calibri"/>
          <w:sz w:val="20"/>
          <w:szCs w:val="20"/>
        </w:rPr>
        <w:t>Training of mobile device users regarding security and safety.</w:t>
      </w:r>
    </w:p>
    <w:p w14:paraId="7364A4AB" w14:textId="77777777" w:rsidR="00A67A2F" w:rsidRPr="004D46DC" w:rsidRDefault="00A67A2F" w:rsidP="0084189F">
      <w:pPr>
        <w:spacing w:after="0" w:line="240" w:lineRule="auto"/>
        <w:jc w:val="both"/>
        <w:rPr>
          <w:rFonts w:ascii="Calibri" w:eastAsia="Calibri" w:hAnsi="Calibri" w:cs="Calibri"/>
          <w:sz w:val="20"/>
          <w:szCs w:val="20"/>
        </w:rPr>
      </w:pPr>
      <w:bookmarkStart w:id="506" w:name="_Toc525032143"/>
    </w:p>
    <w:p w14:paraId="770E3A17" w14:textId="77777777" w:rsidR="00A67A2F" w:rsidRPr="004D46DC" w:rsidRDefault="00A22446" w:rsidP="00CA354D">
      <w:pPr>
        <w:pStyle w:val="Heading2"/>
        <w:rPr>
          <w:rFonts w:eastAsia="Calibri"/>
        </w:rPr>
      </w:pPr>
      <w:bookmarkStart w:id="507" w:name="_Toc21352804"/>
      <w:bookmarkStart w:id="508" w:name="_Toc22560029"/>
      <w:bookmarkStart w:id="509" w:name="_Toc32310672"/>
      <w:bookmarkStart w:id="510" w:name="_Toc157171659"/>
      <w:r w:rsidRPr="004D46DC">
        <w:rPr>
          <w:rFonts w:eastAsia="Calibri"/>
        </w:rPr>
        <w:t>NETWORK SECURITY</w:t>
      </w:r>
      <w:bookmarkEnd w:id="507"/>
      <w:bookmarkEnd w:id="508"/>
      <w:bookmarkEnd w:id="509"/>
      <w:bookmarkEnd w:id="510"/>
      <w:r w:rsidRPr="004D46DC">
        <w:rPr>
          <w:rFonts w:eastAsia="Calibri"/>
        </w:rPr>
        <w:t xml:space="preserve"> </w:t>
      </w:r>
      <w:bookmarkEnd w:id="506"/>
    </w:p>
    <w:p w14:paraId="77D77BDD" w14:textId="77777777" w:rsidR="008A6C85" w:rsidRPr="004D46DC" w:rsidRDefault="008A6C85" w:rsidP="0084189F">
      <w:pPr>
        <w:spacing w:after="0" w:line="240" w:lineRule="auto"/>
        <w:jc w:val="both"/>
        <w:rPr>
          <w:rFonts w:ascii="Calibri" w:hAnsi="Calibri" w:cs="Calibri"/>
          <w:sz w:val="20"/>
          <w:szCs w:val="20"/>
        </w:rPr>
      </w:pPr>
    </w:p>
    <w:p w14:paraId="20B7C2B3"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4D46DC">
        <w:rPr>
          <w:rFonts w:ascii="Calibri" w:hAnsi="Calibri" w:cs="Calibri"/>
          <w:sz w:val="20"/>
          <w:szCs w:val="20"/>
        </w:rPr>
        <w:t>Contractor</w:t>
      </w:r>
      <w:r w:rsidRPr="004D46DC">
        <w:rPr>
          <w:rFonts w:ascii="Calibri" w:hAnsi="Calibri" w:cs="Calibri"/>
          <w:sz w:val="20"/>
          <w:szCs w:val="20"/>
        </w:rPr>
        <w:t xml:space="preserve"> shall:</w:t>
      </w:r>
    </w:p>
    <w:p w14:paraId="44B518C8" w14:textId="77777777" w:rsidR="00A67A2F" w:rsidRPr="004D46DC" w:rsidRDefault="00A67A2F" w:rsidP="00111CB8">
      <w:pPr>
        <w:pStyle w:val="ListParagraph"/>
        <w:numPr>
          <w:ilvl w:val="0"/>
          <w:numId w:val="41"/>
        </w:numPr>
        <w:rPr>
          <w:rFonts w:ascii="Calibri" w:hAnsi="Calibri" w:cs="Calibri"/>
          <w:sz w:val="20"/>
          <w:szCs w:val="20"/>
        </w:rPr>
      </w:pPr>
      <w:r w:rsidRPr="004D46DC">
        <w:rPr>
          <w:rFonts w:ascii="Calibri" w:hAnsi="Calibri" w:cs="Calibri"/>
          <w:sz w:val="20"/>
          <w:szCs w:val="20"/>
        </w:rPr>
        <w:t xml:space="preserve">Include protection mechanisms for network communications and infrastructure (e.g. layered defenses, denial of service protection, encryption for data in transit, etc.); </w:t>
      </w:r>
    </w:p>
    <w:p w14:paraId="72847CA1" w14:textId="77777777" w:rsidR="00A67A2F" w:rsidRPr="004D46DC" w:rsidRDefault="00A67A2F" w:rsidP="00111CB8">
      <w:pPr>
        <w:pStyle w:val="ListParagraph"/>
        <w:numPr>
          <w:ilvl w:val="0"/>
          <w:numId w:val="41"/>
        </w:numPr>
        <w:rPr>
          <w:rFonts w:ascii="Calibri" w:hAnsi="Calibri" w:cs="Calibri"/>
          <w:sz w:val="20"/>
          <w:szCs w:val="20"/>
        </w:rPr>
      </w:pPr>
      <w:r w:rsidRPr="004D46DC">
        <w:rPr>
          <w:rFonts w:ascii="Calibri" w:hAnsi="Calibri" w:cs="Calibri"/>
          <w:sz w:val="20"/>
          <w:szCs w:val="20"/>
        </w:rPr>
        <w:t xml:space="preserve">Include protection mechanisms for network boundaries (e.g. limit network access points, implement firewalls, use Internet proxies, restrict split tunneling, etc.); </w:t>
      </w:r>
    </w:p>
    <w:p w14:paraId="5FAE33BB" w14:textId="77777777" w:rsidR="00A67A2F" w:rsidRPr="004D46DC" w:rsidRDefault="00A67A2F" w:rsidP="00111CB8">
      <w:pPr>
        <w:pStyle w:val="ListParagraph"/>
        <w:numPr>
          <w:ilvl w:val="0"/>
          <w:numId w:val="41"/>
        </w:numPr>
        <w:rPr>
          <w:rFonts w:ascii="Calibri" w:hAnsi="Calibri" w:cs="Calibri"/>
          <w:sz w:val="20"/>
          <w:szCs w:val="20"/>
        </w:rPr>
      </w:pPr>
      <w:r w:rsidRPr="004D46DC">
        <w:rPr>
          <w:rFonts w:ascii="Calibri" w:hAnsi="Calibri" w:cs="Calibri"/>
          <w:sz w:val="20"/>
          <w:szCs w:val="20"/>
        </w:rPr>
        <w:t>Control the flow of information (e.g. deny traffic by default/allow by exception, implement Access Control Lists, etc.); and</w:t>
      </w:r>
    </w:p>
    <w:p w14:paraId="390387E4" w14:textId="77777777" w:rsidR="00A67A2F" w:rsidRPr="004D46DC" w:rsidRDefault="00B97D5B" w:rsidP="00111CB8">
      <w:pPr>
        <w:pStyle w:val="ListParagraph"/>
        <w:numPr>
          <w:ilvl w:val="0"/>
          <w:numId w:val="41"/>
        </w:numPr>
        <w:rPr>
          <w:rFonts w:ascii="Calibri" w:hAnsi="Calibri" w:cs="Calibri"/>
          <w:sz w:val="20"/>
          <w:szCs w:val="20"/>
        </w:rPr>
      </w:pPr>
      <w:r w:rsidRPr="004D46DC">
        <w:rPr>
          <w:rFonts w:ascii="Calibri" w:hAnsi="Calibri" w:cs="Calibri"/>
          <w:sz w:val="20"/>
          <w:szCs w:val="20"/>
        </w:rPr>
        <w:t xml:space="preserve">Control access to the </w:t>
      </w:r>
      <w:r w:rsidR="00A67A2F" w:rsidRPr="004D46DC">
        <w:rPr>
          <w:rFonts w:ascii="Calibri" w:hAnsi="Calibri" w:cs="Calibri"/>
          <w:sz w:val="20"/>
          <w:szCs w:val="20"/>
        </w:rPr>
        <w:t xml:space="preserve">Contractor’s information systems (e.g. network segmentation, network intrusion detection and prevention systems, wireless restrictions, etc.). </w:t>
      </w:r>
    </w:p>
    <w:p w14:paraId="57811270" w14:textId="77777777" w:rsidR="00A67A2F" w:rsidRPr="004D46DC" w:rsidRDefault="00A67A2F" w:rsidP="0084189F">
      <w:pPr>
        <w:spacing w:after="0" w:line="240" w:lineRule="auto"/>
        <w:jc w:val="both"/>
        <w:rPr>
          <w:rFonts w:ascii="Calibri" w:hAnsi="Calibri" w:cs="Calibri"/>
          <w:sz w:val="20"/>
          <w:szCs w:val="20"/>
        </w:rPr>
      </w:pPr>
      <w:bookmarkStart w:id="511" w:name="_Toc525032144"/>
    </w:p>
    <w:p w14:paraId="0DAD4003" w14:textId="77777777" w:rsidR="00A67A2F" w:rsidRPr="004D46DC" w:rsidRDefault="00A22446" w:rsidP="00CA354D">
      <w:pPr>
        <w:pStyle w:val="Heading2"/>
      </w:pPr>
      <w:bookmarkStart w:id="512" w:name="_Toc21352805"/>
      <w:bookmarkStart w:id="513" w:name="_Toc22560030"/>
      <w:bookmarkStart w:id="514" w:name="_Toc32310673"/>
      <w:bookmarkStart w:id="515" w:name="_Toc157171660"/>
      <w:r w:rsidRPr="004D46DC">
        <w:t>CLOUD SECURITY</w:t>
      </w:r>
      <w:bookmarkEnd w:id="512"/>
      <w:bookmarkEnd w:id="513"/>
      <w:bookmarkEnd w:id="514"/>
      <w:bookmarkEnd w:id="515"/>
      <w:r w:rsidRPr="004D46DC">
        <w:t xml:space="preserve"> </w:t>
      </w:r>
      <w:bookmarkEnd w:id="511"/>
    </w:p>
    <w:p w14:paraId="4A7D6717" w14:textId="77777777" w:rsidR="008A6C85" w:rsidRPr="004D46DC" w:rsidRDefault="008A6C85" w:rsidP="0084189F">
      <w:pPr>
        <w:spacing w:after="0" w:line="240" w:lineRule="auto"/>
        <w:jc w:val="both"/>
        <w:rPr>
          <w:rFonts w:ascii="Calibri" w:hAnsi="Calibri" w:cs="Calibri"/>
          <w:sz w:val="20"/>
          <w:szCs w:val="20"/>
        </w:rPr>
      </w:pPr>
    </w:p>
    <w:p w14:paraId="47E8B971"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61F06F5" w14:textId="067DE66F" w:rsidR="00A67A2F" w:rsidRPr="004D46DC" w:rsidRDefault="00A67A2F" w:rsidP="00111CB8">
      <w:pPr>
        <w:pStyle w:val="ListParagraph"/>
        <w:numPr>
          <w:ilvl w:val="0"/>
          <w:numId w:val="42"/>
        </w:numPr>
        <w:rPr>
          <w:rFonts w:ascii="Calibri" w:hAnsi="Calibri" w:cs="Calibri"/>
          <w:sz w:val="20"/>
          <w:szCs w:val="20"/>
        </w:rPr>
      </w:pPr>
      <w:r w:rsidRPr="004D46DC">
        <w:rPr>
          <w:rFonts w:ascii="Calibri" w:hAnsi="Calibri" w:cs="Calibri"/>
          <w:sz w:val="20"/>
          <w:szCs w:val="20"/>
        </w:rPr>
        <w:t xml:space="preserve">Security is </w:t>
      </w:r>
      <w:r w:rsidR="003A07EB">
        <w:rPr>
          <w:rFonts w:ascii="Calibri" w:hAnsi="Calibri" w:cs="Calibri"/>
          <w:sz w:val="20"/>
          <w:szCs w:val="20"/>
        </w:rPr>
        <w:t>account</w:t>
      </w:r>
      <w:r w:rsidRPr="004D46DC">
        <w:rPr>
          <w:rFonts w:ascii="Calibri" w:hAnsi="Calibri" w:cs="Calibri"/>
          <w:sz w:val="20"/>
          <w:szCs w:val="20"/>
        </w:rPr>
        <w:t>ed for in the acquisition and development of cloud services;</w:t>
      </w:r>
    </w:p>
    <w:p w14:paraId="2F5AB5DA" w14:textId="77777777" w:rsidR="00A67A2F" w:rsidRPr="004D46DC" w:rsidRDefault="00A67A2F" w:rsidP="00111CB8">
      <w:pPr>
        <w:pStyle w:val="ListParagraph"/>
        <w:numPr>
          <w:ilvl w:val="0"/>
          <w:numId w:val="42"/>
        </w:numPr>
        <w:rPr>
          <w:rFonts w:ascii="Calibri" w:hAnsi="Calibri" w:cs="Calibri"/>
          <w:sz w:val="20"/>
          <w:szCs w:val="20"/>
        </w:rPr>
      </w:pPr>
      <w:r w:rsidRPr="004D46DC">
        <w:rPr>
          <w:rFonts w:ascii="Calibri" w:hAnsi="Calibri" w:cs="Calibr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45FF45A9" w14:textId="77777777" w:rsidR="00A67A2F" w:rsidRPr="004D46DC" w:rsidRDefault="00A67A2F" w:rsidP="00111CB8">
      <w:pPr>
        <w:pStyle w:val="ListParagraph"/>
        <w:numPr>
          <w:ilvl w:val="0"/>
          <w:numId w:val="42"/>
        </w:numPr>
        <w:rPr>
          <w:rFonts w:ascii="Calibri" w:hAnsi="Calibri" w:cs="Calibri"/>
          <w:sz w:val="20"/>
          <w:szCs w:val="20"/>
        </w:rPr>
      </w:pPr>
      <w:r w:rsidRPr="004D46DC">
        <w:rPr>
          <w:rFonts w:ascii="Calibri" w:hAnsi="Calibri" w:cs="Calibri"/>
          <w:sz w:val="20"/>
          <w:szCs w:val="20"/>
        </w:rPr>
        <w:t xml:space="preserve">Security roles and responsibilities for the </w:t>
      </w:r>
      <w:r w:rsidR="00CE1324" w:rsidRPr="004D46DC">
        <w:rPr>
          <w:rFonts w:ascii="Calibri" w:hAnsi="Calibri" w:cs="Calibri"/>
          <w:sz w:val="20"/>
          <w:szCs w:val="20"/>
        </w:rPr>
        <w:t>Contractor</w:t>
      </w:r>
      <w:r w:rsidRPr="004D46DC">
        <w:rPr>
          <w:rFonts w:ascii="Calibri" w:hAnsi="Calibri" w:cs="Calibri"/>
          <w:sz w:val="20"/>
          <w:szCs w:val="20"/>
        </w:rPr>
        <w:t xml:space="preserve"> and the cloud provider are delineated and documented; and</w:t>
      </w:r>
    </w:p>
    <w:p w14:paraId="6D203996" w14:textId="77777777" w:rsidR="00A67A2F" w:rsidRPr="004D46DC" w:rsidRDefault="00A67A2F" w:rsidP="00111CB8">
      <w:pPr>
        <w:pStyle w:val="ListParagraph"/>
        <w:numPr>
          <w:ilvl w:val="0"/>
          <w:numId w:val="42"/>
        </w:numPr>
        <w:rPr>
          <w:rFonts w:ascii="Calibri" w:hAnsi="Calibri" w:cs="Calibri"/>
          <w:sz w:val="20"/>
          <w:szCs w:val="20"/>
        </w:rPr>
      </w:pPr>
      <w:r w:rsidRPr="004D46DC">
        <w:rPr>
          <w:rFonts w:ascii="Calibri" w:hAnsi="Calibri" w:cs="Calibri"/>
          <w:sz w:val="20"/>
          <w:szCs w:val="20"/>
        </w:rPr>
        <w:t xml:space="preserve">Controls necessary to protect sensitive data in public cloud environments are implemented. </w:t>
      </w:r>
    </w:p>
    <w:p w14:paraId="084E1D7E" w14:textId="77777777" w:rsidR="00A67A2F" w:rsidRPr="004D46DC" w:rsidRDefault="00A67A2F" w:rsidP="0084189F">
      <w:pPr>
        <w:spacing w:after="0" w:line="240" w:lineRule="auto"/>
        <w:jc w:val="both"/>
        <w:rPr>
          <w:rFonts w:ascii="Calibri" w:hAnsi="Calibri" w:cs="Calibri"/>
          <w:sz w:val="20"/>
          <w:szCs w:val="20"/>
        </w:rPr>
      </w:pPr>
      <w:bookmarkStart w:id="516" w:name="_Toc525032145"/>
    </w:p>
    <w:p w14:paraId="37CE10C3" w14:textId="77777777" w:rsidR="00A67A2F" w:rsidRPr="004D46DC" w:rsidRDefault="00A22446" w:rsidP="00CA354D">
      <w:pPr>
        <w:pStyle w:val="Heading2"/>
      </w:pPr>
      <w:bookmarkStart w:id="517" w:name="_Toc21352806"/>
      <w:bookmarkStart w:id="518" w:name="_Toc22560031"/>
      <w:bookmarkStart w:id="519" w:name="_Toc32310674"/>
      <w:bookmarkStart w:id="520" w:name="_Toc157171661"/>
      <w:r w:rsidRPr="004D46DC">
        <w:t>CHANGE MANAGEMENT</w:t>
      </w:r>
      <w:bookmarkEnd w:id="517"/>
      <w:bookmarkEnd w:id="518"/>
      <w:bookmarkEnd w:id="519"/>
      <w:bookmarkEnd w:id="520"/>
      <w:r w:rsidRPr="004D46DC">
        <w:t xml:space="preserve"> </w:t>
      </w:r>
      <w:bookmarkEnd w:id="516"/>
    </w:p>
    <w:p w14:paraId="7765E633" w14:textId="77777777" w:rsidR="008A6C85" w:rsidRPr="004D46DC" w:rsidRDefault="008A6C85" w:rsidP="0084189F">
      <w:pPr>
        <w:spacing w:after="0" w:line="240" w:lineRule="auto"/>
        <w:jc w:val="both"/>
        <w:rPr>
          <w:rFonts w:ascii="Calibri" w:hAnsi="Calibri" w:cs="Calibri"/>
          <w:sz w:val="20"/>
          <w:szCs w:val="20"/>
        </w:rPr>
      </w:pPr>
    </w:p>
    <w:p w14:paraId="1B3D18CF"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4D46DC">
        <w:rPr>
          <w:rFonts w:ascii="Calibri" w:hAnsi="Calibri" w:cs="Calibri"/>
          <w:sz w:val="20"/>
          <w:szCs w:val="20"/>
        </w:rPr>
        <w:t>Contractor</w:t>
      </w:r>
      <w:r w:rsidRPr="004D46DC">
        <w:rPr>
          <w:rFonts w:ascii="Calibri" w:hAnsi="Calibri" w:cs="Calibr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11ED6E6E" w14:textId="77777777" w:rsidR="00A67A2F" w:rsidRPr="004D46DC" w:rsidRDefault="00A67A2F" w:rsidP="00111CB8">
      <w:pPr>
        <w:pStyle w:val="ListParagraph"/>
        <w:numPr>
          <w:ilvl w:val="0"/>
          <w:numId w:val="43"/>
        </w:numPr>
        <w:rPr>
          <w:rFonts w:ascii="Calibri" w:hAnsi="Calibri" w:cs="Calibri"/>
          <w:sz w:val="20"/>
          <w:szCs w:val="20"/>
        </w:rPr>
      </w:pPr>
      <w:r w:rsidRPr="004D46DC">
        <w:rPr>
          <w:rFonts w:ascii="Calibri" w:hAnsi="Calibri" w:cs="Calibri"/>
          <w:sz w:val="20"/>
          <w:szCs w:val="20"/>
        </w:rPr>
        <w:t xml:space="preserve">Notifying all stakeholder of changes; </w:t>
      </w:r>
    </w:p>
    <w:p w14:paraId="5CB23266" w14:textId="77777777" w:rsidR="00A67A2F" w:rsidRPr="004D46DC" w:rsidRDefault="00A67A2F" w:rsidP="00111CB8">
      <w:pPr>
        <w:pStyle w:val="ListParagraph"/>
        <w:numPr>
          <w:ilvl w:val="0"/>
          <w:numId w:val="43"/>
        </w:numPr>
        <w:rPr>
          <w:rFonts w:ascii="Calibri" w:hAnsi="Calibri" w:cs="Calibri"/>
          <w:sz w:val="20"/>
          <w:szCs w:val="20"/>
        </w:rPr>
      </w:pPr>
      <w:r w:rsidRPr="004D46DC">
        <w:rPr>
          <w:rFonts w:ascii="Calibri" w:hAnsi="Calibri" w:cs="Calibri"/>
          <w:sz w:val="20"/>
          <w:szCs w:val="20"/>
        </w:rPr>
        <w:t xml:space="preserve">Conducting a security impact analysis and testing for changes prior to rollout; and </w:t>
      </w:r>
    </w:p>
    <w:p w14:paraId="3B4454FD" w14:textId="77777777" w:rsidR="00A67A2F" w:rsidRPr="004D46DC" w:rsidRDefault="00A67A2F" w:rsidP="00111CB8">
      <w:pPr>
        <w:pStyle w:val="ListParagraph"/>
        <w:numPr>
          <w:ilvl w:val="0"/>
          <w:numId w:val="43"/>
        </w:numPr>
        <w:rPr>
          <w:rFonts w:ascii="Calibri" w:hAnsi="Calibri" w:cs="Calibri"/>
          <w:sz w:val="20"/>
          <w:szCs w:val="20"/>
        </w:rPr>
      </w:pPr>
      <w:r w:rsidRPr="004D46DC">
        <w:rPr>
          <w:rFonts w:ascii="Calibri" w:hAnsi="Calibri" w:cs="Calibri"/>
          <w:sz w:val="20"/>
          <w:szCs w:val="20"/>
        </w:rPr>
        <w:t>Verifying security functionality after the changes have been made.</w:t>
      </w:r>
    </w:p>
    <w:p w14:paraId="477D30E5" w14:textId="77777777" w:rsidR="00A67A2F" w:rsidRPr="004D46DC" w:rsidRDefault="00A67A2F" w:rsidP="0084189F">
      <w:pPr>
        <w:spacing w:after="0" w:line="240" w:lineRule="auto"/>
        <w:jc w:val="both"/>
        <w:rPr>
          <w:rFonts w:ascii="Calibri" w:hAnsi="Calibri" w:cs="Calibri"/>
          <w:sz w:val="20"/>
          <w:szCs w:val="20"/>
        </w:rPr>
      </w:pPr>
      <w:bookmarkStart w:id="521" w:name="_Toc525032146"/>
    </w:p>
    <w:p w14:paraId="28C9A9DE" w14:textId="77777777" w:rsidR="00A67A2F" w:rsidRPr="004D46DC" w:rsidRDefault="00A22446" w:rsidP="00CA354D">
      <w:pPr>
        <w:pStyle w:val="Heading2"/>
      </w:pPr>
      <w:bookmarkStart w:id="522" w:name="_Toc21352807"/>
      <w:bookmarkStart w:id="523" w:name="_Toc22560032"/>
      <w:bookmarkStart w:id="524" w:name="_Toc32310675"/>
      <w:bookmarkStart w:id="525" w:name="_Toc157171662"/>
      <w:r w:rsidRPr="004D46DC">
        <w:t>MAINTENANCE</w:t>
      </w:r>
      <w:bookmarkEnd w:id="522"/>
      <w:bookmarkEnd w:id="523"/>
      <w:bookmarkEnd w:id="524"/>
      <w:bookmarkEnd w:id="525"/>
      <w:r w:rsidRPr="004D46DC">
        <w:t xml:space="preserve"> </w:t>
      </w:r>
      <w:bookmarkEnd w:id="521"/>
    </w:p>
    <w:p w14:paraId="5B8679F8" w14:textId="77777777" w:rsidR="008A6C85" w:rsidRPr="004D46DC" w:rsidRDefault="008A6C85" w:rsidP="0084189F">
      <w:pPr>
        <w:spacing w:after="0" w:line="240" w:lineRule="auto"/>
        <w:jc w:val="both"/>
        <w:rPr>
          <w:rFonts w:ascii="Calibri" w:hAnsi="Calibri" w:cs="Calibri"/>
          <w:sz w:val="20"/>
          <w:szCs w:val="20"/>
        </w:rPr>
      </w:pPr>
    </w:p>
    <w:p w14:paraId="51021481"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7D98AE7" w14:textId="77777777" w:rsidR="00A67A2F" w:rsidRPr="004D46DC" w:rsidRDefault="00A67A2F" w:rsidP="00111CB8">
      <w:pPr>
        <w:pStyle w:val="ListParagraph"/>
        <w:numPr>
          <w:ilvl w:val="0"/>
          <w:numId w:val="44"/>
        </w:numPr>
        <w:rPr>
          <w:rFonts w:ascii="Calibri" w:hAnsi="Calibri" w:cs="Calibri"/>
          <w:sz w:val="20"/>
          <w:szCs w:val="20"/>
        </w:rPr>
      </w:pPr>
      <w:r w:rsidRPr="004D46DC">
        <w:rPr>
          <w:rFonts w:ascii="Calibri" w:hAnsi="Calibri" w:cs="Calibri"/>
          <w:sz w:val="20"/>
          <w:szCs w:val="20"/>
        </w:rPr>
        <w:t>Conducting scheduled and timely maintenance;</w:t>
      </w:r>
    </w:p>
    <w:p w14:paraId="4FB2AB4A" w14:textId="77777777" w:rsidR="00A67A2F" w:rsidRPr="004D46DC" w:rsidRDefault="00A67A2F" w:rsidP="00111CB8">
      <w:pPr>
        <w:pStyle w:val="ListParagraph"/>
        <w:numPr>
          <w:ilvl w:val="0"/>
          <w:numId w:val="44"/>
        </w:numPr>
        <w:rPr>
          <w:rFonts w:ascii="Calibri" w:hAnsi="Calibri" w:cs="Calibri"/>
          <w:sz w:val="20"/>
          <w:szCs w:val="20"/>
        </w:rPr>
      </w:pPr>
      <w:r w:rsidRPr="004D46DC">
        <w:rPr>
          <w:rFonts w:ascii="Calibri" w:hAnsi="Calibri" w:cs="Calibri"/>
          <w:sz w:val="20"/>
          <w:szCs w:val="20"/>
        </w:rPr>
        <w:t>Ensuring individuals conducting maintenance operations are qualified and trustworthy; and</w:t>
      </w:r>
    </w:p>
    <w:p w14:paraId="14621AE4" w14:textId="77777777" w:rsidR="00A67A2F" w:rsidRPr="004D46DC" w:rsidRDefault="00A67A2F" w:rsidP="00111CB8">
      <w:pPr>
        <w:pStyle w:val="ListParagraph"/>
        <w:numPr>
          <w:ilvl w:val="0"/>
          <w:numId w:val="44"/>
        </w:numPr>
        <w:rPr>
          <w:rFonts w:ascii="Calibri" w:hAnsi="Calibri" w:cs="Calibri"/>
          <w:sz w:val="20"/>
          <w:szCs w:val="20"/>
        </w:rPr>
      </w:pPr>
      <w:r w:rsidRPr="004D46DC">
        <w:rPr>
          <w:rFonts w:ascii="Calibri" w:hAnsi="Calibri" w:cs="Calibri"/>
          <w:sz w:val="20"/>
          <w:szCs w:val="20"/>
        </w:rPr>
        <w:t>Vetting, escorting and monitoring third-parties conducting maintenance operations on information technology assets.</w:t>
      </w:r>
    </w:p>
    <w:p w14:paraId="12AE4A9D" w14:textId="0B79CE8B" w:rsidR="00A67A2F" w:rsidRDefault="00A67A2F" w:rsidP="0084189F">
      <w:pPr>
        <w:spacing w:after="0" w:line="240" w:lineRule="auto"/>
        <w:jc w:val="both"/>
        <w:rPr>
          <w:rFonts w:ascii="Calibri" w:hAnsi="Calibri" w:cs="Calibri"/>
          <w:sz w:val="20"/>
          <w:szCs w:val="20"/>
        </w:rPr>
      </w:pPr>
      <w:bookmarkStart w:id="526" w:name="_Toc525032147"/>
    </w:p>
    <w:p w14:paraId="5AF55DF8" w14:textId="04CFECA9" w:rsidR="0076113E" w:rsidRDefault="0076113E" w:rsidP="0084189F">
      <w:pPr>
        <w:spacing w:after="0" w:line="240" w:lineRule="auto"/>
        <w:jc w:val="both"/>
        <w:rPr>
          <w:rFonts w:ascii="Calibri" w:hAnsi="Calibri" w:cs="Calibri"/>
          <w:sz w:val="20"/>
          <w:szCs w:val="20"/>
        </w:rPr>
      </w:pPr>
    </w:p>
    <w:p w14:paraId="37B6C305" w14:textId="77777777" w:rsidR="0076113E" w:rsidRPr="004D46DC" w:rsidRDefault="0076113E" w:rsidP="0084189F">
      <w:pPr>
        <w:spacing w:after="0" w:line="240" w:lineRule="auto"/>
        <w:jc w:val="both"/>
        <w:rPr>
          <w:rFonts w:ascii="Calibri" w:hAnsi="Calibri" w:cs="Calibri"/>
          <w:sz w:val="20"/>
          <w:szCs w:val="20"/>
        </w:rPr>
      </w:pPr>
    </w:p>
    <w:p w14:paraId="43711BD6" w14:textId="77777777" w:rsidR="00A67A2F" w:rsidRPr="004D46DC" w:rsidRDefault="00A22446" w:rsidP="00CA354D">
      <w:pPr>
        <w:pStyle w:val="Heading2"/>
      </w:pPr>
      <w:bookmarkStart w:id="527" w:name="_Toc21352808"/>
      <w:bookmarkStart w:id="528" w:name="_Toc22560033"/>
      <w:bookmarkStart w:id="529" w:name="_Toc32310676"/>
      <w:bookmarkStart w:id="530" w:name="_Toc157171663"/>
      <w:r w:rsidRPr="004D46DC">
        <w:t>THREAT MANAGEMENT</w:t>
      </w:r>
      <w:bookmarkEnd w:id="527"/>
      <w:bookmarkEnd w:id="528"/>
      <w:bookmarkEnd w:id="529"/>
      <w:bookmarkEnd w:id="530"/>
      <w:r w:rsidRPr="004D46DC">
        <w:t xml:space="preserve"> </w:t>
      </w:r>
      <w:bookmarkEnd w:id="526"/>
    </w:p>
    <w:p w14:paraId="6545C06C" w14:textId="77777777" w:rsidR="008A6C85" w:rsidRPr="004D46DC" w:rsidRDefault="008A6C85" w:rsidP="0084189F">
      <w:pPr>
        <w:spacing w:after="0" w:line="240" w:lineRule="auto"/>
        <w:jc w:val="both"/>
        <w:rPr>
          <w:rFonts w:ascii="Calibri" w:hAnsi="Calibri" w:cs="Calibri"/>
          <w:sz w:val="20"/>
          <w:szCs w:val="20"/>
        </w:rPr>
      </w:pPr>
    </w:p>
    <w:p w14:paraId="3FF3EDB7"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effective communication protocols and </w:t>
      </w:r>
      <w:r w:rsidR="006C25F8" w:rsidRPr="004D46DC">
        <w:rPr>
          <w:rFonts w:ascii="Calibri" w:hAnsi="Calibri" w:cs="Calibri"/>
          <w:sz w:val="20"/>
          <w:szCs w:val="20"/>
        </w:rPr>
        <w:t>processes</w:t>
      </w:r>
      <w:r w:rsidRPr="004D46DC">
        <w:rPr>
          <w:rFonts w:ascii="Calibri" w:hAnsi="Calibri" w:cs="Calibr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0BF35056" w14:textId="77777777" w:rsidR="00A67A2F" w:rsidRPr="004D46DC" w:rsidRDefault="00A67A2F" w:rsidP="00111CB8">
      <w:pPr>
        <w:pStyle w:val="ListParagraph"/>
        <w:numPr>
          <w:ilvl w:val="0"/>
          <w:numId w:val="45"/>
        </w:numPr>
        <w:rPr>
          <w:rFonts w:ascii="Calibri" w:hAnsi="Calibri" w:cs="Calibri"/>
          <w:sz w:val="20"/>
          <w:szCs w:val="20"/>
        </w:rPr>
      </w:pPr>
      <w:r w:rsidRPr="004D46DC">
        <w:rPr>
          <w:rFonts w:ascii="Calibri" w:hAnsi="Calibri" w:cs="Calibri"/>
          <w:sz w:val="20"/>
          <w:szCs w:val="20"/>
        </w:rPr>
        <w:t>Developing, implementing, and governing processes and documentation to facilitate the implementation of a threat awareness policy, as well as associated standards, controls and procedures.</w:t>
      </w:r>
    </w:p>
    <w:p w14:paraId="105DB854" w14:textId="572B178B" w:rsidR="00A67A2F" w:rsidRPr="004D46DC" w:rsidRDefault="00A67A2F" w:rsidP="00111CB8">
      <w:pPr>
        <w:pStyle w:val="ListParagraph"/>
        <w:numPr>
          <w:ilvl w:val="0"/>
          <w:numId w:val="45"/>
        </w:numPr>
        <w:rPr>
          <w:rFonts w:ascii="Calibri" w:hAnsi="Calibri" w:cs="Calibri"/>
          <w:sz w:val="20"/>
          <w:szCs w:val="20"/>
        </w:rPr>
      </w:pPr>
      <w:r w:rsidRPr="004D46DC">
        <w:rPr>
          <w:rFonts w:ascii="Calibri" w:hAnsi="Calibri" w:cs="Calibri"/>
          <w:sz w:val="20"/>
          <w:szCs w:val="20"/>
        </w:rPr>
        <w:t xml:space="preserve">Subscribing to and receiving relevant threat intelligence information from the US CERT, the organization’s </w:t>
      </w:r>
      <w:del w:id="531" w:author="Maguire, Maria" w:date="2023-12-29T11:37:00Z">
        <w:r w:rsidRPr="004D46DC" w:rsidDel="009A7B0A">
          <w:rPr>
            <w:rFonts w:ascii="Calibri" w:hAnsi="Calibri" w:cs="Calibri"/>
            <w:sz w:val="20"/>
            <w:szCs w:val="20"/>
          </w:rPr>
          <w:delText>vendors</w:delText>
        </w:r>
      </w:del>
      <w:ins w:id="532" w:author="Maguire, Maria" w:date="2023-12-29T11:37:00Z">
        <w:r w:rsidR="009A7B0A">
          <w:rPr>
            <w:rFonts w:ascii="Calibri" w:hAnsi="Calibri" w:cs="Calibri"/>
            <w:sz w:val="20"/>
            <w:szCs w:val="20"/>
          </w:rPr>
          <w:t>contractors</w:t>
        </w:r>
      </w:ins>
      <w:r w:rsidRPr="004D46DC">
        <w:rPr>
          <w:rFonts w:ascii="Calibri" w:hAnsi="Calibri" w:cs="Calibri"/>
          <w:sz w:val="20"/>
          <w:szCs w:val="20"/>
        </w:rPr>
        <w:t>, and other sources as appropriate.</w:t>
      </w:r>
    </w:p>
    <w:p w14:paraId="7675341F" w14:textId="77777777" w:rsidR="00A67A2F" w:rsidRPr="004D46DC" w:rsidRDefault="00A67A2F" w:rsidP="0084189F">
      <w:pPr>
        <w:spacing w:after="0" w:line="240" w:lineRule="auto"/>
        <w:jc w:val="both"/>
        <w:rPr>
          <w:rFonts w:ascii="Calibri" w:hAnsi="Calibri" w:cs="Calibri"/>
          <w:sz w:val="20"/>
          <w:szCs w:val="20"/>
        </w:rPr>
      </w:pPr>
      <w:bookmarkStart w:id="533" w:name="_Toc525032148"/>
    </w:p>
    <w:p w14:paraId="095D7FA7" w14:textId="77777777" w:rsidR="00A67A2F" w:rsidRPr="004D46DC" w:rsidRDefault="00A22446" w:rsidP="00CA354D">
      <w:pPr>
        <w:pStyle w:val="Heading2"/>
      </w:pPr>
      <w:bookmarkStart w:id="534" w:name="_Toc21352809"/>
      <w:bookmarkStart w:id="535" w:name="_Toc22560034"/>
      <w:bookmarkStart w:id="536" w:name="_Toc32310677"/>
      <w:bookmarkStart w:id="537" w:name="_Toc157171664"/>
      <w:r w:rsidRPr="004D46DC">
        <w:t>VULNERABILITY AND PATCH MANAGEMENT</w:t>
      </w:r>
      <w:bookmarkEnd w:id="533"/>
      <w:bookmarkEnd w:id="534"/>
      <w:bookmarkEnd w:id="535"/>
      <w:bookmarkEnd w:id="536"/>
      <w:bookmarkEnd w:id="537"/>
    </w:p>
    <w:p w14:paraId="62F6DCD8" w14:textId="77777777" w:rsidR="008A6C85" w:rsidRPr="004D46DC" w:rsidRDefault="008A6C85" w:rsidP="0084189F">
      <w:pPr>
        <w:spacing w:after="0" w:line="240" w:lineRule="auto"/>
        <w:jc w:val="both"/>
        <w:rPr>
          <w:rFonts w:ascii="Calibri" w:hAnsi="Calibri" w:cs="Calibri"/>
          <w:color w:val="000000" w:themeColor="text1"/>
          <w:sz w:val="20"/>
          <w:szCs w:val="20"/>
        </w:rPr>
      </w:pPr>
    </w:p>
    <w:p w14:paraId="338326A2"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color w:val="000000" w:themeColor="text1"/>
          <w:sz w:val="20"/>
          <w:szCs w:val="20"/>
        </w:rPr>
        <w:t xml:space="preserve">The </w:t>
      </w:r>
      <w:r w:rsidR="00CE1324" w:rsidRPr="004D46DC">
        <w:rPr>
          <w:rFonts w:ascii="Calibri" w:hAnsi="Calibri" w:cs="Calibri"/>
          <w:sz w:val="20"/>
          <w:szCs w:val="20"/>
        </w:rPr>
        <w:t>Contractor</w:t>
      </w:r>
      <w:r w:rsidRPr="004D46DC">
        <w:rPr>
          <w:rFonts w:ascii="Calibri" w:hAnsi="Calibri" w:cs="Calibri"/>
          <w:color w:val="000000" w:themeColor="text1"/>
          <w:sz w:val="20"/>
          <w:szCs w:val="20"/>
        </w:rPr>
        <w:t xml:space="preserve"> shall </w:t>
      </w:r>
      <w:r w:rsidRPr="004D46DC">
        <w:rPr>
          <w:rFonts w:ascii="Calibri" w:hAnsi="Calibri" w:cs="Calibri"/>
          <w:sz w:val="20"/>
          <w:szCs w:val="20"/>
        </w:rPr>
        <w:t xml:space="preserve">implement proactive vulnerability identification, remediation, and patch management practices to minimize the risk of a loss of confidentiality, integrity, and availability of information system, networks, </w:t>
      </w:r>
      <w:r w:rsidRPr="004D46DC">
        <w:rPr>
          <w:rFonts w:ascii="Calibri" w:eastAsia="Calibri" w:hAnsi="Calibri" w:cs="Calibri"/>
          <w:color w:val="000000" w:themeColor="text1"/>
          <w:sz w:val="20"/>
          <w:szCs w:val="20"/>
        </w:rPr>
        <w:t>components, and applications</w:t>
      </w:r>
      <w:r w:rsidRPr="004D46DC">
        <w:rPr>
          <w:rFonts w:ascii="Calibri" w:hAnsi="Calibri" w:cs="Calibri"/>
          <w:sz w:val="20"/>
          <w:szCs w:val="20"/>
        </w:rPr>
        <w:t>. Vulnerability and patch management practices shall include, at a minimum, the following:</w:t>
      </w:r>
    </w:p>
    <w:p w14:paraId="496DD85D" w14:textId="77777777" w:rsidR="00A67A2F" w:rsidRPr="004D46DC" w:rsidRDefault="00A67A2F" w:rsidP="00111CB8">
      <w:pPr>
        <w:pStyle w:val="ListParagraph"/>
        <w:numPr>
          <w:ilvl w:val="0"/>
          <w:numId w:val="46"/>
        </w:numPr>
        <w:rPr>
          <w:rFonts w:ascii="Calibri" w:hAnsi="Calibri" w:cs="Calibri"/>
          <w:sz w:val="20"/>
          <w:szCs w:val="20"/>
        </w:rPr>
      </w:pPr>
      <w:r w:rsidRPr="004D46DC">
        <w:rPr>
          <w:rFonts w:ascii="Calibri" w:hAnsi="Calibri" w:cs="Calibr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6123484" w14:textId="77777777" w:rsidR="00A67A2F" w:rsidRPr="004D46DC" w:rsidRDefault="00A67A2F" w:rsidP="00111CB8">
      <w:pPr>
        <w:pStyle w:val="ListParagraph"/>
        <w:numPr>
          <w:ilvl w:val="0"/>
          <w:numId w:val="46"/>
        </w:numPr>
        <w:rPr>
          <w:rFonts w:ascii="Calibri" w:hAnsi="Calibri" w:cs="Calibri"/>
          <w:sz w:val="20"/>
          <w:szCs w:val="20"/>
        </w:rPr>
      </w:pPr>
      <w:r w:rsidRPr="004D46DC">
        <w:rPr>
          <w:rFonts w:ascii="Calibri" w:hAnsi="Calibri" w:cs="Calibri"/>
          <w:sz w:val="20"/>
          <w:szCs w:val="20"/>
        </w:rPr>
        <w:t xml:space="preserve">Maintaining software and operating systems at the latest vendor-supported patch levels; </w:t>
      </w:r>
    </w:p>
    <w:p w14:paraId="53755F6E" w14:textId="77777777" w:rsidR="00A67A2F" w:rsidRPr="004D46DC" w:rsidRDefault="00A67A2F" w:rsidP="00111CB8">
      <w:pPr>
        <w:pStyle w:val="ListParagraph"/>
        <w:numPr>
          <w:ilvl w:val="0"/>
          <w:numId w:val="46"/>
        </w:numPr>
        <w:rPr>
          <w:rFonts w:ascii="Calibri" w:hAnsi="Calibri" w:cs="Calibri"/>
          <w:sz w:val="20"/>
          <w:szCs w:val="20"/>
        </w:rPr>
      </w:pPr>
      <w:r w:rsidRPr="004D46DC">
        <w:rPr>
          <w:rFonts w:ascii="Calibri" w:hAnsi="Calibri" w:cs="Calibri"/>
          <w:sz w:val="20"/>
          <w:szCs w:val="20"/>
        </w:rPr>
        <w:t>Conducting penetration testing and red team exercises; and</w:t>
      </w:r>
    </w:p>
    <w:p w14:paraId="58DAD0A2" w14:textId="77777777" w:rsidR="00A67A2F" w:rsidRPr="004D46DC" w:rsidRDefault="00A67A2F" w:rsidP="00111CB8">
      <w:pPr>
        <w:pStyle w:val="ListParagraph"/>
        <w:numPr>
          <w:ilvl w:val="0"/>
          <w:numId w:val="46"/>
        </w:numPr>
        <w:rPr>
          <w:rFonts w:ascii="Calibri" w:hAnsi="Calibri" w:cs="Calibri"/>
          <w:sz w:val="20"/>
          <w:szCs w:val="20"/>
        </w:rPr>
      </w:pPr>
      <w:r w:rsidRPr="004D46DC">
        <w:rPr>
          <w:rFonts w:ascii="Calibri" w:hAnsi="Calibri" w:cs="Calibri"/>
          <w:sz w:val="20"/>
          <w:szCs w:val="20"/>
        </w:rPr>
        <w:t>Employing qualified third-parties to periodically conduct Independent vulnerability scanning, penetration testing, and red-team exercises.</w:t>
      </w:r>
    </w:p>
    <w:p w14:paraId="5D82B03D" w14:textId="77777777" w:rsidR="00A67A2F" w:rsidRPr="004D46DC" w:rsidRDefault="00A67A2F" w:rsidP="0084189F">
      <w:pPr>
        <w:spacing w:after="0" w:line="240" w:lineRule="auto"/>
        <w:jc w:val="both"/>
        <w:rPr>
          <w:rFonts w:ascii="Calibri" w:hAnsi="Calibri" w:cs="Calibri"/>
          <w:sz w:val="20"/>
          <w:szCs w:val="20"/>
        </w:rPr>
      </w:pPr>
      <w:bookmarkStart w:id="538" w:name="_Toc525032149"/>
    </w:p>
    <w:p w14:paraId="79B008BF" w14:textId="77777777" w:rsidR="00A67A2F" w:rsidRPr="004D46DC" w:rsidRDefault="00A22446" w:rsidP="00CA354D">
      <w:pPr>
        <w:pStyle w:val="Heading2"/>
      </w:pPr>
      <w:bookmarkStart w:id="539" w:name="_Toc21352810"/>
      <w:bookmarkStart w:id="540" w:name="_Toc22560035"/>
      <w:bookmarkStart w:id="541" w:name="_Toc32310678"/>
      <w:bookmarkStart w:id="542" w:name="_Toc157171665"/>
      <w:r w:rsidRPr="004D46DC">
        <w:t>CONTINUOUS MONITORING</w:t>
      </w:r>
      <w:bookmarkEnd w:id="539"/>
      <w:bookmarkEnd w:id="540"/>
      <w:bookmarkEnd w:id="541"/>
      <w:bookmarkEnd w:id="542"/>
      <w:r w:rsidRPr="004D46DC">
        <w:t xml:space="preserve"> </w:t>
      </w:r>
      <w:bookmarkEnd w:id="538"/>
    </w:p>
    <w:p w14:paraId="714C7980" w14:textId="77777777" w:rsidR="008A6C85" w:rsidRPr="004D46DC" w:rsidRDefault="008A6C85" w:rsidP="0084189F">
      <w:pPr>
        <w:spacing w:after="0" w:line="240" w:lineRule="auto"/>
        <w:jc w:val="both"/>
        <w:rPr>
          <w:rFonts w:ascii="Calibri" w:hAnsi="Calibri" w:cs="Calibri"/>
          <w:sz w:val="20"/>
          <w:szCs w:val="20"/>
        </w:rPr>
      </w:pPr>
    </w:p>
    <w:p w14:paraId="1DDE15EB"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6BFB99EE" w14:textId="77777777" w:rsidR="00A67A2F" w:rsidRPr="004D46DC" w:rsidRDefault="00A67A2F" w:rsidP="00111CB8">
      <w:pPr>
        <w:pStyle w:val="ListParagraph"/>
        <w:numPr>
          <w:ilvl w:val="0"/>
          <w:numId w:val="47"/>
        </w:numPr>
        <w:rPr>
          <w:rFonts w:ascii="Calibri" w:hAnsi="Calibri" w:cs="Calibri"/>
          <w:sz w:val="20"/>
          <w:szCs w:val="20"/>
        </w:rPr>
      </w:pPr>
      <w:r w:rsidRPr="004D46DC">
        <w:rPr>
          <w:rFonts w:ascii="Calibri" w:hAnsi="Calibri" w:cs="Calibri"/>
          <w:sz w:val="20"/>
          <w:szCs w:val="20"/>
        </w:rPr>
        <w:t>Centralizing the collection and monitoring of event logs;</w:t>
      </w:r>
    </w:p>
    <w:p w14:paraId="2E4D3D31" w14:textId="77777777" w:rsidR="00A67A2F" w:rsidRPr="004D46DC" w:rsidRDefault="00A67A2F" w:rsidP="00111CB8">
      <w:pPr>
        <w:pStyle w:val="ListParagraph"/>
        <w:numPr>
          <w:ilvl w:val="0"/>
          <w:numId w:val="47"/>
        </w:numPr>
        <w:rPr>
          <w:rFonts w:ascii="Calibri" w:hAnsi="Calibri" w:cs="Calibri"/>
          <w:sz w:val="20"/>
          <w:szCs w:val="20"/>
        </w:rPr>
      </w:pPr>
      <w:r w:rsidRPr="004D46DC">
        <w:rPr>
          <w:rFonts w:ascii="Calibri" w:hAnsi="Calibri" w:cs="Calibri"/>
          <w:sz w:val="20"/>
          <w:szCs w:val="20"/>
        </w:rPr>
        <w:t>Ensuring the content of audit records includes all relevant security event information;</w:t>
      </w:r>
    </w:p>
    <w:p w14:paraId="643152D8" w14:textId="77777777" w:rsidR="00A67A2F" w:rsidRPr="004D46DC" w:rsidRDefault="00A67A2F" w:rsidP="00111CB8">
      <w:pPr>
        <w:pStyle w:val="ListParagraph"/>
        <w:numPr>
          <w:ilvl w:val="0"/>
          <w:numId w:val="47"/>
        </w:numPr>
        <w:rPr>
          <w:rFonts w:ascii="Calibri" w:hAnsi="Calibri" w:cs="Calibri"/>
          <w:sz w:val="20"/>
          <w:szCs w:val="20"/>
        </w:rPr>
      </w:pPr>
      <w:r w:rsidRPr="004D46DC">
        <w:rPr>
          <w:rFonts w:ascii="Calibri" w:hAnsi="Calibri" w:cs="Calibri"/>
          <w:sz w:val="20"/>
          <w:szCs w:val="20"/>
        </w:rPr>
        <w:t>Protecting of audit records from tampering; and</w:t>
      </w:r>
    </w:p>
    <w:p w14:paraId="534424B3" w14:textId="77777777" w:rsidR="00A67A2F" w:rsidRPr="004D46DC" w:rsidRDefault="00A67A2F" w:rsidP="00111CB8">
      <w:pPr>
        <w:pStyle w:val="ListParagraph"/>
        <w:numPr>
          <w:ilvl w:val="0"/>
          <w:numId w:val="47"/>
        </w:numPr>
        <w:rPr>
          <w:rFonts w:ascii="Calibri" w:hAnsi="Calibri" w:cs="Calibri"/>
          <w:sz w:val="20"/>
          <w:szCs w:val="20"/>
        </w:rPr>
      </w:pPr>
      <w:r w:rsidRPr="004D46DC">
        <w:rPr>
          <w:rFonts w:ascii="Calibri" w:hAnsi="Calibri" w:cs="Calibri"/>
          <w:sz w:val="20"/>
          <w:szCs w:val="20"/>
        </w:rPr>
        <w:t>Detecting, investigating, and responding to incidents discovered through monitoring.</w:t>
      </w:r>
    </w:p>
    <w:p w14:paraId="7840C702" w14:textId="77777777" w:rsidR="00A67A2F" w:rsidRPr="004D46DC" w:rsidRDefault="00A67A2F" w:rsidP="0084189F">
      <w:pPr>
        <w:spacing w:after="0" w:line="240" w:lineRule="auto"/>
        <w:jc w:val="both"/>
        <w:rPr>
          <w:rFonts w:ascii="Calibri" w:hAnsi="Calibri" w:cs="Calibri"/>
          <w:sz w:val="20"/>
          <w:szCs w:val="20"/>
        </w:rPr>
      </w:pPr>
    </w:p>
    <w:p w14:paraId="681F8BB7" w14:textId="77777777" w:rsidR="00A67A2F" w:rsidRPr="004D46DC" w:rsidRDefault="00A22446" w:rsidP="00CA354D">
      <w:pPr>
        <w:pStyle w:val="Heading2"/>
      </w:pPr>
      <w:bookmarkStart w:id="543" w:name="_Toc21352811"/>
      <w:bookmarkStart w:id="544" w:name="_Toc22560036"/>
      <w:bookmarkStart w:id="545" w:name="_Toc32310679"/>
      <w:bookmarkStart w:id="546" w:name="_Toc525032150"/>
      <w:bookmarkStart w:id="547" w:name="_Toc157171666"/>
      <w:r w:rsidRPr="004D46DC">
        <w:t>SYSTEM DEVELOPMENT AND ACQUISITION</w:t>
      </w:r>
      <w:bookmarkEnd w:id="543"/>
      <w:bookmarkEnd w:id="544"/>
      <w:bookmarkEnd w:id="545"/>
      <w:bookmarkEnd w:id="547"/>
      <w:r w:rsidRPr="004D46DC">
        <w:t xml:space="preserve"> </w:t>
      </w:r>
      <w:bookmarkEnd w:id="546"/>
    </w:p>
    <w:p w14:paraId="1D3FCC37" w14:textId="77777777" w:rsidR="008A6C85" w:rsidRPr="004D46DC" w:rsidRDefault="008A6C85" w:rsidP="0084189F">
      <w:pPr>
        <w:spacing w:after="0" w:line="240" w:lineRule="auto"/>
        <w:jc w:val="both"/>
        <w:rPr>
          <w:rFonts w:ascii="Calibri" w:hAnsi="Calibri" w:cs="Calibri"/>
          <w:sz w:val="20"/>
          <w:szCs w:val="20"/>
        </w:rPr>
      </w:pPr>
    </w:p>
    <w:p w14:paraId="338A2090"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security requirements necessary to ensure that systems and application software programs developed by the </w:t>
      </w:r>
      <w:r w:rsidR="00CE1324" w:rsidRPr="004D46DC">
        <w:rPr>
          <w:rFonts w:ascii="Calibri" w:hAnsi="Calibri" w:cs="Calibri"/>
          <w:sz w:val="20"/>
          <w:szCs w:val="20"/>
        </w:rPr>
        <w:t>Contractor</w:t>
      </w:r>
      <w:r w:rsidRPr="004D46DC">
        <w:rPr>
          <w:rFonts w:ascii="Calibri" w:hAnsi="Calibri" w:cs="Calibr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55101232"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 xml:space="preserve">Secure coding; </w:t>
      </w:r>
    </w:p>
    <w:p w14:paraId="6496F8DB"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 xml:space="preserve">Separation of development, testing, and operational environments; </w:t>
      </w:r>
    </w:p>
    <w:p w14:paraId="0ED5CA98"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 xml:space="preserve">Information input restrictions; </w:t>
      </w:r>
    </w:p>
    <w:p w14:paraId="3AC9E550"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Input data validation;</w:t>
      </w:r>
    </w:p>
    <w:p w14:paraId="6E6EFB76"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 xml:space="preserve">Error handling; </w:t>
      </w:r>
    </w:p>
    <w:p w14:paraId="32B1D00F"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Security testing throughout development;</w:t>
      </w:r>
    </w:p>
    <w:p w14:paraId="6A87A264"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 xml:space="preserve">Restrictions for access to program source code; and </w:t>
      </w:r>
    </w:p>
    <w:p w14:paraId="706DD973" w14:textId="77777777" w:rsidR="00A67A2F" w:rsidRPr="004D46DC" w:rsidRDefault="00A67A2F" w:rsidP="00111CB8">
      <w:pPr>
        <w:pStyle w:val="ListParagraph"/>
        <w:numPr>
          <w:ilvl w:val="0"/>
          <w:numId w:val="48"/>
        </w:numPr>
        <w:rPr>
          <w:rFonts w:ascii="Calibri" w:hAnsi="Calibri" w:cs="Calibri"/>
          <w:sz w:val="20"/>
          <w:szCs w:val="20"/>
        </w:rPr>
      </w:pPr>
      <w:r w:rsidRPr="004D46DC">
        <w:rPr>
          <w:rFonts w:ascii="Calibri" w:hAnsi="Calibri" w:cs="Calibri"/>
          <w:sz w:val="20"/>
          <w:szCs w:val="20"/>
        </w:rPr>
        <w:t>Security training of software developers and system implementers.</w:t>
      </w:r>
    </w:p>
    <w:p w14:paraId="413C0C09" w14:textId="77777777" w:rsidR="00A67A2F" w:rsidRPr="004D46DC" w:rsidRDefault="00A67A2F" w:rsidP="0084189F">
      <w:pPr>
        <w:spacing w:after="0" w:line="240" w:lineRule="auto"/>
        <w:jc w:val="both"/>
        <w:rPr>
          <w:rFonts w:ascii="Calibri" w:hAnsi="Calibri" w:cs="Calibri"/>
          <w:sz w:val="20"/>
          <w:szCs w:val="20"/>
        </w:rPr>
      </w:pPr>
      <w:bookmarkStart w:id="548" w:name="_Toc525032151"/>
    </w:p>
    <w:p w14:paraId="37A68777" w14:textId="77777777" w:rsidR="00A67A2F" w:rsidRPr="004D46DC" w:rsidRDefault="00A22446" w:rsidP="00CA354D">
      <w:pPr>
        <w:pStyle w:val="Heading2"/>
      </w:pPr>
      <w:bookmarkStart w:id="549" w:name="_Toc21352812"/>
      <w:bookmarkStart w:id="550" w:name="_Toc22560037"/>
      <w:bookmarkStart w:id="551" w:name="_Toc32310680"/>
      <w:bookmarkStart w:id="552" w:name="_Toc157171667"/>
      <w:r w:rsidRPr="004D46DC">
        <w:t>PROJECT AND RESOURCE MANAGEMENT</w:t>
      </w:r>
      <w:bookmarkEnd w:id="549"/>
      <w:bookmarkEnd w:id="550"/>
      <w:bookmarkEnd w:id="551"/>
      <w:bookmarkEnd w:id="552"/>
      <w:r w:rsidRPr="004D46DC">
        <w:t xml:space="preserve"> </w:t>
      </w:r>
      <w:bookmarkEnd w:id="548"/>
    </w:p>
    <w:p w14:paraId="0AA7C40A" w14:textId="77777777" w:rsidR="008A6C85" w:rsidRPr="004D46DC" w:rsidRDefault="008A6C85" w:rsidP="0084189F">
      <w:pPr>
        <w:spacing w:after="0" w:line="240" w:lineRule="auto"/>
        <w:jc w:val="both"/>
        <w:rPr>
          <w:rFonts w:ascii="Calibri" w:hAnsi="Calibri" w:cs="Calibri"/>
          <w:sz w:val="20"/>
          <w:szCs w:val="20"/>
        </w:rPr>
      </w:pPr>
    </w:p>
    <w:p w14:paraId="61186502" w14:textId="757ABCBF"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ensure that controls necessary to appropriately manage risks are </w:t>
      </w:r>
      <w:r w:rsidR="003A07EB">
        <w:rPr>
          <w:rFonts w:ascii="Calibri" w:hAnsi="Calibri" w:cs="Calibri"/>
          <w:sz w:val="20"/>
          <w:szCs w:val="20"/>
        </w:rPr>
        <w:t>account</w:t>
      </w:r>
      <w:r w:rsidRPr="004D46DC">
        <w:rPr>
          <w:rFonts w:ascii="Calibri" w:hAnsi="Calibri" w:cs="Calibri"/>
          <w:sz w:val="20"/>
          <w:szCs w:val="20"/>
        </w:rPr>
        <w:t>ed for and implemented throughout the System Development Life Cycle (SDLC). Project and resource management security practices shall include, at a minimum:</w:t>
      </w:r>
    </w:p>
    <w:p w14:paraId="7FE7F276" w14:textId="77777777" w:rsidR="00A67A2F" w:rsidRPr="004D46DC" w:rsidRDefault="00A67A2F" w:rsidP="00111CB8">
      <w:pPr>
        <w:pStyle w:val="ListParagraph"/>
        <w:numPr>
          <w:ilvl w:val="0"/>
          <w:numId w:val="49"/>
        </w:numPr>
        <w:rPr>
          <w:rFonts w:ascii="Calibri" w:hAnsi="Calibri" w:cs="Calibri"/>
          <w:sz w:val="20"/>
          <w:szCs w:val="20"/>
        </w:rPr>
      </w:pPr>
      <w:r w:rsidRPr="004D46DC">
        <w:rPr>
          <w:rFonts w:ascii="Calibri" w:hAnsi="Calibri" w:cs="Calibri"/>
          <w:sz w:val="20"/>
          <w:szCs w:val="20"/>
        </w:rPr>
        <w:t xml:space="preserve">Defining and implementing security requirements;  </w:t>
      </w:r>
    </w:p>
    <w:p w14:paraId="004D98ED" w14:textId="77777777" w:rsidR="00A67A2F" w:rsidRPr="004D46DC" w:rsidRDefault="00A67A2F" w:rsidP="00111CB8">
      <w:pPr>
        <w:pStyle w:val="ListParagraph"/>
        <w:numPr>
          <w:ilvl w:val="0"/>
          <w:numId w:val="49"/>
        </w:numPr>
        <w:rPr>
          <w:rFonts w:ascii="Calibri" w:hAnsi="Calibri" w:cs="Calibri"/>
          <w:sz w:val="20"/>
          <w:szCs w:val="20"/>
        </w:rPr>
      </w:pPr>
      <w:r w:rsidRPr="004D46DC">
        <w:rPr>
          <w:rFonts w:ascii="Calibri" w:hAnsi="Calibri" w:cs="Calibri"/>
          <w:sz w:val="20"/>
          <w:szCs w:val="20"/>
        </w:rPr>
        <w:t xml:space="preserve">Allocating resources required to protect systems and information; and </w:t>
      </w:r>
    </w:p>
    <w:p w14:paraId="3BF0598C" w14:textId="000693A5" w:rsidR="00A67A2F" w:rsidRPr="004D46DC" w:rsidRDefault="00A67A2F" w:rsidP="00111CB8">
      <w:pPr>
        <w:pStyle w:val="ListParagraph"/>
        <w:numPr>
          <w:ilvl w:val="0"/>
          <w:numId w:val="49"/>
        </w:numPr>
        <w:rPr>
          <w:rFonts w:ascii="Calibri" w:hAnsi="Calibri" w:cs="Calibri"/>
          <w:sz w:val="20"/>
          <w:szCs w:val="20"/>
        </w:rPr>
      </w:pPr>
      <w:r w:rsidRPr="004D46DC">
        <w:rPr>
          <w:rFonts w:ascii="Calibri" w:hAnsi="Calibri" w:cs="Calibri"/>
          <w:sz w:val="20"/>
          <w:szCs w:val="20"/>
        </w:rPr>
        <w:t xml:space="preserve">Ensuring security requirements are </w:t>
      </w:r>
      <w:r w:rsidR="003A07EB">
        <w:rPr>
          <w:rFonts w:ascii="Calibri" w:hAnsi="Calibri" w:cs="Calibri"/>
          <w:sz w:val="20"/>
          <w:szCs w:val="20"/>
        </w:rPr>
        <w:t>account</w:t>
      </w:r>
      <w:r w:rsidR="003A07EB" w:rsidRPr="004D46DC">
        <w:rPr>
          <w:rFonts w:ascii="Calibri" w:hAnsi="Calibri" w:cs="Calibri"/>
          <w:sz w:val="20"/>
          <w:szCs w:val="20"/>
        </w:rPr>
        <w:t>ed</w:t>
      </w:r>
      <w:r w:rsidRPr="004D46DC">
        <w:rPr>
          <w:rFonts w:ascii="Calibri" w:hAnsi="Calibri" w:cs="Calibri"/>
          <w:sz w:val="20"/>
          <w:szCs w:val="20"/>
        </w:rPr>
        <w:t xml:space="preserve"> for throughout the SDLC.</w:t>
      </w:r>
    </w:p>
    <w:p w14:paraId="0EA8121A" w14:textId="1A0778E3" w:rsidR="00A67A2F" w:rsidRDefault="00A67A2F" w:rsidP="0084189F">
      <w:pPr>
        <w:spacing w:after="0" w:line="240" w:lineRule="auto"/>
        <w:jc w:val="both"/>
        <w:rPr>
          <w:rFonts w:ascii="Calibri" w:hAnsi="Calibri" w:cs="Calibri"/>
          <w:sz w:val="20"/>
          <w:szCs w:val="20"/>
        </w:rPr>
      </w:pPr>
    </w:p>
    <w:p w14:paraId="2BB55A35" w14:textId="365D7D80" w:rsidR="0076113E" w:rsidRDefault="0076113E" w:rsidP="0084189F">
      <w:pPr>
        <w:spacing w:after="0" w:line="240" w:lineRule="auto"/>
        <w:jc w:val="both"/>
        <w:rPr>
          <w:rFonts w:ascii="Calibri" w:hAnsi="Calibri" w:cs="Calibri"/>
          <w:sz w:val="20"/>
          <w:szCs w:val="20"/>
        </w:rPr>
      </w:pPr>
    </w:p>
    <w:p w14:paraId="3BA46055" w14:textId="77777777" w:rsidR="0076113E" w:rsidRPr="004D46DC" w:rsidRDefault="0076113E" w:rsidP="0084189F">
      <w:pPr>
        <w:spacing w:after="0" w:line="240" w:lineRule="auto"/>
        <w:jc w:val="both"/>
        <w:rPr>
          <w:rFonts w:ascii="Calibri" w:hAnsi="Calibri" w:cs="Calibri"/>
          <w:sz w:val="20"/>
          <w:szCs w:val="20"/>
        </w:rPr>
      </w:pPr>
    </w:p>
    <w:p w14:paraId="60CB20D2" w14:textId="77777777" w:rsidR="00A67A2F" w:rsidRPr="004D46DC" w:rsidRDefault="00A22446" w:rsidP="00CA354D">
      <w:pPr>
        <w:pStyle w:val="Heading2"/>
      </w:pPr>
      <w:bookmarkStart w:id="553" w:name="_Toc21352813"/>
      <w:bookmarkStart w:id="554" w:name="_Toc22560038"/>
      <w:bookmarkStart w:id="555" w:name="_Toc32310681"/>
      <w:bookmarkStart w:id="556" w:name="_Toc525032152"/>
      <w:bookmarkStart w:id="557" w:name="_Toc157171668"/>
      <w:r w:rsidRPr="004D46DC">
        <w:t>CAPACITY AND PERFORMANCE MANAGEMENT</w:t>
      </w:r>
      <w:bookmarkEnd w:id="553"/>
      <w:bookmarkEnd w:id="554"/>
      <w:bookmarkEnd w:id="555"/>
      <w:bookmarkEnd w:id="557"/>
      <w:r w:rsidRPr="004D46DC">
        <w:t xml:space="preserve"> </w:t>
      </w:r>
      <w:bookmarkEnd w:id="556"/>
    </w:p>
    <w:p w14:paraId="6BB70D06" w14:textId="77777777" w:rsidR="008A6C85" w:rsidRPr="004D46DC" w:rsidRDefault="008A6C85" w:rsidP="0084189F">
      <w:pPr>
        <w:spacing w:after="0" w:line="240" w:lineRule="auto"/>
        <w:jc w:val="both"/>
        <w:rPr>
          <w:rFonts w:ascii="Calibri" w:hAnsi="Calibri" w:cs="Calibri"/>
          <w:sz w:val="20"/>
          <w:szCs w:val="20"/>
        </w:rPr>
      </w:pPr>
    </w:p>
    <w:p w14:paraId="687B9F3B"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6998849B" w14:textId="77777777" w:rsidR="00A67A2F" w:rsidRPr="004D46DC" w:rsidRDefault="00A67A2F" w:rsidP="00111CB8">
      <w:pPr>
        <w:pStyle w:val="ListParagraph"/>
        <w:numPr>
          <w:ilvl w:val="0"/>
          <w:numId w:val="50"/>
        </w:numPr>
        <w:rPr>
          <w:rFonts w:ascii="Calibri" w:hAnsi="Calibri" w:cs="Calibri"/>
          <w:sz w:val="20"/>
          <w:szCs w:val="20"/>
        </w:rPr>
      </w:pPr>
      <w:r w:rsidRPr="004D46DC">
        <w:rPr>
          <w:rFonts w:ascii="Calibri" w:hAnsi="Calibri" w:cs="Calibri"/>
          <w:sz w:val="20"/>
          <w:szCs w:val="20"/>
        </w:rPr>
        <w:t>Ensuring the availability, quality, and adequate capacity of compute, storage, memory and network resources are</w:t>
      </w:r>
      <w:r w:rsidRPr="004D46DC">
        <w:rPr>
          <w:rFonts w:ascii="Calibri" w:hAnsi="Calibri" w:cs="Calibri"/>
          <w:noProof/>
          <w:sz w:val="20"/>
          <w:szCs w:val="20"/>
        </w:rPr>
        <w:t xml:space="preserve"> planned</w:t>
      </w:r>
      <w:r w:rsidRPr="004D46DC">
        <w:rPr>
          <w:rFonts w:ascii="Calibri" w:hAnsi="Calibri" w:cs="Calibri"/>
          <w:sz w:val="20"/>
          <w:szCs w:val="20"/>
        </w:rPr>
        <w:t>, prepared, and measured to deliver the required system performance and future capacity requirements; and</w:t>
      </w:r>
    </w:p>
    <w:p w14:paraId="1B2416E9" w14:textId="77777777" w:rsidR="00A67A2F" w:rsidRPr="004D46DC" w:rsidRDefault="00A67A2F" w:rsidP="00111CB8">
      <w:pPr>
        <w:pStyle w:val="ListParagraph"/>
        <w:numPr>
          <w:ilvl w:val="0"/>
          <w:numId w:val="50"/>
        </w:numPr>
        <w:rPr>
          <w:rFonts w:ascii="Calibri" w:hAnsi="Calibri" w:cs="Calibri"/>
          <w:sz w:val="20"/>
          <w:szCs w:val="20"/>
        </w:rPr>
      </w:pPr>
      <w:r w:rsidRPr="004D46DC">
        <w:rPr>
          <w:rFonts w:ascii="Calibri" w:hAnsi="Calibri" w:cs="Calibri"/>
          <w:sz w:val="20"/>
          <w:szCs w:val="20"/>
        </w:rPr>
        <w:t>Implementing resource priority controls to prevent or limit Denial of Service (</w:t>
      </w:r>
      <w:proofErr w:type="spellStart"/>
      <w:r w:rsidRPr="004D46DC">
        <w:rPr>
          <w:rFonts w:ascii="Calibri" w:hAnsi="Calibri" w:cs="Calibri"/>
          <w:sz w:val="20"/>
          <w:szCs w:val="20"/>
        </w:rPr>
        <w:t>DoS</w:t>
      </w:r>
      <w:proofErr w:type="spellEnd"/>
      <w:r w:rsidRPr="004D46DC">
        <w:rPr>
          <w:rFonts w:ascii="Calibri" w:hAnsi="Calibri" w:cs="Calibri"/>
          <w:sz w:val="20"/>
          <w:szCs w:val="20"/>
        </w:rPr>
        <w:t>) effectiveness.</w:t>
      </w:r>
    </w:p>
    <w:p w14:paraId="528FB200" w14:textId="77777777" w:rsidR="00A67A2F" w:rsidRPr="004D46DC" w:rsidRDefault="00A67A2F" w:rsidP="0084189F">
      <w:pPr>
        <w:spacing w:after="0" w:line="240" w:lineRule="auto"/>
        <w:jc w:val="both"/>
        <w:rPr>
          <w:rFonts w:ascii="Calibri" w:hAnsi="Calibri" w:cs="Calibri"/>
          <w:sz w:val="20"/>
          <w:szCs w:val="20"/>
        </w:rPr>
      </w:pPr>
      <w:bookmarkStart w:id="558" w:name="_Toc525032153"/>
    </w:p>
    <w:p w14:paraId="6DAC7D2B" w14:textId="77777777" w:rsidR="008A6C85" w:rsidRPr="004D46DC" w:rsidRDefault="008A6C85" w:rsidP="0084189F">
      <w:pPr>
        <w:spacing w:after="0" w:line="240" w:lineRule="auto"/>
        <w:jc w:val="both"/>
        <w:rPr>
          <w:rFonts w:ascii="Calibri" w:hAnsi="Calibri" w:cs="Calibri"/>
          <w:sz w:val="20"/>
          <w:szCs w:val="20"/>
        </w:rPr>
      </w:pPr>
    </w:p>
    <w:p w14:paraId="0D4ACC4A" w14:textId="77777777" w:rsidR="00A67A2F" w:rsidRPr="004D46DC" w:rsidRDefault="00A67A2F" w:rsidP="00CA354D">
      <w:pPr>
        <w:pStyle w:val="Heading2"/>
      </w:pPr>
      <w:bookmarkStart w:id="559" w:name="_Toc21352814"/>
      <w:bookmarkStart w:id="560" w:name="_Toc22560039"/>
      <w:bookmarkStart w:id="561" w:name="_Toc32310682"/>
      <w:bookmarkStart w:id="562" w:name="_Toc157171669"/>
      <w:r w:rsidRPr="004D46DC">
        <w:t>THIRD PARTY MANAGEMENT</w:t>
      </w:r>
      <w:bookmarkEnd w:id="559"/>
      <w:bookmarkEnd w:id="560"/>
      <w:bookmarkEnd w:id="561"/>
      <w:bookmarkEnd w:id="562"/>
      <w:r w:rsidRPr="004D46DC">
        <w:t xml:space="preserve"> </w:t>
      </w:r>
      <w:bookmarkEnd w:id="558"/>
    </w:p>
    <w:p w14:paraId="098BFB7E" w14:textId="77777777" w:rsidR="008A6C85" w:rsidRPr="004D46DC" w:rsidRDefault="008A6C85" w:rsidP="0084189F">
      <w:pPr>
        <w:spacing w:after="0" w:line="240" w:lineRule="auto"/>
        <w:jc w:val="both"/>
        <w:rPr>
          <w:rFonts w:ascii="Calibri" w:hAnsi="Calibri" w:cs="Calibri"/>
          <w:sz w:val="20"/>
          <w:szCs w:val="20"/>
        </w:rPr>
      </w:pPr>
    </w:p>
    <w:p w14:paraId="5A3BC49F"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41F2FC47" w14:textId="77777777" w:rsidR="00A67A2F" w:rsidRPr="004D46DC" w:rsidRDefault="00A67A2F" w:rsidP="00111CB8">
      <w:pPr>
        <w:pStyle w:val="ListParagraph"/>
        <w:numPr>
          <w:ilvl w:val="0"/>
          <w:numId w:val="51"/>
        </w:numPr>
        <w:rPr>
          <w:rFonts w:ascii="Calibri" w:hAnsi="Calibri" w:cs="Calibri"/>
          <w:sz w:val="20"/>
          <w:szCs w:val="20"/>
        </w:rPr>
      </w:pPr>
      <w:r w:rsidRPr="004D46DC">
        <w:rPr>
          <w:rFonts w:ascii="Calibri" w:hAnsi="Calibri" w:cs="Calibri"/>
          <w:sz w:val="20"/>
          <w:szCs w:val="20"/>
        </w:rPr>
        <w:t>Tailored acquisition strategies, contracting tools, and procurement methods for the purchase of systems, system components, or system service from suppliers;</w:t>
      </w:r>
    </w:p>
    <w:p w14:paraId="21C4F494" w14:textId="77777777" w:rsidR="00A67A2F" w:rsidRPr="004D46DC" w:rsidRDefault="00A67A2F" w:rsidP="00111CB8">
      <w:pPr>
        <w:pStyle w:val="ListParagraph"/>
        <w:numPr>
          <w:ilvl w:val="0"/>
          <w:numId w:val="51"/>
        </w:numPr>
        <w:rPr>
          <w:rFonts w:ascii="Calibri" w:hAnsi="Calibri" w:cs="Calibri"/>
          <w:sz w:val="20"/>
          <w:szCs w:val="20"/>
        </w:rPr>
      </w:pPr>
      <w:r w:rsidRPr="004D46DC">
        <w:rPr>
          <w:rFonts w:ascii="Calibri" w:hAnsi="Calibri" w:cs="Calibri"/>
          <w:sz w:val="20"/>
          <w:szCs w:val="20"/>
        </w:rPr>
        <w:t>Due diligence security reviews of suppliers and third part</w:t>
      </w:r>
      <w:r w:rsidR="00B97D5B" w:rsidRPr="004D46DC">
        <w:rPr>
          <w:rFonts w:ascii="Calibri" w:hAnsi="Calibri" w:cs="Calibri"/>
          <w:sz w:val="20"/>
          <w:szCs w:val="20"/>
        </w:rPr>
        <w:t>ies with access to the Contractor’s</w:t>
      </w:r>
      <w:r w:rsidRPr="004D46DC">
        <w:rPr>
          <w:rFonts w:ascii="Calibri" w:hAnsi="Calibri" w:cs="Calibri"/>
          <w:sz w:val="20"/>
          <w:szCs w:val="20"/>
        </w:rPr>
        <w:t xml:space="preserve"> systems and sensitive information;</w:t>
      </w:r>
    </w:p>
    <w:p w14:paraId="1BE7A1DE" w14:textId="77777777" w:rsidR="00A67A2F" w:rsidRPr="004D46DC" w:rsidRDefault="00A67A2F" w:rsidP="00111CB8">
      <w:pPr>
        <w:pStyle w:val="ListParagraph"/>
        <w:numPr>
          <w:ilvl w:val="0"/>
          <w:numId w:val="51"/>
        </w:numPr>
        <w:rPr>
          <w:rFonts w:ascii="Calibri" w:hAnsi="Calibri" w:cs="Calibri"/>
          <w:sz w:val="20"/>
          <w:szCs w:val="20"/>
        </w:rPr>
      </w:pPr>
      <w:r w:rsidRPr="004D46DC">
        <w:rPr>
          <w:rFonts w:ascii="Calibri" w:hAnsi="Calibri" w:cs="Calibri"/>
          <w:sz w:val="20"/>
          <w:szCs w:val="20"/>
        </w:rPr>
        <w:t>Third party interconnection security; and</w:t>
      </w:r>
    </w:p>
    <w:p w14:paraId="20397BCC" w14:textId="77777777" w:rsidR="00A67A2F" w:rsidRPr="004D46DC" w:rsidRDefault="00A67A2F" w:rsidP="00111CB8">
      <w:pPr>
        <w:pStyle w:val="ListParagraph"/>
        <w:numPr>
          <w:ilvl w:val="0"/>
          <w:numId w:val="51"/>
        </w:numPr>
        <w:rPr>
          <w:rFonts w:ascii="Calibri" w:hAnsi="Calibri" w:cs="Calibri"/>
          <w:sz w:val="20"/>
          <w:szCs w:val="20"/>
        </w:rPr>
      </w:pPr>
      <w:r w:rsidRPr="004D46DC">
        <w:rPr>
          <w:rFonts w:ascii="Calibri" w:hAnsi="Calibri" w:cs="Calibri"/>
          <w:sz w:val="20"/>
          <w:szCs w:val="20"/>
        </w:rPr>
        <w:t>Independent testing and security assessments of supplier technologies and supplier organizations.</w:t>
      </w:r>
    </w:p>
    <w:p w14:paraId="584EF2C9" w14:textId="77777777" w:rsidR="00A67A2F" w:rsidRPr="004D46DC" w:rsidRDefault="00A67A2F" w:rsidP="0084189F">
      <w:pPr>
        <w:spacing w:after="0" w:line="240" w:lineRule="auto"/>
        <w:jc w:val="both"/>
        <w:rPr>
          <w:rFonts w:ascii="Calibri" w:hAnsi="Calibri" w:cs="Calibri"/>
          <w:sz w:val="20"/>
          <w:szCs w:val="20"/>
        </w:rPr>
      </w:pPr>
      <w:bookmarkStart w:id="563" w:name="_Toc525032154"/>
    </w:p>
    <w:p w14:paraId="67C4F344" w14:textId="77777777" w:rsidR="00A67A2F" w:rsidRPr="004D46DC" w:rsidRDefault="00A22446" w:rsidP="00CA354D">
      <w:pPr>
        <w:pStyle w:val="Heading2"/>
      </w:pPr>
      <w:bookmarkStart w:id="564" w:name="_Toc21352815"/>
      <w:bookmarkStart w:id="565" w:name="_Toc22560040"/>
      <w:bookmarkStart w:id="566" w:name="_Toc32310683"/>
      <w:bookmarkStart w:id="567" w:name="_Toc157171670"/>
      <w:r w:rsidRPr="004D46DC">
        <w:t>PHYSICAL AND ENVIRONMENTAL SECURITY</w:t>
      </w:r>
      <w:bookmarkEnd w:id="564"/>
      <w:bookmarkEnd w:id="565"/>
      <w:bookmarkEnd w:id="566"/>
      <w:bookmarkEnd w:id="567"/>
      <w:r w:rsidRPr="004D46DC">
        <w:t xml:space="preserve"> </w:t>
      </w:r>
      <w:bookmarkEnd w:id="563"/>
    </w:p>
    <w:p w14:paraId="09B56746" w14:textId="77777777" w:rsidR="008A6C85" w:rsidRPr="004D46DC" w:rsidRDefault="008A6C85" w:rsidP="0084189F">
      <w:pPr>
        <w:spacing w:after="0" w:line="240" w:lineRule="auto"/>
        <w:jc w:val="both"/>
        <w:rPr>
          <w:rFonts w:ascii="Calibri" w:hAnsi="Calibri" w:cs="Calibri"/>
          <w:sz w:val="20"/>
          <w:szCs w:val="20"/>
        </w:rPr>
      </w:pPr>
    </w:p>
    <w:p w14:paraId="0F47ADAB"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establish physical and environmental protection procedures that limit access to systems, equipment, and the respective operating environments, to only authorized individuals. The </w:t>
      </w:r>
      <w:r w:rsidR="00CE1324" w:rsidRPr="004D46DC">
        <w:rPr>
          <w:rFonts w:ascii="Calibri" w:hAnsi="Calibri" w:cs="Calibri"/>
          <w:sz w:val="20"/>
          <w:szCs w:val="20"/>
        </w:rPr>
        <w:t>Contractor</w:t>
      </w:r>
      <w:r w:rsidRPr="004D46DC">
        <w:rPr>
          <w:rFonts w:ascii="Calibri" w:hAnsi="Calibri" w:cs="Calibr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BDE264D"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Physical access controls (e.g. locks, security gates and guards, etc.);</w:t>
      </w:r>
    </w:p>
    <w:p w14:paraId="2470461F"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Visitor controls;</w:t>
      </w:r>
    </w:p>
    <w:p w14:paraId="023EC731"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 xml:space="preserve">Security monitoring and auditing of physical access; </w:t>
      </w:r>
    </w:p>
    <w:p w14:paraId="3D6C518E"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Emergency shutoff;</w:t>
      </w:r>
    </w:p>
    <w:p w14:paraId="7F819B9C"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Emergency power;</w:t>
      </w:r>
    </w:p>
    <w:p w14:paraId="2A3BBD83"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Emergency lighting;</w:t>
      </w:r>
    </w:p>
    <w:p w14:paraId="50E21E95"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 xml:space="preserve">Fire protection; </w:t>
      </w:r>
    </w:p>
    <w:p w14:paraId="0DBC2BB9"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Temperature and humidity controls;</w:t>
      </w:r>
    </w:p>
    <w:p w14:paraId="06E619C6"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 xml:space="preserve">Water damage protection; and </w:t>
      </w:r>
    </w:p>
    <w:p w14:paraId="447771EF" w14:textId="77777777" w:rsidR="00A67A2F" w:rsidRPr="004D46DC" w:rsidRDefault="00A67A2F" w:rsidP="00111CB8">
      <w:pPr>
        <w:pStyle w:val="ListParagraph"/>
        <w:numPr>
          <w:ilvl w:val="0"/>
          <w:numId w:val="52"/>
        </w:numPr>
        <w:rPr>
          <w:rFonts w:ascii="Calibri" w:hAnsi="Calibri" w:cs="Calibri"/>
          <w:sz w:val="20"/>
          <w:szCs w:val="20"/>
        </w:rPr>
      </w:pPr>
      <w:r w:rsidRPr="004D46DC">
        <w:rPr>
          <w:rFonts w:ascii="Calibri" w:hAnsi="Calibri" w:cs="Calibri"/>
          <w:sz w:val="20"/>
          <w:szCs w:val="20"/>
        </w:rPr>
        <w:t>Delivery and removal of information assets controls.</w:t>
      </w:r>
    </w:p>
    <w:p w14:paraId="355AAFB9" w14:textId="77777777" w:rsidR="00A67A2F" w:rsidRPr="004D46DC" w:rsidRDefault="00A67A2F" w:rsidP="0084189F">
      <w:pPr>
        <w:spacing w:after="0" w:line="240" w:lineRule="auto"/>
        <w:jc w:val="both"/>
        <w:rPr>
          <w:rFonts w:ascii="Calibri" w:hAnsi="Calibri" w:cs="Calibri"/>
          <w:sz w:val="20"/>
          <w:szCs w:val="20"/>
        </w:rPr>
      </w:pPr>
    </w:p>
    <w:p w14:paraId="73141423" w14:textId="77777777" w:rsidR="00A67A2F" w:rsidRPr="004D46DC" w:rsidRDefault="00A22446" w:rsidP="00CA354D">
      <w:pPr>
        <w:pStyle w:val="Heading2"/>
      </w:pPr>
      <w:bookmarkStart w:id="568" w:name="_Toc21352816"/>
      <w:bookmarkStart w:id="569" w:name="_Toc22560041"/>
      <w:bookmarkStart w:id="570" w:name="_Toc32310684"/>
      <w:bookmarkStart w:id="571" w:name="_Toc525032155"/>
      <w:bookmarkStart w:id="572" w:name="_Toc157171671"/>
      <w:r w:rsidRPr="004D46DC">
        <w:t>CONTINGENCY PLANNING</w:t>
      </w:r>
      <w:bookmarkEnd w:id="568"/>
      <w:bookmarkEnd w:id="569"/>
      <w:bookmarkEnd w:id="570"/>
      <w:bookmarkEnd w:id="572"/>
      <w:r w:rsidRPr="004D46DC">
        <w:t xml:space="preserve"> </w:t>
      </w:r>
      <w:bookmarkEnd w:id="571"/>
    </w:p>
    <w:p w14:paraId="64556AF0" w14:textId="77777777" w:rsidR="008A6C85" w:rsidRPr="004D46DC" w:rsidRDefault="008A6C85" w:rsidP="001E5A3A">
      <w:pPr>
        <w:keepNext/>
        <w:spacing w:after="0" w:line="240" w:lineRule="auto"/>
        <w:jc w:val="both"/>
        <w:rPr>
          <w:rFonts w:ascii="Calibri" w:hAnsi="Calibri" w:cs="Calibri"/>
          <w:sz w:val="20"/>
          <w:szCs w:val="20"/>
        </w:rPr>
      </w:pPr>
    </w:p>
    <w:p w14:paraId="3BF46C81" w14:textId="77777777" w:rsidR="00A67A2F" w:rsidRPr="004D46DC" w:rsidRDefault="00A67A2F" w:rsidP="001E5A3A">
      <w:pPr>
        <w:keepNext/>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4D46DC">
        <w:rPr>
          <w:rFonts w:ascii="Calibri" w:hAnsi="Calibri" w:cs="Calibri"/>
          <w:sz w:val="20"/>
          <w:szCs w:val="20"/>
        </w:rPr>
        <w:t>Contractor</w:t>
      </w:r>
      <w:r w:rsidRPr="004D46DC">
        <w:rPr>
          <w:rFonts w:ascii="Calibri" w:hAnsi="Calibri" w:cs="Calibri"/>
          <w:sz w:val="20"/>
          <w:szCs w:val="20"/>
        </w:rPr>
        <w:t>. The plan shall address the following:</w:t>
      </w:r>
    </w:p>
    <w:p w14:paraId="2AF3593F" w14:textId="77777777" w:rsidR="00A67A2F" w:rsidRPr="004D46DC" w:rsidRDefault="00A67A2F" w:rsidP="001E5A3A">
      <w:pPr>
        <w:pStyle w:val="ListParagraph"/>
        <w:keepNext/>
        <w:numPr>
          <w:ilvl w:val="0"/>
          <w:numId w:val="53"/>
        </w:numPr>
        <w:rPr>
          <w:rFonts w:ascii="Calibri" w:hAnsi="Calibri" w:cs="Calibri"/>
          <w:sz w:val="20"/>
          <w:szCs w:val="20"/>
        </w:rPr>
      </w:pPr>
      <w:r w:rsidRPr="004D46DC">
        <w:rPr>
          <w:rFonts w:ascii="Calibri" w:hAnsi="Calibri" w:cs="Calibri"/>
          <w:sz w:val="20"/>
          <w:szCs w:val="20"/>
        </w:rPr>
        <w:t>Backup and recovery strategies;</w:t>
      </w:r>
    </w:p>
    <w:p w14:paraId="54B38B32" w14:textId="77777777" w:rsidR="00A67A2F" w:rsidRPr="004D46DC" w:rsidRDefault="00A67A2F" w:rsidP="001E5A3A">
      <w:pPr>
        <w:pStyle w:val="ListParagraph"/>
        <w:keepNext/>
        <w:numPr>
          <w:ilvl w:val="0"/>
          <w:numId w:val="53"/>
        </w:numPr>
        <w:rPr>
          <w:rFonts w:ascii="Calibri" w:hAnsi="Calibri" w:cs="Calibri"/>
          <w:sz w:val="20"/>
          <w:szCs w:val="20"/>
        </w:rPr>
      </w:pPr>
      <w:r w:rsidRPr="004D46DC">
        <w:rPr>
          <w:rFonts w:ascii="Calibri" w:hAnsi="Calibri" w:cs="Calibri"/>
          <w:sz w:val="20"/>
          <w:szCs w:val="20"/>
        </w:rPr>
        <w:t>Continuity of operations;</w:t>
      </w:r>
    </w:p>
    <w:p w14:paraId="06EFD7AE" w14:textId="77777777" w:rsidR="00A67A2F" w:rsidRPr="004D46DC" w:rsidRDefault="00A67A2F" w:rsidP="001E5A3A">
      <w:pPr>
        <w:pStyle w:val="ListParagraph"/>
        <w:keepNext/>
        <w:numPr>
          <w:ilvl w:val="0"/>
          <w:numId w:val="53"/>
        </w:numPr>
        <w:rPr>
          <w:rFonts w:ascii="Calibri" w:hAnsi="Calibri" w:cs="Calibri"/>
          <w:sz w:val="20"/>
          <w:szCs w:val="20"/>
        </w:rPr>
      </w:pPr>
      <w:r w:rsidRPr="004D46DC">
        <w:rPr>
          <w:rFonts w:ascii="Calibri" w:hAnsi="Calibri" w:cs="Calibri"/>
          <w:sz w:val="20"/>
          <w:szCs w:val="20"/>
        </w:rPr>
        <w:t>Disaster recovery; and</w:t>
      </w:r>
    </w:p>
    <w:p w14:paraId="3A31F1DF" w14:textId="77777777" w:rsidR="00A67A2F" w:rsidRPr="004D46DC" w:rsidRDefault="00A67A2F" w:rsidP="001E5A3A">
      <w:pPr>
        <w:pStyle w:val="ListParagraph"/>
        <w:keepNext/>
        <w:numPr>
          <w:ilvl w:val="0"/>
          <w:numId w:val="53"/>
        </w:numPr>
        <w:rPr>
          <w:rFonts w:ascii="Calibri" w:hAnsi="Calibri" w:cs="Calibri"/>
          <w:sz w:val="20"/>
          <w:szCs w:val="20"/>
        </w:rPr>
      </w:pPr>
      <w:r w:rsidRPr="004D46DC">
        <w:rPr>
          <w:rFonts w:ascii="Calibri" w:hAnsi="Calibri" w:cs="Calibri"/>
          <w:sz w:val="20"/>
          <w:szCs w:val="20"/>
        </w:rPr>
        <w:t>Crisis management.</w:t>
      </w:r>
    </w:p>
    <w:p w14:paraId="2918D2AD" w14:textId="77777777" w:rsidR="00A67A2F" w:rsidRPr="004D46DC" w:rsidRDefault="00A67A2F" w:rsidP="0084189F">
      <w:pPr>
        <w:spacing w:after="0" w:line="240" w:lineRule="auto"/>
        <w:jc w:val="both"/>
        <w:rPr>
          <w:rFonts w:ascii="Calibri" w:hAnsi="Calibri" w:cs="Calibri"/>
          <w:sz w:val="20"/>
          <w:szCs w:val="20"/>
        </w:rPr>
      </w:pPr>
    </w:p>
    <w:p w14:paraId="38570872" w14:textId="77777777" w:rsidR="00A67A2F" w:rsidRPr="004D46DC" w:rsidRDefault="00A22446" w:rsidP="00CA354D">
      <w:pPr>
        <w:pStyle w:val="Heading2"/>
      </w:pPr>
      <w:bookmarkStart w:id="573" w:name="_Toc21352817"/>
      <w:bookmarkStart w:id="574" w:name="_Toc22560042"/>
      <w:bookmarkStart w:id="575" w:name="_Toc32310685"/>
      <w:bookmarkStart w:id="576" w:name="_Toc525032156"/>
      <w:bookmarkStart w:id="577" w:name="_Toc157171672"/>
      <w:r w:rsidRPr="004D46DC">
        <w:t>INCIDENT RESPONSE</w:t>
      </w:r>
      <w:bookmarkEnd w:id="573"/>
      <w:bookmarkEnd w:id="574"/>
      <w:bookmarkEnd w:id="575"/>
      <w:bookmarkEnd w:id="577"/>
      <w:r w:rsidRPr="004D46DC">
        <w:t xml:space="preserve"> </w:t>
      </w:r>
      <w:bookmarkEnd w:id="576"/>
    </w:p>
    <w:p w14:paraId="7DEBCFD5" w14:textId="77777777" w:rsidR="008A6C85" w:rsidRPr="004D46DC" w:rsidRDefault="008A6C85" w:rsidP="0084189F">
      <w:pPr>
        <w:spacing w:after="0" w:line="240" w:lineRule="auto"/>
        <w:jc w:val="both"/>
        <w:rPr>
          <w:rFonts w:ascii="Calibri" w:hAnsi="Calibri" w:cs="Calibri"/>
          <w:sz w:val="20"/>
          <w:szCs w:val="20"/>
        </w:rPr>
      </w:pPr>
    </w:p>
    <w:p w14:paraId="5A911716" w14:textId="77777777" w:rsidR="00A67A2F" w:rsidRPr="004D46DC" w:rsidRDefault="00A67A2F"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w:t>
      </w:r>
      <w:r w:rsidR="00CE1324" w:rsidRPr="004D46DC">
        <w:rPr>
          <w:rFonts w:ascii="Calibri" w:hAnsi="Calibri" w:cs="Calibri"/>
          <w:sz w:val="20"/>
          <w:szCs w:val="20"/>
        </w:rPr>
        <w:t>Contractor</w:t>
      </w:r>
      <w:r w:rsidRPr="004D46DC">
        <w:rPr>
          <w:rFonts w:ascii="Calibri" w:hAnsi="Calibri" w:cs="Calibr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0B2F98D0" w14:textId="77777777" w:rsidR="00A67A2F" w:rsidRPr="004D46DC" w:rsidRDefault="00A67A2F" w:rsidP="00111CB8">
      <w:pPr>
        <w:pStyle w:val="ListParagraph"/>
        <w:numPr>
          <w:ilvl w:val="0"/>
          <w:numId w:val="54"/>
        </w:numPr>
        <w:rPr>
          <w:rFonts w:ascii="Calibri" w:hAnsi="Calibri" w:cs="Calibri"/>
          <w:sz w:val="20"/>
          <w:szCs w:val="20"/>
        </w:rPr>
      </w:pPr>
      <w:r w:rsidRPr="004D46DC">
        <w:rPr>
          <w:rFonts w:ascii="Calibri" w:hAnsi="Calibri" w:cs="Calibri"/>
          <w:sz w:val="20"/>
          <w:szCs w:val="20"/>
        </w:rPr>
        <w:t>Information security incident reporting awareness;</w:t>
      </w:r>
    </w:p>
    <w:p w14:paraId="3C0613AB" w14:textId="77777777" w:rsidR="00A67A2F" w:rsidRPr="004D46DC" w:rsidRDefault="00A67A2F" w:rsidP="00111CB8">
      <w:pPr>
        <w:pStyle w:val="ListParagraph"/>
        <w:numPr>
          <w:ilvl w:val="0"/>
          <w:numId w:val="54"/>
        </w:numPr>
        <w:rPr>
          <w:rFonts w:ascii="Calibri" w:hAnsi="Calibri" w:cs="Calibri"/>
          <w:sz w:val="20"/>
          <w:szCs w:val="20"/>
        </w:rPr>
      </w:pPr>
      <w:r w:rsidRPr="004D46DC">
        <w:rPr>
          <w:rFonts w:ascii="Calibri" w:hAnsi="Calibri" w:cs="Calibri"/>
          <w:sz w:val="20"/>
          <w:szCs w:val="20"/>
        </w:rPr>
        <w:t>Incident response planning and handling;</w:t>
      </w:r>
    </w:p>
    <w:p w14:paraId="502D5220" w14:textId="77777777" w:rsidR="00A67A2F" w:rsidRPr="004D46DC" w:rsidRDefault="00A67A2F" w:rsidP="00111CB8">
      <w:pPr>
        <w:pStyle w:val="ListParagraph"/>
        <w:numPr>
          <w:ilvl w:val="0"/>
          <w:numId w:val="54"/>
        </w:numPr>
        <w:rPr>
          <w:rFonts w:ascii="Calibri" w:hAnsi="Calibri" w:cs="Calibri"/>
          <w:sz w:val="20"/>
          <w:szCs w:val="20"/>
        </w:rPr>
      </w:pPr>
      <w:r w:rsidRPr="004D46DC">
        <w:rPr>
          <w:rFonts w:ascii="Calibri" w:hAnsi="Calibri" w:cs="Calibri"/>
          <w:sz w:val="20"/>
          <w:szCs w:val="20"/>
        </w:rPr>
        <w:t>Establishment of an incident response team;</w:t>
      </w:r>
    </w:p>
    <w:p w14:paraId="75B468A5" w14:textId="77777777" w:rsidR="00A67A2F" w:rsidRPr="004D46DC" w:rsidRDefault="00A67A2F" w:rsidP="00111CB8">
      <w:pPr>
        <w:pStyle w:val="ListParagraph"/>
        <w:numPr>
          <w:ilvl w:val="0"/>
          <w:numId w:val="54"/>
        </w:numPr>
        <w:rPr>
          <w:rFonts w:ascii="Calibri" w:hAnsi="Calibri" w:cs="Calibri"/>
          <w:sz w:val="20"/>
          <w:szCs w:val="20"/>
        </w:rPr>
      </w:pPr>
      <w:r w:rsidRPr="004D46DC">
        <w:rPr>
          <w:rFonts w:ascii="Calibri" w:hAnsi="Calibri" w:cs="Calibri"/>
          <w:sz w:val="20"/>
          <w:szCs w:val="20"/>
        </w:rPr>
        <w:t xml:space="preserve">Cybersecurity insurance; </w:t>
      </w:r>
    </w:p>
    <w:p w14:paraId="251F65AC" w14:textId="77777777" w:rsidR="00A67A2F" w:rsidRPr="004D46DC" w:rsidRDefault="00A67A2F" w:rsidP="00111CB8">
      <w:pPr>
        <w:pStyle w:val="ListParagraph"/>
        <w:numPr>
          <w:ilvl w:val="0"/>
          <w:numId w:val="54"/>
        </w:numPr>
        <w:rPr>
          <w:rFonts w:ascii="Calibri" w:hAnsi="Calibri" w:cs="Calibri"/>
          <w:sz w:val="20"/>
          <w:szCs w:val="20"/>
        </w:rPr>
      </w:pPr>
      <w:r w:rsidRPr="004D46DC">
        <w:rPr>
          <w:rFonts w:ascii="Calibri" w:hAnsi="Calibri" w:cs="Calibri"/>
          <w:sz w:val="20"/>
          <w:szCs w:val="20"/>
        </w:rPr>
        <w:t>Contracts with external incident response services specialists; and</w:t>
      </w:r>
    </w:p>
    <w:p w14:paraId="408C4855" w14:textId="77777777" w:rsidR="00A67A2F" w:rsidRPr="004D46DC" w:rsidRDefault="00A67A2F" w:rsidP="004D46DC">
      <w:pPr>
        <w:pStyle w:val="ListParagraph"/>
        <w:numPr>
          <w:ilvl w:val="0"/>
          <w:numId w:val="54"/>
        </w:numPr>
        <w:rPr>
          <w:rFonts w:ascii="Calibri" w:hAnsi="Calibri" w:cs="Calibri"/>
          <w:sz w:val="20"/>
          <w:szCs w:val="20"/>
        </w:rPr>
      </w:pPr>
      <w:r w:rsidRPr="004D46DC">
        <w:rPr>
          <w:rFonts w:ascii="Calibri" w:hAnsi="Calibri" w:cs="Calibri"/>
          <w:sz w:val="20"/>
          <w:szCs w:val="20"/>
        </w:rPr>
        <w:t>Contacts with law enforcement cybersecurity units.</w:t>
      </w:r>
    </w:p>
    <w:p w14:paraId="60BFBE57" w14:textId="77777777" w:rsidR="00A67A2F" w:rsidRPr="004D46DC" w:rsidRDefault="00A67A2F" w:rsidP="0084189F">
      <w:pPr>
        <w:spacing w:after="0" w:line="240" w:lineRule="auto"/>
        <w:jc w:val="both"/>
        <w:rPr>
          <w:rFonts w:ascii="Calibri" w:hAnsi="Calibri" w:cs="Calibri"/>
          <w:sz w:val="20"/>
          <w:szCs w:val="20"/>
        </w:rPr>
      </w:pPr>
    </w:p>
    <w:p w14:paraId="36F60B2A" w14:textId="77777777" w:rsidR="00A67A2F" w:rsidRPr="004D46DC" w:rsidRDefault="00A67A2F" w:rsidP="00CA354D">
      <w:pPr>
        <w:pStyle w:val="Heading2"/>
      </w:pPr>
      <w:bookmarkStart w:id="578" w:name="_Toc32310686"/>
      <w:bookmarkStart w:id="579" w:name="_Toc157171673"/>
      <w:r w:rsidRPr="004D46DC">
        <w:t>TAX RETURN DATA SECURITY</w:t>
      </w:r>
      <w:bookmarkEnd w:id="578"/>
      <w:bookmarkEnd w:id="579"/>
    </w:p>
    <w:p w14:paraId="181711E4" w14:textId="77777777" w:rsidR="00450E6A" w:rsidRPr="004D46DC" w:rsidRDefault="00450E6A" w:rsidP="0084189F">
      <w:pPr>
        <w:spacing w:after="0" w:line="240" w:lineRule="auto"/>
        <w:ind w:left="1080" w:hanging="360"/>
        <w:jc w:val="both"/>
        <w:rPr>
          <w:rFonts w:ascii="Calibri" w:hAnsi="Calibri" w:cs="Calibri"/>
          <w:sz w:val="20"/>
          <w:szCs w:val="20"/>
        </w:rPr>
      </w:pPr>
    </w:p>
    <w:p w14:paraId="4816242E" w14:textId="77777777" w:rsidR="00A67A2F" w:rsidRPr="004966C7" w:rsidRDefault="00A67A2F" w:rsidP="004966C7">
      <w:pPr>
        <w:pStyle w:val="ListParagraph"/>
        <w:numPr>
          <w:ilvl w:val="0"/>
          <w:numId w:val="122"/>
        </w:numPr>
        <w:ind w:left="720"/>
        <w:rPr>
          <w:rFonts w:ascii="Calibri" w:hAnsi="Calibri" w:cs="Calibri"/>
          <w:sz w:val="20"/>
          <w:szCs w:val="20"/>
        </w:rPr>
      </w:pPr>
      <w:r w:rsidRPr="004966C7">
        <w:rPr>
          <w:rFonts w:ascii="Calibri" w:hAnsi="Calibri" w:cs="Calibri"/>
          <w:sz w:val="20"/>
          <w:szCs w:val="20"/>
        </w:rPr>
        <w:t>PERFORMANCE</w:t>
      </w:r>
    </w:p>
    <w:p w14:paraId="1476D613" w14:textId="77777777" w:rsidR="00A67A2F" w:rsidRPr="004D46DC" w:rsidRDefault="00A67A2F" w:rsidP="00111CB8">
      <w:pPr>
        <w:pStyle w:val="ListParagraph"/>
        <w:numPr>
          <w:ilvl w:val="0"/>
          <w:numId w:val="55"/>
        </w:numPr>
        <w:ind w:left="1440"/>
        <w:rPr>
          <w:rFonts w:ascii="Calibri" w:hAnsi="Calibri" w:cs="Calibri"/>
          <w:sz w:val="20"/>
          <w:szCs w:val="20"/>
        </w:rPr>
      </w:pPr>
      <w:r w:rsidRPr="004D46DC">
        <w:rPr>
          <w:rFonts w:ascii="Calibri" w:hAnsi="Calibri" w:cs="Calibri"/>
          <w:sz w:val="20"/>
          <w:szCs w:val="20"/>
        </w:rPr>
        <w:t xml:space="preserve">In performance of this </w:t>
      </w:r>
      <w:r w:rsidR="00645251" w:rsidRPr="004D46DC">
        <w:rPr>
          <w:rFonts w:ascii="Calibri" w:hAnsi="Calibri" w:cs="Calibri"/>
          <w:color w:val="000000"/>
          <w:sz w:val="20"/>
          <w:szCs w:val="20"/>
        </w:rPr>
        <w:t>Contract</w:t>
      </w:r>
      <w:r w:rsidRPr="004D46DC">
        <w:rPr>
          <w:rFonts w:ascii="Calibri" w:hAnsi="Calibri" w:cs="Calibri"/>
          <w:sz w:val="20"/>
          <w:szCs w:val="20"/>
        </w:rPr>
        <w:t xml:space="preserve">, the </w:t>
      </w:r>
      <w:r w:rsidR="00CE1324" w:rsidRPr="004D46DC">
        <w:rPr>
          <w:rFonts w:ascii="Calibri" w:hAnsi="Calibri" w:cs="Calibri"/>
          <w:sz w:val="20"/>
          <w:szCs w:val="20"/>
        </w:rPr>
        <w:t>Contractor</w:t>
      </w:r>
      <w:r w:rsidRPr="004D46DC">
        <w:rPr>
          <w:rFonts w:ascii="Calibri" w:hAnsi="Calibri" w:cs="Calibri"/>
          <w:sz w:val="20"/>
          <w:szCs w:val="20"/>
        </w:rPr>
        <w:t xml:space="preserve"> agrees to comply with and assume responsibility for compliance by his or her employees with the following requirements:</w:t>
      </w:r>
    </w:p>
    <w:p w14:paraId="2DFF56D1"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All work will be done under the supervision of the </w:t>
      </w:r>
      <w:r w:rsidR="00CE1324" w:rsidRPr="004D46DC">
        <w:rPr>
          <w:rFonts w:ascii="Calibri" w:hAnsi="Calibri" w:cs="Calibri"/>
          <w:sz w:val="20"/>
          <w:szCs w:val="20"/>
        </w:rPr>
        <w:t>Contractor</w:t>
      </w:r>
      <w:r w:rsidR="00B97D5B" w:rsidRPr="004D46DC">
        <w:rPr>
          <w:rFonts w:ascii="Calibri" w:eastAsia="Calibri" w:hAnsi="Calibri" w:cs="Calibri"/>
          <w:sz w:val="20"/>
          <w:szCs w:val="20"/>
        </w:rPr>
        <w:t xml:space="preserve"> or the </w:t>
      </w:r>
      <w:r w:rsidRPr="004D46DC">
        <w:rPr>
          <w:rFonts w:ascii="Calibri" w:eastAsia="Calibri" w:hAnsi="Calibri" w:cs="Calibri"/>
          <w:sz w:val="20"/>
          <w:szCs w:val="20"/>
        </w:rPr>
        <w:t>Contractor’s employees;</w:t>
      </w:r>
    </w:p>
    <w:p w14:paraId="37B26771"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Any return or return information made available in any format shall be used only for the purpose of carrying out the provisions of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xml:space="preserve"> Information contained in such material will be treated as confidential and will not be divulged or made known in any manner to any person except as may be necessary in the performance of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xml:space="preserve"> Disclosure to anyone other than an officer or employee of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will be prohibited;</w:t>
      </w:r>
    </w:p>
    <w:p w14:paraId="523739E2" w14:textId="1F0641BB"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All returns</w:t>
      </w:r>
      <w:r w:rsidR="0076113E">
        <w:rPr>
          <w:rFonts w:ascii="Calibri" w:eastAsia="Calibri" w:hAnsi="Calibri" w:cs="Calibri"/>
          <w:sz w:val="20"/>
          <w:szCs w:val="20"/>
        </w:rPr>
        <w:t xml:space="preserve"> and return information will be</w:t>
      </w:r>
      <w:r w:rsidR="003A07EB" w:rsidRPr="003A07EB">
        <w:rPr>
          <w:rFonts w:ascii="Calibri" w:hAnsi="Calibri" w:cs="Calibri"/>
          <w:sz w:val="20"/>
          <w:szCs w:val="20"/>
        </w:rPr>
        <w:t xml:space="preserve"> </w:t>
      </w:r>
      <w:r w:rsidR="003A07EB">
        <w:rPr>
          <w:rFonts w:ascii="Calibri" w:hAnsi="Calibri" w:cs="Calibri"/>
          <w:sz w:val="20"/>
          <w:szCs w:val="20"/>
        </w:rPr>
        <w:t>account</w:t>
      </w:r>
      <w:r w:rsidR="003A07EB" w:rsidRPr="004D46DC">
        <w:rPr>
          <w:rFonts w:ascii="Calibri" w:hAnsi="Calibri" w:cs="Calibri"/>
          <w:sz w:val="20"/>
          <w:szCs w:val="20"/>
        </w:rPr>
        <w:t>ed</w:t>
      </w:r>
      <w:r w:rsidR="003A07EB" w:rsidDel="003A07EB">
        <w:rPr>
          <w:rFonts w:ascii="Calibri" w:eastAsia="Calibri" w:hAnsi="Calibri" w:cs="Calibri"/>
          <w:sz w:val="20"/>
          <w:szCs w:val="20"/>
        </w:rPr>
        <w:t xml:space="preserve"> </w:t>
      </w:r>
      <w:r w:rsidRPr="004D46DC">
        <w:rPr>
          <w:rFonts w:ascii="Calibri" w:eastAsia="Calibri" w:hAnsi="Calibri" w:cs="Calibri"/>
          <w:sz w:val="20"/>
          <w:szCs w:val="20"/>
        </w:rPr>
        <w:t>for upon receipt and properly stored before, during, and after processing. In addition, all related output will be given the same level of protection as required for the source material;</w:t>
      </w:r>
    </w:p>
    <w:p w14:paraId="2BB47928"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certifies that the data processed during the performance of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xml:space="preserve"> will be completely purged from all data storage components of his or her computer facility, and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will retain no output at the time the work is completed.  If immediate purging of all data storage components is not possible,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certifies that any IRS data remaining in any storage component will be safeguarded to prevent unauthorized disclosures;</w:t>
      </w:r>
    </w:p>
    <w:p w14:paraId="4598B624"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Any spoilage or any intermediate hard copy printout that may result during the processing of IRS data will be given to the agency or his or her designee.  When this is not possible,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will be responsible for the destruction of the spoilage or any intermediate hard copy printouts, and will provide the agency or his or her designee with a statement containing the date of destruction, description of material destroyed, and the method used;</w:t>
      </w:r>
    </w:p>
    <w:p w14:paraId="0E906F47"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All computer systems receiving, processing, storing, or transmitting federal tax information must meet the requirements defined in IRS Publication 1075. To meet functional and assurance requirements, the security features of the environment must provide for the managerial, operational, and technical controls.  All security features must be available and activated to protect against unauthorized use of and access to federal tax information.</w:t>
      </w:r>
    </w:p>
    <w:p w14:paraId="5609B55B"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No work involving federal tax information furnished under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xml:space="preserve"> will be subcontracted without prior written approval of the IRS;</w:t>
      </w:r>
    </w:p>
    <w:p w14:paraId="4D7F5799"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will maintain a list of employees authorized access. Such list will be provided to the agency and, upon request, to the IRS reviewing office; and</w:t>
      </w:r>
    </w:p>
    <w:p w14:paraId="295065DF" w14:textId="77777777" w:rsidR="00A67A2F" w:rsidRPr="004D46DC" w:rsidRDefault="00A67A2F" w:rsidP="00111CB8">
      <w:pPr>
        <w:pStyle w:val="ListParagraph"/>
        <w:numPr>
          <w:ilvl w:val="0"/>
          <w:numId w:val="55"/>
        </w:numPr>
        <w:ind w:left="1440"/>
        <w:rPr>
          <w:rFonts w:ascii="Calibri" w:eastAsia="Calibri" w:hAnsi="Calibri" w:cs="Calibri"/>
          <w:sz w:val="20"/>
          <w:szCs w:val="20"/>
        </w:rPr>
      </w:pPr>
      <w:r w:rsidRPr="004D46DC">
        <w:rPr>
          <w:rFonts w:ascii="Calibri" w:eastAsia="Calibri" w:hAnsi="Calibri" w:cs="Calibri"/>
          <w:sz w:val="20"/>
          <w:szCs w:val="20"/>
        </w:rPr>
        <w:t xml:space="preserve">The agency will have the right to void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xml:space="preserve"> if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fails to provide the safeguards described above.</w:t>
      </w:r>
    </w:p>
    <w:p w14:paraId="0C60D4F6" w14:textId="77777777" w:rsidR="00A67A2F" w:rsidRPr="004D46DC" w:rsidRDefault="00A67A2F" w:rsidP="0084189F">
      <w:pPr>
        <w:spacing w:after="0" w:line="240" w:lineRule="auto"/>
        <w:jc w:val="both"/>
        <w:rPr>
          <w:rFonts w:ascii="Calibri" w:hAnsi="Calibri" w:cs="Calibri"/>
          <w:sz w:val="20"/>
          <w:szCs w:val="20"/>
        </w:rPr>
      </w:pPr>
    </w:p>
    <w:p w14:paraId="79D696A3" w14:textId="77777777" w:rsidR="00A67A2F" w:rsidRPr="004966C7" w:rsidRDefault="00A67A2F" w:rsidP="004966C7">
      <w:pPr>
        <w:pStyle w:val="ListParagraph"/>
        <w:numPr>
          <w:ilvl w:val="0"/>
          <w:numId w:val="122"/>
        </w:numPr>
        <w:ind w:left="720"/>
        <w:rPr>
          <w:rFonts w:ascii="Calibri" w:hAnsi="Calibri" w:cs="Calibri"/>
          <w:sz w:val="20"/>
          <w:szCs w:val="20"/>
        </w:rPr>
      </w:pPr>
      <w:r w:rsidRPr="004966C7">
        <w:rPr>
          <w:rFonts w:ascii="Calibri" w:hAnsi="Calibri" w:cs="Calibri"/>
          <w:sz w:val="20"/>
          <w:szCs w:val="20"/>
        </w:rPr>
        <w:t>CRIMINAL/CIVIL SANCTIONS</w:t>
      </w:r>
    </w:p>
    <w:p w14:paraId="385DF10A" w14:textId="77777777" w:rsidR="00A67A2F" w:rsidRPr="004D46DC" w:rsidRDefault="00A67A2F" w:rsidP="00111CB8">
      <w:pPr>
        <w:pStyle w:val="ListParagraph"/>
        <w:numPr>
          <w:ilvl w:val="0"/>
          <w:numId w:val="56"/>
        </w:numPr>
        <w:ind w:left="1440"/>
        <w:rPr>
          <w:rFonts w:ascii="Calibri" w:eastAsia="Calibri" w:hAnsi="Calibri" w:cs="Calibri"/>
          <w:sz w:val="20"/>
          <w:szCs w:val="20"/>
        </w:rPr>
      </w:pPr>
      <w:r w:rsidRPr="004D46DC">
        <w:rPr>
          <w:rFonts w:ascii="Calibri" w:eastAsia="Calibri" w:hAnsi="Calibri" w:cs="Calibri"/>
          <w:sz w:val="20"/>
          <w:szCs w:val="20"/>
        </w:rPr>
        <w:t>Each officer or employee of any person to whom returns or return information is or may be disclosed will be notified in writing by such person that returns or return information disclosed to such officer or employee can be used only for a purpose and to the extent authorized herein, and that further disclosure of any such returns or return information for a purpose or to an extent unauthorized herein constitutes a felony punishable upon conviction by a fine of as much as $5,000 or imprisonment for as long as five (5) years’, or both, together with the costs of prosecution. Such person shall also notify each such officer and employee that any such unauthorized further disclosure of returns or return information may also result in an award of civil damages against the officer or employee in an amount not less than $1,000 with respect to each instance of unauthorized disclosure.  These penalties are prescribed by IRC sections 7213 and 7431 and set forth at 26 CFR 301.6103(n)-1;</w:t>
      </w:r>
    </w:p>
    <w:p w14:paraId="06F4CFFF" w14:textId="77777777" w:rsidR="00A67A2F" w:rsidRPr="004D46DC" w:rsidRDefault="00A67A2F" w:rsidP="00111CB8">
      <w:pPr>
        <w:pStyle w:val="ListParagraph"/>
        <w:numPr>
          <w:ilvl w:val="0"/>
          <w:numId w:val="56"/>
        </w:numPr>
        <w:ind w:left="1440"/>
        <w:rPr>
          <w:rFonts w:ascii="Calibri" w:eastAsia="Calibri" w:hAnsi="Calibri" w:cs="Calibri"/>
          <w:sz w:val="20"/>
          <w:szCs w:val="20"/>
        </w:rPr>
      </w:pPr>
      <w:r w:rsidRPr="004D46DC">
        <w:rPr>
          <w:rFonts w:ascii="Calibri" w:eastAsia="Calibri" w:hAnsi="Calibri" w:cs="Calibri"/>
          <w:sz w:val="20"/>
          <w:szCs w:val="20"/>
        </w:rPr>
        <w:t xml:space="preserve">Each officer or employee of any person to whom returns or return information is or may be disclosed shall be notified in writing by such person that any return or return information made available in any format shall be used only for the purpose of carrying out the provisions of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xml:space="preserve">  Information contained in such material shall be treated as confidential and shall not be divulged or made known in any manner to any person except as may be necessary in the performance of this </w:t>
      </w:r>
      <w:r w:rsidR="00645251" w:rsidRPr="004D46DC">
        <w:rPr>
          <w:rFonts w:ascii="Calibri" w:hAnsi="Calibri" w:cs="Calibri"/>
          <w:color w:val="000000"/>
          <w:sz w:val="20"/>
          <w:szCs w:val="20"/>
        </w:rPr>
        <w:t>Contract</w:t>
      </w:r>
      <w:r w:rsidRPr="004D46DC">
        <w:rPr>
          <w:rFonts w:ascii="Calibri" w:eastAsia="Calibri" w:hAnsi="Calibri" w:cs="Calibri"/>
          <w:sz w:val="20"/>
          <w:szCs w:val="20"/>
        </w:rPr>
        <w:t>  Inspection by or disclosure to anyone without an official need to know constitutes a criminal misdemeanor punishable upon conviction by a fine of as much as $1,000 or imprisonment for as long as one (1) year, or both, together with the costs of prosecution.  Such person shall also notify each such officer and employee that any such unauthorized inspection or disclosure of returns or return information may also result in an award of civil damages against the officer or employee [United States for federal employees] in an amount equal to the sum of the greater of $1,000 for each act of unauthorized inspection or disclosure with respect to which such defendant is found liable or the sum of the actual damages sustained by the plaintiff as a result of such unauthorized inspection or disclosure plus in the case of a willful inspection or disclosure which is the result of gross negligence, punitive damages, plus the costs of the action. These penalties are prescribed by IRC section 7213A and 7431;</w:t>
      </w:r>
    </w:p>
    <w:p w14:paraId="78DC286C" w14:textId="77777777" w:rsidR="00A67A2F" w:rsidRPr="004D46DC" w:rsidRDefault="00A67A2F" w:rsidP="00111CB8">
      <w:pPr>
        <w:pStyle w:val="ListParagraph"/>
        <w:numPr>
          <w:ilvl w:val="0"/>
          <w:numId w:val="56"/>
        </w:numPr>
        <w:ind w:left="1440"/>
        <w:rPr>
          <w:rFonts w:ascii="Calibri" w:eastAsia="Calibri" w:hAnsi="Calibri" w:cs="Calibri"/>
          <w:sz w:val="20"/>
          <w:szCs w:val="20"/>
        </w:rPr>
      </w:pPr>
      <w:r w:rsidRPr="004D46DC">
        <w:rPr>
          <w:rFonts w:ascii="Calibri" w:eastAsia="Calibri" w:hAnsi="Calibri" w:cs="Calibri"/>
          <w:sz w:val="20"/>
          <w:szCs w:val="20"/>
        </w:rPr>
        <w:t xml:space="preserve">Additionally, it is incumbent upon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to inform its officers and employees of the penalties for improper disclosure imposed by the Privacy Act of 1974, 5 U.S.C. 552a.  Specifically, 5 U.S.C. 552a(i)(1), which is made applicable to Contractors by 5 U.S.C. 552a(m)(1), provides that any officer or employee of a </w:t>
      </w:r>
      <w:r w:rsidR="00CE1324" w:rsidRPr="004D46DC">
        <w:rPr>
          <w:rFonts w:ascii="Calibri" w:hAnsi="Calibri" w:cs="Calibri"/>
          <w:sz w:val="20"/>
          <w:szCs w:val="20"/>
        </w:rPr>
        <w:t>Contractor</w:t>
      </w:r>
      <w:r w:rsidRPr="004D46DC">
        <w:rPr>
          <w:rFonts w:ascii="Calibri" w:eastAsia="Calibri" w:hAnsi="Calibri" w:cs="Calibri"/>
          <w:sz w:val="20"/>
          <w:szCs w:val="20"/>
        </w:rPr>
        <w:t>, who by virtue of his/her employment or official position, has possession of or access to agency records which contain individually identifiable information, the disclosure of which is prohibited by the Privacy Act or regulations established thereunder, and who knowing that disclosure of the specific material is prohibited, willfully discloses the material in any manner to any person or agency not entitled to receive it, shall be guilty of a misdemeanor and fined not more than $5,000; and</w:t>
      </w:r>
    </w:p>
    <w:p w14:paraId="3107BFAE" w14:textId="2B933146" w:rsidR="00A67A2F" w:rsidRPr="004D46DC" w:rsidRDefault="00A67A2F" w:rsidP="00111CB8">
      <w:pPr>
        <w:pStyle w:val="ListParagraph"/>
        <w:numPr>
          <w:ilvl w:val="0"/>
          <w:numId w:val="56"/>
        </w:numPr>
        <w:ind w:left="1440"/>
        <w:rPr>
          <w:rFonts w:ascii="Calibri" w:eastAsia="Calibri" w:hAnsi="Calibri" w:cs="Calibri"/>
          <w:sz w:val="20"/>
          <w:szCs w:val="20"/>
        </w:rPr>
      </w:pPr>
      <w:r w:rsidRPr="004D46DC">
        <w:rPr>
          <w:rFonts w:ascii="Calibri" w:eastAsia="Calibri" w:hAnsi="Calibri" w:cs="Calibri"/>
          <w:sz w:val="20"/>
          <w:szCs w:val="20"/>
        </w:rPr>
        <w:t xml:space="preserve">Granting a </w:t>
      </w:r>
      <w:r w:rsidR="00CE1324" w:rsidRPr="004D46DC">
        <w:rPr>
          <w:rFonts w:ascii="Calibri" w:hAnsi="Calibri" w:cs="Calibri"/>
          <w:sz w:val="20"/>
          <w:szCs w:val="20"/>
        </w:rPr>
        <w:t>Contractor</w:t>
      </w:r>
      <w:r w:rsidRPr="004D46DC">
        <w:rPr>
          <w:rFonts w:ascii="Calibri" w:eastAsia="Calibri" w:hAnsi="Calibri" w:cs="Calibri"/>
          <w:sz w:val="20"/>
          <w:szCs w:val="20"/>
        </w:rPr>
        <w:t xml:space="preserve"> access to</w:t>
      </w:r>
      <w:r w:rsidR="009B28EE">
        <w:rPr>
          <w:rFonts w:ascii="Calibri" w:eastAsia="Calibri" w:hAnsi="Calibri" w:cs="Calibri"/>
          <w:sz w:val="20"/>
          <w:szCs w:val="20"/>
        </w:rPr>
        <w:t xml:space="preserve"> Federal Tax Information (</w:t>
      </w:r>
      <w:r w:rsidRPr="004D46DC">
        <w:rPr>
          <w:rFonts w:ascii="Calibri" w:eastAsia="Calibri" w:hAnsi="Calibri" w:cs="Calibri"/>
          <w:sz w:val="20"/>
          <w:szCs w:val="20"/>
        </w:rPr>
        <w:t>FTI</w:t>
      </w:r>
      <w:r w:rsidR="009B28EE">
        <w:rPr>
          <w:rFonts w:ascii="Calibri" w:eastAsia="Calibri" w:hAnsi="Calibri" w:cs="Calibri"/>
          <w:sz w:val="20"/>
          <w:szCs w:val="20"/>
        </w:rPr>
        <w:t>)</w:t>
      </w:r>
      <w:r w:rsidRPr="004D46DC">
        <w:rPr>
          <w:rFonts w:ascii="Calibri" w:eastAsia="Calibri" w:hAnsi="Calibri" w:cs="Calibri"/>
          <w:sz w:val="20"/>
          <w:szCs w:val="20"/>
        </w:rPr>
        <w:t xml:space="preserve"> must be preceded by certifying that each individual understands the agency’s security policy and procedures for safeguarding IRS information.  Contractors must maintain </w:t>
      </w:r>
      <w:r w:rsidR="009B28EE">
        <w:rPr>
          <w:rFonts w:ascii="Calibri" w:eastAsia="Calibri" w:hAnsi="Calibri" w:cs="Calibri"/>
          <w:sz w:val="20"/>
          <w:szCs w:val="20"/>
        </w:rPr>
        <w:t>their</w:t>
      </w:r>
      <w:r w:rsidR="009B28EE" w:rsidRPr="004D46DC">
        <w:rPr>
          <w:rFonts w:ascii="Calibri" w:eastAsia="Calibri" w:hAnsi="Calibri" w:cs="Calibri"/>
          <w:sz w:val="20"/>
          <w:szCs w:val="20"/>
        </w:rPr>
        <w:t xml:space="preserve"> </w:t>
      </w:r>
      <w:r w:rsidRPr="004D46DC">
        <w:rPr>
          <w:rFonts w:ascii="Calibri" w:eastAsia="Calibri" w:hAnsi="Calibri" w:cs="Calibri"/>
          <w:sz w:val="20"/>
          <w:szCs w:val="20"/>
        </w:rPr>
        <w:t>authorization to access FTI through annual recertification</w:t>
      </w:r>
      <w:r w:rsidR="009B28EE">
        <w:rPr>
          <w:rFonts w:ascii="Calibri" w:eastAsia="Calibri" w:hAnsi="Calibri" w:cs="Calibri"/>
          <w:sz w:val="20"/>
          <w:szCs w:val="20"/>
        </w:rPr>
        <w:t xml:space="preserve"> per IRS Publication 1075</w:t>
      </w:r>
      <w:r w:rsidRPr="004D46DC">
        <w:rPr>
          <w:rFonts w:ascii="Calibri" w:eastAsia="Calibri" w:hAnsi="Calibri" w:cs="Calibri"/>
          <w:sz w:val="20"/>
          <w:szCs w:val="20"/>
        </w:rPr>
        <w:t>.  The initial certification and recertification must be documented and placed in the agency's files for review. As part of the certification and at least annually afterwards, Contractors should be advised of the provisions of IRC Sections 7431, 7213, and 7213A (see Exhibit</w:t>
      </w:r>
      <w:r w:rsidR="00635222">
        <w:rPr>
          <w:rFonts w:ascii="Calibri" w:eastAsia="Calibri" w:hAnsi="Calibri" w:cs="Calibri"/>
          <w:sz w:val="20"/>
          <w:szCs w:val="20"/>
        </w:rPr>
        <w:t xml:space="preserve"> 6 of IRS Publication 1075</w:t>
      </w:r>
      <w:r w:rsidRPr="004D46DC">
        <w:rPr>
          <w:rFonts w:ascii="Calibri" w:eastAsia="Calibri" w:hAnsi="Calibri" w:cs="Calibri"/>
          <w:sz w:val="20"/>
          <w:szCs w:val="20"/>
        </w:rPr>
        <w:t>, IRC Sec. 7431 Civil Damages for Unauthorized Disclosure of Returns and Return Information and Exhibit 5, IRC Sec. 7213 Unauthorized Disclosure of Information). The training provided before the initial certification and annually thereafter must also cover the incident response policy and procedure for reporting unauthorized disc</w:t>
      </w:r>
      <w:r w:rsidR="00EF20F0" w:rsidRPr="004D46DC">
        <w:rPr>
          <w:rFonts w:ascii="Calibri" w:eastAsia="Calibri" w:hAnsi="Calibri" w:cs="Calibri"/>
          <w:sz w:val="20"/>
          <w:szCs w:val="20"/>
        </w:rPr>
        <w:t xml:space="preserve">losures and data breaches. </w:t>
      </w:r>
      <w:r w:rsidRPr="004D46DC">
        <w:rPr>
          <w:rFonts w:ascii="Calibri" w:eastAsia="Calibri" w:hAnsi="Calibri" w:cs="Calibri"/>
          <w:sz w:val="20"/>
          <w:szCs w:val="20"/>
        </w:rPr>
        <w:t xml:space="preserve">For both the initial certification and the annual certification, the </w:t>
      </w:r>
      <w:r w:rsidR="00CE1324" w:rsidRPr="004D46DC">
        <w:rPr>
          <w:rFonts w:ascii="Calibri" w:hAnsi="Calibri" w:cs="Calibri"/>
          <w:sz w:val="20"/>
          <w:szCs w:val="20"/>
        </w:rPr>
        <w:t>Contractor</w:t>
      </w:r>
      <w:r w:rsidRPr="004D46DC">
        <w:rPr>
          <w:rFonts w:ascii="Calibri" w:eastAsia="Calibri" w:hAnsi="Calibri" w:cs="Calibri"/>
          <w:sz w:val="20"/>
          <w:szCs w:val="20"/>
        </w:rPr>
        <w:t xml:space="preserve"> should sign, either with ink or electronic signature, a confidentiality statement certifying its understanding of the security requirements.</w:t>
      </w:r>
    </w:p>
    <w:p w14:paraId="11514736" w14:textId="77777777" w:rsidR="00A67A2F" w:rsidRPr="004D46DC" w:rsidRDefault="00A67A2F" w:rsidP="0084189F">
      <w:pPr>
        <w:spacing w:after="0" w:line="240" w:lineRule="auto"/>
        <w:jc w:val="both"/>
        <w:rPr>
          <w:rFonts w:ascii="Calibri" w:hAnsi="Calibri" w:cs="Calibri"/>
          <w:sz w:val="20"/>
          <w:szCs w:val="20"/>
        </w:rPr>
      </w:pPr>
    </w:p>
    <w:p w14:paraId="7625A3A7" w14:textId="77777777" w:rsidR="00A67A2F" w:rsidRPr="004966C7" w:rsidRDefault="00655702" w:rsidP="004966C7">
      <w:pPr>
        <w:pStyle w:val="ListParagraph"/>
        <w:numPr>
          <w:ilvl w:val="0"/>
          <w:numId w:val="126"/>
        </w:numPr>
        <w:rPr>
          <w:rFonts w:ascii="Calibri" w:hAnsi="Calibri" w:cs="Calibri"/>
          <w:sz w:val="20"/>
          <w:szCs w:val="20"/>
        </w:rPr>
      </w:pPr>
      <w:r w:rsidRPr="004966C7">
        <w:rPr>
          <w:rFonts w:ascii="Calibri" w:hAnsi="Calibri" w:cs="Calibri"/>
          <w:sz w:val="20"/>
          <w:szCs w:val="20"/>
        </w:rPr>
        <w:t>INSPECTION</w:t>
      </w:r>
    </w:p>
    <w:p w14:paraId="1D0430FC" w14:textId="77777777" w:rsidR="00A67A2F" w:rsidRPr="004D46DC" w:rsidRDefault="00A67A2F" w:rsidP="004966C7">
      <w:pPr>
        <w:spacing w:after="0" w:line="240" w:lineRule="auto"/>
        <w:ind w:left="1008"/>
        <w:jc w:val="both"/>
        <w:rPr>
          <w:rFonts w:ascii="Calibri" w:hAnsi="Calibri" w:cs="Calibri"/>
          <w:sz w:val="20"/>
          <w:szCs w:val="20"/>
        </w:rPr>
      </w:pPr>
      <w:r w:rsidRPr="004D46DC">
        <w:rPr>
          <w:rFonts w:ascii="Calibri" w:hAnsi="Calibri" w:cs="Calibri"/>
          <w:sz w:val="20"/>
          <w:szCs w:val="20"/>
        </w:rPr>
        <w:t xml:space="preserve">The IRS and the Agency shall have the right to send its officers and employees into the offices and plants of the </w:t>
      </w:r>
      <w:r w:rsidR="00CE1324" w:rsidRPr="004D46DC">
        <w:rPr>
          <w:rFonts w:ascii="Calibri" w:hAnsi="Calibri" w:cs="Calibri"/>
          <w:sz w:val="20"/>
          <w:szCs w:val="20"/>
        </w:rPr>
        <w:t>Contractor</w:t>
      </w:r>
      <w:r w:rsidRPr="004D46DC">
        <w:rPr>
          <w:rFonts w:ascii="Calibri" w:hAnsi="Calibri" w:cs="Calibri"/>
          <w:sz w:val="20"/>
          <w:szCs w:val="20"/>
        </w:rPr>
        <w:t xml:space="preserve"> for inspection of the facilities and operations provided for the performance of any work under this </w:t>
      </w:r>
      <w:r w:rsidR="00645251" w:rsidRPr="004D46DC">
        <w:rPr>
          <w:rFonts w:ascii="Calibri" w:hAnsi="Calibri" w:cs="Calibri"/>
          <w:color w:val="000000"/>
          <w:sz w:val="20"/>
          <w:szCs w:val="20"/>
        </w:rPr>
        <w:t>Contract</w:t>
      </w:r>
      <w:r w:rsidRPr="004D46DC">
        <w:rPr>
          <w:rFonts w:ascii="Calibri" w:hAnsi="Calibri" w:cs="Calibri"/>
          <w:sz w:val="20"/>
          <w:szCs w:val="20"/>
        </w:rPr>
        <w:t xml:space="preserve"> On the basis of such inspection, specific measures may be required in cases where the </w:t>
      </w:r>
      <w:r w:rsidR="00CE1324" w:rsidRPr="004D46DC">
        <w:rPr>
          <w:rFonts w:ascii="Calibri" w:hAnsi="Calibri" w:cs="Calibri"/>
          <w:sz w:val="20"/>
          <w:szCs w:val="20"/>
        </w:rPr>
        <w:t>Contractor</w:t>
      </w:r>
      <w:r w:rsidRPr="004D46DC">
        <w:rPr>
          <w:rFonts w:ascii="Calibri" w:hAnsi="Calibri" w:cs="Calibri"/>
          <w:sz w:val="20"/>
          <w:szCs w:val="20"/>
        </w:rPr>
        <w:t xml:space="preserve"> is found to be noncompliant with </w:t>
      </w:r>
      <w:r w:rsidR="00645251" w:rsidRPr="004D46DC">
        <w:rPr>
          <w:rFonts w:ascii="Calibri" w:hAnsi="Calibri" w:cs="Calibri"/>
          <w:color w:val="000000"/>
          <w:sz w:val="20"/>
          <w:szCs w:val="20"/>
        </w:rPr>
        <w:t>Contract</w:t>
      </w:r>
      <w:r w:rsidRPr="004D46DC">
        <w:rPr>
          <w:rFonts w:ascii="Calibri" w:hAnsi="Calibri" w:cs="Calibri"/>
          <w:sz w:val="20"/>
          <w:szCs w:val="20"/>
        </w:rPr>
        <w:t xml:space="preserve"> safeguards.</w:t>
      </w:r>
    </w:p>
    <w:p w14:paraId="44D7FC01" w14:textId="77777777" w:rsidR="00A67A2F" w:rsidRPr="004D46DC" w:rsidRDefault="00A67A2F" w:rsidP="0084189F">
      <w:pPr>
        <w:spacing w:after="0" w:line="240" w:lineRule="auto"/>
        <w:jc w:val="both"/>
        <w:rPr>
          <w:rFonts w:ascii="Calibri" w:hAnsi="Calibri" w:cs="Calibri"/>
          <w:sz w:val="20"/>
          <w:szCs w:val="20"/>
        </w:rPr>
      </w:pPr>
    </w:p>
    <w:p w14:paraId="2CEB7EA4" w14:textId="77777777" w:rsidR="00FE1904" w:rsidRPr="004D46DC" w:rsidRDefault="00FE1904" w:rsidP="0084189F">
      <w:pPr>
        <w:spacing w:after="0" w:line="240" w:lineRule="auto"/>
        <w:rPr>
          <w:rFonts w:ascii="Calibri" w:hAnsi="Calibri" w:cs="Calibri"/>
          <w:sz w:val="20"/>
          <w:szCs w:val="20"/>
        </w:rPr>
      </w:pPr>
      <w:r w:rsidRPr="004D46DC">
        <w:rPr>
          <w:rFonts w:ascii="Calibri" w:hAnsi="Calibri" w:cs="Calibri"/>
          <w:sz w:val="20"/>
          <w:szCs w:val="20"/>
        </w:rPr>
        <w:br w:type="page"/>
      </w:r>
    </w:p>
    <w:p w14:paraId="61662FF8" w14:textId="77777777" w:rsidR="007C2018" w:rsidRPr="008B5995" w:rsidRDefault="00C13CFC">
      <w:pPr>
        <w:pStyle w:val="Heading1"/>
      </w:pPr>
      <w:bookmarkStart w:id="580" w:name="_4.4.1.1_Ownership_Disclosure"/>
      <w:bookmarkStart w:id="581" w:name="_4.4.1.1_Signatory_page"/>
      <w:bookmarkStart w:id="582" w:name="_4.4.2.3_Contract_Schedule"/>
      <w:bookmarkStart w:id="583" w:name="_4.4.2.4_mobilization_and"/>
      <w:bookmarkStart w:id="584" w:name="_Toc157171674"/>
      <w:bookmarkEnd w:id="580"/>
      <w:bookmarkEnd w:id="581"/>
      <w:bookmarkEnd w:id="582"/>
      <w:bookmarkEnd w:id="583"/>
      <w:r w:rsidRPr="008B5995">
        <w:t>MODIFICATIONS TO THE STATE OF NEW JERSEY STANDARD TERMS AND CONDITIONS</w:t>
      </w:r>
      <w:bookmarkEnd w:id="584"/>
    </w:p>
    <w:p w14:paraId="284B277E" w14:textId="77777777" w:rsidR="00624501" w:rsidRPr="004D46DC" w:rsidRDefault="00624501" w:rsidP="0084189F">
      <w:pPr>
        <w:spacing w:after="0" w:line="240" w:lineRule="auto"/>
        <w:jc w:val="both"/>
        <w:rPr>
          <w:rFonts w:ascii="Calibri" w:hAnsi="Calibri" w:cs="Calibri"/>
          <w:sz w:val="20"/>
          <w:szCs w:val="20"/>
        </w:rPr>
      </w:pPr>
    </w:p>
    <w:p w14:paraId="6636E3EA" w14:textId="77777777" w:rsidR="00E81C45" w:rsidRPr="004D46DC" w:rsidRDefault="00E81C45" w:rsidP="00CA354D">
      <w:pPr>
        <w:pStyle w:val="Heading2"/>
      </w:pPr>
      <w:bookmarkStart w:id="585" w:name="_Toc93575384"/>
      <w:bookmarkStart w:id="586" w:name="_Toc93658780"/>
      <w:bookmarkStart w:id="587" w:name="_Toc157171675"/>
      <w:bookmarkEnd w:id="585"/>
      <w:bookmarkEnd w:id="586"/>
      <w:r w:rsidRPr="004D46DC">
        <w:t>INSURANCE</w:t>
      </w:r>
      <w:bookmarkEnd w:id="587"/>
    </w:p>
    <w:p w14:paraId="62D26B5C" w14:textId="77777777" w:rsidR="00331B97" w:rsidRPr="004D46DC" w:rsidRDefault="00331B97" w:rsidP="0084189F">
      <w:pPr>
        <w:spacing w:after="0" w:line="240" w:lineRule="auto"/>
        <w:rPr>
          <w:rFonts w:ascii="Calibri" w:hAnsi="Calibri" w:cs="Calibri"/>
          <w:b/>
          <w:sz w:val="20"/>
          <w:szCs w:val="20"/>
          <w:highlight w:val="green"/>
        </w:rPr>
      </w:pPr>
    </w:p>
    <w:p w14:paraId="3D6DA314" w14:textId="77777777" w:rsidR="00331B97" w:rsidRPr="004D46DC" w:rsidRDefault="00331B97" w:rsidP="00CA354D">
      <w:pPr>
        <w:pStyle w:val="Heading3"/>
      </w:pPr>
      <w:bookmarkStart w:id="588" w:name="_Toc400531536"/>
      <w:bookmarkStart w:id="589" w:name="_Toc428534007"/>
      <w:bookmarkStart w:id="590" w:name="_Toc32310729"/>
      <w:bookmarkStart w:id="591" w:name="_Toc157171676"/>
      <w:r w:rsidRPr="004D46DC">
        <w:t>PROFESSIONAL LIABILITY INSURANCE</w:t>
      </w:r>
      <w:bookmarkEnd w:id="588"/>
      <w:bookmarkEnd w:id="589"/>
      <w:bookmarkEnd w:id="590"/>
      <w:bookmarkEnd w:id="591"/>
    </w:p>
    <w:p w14:paraId="32161D5E" w14:textId="77777777" w:rsidR="00450E6A" w:rsidRPr="004D46DC" w:rsidRDefault="00450E6A" w:rsidP="0084189F">
      <w:pPr>
        <w:spacing w:after="0" w:line="240" w:lineRule="auto"/>
        <w:rPr>
          <w:rFonts w:ascii="Calibri" w:hAnsi="Calibri" w:cs="Calibri"/>
          <w:sz w:val="20"/>
          <w:szCs w:val="20"/>
        </w:rPr>
      </w:pPr>
    </w:p>
    <w:p w14:paraId="15717698" w14:textId="77777777" w:rsidR="00331B97" w:rsidRPr="004D46DC" w:rsidRDefault="003A12F1" w:rsidP="0084189F">
      <w:pPr>
        <w:spacing w:after="0" w:line="240" w:lineRule="auto"/>
        <w:rPr>
          <w:rFonts w:ascii="Calibri" w:hAnsi="Calibri" w:cs="Calibri"/>
          <w:sz w:val="20"/>
          <w:szCs w:val="20"/>
        </w:rPr>
      </w:pPr>
      <w:r w:rsidRPr="004D46DC">
        <w:rPr>
          <w:rFonts w:ascii="Calibri" w:hAnsi="Calibri" w:cs="Calibri"/>
          <w:sz w:val="20"/>
          <w:szCs w:val="20"/>
        </w:rPr>
        <w:t>Section 4.2 of the SSTC</w:t>
      </w:r>
      <w:r w:rsidR="00331B97" w:rsidRPr="004D46DC">
        <w:rPr>
          <w:rFonts w:ascii="Calibri" w:hAnsi="Calibri" w:cs="Calibri"/>
          <w:sz w:val="20"/>
          <w:szCs w:val="20"/>
        </w:rPr>
        <w:t xml:space="preserve"> is </w:t>
      </w:r>
      <w:r w:rsidRPr="004D46DC">
        <w:rPr>
          <w:rFonts w:ascii="Calibri" w:hAnsi="Calibri" w:cs="Calibri"/>
          <w:sz w:val="20"/>
          <w:szCs w:val="20"/>
        </w:rPr>
        <w:t>supplemented with the following:</w:t>
      </w:r>
      <w:r w:rsidR="00331B97" w:rsidRPr="004D46DC">
        <w:rPr>
          <w:rFonts w:ascii="Calibri" w:hAnsi="Calibri" w:cs="Calibri"/>
          <w:sz w:val="20"/>
          <w:szCs w:val="20"/>
        </w:rPr>
        <w:t xml:space="preserve">  </w:t>
      </w:r>
    </w:p>
    <w:p w14:paraId="3CDF57B9" w14:textId="77777777" w:rsidR="00331B97" w:rsidRPr="004D46DC" w:rsidRDefault="00331B97" w:rsidP="0084189F">
      <w:pPr>
        <w:spacing w:after="0" w:line="240" w:lineRule="auto"/>
        <w:rPr>
          <w:rFonts w:ascii="Calibri" w:hAnsi="Calibri" w:cs="Calibri"/>
          <w:sz w:val="20"/>
          <w:szCs w:val="20"/>
        </w:rPr>
      </w:pPr>
    </w:p>
    <w:p w14:paraId="5F351804" w14:textId="706EB10F" w:rsidR="00331B97" w:rsidRPr="004D46DC" w:rsidRDefault="00331B97"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Professional Liability Insurance:  The Contractor shall carry Errors and Omissions, Professional Liability Insurance, and/or Professional Liability Malpractice Insurance sufficient to protect the Contractor from any liability arising out </w:t>
      </w:r>
      <w:ins w:id="592" w:author="Maguire, Maria" w:date="2023-12-29T11:38:00Z">
        <w:r w:rsidR="009A7B0A">
          <w:rPr>
            <w:rFonts w:ascii="Calibri" w:hAnsi="Calibri" w:cs="Calibri"/>
            <w:sz w:val="20"/>
            <w:szCs w:val="20"/>
          </w:rPr>
          <w:t xml:space="preserve">of </w:t>
        </w:r>
      </w:ins>
      <w:r w:rsidRPr="004D46DC">
        <w:rPr>
          <w:rFonts w:ascii="Calibri" w:hAnsi="Calibri" w:cs="Calibri"/>
          <w:sz w:val="20"/>
          <w:szCs w:val="20"/>
        </w:rPr>
        <w:t xml:space="preserve">the professional obligations performed pursuant to the requirements of this </w:t>
      </w:r>
      <w:r w:rsidRPr="004D46DC">
        <w:rPr>
          <w:rFonts w:ascii="Calibri" w:hAnsi="Calibri" w:cs="Calibri"/>
          <w:color w:val="000000"/>
          <w:sz w:val="20"/>
          <w:szCs w:val="20"/>
        </w:rPr>
        <w:t>Contract.</w:t>
      </w:r>
      <w:r w:rsidRPr="004D46DC">
        <w:rPr>
          <w:rFonts w:ascii="Calibri" w:hAnsi="Calibri" w:cs="Calibri"/>
          <w:sz w:val="20"/>
          <w:szCs w:val="20"/>
        </w:rPr>
        <w:t xml:space="preserve">  The insurance shall be in the amount of not less than </w:t>
      </w:r>
      <w:r w:rsidRPr="004D46DC">
        <w:rPr>
          <w:rFonts w:ascii="Calibri" w:hAnsi="Calibri" w:cs="Calibri"/>
          <w:b/>
          <w:sz w:val="20"/>
          <w:szCs w:val="20"/>
        </w:rPr>
        <w:t>$</w:t>
      </w:r>
      <w:r w:rsidR="00450E6A" w:rsidRPr="004D46DC">
        <w:rPr>
          <w:rFonts w:ascii="Calibri" w:hAnsi="Calibri" w:cs="Calibri"/>
          <w:b/>
          <w:sz w:val="20"/>
          <w:szCs w:val="20"/>
        </w:rPr>
        <w:t>3</w:t>
      </w:r>
      <w:r w:rsidRPr="004D46DC">
        <w:rPr>
          <w:rFonts w:ascii="Calibri" w:hAnsi="Calibri" w:cs="Calibri"/>
          <w:b/>
          <w:sz w:val="20"/>
          <w:szCs w:val="20"/>
        </w:rPr>
        <w:t>,000,</w:t>
      </w:r>
      <w:r w:rsidRPr="006F0BCD">
        <w:rPr>
          <w:rFonts w:ascii="Calibri" w:hAnsi="Calibri" w:cs="Calibri"/>
          <w:b/>
          <w:sz w:val="20"/>
          <w:szCs w:val="20"/>
        </w:rPr>
        <w:t>000</w:t>
      </w:r>
      <w:r w:rsidR="006F0BCD" w:rsidRPr="006F0BCD">
        <w:rPr>
          <w:rFonts w:ascii="Calibri" w:hAnsi="Calibri" w:cs="Calibri"/>
          <w:sz w:val="20"/>
          <w:szCs w:val="20"/>
        </w:rPr>
        <w:t xml:space="preserve"> per each occurrence,</w:t>
      </w:r>
      <w:r w:rsidRPr="004D46DC">
        <w:rPr>
          <w:rFonts w:ascii="Calibri" w:hAnsi="Calibri" w:cs="Calibri"/>
          <w:sz w:val="20"/>
          <w:szCs w:val="20"/>
        </w:rPr>
        <w:t xml:space="preserve"> and in such policy forms as shall be approved by the State.  If the Contractor has claims-made coverage and subsequently changes carriers during the term of this </w:t>
      </w:r>
      <w:r w:rsidRPr="004D46DC">
        <w:rPr>
          <w:rFonts w:ascii="Calibri" w:hAnsi="Calibri" w:cs="Calibri"/>
          <w:color w:val="000000"/>
          <w:sz w:val="20"/>
          <w:szCs w:val="20"/>
        </w:rPr>
        <w:t>Contract</w:t>
      </w:r>
      <w:r w:rsidRPr="004D46DC">
        <w:rPr>
          <w:rFonts w:ascii="Calibri" w:hAnsi="Calibri" w:cs="Calibri"/>
          <w:sz w:val="20"/>
          <w:szCs w:val="20"/>
        </w:rPr>
        <w:t>, it shall obtain from its new Errors and Omissions, Professional Liability Insurance, and/or Professional Malpractice Insurance carrier an endorsement for retroactive coverage.</w:t>
      </w:r>
    </w:p>
    <w:p w14:paraId="12E73A0E" w14:textId="77777777" w:rsidR="00485628" w:rsidRPr="004D46DC" w:rsidRDefault="00485628" w:rsidP="0084189F">
      <w:pPr>
        <w:spacing w:after="0" w:line="240" w:lineRule="auto"/>
        <w:rPr>
          <w:rFonts w:ascii="Calibri" w:hAnsi="Calibri" w:cs="Calibri"/>
          <w:sz w:val="20"/>
          <w:szCs w:val="20"/>
          <w:highlight w:val="green"/>
        </w:rPr>
      </w:pPr>
    </w:p>
    <w:p w14:paraId="4BAAF471" w14:textId="77777777" w:rsidR="00485628" w:rsidRPr="004D46DC" w:rsidRDefault="00485628" w:rsidP="00CA354D">
      <w:pPr>
        <w:pStyle w:val="Heading3"/>
      </w:pPr>
      <w:bookmarkStart w:id="593" w:name="_Toc506976463"/>
      <w:bookmarkStart w:id="594" w:name="_Toc87968109"/>
      <w:bookmarkStart w:id="595" w:name="_Toc157171677"/>
      <w:r w:rsidRPr="004D46DC">
        <w:t>CRIMINAL INSURANCE</w:t>
      </w:r>
      <w:bookmarkEnd w:id="593"/>
      <w:bookmarkEnd w:id="594"/>
      <w:bookmarkEnd w:id="595"/>
    </w:p>
    <w:p w14:paraId="78706638" w14:textId="77777777" w:rsidR="00485628" w:rsidRPr="004D46DC" w:rsidRDefault="00485628" w:rsidP="004D46DC">
      <w:pPr>
        <w:pStyle w:val="BodyText"/>
        <w:keepNext/>
        <w:spacing w:after="0"/>
        <w:jc w:val="both"/>
        <w:rPr>
          <w:rFonts w:ascii="Calibri" w:hAnsi="Calibri" w:cs="Calibri"/>
          <w:sz w:val="20"/>
          <w:szCs w:val="20"/>
        </w:rPr>
      </w:pPr>
    </w:p>
    <w:p w14:paraId="0B0E6403" w14:textId="77777777" w:rsidR="00485628" w:rsidRPr="004D46DC" w:rsidRDefault="00485628" w:rsidP="004D46DC">
      <w:pPr>
        <w:pStyle w:val="BodyText"/>
        <w:keepNext/>
        <w:jc w:val="both"/>
        <w:rPr>
          <w:rFonts w:ascii="Calibri" w:hAnsi="Calibri" w:cs="Calibri"/>
          <w:sz w:val="20"/>
          <w:szCs w:val="20"/>
        </w:rPr>
      </w:pPr>
      <w:r w:rsidRPr="004D46DC">
        <w:rPr>
          <w:rFonts w:ascii="Calibri" w:hAnsi="Calibri" w:cs="Calibri"/>
          <w:sz w:val="20"/>
          <w:szCs w:val="20"/>
        </w:rPr>
        <w:t xml:space="preserve">Section 4.2 of the SSTC regarding insurance is modified with the addition of the following section regarding Criminal Insurance.  </w:t>
      </w:r>
    </w:p>
    <w:p w14:paraId="421F8FB2" w14:textId="77777777" w:rsidR="00485628" w:rsidRPr="004D46DC" w:rsidRDefault="00485628" w:rsidP="004D46DC">
      <w:pPr>
        <w:jc w:val="both"/>
        <w:rPr>
          <w:rFonts w:ascii="Calibri" w:hAnsi="Calibri" w:cs="Calibri"/>
          <w:b/>
          <w:sz w:val="20"/>
          <w:szCs w:val="20"/>
          <w:highlight w:val="green"/>
        </w:rPr>
      </w:pPr>
      <w:r w:rsidRPr="004D46DC">
        <w:rPr>
          <w:rFonts w:ascii="Calibri" w:hAnsi="Calibri" w:cs="Calibri"/>
          <w:sz w:val="20"/>
          <w:szCs w:val="20"/>
        </w:rPr>
        <w:t xml:space="preserve">Commercial Crime Insurance in the amount of </w:t>
      </w:r>
      <w:r w:rsidRPr="004D46DC">
        <w:rPr>
          <w:rFonts w:ascii="Calibri" w:hAnsi="Calibri" w:cs="Calibri"/>
          <w:b/>
          <w:sz w:val="20"/>
          <w:szCs w:val="20"/>
        </w:rPr>
        <w:t>$3,000,000</w:t>
      </w:r>
      <w:r w:rsidRPr="004D46DC">
        <w:rPr>
          <w:rFonts w:ascii="Calibri" w:hAnsi="Calibri" w:cs="Calibri"/>
          <w:sz w:val="20"/>
          <w:szCs w:val="20"/>
        </w:rPr>
        <w:t xml:space="preserve"> </w:t>
      </w:r>
      <w:r w:rsidR="006F0BCD" w:rsidRPr="006F0BCD">
        <w:rPr>
          <w:rFonts w:ascii="Calibri" w:hAnsi="Calibri" w:cs="Calibri"/>
          <w:sz w:val="20"/>
          <w:szCs w:val="20"/>
        </w:rPr>
        <w:t>per each occurrence</w:t>
      </w:r>
      <w:r w:rsidR="006F0BCD" w:rsidRPr="004D46DC">
        <w:rPr>
          <w:rFonts w:ascii="Calibri" w:hAnsi="Calibri" w:cs="Calibri"/>
          <w:sz w:val="20"/>
          <w:szCs w:val="20"/>
        </w:rPr>
        <w:t xml:space="preserve"> </w:t>
      </w:r>
      <w:r w:rsidRPr="004D46DC">
        <w:rPr>
          <w:rFonts w:ascii="Calibri" w:hAnsi="Calibri" w:cs="Calibri"/>
          <w:sz w:val="20"/>
          <w:szCs w:val="20"/>
        </w:rPr>
        <w:t xml:space="preserve">including coverage for theft or loss of Client property.  The </w:t>
      </w:r>
      <w:r w:rsidR="008A386C" w:rsidRPr="004D46DC">
        <w:rPr>
          <w:rFonts w:ascii="Calibri" w:hAnsi="Calibri" w:cs="Calibri"/>
          <w:sz w:val="20"/>
          <w:szCs w:val="20"/>
        </w:rPr>
        <w:t xml:space="preserve">Contractor </w:t>
      </w:r>
      <w:r w:rsidRPr="004D46DC">
        <w:rPr>
          <w:rFonts w:ascii="Calibri" w:hAnsi="Calibri" w:cs="Calibri"/>
          <w:sz w:val="20"/>
          <w:szCs w:val="20"/>
        </w:rPr>
        <w:t xml:space="preserve">must provide the Commercial Crime Insurance Policy within 30 days of the effective date of the </w:t>
      </w:r>
      <w:r w:rsidR="008A386C" w:rsidRPr="004D46DC">
        <w:rPr>
          <w:rFonts w:ascii="Calibri" w:hAnsi="Calibri" w:cs="Calibri"/>
          <w:sz w:val="20"/>
          <w:szCs w:val="20"/>
        </w:rPr>
        <w:t>Contract</w:t>
      </w:r>
      <w:r w:rsidRPr="004D46DC">
        <w:rPr>
          <w:rFonts w:ascii="Calibri" w:hAnsi="Calibri" w:cs="Calibri"/>
          <w:sz w:val="20"/>
          <w:szCs w:val="20"/>
        </w:rPr>
        <w:t xml:space="preserve"> award.  The Commercial Crime Insurance Policy must remain in full force and effect for the term of the </w:t>
      </w:r>
      <w:r w:rsidR="008A386C" w:rsidRPr="004D46DC">
        <w:rPr>
          <w:rFonts w:ascii="Calibri" w:hAnsi="Calibri" w:cs="Calibri"/>
          <w:sz w:val="20"/>
          <w:szCs w:val="20"/>
        </w:rPr>
        <w:t>Contract</w:t>
      </w:r>
      <w:r w:rsidRPr="004D46DC">
        <w:rPr>
          <w:rFonts w:ascii="Calibri" w:hAnsi="Calibri" w:cs="Calibri"/>
          <w:sz w:val="20"/>
          <w:szCs w:val="20"/>
        </w:rPr>
        <w:t xml:space="preserve"> and any extension thereof.  Within 30 days of the anniversary of the </w:t>
      </w:r>
      <w:r w:rsidR="008A386C" w:rsidRPr="004D46DC">
        <w:rPr>
          <w:rFonts w:ascii="Calibri" w:hAnsi="Calibri" w:cs="Calibri"/>
          <w:sz w:val="20"/>
          <w:szCs w:val="20"/>
        </w:rPr>
        <w:t>Contract</w:t>
      </w:r>
      <w:r w:rsidRPr="004D46DC">
        <w:rPr>
          <w:rFonts w:ascii="Calibri" w:hAnsi="Calibri" w:cs="Calibri"/>
          <w:sz w:val="20"/>
          <w:szCs w:val="20"/>
        </w:rPr>
        <w:t xml:space="preserve"> effective date, the </w:t>
      </w:r>
      <w:r w:rsidR="008A386C" w:rsidRPr="004D46DC">
        <w:rPr>
          <w:rFonts w:ascii="Calibri" w:hAnsi="Calibri" w:cs="Calibri"/>
          <w:sz w:val="20"/>
          <w:szCs w:val="20"/>
        </w:rPr>
        <w:t xml:space="preserve">Contractor </w:t>
      </w:r>
      <w:r w:rsidRPr="004D46DC">
        <w:rPr>
          <w:rFonts w:ascii="Calibri" w:hAnsi="Calibri" w:cs="Calibri"/>
          <w:sz w:val="20"/>
          <w:szCs w:val="20"/>
        </w:rPr>
        <w:t xml:space="preserve">shall provide proof to the Director that the Commercial Crime Insurance Policy in the required amount is in effect.  Failure to provide such proof may result in suspension of payment to the </w:t>
      </w:r>
      <w:r w:rsidR="008A386C" w:rsidRPr="004D46DC">
        <w:rPr>
          <w:rFonts w:ascii="Calibri" w:hAnsi="Calibri" w:cs="Calibri"/>
          <w:sz w:val="20"/>
          <w:szCs w:val="20"/>
        </w:rPr>
        <w:t xml:space="preserve">Contractor </w:t>
      </w:r>
      <w:r w:rsidRPr="004D46DC">
        <w:rPr>
          <w:rFonts w:ascii="Calibri" w:hAnsi="Calibri" w:cs="Calibri"/>
          <w:sz w:val="20"/>
          <w:szCs w:val="20"/>
        </w:rPr>
        <w:t xml:space="preserve">until such time the </w:t>
      </w:r>
      <w:r w:rsidR="008A386C" w:rsidRPr="004D46DC">
        <w:rPr>
          <w:rFonts w:ascii="Calibri" w:hAnsi="Calibri" w:cs="Calibri"/>
          <w:sz w:val="20"/>
          <w:szCs w:val="20"/>
        </w:rPr>
        <w:t xml:space="preserve">Contractor </w:t>
      </w:r>
      <w:r w:rsidRPr="004D46DC">
        <w:rPr>
          <w:rFonts w:ascii="Calibri" w:hAnsi="Calibri" w:cs="Calibri"/>
          <w:sz w:val="20"/>
          <w:szCs w:val="20"/>
        </w:rPr>
        <w:t>complies with this requirement.</w:t>
      </w:r>
      <w:r w:rsidRPr="004D46DC">
        <w:rPr>
          <w:rFonts w:ascii="Calibri" w:hAnsi="Calibri" w:cs="Calibri"/>
          <w:b/>
          <w:sz w:val="20"/>
          <w:szCs w:val="20"/>
          <w:highlight w:val="green"/>
        </w:rPr>
        <w:t xml:space="preserve">  </w:t>
      </w:r>
    </w:p>
    <w:p w14:paraId="4FD879E1" w14:textId="77777777" w:rsidR="00331B97" w:rsidRPr="004D46DC" w:rsidRDefault="00331B97" w:rsidP="0084189F">
      <w:pPr>
        <w:spacing w:after="0" w:line="240" w:lineRule="auto"/>
        <w:rPr>
          <w:rFonts w:ascii="Calibri" w:hAnsi="Calibri" w:cs="Calibri"/>
          <w:sz w:val="20"/>
          <w:szCs w:val="20"/>
        </w:rPr>
      </w:pPr>
    </w:p>
    <w:p w14:paraId="3EC87AE4" w14:textId="77777777" w:rsidR="00331B97" w:rsidRPr="004D46DC" w:rsidRDefault="00331B97" w:rsidP="00CA354D">
      <w:pPr>
        <w:pStyle w:val="Heading3"/>
      </w:pPr>
      <w:bookmarkStart w:id="596" w:name="_Toc32310730"/>
      <w:bookmarkStart w:id="597" w:name="_Toc157171678"/>
      <w:r w:rsidRPr="004D46DC">
        <w:t>CYBER BREACH INSURANCE</w:t>
      </w:r>
      <w:bookmarkEnd w:id="596"/>
      <w:bookmarkEnd w:id="597"/>
    </w:p>
    <w:p w14:paraId="2C1F419D" w14:textId="77777777" w:rsidR="00485628" w:rsidRPr="004D46DC" w:rsidRDefault="00485628" w:rsidP="0084189F">
      <w:pPr>
        <w:spacing w:after="0" w:line="240" w:lineRule="auto"/>
        <w:rPr>
          <w:rFonts w:ascii="Calibri" w:hAnsi="Calibri" w:cs="Calibri"/>
          <w:sz w:val="20"/>
          <w:szCs w:val="20"/>
        </w:rPr>
      </w:pPr>
    </w:p>
    <w:p w14:paraId="4624F422" w14:textId="77777777" w:rsidR="00331B97" w:rsidRPr="004D46DC" w:rsidRDefault="00331B97" w:rsidP="0084189F">
      <w:pPr>
        <w:spacing w:after="0" w:line="240" w:lineRule="auto"/>
        <w:rPr>
          <w:rFonts w:ascii="Calibri" w:hAnsi="Calibri" w:cs="Calibri"/>
          <w:sz w:val="20"/>
          <w:szCs w:val="20"/>
        </w:rPr>
      </w:pPr>
      <w:r w:rsidRPr="004D46DC">
        <w:rPr>
          <w:rFonts w:ascii="Calibri" w:hAnsi="Calibri" w:cs="Calibri"/>
          <w:sz w:val="20"/>
          <w:szCs w:val="20"/>
        </w:rPr>
        <w:t xml:space="preserve">Section 4.2 of the SSTC </w:t>
      </w:r>
      <w:r w:rsidR="003A12F1" w:rsidRPr="004D46DC">
        <w:rPr>
          <w:rFonts w:ascii="Calibri" w:hAnsi="Calibri" w:cs="Calibri"/>
          <w:sz w:val="20"/>
          <w:szCs w:val="20"/>
        </w:rPr>
        <w:t>supplemented with the following:</w:t>
      </w:r>
      <w:r w:rsidR="003A12F1" w:rsidRPr="004D46DC" w:rsidDel="003A12F1">
        <w:rPr>
          <w:rFonts w:ascii="Calibri" w:hAnsi="Calibri" w:cs="Calibri"/>
          <w:sz w:val="20"/>
          <w:szCs w:val="20"/>
        </w:rPr>
        <w:t xml:space="preserve"> </w:t>
      </w:r>
      <w:r w:rsidRPr="004D46DC">
        <w:rPr>
          <w:rFonts w:ascii="Calibri" w:hAnsi="Calibri" w:cs="Calibri"/>
          <w:sz w:val="20"/>
          <w:szCs w:val="20"/>
        </w:rPr>
        <w:t xml:space="preserve">  </w:t>
      </w:r>
    </w:p>
    <w:p w14:paraId="12B69CDD" w14:textId="77777777" w:rsidR="00331B97" w:rsidRPr="004D46DC" w:rsidRDefault="00331B97" w:rsidP="0084189F">
      <w:pPr>
        <w:spacing w:after="0" w:line="240" w:lineRule="auto"/>
        <w:rPr>
          <w:rFonts w:ascii="Calibri" w:hAnsi="Calibri" w:cs="Calibri"/>
          <w:sz w:val="20"/>
          <w:szCs w:val="20"/>
        </w:rPr>
      </w:pPr>
    </w:p>
    <w:p w14:paraId="02AC7BF7" w14:textId="39F0A42C" w:rsidR="00331B97" w:rsidRPr="004D46DC" w:rsidRDefault="00331B97" w:rsidP="0084189F">
      <w:pPr>
        <w:spacing w:after="0" w:line="240" w:lineRule="auto"/>
        <w:jc w:val="both"/>
        <w:rPr>
          <w:rFonts w:ascii="Calibri" w:hAnsi="Calibri" w:cs="Calibri"/>
          <w:sz w:val="20"/>
          <w:szCs w:val="20"/>
        </w:rPr>
      </w:pPr>
      <w:r w:rsidRPr="004D46DC">
        <w:rPr>
          <w:rFonts w:ascii="Calibri" w:hAnsi="Calibri" w:cs="Calibri"/>
          <w:sz w:val="20"/>
          <w:szCs w:val="20"/>
        </w:rPr>
        <w:t>Cyber Breach Insurance: The Contractor shall carry Cyber Breach Insurance in</w:t>
      </w:r>
      <w:del w:id="598" w:author="Maguire, Maria [TREAS]" w:date="2023-12-07T08:33:00Z">
        <w:r w:rsidRPr="004D46DC" w:rsidDel="00E13770">
          <w:rPr>
            <w:rFonts w:ascii="Calibri" w:hAnsi="Calibri" w:cs="Calibri"/>
            <w:sz w:val="20"/>
            <w:szCs w:val="20"/>
          </w:rPr>
          <w:delText xml:space="preserve"> </w:delText>
        </w:r>
      </w:del>
      <w:r w:rsidRPr="004D46DC">
        <w:rPr>
          <w:rFonts w:ascii="Calibri" w:hAnsi="Calibri" w:cs="Calibri"/>
          <w:sz w:val="20"/>
          <w:szCs w:val="20"/>
        </w:rPr>
        <w:t xml:space="preserve">sufficient </w:t>
      </w:r>
      <w:r w:rsidR="00426D7D">
        <w:rPr>
          <w:rFonts w:ascii="Calibri" w:hAnsi="Calibri" w:cs="Calibri"/>
          <w:sz w:val="20"/>
          <w:szCs w:val="20"/>
        </w:rPr>
        <w:t xml:space="preserve">amount </w:t>
      </w:r>
      <w:r w:rsidRPr="004D46DC">
        <w:rPr>
          <w:rFonts w:ascii="Calibri" w:hAnsi="Calibri" w:cs="Calibri"/>
          <w:sz w:val="20"/>
          <w:szCs w:val="20"/>
        </w:rPr>
        <w:t xml:space="preserve">to protect the Contractor from any liability arising out of its performance pursuant to the requirements of this </w:t>
      </w:r>
      <w:r w:rsidRPr="004D46DC">
        <w:rPr>
          <w:rFonts w:ascii="Calibri" w:hAnsi="Calibri" w:cs="Calibri"/>
          <w:color w:val="000000"/>
          <w:sz w:val="20"/>
          <w:szCs w:val="20"/>
        </w:rPr>
        <w:t>Contract</w:t>
      </w:r>
      <w:r w:rsidR="00F8322F" w:rsidRPr="004D46DC">
        <w:rPr>
          <w:rFonts w:ascii="Calibri" w:hAnsi="Calibri" w:cs="Calibri"/>
          <w:color w:val="000000"/>
          <w:sz w:val="20"/>
          <w:szCs w:val="20"/>
        </w:rPr>
        <w:t>.</w:t>
      </w:r>
      <w:r w:rsidRPr="004D46DC">
        <w:rPr>
          <w:rFonts w:ascii="Calibri" w:hAnsi="Calibri" w:cs="Calibri"/>
          <w:sz w:val="20"/>
          <w:szCs w:val="20"/>
        </w:rPr>
        <w:t xml:space="preserve">  The insurance shall be in an amount of not less than </w:t>
      </w:r>
      <w:r w:rsidRPr="004D46DC">
        <w:rPr>
          <w:rFonts w:ascii="Calibri" w:hAnsi="Calibri" w:cs="Calibri"/>
          <w:b/>
          <w:sz w:val="20"/>
          <w:szCs w:val="20"/>
        </w:rPr>
        <w:t>$2,000,000</w:t>
      </w:r>
      <w:r w:rsidR="006F0BCD">
        <w:rPr>
          <w:rFonts w:ascii="Calibri" w:hAnsi="Calibri" w:cs="Calibri"/>
          <w:b/>
          <w:sz w:val="20"/>
          <w:szCs w:val="20"/>
        </w:rPr>
        <w:t xml:space="preserve"> </w:t>
      </w:r>
      <w:r w:rsidR="006F0BCD" w:rsidRPr="006F0BCD">
        <w:rPr>
          <w:rFonts w:ascii="Calibri" w:hAnsi="Calibri" w:cs="Calibri"/>
          <w:sz w:val="20"/>
          <w:szCs w:val="20"/>
        </w:rPr>
        <w:t>per each occurrence</w:t>
      </w:r>
      <w:r w:rsidRPr="004D46DC">
        <w:rPr>
          <w:rFonts w:ascii="Calibri" w:hAnsi="Calibri" w:cs="Calibri"/>
          <w:sz w:val="20"/>
          <w:szCs w:val="20"/>
        </w:rPr>
        <w:t xml:space="preserve"> and in such policy forms as shall be approved by the State.  The insurance shall at a minimum cover the following: Data loss,</w:t>
      </w:r>
      <w:r w:rsidR="006F0BCD">
        <w:rPr>
          <w:rFonts w:ascii="Calibri" w:hAnsi="Calibri" w:cs="Calibri"/>
          <w:sz w:val="20"/>
          <w:szCs w:val="20"/>
        </w:rPr>
        <w:t xml:space="preserve"> malware,</w:t>
      </w:r>
      <w:r w:rsidRPr="004D46DC">
        <w:rPr>
          <w:rFonts w:ascii="Calibri" w:hAnsi="Calibri" w:cs="Calibri"/>
          <w:sz w:val="20"/>
          <w:szCs w:val="20"/>
        </w:rPr>
        <w:t xml:space="preserve"> 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2E1C769E" w14:textId="77777777" w:rsidR="00380817" w:rsidRPr="004D46DC" w:rsidRDefault="00380817">
      <w:pPr>
        <w:keepNext/>
        <w:spacing w:after="0" w:line="240" w:lineRule="auto"/>
        <w:jc w:val="both"/>
        <w:rPr>
          <w:rFonts w:ascii="Calibri" w:hAnsi="Calibri" w:cs="Calibri"/>
          <w:sz w:val="20"/>
          <w:szCs w:val="20"/>
        </w:rPr>
      </w:pPr>
    </w:p>
    <w:p w14:paraId="14FF549C" w14:textId="48D61056" w:rsidR="00E81C45" w:rsidRPr="004D46DC" w:rsidRDefault="00E81C45" w:rsidP="00CA354D">
      <w:pPr>
        <w:pStyle w:val="Heading3"/>
      </w:pPr>
      <w:bookmarkStart w:id="599" w:name="_Toc157171679"/>
      <w:r w:rsidRPr="004D46DC">
        <w:t>LIMITATION OF LI</w:t>
      </w:r>
      <w:r w:rsidR="00CA354D">
        <w:t>AB</w:t>
      </w:r>
      <w:r w:rsidRPr="004D46DC">
        <w:t>ILITY OPTIONS</w:t>
      </w:r>
      <w:bookmarkEnd w:id="599"/>
    </w:p>
    <w:p w14:paraId="225D9A8C" w14:textId="77777777" w:rsidR="00485628" w:rsidRPr="004D46DC" w:rsidRDefault="00485628" w:rsidP="00241378">
      <w:pPr>
        <w:keepNext/>
        <w:spacing w:after="0" w:line="240" w:lineRule="auto"/>
        <w:jc w:val="both"/>
        <w:rPr>
          <w:rFonts w:ascii="Calibri" w:hAnsi="Calibri" w:cs="Calibri"/>
          <w:sz w:val="20"/>
          <w:szCs w:val="20"/>
          <w:highlight w:val="green"/>
        </w:rPr>
      </w:pPr>
    </w:p>
    <w:p w14:paraId="7BFEB756" w14:textId="77777777" w:rsidR="00C11E9E" w:rsidRPr="004D46DC" w:rsidRDefault="00C11E9E" w:rsidP="00241378">
      <w:pPr>
        <w:keepNext/>
        <w:spacing w:after="0" w:line="240" w:lineRule="auto"/>
        <w:jc w:val="both"/>
        <w:rPr>
          <w:rFonts w:ascii="Calibri" w:hAnsi="Calibri" w:cs="Calibri"/>
          <w:sz w:val="20"/>
          <w:szCs w:val="20"/>
        </w:rPr>
      </w:pPr>
      <w:r w:rsidRPr="004D46DC">
        <w:rPr>
          <w:rFonts w:ascii="Calibri" w:hAnsi="Calibri" w:cs="Calibri"/>
          <w:sz w:val="20"/>
          <w:szCs w:val="20"/>
        </w:rPr>
        <w:t>Section 4.</w:t>
      </w:r>
      <w:r w:rsidR="006D4FF1" w:rsidRPr="004D46DC">
        <w:rPr>
          <w:rFonts w:ascii="Calibri" w:hAnsi="Calibri" w:cs="Calibri"/>
          <w:sz w:val="20"/>
          <w:szCs w:val="20"/>
        </w:rPr>
        <w:t>0</w:t>
      </w:r>
      <w:r w:rsidRPr="004D46DC">
        <w:rPr>
          <w:rFonts w:ascii="Calibri" w:hAnsi="Calibri" w:cs="Calibri"/>
          <w:sz w:val="20"/>
          <w:szCs w:val="20"/>
        </w:rPr>
        <w:t xml:space="preserve"> of the SSTC is supplemented with the following:</w:t>
      </w:r>
    </w:p>
    <w:p w14:paraId="75CC4D35" w14:textId="77777777" w:rsidR="00241378" w:rsidRPr="004D46DC" w:rsidRDefault="00241378" w:rsidP="00241378">
      <w:pPr>
        <w:keepNext/>
        <w:spacing w:after="0" w:line="240" w:lineRule="auto"/>
        <w:jc w:val="both"/>
        <w:rPr>
          <w:rFonts w:ascii="Calibri" w:hAnsi="Calibri" w:cs="Calibri"/>
          <w:b/>
          <w:sz w:val="20"/>
          <w:szCs w:val="20"/>
        </w:rPr>
      </w:pPr>
    </w:p>
    <w:p w14:paraId="39BAEAE8" w14:textId="77777777" w:rsidR="00C11E9E" w:rsidRPr="004D46DC" w:rsidRDefault="00C11E9E" w:rsidP="0084189F">
      <w:pPr>
        <w:spacing w:after="0" w:line="240" w:lineRule="auto"/>
        <w:jc w:val="both"/>
        <w:rPr>
          <w:rFonts w:ascii="Calibri" w:hAnsi="Calibri" w:cs="Calibri"/>
          <w:b/>
          <w:sz w:val="20"/>
          <w:szCs w:val="20"/>
        </w:rPr>
      </w:pPr>
      <w:r w:rsidRPr="004D46DC">
        <w:rPr>
          <w:rFonts w:ascii="Calibri" w:hAnsi="Calibri" w:cs="Calibri"/>
          <w:b/>
          <w:sz w:val="20"/>
          <w:szCs w:val="20"/>
        </w:rPr>
        <w:t>4.</w:t>
      </w:r>
      <w:r w:rsidR="006D4FF1" w:rsidRPr="004D46DC">
        <w:rPr>
          <w:rFonts w:ascii="Calibri" w:hAnsi="Calibri" w:cs="Calibri"/>
          <w:b/>
          <w:sz w:val="20"/>
          <w:szCs w:val="20"/>
        </w:rPr>
        <w:t>3</w:t>
      </w:r>
      <w:r w:rsidRPr="004D46DC">
        <w:rPr>
          <w:rFonts w:ascii="Calibri" w:hAnsi="Calibri" w:cs="Calibri"/>
          <w:b/>
          <w:sz w:val="20"/>
          <w:szCs w:val="20"/>
        </w:rPr>
        <w:t xml:space="preserve"> LIMITATION OF LIABILITY</w:t>
      </w:r>
    </w:p>
    <w:p w14:paraId="52D29B79" w14:textId="77777777" w:rsidR="00485628" w:rsidRPr="004D46DC" w:rsidRDefault="00485628" w:rsidP="00B81873">
      <w:pPr>
        <w:spacing w:after="0" w:line="240" w:lineRule="auto"/>
        <w:jc w:val="both"/>
        <w:rPr>
          <w:rFonts w:ascii="Calibri" w:hAnsi="Calibri" w:cs="Calibri"/>
          <w:sz w:val="20"/>
          <w:szCs w:val="20"/>
        </w:rPr>
      </w:pPr>
    </w:p>
    <w:p w14:paraId="74A35EF3" w14:textId="77777777" w:rsidR="00C11E9E" w:rsidRPr="004D46DC" w:rsidRDefault="00C11E9E" w:rsidP="00B81873">
      <w:pPr>
        <w:spacing w:after="0" w:line="240" w:lineRule="auto"/>
        <w:jc w:val="both"/>
        <w:rPr>
          <w:rFonts w:ascii="Calibri" w:hAnsi="Calibri" w:cs="Calibri"/>
          <w:sz w:val="20"/>
          <w:szCs w:val="20"/>
        </w:rPr>
      </w:pPr>
      <w:r w:rsidRPr="004D46DC">
        <w:rPr>
          <w:rFonts w:ascii="Calibri" w:hAnsi="Calibri" w:cs="Calibri"/>
          <w:sz w:val="20"/>
          <w:szCs w:val="20"/>
        </w:rPr>
        <w:t>The Contractor’s liability to the State for actual, direct damages resulting from the Contractor’s performance or non-performance</w:t>
      </w:r>
      <w:r w:rsidR="00E42FA3" w:rsidRPr="004D46DC">
        <w:rPr>
          <w:rFonts w:ascii="Calibri" w:hAnsi="Calibri" w:cs="Calibri"/>
          <w:sz w:val="20"/>
          <w:szCs w:val="20"/>
        </w:rPr>
        <w:t xml:space="preserve"> of</w:t>
      </w:r>
      <w:r w:rsidRPr="004D46DC">
        <w:rPr>
          <w:rFonts w:ascii="Calibri" w:hAnsi="Calibri" w:cs="Calibri"/>
          <w:sz w:val="20"/>
          <w:szCs w:val="20"/>
        </w:rPr>
        <w:t xml:space="preserve">, or in any manner related to this </w:t>
      </w:r>
      <w:r w:rsidRPr="004D46DC">
        <w:rPr>
          <w:rFonts w:ascii="Calibri" w:hAnsi="Calibri" w:cs="Calibri"/>
          <w:color w:val="000000"/>
          <w:sz w:val="20"/>
          <w:szCs w:val="20"/>
        </w:rPr>
        <w:t>Contract</w:t>
      </w:r>
      <w:r w:rsidRPr="004D46DC">
        <w:rPr>
          <w:rFonts w:ascii="Calibri" w:hAnsi="Calibri" w:cs="Calibri"/>
          <w:sz w:val="20"/>
          <w:szCs w:val="20"/>
        </w:rPr>
        <w:t xml:space="preserve">, for any and all claims, shall be limited in the aggregate to </w:t>
      </w:r>
      <w:r w:rsidR="00060BEB" w:rsidRPr="004D46DC">
        <w:rPr>
          <w:rFonts w:ascii="Calibri" w:hAnsi="Calibri" w:cs="Calibri"/>
          <w:b/>
          <w:sz w:val="20"/>
          <w:szCs w:val="20"/>
        </w:rPr>
        <w:t>2</w:t>
      </w:r>
      <w:r w:rsidR="008730EE" w:rsidRPr="004D46DC">
        <w:rPr>
          <w:rFonts w:ascii="Calibri" w:hAnsi="Calibri" w:cs="Calibri"/>
          <w:b/>
          <w:sz w:val="20"/>
          <w:szCs w:val="20"/>
        </w:rPr>
        <w:t>00</w:t>
      </w:r>
      <w:r w:rsidRPr="004D46DC">
        <w:rPr>
          <w:rFonts w:ascii="Calibri" w:hAnsi="Calibri" w:cs="Calibri"/>
          <w:b/>
          <w:sz w:val="20"/>
          <w:szCs w:val="20"/>
        </w:rPr>
        <w:t>%</w:t>
      </w:r>
      <w:r w:rsidRPr="004D46DC">
        <w:rPr>
          <w:rFonts w:ascii="Calibri" w:hAnsi="Calibri" w:cs="Calibri"/>
          <w:sz w:val="20"/>
          <w:szCs w:val="20"/>
        </w:rPr>
        <w:t xml:space="preserve"> of the total value of this </w:t>
      </w:r>
      <w:r w:rsidRPr="004D46DC">
        <w:rPr>
          <w:rFonts w:ascii="Calibri" w:hAnsi="Calibri" w:cs="Calibri"/>
          <w:color w:val="000000"/>
          <w:sz w:val="20"/>
          <w:szCs w:val="20"/>
        </w:rPr>
        <w:t>Contract</w:t>
      </w:r>
      <w:r w:rsidR="00060BEB" w:rsidRPr="004D46DC">
        <w:rPr>
          <w:rFonts w:ascii="Calibri" w:hAnsi="Calibri" w:cs="Calibri"/>
          <w:color w:val="000000"/>
          <w:sz w:val="20"/>
          <w:szCs w:val="20"/>
        </w:rPr>
        <w:t>.</w:t>
      </w:r>
      <w:r w:rsidR="00060BEB" w:rsidRPr="004D46DC">
        <w:rPr>
          <w:rFonts w:ascii="Calibri" w:hAnsi="Calibri" w:cs="Calibri"/>
          <w:sz w:val="20"/>
          <w:szCs w:val="20"/>
        </w:rPr>
        <w:t xml:space="preserve">  This</w:t>
      </w:r>
      <w:r w:rsidRPr="004D46DC">
        <w:rPr>
          <w:rFonts w:ascii="Calibri" w:hAnsi="Calibri" w:cs="Calibri"/>
          <w:sz w:val="20"/>
          <w:szCs w:val="20"/>
        </w:rPr>
        <w:t xml:space="preserve"> limitation of liability shall not apply to the following:</w:t>
      </w:r>
    </w:p>
    <w:p w14:paraId="3A7E82FE" w14:textId="77777777" w:rsidR="00C11E9E" w:rsidRPr="004D46DC" w:rsidRDefault="00C11E9E" w:rsidP="00B81873">
      <w:pPr>
        <w:pStyle w:val="ListParagraph"/>
        <w:numPr>
          <w:ilvl w:val="0"/>
          <w:numId w:val="70"/>
        </w:numPr>
        <w:rPr>
          <w:rFonts w:ascii="Calibri" w:hAnsi="Calibri" w:cs="Calibri"/>
          <w:sz w:val="20"/>
          <w:szCs w:val="20"/>
        </w:rPr>
      </w:pPr>
      <w:r w:rsidRPr="004D46DC">
        <w:rPr>
          <w:rFonts w:ascii="Calibri" w:hAnsi="Calibri" w:cs="Calibri"/>
          <w:sz w:val="20"/>
          <w:szCs w:val="20"/>
        </w:rPr>
        <w:t xml:space="preserve">The Contractor’s obligation to indemnify the State of New Jersey and its employees from and against any claim, demand, loss, damage, or expense relating to bodily injury or the death of any person or damage to real property or tangible personal property, incurred from the work or materials supplied by the Contractor under this </w:t>
      </w:r>
      <w:r w:rsidRPr="004D46DC">
        <w:rPr>
          <w:rFonts w:ascii="Calibri" w:hAnsi="Calibri" w:cs="Calibri"/>
          <w:color w:val="000000"/>
          <w:sz w:val="20"/>
          <w:szCs w:val="20"/>
        </w:rPr>
        <w:t>Contract</w:t>
      </w:r>
      <w:r w:rsidRPr="004D46DC">
        <w:rPr>
          <w:rFonts w:ascii="Calibri" w:hAnsi="Calibri" w:cs="Calibri"/>
          <w:sz w:val="20"/>
          <w:szCs w:val="20"/>
        </w:rPr>
        <w:t xml:space="preserve"> caused by negligence or willful misconduct of the Contractor;</w:t>
      </w:r>
    </w:p>
    <w:p w14:paraId="227427B6" w14:textId="77777777" w:rsidR="00C11E9E" w:rsidRPr="004D46DC" w:rsidRDefault="00C11E9E" w:rsidP="00B81873">
      <w:pPr>
        <w:pStyle w:val="ListParagraph"/>
        <w:numPr>
          <w:ilvl w:val="0"/>
          <w:numId w:val="70"/>
        </w:numPr>
        <w:rPr>
          <w:rFonts w:ascii="Calibri" w:hAnsi="Calibri" w:cs="Calibri"/>
          <w:sz w:val="20"/>
          <w:szCs w:val="20"/>
        </w:rPr>
      </w:pPr>
      <w:r w:rsidRPr="004D46DC">
        <w:rPr>
          <w:rFonts w:ascii="Calibri" w:hAnsi="Calibri" w:cs="Calibri"/>
          <w:sz w:val="20"/>
          <w:szCs w:val="20"/>
        </w:rPr>
        <w:t>The Contractor’s breach of its obligations of confidentiality; and</w:t>
      </w:r>
    </w:p>
    <w:p w14:paraId="5D2437FF" w14:textId="77777777" w:rsidR="00C11E9E" w:rsidRPr="004D46DC" w:rsidRDefault="00C11E9E" w:rsidP="00B81873">
      <w:pPr>
        <w:pStyle w:val="ListParagraph"/>
        <w:numPr>
          <w:ilvl w:val="0"/>
          <w:numId w:val="70"/>
        </w:numPr>
        <w:rPr>
          <w:rFonts w:ascii="Calibri" w:hAnsi="Calibri" w:cs="Calibri"/>
          <w:sz w:val="20"/>
          <w:szCs w:val="20"/>
        </w:rPr>
      </w:pPr>
      <w:r w:rsidRPr="004D46DC">
        <w:rPr>
          <w:rFonts w:ascii="Calibri" w:hAnsi="Calibri" w:cs="Calibri"/>
          <w:sz w:val="20"/>
          <w:szCs w:val="20"/>
        </w:rPr>
        <w:t>The Contractor’s liability with respect to copyright indemnification.</w:t>
      </w:r>
    </w:p>
    <w:p w14:paraId="51852B65" w14:textId="77777777" w:rsidR="00485628" w:rsidRPr="004D46DC" w:rsidRDefault="00485628" w:rsidP="00485628">
      <w:pPr>
        <w:pStyle w:val="ListParagraph"/>
        <w:rPr>
          <w:rFonts w:ascii="Calibri" w:hAnsi="Calibri" w:cs="Calibri"/>
          <w:sz w:val="20"/>
          <w:szCs w:val="20"/>
        </w:rPr>
      </w:pPr>
    </w:p>
    <w:p w14:paraId="7CDEA1E5" w14:textId="77777777" w:rsidR="00060BEB" w:rsidRPr="004D46DC" w:rsidRDefault="00C11E9E" w:rsidP="00B81873">
      <w:pPr>
        <w:spacing w:after="0" w:line="240" w:lineRule="auto"/>
        <w:rPr>
          <w:rFonts w:ascii="Calibri" w:hAnsi="Calibri" w:cs="Calibri"/>
          <w:sz w:val="20"/>
          <w:szCs w:val="20"/>
        </w:rPr>
      </w:pPr>
      <w:r w:rsidRPr="004D46DC">
        <w:rPr>
          <w:rFonts w:ascii="Calibri" w:hAnsi="Calibri" w:cs="Calibri"/>
          <w:sz w:val="20"/>
          <w:szCs w:val="20"/>
        </w:rPr>
        <w:t>The Contractor’s indemnification obligation is not limited by but is in additi</w:t>
      </w:r>
      <w:r w:rsidR="00B81873" w:rsidRPr="004D46DC">
        <w:rPr>
          <w:rFonts w:ascii="Calibri" w:hAnsi="Calibri" w:cs="Calibri"/>
          <w:sz w:val="20"/>
          <w:szCs w:val="20"/>
        </w:rPr>
        <w:t xml:space="preserve">on to the insurance obligations.  </w:t>
      </w:r>
    </w:p>
    <w:p w14:paraId="03F5D717" w14:textId="77777777" w:rsidR="00485628" w:rsidRPr="004D46DC" w:rsidRDefault="00485628" w:rsidP="00B81873">
      <w:pPr>
        <w:spacing w:after="0" w:line="240" w:lineRule="auto"/>
        <w:rPr>
          <w:rFonts w:ascii="Calibri" w:hAnsi="Calibri" w:cs="Calibri"/>
          <w:sz w:val="20"/>
          <w:szCs w:val="20"/>
        </w:rPr>
      </w:pPr>
    </w:p>
    <w:p w14:paraId="09493B71" w14:textId="77777777" w:rsidR="00CC4C3A" w:rsidRPr="004D46DC" w:rsidRDefault="00C11E9E" w:rsidP="00F47070">
      <w:pPr>
        <w:spacing w:after="0" w:line="240" w:lineRule="auto"/>
        <w:rPr>
          <w:rFonts w:ascii="Calibri" w:hAnsi="Calibri" w:cs="Calibri"/>
          <w:b/>
          <w:sz w:val="20"/>
          <w:szCs w:val="20"/>
        </w:rPr>
      </w:pPr>
      <w:r w:rsidRPr="004D46DC">
        <w:rPr>
          <w:rFonts w:ascii="Calibri" w:hAnsi="Calibri" w:cs="Calibri"/>
          <w:sz w:val="20"/>
          <w:szCs w:val="20"/>
        </w:rPr>
        <w:t>The Contractor shall not be liable for special, consequential, or incidental damages.</w:t>
      </w:r>
      <w:r w:rsidR="00CC4C3A" w:rsidRPr="004D46DC">
        <w:rPr>
          <w:rFonts w:ascii="Calibri" w:hAnsi="Calibri" w:cs="Calibri"/>
          <w:b/>
          <w:sz w:val="20"/>
          <w:szCs w:val="20"/>
        </w:rPr>
        <w:br w:type="page"/>
      </w:r>
    </w:p>
    <w:p w14:paraId="597A065C" w14:textId="77777777" w:rsidR="007C2018" w:rsidRPr="008B5995" w:rsidRDefault="00FE1904">
      <w:pPr>
        <w:pStyle w:val="Heading1"/>
      </w:pPr>
      <w:bookmarkStart w:id="600" w:name="_Toc157171680"/>
      <w:r w:rsidRPr="008B5995">
        <w:t>QUOTE EVALUATION AND AWARD</w:t>
      </w:r>
      <w:bookmarkEnd w:id="600"/>
    </w:p>
    <w:p w14:paraId="3952ECFC" w14:textId="77777777" w:rsidR="00A67A2F" w:rsidRPr="004D46DC" w:rsidRDefault="00A67A2F" w:rsidP="0084189F">
      <w:pPr>
        <w:spacing w:after="0" w:line="240" w:lineRule="auto"/>
        <w:jc w:val="both"/>
        <w:rPr>
          <w:rFonts w:ascii="Calibri" w:hAnsi="Calibri" w:cs="Calibri"/>
          <w:b/>
          <w:sz w:val="20"/>
          <w:szCs w:val="20"/>
        </w:rPr>
      </w:pPr>
    </w:p>
    <w:p w14:paraId="3D5A5929" w14:textId="77777777" w:rsidR="005034F5" w:rsidRPr="004D46DC" w:rsidRDefault="005034F5" w:rsidP="00CA354D">
      <w:pPr>
        <w:pStyle w:val="Heading2"/>
      </w:pPr>
      <w:bookmarkStart w:id="601" w:name="_Toc400531542"/>
      <w:bookmarkStart w:id="602" w:name="_Toc428534014"/>
      <w:bookmarkStart w:id="603" w:name="_Toc32310736"/>
      <w:bookmarkStart w:id="604" w:name="_Toc157171681"/>
      <w:r w:rsidRPr="004D46DC">
        <w:t>RIGHT TO WAIVE</w:t>
      </w:r>
      <w:bookmarkEnd w:id="601"/>
      <w:bookmarkEnd w:id="602"/>
      <w:bookmarkEnd w:id="603"/>
      <w:bookmarkEnd w:id="604"/>
    </w:p>
    <w:p w14:paraId="4E1B5D06" w14:textId="77777777" w:rsidR="00B23236" w:rsidRPr="004D46DC" w:rsidRDefault="00B23236" w:rsidP="0084189F">
      <w:pPr>
        <w:spacing w:after="0" w:line="240" w:lineRule="auto"/>
        <w:jc w:val="both"/>
        <w:rPr>
          <w:rFonts w:ascii="Calibri" w:hAnsi="Calibri" w:cs="Calibri"/>
          <w:sz w:val="20"/>
          <w:szCs w:val="20"/>
        </w:rPr>
      </w:pPr>
    </w:p>
    <w:p w14:paraId="0ACC94F0" w14:textId="77777777" w:rsidR="005034F5" w:rsidRPr="004D46DC" w:rsidRDefault="005034F5" w:rsidP="0084189F">
      <w:pPr>
        <w:spacing w:after="0" w:line="240" w:lineRule="auto"/>
        <w:jc w:val="both"/>
        <w:rPr>
          <w:rFonts w:ascii="Calibri" w:hAnsi="Calibri" w:cs="Calibri"/>
          <w:sz w:val="20"/>
          <w:szCs w:val="20"/>
        </w:rPr>
      </w:pPr>
      <w:r w:rsidRPr="004D46DC">
        <w:rPr>
          <w:rFonts w:ascii="Calibri" w:hAnsi="Calibri" w:cs="Calibri"/>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57A61EC" w14:textId="77777777" w:rsidR="00D8226E" w:rsidRPr="004D46DC" w:rsidRDefault="00D8226E" w:rsidP="0084189F">
      <w:pPr>
        <w:spacing w:after="0" w:line="240" w:lineRule="auto"/>
        <w:jc w:val="both"/>
        <w:rPr>
          <w:rFonts w:ascii="Calibri" w:hAnsi="Calibri" w:cs="Calibri"/>
          <w:sz w:val="20"/>
          <w:szCs w:val="20"/>
        </w:rPr>
      </w:pPr>
      <w:bookmarkStart w:id="605" w:name="_Toc400531543"/>
      <w:bookmarkStart w:id="606" w:name="_Toc428534015"/>
      <w:bookmarkStart w:id="607" w:name="_Toc32310737"/>
    </w:p>
    <w:p w14:paraId="230B976B" w14:textId="77777777" w:rsidR="005034F5" w:rsidRPr="004D46DC" w:rsidRDefault="00D8226E" w:rsidP="00CA354D">
      <w:pPr>
        <w:pStyle w:val="Heading2"/>
      </w:pPr>
      <w:bookmarkStart w:id="608" w:name="_Toc157171682"/>
      <w:r w:rsidRPr="004D46DC">
        <w:t>DIRECTOR’S RIGHT TO ACCEPT OR REJECT A QUOTE</w:t>
      </w:r>
      <w:bookmarkEnd w:id="605"/>
      <w:bookmarkEnd w:id="606"/>
      <w:bookmarkEnd w:id="607"/>
      <w:bookmarkEnd w:id="608"/>
    </w:p>
    <w:p w14:paraId="0EBCA0F1" w14:textId="77777777" w:rsidR="00B23236" w:rsidRPr="004D46DC" w:rsidRDefault="00B23236" w:rsidP="0084189F">
      <w:pPr>
        <w:spacing w:after="0" w:line="240" w:lineRule="auto"/>
        <w:jc w:val="both"/>
        <w:rPr>
          <w:rFonts w:ascii="Calibri" w:hAnsi="Calibri" w:cs="Calibri"/>
          <w:color w:val="000000"/>
          <w:sz w:val="20"/>
          <w:szCs w:val="20"/>
        </w:rPr>
      </w:pPr>
    </w:p>
    <w:p w14:paraId="7576F272" w14:textId="77777777" w:rsidR="005034F5" w:rsidRPr="004D46DC" w:rsidRDefault="005034F5" w:rsidP="0084189F">
      <w:pPr>
        <w:spacing w:after="0" w:line="240" w:lineRule="auto"/>
        <w:jc w:val="both"/>
        <w:rPr>
          <w:rFonts w:ascii="Calibri" w:hAnsi="Calibri" w:cs="Calibri"/>
          <w:sz w:val="20"/>
          <w:szCs w:val="20"/>
        </w:rPr>
      </w:pPr>
      <w:r w:rsidRPr="004D46DC">
        <w:rPr>
          <w:rFonts w:ascii="Calibri" w:hAnsi="Calibri" w:cs="Calibri"/>
          <w:color w:val="000000"/>
          <w:sz w:val="20"/>
          <w:szCs w:val="20"/>
        </w:rPr>
        <w:t xml:space="preserve">The Director reserves the right to reject any or all Quotes, or to award in whole or in part if deemed to be in the best interest of the State to do so. </w:t>
      </w:r>
      <w:r w:rsidRPr="004D46DC">
        <w:rPr>
          <w:rFonts w:ascii="Calibri" w:hAnsi="Calibri" w:cs="Calibri"/>
          <w:sz w:val="20"/>
          <w:szCs w:val="20"/>
        </w:rPr>
        <w:t xml:space="preserve">The Director shall have authority to award </w:t>
      </w:r>
      <w:r w:rsidR="00CD6864" w:rsidRPr="004D46DC">
        <w:rPr>
          <w:rFonts w:ascii="Calibri" w:hAnsi="Calibri" w:cs="Calibri"/>
          <w:color w:val="000000"/>
          <w:sz w:val="20"/>
          <w:szCs w:val="20"/>
        </w:rPr>
        <w:t>Contracts</w:t>
      </w:r>
      <w:r w:rsidRPr="004D46DC">
        <w:rPr>
          <w:rFonts w:ascii="Calibri" w:hAnsi="Calibri" w:cs="Calibri"/>
          <w:sz w:val="20"/>
          <w:szCs w:val="20"/>
        </w:rPr>
        <w:t xml:space="preserve"> in accordance with </w:t>
      </w:r>
      <w:r w:rsidR="0037697F" w:rsidRPr="004D46DC">
        <w:rPr>
          <w:rFonts w:ascii="Calibri" w:hAnsi="Calibri" w:cs="Calibri"/>
          <w:sz w:val="20"/>
          <w:szCs w:val="20"/>
        </w:rPr>
        <w:t>N.J.S.A.</w:t>
      </w:r>
      <w:r w:rsidRPr="004D46DC">
        <w:rPr>
          <w:rFonts w:ascii="Calibri" w:hAnsi="Calibri" w:cs="Calibri"/>
          <w:sz w:val="20"/>
          <w:szCs w:val="20"/>
        </w:rPr>
        <w:t xml:space="preserve"> 52:34-12. </w:t>
      </w:r>
    </w:p>
    <w:p w14:paraId="6F4008C1" w14:textId="77777777" w:rsidR="005034F5" w:rsidRPr="004D46DC" w:rsidRDefault="005034F5" w:rsidP="0084189F">
      <w:pPr>
        <w:spacing w:after="0" w:line="240" w:lineRule="auto"/>
        <w:jc w:val="both"/>
        <w:rPr>
          <w:rFonts w:ascii="Calibri" w:hAnsi="Calibri" w:cs="Calibri"/>
          <w:sz w:val="20"/>
          <w:szCs w:val="20"/>
        </w:rPr>
      </w:pPr>
    </w:p>
    <w:p w14:paraId="069CD25F" w14:textId="77777777" w:rsidR="00623441" w:rsidRPr="004D46DC" w:rsidRDefault="00623441" w:rsidP="00CA354D">
      <w:pPr>
        <w:pStyle w:val="Heading2"/>
      </w:pPr>
      <w:bookmarkStart w:id="609" w:name="_Toc157171683"/>
      <w:r w:rsidRPr="004D46DC">
        <w:t>RECIPROCITY FOR JURISDICTIONAL BIDDER PREFERENCE</w:t>
      </w:r>
      <w:bookmarkEnd w:id="609"/>
    </w:p>
    <w:p w14:paraId="493F3C89" w14:textId="77777777" w:rsidR="00B23236" w:rsidRPr="004D46DC" w:rsidRDefault="00B23236" w:rsidP="0084189F">
      <w:pPr>
        <w:keepNext/>
        <w:spacing w:after="0" w:line="240" w:lineRule="auto"/>
        <w:jc w:val="both"/>
        <w:rPr>
          <w:rFonts w:ascii="Calibri" w:hAnsi="Calibri" w:cs="Calibri"/>
          <w:sz w:val="20"/>
          <w:szCs w:val="20"/>
        </w:rPr>
      </w:pPr>
    </w:p>
    <w:p w14:paraId="1A022C30" w14:textId="77777777" w:rsidR="00623441" w:rsidRPr="004D46DC" w:rsidRDefault="00623441" w:rsidP="0084189F">
      <w:pPr>
        <w:keepNext/>
        <w:spacing w:after="0" w:line="240" w:lineRule="auto"/>
        <w:jc w:val="both"/>
        <w:rPr>
          <w:rFonts w:ascii="Calibri" w:hAnsi="Calibri" w:cs="Calibri"/>
          <w:sz w:val="20"/>
          <w:szCs w:val="20"/>
        </w:rPr>
      </w:pPr>
      <w:r w:rsidRPr="004D46DC">
        <w:rPr>
          <w:rFonts w:ascii="Calibri" w:hAnsi="Calibri" w:cs="Calibr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6065EDCD" w14:textId="77777777" w:rsidR="00623441" w:rsidRPr="004D46DC" w:rsidRDefault="00623441" w:rsidP="0084189F">
      <w:pPr>
        <w:spacing w:after="0" w:line="240" w:lineRule="auto"/>
        <w:jc w:val="both"/>
        <w:rPr>
          <w:rFonts w:ascii="Calibri" w:hAnsi="Calibri" w:cs="Calibri"/>
          <w:sz w:val="20"/>
          <w:szCs w:val="20"/>
        </w:rPr>
      </w:pPr>
    </w:p>
    <w:p w14:paraId="4160AC70" w14:textId="77777777" w:rsidR="00623441" w:rsidRPr="004D46DC" w:rsidRDefault="00623441" w:rsidP="0084189F">
      <w:pPr>
        <w:spacing w:after="0" w:line="240" w:lineRule="auto"/>
        <w:jc w:val="both"/>
        <w:rPr>
          <w:rFonts w:ascii="Calibri" w:hAnsi="Calibri" w:cs="Calibri"/>
          <w:sz w:val="20"/>
          <w:szCs w:val="20"/>
        </w:rPr>
      </w:pPr>
      <w:r w:rsidRPr="004D46DC">
        <w:rPr>
          <w:rFonts w:ascii="Calibri" w:hAnsi="Calibri" w:cs="Calibri"/>
          <w:sz w:val="20"/>
          <w:szCs w:val="20"/>
        </w:rPr>
        <w:t>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business days after the deadline for Quote submission.  Written evidence for a specific procurement that is not provided to the Director within five (5) business days of the public Quote submission date may not be considered in the evaluation of that procurement, but may be retained and considered in the evaluation of subsequent procurements.</w:t>
      </w:r>
    </w:p>
    <w:p w14:paraId="34C40BCC" w14:textId="77777777" w:rsidR="00623441" w:rsidRPr="004D46DC" w:rsidRDefault="00623441" w:rsidP="0084189F">
      <w:pPr>
        <w:spacing w:after="0" w:line="240" w:lineRule="auto"/>
        <w:jc w:val="both"/>
        <w:rPr>
          <w:rFonts w:ascii="Calibri" w:hAnsi="Calibri" w:cs="Calibri"/>
          <w:color w:val="000000"/>
          <w:sz w:val="20"/>
          <w:szCs w:val="20"/>
        </w:rPr>
      </w:pPr>
    </w:p>
    <w:p w14:paraId="6005530B" w14:textId="77777777" w:rsidR="005034F5" w:rsidRPr="004D46DC" w:rsidRDefault="00D8226E" w:rsidP="00CA354D">
      <w:pPr>
        <w:pStyle w:val="Heading2"/>
      </w:pPr>
      <w:bookmarkStart w:id="610" w:name="_Toc400531545"/>
      <w:bookmarkStart w:id="611" w:name="_Toc428534017"/>
      <w:bookmarkStart w:id="612" w:name="_Toc32310739"/>
      <w:bookmarkStart w:id="613" w:name="_Toc157171684"/>
      <w:r w:rsidRPr="004D46DC">
        <w:t>CLARIFICATION OF QUOTE</w:t>
      </w:r>
      <w:bookmarkEnd w:id="610"/>
      <w:bookmarkEnd w:id="611"/>
      <w:bookmarkEnd w:id="612"/>
      <w:bookmarkEnd w:id="613"/>
    </w:p>
    <w:p w14:paraId="474FC734" w14:textId="77777777" w:rsidR="00B23236" w:rsidRPr="004D46DC" w:rsidRDefault="00B23236" w:rsidP="0084189F">
      <w:pPr>
        <w:spacing w:after="0" w:line="240" w:lineRule="auto"/>
        <w:jc w:val="both"/>
        <w:rPr>
          <w:rFonts w:ascii="Calibri" w:hAnsi="Calibri" w:cs="Calibri"/>
          <w:color w:val="000000"/>
          <w:sz w:val="20"/>
          <w:szCs w:val="20"/>
        </w:rPr>
      </w:pPr>
    </w:p>
    <w:p w14:paraId="5A99F98B" w14:textId="77777777" w:rsidR="005034F5" w:rsidRPr="004D46DC" w:rsidRDefault="005034F5" w:rsidP="0084189F">
      <w:pPr>
        <w:spacing w:after="0" w:line="240" w:lineRule="auto"/>
        <w:jc w:val="both"/>
        <w:rPr>
          <w:rFonts w:ascii="Calibri" w:hAnsi="Calibri" w:cs="Calibri"/>
          <w:color w:val="000000"/>
          <w:sz w:val="20"/>
          <w:szCs w:val="20"/>
        </w:rPr>
      </w:pPr>
      <w:r w:rsidRPr="004D46DC">
        <w:rPr>
          <w:rFonts w:ascii="Calibri" w:hAnsi="Calibri" w:cs="Calibri"/>
          <w:color w:val="000000"/>
          <w:sz w:val="20"/>
          <w:szCs w:val="20"/>
        </w:rPr>
        <w:t xml:space="preserve">After the </w:t>
      </w:r>
      <w:r w:rsidR="004E5B4D" w:rsidRPr="004D46DC">
        <w:rPr>
          <w:rFonts w:ascii="Calibri" w:hAnsi="Calibri" w:cs="Calibri"/>
          <w:color w:val="000000"/>
          <w:sz w:val="20"/>
          <w:szCs w:val="20"/>
        </w:rPr>
        <w:t>Quote Opening Date</w:t>
      </w:r>
      <w:r w:rsidRPr="004D46DC">
        <w:rPr>
          <w:rFonts w:ascii="Calibri" w:hAnsi="Calibri" w:cs="Calibri"/>
          <w:color w:val="000000"/>
          <w:sz w:val="20"/>
          <w:szCs w:val="20"/>
        </w:rPr>
        <w:t xml:space="preserve">, unless requested by the State as noted below, </w:t>
      </w:r>
      <w:r w:rsidR="00806615" w:rsidRPr="004D46DC">
        <w:rPr>
          <w:rFonts w:ascii="Calibri" w:hAnsi="Calibri" w:cs="Calibri"/>
          <w:color w:val="000000"/>
          <w:sz w:val="20"/>
          <w:szCs w:val="20"/>
        </w:rPr>
        <w:t>Bidder</w:t>
      </w:r>
      <w:r w:rsidRPr="004D46DC">
        <w:rPr>
          <w:rFonts w:ascii="Calibri" w:hAnsi="Calibri" w:cs="Calibri"/>
          <w:color w:val="000000"/>
          <w:sz w:val="20"/>
          <w:szCs w:val="20"/>
        </w:rPr>
        <w:t xml:space="preserve"> contact with the </w:t>
      </w:r>
      <w:r w:rsidR="0094354B" w:rsidRPr="004D46DC">
        <w:rPr>
          <w:rFonts w:ascii="Calibri" w:hAnsi="Calibri" w:cs="Calibri"/>
          <w:color w:val="000000"/>
          <w:sz w:val="20"/>
          <w:szCs w:val="20"/>
        </w:rPr>
        <w:t xml:space="preserve">Procurement </w:t>
      </w:r>
      <w:r w:rsidR="004E5B4D" w:rsidRPr="004D46DC">
        <w:rPr>
          <w:rFonts w:ascii="Calibri" w:hAnsi="Calibri" w:cs="Calibri"/>
          <w:color w:val="000000"/>
          <w:sz w:val="20"/>
          <w:szCs w:val="20"/>
        </w:rPr>
        <w:t xml:space="preserve">Bureau regarding this Bid Solicitation and the submitted Quote </w:t>
      </w:r>
      <w:r w:rsidRPr="004D46DC">
        <w:rPr>
          <w:rFonts w:ascii="Calibri" w:hAnsi="Calibri" w:cs="Calibri"/>
          <w:color w:val="000000"/>
          <w:sz w:val="20"/>
          <w:szCs w:val="20"/>
        </w:rPr>
        <w:t xml:space="preserve">is not permitted. </w:t>
      </w:r>
    </w:p>
    <w:p w14:paraId="600739AA" w14:textId="77777777" w:rsidR="005034F5" w:rsidRPr="004D46DC" w:rsidRDefault="005034F5" w:rsidP="0084189F">
      <w:pPr>
        <w:spacing w:after="0" w:line="240" w:lineRule="auto"/>
        <w:jc w:val="both"/>
        <w:rPr>
          <w:rFonts w:ascii="Calibri" w:hAnsi="Calibri" w:cs="Calibri"/>
          <w:color w:val="000000"/>
          <w:sz w:val="20"/>
          <w:szCs w:val="20"/>
        </w:rPr>
      </w:pPr>
    </w:p>
    <w:p w14:paraId="103C0561" w14:textId="77777777" w:rsidR="005034F5" w:rsidRPr="004D46DC" w:rsidRDefault="005034F5" w:rsidP="0084189F">
      <w:pPr>
        <w:spacing w:after="0" w:line="240" w:lineRule="auto"/>
        <w:jc w:val="both"/>
        <w:rPr>
          <w:rFonts w:ascii="Calibri" w:hAnsi="Calibri" w:cs="Calibri"/>
          <w:color w:val="000000"/>
          <w:sz w:val="20"/>
          <w:szCs w:val="20"/>
        </w:rPr>
      </w:pPr>
      <w:r w:rsidRPr="004D46DC">
        <w:rPr>
          <w:rFonts w:ascii="Calibri" w:hAnsi="Calibri" w:cs="Calibri"/>
          <w:color w:val="000000"/>
          <w:sz w:val="20"/>
          <w:szCs w:val="20"/>
        </w:rPr>
        <w:t xml:space="preserve">After the Quotes are reviewed, one (1), some or all of the </w:t>
      </w:r>
      <w:r w:rsidR="00075C47" w:rsidRPr="004D46DC">
        <w:rPr>
          <w:rFonts w:ascii="Calibri" w:hAnsi="Calibri" w:cs="Calibri"/>
          <w:sz w:val="20"/>
          <w:szCs w:val="20"/>
        </w:rPr>
        <w:t>Bidders</w:t>
      </w:r>
      <w:r w:rsidRPr="004D46DC">
        <w:rPr>
          <w:rFonts w:ascii="Calibri" w:hAnsi="Calibri" w:cs="Calibri"/>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sidRPr="004D46DC">
        <w:rPr>
          <w:rFonts w:ascii="Calibri" w:hAnsi="Calibri" w:cs="Calibri"/>
          <w:color w:val="000000"/>
          <w:sz w:val="20"/>
          <w:szCs w:val="20"/>
        </w:rPr>
        <w:t>,</w:t>
      </w:r>
      <w:r w:rsidRPr="004D46DC">
        <w:rPr>
          <w:rFonts w:ascii="Calibri" w:hAnsi="Calibri" w:cs="Calibri"/>
          <w:color w:val="000000"/>
          <w:sz w:val="20"/>
          <w:szCs w:val="20"/>
        </w:rPr>
        <w:t xml:space="preserve"> material omissions, or </w:t>
      </w:r>
      <w:r w:rsidR="009E480C" w:rsidRPr="004D46DC">
        <w:rPr>
          <w:rFonts w:ascii="Calibri" w:hAnsi="Calibri" w:cs="Calibri"/>
          <w:color w:val="000000"/>
          <w:sz w:val="20"/>
          <w:szCs w:val="20"/>
        </w:rPr>
        <w:t xml:space="preserve">used to </w:t>
      </w:r>
      <w:r w:rsidRPr="004D46DC">
        <w:rPr>
          <w:rFonts w:ascii="Calibri" w:hAnsi="Calibri" w:cs="Calibri"/>
          <w:color w:val="000000"/>
          <w:sz w:val="20"/>
          <w:szCs w:val="20"/>
        </w:rPr>
        <w:t>revise or modify a Quote.</w:t>
      </w:r>
    </w:p>
    <w:p w14:paraId="69A70CD0" w14:textId="77777777" w:rsidR="005034F5" w:rsidRPr="004D46DC" w:rsidRDefault="005034F5" w:rsidP="0084189F">
      <w:pPr>
        <w:spacing w:after="0" w:line="240" w:lineRule="auto"/>
        <w:jc w:val="both"/>
        <w:rPr>
          <w:rFonts w:ascii="Calibri" w:hAnsi="Calibri" w:cs="Calibri"/>
          <w:color w:val="000000"/>
          <w:sz w:val="20"/>
          <w:szCs w:val="20"/>
        </w:rPr>
      </w:pPr>
    </w:p>
    <w:p w14:paraId="48A378B4" w14:textId="77777777" w:rsidR="005034F5" w:rsidRPr="004D46DC" w:rsidRDefault="009E480C" w:rsidP="0084189F">
      <w:pPr>
        <w:spacing w:after="0" w:line="240" w:lineRule="auto"/>
        <w:jc w:val="both"/>
        <w:rPr>
          <w:rFonts w:ascii="Calibri" w:hAnsi="Calibri" w:cs="Calibri"/>
          <w:color w:val="000000"/>
          <w:sz w:val="20"/>
          <w:szCs w:val="20"/>
        </w:rPr>
      </w:pPr>
      <w:r w:rsidRPr="004D46DC">
        <w:rPr>
          <w:rFonts w:ascii="Calibri" w:hAnsi="Calibri" w:cs="Calibri"/>
          <w:color w:val="000000"/>
          <w:sz w:val="20"/>
          <w:szCs w:val="20"/>
        </w:rPr>
        <w:t>T</w:t>
      </w:r>
      <w:r w:rsidR="005034F5" w:rsidRPr="004D46DC">
        <w:rPr>
          <w:rFonts w:ascii="Calibri" w:hAnsi="Calibri" w:cs="Calibri"/>
          <w:color w:val="000000"/>
          <w:sz w:val="20"/>
          <w:szCs w:val="20"/>
        </w:rPr>
        <w:t xml:space="preserve">he Director reserves the right to request </w:t>
      </w:r>
      <w:r w:rsidRPr="004D46DC">
        <w:rPr>
          <w:rFonts w:ascii="Calibri" w:hAnsi="Calibri" w:cs="Calibri"/>
          <w:color w:val="000000"/>
          <w:sz w:val="20"/>
          <w:szCs w:val="20"/>
        </w:rPr>
        <w:t xml:space="preserve">that </w:t>
      </w:r>
      <w:r w:rsidR="005034F5" w:rsidRPr="004D46DC">
        <w:rPr>
          <w:rFonts w:ascii="Calibri" w:hAnsi="Calibri" w:cs="Calibri"/>
          <w:color w:val="000000"/>
          <w:sz w:val="20"/>
          <w:szCs w:val="20"/>
        </w:rPr>
        <w:t xml:space="preserve">a </w:t>
      </w:r>
      <w:r w:rsidR="00806615" w:rsidRPr="004D46DC">
        <w:rPr>
          <w:rFonts w:ascii="Calibri" w:hAnsi="Calibri" w:cs="Calibri"/>
          <w:color w:val="000000"/>
          <w:sz w:val="20"/>
          <w:szCs w:val="20"/>
        </w:rPr>
        <w:t>Bidder</w:t>
      </w:r>
      <w:r w:rsidR="005034F5" w:rsidRPr="004D46DC">
        <w:rPr>
          <w:rFonts w:ascii="Calibri" w:hAnsi="Calibri" w:cs="Calibri"/>
          <w:color w:val="000000"/>
          <w:sz w:val="20"/>
          <w:szCs w:val="20"/>
        </w:rPr>
        <w:t xml:space="preserve"> to explain, in detail, how the Quote price was determined.</w:t>
      </w:r>
    </w:p>
    <w:p w14:paraId="425A75DF" w14:textId="77777777" w:rsidR="005034F5" w:rsidRPr="004D46DC" w:rsidRDefault="005034F5" w:rsidP="0084189F">
      <w:pPr>
        <w:spacing w:after="0" w:line="240" w:lineRule="auto"/>
        <w:jc w:val="both"/>
        <w:rPr>
          <w:rFonts w:ascii="Calibri" w:hAnsi="Calibri" w:cs="Calibri"/>
          <w:sz w:val="20"/>
          <w:szCs w:val="20"/>
        </w:rPr>
      </w:pPr>
    </w:p>
    <w:p w14:paraId="2368B5BE" w14:textId="77777777" w:rsidR="005034F5" w:rsidRPr="004D46DC" w:rsidRDefault="005034F5" w:rsidP="00CA354D">
      <w:pPr>
        <w:pStyle w:val="Heading2"/>
      </w:pPr>
      <w:bookmarkStart w:id="614" w:name="_Toc32310741"/>
      <w:bookmarkStart w:id="615" w:name="_Toc118513837"/>
      <w:bookmarkStart w:id="616" w:name="_Toc400531547"/>
      <w:bookmarkStart w:id="617" w:name="_Toc428534019"/>
      <w:bookmarkStart w:id="618" w:name="_Toc157171685"/>
      <w:r w:rsidRPr="004D46DC">
        <w:t>ORAL PRESENTATION</w:t>
      </w:r>
      <w:bookmarkEnd w:id="614"/>
      <w:bookmarkEnd w:id="618"/>
      <w:r w:rsidRPr="004D46DC">
        <w:t xml:space="preserve"> </w:t>
      </w:r>
      <w:bookmarkEnd w:id="615"/>
      <w:bookmarkEnd w:id="616"/>
      <w:bookmarkEnd w:id="617"/>
    </w:p>
    <w:p w14:paraId="031109AD" w14:textId="77777777" w:rsidR="00B23236" w:rsidRPr="004D46DC" w:rsidRDefault="00B23236" w:rsidP="0084189F">
      <w:pPr>
        <w:spacing w:after="0" w:line="240" w:lineRule="auto"/>
        <w:jc w:val="both"/>
        <w:rPr>
          <w:rFonts w:ascii="Calibri" w:hAnsi="Calibri" w:cs="Calibri"/>
          <w:sz w:val="20"/>
          <w:szCs w:val="20"/>
          <w:highlight w:val="green"/>
        </w:rPr>
      </w:pPr>
    </w:p>
    <w:p w14:paraId="3FACE88C" w14:textId="77777777" w:rsidR="00B23236" w:rsidRPr="004D46DC" w:rsidRDefault="00B23236" w:rsidP="0084189F">
      <w:pPr>
        <w:spacing w:after="0" w:line="240" w:lineRule="auto"/>
        <w:jc w:val="both"/>
        <w:rPr>
          <w:rFonts w:ascii="Calibri" w:hAnsi="Calibri" w:cs="Calibri"/>
          <w:sz w:val="20"/>
          <w:szCs w:val="20"/>
        </w:rPr>
      </w:pPr>
      <w:r w:rsidRPr="004D46DC">
        <w:rPr>
          <w:rFonts w:ascii="Calibri" w:hAnsi="Calibri" w:cs="Calibri"/>
          <w:sz w:val="20"/>
          <w:szCs w:val="20"/>
        </w:rPr>
        <w:t>Not applicable to this procurement.</w:t>
      </w:r>
    </w:p>
    <w:p w14:paraId="67620D43" w14:textId="77777777" w:rsidR="00B23236" w:rsidRPr="004D46DC" w:rsidRDefault="00B23236" w:rsidP="0084189F">
      <w:pPr>
        <w:spacing w:after="0" w:line="240" w:lineRule="auto"/>
        <w:jc w:val="both"/>
        <w:rPr>
          <w:rFonts w:ascii="Calibri" w:hAnsi="Calibri" w:cs="Calibri"/>
          <w:sz w:val="20"/>
          <w:szCs w:val="20"/>
        </w:rPr>
      </w:pPr>
    </w:p>
    <w:p w14:paraId="37A3C258" w14:textId="77777777" w:rsidR="00F15D1B" w:rsidRPr="004D46DC" w:rsidRDefault="00F15D1B" w:rsidP="00CA354D">
      <w:pPr>
        <w:pStyle w:val="Heading2"/>
      </w:pPr>
      <w:bookmarkStart w:id="619" w:name="_Toc93575396"/>
      <w:bookmarkStart w:id="620" w:name="_Toc93658792"/>
      <w:bookmarkStart w:id="621" w:name="_Toc93575398"/>
      <w:bookmarkStart w:id="622" w:name="_Toc93658794"/>
      <w:bookmarkStart w:id="623" w:name="_Toc93575400"/>
      <w:bookmarkStart w:id="624" w:name="_Toc93658796"/>
      <w:bookmarkStart w:id="625" w:name="_Toc93575402"/>
      <w:bookmarkStart w:id="626" w:name="_Toc93658798"/>
      <w:bookmarkStart w:id="627" w:name="_Toc93575403"/>
      <w:bookmarkStart w:id="628" w:name="_Toc93658799"/>
      <w:bookmarkStart w:id="629" w:name="_Toc157171686"/>
      <w:bookmarkEnd w:id="619"/>
      <w:bookmarkEnd w:id="620"/>
      <w:bookmarkEnd w:id="621"/>
      <w:bookmarkEnd w:id="622"/>
      <w:bookmarkEnd w:id="623"/>
      <w:bookmarkEnd w:id="624"/>
      <w:bookmarkEnd w:id="625"/>
      <w:bookmarkEnd w:id="626"/>
      <w:bookmarkEnd w:id="627"/>
      <w:bookmarkEnd w:id="628"/>
      <w:r w:rsidRPr="004D46DC">
        <w:t>TIE QUOTES</w:t>
      </w:r>
      <w:bookmarkEnd w:id="629"/>
    </w:p>
    <w:p w14:paraId="20637F3D" w14:textId="77777777" w:rsidR="00B23236" w:rsidRPr="004D46DC" w:rsidRDefault="00B23236" w:rsidP="0084189F">
      <w:pPr>
        <w:spacing w:after="0" w:line="240" w:lineRule="auto"/>
        <w:jc w:val="both"/>
        <w:rPr>
          <w:rFonts w:ascii="Calibri" w:hAnsi="Calibri" w:cs="Calibri"/>
          <w:sz w:val="20"/>
          <w:szCs w:val="20"/>
        </w:rPr>
      </w:pPr>
    </w:p>
    <w:p w14:paraId="241515C3" w14:textId="47371C04" w:rsidR="004B0095" w:rsidRPr="004D46DC" w:rsidRDefault="00F15D1B" w:rsidP="0084189F">
      <w:pPr>
        <w:spacing w:after="0" w:line="240" w:lineRule="auto"/>
        <w:jc w:val="both"/>
        <w:rPr>
          <w:rFonts w:ascii="Calibri" w:hAnsi="Calibri" w:cs="Calibri"/>
          <w:b/>
          <w:sz w:val="20"/>
          <w:szCs w:val="20"/>
          <w:highlight w:val="green"/>
        </w:rPr>
      </w:pPr>
      <w:r w:rsidRPr="004D46DC">
        <w:rPr>
          <w:rFonts w:ascii="Calibri" w:hAnsi="Calibri" w:cs="Calibri"/>
          <w:sz w:val="20"/>
          <w:szCs w:val="20"/>
        </w:rPr>
        <w:t xml:space="preserve">Tie Quotes will be awarded by the Director in accordance </w:t>
      </w:r>
      <w:r w:rsidR="00D22656" w:rsidRPr="004D46DC">
        <w:rPr>
          <w:rFonts w:ascii="Calibri" w:hAnsi="Calibri" w:cs="Calibri"/>
          <w:sz w:val="20"/>
          <w:szCs w:val="20"/>
        </w:rPr>
        <w:t xml:space="preserve">with </w:t>
      </w:r>
      <w:r w:rsidR="00D22656">
        <w:rPr>
          <w:rFonts w:ascii="Calibri" w:hAnsi="Calibri" w:cs="Calibri"/>
          <w:sz w:val="20"/>
          <w:szCs w:val="20"/>
        </w:rPr>
        <w:t>N.J.A.C</w:t>
      </w:r>
      <w:r w:rsidR="0037697F" w:rsidRPr="004D46DC">
        <w:rPr>
          <w:rFonts w:ascii="Calibri" w:hAnsi="Calibri" w:cs="Calibri"/>
          <w:sz w:val="20"/>
          <w:szCs w:val="20"/>
        </w:rPr>
        <w:t>.</w:t>
      </w:r>
      <w:r w:rsidRPr="004D46DC">
        <w:rPr>
          <w:rFonts w:ascii="Calibri" w:hAnsi="Calibri" w:cs="Calibri"/>
          <w:sz w:val="20"/>
          <w:szCs w:val="20"/>
        </w:rPr>
        <w:t xml:space="preserve"> 17:12-2.10. </w:t>
      </w:r>
    </w:p>
    <w:p w14:paraId="57F0A212" w14:textId="77777777" w:rsidR="004B0095" w:rsidRPr="004D46DC" w:rsidRDefault="004B0095" w:rsidP="0084189F">
      <w:pPr>
        <w:spacing w:after="0" w:line="240" w:lineRule="auto"/>
        <w:rPr>
          <w:rFonts w:ascii="Calibri" w:eastAsia="MS Mincho" w:hAnsi="Calibri" w:cs="Calibri"/>
          <w:sz w:val="20"/>
          <w:szCs w:val="20"/>
        </w:rPr>
      </w:pPr>
    </w:p>
    <w:p w14:paraId="45866A46" w14:textId="77777777" w:rsidR="003400B4" w:rsidRPr="004D46DC" w:rsidRDefault="003400B4" w:rsidP="00CA354D">
      <w:pPr>
        <w:pStyle w:val="Heading2"/>
      </w:pPr>
      <w:bookmarkStart w:id="630" w:name="_Toc157171687"/>
      <w:r w:rsidRPr="004D46DC">
        <w:t>STATE'S RIGHT TO INSPECT BIDDER’S FACILITIES</w:t>
      </w:r>
      <w:bookmarkEnd w:id="630"/>
    </w:p>
    <w:p w14:paraId="50A7E22F" w14:textId="77777777" w:rsidR="00B23236" w:rsidRPr="004D46DC" w:rsidRDefault="00B23236" w:rsidP="0084189F">
      <w:pPr>
        <w:spacing w:after="0" w:line="240" w:lineRule="auto"/>
        <w:jc w:val="both"/>
        <w:rPr>
          <w:rFonts w:ascii="Calibri" w:hAnsi="Calibri" w:cs="Calibri"/>
          <w:color w:val="000000"/>
          <w:sz w:val="20"/>
          <w:szCs w:val="20"/>
        </w:rPr>
      </w:pPr>
    </w:p>
    <w:p w14:paraId="539D0E59" w14:textId="70E9EB21" w:rsidR="003400B4" w:rsidRPr="004D46DC" w:rsidRDefault="003400B4" w:rsidP="0084189F">
      <w:pPr>
        <w:spacing w:after="0" w:line="240" w:lineRule="auto"/>
        <w:jc w:val="both"/>
        <w:rPr>
          <w:rFonts w:ascii="Calibri" w:hAnsi="Calibri" w:cs="Calibri"/>
          <w:color w:val="000000"/>
          <w:sz w:val="20"/>
          <w:szCs w:val="20"/>
        </w:rPr>
      </w:pPr>
      <w:del w:id="631" w:author="Maguire, Maria" w:date="2023-12-29T10:34:00Z">
        <w:r w:rsidRPr="004D46DC" w:rsidDel="00257D34">
          <w:rPr>
            <w:rFonts w:ascii="Calibri" w:hAnsi="Calibri" w:cs="Calibri"/>
            <w:color w:val="000000"/>
            <w:sz w:val="20"/>
            <w:szCs w:val="20"/>
          </w:rPr>
          <w:delText>The State reserves the right to inspect the Bidder’s establishment before making an award, for the purposes of ascertaining whether the Bidder has the necessary facilities for performing the Contract</w:delText>
        </w:r>
        <w:r w:rsidR="00477FD4" w:rsidRPr="004D46DC" w:rsidDel="00257D34">
          <w:rPr>
            <w:rFonts w:ascii="Calibri" w:hAnsi="Calibri" w:cs="Calibri"/>
            <w:color w:val="000000"/>
            <w:sz w:val="20"/>
            <w:szCs w:val="20"/>
          </w:rPr>
          <w:delText>.</w:delText>
        </w:r>
      </w:del>
      <w:ins w:id="632" w:author="Maguire, Maria" w:date="2023-12-29T10:34:00Z">
        <w:r w:rsidR="00257D34">
          <w:rPr>
            <w:rFonts w:ascii="Calibri" w:hAnsi="Calibri" w:cs="Calibri"/>
            <w:color w:val="000000"/>
            <w:sz w:val="20"/>
            <w:szCs w:val="20"/>
          </w:rPr>
          <w:t xml:space="preserve">Not applicable to this procurement. </w:t>
        </w:r>
      </w:ins>
    </w:p>
    <w:p w14:paraId="4B3C4E0A" w14:textId="77777777" w:rsidR="003400B4" w:rsidRPr="004D46DC" w:rsidRDefault="003400B4" w:rsidP="0084189F">
      <w:pPr>
        <w:spacing w:after="0" w:line="240" w:lineRule="auto"/>
        <w:jc w:val="both"/>
        <w:rPr>
          <w:rFonts w:ascii="Calibri" w:hAnsi="Calibri" w:cs="Calibri"/>
          <w:color w:val="000000"/>
          <w:sz w:val="20"/>
          <w:szCs w:val="20"/>
        </w:rPr>
      </w:pPr>
    </w:p>
    <w:p w14:paraId="638AAA13" w14:textId="77777777" w:rsidR="00C42A1A" w:rsidRPr="004D46DC" w:rsidRDefault="00C42A1A" w:rsidP="00CA354D">
      <w:pPr>
        <w:pStyle w:val="Heading2"/>
      </w:pPr>
      <w:bookmarkStart w:id="633" w:name="_Toc157171688"/>
      <w:r w:rsidRPr="004D46DC">
        <w:t>STATE'S RIGHT TO CHECK REFERENCES</w:t>
      </w:r>
      <w:bookmarkEnd w:id="633"/>
    </w:p>
    <w:p w14:paraId="59AB8FF0" w14:textId="77777777" w:rsidR="00B23236" w:rsidRPr="004D46DC" w:rsidRDefault="00B23236" w:rsidP="0084189F">
      <w:pPr>
        <w:spacing w:after="0" w:line="240" w:lineRule="auto"/>
        <w:jc w:val="both"/>
        <w:rPr>
          <w:rFonts w:ascii="Calibri" w:hAnsi="Calibri" w:cs="Calibri"/>
          <w:color w:val="000000"/>
          <w:sz w:val="20"/>
          <w:szCs w:val="20"/>
        </w:rPr>
      </w:pPr>
    </w:p>
    <w:p w14:paraId="25BDDFC0" w14:textId="77777777" w:rsidR="003400B4" w:rsidRPr="004D46DC" w:rsidRDefault="003400B4" w:rsidP="0084189F">
      <w:pPr>
        <w:spacing w:after="0" w:line="240" w:lineRule="auto"/>
        <w:jc w:val="both"/>
        <w:rPr>
          <w:rFonts w:ascii="Calibri" w:hAnsi="Calibri" w:cs="Calibri"/>
          <w:color w:val="000000"/>
          <w:sz w:val="20"/>
          <w:szCs w:val="20"/>
        </w:rPr>
      </w:pPr>
      <w:r w:rsidRPr="004D46DC">
        <w:rPr>
          <w:rFonts w:ascii="Calibri" w:hAnsi="Calibri" w:cs="Calibri"/>
          <w:color w:val="000000"/>
          <w:sz w:val="20"/>
          <w:szCs w:val="20"/>
        </w:rPr>
        <w:t>The State may also consult with clients of the Bidder during the evaluation of Quotes. Such consultation is intended to assist the State in making a Contract award that is most advantageous to the State.</w:t>
      </w:r>
    </w:p>
    <w:p w14:paraId="003DA25E" w14:textId="77777777" w:rsidR="003400B4" w:rsidRPr="004D46DC" w:rsidRDefault="003400B4" w:rsidP="0084189F">
      <w:pPr>
        <w:spacing w:after="0" w:line="240" w:lineRule="auto"/>
        <w:jc w:val="both"/>
        <w:rPr>
          <w:rFonts w:ascii="Calibri" w:hAnsi="Calibri" w:cs="Calibri"/>
          <w:sz w:val="20"/>
          <w:szCs w:val="20"/>
        </w:rPr>
      </w:pPr>
    </w:p>
    <w:p w14:paraId="578AACEA" w14:textId="77777777" w:rsidR="00E74D81" w:rsidRPr="004D46DC" w:rsidRDefault="00E74D81" w:rsidP="00CA354D">
      <w:pPr>
        <w:pStyle w:val="Heading2"/>
      </w:pPr>
      <w:bookmarkStart w:id="634" w:name="_Toc157171689"/>
      <w:r w:rsidRPr="004D46DC">
        <w:t>EVALUATION CRITERIA</w:t>
      </w:r>
      <w:bookmarkEnd w:id="634"/>
    </w:p>
    <w:p w14:paraId="7E1872C2" w14:textId="77777777" w:rsidR="00B23236" w:rsidRPr="004D46DC" w:rsidRDefault="00B23236" w:rsidP="0084189F">
      <w:pPr>
        <w:spacing w:after="0" w:line="240" w:lineRule="auto"/>
        <w:jc w:val="both"/>
        <w:rPr>
          <w:rFonts w:ascii="Calibri" w:hAnsi="Calibri" w:cs="Calibri"/>
          <w:sz w:val="20"/>
          <w:szCs w:val="20"/>
        </w:rPr>
      </w:pPr>
    </w:p>
    <w:p w14:paraId="0AF77E55" w14:textId="77777777" w:rsidR="00E74D81" w:rsidRPr="004D46DC" w:rsidRDefault="00E74D81" w:rsidP="0084189F">
      <w:pPr>
        <w:spacing w:after="0" w:line="240" w:lineRule="auto"/>
        <w:jc w:val="both"/>
        <w:rPr>
          <w:rFonts w:ascii="Calibri" w:hAnsi="Calibri" w:cs="Calibri"/>
          <w:sz w:val="20"/>
          <w:szCs w:val="20"/>
        </w:rPr>
      </w:pPr>
      <w:r w:rsidRPr="004D46DC">
        <w:rPr>
          <w:rFonts w:ascii="Calibri" w:hAnsi="Calibri" w:cs="Calibri"/>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53B62E1D" w14:textId="77777777" w:rsidR="00E74D81" w:rsidRPr="004D46DC" w:rsidRDefault="00E74D81" w:rsidP="0084189F">
      <w:pPr>
        <w:spacing w:after="0" w:line="240" w:lineRule="auto"/>
        <w:jc w:val="both"/>
        <w:rPr>
          <w:rFonts w:ascii="Calibri" w:hAnsi="Calibri" w:cs="Calibri"/>
          <w:sz w:val="20"/>
          <w:szCs w:val="20"/>
        </w:rPr>
      </w:pPr>
    </w:p>
    <w:p w14:paraId="0F13E0F6" w14:textId="77777777" w:rsidR="005034F5" w:rsidRPr="004D46DC" w:rsidRDefault="005034F5" w:rsidP="00CA354D">
      <w:pPr>
        <w:pStyle w:val="Heading3"/>
      </w:pPr>
      <w:bookmarkStart w:id="635" w:name="_Toc118513839"/>
      <w:bookmarkStart w:id="636" w:name="_Toc400531549"/>
      <w:bookmarkStart w:id="637" w:name="_Toc428534021"/>
      <w:bookmarkStart w:id="638" w:name="_Toc32310743"/>
      <w:bookmarkStart w:id="639" w:name="_Toc157171690"/>
      <w:r w:rsidRPr="004D46DC">
        <w:t>TECHNICAL EVALUATION CRITERIA</w:t>
      </w:r>
      <w:bookmarkEnd w:id="635"/>
      <w:bookmarkEnd w:id="636"/>
      <w:bookmarkEnd w:id="637"/>
      <w:bookmarkEnd w:id="638"/>
      <w:bookmarkEnd w:id="639"/>
    </w:p>
    <w:p w14:paraId="08A9E95B" w14:textId="77777777" w:rsidR="00B23236" w:rsidRPr="004D46DC" w:rsidRDefault="00B23236" w:rsidP="0084189F">
      <w:pPr>
        <w:spacing w:after="0" w:line="240" w:lineRule="auto"/>
        <w:jc w:val="both"/>
        <w:rPr>
          <w:rFonts w:ascii="Calibri" w:hAnsi="Calibri" w:cs="Calibri"/>
          <w:sz w:val="20"/>
          <w:szCs w:val="20"/>
          <w:highlight w:val="green"/>
        </w:rPr>
      </w:pPr>
    </w:p>
    <w:p w14:paraId="7969ED12" w14:textId="77777777" w:rsidR="005034F5" w:rsidRPr="004D46DC" w:rsidRDefault="00046FA9"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following criteria will be used to evaluate and score Quotes received in response to this Bid Solicitation.  </w:t>
      </w:r>
      <w:r w:rsidR="005034F5" w:rsidRPr="004D46DC">
        <w:rPr>
          <w:rFonts w:ascii="Calibri" w:hAnsi="Calibri" w:cs="Calibri"/>
          <w:sz w:val="20"/>
          <w:szCs w:val="20"/>
        </w:rPr>
        <w:t>Each criterion will be scored</w:t>
      </w:r>
      <w:r w:rsidRPr="004D46DC">
        <w:rPr>
          <w:rFonts w:ascii="Calibri" w:hAnsi="Calibri" w:cs="Calibri"/>
          <w:sz w:val="20"/>
          <w:szCs w:val="20"/>
        </w:rPr>
        <w:t>,</w:t>
      </w:r>
      <w:r w:rsidR="005034F5" w:rsidRPr="004D46DC">
        <w:rPr>
          <w:rFonts w:ascii="Calibri" w:hAnsi="Calibri" w:cs="Calibri"/>
          <w:sz w:val="20"/>
          <w:szCs w:val="20"/>
        </w:rPr>
        <w:t xml:space="preserve"> and each score multiplied by a predetermined weight to develop the Technical Eval</w:t>
      </w:r>
      <w:r w:rsidRPr="004D46DC">
        <w:rPr>
          <w:rFonts w:ascii="Calibri" w:hAnsi="Calibri" w:cs="Calibri"/>
          <w:sz w:val="20"/>
          <w:szCs w:val="20"/>
        </w:rPr>
        <w:t>uation Score:</w:t>
      </w:r>
    </w:p>
    <w:p w14:paraId="6FB8C166" w14:textId="77777777" w:rsidR="005034F5" w:rsidRPr="004D46DC" w:rsidRDefault="005034F5" w:rsidP="0084189F">
      <w:pPr>
        <w:pStyle w:val="ListParagraph"/>
        <w:numPr>
          <w:ilvl w:val="0"/>
          <w:numId w:val="2"/>
        </w:numPr>
        <w:rPr>
          <w:rFonts w:ascii="Calibri" w:eastAsiaTheme="minorEastAsia" w:hAnsi="Calibri" w:cs="Calibri"/>
          <w:sz w:val="20"/>
          <w:szCs w:val="20"/>
        </w:rPr>
      </w:pPr>
      <w:r w:rsidRPr="004D46DC">
        <w:rPr>
          <w:rFonts w:ascii="Calibri" w:hAnsi="Calibri" w:cs="Calibri"/>
          <w:sz w:val="20"/>
          <w:szCs w:val="20"/>
        </w:rPr>
        <w:t>Personnel:  The qualifications</w:t>
      </w:r>
      <w:r w:rsidR="00B97D5B" w:rsidRPr="004D46DC">
        <w:rPr>
          <w:rFonts w:ascii="Calibri" w:hAnsi="Calibri" w:cs="Calibri"/>
          <w:sz w:val="20"/>
          <w:szCs w:val="20"/>
        </w:rPr>
        <w:t xml:space="preserve"> and experience of the </w:t>
      </w:r>
      <w:r w:rsidRPr="004D46DC">
        <w:rPr>
          <w:rFonts w:ascii="Calibri" w:hAnsi="Calibri" w:cs="Calibri"/>
          <w:sz w:val="20"/>
          <w:szCs w:val="20"/>
        </w:rPr>
        <w:t xml:space="preserve">Bidder’s management, supervisory, and key personnel assigned to the </w:t>
      </w:r>
      <w:r w:rsidR="00CD6864" w:rsidRPr="004D46DC">
        <w:rPr>
          <w:rFonts w:ascii="Calibri" w:hAnsi="Calibri" w:cs="Calibri"/>
          <w:color w:val="000000" w:themeColor="text1"/>
          <w:sz w:val="20"/>
          <w:szCs w:val="20"/>
        </w:rPr>
        <w:t>Contract</w:t>
      </w:r>
      <w:r w:rsidRPr="004D46DC">
        <w:rPr>
          <w:rFonts w:ascii="Calibri" w:hAnsi="Calibri" w:cs="Calibri"/>
          <w:sz w:val="20"/>
          <w:szCs w:val="20"/>
        </w:rPr>
        <w:t>, including the candidates recommended for each of the positions/roles required;</w:t>
      </w:r>
    </w:p>
    <w:p w14:paraId="1DE05B9F" w14:textId="77777777" w:rsidR="005034F5" w:rsidRPr="004D46DC" w:rsidRDefault="005034F5" w:rsidP="0084189F">
      <w:pPr>
        <w:pStyle w:val="ListParagraph"/>
        <w:numPr>
          <w:ilvl w:val="0"/>
          <w:numId w:val="2"/>
        </w:numPr>
        <w:rPr>
          <w:rFonts w:ascii="Calibri" w:eastAsiaTheme="minorEastAsia" w:hAnsi="Calibri" w:cs="Calibri"/>
          <w:sz w:val="20"/>
          <w:szCs w:val="20"/>
        </w:rPr>
      </w:pPr>
      <w:r w:rsidRPr="004D46DC">
        <w:rPr>
          <w:rFonts w:ascii="Calibri" w:hAnsi="Calibri" w:cs="Calibri"/>
          <w:sz w:val="20"/>
          <w:szCs w:val="20"/>
        </w:rPr>
        <w:t>Experience of firm:</w:t>
      </w:r>
      <w:r w:rsidR="00B97D5B" w:rsidRPr="004D46DC">
        <w:rPr>
          <w:rFonts w:ascii="Calibri" w:hAnsi="Calibri" w:cs="Calibri"/>
          <w:sz w:val="20"/>
          <w:szCs w:val="20"/>
        </w:rPr>
        <w:t xml:space="preserve">  The </w:t>
      </w:r>
      <w:r w:rsidRPr="004D46DC">
        <w:rPr>
          <w:rFonts w:ascii="Calibri" w:hAnsi="Calibri" w:cs="Calibri"/>
          <w:sz w:val="20"/>
          <w:szCs w:val="20"/>
        </w:rPr>
        <w:t xml:space="preserve">Bidder’s documented experience in successfully completing </w:t>
      </w:r>
      <w:r w:rsidR="00E92CD7">
        <w:rPr>
          <w:rFonts w:ascii="Calibri" w:hAnsi="Calibri" w:cs="Calibri"/>
          <w:color w:val="000000" w:themeColor="text1"/>
          <w:sz w:val="20"/>
          <w:szCs w:val="20"/>
        </w:rPr>
        <w:t xml:space="preserve">contracts </w:t>
      </w:r>
      <w:r w:rsidRPr="004D46DC">
        <w:rPr>
          <w:rFonts w:ascii="Calibri" w:hAnsi="Calibri" w:cs="Calibri"/>
          <w:sz w:val="20"/>
          <w:szCs w:val="20"/>
        </w:rPr>
        <w:t>of a similar size and scope in relation to the work required by this Bid Solicitation; and</w:t>
      </w:r>
    </w:p>
    <w:p w14:paraId="43279616" w14:textId="77777777" w:rsidR="005034F5" w:rsidRPr="004D46DC" w:rsidRDefault="005034F5" w:rsidP="0084189F">
      <w:pPr>
        <w:pStyle w:val="ListParagraph"/>
        <w:numPr>
          <w:ilvl w:val="0"/>
          <w:numId w:val="2"/>
        </w:numPr>
        <w:rPr>
          <w:rFonts w:ascii="Calibri" w:eastAsiaTheme="minorEastAsia" w:hAnsi="Calibri" w:cs="Calibri"/>
          <w:sz w:val="20"/>
          <w:szCs w:val="20"/>
        </w:rPr>
      </w:pPr>
      <w:r w:rsidRPr="004D46DC">
        <w:rPr>
          <w:rFonts w:ascii="Calibri" w:hAnsi="Calibri" w:cs="Calibri"/>
          <w:sz w:val="20"/>
          <w:szCs w:val="20"/>
        </w:rPr>
        <w:t>Ability of firm to complete the Scope of Work based on its Technical Quote:</w:t>
      </w:r>
      <w:r w:rsidR="00B97D5B" w:rsidRPr="004D46DC">
        <w:rPr>
          <w:rFonts w:ascii="Calibri" w:hAnsi="Calibri" w:cs="Calibri"/>
          <w:sz w:val="20"/>
          <w:szCs w:val="20"/>
        </w:rPr>
        <w:t xml:space="preserve">  The </w:t>
      </w:r>
      <w:r w:rsidRPr="004D46DC">
        <w:rPr>
          <w:rFonts w:ascii="Calibri" w:hAnsi="Calibri" w:cs="Calibri"/>
          <w:sz w:val="20"/>
          <w:szCs w:val="20"/>
        </w:rPr>
        <w:t xml:space="preserve">Bidder’s demonstration in the Quote that the </w:t>
      </w:r>
      <w:r w:rsidR="00806615" w:rsidRPr="004D46DC">
        <w:rPr>
          <w:rFonts w:ascii="Calibri" w:hAnsi="Calibri" w:cs="Calibri"/>
          <w:color w:val="000000" w:themeColor="text1"/>
          <w:sz w:val="20"/>
          <w:szCs w:val="20"/>
        </w:rPr>
        <w:t>Bidder</w:t>
      </w:r>
      <w:r w:rsidRPr="004D46DC">
        <w:rPr>
          <w:rFonts w:ascii="Calibri" w:hAnsi="Calibri" w:cs="Calibri"/>
          <w:sz w:val="20"/>
          <w:szCs w:val="20"/>
        </w:rPr>
        <w:t xml:space="preserve"> understands the requirements of the Scope of Work and presents an approach that would permit successful performance of the technical requirements of the </w:t>
      </w:r>
      <w:r w:rsidR="00CD6864" w:rsidRPr="004D46DC">
        <w:rPr>
          <w:rFonts w:ascii="Calibri" w:hAnsi="Calibri" w:cs="Calibri"/>
          <w:color w:val="000000" w:themeColor="text1"/>
          <w:sz w:val="20"/>
          <w:szCs w:val="20"/>
        </w:rPr>
        <w:t>Contract</w:t>
      </w:r>
      <w:r w:rsidR="00980E2B" w:rsidRPr="004D46DC">
        <w:rPr>
          <w:rFonts w:ascii="Calibri" w:hAnsi="Calibri" w:cs="Calibri"/>
          <w:color w:val="000000" w:themeColor="text1"/>
          <w:sz w:val="20"/>
          <w:szCs w:val="20"/>
        </w:rPr>
        <w:t>.</w:t>
      </w:r>
    </w:p>
    <w:p w14:paraId="60B5B417" w14:textId="77777777" w:rsidR="006662F8" w:rsidRPr="004D46DC" w:rsidRDefault="006662F8" w:rsidP="0084189F">
      <w:pPr>
        <w:spacing w:after="0" w:line="240" w:lineRule="auto"/>
        <w:jc w:val="both"/>
        <w:rPr>
          <w:rFonts w:ascii="Calibri" w:hAnsi="Calibri" w:cs="Calibri"/>
          <w:sz w:val="20"/>
          <w:szCs w:val="20"/>
        </w:rPr>
      </w:pPr>
    </w:p>
    <w:p w14:paraId="35CAB7FD" w14:textId="77777777" w:rsidR="005034F5" w:rsidRPr="004D46DC" w:rsidRDefault="00436CAD" w:rsidP="00CA354D">
      <w:pPr>
        <w:pStyle w:val="Heading3"/>
      </w:pPr>
      <w:bookmarkStart w:id="640" w:name="_Toc118513840"/>
      <w:bookmarkStart w:id="641" w:name="_Toc400531550"/>
      <w:bookmarkStart w:id="642" w:name="_Toc428534022"/>
      <w:bookmarkStart w:id="643" w:name="_Toc32310744"/>
      <w:bookmarkStart w:id="644" w:name="_Toc157171691"/>
      <w:r w:rsidRPr="004D46DC">
        <w:t>PRICE EVALUATION</w:t>
      </w:r>
      <w:bookmarkEnd w:id="640"/>
      <w:bookmarkEnd w:id="641"/>
      <w:bookmarkEnd w:id="642"/>
      <w:bookmarkEnd w:id="643"/>
      <w:bookmarkEnd w:id="644"/>
    </w:p>
    <w:p w14:paraId="3D013263" w14:textId="77777777" w:rsidR="005034F5" w:rsidRPr="004D46DC" w:rsidRDefault="005034F5" w:rsidP="0084189F">
      <w:pPr>
        <w:spacing w:after="0" w:line="240" w:lineRule="auto"/>
        <w:jc w:val="both"/>
        <w:rPr>
          <w:rFonts w:ascii="Calibri" w:hAnsi="Calibri" w:cs="Calibri"/>
          <w:sz w:val="20"/>
          <w:szCs w:val="20"/>
          <w:highlight w:val="green"/>
        </w:rPr>
      </w:pPr>
    </w:p>
    <w:p w14:paraId="71F6D2C2" w14:textId="77777777" w:rsidR="005034F5" w:rsidRPr="004D46DC" w:rsidRDefault="005034F5" w:rsidP="0084189F">
      <w:pPr>
        <w:spacing w:after="0" w:line="240" w:lineRule="auto"/>
        <w:jc w:val="both"/>
        <w:rPr>
          <w:rFonts w:ascii="Calibri" w:hAnsi="Calibri" w:cs="Calibri"/>
          <w:b/>
          <w:sz w:val="20"/>
          <w:szCs w:val="20"/>
          <w:highlight w:val="green"/>
          <w:u w:val="single"/>
        </w:rPr>
      </w:pPr>
      <w:r w:rsidRPr="004D46DC">
        <w:rPr>
          <w:rFonts w:ascii="Calibri" w:hAnsi="Calibri" w:cs="Calibri"/>
          <w:sz w:val="20"/>
          <w:szCs w:val="20"/>
        </w:rPr>
        <w:t xml:space="preserve">The </w:t>
      </w:r>
      <w:r w:rsidR="0094354B" w:rsidRPr="004D46DC">
        <w:rPr>
          <w:rFonts w:ascii="Calibri" w:hAnsi="Calibri" w:cs="Calibri"/>
          <w:sz w:val="20"/>
          <w:szCs w:val="20"/>
        </w:rPr>
        <w:t xml:space="preserve">Procurement </w:t>
      </w:r>
      <w:r w:rsidRPr="004D46DC">
        <w:rPr>
          <w:rFonts w:ascii="Calibri" w:hAnsi="Calibri" w:cs="Calibri"/>
          <w:sz w:val="20"/>
          <w:szCs w:val="20"/>
        </w:rPr>
        <w:t xml:space="preserve">Bureau will utilize a weighted consumption model to evaluate pricing.  The pricing model will be date-stamped and entered into the record before Quote opening.  </w:t>
      </w:r>
    </w:p>
    <w:p w14:paraId="250051AB" w14:textId="77777777" w:rsidR="0090411B" w:rsidRPr="004D46DC" w:rsidRDefault="0090411B" w:rsidP="0084189F">
      <w:pPr>
        <w:spacing w:after="0" w:line="240" w:lineRule="auto"/>
        <w:jc w:val="both"/>
        <w:rPr>
          <w:rFonts w:ascii="Calibri" w:hAnsi="Calibri" w:cs="Calibri"/>
          <w:sz w:val="20"/>
          <w:szCs w:val="20"/>
        </w:rPr>
      </w:pPr>
    </w:p>
    <w:p w14:paraId="1849C3E5" w14:textId="77777777" w:rsidR="005034F5" w:rsidRPr="004D46DC" w:rsidRDefault="005034F5" w:rsidP="00CA354D">
      <w:pPr>
        <w:pStyle w:val="Heading2"/>
        <w:rPr>
          <w:rFonts w:eastAsia="MS Mincho"/>
        </w:rPr>
      </w:pPr>
      <w:bookmarkStart w:id="645" w:name="_Toc118513841"/>
      <w:bookmarkStart w:id="646" w:name="_Toc400531551"/>
      <w:bookmarkStart w:id="647" w:name="_Toc428534023"/>
      <w:bookmarkStart w:id="648" w:name="_Toc32310745"/>
      <w:bookmarkStart w:id="649" w:name="_Toc157171692"/>
      <w:r w:rsidRPr="004D46DC">
        <w:rPr>
          <w:rFonts w:eastAsia="MS Mincho"/>
        </w:rPr>
        <w:t>QUOTE DISCREPANCIES</w:t>
      </w:r>
      <w:bookmarkEnd w:id="645"/>
      <w:bookmarkEnd w:id="646"/>
      <w:bookmarkEnd w:id="647"/>
      <w:bookmarkEnd w:id="648"/>
      <w:bookmarkEnd w:id="649"/>
    </w:p>
    <w:p w14:paraId="60ECF990" w14:textId="77777777" w:rsidR="00F02BFA" w:rsidRPr="004D46DC" w:rsidRDefault="00F02BFA" w:rsidP="0084189F">
      <w:pPr>
        <w:spacing w:after="0" w:line="240" w:lineRule="auto"/>
        <w:jc w:val="both"/>
        <w:rPr>
          <w:rFonts w:ascii="Calibri" w:hAnsi="Calibri" w:cs="Calibri"/>
          <w:sz w:val="20"/>
          <w:szCs w:val="20"/>
        </w:rPr>
      </w:pPr>
    </w:p>
    <w:p w14:paraId="7E2EED30" w14:textId="77777777" w:rsidR="005034F5" w:rsidRPr="004D46DC" w:rsidRDefault="005034F5" w:rsidP="0084189F">
      <w:pPr>
        <w:spacing w:after="0" w:line="240" w:lineRule="auto"/>
        <w:jc w:val="both"/>
        <w:rPr>
          <w:rFonts w:ascii="Calibri" w:hAnsi="Calibri" w:cs="Calibri"/>
          <w:sz w:val="20"/>
          <w:szCs w:val="20"/>
        </w:rPr>
      </w:pPr>
      <w:r w:rsidRPr="004D46DC">
        <w:rPr>
          <w:rFonts w:ascii="Calibri" w:hAnsi="Calibri" w:cs="Calibri"/>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694E4F82" w14:textId="77777777" w:rsidR="005034F5" w:rsidRPr="004D46DC" w:rsidRDefault="005034F5" w:rsidP="0084189F">
      <w:pPr>
        <w:spacing w:after="0" w:line="240" w:lineRule="auto"/>
        <w:jc w:val="both"/>
        <w:rPr>
          <w:rFonts w:ascii="Calibri" w:hAnsi="Calibri" w:cs="Calibri"/>
          <w:sz w:val="20"/>
          <w:szCs w:val="20"/>
        </w:rPr>
      </w:pPr>
    </w:p>
    <w:p w14:paraId="7C4D1ED7" w14:textId="77777777" w:rsidR="005034F5" w:rsidRPr="007E7C38" w:rsidRDefault="005034F5" w:rsidP="00CA354D">
      <w:pPr>
        <w:pStyle w:val="Heading2"/>
      </w:pPr>
      <w:bookmarkStart w:id="650" w:name="_Toc118513842"/>
      <w:bookmarkStart w:id="651" w:name="_Toc400531553"/>
      <w:bookmarkStart w:id="652" w:name="_Toc428534025"/>
      <w:bookmarkStart w:id="653" w:name="_Toc32310747"/>
      <w:bookmarkStart w:id="654" w:name="_Toc157171693"/>
      <w:r w:rsidRPr="007E7C38">
        <w:t>NEGOTIATION</w:t>
      </w:r>
      <w:bookmarkEnd w:id="650"/>
      <w:bookmarkEnd w:id="651"/>
      <w:bookmarkEnd w:id="652"/>
      <w:bookmarkEnd w:id="653"/>
      <w:bookmarkEnd w:id="654"/>
    </w:p>
    <w:p w14:paraId="35A51E89" w14:textId="77777777" w:rsidR="00F02BFA" w:rsidRPr="004D46DC" w:rsidRDefault="00F02BFA" w:rsidP="0084189F">
      <w:pPr>
        <w:spacing w:after="0" w:line="240" w:lineRule="auto"/>
        <w:jc w:val="both"/>
        <w:rPr>
          <w:rFonts w:ascii="Calibri" w:hAnsi="Calibri" w:cs="Calibri"/>
          <w:sz w:val="20"/>
          <w:szCs w:val="20"/>
        </w:rPr>
      </w:pPr>
    </w:p>
    <w:p w14:paraId="1A912E23" w14:textId="77777777" w:rsidR="005034F5" w:rsidRPr="004D46DC" w:rsidRDefault="005034F5"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In accordance with </w:t>
      </w:r>
      <w:r w:rsidR="0037697F" w:rsidRPr="004D46DC">
        <w:rPr>
          <w:rFonts w:ascii="Calibri" w:hAnsi="Calibri" w:cs="Calibri"/>
          <w:sz w:val="20"/>
          <w:szCs w:val="20"/>
        </w:rPr>
        <w:t>N.J.S.A.</w:t>
      </w:r>
      <w:r w:rsidRPr="004D46DC">
        <w:rPr>
          <w:rFonts w:ascii="Calibri" w:hAnsi="Calibri" w:cs="Calibri"/>
          <w:sz w:val="20"/>
          <w:szCs w:val="20"/>
        </w:rPr>
        <w:t xml:space="preserve"> 52:34-12(f) and </w:t>
      </w:r>
      <w:r w:rsidR="0037697F" w:rsidRPr="004D46DC">
        <w:rPr>
          <w:rFonts w:ascii="Calibri" w:hAnsi="Calibri" w:cs="Calibri"/>
          <w:sz w:val="20"/>
          <w:szCs w:val="20"/>
        </w:rPr>
        <w:t>N.J.A.C.</w:t>
      </w:r>
      <w:r w:rsidRPr="004D46DC">
        <w:rPr>
          <w:rFonts w:ascii="Calibri" w:hAnsi="Calibri" w:cs="Calibri"/>
          <w:sz w:val="20"/>
          <w:szCs w:val="20"/>
        </w:rPr>
        <w:t xml:space="preserve"> 17:12-2-7, after evaluating Quotes, the </w:t>
      </w:r>
      <w:r w:rsidR="0094354B" w:rsidRPr="004D46DC">
        <w:rPr>
          <w:rFonts w:ascii="Calibri" w:hAnsi="Calibri" w:cs="Calibri"/>
          <w:sz w:val="20"/>
          <w:szCs w:val="20"/>
        </w:rPr>
        <w:t xml:space="preserve">Procurement </w:t>
      </w:r>
      <w:r w:rsidRPr="004D46DC">
        <w:rPr>
          <w:rFonts w:ascii="Calibri" w:hAnsi="Calibri" w:cs="Calibri"/>
          <w:sz w:val="20"/>
          <w:szCs w:val="20"/>
        </w:rPr>
        <w:t xml:space="preserve">Bureau may establish a competitive range and enter </w:t>
      </w:r>
      <w:r w:rsidR="00F62D39" w:rsidRPr="004D46DC">
        <w:rPr>
          <w:rFonts w:ascii="Calibri" w:hAnsi="Calibri" w:cs="Calibri"/>
          <w:sz w:val="20"/>
          <w:szCs w:val="20"/>
        </w:rPr>
        <w:t xml:space="preserve">into negotiations with one (1) </w:t>
      </w:r>
      <w:r w:rsidR="00806615" w:rsidRPr="004D46DC">
        <w:rPr>
          <w:rFonts w:ascii="Calibri" w:hAnsi="Calibri" w:cs="Calibri"/>
          <w:color w:val="000000"/>
          <w:sz w:val="20"/>
          <w:szCs w:val="20"/>
        </w:rPr>
        <w:t>Bidder</w:t>
      </w:r>
      <w:r w:rsidRPr="004D46DC">
        <w:rPr>
          <w:rFonts w:ascii="Calibri" w:hAnsi="Calibri" w:cs="Calibri"/>
          <w:sz w:val="20"/>
          <w:szCs w:val="20"/>
        </w:rPr>
        <w:t xml:space="preserve"> or multiple </w:t>
      </w:r>
      <w:r w:rsidR="00075C47" w:rsidRPr="004D46DC">
        <w:rPr>
          <w:rFonts w:ascii="Calibri" w:hAnsi="Calibri" w:cs="Calibri"/>
          <w:sz w:val="20"/>
          <w:szCs w:val="20"/>
        </w:rPr>
        <w:t>Bidders</w:t>
      </w:r>
      <w:r w:rsidRPr="004D46DC">
        <w:rPr>
          <w:rFonts w:ascii="Calibri" w:hAnsi="Calibri" w:cs="Calibri"/>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4D46DC">
        <w:rPr>
          <w:rFonts w:ascii="Calibri" w:hAnsi="Calibri" w:cs="Calibri"/>
          <w:color w:val="000000"/>
          <w:sz w:val="20"/>
          <w:szCs w:val="20"/>
        </w:rPr>
        <w:t>Bidder</w:t>
      </w:r>
      <w:r w:rsidRPr="004D46DC">
        <w:rPr>
          <w:rFonts w:ascii="Calibri" w:hAnsi="Calibri" w:cs="Calibri"/>
          <w:sz w:val="20"/>
          <w:szCs w:val="20"/>
        </w:rPr>
        <w:t xml:space="preserve"> or multiple </w:t>
      </w:r>
      <w:r w:rsidR="00075C47" w:rsidRPr="004D46DC">
        <w:rPr>
          <w:rFonts w:ascii="Calibri" w:hAnsi="Calibri" w:cs="Calibri"/>
          <w:sz w:val="20"/>
          <w:szCs w:val="20"/>
        </w:rPr>
        <w:t>Bidders</w:t>
      </w:r>
      <w:r w:rsidRPr="004D46DC">
        <w:rPr>
          <w:rFonts w:ascii="Calibri" w:hAnsi="Calibri" w:cs="Calibri"/>
          <w:sz w:val="20"/>
          <w:szCs w:val="20"/>
        </w:rPr>
        <w:t xml:space="preserve">.  Negotiations will be structured by the </w:t>
      </w:r>
      <w:r w:rsidR="0094354B" w:rsidRPr="004D46DC">
        <w:rPr>
          <w:rFonts w:ascii="Calibri" w:hAnsi="Calibri" w:cs="Calibri"/>
          <w:sz w:val="20"/>
          <w:szCs w:val="20"/>
        </w:rPr>
        <w:t xml:space="preserve">Procurement </w:t>
      </w:r>
      <w:r w:rsidRPr="004D46DC">
        <w:rPr>
          <w:rFonts w:ascii="Calibri" w:hAnsi="Calibri" w:cs="Calibri"/>
          <w:sz w:val="20"/>
          <w:szCs w:val="20"/>
        </w:rPr>
        <w:t xml:space="preserve">Bureau to safeguard information and ensure that all </w:t>
      </w:r>
      <w:r w:rsidR="00075C47" w:rsidRPr="004D46DC">
        <w:rPr>
          <w:rFonts w:ascii="Calibri" w:hAnsi="Calibri" w:cs="Calibri"/>
          <w:sz w:val="20"/>
          <w:szCs w:val="20"/>
        </w:rPr>
        <w:t>Bidders</w:t>
      </w:r>
      <w:r w:rsidRPr="004D46DC">
        <w:rPr>
          <w:rFonts w:ascii="Calibri" w:hAnsi="Calibri" w:cs="Calibri"/>
          <w:sz w:val="20"/>
          <w:szCs w:val="20"/>
        </w:rPr>
        <w:t xml:space="preserve"> are treated fairly.</w:t>
      </w:r>
    </w:p>
    <w:p w14:paraId="4EA3A950" w14:textId="77777777" w:rsidR="009048B9" w:rsidRPr="004D46DC" w:rsidRDefault="009048B9" w:rsidP="0084189F">
      <w:pPr>
        <w:spacing w:after="0" w:line="240" w:lineRule="auto"/>
        <w:jc w:val="both"/>
        <w:rPr>
          <w:rFonts w:ascii="Calibri" w:hAnsi="Calibri" w:cs="Calibri"/>
          <w:b/>
          <w:bCs/>
          <w:sz w:val="20"/>
          <w:szCs w:val="20"/>
        </w:rPr>
      </w:pPr>
    </w:p>
    <w:p w14:paraId="77A34F88" w14:textId="77777777" w:rsidR="009048B9" w:rsidRPr="004D46DC" w:rsidRDefault="009048B9" w:rsidP="0084189F">
      <w:pPr>
        <w:spacing w:after="0" w:line="240" w:lineRule="auto"/>
        <w:jc w:val="both"/>
        <w:rPr>
          <w:rFonts w:ascii="Calibri" w:hAnsi="Calibri" w:cs="Calibri"/>
          <w:bCs/>
          <w:sz w:val="20"/>
          <w:szCs w:val="20"/>
        </w:rPr>
      </w:pPr>
      <w:r w:rsidRPr="004D46DC">
        <w:rPr>
          <w:rFonts w:ascii="Calibri" w:hAnsi="Calibri" w:cs="Calibri"/>
          <w:bCs/>
          <w:sz w:val="20"/>
          <w:szCs w:val="20"/>
        </w:rPr>
        <w:t xml:space="preserve">Negotiations will be conducted only in those circumstances where it is deemed by the Director to be in the State’s best interests and to maximize the State’s ability to get the best value.  Therefore, the </w:t>
      </w:r>
      <w:r w:rsidRPr="004D46DC">
        <w:rPr>
          <w:rFonts w:ascii="Calibri" w:hAnsi="Calibri" w:cs="Calibri"/>
          <w:color w:val="000000"/>
          <w:sz w:val="20"/>
          <w:szCs w:val="20"/>
        </w:rPr>
        <w:t>Bidder</w:t>
      </w:r>
      <w:r w:rsidRPr="004D46DC">
        <w:rPr>
          <w:rFonts w:ascii="Calibri" w:hAnsi="Calibri" w:cs="Calibri"/>
          <w:bCs/>
          <w:sz w:val="20"/>
          <w:szCs w:val="20"/>
        </w:rPr>
        <w:t xml:space="preserve"> is advised to submit its best technical and price Quote in response to this Bid Solicitation since the State may, after evaluation, make a Contract award based on the content of the initial submission.  </w:t>
      </w:r>
    </w:p>
    <w:p w14:paraId="4F2EFCB5" w14:textId="77777777" w:rsidR="00E51805" w:rsidRPr="004D46DC" w:rsidRDefault="00E51805" w:rsidP="0084189F">
      <w:pPr>
        <w:spacing w:after="0" w:line="240" w:lineRule="auto"/>
        <w:jc w:val="both"/>
        <w:rPr>
          <w:rFonts w:ascii="Calibri" w:hAnsi="Calibri" w:cs="Calibri"/>
          <w:sz w:val="20"/>
          <w:szCs w:val="20"/>
        </w:rPr>
      </w:pPr>
    </w:p>
    <w:p w14:paraId="58A17F99" w14:textId="77777777" w:rsidR="005034F5" w:rsidRPr="004D46DC" w:rsidRDefault="00E51805" w:rsidP="0084189F">
      <w:pPr>
        <w:spacing w:after="0" w:line="240" w:lineRule="auto"/>
        <w:jc w:val="both"/>
        <w:rPr>
          <w:rFonts w:ascii="Calibri" w:hAnsi="Calibri" w:cs="Calibri"/>
          <w:sz w:val="20"/>
          <w:szCs w:val="20"/>
        </w:rPr>
      </w:pPr>
      <w:r w:rsidRPr="004D46DC">
        <w:rPr>
          <w:rFonts w:ascii="Calibri" w:hAnsi="Calibri" w:cs="Calibri"/>
          <w:sz w:val="20"/>
          <w:szCs w:val="20"/>
        </w:rPr>
        <w:t>If the</w:t>
      </w:r>
      <w:r w:rsidR="0094354B" w:rsidRPr="004D46DC">
        <w:rPr>
          <w:rFonts w:ascii="Calibri" w:hAnsi="Calibri" w:cs="Calibri"/>
          <w:sz w:val="20"/>
          <w:szCs w:val="20"/>
        </w:rPr>
        <w:t xml:space="preserve"> Procurement</w:t>
      </w:r>
      <w:r w:rsidRPr="004D46DC">
        <w:rPr>
          <w:rFonts w:ascii="Calibri" w:hAnsi="Calibri" w:cs="Calibri"/>
          <w:sz w:val="20"/>
          <w:szCs w:val="20"/>
        </w:rPr>
        <w:t xml:space="preserve"> Bureau contemplates negotiation, Quote prices will not be publicly read at the Quote opening.  Only the name and address of each </w:t>
      </w:r>
      <w:r w:rsidRPr="004D46DC">
        <w:rPr>
          <w:rFonts w:ascii="Calibri" w:hAnsi="Calibri" w:cs="Calibri"/>
          <w:color w:val="000000"/>
          <w:sz w:val="20"/>
          <w:szCs w:val="20"/>
        </w:rPr>
        <w:t>Bidder</w:t>
      </w:r>
      <w:r w:rsidRPr="004D46DC">
        <w:rPr>
          <w:rFonts w:ascii="Calibri" w:hAnsi="Calibri" w:cs="Calibri"/>
          <w:sz w:val="20"/>
          <w:szCs w:val="20"/>
        </w:rPr>
        <w:t xml:space="preserve"> will be publicly announced at the Quote opening.</w:t>
      </w:r>
    </w:p>
    <w:p w14:paraId="46A8F43D" w14:textId="77777777" w:rsidR="009048B9" w:rsidRPr="004D46DC" w:rsidRDefault="009048B9" w:rsidP="0084189F">
      <w:pPr>
        <w:spacing w:after="0" w:line="240" w:lineRule="auto"/>
        <w:jc w:val="both"/>
        <w:rPr>
          <w:rFonts w:ascii="Calibri" w:hAnsi="Calibri" w:cs="Calibri"/>
          <w:sz w:val="20"/>
          <w:szCs w:val="20"/>
        </w:rPr>
      </w:pPr>
    </w:p>
    <w:p w14:paraId="5AAE91F7" w14:textId="77777777" w:rsidR="008C6093" w:rsidRPr="004D46DC" w:rsidRDefault="009048B9" w:rsidP="00CA354D">
      <w:pPr>
        <w:pStyle w:val="Heading2"/>
      </w:pPr>
      <w:bookmarkStart w:id="655" w:name="_Toc157171694"/>
      <w:r w:rsidRPr="004D46DC">
        <w:t>BEST AND FINAL OFFER (BAFO)</w:t>
      </w:r>
      <w:bookmarkEnd w:id="655"/>
      <w:r w:rsidRPr="004D46DC">
        <w:t xml:space="preserve"> </w:t>
      </w:r>
    </w:p>
    <w:p w14:paraId="76228758" w14:textId="77777777" w:rsidR="00F02BFA" w:rsidRPr="004D46DC" w:rsidRDefault="00F02BFA" w:rsidP="0084189F">
      <w:pPr>
        <w:spacing w:after="0" w:line="240" w:lineRule="auto"/>
        <w:jc w:val="both"/>
        <w:rPr>
          <w:rFonts w:ascii="Calibri" w:hAnsi="Calibri" w:cs="Calibri"/>
          <w:sz w:val="20"/>
          <w:szCs w:val="20"/>
        </w:rPr>
      </w:pPr>
    </w:p>
    <w:p w14:paraId="25AF3A46" w14:textId="77777777" w:rsidR="005034F5" w:rsidRPr="004D46DC" w:rsidRDefault="009048B9" w:rsidP="0084189F">
      <w:pPr>
        <w:spacing w:after="0" w:line="240" w:lineRule="auto"/>
        <w:jc w:val="both"/>
        <w:rPr>
          <w:rFonts w:ascii="Calibri" w:hAnsi="Calibri" w:cs="Calibri"/>
          <w:sz w:val="20"/>
          <w:szCs w:val="20"/>
        </w:rPr>
      </w:pPr>
      <w:r w:rsidRPr="004D46DC">
        <w:rPr>
          <w:rFonts w:ascii="Calibri" w:hAnsi="Calibri" w:cs="Calibri"/>
          <w:sz w:val="20"/>
          <w:szCs w:val="20"/>
        </w:rPr>
        <w:t>T</w:t>
      </w:r>
      <w:r w:rsidR="005034F5" w:rsidRPr="004D46DC">
        <w:rPr>
          <w:rFonts w:ascii="Calibri" w:hAnsi="Calibri" w:cs="Calibri"/>
          <w:sz w:val="20"/>
          <w:szCs w:val="20"/>
        </w:rPr>
        <w:t xml:space="preserve">he </w:t>
      </w:r>
      <w:r w:rsidR="0094354B" w:rsidRPr="004D46DC">
        <w:rPr>
          <w:rFonts w:ascii="Calibri" w:hAnsi="Calibri" w:cs="Calibri"/>
          <w:sz w:val="20"/>
          <w:szCs w:val="20"/>
        </w:rPr>
        <w:t xml:space="preserve">Procurement </w:t>
      </w:r>
      <w:r w:rsidR="005034F5" w:rsidRPr="004D46DC">
        <w:rPr>
          <w:rFonts w:ascii="Calibri" w:hAnsi="Calibri" w:cs="Calibri"/>
          <w:sz w:val="20"/>
          <w:szCs w:val="20"/>
        </w:rPr>
        <w:t xml:space="preserve">Bureau may invite one (1) </w:t>
      </w:r>
      <w:r w:rsidR="00806615" w:rsidRPr="004D46DC">
        <w:rPr>
          <w:rFonts w:ascii="Calibri" w:hAnsi="Calibri" w:cs="Calibri"/>
          <w:color w:val="000000"/>
          <w:sz w:val="20"/>
          <w:szCs w:val="20"/>
        </w:rPr>
        <w:t>Bidder</w:t>
      </w:r>
      <w:r w:rsidR="005034F5" w:rsidRPr="004D46DC">
        <w:rPr>
          <w:rFonts w:ascii="Calibri" w:hAnsi="Calibri" w:cs="Calibri"/>
          <w:sz w:val="20"/>
          <w:szCs w:val="20"/>
        </w:rPr>
        <w:t xml:space="preserve"> or multiple </w:t>
      </w:r>
      <w:r w:rsidR="00075C47" w:rsidRPr="004D46DC">
        <w:rPr>
          <w:rFonts w:ascii="Calibri" w:hAnsi="Calibri" w:cs="Calibri"/>
          <w:sz w:val="20"/>
          <w:szCs w:val="20"/>
        </w:rPr>
        <w:t>Bidders</w:t>
      </w:r>
      <w:r w:rsidR="005034F5" w:rsidRPr="004D46DC">
        <w:rPr>
          <w:rFonts w:ascii="Calibri" w:hAnsi="Calibri" w:cs="Calibri"/>
          <w:sz w:val="20"/>
          <w:szCs w:val="20"/>
        </w:rPr>
        <w:t xml:space="preserve"> to submit a Best and Final Offer (BAFO). Said invitation will establish the time and place for submission of the BAFO. Any BAFO that does not result in more advantageous pricing to the State will not be considered, and the State will evaluate the Bidder’s most advantageous previously submitted pricing.</w:t>
      </w:r>
    </w:p>
    <w:p w14:paraId="4E5B5A48" w14:textId="77777777" w:rsidR="005034F5" w:rsidRPr="004D46DC" w:rsidRDefault="005034F5" w:rsidP="0084189F">
      <w:pPr>
        <w:spacing w:after="0" w:line="240" w:lineRule="auto"/>
        <w:jc w:val="both"/>
        <w:rPr>
          <w:rFonts w:ascii="Calibri" w:hAnsi="Calibri" w:cs="Calibri"/>
          <w:sz w:val="20"/>
          <w:szCs w:val="20"/>
        </w:rPr>
      </w:pPr>
    </w:p>
    <w:p w14:paraId="21A3679B" w14:textId="77777777" w:rsidR="005034F5" w:rsidRPr="004D46DC" w:rsidRDefault="005034F5"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The Division may conduct more than one (1) round of BAFO in order to attain the best value for the State. </w:t>
      </w:r>
    </w:p>
    <w:p w14:paraId="14CA6AEC" w14:textId="77777777" w:rsidR="005034F5" w:rsidRPr="004D46DC" w:rsidRDefault="005034F5" w:rsidP="0084189F">
      <w:pPr>
        <w:spacing w:after="0" w:line="240" w:lineRule="auto"/>
        <w:jc w:val="both"/>
        <w:rPr>
          <w:rFonts w:ascii="Calibri" w:hAnsi="Calibri" w:cs="Calibri"/>
          <w:sz w:val="20"/>
          <w:szCs w:val="20"/>
        </w:rPr>
      </w:pPr>
    </w:p>
    <w:p w14:paraId="34748965" w14:textId="77777777" w:rsidR="005034F5" w:rsidRPr="004D46DC" w:rsidRDefault="009048B9" w:rsidP="0084189F">
      <w:pPr>
        <w:spacing w:after="0" w:line="240" w:lineRule="auto"/>
        <w:jc w:val="both"/>
        <w:rPr>
          <w:rFonts w:ascii="Calibri" w:hAnsi="Calibri" w:cs="Calibri"/>
          <w:bCs/>
          <w:sz w:val="20"/>
          <w:szCs w:val="20"/>
        </w:rPr>
      </w:pPr>
      <w:r w:rsidRPr="004D46DC">
        <w:rPr>
          <w:rFonts w:ascii="Calibri" w:hAnsi="Calibri" w:cs="Calibri"/>
          <w:bCs/>
          <w:sz w:val="20"/>
          <w:szCs w:val="20"/>
        </w:rPr>
        <w:t>BAFOs</w:t>
      </w:r>
      <w:r w:rsidR="005034F5" w:rsidRPr="004D46DC">
        <w:rPr>
          <w:rFonts w:ascii="Calibri" w:hAnsi="Calibri" w:cs="Calibri"/>
          <w:bCs/>
          <w:sz w:val="20"/>
          <w:szCs w:val="20"/>
        </w:rPr>
        <w:t xml:space="preserve"> will be conducted only in those circumstances where it is deemed by the Director to be in the State’s best interests and to maximize the State’s ability to get the best value.  Therefore, the </w:t>
      </w:r>
      <w:r w:rsidR="00806615" w:rsidRPr="004D46DC">
        <w:rPr>
          <w:rFonts w:ascii="Calibri" w:hAnsi="Calibri" w:cs="Calibri"/>
          <w:color w:val="000000"/>
          <w:sz w:val="20"/>
          <w:szCs w:val="20"/>
        </w:rPr>
        <w:t>Bidder</w:t>
      </w:r>
      <w:r w:rsidR="005034F5" w:rsidRPr="004D46DC">
        <w:rPr>
          <w:rFonts w:ascii="Calibri" w:hAnsi="Calibri" w:cs="Calibri"/>
          <w:bCs/>
          <w:sz w:val="20"/>
          <w:szCs w:val="20"/>
        </w:rPr>
        <w:t xml:space="preserve"> is advised to submit its best technical and price Quote in response to this Bid Solicitation since the State may, after evaluation, make a </w:t>
      </w:r>
      <w:r w:rsidR="00CD6864" w:rsidRPr="004D46DC">
        <w:rPr>
          <w:rFonts w:ascii="Calibri" w:hAnsi="Calibri" w:cs="Calibri"/>
          <w:bCs/>
          <w:sz w:val="20"/>
          <w:szCs w:val="20"/>
        </w:rPr>
        <w:t>Contract</w:t>
      </w:r>
      <w:r w:rsidR="005034F5" w:rsidRPr="004D46DC">
        <w:rPr>
          <w:rFonts w:ascii="Calibri" w:hAnsi="Calibri" w:cs="Calibri"/>
          <w:bCs/>
          <w:sz w:val="20"/>
          <w:szCs w:val="20"/>
        </w:rPr>
        <w:t xml:space="preserve"> award based on the content of the initial submission </w:t>
      </w:r>
    </w:p>
    <w:p w14:paraId="75C7C13A" w14:textId="77777777" w:rsidR="005034F5" w:rsidRPr="004D46DC" w:rsidRDefault="005034F5" w:rsidP="0084189F">
      <w:pPr>
        <w:spacing w:after="0" w:line="240" w:lineRule="auto"/>
        <w:jc w:val="both"/>
        <w:rPr>
          <w:rFonts w:ascii="Calibri" w:hAnsi="Calibri" w:cs="Calibri"/>
          <w:sz w:val="20"/>
          <w:szCs w:val="20"/>
        </w:rPr>
      </w:pPr>
    </w:p>
    <w:p w14:paraId="0B4CD099" w14:textId="77777777" w:rsidR="005034F5" w:rsidRPr="004D46DC" w:rsidRDefault="005034F5"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If the </w:t>
      </w:r>
      <w:r w:rsidR="0094354B" w:rsidRPr="004D46DC">
        <w:rPr>
          <w:rFonts w:ascii="Calibri" w:hAnsi="Calibri" w:cs="Calibri"/>
          <w:sz w:val="20"/>
          <w:szCs w:val="20"/>
        </w:rPr>
        <w:t xml:space="preserve">Procurement </w:t>
      </w:r>
      <w:r w:rsidRPr="004D46DC">
        <w:rPr>
          <w:rFonts w:ascii="Calibri" w:hAnsi="Calibri" w:cs="Calibri"/>
          <w:sz w:val="20"/>
          <w:szCs w:val="20"/>
        </w:rPr>
        <w:t xml:space="preserve">Bureau contemplates </w:t>
      </w:r>
      <w:r w:rsidR="00E51805" w:rsidRPr="004D46DC">
        <w:rPr>
          <w:rFonts w:ascii="Calibri" w:hAnsi="Calibri" w:cs="Calibri"/>
          <w:sz w:val="20"/>
          <w:szCs w:val="20"/>
        </w:rPr>
        <w:t>BAFOs</w:t>
      </w:r>
      <w:r w:rsidRPr="004D46DC">
        <w:rPr>
          <w:rFonts w:ascii="Calibri" w:hAnsi="Calibri" w:cs="Calibri"/>
          <w:sz w:val="20"/>
          <w:szCs w:val="20"/>
        </w:rPr>
        <w:t xml:space="preserve">, Quote prices will not be publicly read at the Quote opening.  Only the name and address of each </w:t>
      </w:r>
      <w:r w:rsidR="00806615" w:rsidRPr="004D46DC">
        <w:rPr>
          <w:rFonts w:ascii="Calibri" w:hAnsi="Calibri" w:cs="Calibri"/>
          <w:color w:val="000000"/>
          <w:sz w:val="20"/>
          <w:szCs w:val="20"/>
        </w:rPr>
        <w:t>Bidder</w:t>
      </w:r>
      <w:r w:rsidRPr="004D46DC">
        <w:rPr>
          <w:rFonts w:ascii="Calibri" w:hAnsi="Calibri" w:cs="Calibri"/>
          <w:sz w:val="20"/>
          <w:szCs w:val="20"/>
        </w:rPr>
        <w:t xml:space="preserve"> will be publicly announced at the Quote opening.</w:t>
      </w:r>
    </w:p>
    <w:p w14:paraId="1CEB413F" w14:textId="77777777" w:rsidR="005034F5" w:rsidRPr="004D46DC" w:rsidRDefault="005034F5" w:rsidP="0084189F">
      <w:pPr>
        <w:spacing w:after="0" w:line="240" w:lineRule="auto"/>
        <w:jc w:val="both"/>
        <w:rPr>
          <w:rFonts w:ascii="Calibri" w:hAnsi="Calibri" w:cs="Calibri"/>
          <w:color w:val="000000" w:themeColor="text1"/>
          <w:sz w:val="20"/>
          <w:szCs w:val="20"/>
        </w:rPr>
      </w:pPr>
    </w:p>
    <w:p w14:paraId="0832C231" w14:textId="77777777" w:rsidR="005034F5" w:rsidRPr="004D46DC" w:rsidRDefault="005034F5" w:rsidP="00CA354D">
      <w:pPr>
        <w:pStyle w:val="Heading2"/>
      </w:pPr>
      <w:bookmarkStart w:id="656" w:name="_Toc32310748"/>
      <w:bookmarkStart w:id="657" w:name="_Toc157171695"/>
      <w:r w:rsidRPr="004D46DC">
        <w:rPr>
          <w:color w:val="000000" w:themeColor="text1"/>
        </w:rPr>
        <w:t>“</w:t>
      </w:r>
      <w:r w:rsidRPr="004D46DC">
        <w:t xml:space="preserve">REQUEST FOR REVISION” WITHIN </w:t>
      </w:r>
      <w:r w:rsidRPr="004D46DC">
        <w:rPr>
          <w:i/>
          <w:iCs/>
          <w:color w:val="00B050"/>
        </w:rPr>
        <w:t>NJ</w:t>
      </w:r>
      <w:r w:rsidRPr="004D46DC">
        <w:rPr>
          <w:i/>
          <w:iCs/>
          <w:color w:val="0070C0"/>
        </w:rPr>
        <w:t>START</w:t>
      </w:r>
      <w:bookmarkEnd w:id="656"/>
      <w:bookmarkEnd w:id="657"/>
    </w:p>
    <w:p w14:paraId="1E507D09" w14:textId="77777777" w:rsidR="00F02BFA" w:rsidRPr="004D46DC" w:rsidRDefault="00F02BFA" w:rsidP="00217829">
      <w:pPr>
        <w:keepNext/>
        <w:spacing w:after="0" w:line="240" w:lineRule="auto"/>
        <w:jc w:val="both"/>
        <w:rPr>
          <w:rFonts w:ascii="Calibri" w:hAnsi="Calibri" w:cs="Calibri"/>
          <w:sz w:val="20"/>
          <w:szCs w:val="20"/>
        </w:rPr>
      </w:pPr>
    </w:p>
    <w:p w14:paraId="10D994B2" w14:textId="77777777" w:rsidR="005034F5" w:rsidRPr="004D46DC" w:rsidRDefault="005034F5" w:rsidP="00217829">
      <w:pPr>
        <w:keepNext/>
        <w:spacing w:after="0" w:line="240" w:lineRule="auto"/>
        <w:jc w:val="both"/>
        <w:rPr>
          <w:rFonts w:ascii="Calibri" w:hAnsi="Calibri" w:cs="Calibri"/>
          <w:sz w:val="20"/>
          <w:szCs w:val="20"/>
        </w:rPr>
      </w:pPr>
      <w:r w:rsidRPr="004D46DC">
        <w:rPr>
          <w:rFonts w:ascii="Calibri" w:hAnsi="Calibri" w:cs="Calibri"/>
          <w:sz w:val="20"/>
          <w:szCs w:val="20"/>
        </w:rPr>
        <w:t xml:space="preserve">The State may request a revision of the Bidder’s Quote within </w:t>
      </w:r>
      <w:r w:rsidRPr="004D46DC">
        <w:rPr>
          <w:rStyle w:val="IntenseEmphasis"/>
          <w:rFonts w:ascii="Calibri" w:hAnsi="Calibri" w:cs="Calibri"/>
          <w:color w:val="00B050"/>
          <w:sz w:val="20"/>
          <w:szCs w:val="20"/>
        </w:rPr>
        <w:t>NJ</w:t>
      </w:r>
      <w:r w:rsidRPr="004D46DC">
        <w:rPr>
          <w:rStyle w:val="IntenseEmphasis"/>
          <w:rFonts w:ascii="Calibri" w:hAnsi="Calibri" w:cs="Calibri"/>
          <w:color w:val="0070C0"/>
          <w:sz w:val="20"/>
          <w:szCs w:val="20"/>
        </w:rPr>
        <w:t>START</w:t>
      </w:r>
      <w:r w:rsidRPr="004D46DC">
        <w:rPr>
          <w:rFonts w:ascii="Calibri" w:hAnsi="Calibri" w:cs="Calibri"/>
          <w:sz w:val="20"/>
          <w:szCs w:val="20"/>
        </w:rPr>
        <w:t xml:space="preserve">. The </w:t>
      </w:r>
      <w:r w:rsidR="00806615" w:rsidRPr="004D46DC">
        <w:rPr>
          <w:rFonts w:ascii="Calibri" w:hAnsi="Calibri" w:cs="Calibri"/>
          <w:color w:val="000000"/>
          <w:sz w:val="20"/>
          <w:szCs w:val="20"/>
        </w:rPr>
        <w:t>Bidder</w:t>
      </w:r>
      <w:r w:rsidRPr="004D46DC">
        <w:rPr>
          <w:rFonts w:ascii="Calibri" w:hAnsi="Calibri" w:cs="Calibri"/>
          <w:sz w:val="20"/>
          <w:szCs w:val="20"/>
        </w:rPr>
        <w:t xml:space="preserve"> shall respond to the “Request for Revision” only for the reason(s) identified by the State. Any changes made by a </w:t>
      </w:r>
      <w:r w:rsidR="00806615" w:rsidRPr="004D46DC">
        <w:rPr>
          <w:rFonts w:ascii="Calibri" w:hAnsi="Calibri" w:cs="Calibri"/>
          <w:color w:val="000000"/>
          <w:sz w:val="20"/>
          <w:szCs w:val="20"/>
        </w:rPr>
        <w:t>Bidder</w:t>
      </w:r>
      <w:r w:rsidRPr="004D46DC">
        <w:rPr>
          <w:rFonts w:ascii="Calibri" w:hAnsi="Calibri" w:cs="Calibri"/>
          <w:sz w:val="20"/>
          <w:szCs w:val="20"/>
        </w:rPr>
        <w:t xml:space="preserve"> to the Quote other than as requested by the State shall be considered null and void. </w:t>
      </w:r>
    </w:p>
    <w:p w14:paraId="062A1CA7" w14:textId="77777777" w:rsidR="005034F5" w:rsidRPr="004D46DC" w:rsidRDefault="005034F5" w:rsidP="0084189F">
      <w:pPr>
        <w:spacing w:after="0" w:line="240" w:lineRule="auto"/>
        <w:jc w:val="both"/>
        <w:rPr>
          <w:rFonts w:ascii="Calibri" w:hAnsi="Calibri" w:cs="Calibri"/>
          <w:sz w:val="20"/>
          <w:szCs w:val="20"/>
        </w:rPr>
      </w:pPr>
    </w:p>
    <w:p w14:paraId="1899D7AF" w14:textId="77777777" w:rsidR="005034F5" w:rsidRPr="004D46DC" w:rsidRDefault="005034F5" w:rsidP="00CA354D">
      <w:pPr>
        <w:pStyle w:val="Heading2"/>
      </w:pPr>
      <w:bookmarkStart w:id="658" w:name="_Toc400531554"/>
      <w:bookmarkStart w:id="659" w:name="_Toc428534026"/>
      <w:bookmarkStart w:id="660" w:name="_Toc32310749"/>
      <w:bookmarkStart w:id="661" w:name="_Toc157171696"/>
      <w:r w:rsidRPr="004D46DC">
        <w:t>POOR PERFORMANCE</w:t>
      </w:r>
      <w:bookmarkEnd w:id="658"/>
      <w:bookmarkEnd w:id="659"/>
      <w:bookmarkEnd w:id="660"/>
      <w:bookmarkEnd w:id="661"/>
    </w:p>
    <w:p w14:paraId="60F42412" w14:textId="77777777" w:rsidR="00F02BFA" w:rsidRPr="004D46DC" w:rsidRDefault="00F02BFA" w:rsidP="0084189F">
      <w:pPr>
        <w:spacing w:after="0" w:line="240" w:lineRule="auto"/>
        <w:jc w:val="both"/>
        <w:rPr>
          <w:rFonts w:ascii="Calibri" w:hAnsi="Calibri" w:cs="Calibri"/>
          <w:sz w:val="20"/>
          <w:szCs w:val="20"/>
        </w:rPr>
      </w:pPr>
    </w:p>
    <w:p w14:paraId="1118BC08" w14:textId="77777777" w:rsidR="00E64072" w:rsidRPr="004D46DC" w:rsidRDefault="005034F5"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A </w:t>
      </w:r>
      <w:r w:rsidR="00806615" w:rsidRPr="004D46DC">
        <w:rPr>
          <w:rFonts w:ascii="Calibri" w:hAnsi="Calibri" w:cs="Calibri"/>
          <w:color w:val="000000"/>
          <w:sz w:val="20"/>
          <w:szCs w:val="20"/>
        </w:rPr>
        <w:t>Bidder</w:t>
      </w:r>
      <w:r w:rsidRPr="004D46DC">
        <w:rPr>
          <w:rFonts w:ascii="Calibri" w:hAnsi="Calibri" w:cs="Calibri"/>
          <w:sz w:val="20"/>
          <w:szCs w:val="20"/>
        </w:rPr>
        <w:t xml:space="preserve"> with a history of performance problems may be bypassed for consideration of an award issued as a result of this Bid Solicitation. The following materials may be reviewed to determine </w:t>
      </w:r>
      <w:r w:rsidR="00806615" w:rsidRPr="004D46DC">
        <w:rPr>
          <w:rFonts w:ascii="Calibri" w:hAnsi="Calibri" w:cs="Calibri"/>
          <w:color w:val="000000"/>
          <w:sz w:val="20"/>
          <w:szCs w:val="20"/>
        </w:rPr>
        <w:t>Bidder</w:t>
      </w:r>
      <w:r w:rsidRPr="004D46DC">
        <w:rPr>
          <w:rFonts w:ascii="Calibri" w:hAnsi="Calibri" w:cs="Calibri"/>
          <w:sz w:val="20"/>
          <w:szCs w:val="20"/>
        </w:rPr>
        <w:t xml:space="preserve"> performance:  </w:t>
      </w:r>
    </w:p>
    <w:p w14:paraId="7CF22B2F" w14:textId="77777777" w:rsidR="00E64072" w:rsidRPr="004D46DC" w:rsidRDefault="00CD6864" w:rsidP="00EF20F0">
      <w:pPr>
        <w:pStyle w:val="ListParagraph"/>
        <w:numPr>
          <w:ilvl w:val="0"/>
          <w:numId w:val="74"/>
        </w:numPr>
        <w:rPr>
          <w:rFonts w:ascii="Calibri" w:hAnsi="Calibri" w:cs="Calibri"/>
          <w:sz w:val="20"/>
          <w:szCs w:val="20"/>
        </w:rPr>
      </w:pPr>
      <w:r w:rsidRPr="004D46DC">
        <w:rPr>
          <w:rFonts w:ascii="Calibri" w:hAnsi="Calibri" w:cs="Calibri"/>
          <w:color w:val="000000"/>
          <w:sz w:val="20"/>
          <w:szCs w:val="20"/>
        </w:rPr>
        <w:t>Contract</w:t>
      </w:r>
      <w:r w:rsidR="005034F5" w:rsidRPr="004D46DC">
        <w:rPr>
          <w:rFonts w:ascii="Calibri" w:hAnsi="Calibri" w:cs="Calibri"/>
          <w:sz w:val="20"/>
          <w:szCs w:val="20"/>
        </w:rPr>
        <w:t xml:space="preserve"> cancellations for cause pursuant to</w:t>
      </w:r>
      <w:r w:rsidR="00E64072" w:rsidRPr="004D46DC">
        <w:rPr>
          <w:rFonts w:ascii="Calibri" w:hAnsi="Calibri" w:cs="Calibri"/>
          <w:sz w:val="20"/>
          <w:szCs w:val="20"/>
        </w:rPr>
        <w:t xml:space="preserve"> </w:t>
      </w:r>
      <w:r w:rsidR="00E64072" w:rsidRPr="004D46DC">
        <w:rPr>
          <w:rFonts w:ascii="Calibri" w:hAnsi="Calibri" w:cs="Calibri"/>
          <w:i/>
          <w:color w:val="000000"/>
          <w:sz w:val="20"/>
          <w:szCs w:val="20"/>
        </w:rPr>
        <w:t>State of New Jersey Standard Terms and Conditions Section 5.7(B)</w:t>
      </w:r>
      <w:r w:rsidR="005034F5" w:rsidRPr="004D46DC">
        <w:rPr>
          <w:rFonts w:ascii="Calibri" w:hAnsi="Calibri" w:cs="Calibri"/>
          <w:sz w:val="20"/>
          <w:szCs w:val="20"/>
        </w:rPr>
        <w:t xml:space="preserve">; </w:t>
      </w:r>
    </w:p>
    <w:p w14:paraId="716FB7B0" w14:textId="277A9C80" w:rsidR="00E64072" w:rsidRPr="004D46DC" w:rsidRDefault="00CA354D" w:rsidP="00EF20F0">
      <w:pPr>
        <w:pStyle w:val="ListParagraph"/>
        <w:numPr>
          <w:ilvl w:val="0"/>
          <w:numId w:val="74"/>
        </w:numPr>
        <w:rPr>
          <w:rFonts w:ascii="Calibri" w:hAnsi="Calibri" w:cs="Calibri"/>
          <w:sz w:val="20"/>
          <w:szCs w:val="20"/>
        </w:rPr>
      </w:pPr>
      <w:r>
        <w:rPr>
          <w:rFonts w:ascii="Calibri" w:hAnsi="Calibri" w:cs="Calibri"/>
          <w:sz w:val="20"/>
          <w:szCs w:val="20"/>
        </w:rPr>
        <w:t>I</w:t>
      </w:r>
      <w:r w:rsidR="005034F5" w:rsidRPr="004D46DC">
        <w:rPr>
          <w:rFonts w:ascii="Calibri" w:hAnsi="Calibri" w:cs="Calibri"/>
          <w:sz w:val="20"/>
          <w:szCs w:val="20"/>
        </w:rPr>
        <w:t xml:space="preserve">nformation contained in </w:t>
      </w:r>
      <w:del w:id="662" w:author="Maguire, Maria" w:date="2023-12-29T11:40:00Z">
        <w:r w:rsidR="005034F5" w:rsidRPr="004D46DC" w:rsidDel="00BD3797">
          <w:rPr>
            <w:rFonts w:ascii="Calibri" w:hAnsi="Calibri" w:cs="Calibri"/>
            <w:sz w:val="20"/>
            <w:szCs w:val="20"/>
          </w:rPr>
          <w:delText xml:space="preserve">Vendor </w:delText>
        </w:r>
      </w:del>
      <w:ins w:id="663" w:author="Maguire, Maria" w:date="2023-12-29T11:40:00Z">
        <w:r w:rsidR="00BD3797">
          <w:rPr>
            <w:rFonts w:ascii="Calibri" w:hAnsi="Calibri" w:cs="Calibri"/>
            <w:sz w:val="20"/>
            <w:szCs w:val="20"/>
          </w:rPr>
          <w:t>Contractor</w:t>
        </w:r>
        <w:r w:rsidR="00BD3797" w:rsidRPr="004D46DC">
          <w:rPr>
            <w:rFonts w:ascii="Calibri" w:hAnsi="Calibri" w:cs="Calibri"/>
            <w:sz w:val="20"/>
            <w:szCs w:val="20"/>
          </w:rPr>
          <w:t xml:space="preserve"> </w:t>
        </w:r>
      </w:ins>
      <w:r w:rsidR="005034F5" w:rsidRPr="004D46DC">
        <w:rPr>
          <w:rFonts w:ascii="Calibri" w:hAnsi="Calibri" w:cs="Calibri"/>
          <w:sz w:val="20"/>
          <w:szCs w:val="20"/>
        </w:rPr>
        <w:t xml:space="preserve">performance records; </w:t>
      </w:r>
    </w:p>
    <w:p w14:paraId="65E6C077" w14:textId="6E2B78D4" w:rsidR="00E64072" w:rsidRPr="004D46DC" w:rsidRDefault="00CA354D" w:rsidP="00EF20F0">
      <w:pPr>
        <w:pStyle w:val="ListParagraph"/>
        <w:numPr>
          <w:ilvl w:val="0"/>
          <w:numId w:val="74"/>
        </w:numPr>
        <w:rPr>
          <w:rFonts w:ascii="Calibri" w:hAnsi="Calibri" w:cs="Calibri"/>
          <w:sz w:val="20"/>
          <w:szCs w:val="20"/>
        </w:rPr>
      </w:pPr>
      <w:r>
        <w:rPr>
          <w:rFonts w:ascii="Calibri" w:hAnsi="Calibri" w:cs="Calibri"/>
          <w:sz w:val="20"/>
          <w:szCs w:val="20"/>
        </w:rPr>
        <w:t>I</w:t>
      </w:r>
      <w:r w:rsidR="005034F5" w:rsidRPr="004D46DC">
        <w:rPr>
          <w:rFonts w:ascii="Calibri" w:hAnsi="Calibri" w:cs="Calibri"/>
          <w:sz w:val="20"/>
          <w:szCs w:val="20"/>
        </w:rPr>
        <w:t xml:space="preserve">nformation obtained from audits or investigations conducted by a local, state or federal agency of the Bidder’s work experience; </w:t>
      </w:r>
    </w:p>
    <w:p w14:paraId="607273DD" w14:textId="14C73C8D" w:rsidR="00E64072" w:rsidRPr="004D46DC" w:rsidRDefault="00CA354D" w:rsidP="00EF20F0">
      <w:pPr>
        <w:pStyle w:val="ListParagraph"/>
        <w:numPr>
          <w:ilvl w:val="0"/>
          <w:numId w:val="74"/>
        </w:numPr>
        <w:rPr>
          <w:rFonts w:ascii="Calibri" w:hAnsi="Calibri" w:cs="Calibri"/>
          <w:sz w:val="20"/>
          <w:szCs w:val="20"/>
        </w:rPr>
      </w:pPr>
      <w:r>
        <w:rPr>
          <w:rFonts w:ascii="Calibri" w:hAnsi="Calibri" w:cs="Calibri"/>
          <w:sz w:val="20"/>
          <w:szCs w:val="20"/>
        </w:rPr>
        <w:t>C</w:t>
      </w:r>
      <w:r w:rsidR="005034F5" w:rsidRPr="004D46DC">
        <w:rPr>
          <w:rFonts w:ascii="Calibri" w:hAnsi="Calibri" w:cs="Calibri"/>
          <w:sz w:val="20"/>
          <w:szCs w:val="20"/>
        </w:rPr>
        <w:t xml:space="preserve">urrent licensure, registration, and/or certification status and relevant history thereof; or </w:t>
      </w:r>
    </w:p>
    <w:p w14:paraId="21D3CEF0" w14:textId="77777777" w:rsidR="00E64072" w:rsidRPr="004D46DC" w:rsidRDefault="00E64072" w:rsidP="00EF20F0">
      <w:pPr>
        <w:pStyle w:val="ListParagraph"/>
        <w:numPr>
          <w:ilvl w:val="0"/>
          <w:numId w:val="74"/>
        </w:numPr>
        <w:rPr>
          <w:rFonts w:ascii="Calibri" w:hAnsi="Calibri" w:cs="Calibri"/>
          <w:sz w:val="20"/>
          <w:szCs w:val="20"/>
        </w:rPr>
      </w:pPr>
      <w:r w:rsidRPr="004D46DC">
        <w:rPr>
          <w:rFonts w:ascii="Calibri" w:hAnsi="Calibri" w:cs="Calibri"/>
          <w:sz w:val="20"/>
          <w:szCs w:val="20"/>
        </w:rPr>
        <w:t xml:space="preserve">Bidder’s </w:t>
      </w:r>
      <w:r w:rsidR="005034F5" w:rsidRPr="004D46DC">
        <w:rPr>
          <w:rFonts w:ascii="Calibri" w:hAnsi="Calibri" w:cs="Calibri"/>
          <w:sz w:val="20"/>
          <w:szCs w:val="20"/>
        </w:rPr>
        <w:t xml:space="preserve">status or rating with established business/financial reporting services, as applicable.  </w:t>
      </w:r>
    </w:p>
    <w:p w14:paraId="55B68502" w14:textId="77777777" w:rsidR="00E64072" w:rsidRPr="004D46DC" w:rsidRDefault="00E64072" w:rsidP="0084189F">
      <w:pPr>
        <w:spacing w:after="0" w:line="240" w:lineRule="auto"/>
        <w:jc w:val="both"/>
        <w:rPr>
          <w:rFonts w:ascii="Calibri" w:hAnsi="Calibri" w:cs="Calibri"/>
          <w:sz w:val="20"/>
          <w:szCs w:val="20"/>
        </w:rPr>
      </w:pPr>
    </w:p>
    <w:p w14:paraId="561983ED" w14:textId="77777777" w:rsidR="005034F5" w:rsidRPr="004D46DC" w:rsidRDefault="00075C47" w:rsidP="0084189F">
      <w:pPr>
        <w:spacing w:after="0" w:line="240" w:lineRule="auto"/>
        <w:jc w:val="both"/>
        <w:rPr>
          <w:rFonts w:ascii="Calibri" w:hAnsi="Calibri" w:cs="Calibri"/>
          <w:sz w:val="20"/>
          <w:szCs w:val="20"/>
        </w:rPr>
      </w:pPr>
      <w:r w:rsidRPr="004D46DC">
        <w:rPr>
          <w:rFonts w:ascii="Calibri" w:hAnsi="Calibri" w:cs="Calibri"/>
          <w:sz w:val="20"/>
          <w:szCs w:val="20"/>
        </w:rPr>
        <w:t>Bidders</w:t>
      </w:r>
      <w:r w:rsidR="005034F5" w:rsidRPr="004D46DC">
        <w:rPr>
          <w:rFonts w:ascii="Calibri" w:hAnsi="Calibri" w:cs="Calibri"/>
          <w:sz w:val="20"/>
          <w:szCs w:val="20"/>
        </w:rPr>
        <w:t xml:space="preserve"> should note that this list is not exhaustive.</w:t>
      </w:r>
    </w:p>
    <w:p w14:paraId="2BE71203" w14:textId="77777777" w:rsidR="005034F5" w:rsidRPr="004D46DC" w:rsidRDefault="005034F5" w:rsidP="0084189F">
      <w:pPr>
        <w:spacing w:after="0" w:line="240" w:lineRule="auto"/>
        <w:jc w:val="both"/>
        <w:rPr>
          <w:rFonts w:ascii="Calibri" w:hAnsi="Calibri" w:cs="Calibri"/>
          <w:sz w:val="20"/>
          <w:szCs w:val="20"/>
        </w:rPr>
      </w:pPr>
    </w:p>
    <w:p w14:paraId="5AAABAAE" w14:textId="77777777" w:rsidR="00CE49BC" w:rsidRPr="004D46DC" w:rsidRDefault="00CE49BC" w:rsidP="00CA354D">
      <w:pPr>
        <w:pStyle w:val="Heading2"/>
        <w:rPr>
          <w:rFonts w:eastAsia="MS Mincho"/>
        </w:rPr>
      </w:pPr>
      <w:bookmarkStart w:id="664" w:name="_Toc157171697"/>
      <w:r w:rsidRPr="004D46DC">
        <w:rPr>
          <w:rFonts w:eastAsia="MS Mincho"/>
        </w:rPr>
        <w:t>RECOM</w:t>
      </w:r>
      <w:r w:rsidR="00186908" w:rsidRPr="004D46DC">
        <w:rPr>
          <w:rFonts w:eastAsia="MS Mincho"/>
        </w:rPr>
        <w:t>M</w:t>
      </w:r>
      <w:r w:rsidRPr="004D46DC">
        <w:rPr>
          <w:rFonts w:eastAsia="MS Mincho"/>
        </w:rPr>
        <w:t>ENDATION FOR AWARD</w:t>
      </w:r>
      <w:bookmarkEnd w:id="664"/>
      <w:r w:rsidRPr="004D46DC">
        <w:rPr>
          <w:rFonts w:eastAsia="MS Mincho"/>
        </w:rPr>
        <w:t xml:space="preserve"> </w:t>
      </w:r>
    </w:p>
    <w:p w14:paraId="62C88AE3" w14:textId="77777777" w:rsidR="00F02BFA" w:rsidRPr="004D46DC" w:rsidRDefault="00F02BFA" w:rsidP="0084189F">
      <w:pPr>
        <w:spacing w:after="0" w:line="240" w:lineRule="auto"/>
        <w:jc w:val="both"/>
        <w:rPr>
          <w:rFonts w:ascii="Calibri" w:hAnsi="Calibri" w:cs="Calibri"/>
          <w:sz w:val="20"/>
          <w:szCs w:val="20"/>
        </w:rPr>
      </w:pPr>
    </w:p>
    <w:p w14:paraId="428512F6" w14:textId="77777777" w:rsidR="00CE49BC" w:rsidRPr="004D46DC" w:rsidRDefault="00CE49BC" w:rsidP="0084189F">
      <w:pPr>
        <w:spacing w:after="0" w:line="240" w:lineRule="auto"/>
        <w:jc w:val="both"/>
        <w:rPr>
          <w:rFonts w:ascii="Calibri" w:hAnsi="Calibri" w:cs="Calibri"/>
          <w:sz w:val="20"/>
          <w:szCs w:val="20"/>
        </w:rPr>
      </w:pPr>
      <w:r w:rsidRPr="004D46DC">
        <w:rPr>
          <w:rFonts w:ascii="Calibri" w:hAnsi="Calibri" w:cs="Calibri"/>
          <w:sz w:val="20"/>
          <w:szCs w:val="20"/>
        </w:rPr>
        <w:t>After the evaluation of the submitted Quote</w:t>
      </w:r>
      <w:r w:rsidR="009048B9" w:rsidRPr="004D46DC">
        <w:rPr>
          <w:rFonts w:ascii="Calibri" w:hAnsi="Calibri" w:cs="Calibri"/>
          <w:sz w:val="20"/>
          <w:szCs w:val="20"/>
        </w:rPr>
        <w:t>s</w:t>
      </w:r>
      <w:r w:rsidRPr="004D46DC">
        <w:rPr>
          <w:rFonts w:ascii="Calibri" w:hAnsi="Calibri" w:cs="Calibri"/>
          <w:sz w:val="20"/>
          <w:szCs w:val="20"/>
        </w:rPr>
        <w:t xml:space="preserve"> is complete, the </w:t>
      </w:r>
      <w:r w:rsidR="0094354B" w:rsidRPr="004D46DC">
        <w:rPr>
          <w:rFonts w:ascii="Calibri" w:hAnsi="Calibri" w:cs="Calibri"/>
          <w:sz w:val="20"/>
          <w:szCs w:val="20"/>
        </w:rPr>
        <w:t xml:space="preserve">Procurement </w:t>
      </w:r>
      <w:r w:rsidRPr="004D46DC">
        <w:rPr>
          <w:rFonts w:ascii="Calibri" w:hAnsi="Calibri" w:cs="Calibri"/>
          <w:sz w:val="20"/>
          <w:szCs w:val="20"/>
        </w:rPr>
        <w:t xml:space="preserve">Bureau will recommend to the Director for award, the responsible </w:t>
      </w:r>
      <w:r w:rsidRPr="004D46DC">
        <w:rPr>
          <w:rFonts w:ascii="Calibri" w:eastAsia="MS Mincho" w:hAnsi="Calibri" w:cs="Calibri"/>
          <w:sz w:val="20"/>
          <w:szCs w:val="20"/>
        </w:rPr>
        <w:t>Bidder</w:t>
      </w:r>
      <w:r w:rsidRPr="004D46DC">
        <w:rPr>
          <w:rFonts w:ascii="Calibri" w:hAnsi="Calibri" w:cs="Calibri"/>
          <w:sz w:val="20"/>
          <w:szCs w:val="20"/>
        </w:rPr>
        <w:t xml:space="preserve"> </w:t>
      </w:r>
      <w:proofErr w:type="gramStart"/>
      <w:r w:rsidRPr="004D46DC">
        <w:rPr>
          <w:rFonts w:ascii="Calibri" w:hAnsi="Calibri" w:cs="Calibri"/>
          <w:sz w:val="20"/>
          <w:szCs w:val="20"/>
        </w:rPr>
        <w:t>whose</w:t>
      </w:r>
      <w:proofErr w:type="gramEnd"/>
      <w:r w:rsidRPr="004D46DC">
        <w:rPr>
          <w:rFonts w:ascii="Calibri" w:hAnsi="Calibri" w:cs="Calibri"/>
          <w:sz w:val="20"/>
          <w:szCs w:val="20"/>
        </w:rPr>
        <w:t xml:space="preserve"> Quote, conforming to this Bid Solicitation, is most advantageous to the State, price and other factors considered.  The Director may accept, reject</w:t>
      </w:r>
      <w:r w:rsidR="003E53A4">
        <w:rPr>
          <w:rFonts w:ascii="Calibri" w:hAnsi="Calibri" w:cs="Calibri"/>
          <w:sz w:val="20"/>
          <w:szCs w:val="20"/>
        </w:rPr>
        <w:t>,</w:t>
      </w:r>
      <w:r w:rsidRPr="004D46DC">
        <w:rPr>
          <w:rFonts w:ascii="Calibri" w:hAnsi="Calibri" w:cs="Calibri"/>
          <w:sz w:val="20"/>
          <w:szCs w:val="20"/>
        </w:rPr>
        <w:t xml:space="preserve"> or modify the recommendation of the </w:t>
      </w:r>
      <w:r w:rsidR="0094354B" w:rsidRPr="004D46DC">
        <w:rPr>
          <w:rFonts w:ascii="Calibri" w:hAnsi="Calibri" w:cs="Calibri"/>
          <w:sz w:val="20"/>
          <w:szCs w:val="20"/>
        </w:rPr>
        <w:t xml:space="preserve">Procurement </w:t>
      </w:r>
      <w:r w:rsidRPr="004D46DC">
        <w:rPr>
          <w:rFonts w:ascii="Calibri" w:hAnsi="Calibri" w:cs="Calibri"/>
          <w:sz w:val="20"/>
          <w:szCs w:val="20"/>
        </w:rPr>
        <w:t>Bureau</w:t>
      </w:r>
      <w:r w:rsidR="00186908" w:rsidRPr="004D46DC">
        <w:rPr>
          <w:rFonts w:ascii="Calibri" w:hAnsi="Calibri" w:cs="Calibri"/>
          <w:sz w:val="20"/>
          <w:szCs w:val="20"/>
        </w:rPr>
        <w:t>.</w:t>
      </w:r>
    </w:p>
    <w:p w14:paraId="063541CF" w14:textId="77777777" w:rsidR="00CE49BC" w:rsidRPr="004D46DC" w:rsidRDefault="00CE49BC" w:rsidP="0084189F">
      <w:pPr>
        <w:spacing w:after="0" w:line="240" w:lineRule="auto"/>
        <w:jc w:val="both"/>
        <w:rPr>
          <w:rFonts w:ascii="Calibri" w:hAnsi="Calibri" w:cs="Calibri"/>
          <w:sz w:val="20"/>
          <w:szCs w:val="20"/>
        </w:rPr>
      </w:pPr>
    </w:p>
    <w:p w14:paraId="442A5EE4" w14:textId="77777777" w:rsidR="005034F5" w:rsidRPr="004D46DC" w:rsidRDefault="00CD6864" w:rsidP="00CA354D">
      <w:pPr>
        <w:pStyle w:val="Heading2"/>
        <w:rPr>
          <w:rFonts w:eastAsia="MS Mincho"/>
        </w:rPr>
      </w:pPr>
      <w:bookmarkStart w:id="665" w:name="_Toc400531561"/>
      <w:bookmarkStart w:id="666" w:name="_Toc428534033"/>
      <w:bookmarkStart w:id="667" w:name="_Toc32310756"/>
      <w:bookmarkStart w:id="668" w:name="_Toc157171698"/>
      <w:r w:rsidRPr="004D46DC">
        <w:rPr>
          <w:rFonts w:eastAsia="MS Mincho"/>
        </w:rPr>
        <w:t>CONTRACT</w:t>
      </w:r>
      <w:r w:rsidR="005034F5" w:rsidRPr="004D46DC">
        <w:rPr>
          <w:rFonts w:eastAsia="MS Mincho"/>
        </w:rPr>
        <w:t xml:space="preserve"> AWARD</w:t>
      </w:r>
      <w:bookmarkEnd w:id="665"/>
      <w:bookmarkEnd w:id="666"/>
      <w:bookmarkEnd w:id="667"/>
      <w:bookmarkEnd w:id="668"/>
    </w:p>
    <w:p w14:paraId="28872F9D" w14:textId="77777777" w:rsidR="00F02BFA" w:rsidRPr="004D46DC" w:rsidRDefault="00F02BFA" w:rsidP="0084189F">
      <w:pPr>
        <w:spacing w:after="0" w:line="240" w:lineRule="auto"/>
        <w:jc w:val="both"/>
        <w:rPr>
          <w:rFonts w:ascii="Calibri" w:hAnsi="Calibri" w:cs="Calibri"/>
          <w:color w:val="000000"/>
          <w:sz w:val="20"/>
          <w:szCs w:val="20"/>
        </w:rPr>
      </w:pPr>
    </w:p>
    <w:p w14:paraId="431A7279" w14:textId="77777777" w:rsidR="00227BC8" w:rsidRPr="0084189F" w:rsidRDefault="00CD6864" w:rsidP="00227BC8">
      <w:pPr>
        <w:spacing w:after="0" w:line="240" w:lineRule="auto"/>
        <w:jc w:val="both"/>
        <w:rPr>
          <w:rFonts w:eastAsia="MS Mincho"/>
          <w:sz w:val="20"/>
          <w:szCs w:val="20"/>
        </w:rPr>
      </w:pPr>
      <w:r w:rsidRPr="004D46DC">
        <w:rPr>
          <w:rFonts w:ascii="Calibri" w:hAnsi="Calibri" w:cs="Calibri"/>
          <w:color w:val="000000"/>
          <w:sz w:val="20"/>
          <w:szCs w:val="20"/>
        </w:rPr>
        <w:t>Contract</w:t>
      </w:r>
      <w:r w:rsidR="005034F5" w:rsidRPr="004D46DC">
        <w:rPr>
          <w:rFonts w:ascii="Calibri" w:eastAsia="MS Mincho" w:hAnsi="Calibri" w:cs="Calibri"/>
          <w:sz w:val="20"/>
          <w:szCs w:val="20"/>
        </w:rPr>
        <w:t xml:space="preserve"> award will be made with reasonable promptness by written notice to </w:t>
      </w:r>
      <w:r w:rsidR="00F02BFA" w:rsidRPr="004D46DC">
        <w:rPr>
          <w:rFonts w:ascii="Calibri" w:eastAsia="MS Mincho" w:hAnsi="Calibri" w:cs="Calibri"/>
          <w:sz w:val="20"/>
          <w:szCs w:val="20"/>
        </w:rPr>
        <w:t>that</w:t>
      </w:r>
      <w:r w:rsidR="005034F5" w:rsidRPr="004D46DC">
        <w:rPr>
          <w:rFonts w:ascii="Calibri" w:eastAsia="MS Mincho" w:hAnsi="Calibri" w:cs="Calibri"/>
          <w:sz w:val="20"/>
          <w:szCs w:val="20"/>
        </w:rPr>
        <w:t xml:space="preserve"> responsible </w:t>
      </w:r>
      <w:r w:rsidR="00075C47" w:rsidRPr="004D46DC">
        <w:rPr>
          <w:rFonts w:ascii="Calibri" w:eastAsia="MS Mincho" w:hAnsi="Calibri" w:cs="Calibri"/>
          <w:sz w:val="20"/>
          <w:szCs w:val="20"/>
        </w:rPr>
        <w:t>Bidder</w:t>
      </w:r>
      <w:r w:rsidR="005034F5" w:rsidRPr="004D46DC">
        <w:rPr>
          <w:rFonts w:ascii="Calibri" w:eastAsia="MS Mincho" w:hAnsi="Calibri" w:cs="Calibri"/>
          <w:sz w:val="20"/>
          <w:szCs w:val="20"/>
        </w:rPr>
        <w:t xml:space="preserve">, </w:t>
      </w:r>
      <w:proofErr w:type="gramStart"/>
      <w:r w:rsidR="005034F5" w:rsidRPr="004D46DC">
        <w:rPr>
          <w:rFonts w:ascii="Calibri" w:eastAsia="MS Mincho" w:hAnsi="Calibri" w:cs="Calibri"/>
          <w:sz w:val="20"/>
          <w:szCs w:val="20"/>
        </w:rPr>
        <w:t>whose</w:t>
      </w:r>
      <w:proofErr w:type="gramEnd"/>
      <w:r w:rsidR="005034F5" w:rsidRPr="004D46DC">
        <w:rPr>
          <w:rFonts w:ascii="Calibri" w:eastAsia="MS Mincho" w:hAnsi="Calibri" w:cs="Calibri"/>
          <w:sz w:val="20"/>
          <w:szCs w:val="20"/>
        </w:rPr>
        <w:t xml:space="preserve"> Quote, conforming to this Bid Solicitation, is most advantageous to the State, price, and other factors considered.  Any or all Quotes may be rejected when the State Treasurer or the Director determines that it is in the public interest to do so.</w:t>
      </w:r>
      <w:r w:rsidR="00227BC8">
        <w:rPr>
          <w:rFonts w:ascii="Calibri" w:eastAsia="MS Mincho" w:hAnsi="Calibri" w:cs="Calibri"/>
          <w:sz w:val="20"/>
          <w:szCs w:val="20"/>
        </w:rPr>
        <w:t xml:space="preserve">  </w:t>
      </w:r>
      <w:r w:rsidR="00227BC8">
        <w:rPr>
          <w:rFonts w:eastAsia="MS Mincho"/>
          <w:sz w:val="20"/>
          <w:szCs w:val="20"/>
        </w:rPr>
        <w:t xml:space="preserve">Contract awards will be publicly posted under the relevant contract number and available on </w:t>
      </w:r>
      <w:r w:rsidR="00227BC8" w:rsidRPr="0084189F">
        <w:rPr>
          <w:rStyle w:val="IntenseEmphasis"/>
          <w:rFonts w:cstheme="minorHAnsi"/>
          <w:color w:val="00B050"/>
          <w:sz w:val="20"/>
          <w:szCs w:val="20"/>
        </w:rPr>
        <w:t>NJ</w:t>
      </w:r>
      <w:r w:rsidR="00227BC8" w:rsidRPr="0084189F">
        <w:rPr>
          <w:rStyle w:val="IntenseEmphasis"/>
          <w:rFonts w:cstheme="minorHAnsi"/>
          <w:color w:val="0070C0"/>
          <w:sz w:val="20"/>
          <w:szCs w:val="20"/>
        </w:rPr>
        <w:t>START</w:t>
      </w:r>
      <w:r w:rsidR="00227BC8" w:rsidRPr="0084189F">
        <w:rPr>
          <w:rFonts w:cstheme="minorHAnsi"/>
          <w:sz w:val="20"/>
          <w:szCs w:val="20"/>
        </w:rPr>
        <w:t>.</w:t>
      </w:r>
    </w:p>
    <w:p w14:paraId="0D3198EC" w14:textId="77777777" w:rsidR="00BE6F68" w:rsidRPr="004D46DC" w:rsidRDefault="00BE6F68" w:rsidP="001E5122">
      <w:pPr>
        <w:spacing w:after="0" w:line="240" w:lineRule="auto"/>
        <w:jc w:val="both"/>
        <w:rPr>
          <w:rFonts w:ascii="Calibri" w:eastAsia="MS Mincho" w:hAnsi="Calibri" w:cs="Calibri"/>
          <w:sz w:val="20"/>
          <w:szCs w:val="20"/>
          <w:highlight w:val="green"/>
        </w:rPr>
      </w:pPr>
    </w:p>
    <w:p w14:paraId="42C45653" w14:textId="77777777" w:rsidR="002E1879" w:rsidRPr="009D5241" w:rsidRDefault="00E92CD7" w:rsidP="009D5241">
      <w:pPr>
        <w:spacing w:after="0" w:line="240" w:lineRule="auto"/>
        <w:jc w:val="both"/>
        <w:rPr>
          <w:rFonts w:cstheme="minorHAnsi"/>
          <w:i/>
          <w:sz w:val="20"/>
          <w:szCs w:val="20"/>
        </w:rPr>
      </w:pPr>
      <w:r w:rsidRPr="00B53518">
        <w:rPr>
          <w:rFonts w:cstheme="minorHAnsi"/>
          <w:sz w:val="20"/>
          <w:szCs w:val="20"/>
        </w:rPr>
        <w:t xml:space="preserve">The Procurement Bureau intends to award one (1) Contract in accordance with the evaluation criteria set forth in </w:t>
      </w:r>
      <w:r w:rsidRPr="009D5241">
        <w:rPr>
          <w:rFonts w:cstheme="minorHAnsi"/>
          <w:i/>
          <w:sz w:val="20"/>
          <w:szCs w:val="20"/>
        </w:rPr>
        <w:t>Bid Solicitation Section 8.9 – Evaluation Criteria.</w:t>
      </w:r>
    </w:p>
    <w:p w14:paraId="013077A9" w14:textId="77777777" w:rsidR="00A67A2F" w:rsidRPr="004D46DC" w:rsidRDefault="005034F5" w:rsidP="0084189F">
      <w:pPr>
        <w:spacing w:after="0" w:line="240" w:lineRule="auto"/>
        <w:rPr>
          <w:rFonts w:ascii="Calibri" w:hAnsi="Calibri" w:cs="Calibri"/>
          <w:sz w:val="20"/>
          <w:szCs w:val="20"/>
        </w:rPr>
      </w:pPr>
      <w:r w:rsidRPr="004D46DC">
        <w:rPr>
          <w:rFonts w:ascii="Calibri" w:hAnsi="Calibri" w:cs="Calibri"/>
          <w:sz w:val="20"/>
          <w:szCs w:val="20"/>
        </w:rPr>
        <w:br w:type="page"/>
      </w:r>
    </w:p>
    <w:p w14:paraId="3B6B4924" w14:textId="77777777" w:rsidR="00FE1904" w:rsidRPr="008B5995" w:rsidRDefault="00FE1904">
      <w:pPr>
        <w:pStyle w:val="Heading1"/>
      </w:pPr>
      <w:bookmarkStart w:id="669" w:name="_Toc157171699"/>
      <w:r w:rsidRPr="008B5995">
        <w:t>GLOSSARY</w:t>
      </w:r>
      <w:bookmarkEnd w:id="669"/>
    </w:p>
    <w:p w14:paraId="2EF6DBBE" w14:textId="579E00E2" w:rsidR="009B28EE" w:rsidRDefault="009B28EE" w:rsidP="0084189F">
      <w:pPr>
        <w:spacing w:after="0" w:line="240" w:lineRule="auto"/>
        <w:rPr>
          <w:rFonts w:ascii="Calibri" w:hAnsi="Calibri" w:cs="Calibri"/>
          <w:sz w:val="20"/>
          <w:szCs w:val="20"/>
        </w:rPr>
      </w:pPr>
      <w:bookmarkStart w:id="670" w:name="_CROSSWALK"/>
      <w:bookmarkEnd w:id="670"/>
    </w:p>
    <w:p w14:paraId="431CB5BA" w14:textId="1AE07659" w:rsidR="009B28EE" w:rsidRDefault="009B28EE" w:rsidP="009B28EE">
      <w:pPr>
        <w:pStyle w:val="Heading2"/>
        <w:keepNext/>
        <w:tabs>
          <w:tab w:val="left" w:pos="720"/>
        </w:tabs>
        <w:ind w:hanging="576"/>
        <w:jc w:val="left"/>
        <w:rPr>
          <w:ins w:id="671" w:author="Maguire, Maria [TREAS]" w:date="2024-01-16T11:42:00Z"/>
        </w:rPr>
      </w:pPr>
      <w:bookmarkStart w:id="672" w:name="_Toc119908642"/>
      <w:bookmarkStart w:id="673" w:name="_Toc157171700"/>
      <w:r w:rsidRPr="006D1AA9">
        <w:t>CROSSWALK</w:t>
      </w:r>
      <w:bookmarkEnd w:id="672"/>
      <w:bookmarkEnd w:id="673"/>
    </w:p>
    <w:p w14:paraId="3028E4F6" w14:textId="77777777" w:rsidR="003A796D" w:rsidRPr="00097631" w:rsidRDefault="003A796D">
      <w:pPr>
        <w:pPrChange w:id="674" w:author="Maguire, Maria [TREAS]" w:date="2024-01-16T11:42:00Z">
          <w:pPr>
            <w:pStyle w:val="Heading2"/>
            <w:keepNext/>
            <w:tabs>
              <w:tab w:val="left" w:pos="720"/>
            </w:tabs>
            <w:ind w:hanging="576"/>
            <w:jc w:val="left"/>
          </w:pPr>
        </w:pPrChange>
      </w:pPr>
    </w:p>
    <w:tbl>
      <w:tblPr>
        <w:tblW w:w="10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6125"/>
      </w:tblGrid>
      <w:tr w:rsidR="003A796D" w:rsidRPr="0084189F" w14:paraId="1CFFAB75" w14:textId="77777777" w:rsidTr="003A796D">
        <w:trPr>
          <w:ins w:id="675" w:author="Maguire, Maria [TREAS]" w:date="2024-01-16T11:42:00Z"/>
        </w:trPr>
        <w:tc>
          <w:tcPr>
            <w:tcW w:w="467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0A745AA" w14:textId="77777777" w:rsidR="003A796D" w:rsidRPr="003A796D" w:rsidRDefault="003A796D">
            <w:pPr>
              <w:spacing w:after="0" w:line="240" w:lineRule="auto"/>
              <w:jc w:val="center"/>
              <w:rPr>
                <w:ins w:id="676" w:author="Maguire, Maria [TREAS]" w:date="2024-01-16T11:42:00Z"/>
                <w:rFonts w:ascii="Calibri" w:hAnsi="Calibri" w:cs="Calibri"/>
                <w:b/>
                <w:bCs/>
                <w:iCs/>
                <w:sz w:val="20"/>
                <w:szCs w:val="20"/>
                <w:rPrChange w:id="677" w:author="Maguire, Maria [TREAS]" w:date="2024-01-16T11:43:00Z">
                  <w:rPr>
                    <w:ins w:id="678" w:author="Maguire, Maria [TREAS]" w:date="2024-01-16T11:42:00Z"/>
                    <w:rFonts w:ascii="Calibri" w:hAnsi="Calibri" w:cs="Calibri"/>
                    <w:b/>
                    <w:bCs/>
                    <w:i/>
                    <w:iCs/>
                    <w:color w:val="00B050"/>
                    <w:sz w:val="20"/>
                    <w:szCs w:val="20"/>
                  </w:rPr>
                </w:rPrChange>
              </w:rPr>
              <w:pPrChange w:id="679" w:author="Maguire, Maria [TREAS]" w:date="2024-01-16T11:43:00Z">
                <w:pPr>
                  <w:spacing w:after="0" w:line="240" w:lineRule="auto"/>
                </w:pPr>
              </w:pPrChange>
            </w:pPr>
            <w:ins w:id="680" w:author="Maguire, Maria [TREAS]" w:date="2024-01-16T11:42:00Z">
              <w:r w:rsidRPr="003A796D">
                <w:rPr>
                  <w:rFonts w:ascii="Calibri" w:hAnsi="Calibri" w:cs="Calibri"/>
                  <w:b/>
                  <w:bCs/>
                  <w:iCs/>
                  <w:sz w:val="20"/>
                  <w:szCs w:val="20"/>
                  <w:rPrChange w:id="681" w:author="Maguire, Maria [TREAS]" w:date="2024-01-16T11:43:00Z">
                    <w:rPr>
                      <w:rFonts w:ascii="Calibri" w:hAnsi="Calibri" w:cs="Calibri"/>
                      <w:b/>
                      <w:bCs/>
                      <w:i/>
                      <w:iCs/>
                      <w:color w:val="00B050"/>
                      <w:sz w:val="20"/>
                      <w:szCs w:val="20"/>
                    </w:rPr>
                  </w:rPrChange>
                </w:rPr>
                <w:t>Current DPP Template Term</w:t>
              </w:r>
            </w:ins>
          </w:p>
        </w:tc>
        <w:tc>
          <w:tcPr>
            <w:tcW w:w="6125"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C28317F" w14:textId="5CB99542" w:rsidR="003A796D" w:rsidRPr="00097631" w:rsidRDefault="003A796D">
            <w:pPr>
              <w:spacing w:after="0" w:line="240" w:lineRule="auto"/>
              <w:jc w:val="center"/>
              <w:rPr>
                <w:ins w:id="682" w:author="Maguire, Maria [TREAS]" w:date="2024-01-16T11:42:00Z"/>
                <w:rFonts w:ascii="Calibri" w:hAnsi="Calibri" w:cs="Calibri"/>
                <w:b/>
                <w:sz w:val="20"/>
                <w:szCs w:val="20"/>
              </w:rPr>
              <w:pPrChange w:id="683" w:author="Maguire, Maria [TREAS]" w:date="2024-01-16T11:43:00Z">
                <w:pPr>
                  <w:spacing w:after="0" w:line="240" w:lineRule="auto"/>
                </w:pPr>
              </w:pPrChange>
            </w:pPr>
            <w:ins w:id="684" w:author="Maguire, Maria [TREAS]" w:date="2024-01-16T11:42:00Z">
              <w:r w:rsidRPr="00097631">
                <w:rPr>
                  <w:rFonts w:ascii="Calibri" w:hAnsi="Calibri" w:cs="Calibri"/>
                  <w:b/>
                  <w:sz w:val="20"/>
                  <w:szCs w:val="20"/>
                </w:rPr>
                <w:t xml:space="preserve">Equivalent Statutory, Regulatory </w:t>
              </w:r>
            </w:ins>
            <w:ins w:id="685" w:author="Maguire, Maria [TREAS]" w:date="2024-01-16T11:43:00Z">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w:t>
              </w:r>
            </w:ins>
            <w:ins w:id="686" w:author="Maguire, Maria [TREAS]" w:date="2024-01-16T11:42:00Z">
              <w:r w:rsidRPr="00097631">
                <w:rPr>
                  <w:rFonts w:ascii="Calibri" w:hAnsi="Calibri" w:cs="Calibri"/>
                  <w:b/>
                  <w:sz w:val="20"/>
                  <w:szCs w:val="20"/>
                </w:rPr>
                <w:t>and/or Legacy Term</w:t>
              </w:r>
            </w:ins>
          </w:p>
        </w:tc>
      </w:tr>
      <w:tr w:rsidR="003A796D" w:rsidRPr="0084189F" w14:paraId="1C22BB2C" w14:textId="77777777" w:rsidTr="003A796D">
        <w:trPr>
          <w:ins w:id="687"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17617013" w14:textId="77777777" w:rsidR="003A796D" w:rsidRPr="003A796D" w:rsidRDefault="003A796D" w:rsidP="003A796D">
            <w:pPr>
              <w:spacing w:after="0" w:line="240" w:lineRule="auto"/>
              <w:rPr>
                <w:ins w:id="688" w:author="Maguire, Maria [TREAS]" w:date="2024-01-16T11:42:00Z"/>
                <w:rFonts w:ascii="Calibri" w:hAnsi="Calibri" w:cs="Calibri"/>
                <w:bCs/>
                <w:i/>
                <w:iCs/>
                <w:sz w:val="20"/>
                <w:szCs w:val="20"/>
                <w:rPrChange w:id="689" w:author="Maguire, Maria [TREAS]" w:date="2024-01-16T11:42:00Z">
                  <w:rPr>
                    <w:ins w:id="690" w:author="Maguire, Maria [TREAS]" w:date="2024-01-16T11:42:00Z"/>
                    <w:rFonts w:ascii="Calibri" w:hAnsi="Calibri" w:cs="Calibri"/>
                    <w:b/>
                    <w:bCs/>
                    <w:i/>
                    <w:iCs/>
                    <w:color w:val="00B050"/>
                    <w:sz w:val="20"/>
                    <w:szCs w:val="20"/>
                  </w:rPr>
                </w:rPrChange>
              </w:rPr>
            </w:pPr>
            <w:ins w:id="691" w:author="Maguire, Maria [TREAS]" w:date="2024-01-16T11:42:00Z">
              <w:r w:rsidRPr="003A796D">
                <w:rPr>
                  <w:rFonts w:ascii="Calibri" w:hAnsi="Calibri" w:cs="Calibri"/>
                  <w:bCs/>
                  <w:i/>
                  <w:iCs/>
                  <w:sz w:val="20"/>
                  <w:szCs w:val="20"/>
                  <w:rPrChange w:id="692" w:author="Maguire, Maria [TREAS]" w:date="2024-01-16T11:42:00Z">
                    <w:rPr>
                      <w:rFonts w:ascii="Calibri" w:hAnsi="Calibri" w:cs="Calibri"/>
                      <w:b/>
                      <w:bCs/>
                      <w:i/>
                      <w:iCs/>
                      <w:color w:val="00B050"/>
                      <w:sz w:val="20"/>
                      <w:szCs w:val="20"/>
                    </w:rPr>
                  </w:rPrChange>
                </w:rPr>
                <w:t xml:space="preserve">Bid Solicitation </w:t>
              </w:r>
            </w:ins>
          </w:p>
        </w:tc>
        <w:tc>
          <w:tcPr>
            <w:tcW w:w="6125" w:type="dxa"/>
            <w:tcBorders>
              <w:top w:val="single" w:sz="4" w:space="0" w:color="auto"/>
              <w:left w:val="single" w:sz="4" w:space="0" w:color="auto"/>
              <w:bottom w:val="single" w:sz="4" w:space="0" w:color="auto"/>
              <w:right w:val="single" w:sz="4" w:space="0" w:color="auto"/>
            </w:tcBorders>
          </w:tcPr>
          <w:p w14:paraId="10154C74" w14:textId="77777777" w:rsidR="003A796D" w:rsidRPr="003A796D" w:rsidRDefault="003A796D" w:rsidP="003A796D">
            <w:pPr>
              <w:spacing w:after="0" w:line="240" w:lineRule="auto"/>
              <w:rPr>
                <w:ins w:id="693" w:author="Maguire, Maria [TREAS]" w:date="2024-01-16T11:42:00Z"/>
                <w:rFonts w:ascii="Calibri" w:hAnsi="Calibri" w:cs="Calibri"/>
                <w:sz w:val="20"/>
                <w:szCs w:val="20"/>
                <w:rPrChange w:id="694" w:author="Maguire, Maria [TREAS]" w:date="2024-01-16T11:42:00Z">
                  <w:rPr>
                    <w:ins w:id="695" w:author="Maguire, Maria [TREAS]" w:date="2024-01-16T11:42:00Z"/>
                    <w:rFonts w:ascii="Calibri" w:hAnsi="Calibri" w:cs="Calibri"/>
                    <w:b/>
                    <w:sz w:val="20"/>
                    <w:szCs w:val="20"/>
                  </w:rPr>
                </w:rPrChange>
              </w:rPr>
            </w:pPr>
            <w:ins w:id="696" w:author="Maguire, Maria [TREAS]" w:date="2024-01-16T11:42:00Z">
              <w:r w:rsidRPr="003A796D">
                <w:rPr>
                  <w:rFonts w:ascii="Calibri" w:hAnsi="Calibri" w:cs="Calibri"/>
                  <w:sz w:val="20"/>
                  <w:szCs w:val="20"/>
                  <w:rPrChange w:id="697" w:author="Maguire, Maria [TREAS]" w:date="2024-01-16T11:42:00Z">
                    <w:rPr>
                      <w:rFonts w:ascii="Calibri" w:hAnsi="Calibri" w:cs="Calibri"/>
                      <w:b/>
                      <w:sz w:val="20"/>
                      <w:szCs w:val="20"/>
                    </w:rPr>
                  </w:rPrChange>
                </w:rPr>
                <w:t>Request For Proposal (RFP)/Solicitation</w:t>
              </w:r>
            </w:ins>
          </w:p>
        </w:tc>
      </w:tr>
      <w:tr w:rsidR="003A796D" w:rsidRPr="0084189F" w14:paraId="2F5A15A7" w14:textId="77777777" w:rsidTr="003A796D">
        <w:trPr>
          <w:ins w:id="698"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7B734B94" w14:textId="77777777" w:rsidR="003A796D" w:rsidRPr="003A796D" w:rsidRDefault="003A796D" w:rsidP="003A796D">
            <w:pPr>
              <w:spacing w:after="0" w:line="240" w:lineRule="auto"/>
              <w:rPr>
                <w:ins w:id="699" w:author="Maguire, Maria [TREAS]" w:date="2024-01-16T11:42:00Z"/>
                <w:rFonts w:ascii="Calibri" w:hAnsi="Calibri" w:cs="Calibri"/>
                <w:bCs/>
                <w:i/>
                <w:iCs/>
                <w:sz w:val="20"/>
                <w:szCs w:val="20"/>
                <w:rPrChange w:id="700" w:author="Maguire, Maria [TREAS]" w:date="2024-01-16T11:42:00Z">
                  <w:rPr>
                    <w:ins w:id="701" w:author="Maguire, Maria [TREAS]" w:date="2024-01-16T11:42:00Z"/>
                    <w:rFonts w:ascii="Calibri" w:hAnsi="Calibri" w:cs="Calibri"/>
                    <w:b/>
                    <w:bCs/>
                    <w:i/>
                    <w:iCs/>
                    <w:color w:val="00B050"/>
                    <w:sz w:val="20"/>
                    <w:szCs w:val="20"/>
                  </w:rPr>
                </w:rPrChange>
              </w:rPr>
            </w:pPr>
            <w:ins w:id="702" w:author="Maguire, Maria [TREAS]" w:date="2024-01-16T11:42:00Z">
              <w:r w:rsidRPr="003A796D">
                <w:rPr>
                  <w:rFonts w:ascii="Calibri" w:hAnsi="Calibri" w:cs="Calibri"/>
                  <w:bCs/>
                  <w:i/>
                  <w:iCs/>
                  <w:sz w:val="20"/>
                  <w:szCs w:val="20"/>
                  <w:rPrChange w:id="703" w:author="Maguire, Maria [TREAS]" w:date="2024-01-16T11:42:00Z">
                    <w:rPr>
                      <w:rFonts w:ascii="Calibri" w:hAnsi="Calibri" w:cs="Calibri"/>
                      <w:b/>
                      <w:bCs/>
                      <w:i/>
                      <w:iCs/>
                      <w:color w:val="00B050"/>
                      <w:sz w:val="20"/>
                      <w:szCs w:val="20"/>
                    </w:rPr>
                  </w:rPrChange>
                </w:rPr>
                <w:t xml:space="preserve">Bid Amendment </w:t>
              </w:r>
            </w:ins>
          </w:p>
        </w:tc>
        <w:tc>
          <w:tcPr>
            <w:tcW w:w="6125" w:type="dxa"/>
            <w:tcBorders>
              <w:top w:val="single" w:sz="4" w:space="0" w:color="auto"/>
              <w:left w:val="single" w:sz="4" w:space="0" w:color="auto"/>
              <w:bottom w:val="single" w:sz="4" w:space="0" w:color="auto"/>
              <w:right w:val="single" w:sz="4" w:space="0" w:color="auto"/>
            </w:tcBorders>
          </w:tcPr>
          <w:p w14:paraId="112764FE" w14:textId="77777777" w:rsidR="003A796D" w:rsidRPr="003A796D" w:rsidRDefault="003A796D" w:rsidP="003A796D">
            <w:pPr>
              <w:spacing w:after="0" w:line="240" w:lineRule="auto"/>
              <w:rPr>
                <w:ins w:id="704" w:author="Maguire, Maria [TREAS]" w:date="2024-01-16T11:42:00Z"/>
                <w:rFonts w:ascii="Calibri" w:hAnsi="Calibri" w:cs="Calibri"/>
                <w:sz w:val="20"/>
                <w:szCs w:val="20"/>
                <w:rPrChange w:id="705" w:author="Maguire, Maria [TREAS]" w:date="2024-01-16T11:42:00Z">
                  <w:rPr>
                    <w:ins w:id="706" w:author="Maguire, Maria [TREAS]" w:date="2024-01-16T11:42:00Z"/>
                    <w:rFonts w:ascii="Calibri" w:hAnsi="Calibri" w:cs="Calibri"/>
                    <w:b/>
                    <w:sz w:val="20"/>
                    <w:szCs w:val="20"/>
                  </w:rPr>
                </w:rPrChange>
              </w:rPr>
            </w:pPr>
            <w:ins w:id="707" w:author="Maguire, Maria [TREAS]" w:date="2024-01-16T11:42:00Z">
              <w:r w:rsidRPr="003A796D">
                <w:rPr>
                  <w:rFonts w:ascii="Calibri" w:hAnsi="Calibri" w:cs="Calibri"/>
                  <w:sz w:val="20"/>
                  <w:szCs w:val="20"/>
                  <w:rPrChange w:id="708" w:author="Maguire, Maria [TREAS]" w:date="2024-01-16T11:42:00Z">
                    <w:rPr>
                      <w:rFonts w:ascii="Calibri" w:hAnsi="Calibri" w:cs="Calibri"/>
                      <w:b/>
                      <w:sz w:val="20"/>
                      <w:szCs w:val="20"/>
                    </w:rPr>
                  </w:rPrChange>
                </w:rPr>
                <w:t>Addendum</w:t>
              </w:r>
            </w:ins>
          </w:p>
        </w:tc>
      </w:tr>
      <w:tr w:rsidR="003A796D" w:rsidRPr="0084189F" w14:paraId="5C64ECAC" w14:textId="77777777" w:rsidTr="003A796D">
        <w:trPr>
          <w:ins w:id="709"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2DFD760B" w14:textId="77777777" w:rsidR="003A796D" w:rsidRPr="003A796D" w:rsidRDefault="003A796D" w:rsidP="003A796D">
            <w:pPr>
              <w:spacing w:after="0" w:line="240" w:lineRule="auto"/>
              <w:rPr>
                <w:ins w:id="710" w:author="Maguire, Maria [TREAS]" w:date="2024-01-16T11:42:00Z"/>
                <w:rFonts w:ascii="Calibri" w:hAnsi="Calibri" w:cs="Calibri"/>
                <w:bCs/>
                <w:i/>
                <w:iCs/>
                <w:sz w:val="20"/>
                <w:szCs w:val="20"/>
                <w:rPrChange w:id="711" w:author="Maguire, Maria [TREAS]" w:date="2024-01-16T11:42:00Z">
                  <w:rPr>
                    <w:ins w:id="712" w:author="Maguire, Maria [TREAS]" w:date="2024-01-16T11:42:00Z"/>
                    <w:rFonts w:ascii="Calibri" w:hAnsi="Calibri" w:cs="Calibri"/>
                    <w:b/>
                    <w:bCs/>
                    <w:i/>
                    <w:iCs/>
                    <w:color w:val="00B050"/>
                    <w:sz w:val="20"/>
                    <w:szCs w:val="20"/>
                  </w:rPr>
                </w:rPrChange>
              </w:rPr>
            </w:pPr>
            <w:ins w:id="713" w:author="Maguire, Maria [TREAS]" w:date="2024-01-16T11:42:00Z">
              <w:r w:rsidRPr="003A796D">
                <w:rPr>
                  <w:rFonts w:ascii="Calibri" w:hAnsi="Calibri" w:cs="Calibri"/>
                  <w:bCs/>
                  <w:i/>
                  <w:iCs/>
                  <w:sz w:val="20"/>
                  <w:szCs w:val="20"/>
                  <w:rPrChange w:id="714" w:author="Maguire, Maria [TREAS]" w:date="2024-01-16T11:42:00Z">
                    <w:rPr>
                      <w:rFonts w:ascii="Calibri" w:hAnsi="Calibri" w:cs="Calibri"/>
                      <w:b/>
                      <w:bCs/>
                      <w:i/>
                      <w:iCs/>
                      <w:color w:val="00B050"/>
                      <w:sz w:val="20"/>
                      <w:szCs w:val="20"/>
                    </w:rPr>
                  </w:rPrChange>
                </w:rPr>
                <w:t xml:space="preserve">Contract </w:t>
              </w:r>
            </w:ins>
          </w:p>
        </w:tc>
        <w:tc>
          <w:tcPr>
            <w:tcW w:w="6125" w:type="dxa"/>
            <w:tcBorders>
              <w:top w:val="single" w:sz="4" w:space="0" w:color="auto"/>
              <w:left w:val="single" w:sz="4" w:space="0" w:color="auto"/>
              <w:bottom w:val="single" w:sz="4" w:space="0" w:color="auto"/>
              <w:right w:val="single" w:sz="4" w:space="0" w:color="auto"/>
            </w:tcBorders>
          </w:tcPr>
          <w:p w14:paraId="6FA65DAF" w14:textId="77777777" w:rsidR="003A796D" w:rsidRPr="003A796D" w:rsidRDefault="003A796D" w:rsidP="003A796D">
            <w:pPr>
              <w:spacing w:after="0" w:line="240" w:lineRule="auto"/>
              <w:rPr>
                <w:ins w:id="715" w:author="Maguire, Maria [TREAS]" w:date="2024-01-16T11:42:00Z"/>
                <w:rFonts w:ascii="Calibri" w:hAnsi="Calibri" w:cs="Calibri"/>
                <w:sz w:val="20"/>
                <w:szCs w:val="20"/>
                <w:rPrChange w:id="716" w:author="Maguire, Maria [TREAS]" w:date="2024-01-16T11:42:00Z">
                  <w:rPr>
                    <w:ins w:id="717" w:author="Maguire, Maria [TREAS]" w:date="2024-01-16T11:42:00Z"/>
                    <w:rFonts w:ascii="Calibri" w:hAnsi="Calibri" w:cs="Calibri"/>
                    <w:b/>
                    <w:sz w:val="20"/>
                    <w:szCs w:val="20"/>
                  </w:rPr>
                </w:rPrChange>
              </w:rPr>
            </w:pPr>
            <w:ins w:id="718" w:author="Maguire, Maria [TREAS]" w:date="2024-01-16T11:42:00Z">
              <w:r w:rsidRPr="003A796D">
                <w:rPr>
                  <w:rFonts w:ascii="Calibri" w:hAnsi="Calibri" w:cs="Calibri"/>
                  <w:sz w:val="20"/>
                  <w:szCs w:val="20"/>
                  <w:rPrChange w:id="719" w:author="Maguire, Maria [TREAS]" w:date="2024-01-16T11:42:00Z">
                    <w:rPr>
                      <w:rFonts w:ascii="Calibri" w:hAnsi="Calibri" w:cs="Calibri"/>
                      <w:b/>
                      <w:sz w:val="20"/>
                      <w:szCs w:val="20"/>
                    </w:rPr>
                  </w:rPrChange>
                </w:rPr>
                <w:t>Master Blanket Purchase Order (Blanket/Blanket P.O.)</w:t>
              </w:r>
            </w:ins>
          </w:p>
        </w:tc>
      </w:tr>
      <w:tr w:rsidR="003A796D" w:rsidRPr="0084189F" w14:paraId="5F6655AB" w14:textId="77777777" w:rsidTr="003A796D">
        <w:trPr>
          <w:ins w:id="720"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26D8641E" w14:textId="77777777" w:rsidR="003A796D" w:rsidRPr="003A796D" w:rsidRDefault="003A796D" w:rsidP="003A796D">
            <w:pPr>
              <w:spacing w:after="0" w:line="240" w:lineRule="auto"/>
              <w:rPr>
                <w:ins w:id="721" w:author="Maguire, Maria [TREAS]" w:date="2024-01-16T11:42:00Z"/>
                <w:rFonts w:ascii="Calibri" w:hAnsi="Calibri" w:cs="Calibri"/>
                <w:bCs/>
                <w:i/>
                <w:iCs/>
                <w:sz w:val="20"/>
                <w:szCs w:val="20"/>
                <w:rPrChange w:id="722" w:author="Maguire, Maria [TREAS]" w:date="2024-01-16T11:42:00Z">
                  <w:rPr>
                    <w:ins w:id="723" w:author="Maguire, Maria [TREAS]" w:date="2024-01-16T11:42:00Z"/>
                    <w:rFonts w:ascii="Calibri" w:hAnsi="Calibri" w:cs="Calibri"/>
                    <w:b/>
                    <w:bCs/>
                    <w:i/>
                    <w:iCs/>
                    <w:color w:val="00B050"/>
                    <w:sz w:val="20"/>
                    <w:szCs w:val="20"/>
                  </w:rPr>
                </w:rPrChange>
              </w:rPr>
            </w:pPr>
            <w:ins w:id="724" w:author="Maguire, Maria [TREAS]" w:date="2024-01-16T11:42:00Z">
              <w:r w:rsidRPr="003A796D">
                <w:rPr>
                  <w:rFonts w:ascii="Calibri" w:hAnsi="Calibri" w:cs="Calibri"/>
                  <w:bCs/>
                  <w:i/>
                  <w:iCs/>
                  <w:sz w:val="20"/>
                  <w:szCs w:val="20"/>
                  <w:rPrChange w:id="725" w:author="Maguire, Maria [TREAS]" w:date="2024-01-16T11:42:00Z">
                    <w:rPr>
                      <w:rFonts w:ascii="Calibri" w:hAnsi="Calibri" w:cs="Calibri"/>
                      <w:b/>
                      <w:bCs/>
                      <w:i/>
                      <w:iCs/>
                      <w:color w:val="00B050"/>
                      <w:sz w:val="20"/>
                      <w:szCs w:val="20"/>
                    </w:rPr>
                  </w:rPrChange>
                </w:rPr>
                <w:t xml:space="preserve">Contract Amendment </w:t>
              </w:r>
            </w:ins>
          </w:p>
        </w:tc>
        <w:tc>
          <w:tcPr>
            <w:tcW w:w="6125" w:type="dxa"/>
            <w:tcBorders>
              <w:top w:val="single" w:sz="4" w:space="0" w:color="auto"/>
              <w:left w:val="single" w:sz="4" w:space="0" w:color="auto"/>
              <w:bottom w:val="single" w:sz="4" w:space="0" w:color="auto"/>
              <w:right w:val="single" w:sz="4" w:space="0" w:color="auto"/>
            </w:tcBorders>
          </w:tcPr>
          <w:p w14:paraId="5685A060" w14:textId="77777777" w:rsidR="003A796D" w:rsidRPr="003A796D" w:rsidRDefault="003A796D" w:rsidP="003A796D">
            <w:pPr>
              <w:spacing w:after="0" w:line="240" w:lineRule="auto"/>
              <w:rPr>
                <w:ins w:id="726" w:author="Maguire, Maria [TREAS]" w:date="2024-01-16T11:42:00Z"/>
                <w:rFonts w:ascii="Calibri" w:hAnsi="Calibri" w:cs="Calibri"/>
                <w:sz w:val="20"/>
                <w:szCs w:val="20"/>
                <w:rPrChange w:id="727" w:author="Maguire, Maria [TREAS]" w:date="2024-01-16T11:42:00Z">
                  <w:rPr>
                    <w:ins w:id="728" w:author="Maguire, Maria [TREAS]" w:date="2024-01-16T11:42:00Z"/>
                    <w:rFonts w:ascii="Calibri" w:hAnsi="Calibri" w:cs="Calibri"/>
                    <w:b/>
                    <w:sz w:val="20"/>
                    <w:szCs w:val="20"/>
                  </w:rPr>
                </w:rPrChange>
              </w:rPr>
            </w:pPr>
            <w:ins w:id="729" w:author="Maguire, Maria [TREAS]" w:date="2024-01-16T11:42:00Z">
              <w:r w:rsidRPr="003A796D">
                <w:rPr>
                  <w:rFonts w:ascii="Calibri" w:hAnsi="Calibri" w:cs="Calibri"/>
                  <w:sz w:val="20"/>
                  <w:szCs w:val="20"/>
                  <w:rPrChange w:id="730" w:author="Maguire, Maria [TREAS]" w:date="2024-01-16T11:42:00Z">
                    <w:rPr>
                      <w:rFonts w:ascii="Calibri" w:hAnsi="Calibri" w:cs="Calibri"/>
                      <w:b/>
                      <w:sz w:val="20"/>
                      <w:szCs w:val="20"/>
                    </w:rPr>
                  </w:rPrChange>
                </w:rPr>
                <w:t>Change Order</w:t>
              </w:r>
            </w:ins>
          </w:p>
        </w:tc>
      </w:tr>
      <w:tr w:rsidR="003A796D" w:rsidRPr="0084189F" w14:paraId="746B9030" w14:textId="77777777" w:rsidTr="003A796D">
        <w:trPr>
          <w:ins w:id="731"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73F1764E" w14:textId="77777777" w:rsidR="003A796D" w:rsidRPr="003A796D" w:rsidRDefault="003A796D" w:rsidP="003A796D">
            <w:pPr>
              <w:spacing w:after="0" w:line="240" w:lineRule="auto"/>
              <w:rPr>
                <w:ins w:id="732" w:author="Maguire, Maria [TREAS]" w:date="2024-01-16T11:42:00Z"/>
                <w:rFonts w:ascii="Calibri" w:hAnsi="Calibri" w:cs="Calibri"/>
                <w:bCs/>
                <w:i/>
                <w:iCs/>
                <w:sz w:val="20"/>
                <w:szCs w:val="20"/>
                <w:rPrChange w:id="733" w:author="Maguire, Maria [TREAS]" w:date="2024-01-16T11:42:00Z">
                  <w:rPr>
                    <w:ins w:id="734" w:author="Maguire, Maria [TREAS]" w:date="2024-01-16T11:42:00Z"/>
                    <w:rFonts w:ascii="Calibri" w:hAnsi="Calibri" w:cs="Calibri"/>
                    <w:b/>
                    <w:bCs/>
                    <w:i/>
                    <w:iCs/>
                    <w:color w:val="00B050"/>
                    <w:sz w:val="20"/>
                    <w:szCs w:val="20"/>
                  </w:rPr>
                </w:rPrChange>
              </w:rPr>
            </w:pPr>
            <w:ins w:id="735" w:author="Maguire, Maria [TREAS]" w:date="2024-01-16T11:42:00Z">
              <w:r w:rsidRPr="003A796D">
                <w:rPr>
                  <w:rFonts w:ascii="Calibri" w:hAnsi="Calibri" w:cs="Calibri"/>
                  <w:bCs/>
                  <w:i/>
                  <w:iCs/>
                  <w:sz w:val="20"/>
                  <w:szCs w:val="20"/>
                  <w:rPrChange w:id="736" w:author="Maguire, Maria [TREAS]" w:date="2024-01-16T11:42:00Z">
                    <w:rPr>
                      <w:rFonts w:ascii="Calibri" w:hAnsi="Calibri" w:cs="Calibri"/>
                      <w:b/>
                      <w:bCs/>
                      <w:i/>
                      <w:iCs/>
                      <w:color w:val="00B050"/>
                      <w:sz w:val="20"/>
                      <w:szCs w:val="20"/>
                    </w:rPr>
                  </w:rPrChange>
                </w:rPr>
                <w:t>Administrative Change Order</w:t>
              </w:r>
            </w:ins>
          </w:p>
        </w:tc>
        <w:tc>
          <w:tcPr>
            <w:tcW w:w="6125" w:type="dxa"/>
            <w:tcBorders>
              <w:top w:val="single" w:sz="4" w:space="0" w:color="auto"/>
              <w:left w:val="single" w:sz="4" w:space="0" w:color="auto"/>
              <w:bottom w:val="single" w:sz="4" w:space="0" w:color="auto"/>
              <w:right w:val="single" w:sz="4" w:space="0" w:color="auto"/>
            </w:tcBorders>
          </w:tcPr>
          <w:p w14:paraId="115491D7" w14:textId="77777777" w:rsidR="003A796D" w:rsidRPr="003A796D" w:rsidRDefault="003A796D" w:rsidP="003A796D">
            <w:pPr>
              <w:spacing w:after="0" w:line="240" w:lineRule="auto"/>
              <w:rPr>
                <w:ins w:id="737" w:author="Maguire, Maria [TREAS]" w:date="2024-01-16T11:42:00Z"/>
                <w:rFonts w:ascii="Calibri" w:hAnsi="Calibri" w:cs="Calibri"/>
                <w:sz w:val="20"/>
                <w:szCs w:val="20"/>
                <w:rPrChange w:id="738" w:author="Maguire, Maria [TREAS]" w:date="2024-01-16T11:42:00Z">
                  <w:rPr>
                    <w:ins w:id="739" w:author="Maguire, Maria [TREAS]" w:date="2024-01-16T11:42:00Z"/>
                    <w:rFonts w:ascii="Calibri" w:hAnsi="Calibri" w:cs="Calibri"/>
                    <w:b/>
                    <w:sz w:val="20"/>
                    <w:szCs w:val="20"/>
                  </w:rPr>
                </w:rPrChange>
              </w:rPr>
            </w:pPr>
            <w:ins w:id="740" w:author="Maguire, Maria [TREAS]" w:date="2024-01-16T11:42:00Z">
              <w:r w:rsidRPr="003A796D">
                <w:rPr>
                  <w:rFonts w:ascii="Calibri" w:hAnsi="Calibri" w:cs="Calibri"/>
                  <w:sz w:val="20"/>
                  <w:szCs w:val="20"/>
                  <w:rPrChange w:id="741" w:author="Maguire, Maria [TREAS]" w:date="2024-01-16T11:42:00Z">
                    <w:rPr>
                      <w:rFonts w:ascii="Calibri" w:hAnsi="Calibri" w:cs="Calibri"/>
                      <w:b/>
                      <w:sz w:val="20"/>
                      <w:szCs w:val="20"/>
                    </w:rPr>
                  </w:rPrChange>
                </w:rPr>
                <w:t>Change Order</w:t>
              </w:r>
            </w:ins>
          </w:p>
        </w:tc>
      </w:tr>
      <w:tr w:rsidR="003A796D" w:rsidRPr="0084189F" w14:paraId="78ED478A" w14:textId="77777777" w:rsidTr="003A796D">
        <w:trPr>
          <w:ins w:id="742"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5D876C49" w14:textId="77777777" w:rsidR="003A796D" w:rsidRPr="003A796D" w:rsidRDefault="003A796D" w:rsidP="003A796D">
            <w:pPr>
              <w:spacing w:after="0" w:line="240" w:lineRule="auto"/>
              <w:rPr>
                <w:ins w:id="743" w:author="Maguire, Maria [TREAS]" w:date="2024-01-16T11:42:00Z"/>
                <w:rFonts w:ascii="Calibri" w:hAnsi="Calibri" w:cs="Calibri"/>
                <w:bCs/>
                <w:i/>
                <w:iCs/>
                <w:sz w:val="20"/>
                <w:szCs w:val="20"/>
                <w:rPrChange w:id="744" w:author="Maguire, Maria [TREAS]" w:date="2024-01-16T11:42:00Z">
                  <w:rPr>
                    <w:ins w:id="745" w:author="Maguire, Maria [TREAS]" w:date="2024-01-16T11:42:00Z"/>
                    <w:rFonts w:ascii="Calibri" w:hAnsi="Calibri" w:cs="Calibri"/>
                    <w:b/>
                    <w:bCs/>
                    <w:i/>
                    <w:iCs/>
                    <w:color w:val="00B050"/>
                    <w:sz w:val="20"/>
                    <w:szCs w:val="20"/>
                  </w:rPr>
                </w:rPrChange>
              </w:rPr>
            </w:pPr>
            <w:ins w:id="746" w:author="Maguire, Maria [TREAS]" w:date="2024-01-16T11:42:00Z">
              <w:r w:rsidRPr="003A796D">
                <w:rPr>
                  <w:rFonts w:ascii="Calibri" w:hAnsi="Calibri" w:cs="Calibri"/>
                  <w:bCs/>
                  <w:i/>
                  <w:iCs/>
                  <w:sz w:val="20"/>
                  <w:szCs w:val="20"/>
                  <w:rPrChange w:id="747" w:author="Maguire, Maria [TREAS]" w:date="2024-01-16T11:42:00Z">
                    <w:rPr>
                      <w:rFonts w:ascii="Calibri" w:hAnsi="Calibri" w:cs="Calibri"/>
                      <w:b/>
                      <w:bCs/>
                      <w:i/>
                      <w:iCs/>
                      <w:color w:val="00B050"/>
                      <w:sz w:val="20"/>
                      <w:szCs w:val="20"/>
                    </w:rPr>
                  </w:rPrChange>
                </w:rPr>
                <w:t>Quote</w:t>
              </w:r>
            </w:ins>
          </w:p>
        </w:tc>
        <w:tc>
          <w:tcPr>
            <w:tcW w:w="6125" w:type="dxa"/>
            <w:tcBorders>
              <w:top w:val="single" w:sz="4" w:space="0" w:color="auto"/>
              <w:left w:val="single" w:sz="4" w:space="0" w:color="auto"/>
              <w:bottom w:val="single" w:sz="4" w:space="0" w:color="auto"/>
              <w:right w:val="single" w:sz="4" w:space="0" w:color="auto"/>
            </w:tcBorders>
          </w:tcPr>
          <w:p w14:paraId="2F520742" w14:textId="77777777" w:rsidR="003A796D" w:rsidRPr="003A796D" w:rsidRDefault="003A796D" w:rsidP="003A796D">
            <w:pPr>
              <w:spacing w:after="0" w:line="240" w:lineRule="auto"/>
              <w:rPr>
                <w:ins w:id="748" w:author="Maguire, Maria [TREAS]" w:date="2024-01-16T11:42:00Z"/>
                <w:rFonts w:ascii="Calibri" w:hAnsi="Calibri" w:cs="Calibri"/>
                <w:sz w:val="20"/>
                <w:szCs w:val="20"/>
                <w:rPrChange w:id="749" w:author="Maguire, Maria [TREAS]" w:date="2024-01-16T11:42:00Z">
                  <w:rPr>
                    <w:ins w:id="750" w:author="Maguire, Maria [TREAS]" w:date="2024-01-16T11:42:00Z"/>
                    <w:rFonts w:ascii="Calibri" w:hAnsi="Calibri" w:cs="Calibri"/>
                    <w:b/>
                    <w:sz w:val="20"/>
                    <w:szCs w:val="20"/>
                  </w:rPr>
                </w:rPrChange>
              </w:rPr>
            </w:pPr>
            <w:ins w:id="751" w:author="Maguire, Maria [TREAS]" w:date="2024-01-16T11:42:00Z">
              <w:r w:rsidRPr="003A796D">
                <w:rPr>
                  <w:rFonts w:ascii="Calibri" w:hAnsi="Calibri" w:cs="Calibri"/>
                  <w:sz w:val="20"/>
                  <w:szCs w:val="20"/>
                  <w:rPrChange w:id="752" w:author="Maguire, Maria [TREAS]" w:date="2024-01-16T11:42:00Z">
                    <w:rPr>
                      <w:rFonts w:ascii="Calibri" w:hAnsi="Calibri" w:cs="Calibri"/>
                      <w:b/>
                      <w:sz w:val="20"/>
                      <w:szCs w:val="20"/>
                    </w:rPr>
                  </w:rPrChange>
                </w:rPr>
                <w:t>Proposal/Bid</w:t>
              </w:r>
            </w:ins>
          </w:p>
        </w:tc>
      </w:tr>
      <w:tr w:rsidR="003A796D" w:rsidRPr="0084189F" w14:paraId="2BE77C1B" w14:textId="77777777" w:rsidTr="003A796D">
        <w:trPr>
          <w:ins w:id="753"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41DE6DCC" w14:textId="77777777" w:rsidR="003A796D" w:rsidRPr="003A796D" w:rsidRDefault="003A796D" w:rsidP="003A796D">
            <w:pPr>
              <w:spacing w:after="0" w:line="240" w:lineRule="auto"/>
              <w:rPr>
                <w:ins w:id="754" w:author="Maguire, Maria [TREAS]" w:date="2024-01-16T11:42:00Z"/>
                <w:rFonts w:ascii="Calibri" w:hAnsi="Calibri" w:cs="Calibri"/>
                <w:bCs/>
                <w:i/>
                <w:iCs/>
                <w:sz w:val="20"/>
                <w:szCs w:val="20"/>
                <w:rPrChange w:id="755" w:author="Maguire, Maria [TREAS]" w:date="2024-01-16T11:42:00Z">
                  <w:rPr>
                    <w:ins w:id="756" w:author="Maguire, Maria [TREAS]" w:date="2024-01-16T11:42:00Z"/>
                    <w:rFonts w:ascii="Calibri" w:hAnsi="Calibri" w:cs="Calibri"/>
                    <w:b/>
                    <w:bCs/>
                    <w:i/>
                    <w:iCs/>
                    <w:color w:val="00B050"/>
                    <w:sz w:val="20"/>
                    <w:szCs w:val="20"/>
                  </w:rPr>
                </w:rPrChange>
              </w:rPr>
            </w:pPr>
            <w:ins w:id="757" w:author="Maguire, Maria [TREAS]" w:date="2024-01-16T11:42:00Z">
              <w:r w:rsidRPr="003A796D">
                <w:rPr>
                  <w:rFonts w:ascii="Calibri" w:hAnsi="Calibri" w:cs="Calibri"/>
                  <w:bCs/>
                  <w:i/>
                  <w:iCs/>
                  <w:sz w:val="20"/>
                  <w:szCs w:val="20"/>
                  <w:rPrChange w:id="758" w:author="Maguire, Maria [TREAS]" w:date="2024-01-16T11:42:00Z">
                    <w:rPr>
                      <w:rFonts w:ascii="Calibri" w:hAnsi="Calibri" w:cs="Calibri"/>
                      <w:b/>
                      <w:bCs/>
                      <w:i/>
                      <w:iCs/>
                      <w:color w:val="00B050"/>
                      <w:sz w:val="20"/>
                      <w:szCs w:val="20"/>
                    </w:rPr>
                  </w:rPrChange>
                </w:rPr>
                <w:t>Contractor</w:t>
              </w:r>
            </w:ins>
          </w:p>
        </w:tc>
        <w:tc>
          <w:tcPr>
            <w:tcW w:w="6125" w:type="dxa"/>
            <w:tcBorders>
              <w:top w:val="single" w:sz="4" w:space="0" w:color="auto"/>
              <w:left w:val="single" w:sz="4" w:space="0" w:color="auto"/>
              <w:bottom w:val="single" w:sz="4" w:space="0" w:color="auto"/>
              <w:right w:val="single" w:sz="4" w:space="0" w:color="auto"/>
            </w:tcBorders>
          </w:tcPr>
          <w:p w14:paraId="0D26FDE9" w14:textId="77777777" w:rsidR="003A796D" w:rsidRPr="003A796D" w:rsidRDefault="003A796D" w:rsidP="003A796D">
            <w:pPr>
              <w:spacing w:after="0" w:line="240" w:lineRule="auto"/>
              <w:rPr>
                <w:ins w:id="759" w:author="Maguire, Maria [TREAS]" w:date="2024-01-16T11:42:00Z"/>
                <w:rFonts w:ascii="Calibri" w:hAnsi="Calibri" w:cs="Calibri"/>
                <w:sz w:val="20"/>
                <w:szCs w:val="20"/>
                <w:rPrChange w:id="760" w:author="Maguire, Maria [TREAS]" w:date="2024-01-16T11:42:00Z">
                  <w:rPr>
                    <w:ins w:id="761" w:author="Maguire, Maria [TREAS]" w:date="2024-01-16T11:42:00Z"/>
                    <w:rFonts w:ascii="Calibri" w:hAnsi="Calibri" w:cs="Calibri"/>
                    <w:b/>
                    <w:sz w:val="20"/>
                    <w:szCs w:val="20"/>
                  </w:rPr>
                </w:rPrChange>
              </w:rPr>
            </w:pPr>
            <w:ins w:id="762" w:author="Maguire, Maria [TREAS]" w:date="2024-01-16T11:42:00Z">
              <w:r w:rsidRPr="003A796D">
                <w:rPr>
                  <w:rFonts w:ascii="Calibri" w:hAnsi="Calibri" w:cs="Calibri"/>
                  <w:sz w:val="20"/>
                  <w:szCs w:val="20"/>
                  <w:rPrChange w:id="763" w:author="Maguire, Maria [TREAS]" w:date="2024-01-16T11:42:00Z">
                    <w:rPr>
                      <w:rFonts w:ascii="Calibri" w:hAnsi="Calibri" w:cs="Calibri"/>
                      <w:b/>
                      <w:sz w:val="20"/>
                      <w:szCs w:val="20"/>
                    </w:rPr>
                  </w:rPrChange>
                </w:rPr>
                <w:t>Vendor/Contractor</w:t>
              </w:r>
            </w:ins>
          </w:p>
        </w:tc>
      </w:tr>
      <w:tr w:rsidR="003A796D" w:rsidRPr="0084189F" w14:paraId="00FE0967" w14:textId="77777777" w:rsidTr="003A796D">
        <w:trPr>
          <w:ins w:id="764" w:author="Maguire, Maria [TREAS]" w:date="2024-01-16T11:42:00Z"/>
        </w:trPr>
        <w:tc>
          <w:tcPr>
            <w:tcW w:w="4675" w:type="dxa"/>
            <w:tcBorders>
              <w:top w:val="single" w:sz="4" w:space="0" w:color="auto"/>
              <w:left w:val="single" w:sz="4" w:space="0" w:color="auto"/>
              <w:bottom w:val="single" w:sz="4" w:space="0" w:color="auto"/>
              <w:right w:val="single" w:sz="4" w:space="0" w:color="auto"/>
            </w:tcBorders>
          </w:tcPr>
          <w:p w14:paraId="6A90F4F1" w14:textId="77777777" w:rsidR="003A796D" w:rsidRPr="003A796D" w:rsidDel="00D41F67" w:rsidRDefault="003A796D" w:rsidP="003A796D">
            <w:pPr>
              <w:spacing w:after="0" w:line="240" w:lineRule="auto"/>
              <w:rPr>
                <w:ins w:id="765" w:author="Maguire, Maria [TREAS]" w:date="2024-01-16T11:42:00Z"/>
                <w:rFonts w:ascii="Calibri" w:hAnsi="Calibri" w:cs="Calibri"/>
                <w:bCs/>
                <w:i/>
                <w:iCs/>
                <w:sz w:val="20"/>
                <w:szCs w:val="20"/>
                <w:rPrChange w:id="766" w:author="Maguire, Maria [TREAS]" w:date="2024-01-16T11:42:00Z">
                  <w:rPr>
                    <w:ins w:id="767" w:author="Maguire, Maria [TREAS]" w:date="2024-01-16T11:42:00Z"/>
                    <w:rFonts w:ascii="Calibri" w:hAnsi="Calibri" w:cs="Calibri"/>
                    <w:b/>
                    <w:bCs/>
                    <w:i/>
                    <w:iCs/>
                    <w:color w:val="00B050"/>
                    <w:sz w:val="20"/>
                    <w:szCs w:val="20"/>
                  </w:rPr>
                </w:rPrChange>
              </w:rPr>
            </w:pPr>
            <w:ins w:id="768" w:author="Maguire, Maria [TREAS]" w:date="2024-01-16T11:42:00Z">
              <w:r w:rsidRPr="003A796D">
                <w:rPr>
                  <w:rFonts w:ascii="Calibri" w:hAnsi="Calibri" w:cs="Calibri"/>
                  <w:bCs/>
                  <w:i/>
                  <w:iCs/>
                  <w:sz w:val="20"/>
                  <w:szCs w:val="20"/>
                  <w:rPrChange w:id="769" w:author="Maguire, Maria [TREAS]" w:date="2024-01-16T11:42:00Z">
                    <w:rPr>
                      <w:rFonts w:ascii="Calibri" w:hAnsi="Calibri" w:cs="Calibri"/>
                      <w:b/>
                      <w:bCs/>
                      <w:i/>
                      <w:iCs/>
                      <w:color w:val="00B050"/>
                      <w:sz w:val="20"/>
                      <w:szCs w:val="20"/>
                    </w:rPr>
                  </w:rPrChange>
                </w:rPr>
                <w:t>Bidder</w:t>
              </w:r>
            </w:ins>
          </w:p>
        </w:tc>
        <w:tc>
          <w:tcPr>
            <w:tcW w:w="6125" w:type="dxa"/>
            <w:tcBorders>
              <w:top w:val="single" w:sz="4" w:space="0" w:color="auto"/>
              <w:left w:val="single" w:sz="4" w:space="0" w:color="auto"/>
              <w:bottom w:val="single" w:sz="4" w:space="0" w:color="auto"/>
              <w:right w:val="single" w:sz="4" w:space="0" w:color="auto"/>
            </w:tcBorders>
          </w:tcPr>
          <w:p w14:paraId="5611B949" w14:textId="77777777" w:rsidR="003A796D" w:rsidRPr="003A796D" w:rsidRDefault="003A796D" w:rsidP="003A796D">
            <w:pPr>
              <w:spacing w:after="0" w:line="240" w:lineRule="auto"/>
              <w:rPr>
                <w:ins w:id="770" w:author="Maguire, Maria [TREAS]" w:date="2024-01-16T11:42:00Z"/>
                <w:rFonts w:ascii="Calibri" w:hAnsi="Calibri" w:cs="Calibri"/>
                <w:sz w:val="20"/>
                <w:szCs w:val="20"/>
                <w:rPrChange w:id="771" w:author="Maguire, Maria [TREAS]" w:date="2024-01-16T11:42:00Z">
                  <w:rPr>
                    <w:ins w:id="772" w:author="Maguire, Maria [TREAS]" w:date="2024-01-16T11:42:00Z"/>
                    <w:rFonts w:ascii="Calibri" w:hAnsi="Calibri" w:cs="Calibri"/>
                    <w:b/>
                    <w:sz w:val="20"/>
                    <w:szCs w:val="20"/>
                  </w:rPr>
                </w:rPrChange>
              </w:rPr>
            </w:pPr>
            <w:ins w:id="773" w:author="Maguire, Maria [TREAS]" w:date="2024-01-16T11:42:00Z">
              <w:r w:rsidRPr="003A796D">
                <w:rPr>
                  <w:rFonts w:ascii="Calibri" w:hAnsi="Calibri" w:cs="Calibri"/>
                  <w:sz w:val="20"/>
                  <w:szCs w:val="20"/>
                  <w:rPrChange w:id="774" w:author="Maguire, Maria [TREAS]" w:date="2024-01-16T11:42:00Z">
                    <w:rPr>
                      <w:rFonts w:ascii="Calibri" w:hAnsi="Calibri" w:cs="Calibri"/>
                      <w:b/>
                      <w:sz w:val="20"/>
                      <w:szCs w:val="20"/>
                    </w:rPr>
                  </w:rPrChange>
                </w:rPr>
                <w:t>Bidder/Contractor</w:t>
              </w:r>
            </w:ins>
          </w:p>
        </w:tc>
      </w:tr>
      <w:tr w:rsidR="0032624A" w:rsidRPr="007F29B5" w:rsidDel="003A796D" w14:paraId="48CCB2F8" w14:textId="74737EC0" w:rsidTr="00623441">
        <w:trPr>
          <w:del w:id="775" w:author="Maguire, Maria [TREAS]" w:date="2024-01-16T11:42:00Z"/>
        </w:trPr>
        <w:tc>
          <w:tcPr>
            <w:tcW w:w="4675" w:type="dxa"/>
          </w:tcPr>
          <w:p w14:paraId="75BC12D2" w14:textId="053C73A0" w:rsidR="0032624A" w:rsidRPr="004D46DC" w:rsidDel="003A796D" w:rsidRDefault="0032624A">
            <w:pPr>
              <w:tabs>
                <w:tab w:val="left" w:pos="1440"/>
              </w:tabs>
              <w:spacing w:after="0" w:line="240" w:lineRule="auto"/>
              <w:rPr>
                <w:del w:id="776" w:author="Maguire, Maria [TREAS]" w:date="2024-01-16T11:42:00Z"/>
                <w:rFonts w:ascii="Calibri" w:hAnsi="Calibri" w:cs="Calibri"/>
                <w:b/>
                <w:sz w:val="20"/>
                <w:szCs w:val="20"/>
              </w:rPr>
              <w:pPrChange w:id="777" w:author="Maguire, Maria [TREAS]" w:date="2024-01-16T11:42:00Z">
                <w:pPr>
                  <w:spacing w:after="0" w:line="240" w:lineRule="auto"/>
                </w:pPr>
              </w:pPrChange>
            </w:pPr>
            <w:del w:id="778" w:author="Maguire, Maria [TREAS]" w:date="2024-01-16T11:42:00Z">
              <w:r w:rsidRPr="004D46DC" w:rsidDel="003A796D">
                <w:rPr>
                  <w:rStyle w:val="IntenseEmphasis"/>
                  <w:rFonts w:ascii="Calibri" w:hAnsi="Calibri" w:cs="Calibri"/>
                  <w:color w:val="00B050"/>
                  <w:sz w:val="20"/>
                  <w:szCs w:val="20"/>
                </w:rPr>
                <w:delText>NJ</w:delText>
              </w:r>
              <w:r w:rsidRPr="004D46DC" w:rsidDel="003A796D">
                <w:rPr>
                  <w:rStyle w:val="IntenseEmphasis"/>
                  <w:rFonts w:ascii="Calibri" w:hAnsi="Calibri" w:cs="Calibri"/>
                  <w:color w:val="0070C0"/>
                  <w:sz w:val="20"/>
                  <w:szCs w:val="20"/>
                </w:rPr>
                <w:delText>START</w:delText>
              </w:r>
              <w:r w:rsidRPr="004D46DC" w:rsidDel="003A796D">
                <w:rPr>
                  <w:rFonts w:ascii="Calibri" w:hAnsi="Calibri" w:cs="Calibri"/>
                  <w:b/>
                  <w:sz w:val="20"/>
                  <w:szCs w:val="20"/>
                </w:rPr>
                <w:delText xml:space="preserve"> Term</w:delText>
              </w:r>
            </w:del>
          </w:p>
        </w:tc>
        <w:tc>
          <w:tcPr>
            <w:tcW w:w="6125" w:type="dxa"/>
          </w:tcPr>
          <w:p w14:paraId="4B2AECD6" w14:textId="7B2C7AE4" w:rsidR="0032624A" w:rsidRPr="004D46DC" w:rsidDel="003A796D" w:rsidRDefault="0032624A" w:rsidP="0084189F">
            <w:pPr>
              <w:spacing w:after="0" w:line="240" w:lineRule="auto"/>
              <w:rPr>
                <w:del w:id="779" w:author="Maguire, Maria [TREAS]" w:date="2024-01-16T11:42:00Z"/>
                <w:rFonts w:ascii="Calibri" w:hAnsi="Calibri" w:cs="Calibri"/>
                <w:b/>
                <w:sz w:val="20"/>
                <w:szCs w:val="20"/>
              </w:rPr>
            </w:pPr>
            <w:del w:id="780" w:author="Maguire, Maria [TREAS]" w:date="2024-01-16T11:42:00Z">
              <w:r w:rsidRPr="004D46DC" w:rsidDel="003A796D">
                <w:rPr>
                  <w:rFonts w:ascii="Calibri" w:hAnsi="Calibri" w:cs="Calibri"/>
                  <w:b/>
                  <w:sz w:val="20"/>
                  <w:szCs w:val="20"/>
                </w:rPr>
                <w:delText>Equivalent Statutory, Regulatory and/or Legacy Term</w:delText>
              </w:r>
            </w:del>
          </w:p>
        </w:tc>
      </w:tr>
      <w:tr w:rsidR="0032624A" w:rsidRPr="007F29B5" w:rsidDel="003A796D" w14:paraId="36378868" w14:textId="6C1FD512" w:rsidTr="00623441">
        <w:trPr>
          <w:del w:id="781" w:author="Maguire, Maria [TREAS]" w:date="2024-01-16T11:42:00Z"/>
        </w:trPr>
        <w:tc>
          <w:tcPr>
            <w:tcW w:w="4675" w:type="dxa"/>
          </w:tcPr>
          <w:p w14:paraId="6FFABD24" w14:textId="0DD28AC2" w:rsidR="0032624A" w:rsidRPr="004D46DC" w:rsidDel="003A796D" w:rsidRDefault="0032624A" w:rsidP="0084189F">
            <w:pPr>
              <w:spacing w:after="0" w:line="240" w:lineRule="auto"/>
              <w:rPr>
                <w:del w:id="782" w:author="Maguire, Maria [TREAS]" w:date="2024-01-16T11:42:00Z"/>
                <w:rFonts w:ascii="Calibri" w:hAnsi="Calibri" w:cs="Calibri"/>
                <w:sz w:val="20"/>
                <w:szCs w:val="20"/>
              </w:rPr>
            </w:pPr>
            <w:del w:id="783" w:author="Maguire, Maria [TREAS]" w:date="2024-01-16T11:42:00Z">
              <w:r w:rsidRPr="004D46DC" w:rsidDel="003A796D">
                <w:rPr>
                  <w:rFonts w:ascii="Calibri" w:hAnsi="Calibri" w:cs="Calibri"/>
                  <w:sz w:val="20"/>
                  <w:szCs w:val="20"/>
                </w:rPr>
                <w:delText xml:space="preserve">Bid/Bid Solicitation </w:delText>
              </w:r>
            </w:del>
          </w:p>
        </w:tc>
        <w:tc>
          <w:tcPr>
            <w:tcW w:w="6125" w:type="dxa"/>
          </w:tcPr>
          <w:p w14:paraId="0137013F" w14:textId="6121E374" w:rsidR="0032624A" w:rsidRPr="004D46DC" w:rsidDel="003A796D" w:rsidRDefault="0032624A" w:rsidP="0084189F">
            <w:pPr>
              <w:spacing w:after="0" w:line="240" w:lineRule="auto"/>
              <w:rPr>
                <w:del w:id="784" w:author="Maguire, Maria [TREAS]" w:date="2024-01-16T11:42:00Z"/>
                <w:rFonts w:ascii="Calibri" w:hAnsi="Calibri" w:cs="Calibri"/>
                <w:sz w:val="20"/>
                <w:szCs w:val="20"/>
              </w:rPr>
            </w:pPr>
            <w:del w:id="785" w:author="Maguire, Maria [TREAS]" w:date="2024-01-16T11:42:00Z">
              <w:r w:rsidRPr="004D46DC" w:rsidDel="003A796D">
                <w:rPr>
                  <w:rFonts w:ascii="Calibri" w:hAnsi="Calibri" w:cs="Calibri"/>
                  <w:sz w:val="20"/>
                  <w:szCs w:val="20"/>
                </w:rPr>
                <w:delText>Request For Proposal (RFP)/Solicitation</w:delText>
              </w:r>
            </w:del>
          </w:p>
        </w:tc>
      </w:tr>
      <w:tr w:rsidR="0032624A" w:rsidRPr="007F29B5" w:rsidDel="003A796D" w14:paraId="75B7A9B0" w14:textId="5C263EA1" w:rsidTr="00623441">
        <w:trPr>
          <w:del w:id="786" w:author="Maguire, Maria [TREAS]" w:date="2024-01-16T11:42:00Z"/>
        </w:trPr>
        <w:tc>
          <w:tcPr>
            <w:tcW w:w="4675" w:type="dxa"/>
          </w:tcPr>
          <w:p w14:paraId="0B78D24E" w14:textId="1C3DFE04" w:rsidR="0032624A" w:rsidRPr="004D46DC" w:rsidDel="003A796D" w:rsidRDefault="0032624A" w:rsidP="0084189F">
            <w:pPr>
              <w:spacing w:after="0" w:line="240" w:lineRule="auto"/>
              <w:rPr>
                <w:del w:id="787" w:author="Maguire, Maria [TREAS]" w:date="2024-01-16T11:42:00Z"/>
                <w:rFonts w:ascii="Calibri" w:hAnsi="Calibri" w:cs="Calibri"/>
                <w:sz w:val="20"/>
                <w:szCs w:val="20"/>
              </w:rPr>
            </w:pPr>
            <w:del w:id="788" w:author="Maguire, Maria [TREAS]" w:date="2024-01-16T11:42:00Z">
              <w:r w:rsidRPr="004D46DC" w:rsidDel="003A796D">
                <w:rPr>
                  <w:rFonts w:ascii="Calibri" w:hAnsi="Calibri" w:cs="Calibri"/>
                  <w:sz w:val="20"/>
                  <w:szCs w:val="20"/>
                </w:rPr>
                <w:delText xml:space="preserve">Bid Amendment </w:delText>
              </w:r>
            </w:del>
          </w:p>
        </w:tc>
        <w:tc>
          <w:tcPr>
            <w:tcW w:w="6125" w:type="dxa"/>
          </w:tcPr>
          <w:p w14:paraId="3528B515" w14:textId="11469747" w:rsidR="0032624A" w:rsidRPr="004D46DC" w:rsidDel="003A796D" w:rsidRDefault="0032624A" w:rsidP="0084189F">
            <w:pPr>
              <w:spacing w:after="0" w:line="240" w:lineRule="auto"/>
              <w:rPr>
                <w:del w:id="789" w:author="Maguire, Maria [TREAS]" w:date="2024-01-16T11:42:00Z"/>
                <w:rFonts w:ascii="Calibri" w:hAnsi="Calibri" w:cs="Calibri"/>
                <w:sz w:val="20"/>
                <w:szCs w:val="20"/>
              </w:rPr>
            </w:pPr>
            <w:del w:id="790" w:author="Maguire, Maria [TREAS]" w:date="2024-01-16T11:42:00Z">
              <w:r w:rsidRPr="004D46DC" w:rsidDel="003A796D">
                <w:rPr>
                  <w:rFonts w:ascii="Calibri" w:hAnsi="Calibri" w:cs="Calibri"/>
                  <w:sz w:val="20"/>
                  <w:szCs w:val="20"/>
                </w:rPr>
                <w:delText>Addendum</w:delText>
              </w:r>
            </w:del>
          </w:p>
        </w:tc>
      </w:tr>
      <w:tr w:rsidR="0032624A" w:rsidRPr="007F29B5" w:rsidDel="003A796D" w14:paraId="0970400C" w14:textId="4540D067" w:rsidTr="00623441">
        <w:trPr>
          <w:del w:id="791" w:author="Maguire, Maria [TREAS]" w:date="2024-01-16T11:42:00Z"/>
        </w:trPr>
        <w:tc>
          <w:tcPr>
            <w:tcW w:w="4675" w:type="dxa"/>
          </w:tcPr>
          <w:p w14:paraId="21F5B495" w14:textId="423D9D66" w:rsidR="0032624A" w:rsidRPr="004D46DC" w:rsidDel="003A796D" w:rsidRDefault="0032624A" w:rsidP="0084189F">
            <w:pPr>
              <w:spacing w:after="0" w:line="240" w:lineRule="auto"/>
              <w:rPr>
                <w:del w:id="792" w:author="Maguire, Maria [TREAS]" w:date="2024-01-16T11:42:00Z"/>
                <w:rFonts w:ascii="Calibri" w:hAnsi="Calibri" w:cs="Calibri"/>
                <w:sz w:val="20"/>
                <w:szCs w:val="20"/>
              </w:rPr>
            </w:pPr>
            <w:del w:id="793" w:author="Maguire, Maria [TREAS]" w:date="2024-01-16T11:42:00Z">
              <w:r w:rsidRPr="004D46DC" w:rsidDel="003A796D">
                <w:rPr>
                  <w:rFonts w:ascii="Calibri" w:hAnsi="Calibri" w:cs="Calibri"/>
                  <w:sz w:val="20"/>
                  <w:szCs w:val="20"/>
                </w:rPr>
                <w:delText xml:space="preserve">Change Order </w:delText>
              </w:r>
            </w:del>
          </w:p>
        </w:tc>
        <w:tc>
          <w:tcPr>
            <w:tcW w:w="6125" w:type="dxa"/>
          </w:tcPr>
          <w:p w14:paraId="6A1D847B" w14:textId="50CC3602" w:rsidR="0032624A" w:rsidRPr="004D46DC" w:rsidDel="003A796D" w:rsidRDefault="0032624A" w:rsidP="0084189F">
            <w:pPr>
              <w:spacing w:after="0" w:line="240" w:lineRule="auto"/>
              <w:rPr>
                <w:del w:id="794" w:author="Maguire, Maria [TREAS]" w:date="2024-01-16T11:42:00Z"/>
                <w:rFonts w:ascii="Calibri" w:hAnsi="Calibri" w:cs="Calibri"/>
                <w:sz w:val="20"/>
                <w:szCs w:val="20"/>
              </w:rPr>
            </w:pPr>
            <w:del w:id="795" w:author="Maguire, Maria [TREAS]" w:date="2024-01-16T11:42:00Z">
              <w:r w:rsidRPr="004D46DC" w:rsidDel="003A796D">
                <w:rPr>
                  <w:rFonts w:ascii="Calibri" w:hAnsi="Calibri" w:cs="Calibri"/>
                  <w:sz w:val="20"/>
                  <w:szCs w:val="20"/>
                </w:rPr>
                <w:delText>Contract Amendment</w:delText>
              </w:r>
            </w:del>
          </w:p>
        </w:tc>
      </w:tr>
      <w:tr w:rsidR="0032624A" w:rsidRPr="007F29B5" w:rsidDel="003A796D" w14:paraId="7A1BD3BE" w14:textId="229EDA79" w:rsidTr="00623441">
        <w:trPr>
          <w:del w:id="796" w:author="Maguire, Maria [TREAS]" w:date="2024-01-16T11:42:00Z"/>
        </w:trPr>
        <w:tc>
          <w:tcPr>
            <w:tcW w:w="4675" w:type="dxa"/>
          </w:tcPr>
          <w:p w14:paraId="3255CC46" w14:textId="6287EBEA" w:rsidR="0032624A" w:rsidRPr="004D46DC" w:rsidDel="003A796D" w:rsidRDefault="0032624A" w:rsidP="0084189F">
            <w:pPr>
              <w:spacing w:after="0" w:line="240" w:lineRule="auto"/>
              <w:rPr>
                <w:del w:id="797" w:author="Maguire, Maria [TREAS]" w:date="2024-01-16T11:42:00Z"/>
                <w:rFonts w:ascii="Calibri" w:hAnsi="Calibri" w:cs="Calibri"/>
                <w:sz w:val="20"/>
                <w:szCs w:val="20"/>
              </w:rPr>
            </w:pPr>
            <w:del w:id="798" w:author="Maguire, Maria [TREAS]" w:date="2024-01-16T11:42:00Z">
              <w:r w:rsidRPr="004D46DC" w:rsidDel="003A796D">
                <w:rPr>
                  <w:rFonts w:ascii="Calibri" w:hAnsi="Calibri" w:cs="Calibri"/>
                  <w:sz w:val="20"/>
                  <w:szCs w:val="20"/>
                </w:rPr>
                <w:delText>Master Blanket Purchase Order (Blanket</w:delText>
              </w:r>
              <w:r w:rsidR="00E32F53" w:rsidRPr="004D46DC" w:rsidDel="003A796D">
                <w:rPr>
                  <w:rFonts w:ascii="Calibri" w:hAnsi="Calibri" w:cs="Calibri"/>
                  <w:sz w:val="20"/>
                  <w:szCs w:val="20"/>
                </w:rPr>
                <w:delText>/Blanket P.O.</w:delText>
              </w:r>
              <w:r w:rsidRPr="004D46DC" w:rsidDel="003A796D">
                <w:rPr>
                  <w:rFonts w:ascii="Calibri" w:hAnsi="Calibri" w:cs="Calibri"/>
                  <w:sz w:val="20"/>
                  <w:szCs w:val="20"/>
                </w:rPr>
                <w:delText xml:space="preserve">) </w:delText>
              </w:r>
            </w:del>
          </w:p>
        </w:tc>
        <w:tc>
          <w:tcPr>
            <w:tcW w:w="6125" w:type="dxa"/>
          </w:tcPr>
          <w:p w14:paraId="208A70F3" w14:textId="13724A73" w:rsidR="0032624A" w:rsidRPr="004D46DC" w:rsidDel="003A796D" w:rsidRDefault="0032624A" w:rsidP="0084189F">
            <w:pPr>
              <w:spacing w:after="0" w:line="240" w:lineRule="auto"/>
              <w:rPr>
                <w:del w:id="799" w:author="Maguire, Maria [TREAS]" w:date="2024-01-16T11:42:00Z"/>
                <w:rFonts w:ascii="Calibri" w:hAnsi="Calibri" w:cs="Calibri"/>
                <w:sz w:val="20"/>
                <w:szCs w:val="20"/>
              </w:rPr>
            </w:pPr>
            <w:del w:id="800" w:author="Maguire, Maria [TREAS]" w:date="2024-01-16T11:42:00Z">
              <w:r w:rsidRPr="004D46DC" w:rsidDel="003A796D">
                <w:rPr>
                  <w:rFonts w:ascii="Calibri" w:hAnsi="Calibri" w:cs="Calibri"/>
                  <w:sz w:val="20"/>
                  <w:szCs w:val="20"/>
                </w:rPr>
                <w:delText>Contract</w:delText>
              </w:r>
            </w:del>
          </w:p>
        </w:tc>
      </w:tr>
      <w:tr w:rsidR="0032624A" w:rsidRPr="007F29B5" w:rsidDel="003A796D" w14:paraId="1B68D856" w14:textId="30FFA2D0" w:rsidTr="00623441">
        <w:trPr>
          <w:del w:id="801" w:author="Maguire, Maria [TREAS]" w:date="2024-01-16T11:42:00Z"/>
        </w:trPr>
        <w:tc>
          <w:tcPr>
            <w:tcW w:w="4675" w:type="dxa"/>
          </w:tcPr>
          <w:p w14:paraId="18972C71" w14:textId="43300C61" w:rsidR="0032624A" w:rsidRPr="004D46DC" w:rsidDel="003A796D" w:rsidRDefault="0032624A" w:rsidP="0084189F">
            <w:pPr>
              <w:spacing w:after="0" w:line="240" w:lineRule="auto"/>
              <w:rPr>
                <w:del w:id="802" w:author="Maguire, Maria [TREAS]" w:date="2024-01-16T11:42:00Z"/>
                <w:rFonts w:ascii="Calibri" w:hAnsi="Calibri" w:cs="Calibri"/>
                <w:sz w:val="20"/>
                <w:szCs w:val="20"/>
              </w:rPr>
            </w:pPr>
            <w:del w:id="803" w:author="Maguire, Maria [TREAS]" w:date="2024-01-16T11:42:00Z">
              <w:r w:rsidRPr="004D46DC" w:rsidDel="003A796D">
                <w:rPr>
                  <w:rFonts w:ascii="Calibri" w:hAnsi="Calibri" w:cs="Calibri"/>
                  <w:sz w:val="20"/>
                  <w:szCs w:val="20"/>
                </w:rPr>
                <w:delText>Offer and Acceptance Page</w:delText>
              </w:r>
            </w:del>
          </w:p>
        </w:tc>
        <w:tc>
          <w:tcPr>
            <w:tcW w:w="6125" w:type="dxa"/>
          </w:tcPr>
          <w:p w14:paraId="7A90ADCF" w14:textId="2557B676" w:rsidR="0032624A" w:rsidRPr="004D46DC" w:rsidDel="003A796D" w:rsidRDefault="0032624A" w:rsidP="0084189F">
            <w:pPr>
              <w:spacing w:after="0" w:line="240" w:lineRule="auto"/>
              <w:rPr>
                <w:del w:id="804" w:author="Maguire, Maria [TREAS]" w:date="2024-01-16T11:42:00Z"/>
                <w:rFonts w:ascii="Calibri" w:hAnsi="Calibri" w:cs="Calibri"/>
                <w:sz w:val="20"/>
                <w:szCs w:val="20"/>
              </w:rPr>
            </w:pPr>
            <w:del w:id="805" w:author="Maguire, Maria [TREAS]" w:date="2024-01-16T11:42:00Z">
              <w:r w:rsidRPr="004D46DC" w:rsidDel="003A796D">
                <w:rPr>
                  <w:rFonts w:ascii="Calibri" w:hAnsi="Calibri" w:cs="Calibri"/>
                  <w:sz w:val="20"/>
                  <w:szCs w:val="20"/>
                </w:rPr>
                <w:delText>Signatory Page</w:delText>
              </w:r>
            </w:del>
          </w:p>
        </w:tc>
      </w:tr>
      <w:tr w:rsidR="0032624A" w:rsidRPr="007F29B5" w:rsidDel="003A796D" w14:paraId="41467EF8" w14:textId="3D179A98" w:rsidTr="00623441">
        <w:trPr>
          <w:del w:id="806" w:author="Maguire, Maria [TREAS]" w:date="2024-01-16T11:42:00Z"/>
        </w:trPr>
        <w:tc>
          <w:tcPr>
            <w:tcW w:w="4675" w:type="dxa"/>
          </w:tcPr>
          <w:p w14:paraId="204011B8" w14:textId="5A15C626" w:rsidR="0032624A" w:rsidRPr="004D46DC" w:rsidDel="003A796D" w:rsidRDefault="0032624A" w:rsidP="0084189F">
            <w:pPr>
              <w:spacing w:after="0" w:line="240" w:lineRule="auto"/>
              <w:rPr>
                <w:del w:id="807" w:author="Maguire, Maria [TREAS]" w:date="2024-01-16T11:42:00Z"/>
                <w:rFonts w:ascii="Calibri" w:hAnsi="Calibri" w:cs="Calibri"/>
                <w:sz w:val="20"/>
                <w:szCs w:val="20"/>
              </w:rPr>
            </w:pPr>
            <w:del w:id="808" w:author="Maguire, Maria [TREAS]" w:date="2024-01-16T11:42:00Z">
              <w:r w:rsidRPr="004D46DC" w:rsidDel="003A796D">
                <w:rPr>
                  <w:rFonts w:ascii="Calibri" w:hAnsi="Calibri" w:cs="Calibri"/>
                  <w:sz w:val="20"/>
                  <w:szCs w:val="20"/>
                </w:rPr>
                <w:delText>Quote</w:delText>
              </w:r>
            </w:del>
          </w:p>
        </w:tc>
        <w:tc>
          <w:tcPr>
            <w:tcW w:w="6125" w:type="dxa"/>
          </w:tcPr>
          <w:p w14:paraId="54F47557" w14:textId="105F8FAD" w:rsidR="0032624A" w:rsidRPr="004D46DC" w:rsidDel="003A796D" w:rsidRDefault="0032624A" w:rsidP="0084189F">
            <w:pPr>
              <w:spacing w:after="0" w:line="240" w:lineRule="auto"/>
              <w:rPr>
                <w:del w:id="809" w:author="Maguire, Maria [TREAS]" w:date="2024-01-16T11:42:00Z"/>
                <w:rFonts w:ascii="Calibri" w:hAnsi="Calibri" w:cs="Calibri"/>
                <w:sz w:val="20"/>
                <w:szCs w:val="20"/>
              </w:rPr>
            </w:pPr>
            <w:del w:id="810" w:author="Maguire, Maria [TREAS]" w:date="2024-01-16T11:42:00Z">
              <w:r w:rsidRPr="004D46DC" w:rsidDel="003A796D">
                <w:rPr>
                  <w:rFonts w:ascii="Calibri" w:hAnsi="Calibri" w:cs="Calibri"/>
                  <w:sz w:val="20"/>
                  <w:szCs w:val="20"/>
                </w:rPr>
                <w:delText>Proposal</w:delText>
              </w:r>
            </w:del>
          </w:p>
        </w:tc>
      </w:tr>
      <w:tr w:rsidR="0032624A" w:rsidRPr="007F29B5" w:rsidDel="003A796D" w14:paraId="4C83299B" w14:textId="040F57E5" w:rsidTr="00623441">
        <w:trPr>
          <w:del w:id="811" w:author="Maguire, Maria [TREAS]" w:date="2024-01-16T11:42:00Z"/>
        </w:trPr>
        <w:tc>
          <w:tcPr>
            <w:tcW w:w="4675" w:type="dxa"/>
          </w:tcPr>
          <w:p w14:paraId="4881CD4E" w14:textId="4D927C47" w:rsidR="0032624A" w:rsidRPr="004D46DC" w:rsidDel="003A796D" w:rsidRDefault="0032624A" w:rsidP="0084189F">
            <w:pPr>
              <w:spacing w:after="0" w:line="240" w:lineRule="auto"/>
              <w:rPr>
                <w:del w:id="812" w:author="Maguire, Maria [TREAS]" w:date="2024-01-16T11:42:00Z"/>
                <w:rFonts w:ascii="Calibri" w:hAnsi="Calibri" w:cs="Calibri"/>
                <w:sz w:val="20"/>
                <w:szCs w:val="20"/>
              </w:rPr>
            </w:pPr>
            <w:del w:id="813" w:author="Maguire, Maria [TREAS]" w:date="2024-01-16T11:42:00Z">
              <w:r w:rsidRPr="004D46DC" w:rsidDel="003A796D">
                <w:rPr>
                  <w:rFonts w:ascii="Calibri" w:hAnsi="Calibri" w:cs="Calibri"/>
                  <w:sz w:val="20"/>
                  <w:szCs w:val="20"/>
                </w:rPr>
                <w:delText xml:space="preserve">Vendor </w:delText>
              </w:r>
            </w:del>
          </w:p>
        </w:tc>
        <w:tc>
          <w:tcPr>
            <w:tcW w:w="6125" w:type="dxa"/>
          </w:tcPr>
          <w:p w14:paraId="36AE01AD" w14:textId="07B69F71" w:rsidR="0032624A" w:rsidRPr="004D46DC" w:rsidDel="003A796D" w:rsidRDefault="0032624A" w:rsidP="0084189F">
            <w:pPr>
              <w:spacing w:after="0" w:line="240" w:lineRule="auto"/>
              <w:rPr>
                <w:del w:id="814" w:author="Maguire, Maria [TREAS]" w:date="2024-01-16T11:42:00Z"/>
                <w:rFonts w:ascii="Calibri" w:hAnsi="Calibri" w:cs="Calibri"/>
                <w:sz w:val="20"/>
                <w:szCs w:val="20"/>
              </w:rPr>
            </w:pPr>
            <w:del w:id="815" w:author="Maguire, Maria [TREAS]" w:date="2024-01-16T11:42:00Z">
              <w:r w:rsidRPr="004D46DC" w:rsidDel="003A796D">
                <w:rPr>
                  <w:rFonts w:ascii="Calibri" w:hAnsi="Calibri" w:cs="Calibri"/>
                  <w:sz w:val="20"/>
                  <w:szCs w:val="20"/>
                </w:rPr>
                <w:delText>Bidder/Contractor</w:delText>
              </w:r>
            </w:del>
          </w:p>
        </w:tc>
      </w:tr>
    </w:tbl>
    <w:p w14:paraId="5EDFFE64" w14:textId="5D3CB57D" w:rsidR="0032624A" w:rsidRDefault="0032624A" w:rsidP="0084189F">
      <w:pPr>
        <w:spacing w:after="0" w:line="240" w:lineRule="auto"/>
        <w:rPr>
          <w:rFonts w:ascii="Calibri" w:hAnsi="Calibri" w:cs="Calibri"/>
          <w:sz w:val="20"/>
          <w:szCs w:val="20"/>
        </w:rPr>
      </w:pPr>
    </w:p>
    <w:p w14:paraId="6D2AAB89" w14:textId="6C6F32F5" w:rsidR="00262CDF" w:rsidRPr="0084189F" w:rsidRDefault="00262CDF" w:rsidP="00363C23">
      <w:pPr>
        <w:pStyle w:val="Heading2"/>
        <w:numPr>
          <w:ilvl w:val="1"/>
          <w:numId w:val="133"/>
        </w:numPr>
      </w:pPr>
      <w:bookmarkStart w:id="816" w:name="_Toc114734106"/>
      <w:bookmarkStart w:id="817" w:name="_Toc157171701"/>
      <w:r>
        <w:t>DEFINITIONS</w:t>
      </w:r>
      <w:bookmarkEnd w:id="816"/>
      <w:bookmarkEnd w:id="817"/>
    </w:p>
    <w:p w14:paraId="7D0B5C9D" w14:textId="77777777" w:rsidR="00262CDF" w:rsidRPr="004D46DC" w:rsidRDefault="00262CDF" w:rsidP="0084189F">
      <w:pPr>
        <w:spacing w:after="0" w:line="240" w:lineRule="auto"/>
        <w:rPr>
          <w:rFonts w:ascii="Calibri" w:hAnsi="Calibri" w:cs="Calibri"/>
          <w:sz w:val="20"/>
          <w:szCs w:val="20"/>
        </w:rPr>
      </w:pPr>
    </w:p>
    <w:p w14:paraId="522F2F6C" w14:textId="77777777" w:rsidR="0032624A" w:rsidRPr="004D46DC" w:rsidRDefault="00DF06DC" w:rsidP="0084189F">
      <w:pPr>
        <w:spacing w:after="0" w:line="240" w:lineRule="auto"/>
        <w:rPr>
          <w:rFonts w:ascii="Calibri" w:hAnsi="Calibri" w:cs="Calibri"/>
          <w:sz w:val="20"/>
          <w:szCs w:val="20"/>
        </w:rPr>
      </w:pPr>
      <w:r w:rsidRPr="004D46DC">
        <w:rPr>
          <w:rFonts w:ascii="Calibri" w:hAnsi="Calibri" w:cs="Calibri"/>
          <w:sz w:val="20"/>
          <w:szCs w:val="20"/>
        </w:rPr>
        <w:t>Unless otherwise specified in the Bid Solicitation, t</w:t>
      </w:r>
      <w:r w:rsidR="0032624A" w:rsidRPr="004D46DC">
        <w:rPr>
          <w:rFonts w:ascii="Calibri" w:hAnsi="Calibri" w:cs="Calibri"/>
          <w:sz w:val="20"/>
          <w:szCs w:val="20"/>
        </w:rPr>
        <w:t xml:space="preserve">he following definitions will be part of any </w:t>
      </w:r>
      <w:r w:rsidRPr="004D46DC">
        <w:rPr>
          <w:rFonts w:ascii="Calibri" w:hAnsi="Calibri" w:cs="Calibri"/>
          <w:sz w:val="20"/>
          <w:szCs w:val="20"/>
        </w:rPr>
        <w:t>Contract</w:t>
      </w:r>
      <w:r w:rsidR="0032624A" w:rsidRPr="004D46DC">
        <w:rPr>
          <w:rFonts w:ascii="Calibri" w:hAnsi="Calibri" w:cs="Calibri"/>
          <w:sz w:val="20"/>
          <w:szCs w:val="20"/>
        </w:rPr>
        <w:t xml:space="preserve"> awarded</w:t>
      </w:r>
      <w:r w:rsidR="00FE4A5E" w:rsidRPr="004D46DC">
        <w:rPr>
          <w:rFonts w:ascii="Calibri" w:hAnsi="Calibri" w:cs="Calibri"/>
          <w:sz w:val="20"/>
          <w:szCs w:val="20"/>
        </w:rPr>
        <w:t>,</w:t>
      </w:r>
      <w:r w:rsidR="0032624A" w:rsidRPr="004D46DC">
        <w:rPr>
          <w:rFonts w:ascii="Calibri" w:hAnsi="Calibri" w:cs="Calibri"/>
          <w:sz w:val="20"/>
          <w:szCs w:val="20"/>
        </w:rPr>
        <w:t xml:space="preserve"> or order placed</w:t>
      </w:r>
      <w:r w:rsidR="00FE4A5E" w:rsidRPr="004D46DC">
        <w:rPr>
          <w:rFonts w:ascii="Calibri" w:hAnsi="Calibri" w:cs="Calibri"/>
          <w:sz w:val="20"/>
          <w:szCs w:val="20"/>
        </w:rPr>
        <w:t>,</w:t>
      </w:r>
      <w:r w:rsidR="0032624A" w:rsidRPr="004D46DC">
        <w:rPr>
          <w:rFonts w:ascii="Calibri" w:hAnsi="Calibri" w:cs="Calibri"/>
          <w:sz w:val="20"/>
          <w:szCs w:val="20"/>
        </w:rPr>
        <w:t xml:space="preserve"> as a result of this Bid Solicitation.</w:t>
      </w:r>
      <w:r w:rsidR="00FE4A5E" w:rsidRPr="004D46DC">
        <w:rPr>
          <w:rFonts w:ascii="Calibri" w:hAnsi="Calibri" w:cs="Calibri"/>
          <w:sz w:val="20"/>
          <w:szCs w:val="20"/>
        </w:rPr>
        <w:t xml:space="preserve">  Note that not all definitions included here apply to all Bid Solicitations.</w:t>
      </w:r>
    </w:p>
    <w:p w14:paraId="773B2E0E" w14:textId="77777777" w:rsidR="0032624A" w:rsidRPr="004D46DC" w:rsidRDefault="0032624A" w:rsidP="0084189F">
      <w:pPr>
        <w:spacing w:after="0" w:line="240" w:lineRule="auto"/>
        <w:rPr>
          <w:rFonts w:ascii="Calibri" w:hAnsi="Calibri" w:cs="Calibri"/>
          <w:sz w:val="20"/>
          <w:szCs w:val="20"/>
        </w:rPr>
      </w:pPr>
    </w:p>
    <w:p w14:paraId="3462B789" w14:textId="77777777" w:rsidR="00A22EDF" w:rsidRPr="004D46DC" w:rsidRDefault="00A22EDF" w:rsidP="0084189F">
      <w:pPr>
        <w:spacing w:after="0" w:line="240" w:lineRule="auto"/>
        <w:jc w:val="both"/>
        <w:rPr>
          <w:rFonts w:ascii="Calibri" w:eastAsia="MS Mincho" w:hAnsi="Calibri" w:cs="Calibri"/>
          <w:b/>
          <w:sz w:val="20"/>
          <w:szCs w:val="20"/>
        </w:rPr>
        <w:sectPr w:rsidR="00A22EDF" w:rsidRPr="004D46DC" w:rsidSect="00A4019A">
          <w:headerReference w:type="even" r:id="rId49"/>
          <w:headerReference w:type="default" r:id="rId50"/>
          <w:footerReference w:type="default" r:id="rId51"/>
          <w:headerReference w:type="first" r:id="rId52"/>
          <w:pgSz w:w="12240" w:h="15840" w:code="1"/>
          <w:pgMar w:top="720" w:right="720" w:bottom="720" w:left="720" w:header="432" w:footer="432" w:gutter="0"/>
          <w:pgNumType w:start="1"/>
          <w:cols w:space="720"/>
          <w:docGrid w:linePitch="360"/>
        </w:sectPr>
      </w:pPr>
    </w:p>
    <w:p w14:paraId="4A27E4B3" w14:textId="77777777" w:rsidR="0032624A" w:rsidRPr="004D46DC" w:rsidRDefault="0032624A"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lastRenderedPageBreak/>
        <w:t xml:space="preserve">Acceptance </w:t>
      </w:r>
      <w:r w:rsidRPr="004D46DC">
        <w:rPr>
          <w:rFonts w:ascii="Calibri" w:eastAsia="MS Mincho" w:hAnsi="Calibri" w:cs="Calibri"/>
          <w:sz w:val="20"/>
          <w:szCs w:val="20"/>
        </w:rPr>
        <w:t>– The written confirmation by the Using Agency that Contractor has completed a Deliverable according to the specified requirements.</w:t>
      </w:r>
    </w:p>
    <w:p w14:paraId="777D9060" w14:textId="18E9ABCE" w:rsidR="0032624A" w:rsidRDefault="0032624A" w:rsidP="0084189F">
      <w:pPr>
        <w:spacing w:after="0" w:line="240" w:lineRule="auto"/>
        <w:jc w:val="both"/>
        <w:rPr>
          <w:ins w:id="818" w:author="Maguire, Maria [TREAS]" w:date="2024-01-16T11:43:00Z"/>
          <w:rFonts w:ascii="Calibri" w:eastAsia="MS Mincho" w:hAnsi="Calibri" w:cs="Calibri"/>
          <w:b/>
          <w:sz w:val="20"/>
          <w:szCs w:val="20"/>
        </w:rPr>
      </w:pPr>
    </w:p>
    <w:p w14:paraId="5770C312" w14:textId="3B990452" w:rsidR="003A796D" w:rsidRPr="003A796D" w:rsidRDefault="003A796D">
      <w:pPr>
        <w:jc w:val="both"/>
        <w:rPr>
          <w:rPrChange w:id="819" w:author="Maguire, Maria [TREAS]" w:date="2024-01-16T11:43:00Z">
            <w:rPr>
              <w:rFonts w:ascii="Calibri" w:eastAsia="MS Mincho" w:hAnsi="Calibri" w:cs="Calibri"/>
              <w:b/>
              <w:sz w:val="20"/>
              <w:szCs w:val="20"/>
            </w:rPr>
          </w:rPrChange>
        </w:rPr>
        <w:pPrChange w:id="820" w:author="Maguire, Maria [TREAS]" w:date="2024-01-16T11:43:00Z">
          <w:pPr>
            <w:spacing w:after="0" w:line="240" w:lineRule="auto"/>
            <w:jc w:val="both"/>
          </w:pPr>
        </w:pPrChange>
      </w:pPr>
      <w:ins w:id="821" w:author="Maguire, Maria [TREAS]" w:date="2024-01-16T11:43:00Z">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Pr="00D86180">
          <w:rPr>
            <w:b/>
            <w:i/>
            <w:color w:val="00B050"/>
            <w:sz w:val="20"/>
            <w:szCs w:val="20"/>
          </w:rPr>
          <w:t>NJ</w:t>
        </w:r>
        <w:r w:rsidRPr="00D86180">
          <w:rPr>
            <w:b/>
            <w:i/>
            <w:color w:val="0070C0"/>
            <w:sz w:val="20"/>
            <w:szCs w:val="20"/>
          </w:rPr>
          <w:t>START</w:t>
        </w:r>
        <w:r w:rsidRPr="0084189F">
          <w:rPr>
            <w:sz w:val="20"/>
            <w:szCs w:val="20"/>
          </w:rPr>
          <w:t xml:space="preserve"> </w:t>
        </w:r>
        <w:r w:rsidRPr="00792AFA">
          <w:rPr>
            <w:sz w:val="20"/>
          </w:rPr>
          <w:t>system by the Division. Administrative Change Orders are not to be considered formal Contract Amendments.</w:t>
        </w:r>
      </w:ins>
    </w:p>
    <w:p w14:paraId="27189B8D"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All-Inclusive Hourly Rate</w:t>
      </w:r>
      <w:r w:rsidRPr="004D46DC">
        <w:rPr>
          <w:rFonts w:ascii="Calibri" w:eastAsia="MS Mincho" w:hAnsi="Calibri" w:cs="Calibri"/>
          <w:sz w:val="20"/>
          <w:szCs w:val="20"/>
        </w:rPr>
        <w:t xml:space="preserve"> – An hourly rate comprised of all direct and indirect costs </w:t>
      </w:r>
      <w:r w:rsidR="00DF06DC" w:rsidRPr="004D46DC">
        <w:rPr>
          <w:rFonts w:ascii="Calibri" w:eastAsia="MS Mincho" w:hAnsi="Calibri" w:cs="Calibri"/>
          <w:sz w:val="20"/>
          <w:szCs w:val="20"/>
        </w:rPr>
        <w:t xml:space="preserve">including, but not limited to: </w:t>
      </w:r>
      <w:r w:rsidRPr="004D46DC">
        <w:rPr>
          <w:rFonts w:ascii="Calibri" w:eastAsia="MS Mincho" w:hAnsi="Calibri" w:cs="Calibr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7614409E" w14:textId="77777777" w:rsidR="0032624A" w:rsidRPr="004D46DC" w:rsidRDefault="0032624A" w:rsidP="0084189F">
      <w:pPr>
        <w:spacing w:after="0" w:line="240" w:lineRule="auto"/>
        <w:jc w:val="both"/>
        <w:rPr>
          <w:rFonts w:ascii="Calibri" w:eastAsia="MS Mincho" w:hAnsi="Calibri" w:cs="Calibri"/>
          <w:sz w:val="20"/>
          <w:szCs w:val="20"/>
        </w:rPr>
      </w:pPr>
    </w:p>
    <w:p w14:paraId="01FFE9C9" w14:textId="77777777" w:rsidR="00A2322D" w:rsidRPr="004D46DC" w:rsidRDefault="00A2322D" w:rsidP="0084189F">
      <w:pPr>
        <w:spacing w:after="0" w:line="240" w:lineRule="auto"/>
        <w:jc w:val="both"/>
        <w:rPr>
          <w:rFonts w:ascii="Calibri" w:hAnsi="Calibri" w:cs="Calibri"/>
          <w:sz w:val="20"/>
          <w:szCs w:val="20"/>
        </w:rPr>
      </w:pPr>
      <w:r w:rsidRPr="004D46DC">
        <w:rPr>
          <w:rFonts w:ascii="Calibri" w:hAnsi="Calibri" w:cs="Calibri"/>
          <w:b/>
          <w:sz w:val="20"/>
          <w:szCs w:val="20"/>
        </w:rPr>
        <w:t>Apparel</w:t>
      </w:r>
      <w:r w:rsidRPr="004D46DC">
        <w:rPr>
          <w:rFonts w:ascii="Calibri" w:hAnsi="Calibri" w:cs="Calibri"/>
          <w:sz w:val="20"/>
          <w:szCs w:val="20"/>
        </w:rPr>
        <w:t xml:space="preserve"> - means any clothing, headwear, linens or fabric.  </w:t>
      </w:r>
    </w:p>
    <w:p w14:paraId="51B86536" w14:textId="77777777" w:rsidR="00A2322D" w:rsidRPr="004D46DC" w:rsidRDefault="00A2322D" w:rsidP="0084189F">
      <w:pPr>
        <w:spacing w:after="0" w:line="240" w:lineRule="auto"/>
        <w:jc w:val="both"/>
        <w:rPr>
          <w:rFonts w:ascii="Calibri" w:hAnsi="Calibri" w:cs="Calibri"/>
          <w:sz w:val="20"/>
          <w:szCs w:val="20"/>
        </w:rPr>
      </w:pPr>
    </w:p>
    <w:p w14:paraId="2A0FB45E" w14:textId="1F1DE949" w:rsidR="00A2322D" w:rsidRPr="004D46DC" w:rsidRDefault="00A2322D" w:rsidP="0084189F">
      <w:pPr>
        <w:spacing w:after="0" w:line="240" w:lineRule="auto"/>
        <w:jc w:val="both"/>
        <w:rPr>
          <w:rFonts w:ascii="Calibri" w:hAnsi="Calibri" w:cs="Calibri"/>
          <w:sz w:val="20"/>
          <w:szCs w:val="20"/>
        </w:rPr>
      </w:pPr>
      <w:r w:rsidRPr="004D46DC">
        <w:rPr>
          <w:rFonts w:ascii="Calibri" w:hAnsi="Calibri" w:cs="Calibri"/>
          <w:b/>
          <w:sz w:val="20"/>
          <w:szCs w:val="20"/>
        </w:rPr>
        <w:t>Apparel Contracts</w:t>
      </w:r>
      <w:r w:rsidRPr="004D46DC">
        <w:rPr>
          <w:rFonts w:ascii="Calibri" w:hAnsi="Calibri" w:cs="Calibri"/>
          <w:sz w:val="20"/>
          <w:szCs w:val="20"/>
        </w:rPr>
        <w:t xml:space="preserve"> - include all purchases, rentals or other acquisition of apparel products by the State of New Jersey, including authorizations by the State of New Jersey for </w:t>
      </w:r>
      <w:del w:id="822" w:author="Maguire, Maria [TREAS]" w:date="2024-01-16T11:44:00Z">
        <w:r w:rsidRPr="004D46DC" w:rsidDel="003A796D">
          <w:rPr>
            <w:rFonts w:ascii="Calibri" w:hAnsi="Calibri" w:cs="Calibri"/>
            <w:sz w:val="20"/>
            <w:szCs w:val="20"/>
          </w:rPr>
          <w:delText xml:space="preserve">vendors </w:delText>
        </w:r>
      </w:del>
      <w:ins w:id="823" w:author="Maguire, Maria [TREAS]" w:date="2024-01-16T11:44:00Z">
        <w:r w:rsidR="003A796D">
          <w:rPr>
            <w:rFonts w:ascii="Calibri" w:hAnsi="Calibri" w:cs="Calibri"/>
            <w:sz w:val="20"/>
            <w:szCs w:val="20"/>
          </w:rPr>
          <w:t>contractors</w:t>
        </w:r>
        <w:r w:rsidR="003A796D" w:rsidRPr="004D46DC">
          <w:rPr>
            <w:rFonts w:ascii="Calibri" w:hAnsi="Calibri" w:cs="Calibri"/>
            <w:sz w:val="20"/>
            <w:szCs w:val="20"/>
          </w:rPr>
          <w:t xml:space="preserve"> </w:t>
        </w:r>
      </w:ins>
      <w:r w:rsidRPr="004D46DC">
        <w:rPr>
          <w:rFonts w:ascii="Calibri" w:hAnsi="Calibri" w:cs="Calibri"/>
          <w:sz w:val="20"/>
          <w:szCs w:val="20"/>
        </w:rPr>
        <w:t>to sell apparel products through cash allowances or vouchers issued by the State of New Jersey, and license agreements with a public body.</w:t>
      </w:r>
    </w:p>
    <w:p w14:paraId="37874C45" w14:textId="77777777" w:rsidR="00A2322D" w:rsidRPr="004D46DC" w:rsidRDefault="00A2322D" w:rsidP="0084189F">
      <w:pPr>
        <w:spacing w:after="0" w:line="240" w:lineRule="auto"/>
        <w:jc w:val="both"/>
        <w:rPr>
          <w:rFonts w:ascii="Calibri" w:hAnsi="Calibri" w:cs="Calibri"/>
          <w:sz w:val="20"/>
          <w:szCs w:val="20"/>
        </w:rPr>
      </w:pPr>
    </w:p>
    <w:p w14:paraId="5C85CFE7" w14:textId="5BFD714B" w:rsidR="00A2322D" w:rsidRPr="004D46DC" w:rsidRDefault="00A2322D" w:rsidP="0084189F">
      <w:pPr>
        <w:spacing w:after="0" w:line="240" w:lineRule="auto"/>
        <w:jc w:val="both"/>
        <w:rPr>
          <w:rFonts w:ascii="Calibri" w:hAnsi="Calibri" w:cs="Calibri"/>
          <w:sz w:val="20"/>
          <w:szCs w:val="20"/>
        </w:rPr>
      </w:pPr>
      <w:r w:rsidRPr="004D46DC">
        <w:rPr>
          <w:rFonts w:ascii="Calibri" w:hAnsi="Calibri" w:cs="Calibri"/>
          <w:b/>
          <w:sz w:val="20"/>
          <w:szCs w:val="20"/>
        </w:rPr>
        <w:t>Apparel Production</w:t>
      </w:r>
      <w:r w:rsidRPr="004D46DC">
        <w:rPr>
          <w:rFonts w:ascii="Calibri" w:hAnsi="Calibri" w:cs="Calibri"/>
          <w:sz w:val="20"/>
          <w:szCs w:val="20"/>
        </w:rPr>
        <w:t xml:space="preserve"> - includes the cutting and manufacturing of apparel products performed by the </w:t>
      </w:r>
      <w:ins w:id="824" w:author="Maguire, Maria [TREAS]" w:date="2024-01-16T11:45:00Z">
        <w:r w:rsidR="003A796D">
          <w:rPr>
            <w:rFonts w:ascii="Calibri" w:hAnsi="Calibri" w:cs="Calibri"/>
            <w:sz w:val="20"/>
            <w:szCs w:val="20"/>
          </w:rPr>
          <w:t xml:space="preserve">contractor </w:t>
        </w:r>
      </w:ins>
      <w:del w:id="825" w:author="Maguire, Maria [TREAS]" w:date="2024-01-16T11:45:00Z">
        <w:r w:rsidRPr="004D46DC" w:rsidDel="003A796D">
          <w:rPr>
            <w:rFonts w:ascii="Calibri" w:hAnsi="Calibri" w:cs="Calibri"/>
            <w:sz w:val="20"/>
            <w:szCs w:val="20"/>
          </w:rPr>
          <w:delText xml:space="preserve">vendor </w:delText>
        </w:r>
      </w:del>
      <w:r w:rsidRPr="004D46DC">
        <w:rPr>
          <w:rFonts w:ascii="Calibri" w:hAnsi="Calibri" w:cs="Calibri"/>
          <w:sz w:val="20"/>
          <w:szCs w:val="20"/>
        </w:rPr>
        <w:t xml:space="preserve">or by any subcontractors, but </w:t>
      </w:r>
      <w:r w:rsidRPr="004D46DC">
        <w:rPr>
          <w:rFonts w:ascii="Calibri" w:hAnsi="Calibri" w:cs="Calibri"/>
          <w:sz w:val="20"/>
          <w:szCs w:val="20"/>
          <w:u w:val="single"/>
        </w:rPr>
        <w:t>not</w:t>
      </w:r>
      <w:r w:rsidRPr="004D46DC">
        <w:rPr>
          <w:rFonts w:ascii="Calibri" w:hAnsi="Calibri" w:cs="Calibri"/>
          <w:sz w:val="20"/>
          <w:szCs w:val="20"/>
        </w:rPr>
        <w:t xml:space="preserve"> including the production of supplies or sundries such as buttons, zippers, and thread.</w:t>
      </w:r>
    </w:p>
    <w:p w14:paraId="1485ACC8" w14:textId="1AA85CB9" w:rsidR="00A2322D" w:rsidRDefault="00A2322D" w:rsidP="0084189F">
      <w:pPr>
        <w:spacing w:after="0" w:line="240" w:lineRule="auto"/>
        <w:jc w:val="both"/>
        <w:rPr>
          <w:rFonts w:ascii="Calibri" w:eastAsia="MS Mincho" w:hAnsi="Calibri" w:cs="Calibri"/>
          <w:sz w:val="20"/>
          <w:szCs w:val="20"/>
        </w:rPr>
      </w:pPr>
    </w:p>
    <w:p w14:paraId="29B33DE6" w14:textId="77777777" w:rsidR="00262CDF" w:rsidRDefault="00262CDF" w:rsidP="00262CDF">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47F9D529" w14:textId="77777777" w:rsidR="00262CDF" w:rsidRPr="004D46DC" w:rsidRDefault="00262CDF" w:rsidP="0084189F">
      <w:pPr>
        <w:spacing w:after="0" w:line="240" w:lineRule="auto"/>
        <w:jc w:val="both"/>
        <w:rPr>
          <w:rFonts w:ascii="Calibri" w:eastAsia="MS Mincho" w:hAnsi="Calibri" w:cs="Calibri"/>
          <w:sz w:val="20"/>
          <w:szCs w:val="20"/>
        </w:rPr>
      </w:pPr>
    </w:p>
    <w:p w14:paraId="674242A8" w14:textId="77777777" w:rsidR="0032624A" w:rsidRPr="004D46DC" w:rsidDel="003A796D" w:rsidRDefault="0032624A" w:rsidP="0084189F">
      <w:pPr>
        <w:spacing w:after="0" w:line="240" w:lineRule="auto"/>
        <w:jc w:val="both"/>
        <w:rPr>
          <w:del w:id="826" w:author="Maguire, Maria [TREAS]" w:date="2024-01-16T11:45:00Z"/>
          <w:rFonts w:ascii="Calibri" w:eastAsia="MS Mincho" w:hAnsi="Calibri" w:cs="Calibri"/>
          <w:sz w:val="20"/>
          <w:szCs w:val="20"/>
        </w:rPr>
      </w:pPr>
      <w:r w:rsidRPr="004D46DC">
        <w:rPr>
          <w:rFonts w:ascii="Calibri" w:eastAsia="MS Mincho" w:hAnsi="Calibri" w:cs="Calibri"/>
          <w:b/>
          <w:sz w:val="20"/>
          <w:szCs w:val="20"/>
        </w:rPr>
        <w:t>Best and Final Offer or BAFO</w:t>
      </w:r>
      <w:r w:rsidRPr="004D46DC">
        <w:rPr>
          <w:rFonts w:ascii="Calibri" w:eastAsia="MS Mincho" w:hAnsi="Calibri" w:cs="Calibri"/>
          <w:sz w:val="20"/>
          <w:szCs w:val="20"/>
        </w:rPr>
        <w:t xml:space="preserve"> – Pricing timely submitted by a </w:t>
      </w:r>
      <w:r w:rsidRPr="004D46DC">
        <w:rPr>
          <w:rFonts w:ascii="Calibri" w:hAnsi="Calibri" w:cs="Calibri"/>
          <w:sz w:val="20"/>
          <w:szCs w:val="20"/>
        </w:rPr>
        <w:t>Bidder</w:t>
      </w:r>
      <w:r w:rsidRPr="004D46DC">
        <w:rPr>
          <w:rFonts w:ascii="Calibri" w:eastAsia="MS Mincho" w:hAnsi="Calibri" w:cs="Calibri"/>
          <w:sz w:val="20"/>
          <w:szCs w:val="20"/>
        </w:rPr>
        <w:t xml:space="preserve"> upon invitation by the </w:t>
      </w:r>
      <w:r w:rsidR="0094354B" w:rsidRPr="004D46DC">
        <w:rPr>
          <w:rFonts w:ascii="Calibri" w:eastAsia="MS Mincho" w:hAnsi="Calibri" w:cs="Calibri"/>
          <w:sz w:val="20"/>
          <w:szCs w:val="20"/>
        </w:rPr>
        <w:t xml:space="preserve">Procurement </w:t>
      </w:r>
      <w:r w:rsidRPr="004D46DC">
        <w:rPr>
          <w:rFonts w:ascii="Calibri" w:eastAsia="MS Mincho" w:hAnsi="Calibri" w:cs="Calibri"/>
          <w:sz w:val="20"/>
          <w:szCs w:val="20"/>
        </w:rPr>
        <w:t>Bureau after Quote opening, with or without prior discussion or negotiation.</w:t>
      </w:r>
    </w:p>
    <w:p w14:paraId="7404043D" w14:textId="77777777" w:rsidR="0032624A" w:rsidRPr="004D46DC" w:rsidRDefault="0032624A" w:rsidP="0084189F">
      <w:pPr>
        <w:spacing w:after="0" w:line="240" w:lineRule="auto"/>
        <w:jc w:val="both"/>
        <w:rPr>
          <w:rFonts w:ascii="Calibri" w:eastAsia="MS Mincho" w:hAnsi="Calibri" w:cs="Calibri"/>
          <w:sz w:val="20"/>
          <w:szCs w:val="20"/>
        </w:rPr>
      </w:pPr>
    </w:p>
    <w:p w14:paraId="592396DD"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Bid or Bid Solicitation</w:t>
      </w:r>
      <w:r w:rsidRPr="004D46DC">
        <w:rPr>
          <w:rFonts w:ascii="Calibri" w:eastAsia="MS Mincho" w:hAnsi="Calibri" w:cs="Calibri"/>
          <w:sz w:val="20"/>
          <w:szCs w:val="20"/>
        </w:rPr>
        <w:t xml:space="preserve"> – T</w:t>
      </w:r>
      <w:r w:rsidR="004C742A" w:rsidRPr="004D46DC">
        <w:rPr>
          <w:rFonts w:ascii="Calibri" w:eastAsia="MS Mincho" w:hAnsi="Calibri" w:cs="Calibri"/>
          <w:sz w:val="20"/>
          <w:szCs w:val="20"/>
        </w:rPr>
        <w:t>h</w:t>
      </w:r>
      <w:r w:rsidR="00552D8D" w:rsidRPr="004D46DC">
        <w:rPr>
          <w:rFonts w:ascii="Calibri" w:eastAsia="MS Mincho" w:hAnsi="Calibri" w:cs="Calibri"/>
          <w:sz w:val="20"/>
          <w:szCs w:val="20"/>
        </w:rPr>
        <w:t>e</w:t>
      </w:r>
      <w:r w:rsidRPr="004D46DC">
        <w:rPr>
          <w:rFonts w:ascii="Calibri" w:eastAsia="MS Mincho" w:hAnsi="Calibri" w:cs="Calibri"/>
          <w:sz w:val="20"/>
          <w:szCs w:val="20"/>
        </w:rPr>
        <w:t xml:space="preserve"> documents which establish the bidding and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requirements and solicits Quotes to meet the needs of the Using Agencies as identified herein, and includes the Bid Solicitation, State of N</w:t>
      </w:r>
      <w:r w:rsidR="00552D8D" w:rsidRPr="004D46DC">
        <w:rPr>
          <w:rFonts w:ascii="Calibri" w:eastAsia="MS Mincho" w:hAnsi="Calibri" w:cs="Calibri"/>
          <w:sz w:val="20"/>
          <w:szCs w:val="20"/>
        </w:rPr>
        <w:t xml:space="preserve">ew </w:t>
      </w:r>
      <w:r w:rsidRPr="004D46DC">
        <w:rPr>
          <w:rFonts w:ascii="Calibri" w:eastAsia="MS Mincho" w:hAnsi="Calibri" w:cs="Calibri"/>
          <w:sz w:val="20"/>
          <w:szCs w:val="20"/>
        </w:rPr>
        <w:t>J</w:t>
      </w:r>
      <w:r w:rsidR="00552D8D" w:rsidRPr="004D46DC">
        <w:rPr>
          <w:rFonts w:ascii="Calibri" w:eastAsia="MS Mincho" w:hAnsi="Calibri" w:cs="Calibri"/>
          <w:sz w:val="20"/>
          <w:szCs w:val="20"/>
        </w:rPr>
        <w:t>ersey</w:t>
      </w:r>
      <w:r w:rsidRPr="004D46DC">
        <w:rPr>
          <w:rFonts w:ascii="Calibri" w:eastAsia="MS Mincho" w:hAnsi="Calibri" w:cs="Calibri"/>
          <w:sz w:val="20"/>
          <w:szCs w:val="20"/>
        </w:rPr>
        <w:t xml:space="preserve"> Standard Terms and Conditions (SSTC), State</w:t>
      </w:r>
      <w:r w:rsidR="003C644F">
        <w:rPr>
          <w:rFonts w:ascii="Calibri" w:eastAsia="MS Mincho" w:hAnsi="Calibri" w:cs="Calibri"/>
          <w:sz w:val="20"/>
          <w:szCs w:val="20"/>
        </w:rPr>
        <w:t>-Supplied</w:t>
      </w:r>
      <w:r w:rsidR="00CB2F05" w:rsidRPr="004D46DC">
        <w:rPr>
          <w:rFonts w:ascii="Calibri" w:eastAsia="MS Mincho" w:hAnsi="Calibri" w:cs="Calibri"/>
          <w:sz w:val="20"/>
          <w:szCs w:val="20"/>
        </w:rPr>
        <w:t xml:space="preserve"> </w:t>
      </w:r>
      <w:r w:rsidRPr="004D46DC">
        <w:rPr>
          <w:rFonts w:ascii="Calibri" w:eastAsia="MS Mincho" w:hAnsi="Calibri" w:cs="Calibri"/>
          <w:sz w:val="20"/>
          <w:szCs w:val="20"/>
        </w:rPr>
        <w:t xml:space="preserve">Price Sheet, </w:t>
      </w:r>
      <w:r w:rsidR="00CB2F05" w:rsidRPr="004D46DC">
        <w:rPr>
          <w:rFonts w:ascii="Calibri" w:eastAsia="MS Mincho" w:hAnsi="Calibri" w:cs="Calibri"/>
          <w:sz w:val="20"/>
          <w:szCs w:val="20"/>
        </w:rPr>
        <w:t>A</w:t>
      </w:r>
      <w:r w:rsidRPr="004D46DC">
        <w:rPr>
          <w:rFonts w:ascii="Calibri" w:eastAsia="MS Mincho" w:hAnsi="Calibri" w:cs="Calibri"/>
          <w:sz w:val="20"/>
          <w:szCs w:val="20"/>
        </w:rPr>
        <w:t>ttachments, and Bid Amendments.</w:t>
      </w:r>
    </w:p>
    <w:p w14:paraId="455F7C1E" w14:textId="77777777" w:rsidR="0032624A" w:rsidRPr="004D46DC" w:rsidRDefault="0032624A" w:rsidP="0084189F">
      <w:pPr>
        <w:spacing w:after="0" w:line="240" w:lineRule="auto"/>
        <w:jc w:val="both"/>
        <w:rPr>
          <w:rFonts w:ascii="Calibri" w:eastAsia="MS Mincho" w:hAnsi="Calibri" w:cs="Calibri"/>
          <w:b/>
          <w:sz w:val="20"/>
          <w:szCs w:val="20"/>
        </w:rPr>
      </w:pPr>
    </w:p>
    <w:p w14:paraId="7B2970F3"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Bid Amendment</w:t>
      </w:r>
      <w:r w:rsidRPr="004D46DC">
        <w:rPr>
          <w:rFonts w:ascii="Calibri" w:eastAsia="MS Mincho" w:hAnsi="Calibri" w:cs="Calibri"/>
          <w:sz w:val="20"/>
          <w:szCs w:val="20"/>
        </w:rPr>
        <w:t xml:space="preserve"> – Written clarification or revision to this Bid Solicitation issued by the Division. Bid Amendments, if any, will be issued prior to </w:t>
      </w:r>
      <w:proofErr w:type="gramStart"/>
      <w:r w:rsidRPr="004D46DC">
        <w:rPr>
          <w:rFonts w:ascii="Calibri" w:eastAsia="MS Mincho" w:hAnsi="Calibri" w:cs="Calibri"/>
          <w:sz w:val="20"/>
          <w:szCs w:val="20"/>
        </w:rPr>
        <w:t>Quote</w:t>
      </w:r>
      <w:proofErr w:type="gramEnd"/>
      <w:r w:rsidRPr="004D46DC">
        <w:rPr>
          <w:rFonts w:ascii="Calibri" w:eastAsia="MS Mincho" w:hAnsi="Calibri" w:cs="Calibri"/>
          <w:sz w:val="20"/>
          <w:szCs w:val="20"/>
        </w:rPr>
        <w:t xml:space="preserve"> opening.</w:t>
      </w:r>
    </w:p>
    <w:p w14:paraId="7FDF0340" w14:textId="77777777" w:rsidR="002E1BDF" w:rsidRPr="004D46DC" w:rsidRDefault="002E1BDF" w:rsidP="0084189F">
      <w:pPr>
        <w:spacing w:after="0" w:line="240" w:lineRule="auto"/>
        <w:jc w:val="both"/>
        <w:rPr>
          <w:rFonts w:ascii="Calibri" w:eastAsia="MS Mincho" w:hAnsi="Calibri" w:cs="Calibri"/>
          <w:sz w:val="20"/>
          <w:szCs w:val="20"/>
        </w:rPr>
      </w:pPr>
    </w:p>
    <w:p w14:paraId="298C9A86" w14:textId="5E98C537" w:rsidR="002E1BDF" w:rsidRDefault="002E1BDF" w:rsidP="0084189F">
      <w:pPr>
        <w:spacing w:after="0" w:line="240" w:lineRule="auto"/>
        <w:jc w:val="both"/>
        <w:rPr>
          <w:rFonts w:ascii="Calibri" w:hAnsi="Calibri" w:cs="Calibri"/>
          <w:sz w:val="20"/>
          <w:szCs w:val="20"/>
        </w:rPr>
      </w:pPr>
      <w:r w:rsidRPr="004D46DC">
        <w:rPr>
          <w:rFonts w:ascii="Calibri" w:eastAsia="MS Mincho" w:hAnsi="Calibri" w:cs="Calibri"/>
          <w:b/>
          <w:sz w:val="20"/>
          <w:szCs w:val="20"/>
        </w:rPr>
        <w:t>Bid Opening Date</w:t>
      </w:r>
      <w:r w:rsidRPr="004D46DC">
        <w:rPr>
          <w:rFonts w:ascii="Calibri" w:eastAsia="MS Mincho" w:hAnsi="Calibri" w:cs="Calibri"/>
          <w:sz w:val="20"/>
          <w:szCs w:val="20"/>
        </w:rPr>
        <w:t xml:space="preserve"> – The </w:t>
      </w:r>
      <w:r w:rsidRPr="004D46DC">
        <w:rPr>
          <w:rFonts w:ascii="Calibri" w:hAnsi="Calibri" w:cs="Calibri"/>
          <w:sz w:val="20"/>
          <w:szCs w:val="20"/>
        </w:rPr>
        <w:t>date Quotes will be opened for evaluation and closed to further Quote submissions.</w:t>
      </w:r>
    </w:p>
    <w:p w14:paraId="25D2C931" w14:textId="5B77DDEC" w:rsidR="00CA354D" w:rsidRPr="004D46DC" w:rsidRDefault="00CA354D" w:rsidP="0084189F">
      <w:pPr>
        <w:spacing w:after="0" w:line="240" w:lineRule="auto"/>
        <w:jc w:val="both"/>
        <w:rPr>
          <w:rFonts w:ascii="Calibri" w:eastAsia="MS Mincho" w:hAnsi="Calibri" w:cs="Calibri"/>
          <w:sz w:val="20"/>
          <w:szCs w:val="20"/>
        </w:rPr>
      </w:pPr>
      <w:r>
        <w:rPr>
          <w:rFonts w:ascii="Calibri" w:eastAsia="MS Mincho" w:hAnsi="Calibri" w:cs="Calibri"/>
          <w:sz w:val="20"/>
          <w:szCs w:val="20"/>
        </w:rPr>
        <w:t xml:space="preserve"> </w:t>
      </w:r>
    </w:p>
    <w:p w14:paraId="1210CC4B" w14:textId="77777777" w:rsidR="00C51684" w:rsidRPr="004D46DC" w:rsidRDefault="00C51684"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Bid Security</w:t>
      </w:r>
      <w:r w:rsidRPr="004D46DC">
        <w:rPr>
          <w:rFonts w:ascii="Calibri" w:eastAsia="MS Mincho" w:hAnsi="Calibri" w:cs="Calibri"/>
          <w:sz w:val="20"/>
          <w:szCs w:val="20"/>
        </w:rPr>
        <w:t xml:space="preserve"> - </w:t>
      </w:r>
      <w:r w:rsidR="00F70136" w:rsidRPr="004D46DC">
        <w:rPr>
          <w:rFonts w:ascii="Calibri" w:hAnsi="Calibri" w:cs="Calibri"/>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97A02E8" w14:textId="77777777" w:rsidR="00C51684" w:rsidRPr="004D46DC" w:rsidRDefault="00C51684" w:rsidP="0084189F">
      <w:pPr>
        <w:spacing w:after="0" w:line="240" w:lineRule="auto"/>
        <w:jc w:val="both"/>
        <w:rPr>
          <w:rFonts w:ascii="Calibri" w:eastAsia="MS Mincho" w:hAnsi="Calibri" w:cs="Calibri"/>
          <w:sz w:val="20"/>
          <w:szCs w:val="20"/>
        </w:rPr>
      </w:pPr>
    </w:p>
    <w:p w14:paraId="48CE57D2" w14:textId="77777777" w:rsidR="0065750C" w:rsidRPr="004D46DC" w:rsidRDefault="0065750C"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 xml:space="preserve">Bidder </w:t>
      </w:r>
      <w:r w:rsidRPr="004D46DC">
        <w:rPr>
          <w:rFonts w:ascii="Calibri" w:eastAsia="MS Mincho" w:hAnsi="Calibri" w:cs="Calibri"/>
          <w:sz w:val="20"/>
          <w:szCs w:val="20"/>
        </w:rPr>
        <w:t>– An entity offering a Quote in response to the Division’s Bid Solicitation.</w:t>
      </w:r>
    </w:p>
    <w:p w14:paraId="2F0BEF74" w14:textId="77777777" w:rsidR="0032624A" w:rsidRPr="004D46DC" w:rsidRDefault="0032624A" w:rsidP="0084189F">
      <w:pPr>
        <w:spacing w:after="0" w:line="240" w:lineRule="auto"/>
        <w:jc w:val="both"/>
        <w:rPr>
          <w:rFonts w:ascii="Calibri" w:hAnsi="Calibri" w:cs="Calibri"/>
          <w:b/>
          <w:sz w:val="20"/>
          <w:szCs w:val="20"/>
        </w:rPr>
      </w:pPr>
    </w:p>
    <w:p w14:paraId="77EDF8A6" w14:textId="77777777" w:rsidR="009311EA" w:rsidRPr="004D46DC" w:rsidRDefault="009311EA" w:rsidP="0084189F">
      <w:pPr>
        <w:spacing w:after="0" w:line="240" w:lineRule="auto"/>
        <w:jc w:val="both"/>
        <w:rPr>
          <w:rFonts w:ascii="Calibri" w:hAnsi="Calibri" w:cs="Calibri"/>
          <w:b/>
          <w:sz w:val="20"/>
          <w:szCs w:val="20"/>
        </w:rPr>
      </w:pPr>
      <w:r w:rsidRPr="004D46DC">
        <w:rPr>
          <w:rFonts w:ascii="Calibri" w:hAnsi="Calibri" w:cs="Calibri"/>
          <w:b/>
          <w:sz w:val="20"/>
          <w:szCs w:val="20"/>
        </w:rPr>
        <w:t>Breach of Security</w:t>
      </w:r>
      <w:r w:rsidRPr="004D46DC">
        <w:rPr>
          <w:rFonts w:ascii="Calibri" w:hAnsi="Calibri" w:cs="Calibr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F68EB64" w14:textId="77777777" w:rsidR="009311EA" w:rsidRPr="004D46DC" w:rsidRDefault="009311EA" w:rsidP="0084189F">
      <w:pPr>
        <w:spacing w:after="0" w:line="240" w:lineRule="auto"/>
        <w:jc w:val="both"/>
        <w:rPr>
          <w:rFonts w:ascii="Calibri" w:hAnsi="Calibri" w:cs="Calibri"/>
          <w:b/>
          <w:sz w:val="20"/>
          <w:szCs w:val="20"/>
        </w:rPr>
      </w:pPr>
    </w:p>
    <w:p w14:paraId="771B5B87"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Business Day</w:t>
      </w:r>
      <w:r w:rsidRPr="004D46DC">
        <w:rPr>
          <w:rFonts w:ascii="Calibri" w:eastAsia="MS Mincho" w:hAnsi="Calibri" w:cs="Calibri"/>
          <w:sz w:val="20"/>
          <w:szCs w:val="20"/>
        </w:rPr>
        <w:t xml:space="preserve"> – </w:t>
      </w:r>
      <w:r w:rsidRPr="004D46DC">
        <w:rPr>
          <w:rFonts w:ascii="Calibri" w:hAnsi="Calibri" w:cs="Calibri"/>
          <w:sz w:val="20"/>
          <w:szCs w:val="20"/>
        </w:rPr>
        <w:t>Any weekday, excluding Saturdays, Sundays, State legal holidays, and State-mandated closings unless otherwise indicated.</w:t>
      </w:r>
    </w:p>
    <w:p w14:paraId="6F934227" w14:textId="77777777" w:rsidR="0032624A" w:rsidRPr="004D46DC" w:rsidRDefault="0032624A" w:rsidP="0084189F">
      <w:pPr>
        <w:spacing w:after="0" w:line="240" w:lineRule="auto"/>
        <w:jc w:val="both"/>
        <w:rPr>
          <w:rFonts w:ascii="Calibri" w:eastAsia="MS Mincho" w:hAnsi="Calibri" w:cs="Calibri"/>
          <w:sz w:val="20"/>
          <w:szCs w:val="20"/>
        </w:rPr>
      </w:pPr>
    </w:p>
    <w:p w14:paraId="7F5DB299"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eastAsia="MS Mincho" w:hAnsi="Calibri" w:cs="Calibri"/>
          <w:b/>
          <w:sz w:val="20"/>
          <w:szCs w:val="20"/>
        </w:rPr>
        <w:t>Calendar Day</w:t>
      </w:r>
      <w:r w:rsidRPr="004D46DC">
        <w:rPr>
          <w:rFonts w:ascii="Calibri" w:eastAsia="MS Mincho" w:hAnsi="Calibri" w:cs="Calibri"/>
          <w:sz w:val="20"/>
          <w:szCs w:val="20"/>
        </w:rPr>
        <w:t xml:space="preserve"> – Any day, including Saturdays, </w:t>
      </w:r>
      <w:r w:rsidRPr="004D46DC">
        <w:rPr>
          <w:rFonts w:ascii="Calibri" w:hAnsi="Calibri" w:cs="Calibri"/>
          <w:sz w:val="20"/>
          <w:szCs w:val="20"/>
        </w:rPr>
        <w:t>Sundays, State legal holidays, and State-mandated closings unless otherwise indicated.</w:t>
      </w:r>
    </w:p>
    <w:p w14:paraId="48998F18" w14:textId="77777777" w:rsidR="0032624A" w:rsidRPr="004D46DC" w:rsidRDefault="0032624A" w:rsidP="0084189F">
      <w:pPr>
        <w:spacing w:after="0" w:line="240" w:lineRule="auto"/>
        <w:jc w:val="both"/>
        <w:rPr>
          <w:rFonts w:ascii="Calibri" w:eastAsia="MS Mincho" w:hAnsi="Calibri" w:cs="Calibri"/>
          <w:sz w:val="20"/>
          <w:szCs w:val="20"/>
        </w:rPr>
      </w:pPr>
    </w:p>
    <w:p w14:paraId="1BC6035D" w14:textId="77777777" w:rsidR="00841EA7" w:rsidRDefault="003A796D" w:rsidP="0084189F">
      <w:pPr>
        <w:spacing w:after="0" w:line="240" w:lineRule="auto"/>
        <w:jc w:val="both"/>
        <w:rPr>
          <w:ins w:id="827" w:author="Maguire, Maria [TREAS]" w:date="2024-01-16T11:47:00Z"/>
          <w:rFonts w:ascii="Calibri" w:hAnsi="Calibri" w:cs="Calibri"/>
          <w:sz w:val="20"/>
          <w:szCs w:val="20"/>
        </w:rPr>
      </w:pPr>
      <w:ins w:id="828" w:author="Maguire, Maria [TREAS]" w:date="2024-01-16T11:46:00Z">
        <w:r>
          <w:rPr>
            <w:rFonts w:ascii="Calibri" w:hAnsi="Calibri" w:cs="Calibri"/>
            <w:b/>
            <w:sz w:val="20"/>
            <w:szCs w:val="20"/>
          </w:rPr>
          <w:t xml:space="preserve">Contract Amendment </w:t>
        </w:r>
      </w:ins>
      <w:del w:id="829" w:author="Maguire, Maria [TREAS]" w:date="2024-01-16T11:46:00Z">
        <w:r w:rsidR="0032624A" w:rsidRPr="004D46DC" w:rsidDel="003A796D">
          <w:rPr>
            <w:rFonts w:ascii="Calibri" w:hAnsi="Calibri" w:cs="Calibri"/>
            <w:b/>
            <w:sz w:val="20"/>
            <w:szCs w:val="20"/>
          </w:rPr>
          <w:delText>Change Order</w:delText>
        </w:r>
        <w:r w:rsidR="0032624A" w:rsidRPr="004D46DC" w:rsidDel="003A796D">
          <w:rPr>
            <w:rFonts w:ascii="Calibri" w:eastAsia="MS Mincho" w:hAnsi="Calibri" w:cs="Calibri"/>
            <w:sz w:val="20"/>
            <w:szCs w:val="20"/>
          </w:rPr>
          <w:delText xml:space="preserve"> </w:delText>
        </w:r>
      </w:del>
      <w:r w:rsidR="0032624A" w:rsidRPr="004D46DC">
        <w:rPr>
          <w:rFonts w:ascii="Calibri" w:eastAsia="MS Mincho" w:hAnsi="Calibri" w:cs="Calibri"/>
          <w:sz w:val="20"/>
          <w:szCs w:val="20"/>
        </w:rPr>
        <w:t xml:space="preserve">– </w:t>
      </w:r>
      <w:r w:rsidR="0032624A" w:rsidRPr="004D46DC">
        <w:rPr>
          <w:rFonts w:ascii="Calibri" w:hAnsi="Calibri" w:cs="Calibri"/>
          <w:sz w:val="20"/>
          <w:szCs w:val="20"/>
        </w:rPr>
        <w:t xml:space="preserve">An amendment, alteration, or modification of the terms of a </w:t>
      </w:r>
      <w:r w:rsidR="00CD6864" w:rsidRPr="004D46DC">
        <w:rPr>
          <w:rFonts w:ascii="Calibri" w:hAnsi="Calibri" w:cs="Calibri"/>
          <w:color w:val="000000"/>
          <w:sz w:val="20"/>
          <w:szCs w:val="20"/>
        </w:rPr>
        <w:t>Contract</w:t>
      </w:r>
      <w:r w:rsidR="0032624A" w:rsidRPr="004D46DC">
        <w:rPr>
          <w:rFonts w:ascii="Calibri" w:hAnsi="Calibri" w:cs="Calibri"/>
          <w:sz w:val="20"/>
          <w:szCs w:val="20"/>
        </w:rPr>
        <w:t xml:space="preserve"> between the State and the Contractor(s)</w:t>
      </w:r>
      <w:r w:rsidR="00F62D39" w:rsidRPr="004D46DC">
        <w:rPr>
          <w:rFonts w:ascii="Calibri" w:hAnsi="Calibri" w:cs="Calibri"/>
          <w:sz w:val="20"/>
          <w:szCs w:val="20"/>
        </w:rPr>
        <w:t>.</w:t>
      </w:r>
      <w:r w:rsidR="0032624A" w:rsidRPr="004D46DC">
        <w:rPr>
          <w:rFonts w:ascii="Calibri" w:hAnsi="Calibri" w:cs="Calibri"/>
          <w:sz w:val="20"/>
          <w:szCs w:val="20"/>
        </w:rPr>
        <w:t xml:space="preserve"> A </w:t>
      </w:r>
      <w:ins w:id="830" w:author="Maguire, Maria [TREAS]" w:date="2024-01-16T11:46:00Z">
        <w:r>
          <w:rPr>
            <w:rFonts w:ascii="Calibri" w:hAnsi="Calibri" w:cs="Calibri"/>
            <w:sz w:val="20"/>
            <w:szCs w:val="20"/>
          </w:rPr>
          <w:t xml:space="preserve">Contract Amendment </w:t>
        </w:r>
      </w:ins>
      <w:del w:id="831" w:author="Maguire, Maria [TREAS]" w:date="2024-01-16T11:46:00Z">
        <w:r w:rsidR="0032624A" w:rsidRPr="004D46DC" w:rsidDel="003A796D">
          <w:rPr>
            <w:rFonts w:ascii="Calibri" w:hAnsi="Calibri" w:cs="Calibri"/>
            <w:sz w:val="20"/>
            <w:szCs w:val="20"/>
          </w:rPr>
          <w:delText xml:space="preserve">Change Order </w:delText>
        </w:r>
      </w:del>
      <w:r w:rsidR="0032624A" w:rsidRPr="004D46DC">
        <w:rPr>
          <w:rFonts w:ascii="Calibri" w:hAnsi="Calibri" w:cs="Calibri"/>
          <w:sz w:val="20"/>
          <w:szCs w:val="20"/>
        </w:rPr>
        <w:t>is not effective until it is signed and approved in writing</w:t>
      </w:r>
      <w:r w:rsidR="0032624A" w:rsidRPr="004D46DC">
        <w:rPr>
          <w:rFonts w:ascii="Calibri" w:hAnsi="Calibri" w:cs="Calibri"/>
          <w:color w:val="FF0000"/>
          <w:sz w:val="20"/>
          <w:szCs w:val="20"/>
        </w:rPr>
        <w:t xml:space="preserve"> </w:t>
      </w:r>
      <w:r w:rsidR="0032624A" w:rsidRPr="004D46DC">
        <w:rPr>
          <w:rFonts w:ascii="Calibri" w:hAnsi="Calibri" w:cs="Calibri"/>
          <w:sz w:val="20"/>
          <w:szCs w:val="20"/>
        </w:rPr>
        <w:t xml:space="preserve">by the </w:t>
      </w:r>
      <w:ins w:id="832" w:author="Maguire, Maria [TREAS]" w:date="2024-01-16T11:47:00Z">
        <w:r w:rsidR="00841EA7" w:rsidRPr="00841EA7">
          <w:rPr>
            <w:rFonts w:ascii="Calibri" w:hAnsi="Calibri" w:cs="Calibri"/>
            <w:sz w:val="20"/>
            <w:szCs w:val="20"/>
          </w:rPr>
          <w:t>person with the appropriate signing authority.  Contract Amendments are tracked using Change Orders in NJSTART. Please note that Administrative Change Orders (see definition above) are not considered Contract Amendments.</w:t>
        </w:r>
        <w:r w:rsidR="00841EA7" w:rsidRPr="00841EA7" w:rsidDel="00841EA7">
          <w:rPr>
            <w:rFonts w:ascii="Calibri" w:hAnsi="Calibri" w:cs="Calibri"/>
            <w:sz w:val="20"/>
            <w:szCs w:val="20"/>
          </w:rPr>
          <w:t xml:space="preserve"> </w:t>
        </w:r>
      </w:ins>
    </w:p>
    <w:p w14:paraId="46135AC5" w14:textId="00857AD6" w:rsidR="0032624A" w:rsidRPr="004D46DC" w:rsidDel="00841EA7" w:rsidRDefault="0032624A" w:rsidP="0084189F">
      <w:pPr>
        <w:spacing w:after="0" w:line="240" w:lineRule="auto"/>
        <w:jc w:val="both"/>
        <w:rPr>
          <w:del w:id="833" w:author="Maguire, Maria [TREAS]" w:date="2024-01-16T11:47:00Z"/>
          <w:rFonts w:ascii="Calibri" w:hAnsi="Calibri" w:cs="Calibri"/>
          <w:b/>
          <w:sz w:val="20"/>
          <w:szCs w:val="20"/>
        </w:rPr>
      </w:pPr>
      <w:del w:id="834" w:author="Maguire, Maria [TREAS]" w:date="2024-01-16T11:47:00Z">
        <w:r w:rsidRPr="004D46DC" w:rsidDel="00841EA7">
          <w:rPr>
            <w:rFonts w:ascii="Calibri" w:hAnsi="Calibri" w:cs="Calibri"/>
            <w:sz w:val="20"/>
            <w:szCs w:val="20"/>
          </w:rPr>
          <w:delText>Director or Deputy Director, Division of Purchase and Property.</w:delText>
        </w:r>
      </w:del>
    </w:p>
    <w:p w14:paraId="6F8E033E" w14:textId="77777777" w:rsidR="0065750C" w:rsidRPr="004D46DC" w:rsidRDefault="0065750C" w:rsidP="0084189F">
      <w:pPr>
        <w:spacing w:after="0" w:line="240" w:lineRule="auto"/>
        <w:jc w:val="both"/>
        <w:rPr>
          <w:rFonts w:ascii="Calibri" w:eastAsia="MS Mincho" w:hAnsi="Calibri" w:cs="Calibri"/>
          <w:b/>
          <w:sz w:val="20"/>
          <w:szCs w:val="20"/>
        </w:rPr>
      </w:pPr>
    </w:p>
    <w:p w14:paraId="361F4CE6" w14:textId="77777777" w:rsidR="00B349AC" w:rsidRPr="004D46DC" w:rsidRDefault="00B349AC" w:rsidP="0084189F">
      <w:pPr>
        <w:spacing w:after="0" w:line="240" w:lineRule="auto"/>
        <w:jc w:val="both"/>
        <w:rPr>
          <w:rFonts w:ascii="Calibri" w:hAnsi="Calibri" w:cs="Calibri"/>
          <w:sz w:val="20"/>
          <w:szCs w:val="20"/>
        </w:rPr>
      </w:pPr>
      <w:r w:rsidRPr="004D46DC">
        <w:rPr>
          <w:rFonts w:ascii="Calibri" w:hAnsi="Calibri" w:cs="Calibri"/>
          <w:b/>
          <w:sz w:val="20"/>
          <w:szCs w:val="20"/>
        </w:rPr>
        <w:t xml:space="preserve">Commercial </w:t>
      </w:r>
      <w:r w:rsidR="00775692" w:rsidRPr="004D46DC">
        <w:rPr>
          <w:rFonts w:ascii="Calibri" w:hAnsi="Calibri" w:cs="Calibri"/>
          <w:b/>
          <w:sz w:val="20"/>
          <w:szCs w:val="20"/>
        </w:rPr>
        <w:t>o</w:t>
      </w:r>
      <w:r w:rsidRPr="004D46DC">
        <w:rPr>
          <w:rFonts w:ascii="Calibri" w:hAnsi="Calibri" w:cs="Calibri"/>
          <w:b/>
          <w:sz w:val="20"/>
          <w:szCs w:val="20"/>
        </w:rPr>
        <w:t>ff the Shelf Software</w:t>
      </w:r>
      <w:r w:rsidR="00775692" w:rsidRPr="004D46DC">
        <w:rPr>
          <w:rFonts w:ascii="Calibri" w:hAnsi="Calibri" w:cs="Calibri"/>
          <w:b/>
          <w:sz w:val="20"/>
          <w:szCs w:val="20"/>
        </w:rPr>
        <w:t xml:space="preserve"> </w:t>
      </w:r>
      <w:r w:rsidR="00775692" w:rsidRPr="004D46DC">
        <w:rPr>
          <w:rFonts w:ascii="Calibri" w:hAnsi="Calibri" w:cs="Calibri"/>
          <w:sz w:val="20"/>
          <w:szCs w:val="20"/>
        </w:rPr>
        <w:t>or</w:t>
      </w:r>
      <w:r w:rsidR="00775692" w:rsidRPr="004D46DC">
        <w:rPr>
          <w:rFonts w:ascii="Calibri" w:hAnsi="Calibri" w:cs="Calibri"/>
          <w:b/>
          <w:sz w:val="20"/>
          <w:szCs w:val="20"/>
        </w:rPr>
        <w:t xml:space="preserve"> </w:t>
      </w:r>
      <w:r w:rsidRPr="004D46DC">
        <w:rPr>
          <w:rFonts w:ascii="Calibri" w:hAnsi="Calibri" w:cs="Calibri"/>
          <w:b/>
          <w:sz w:val="20"/>
          <w:szCs w:val="20"/>
        </w:rPr>
        <w:t>COTS</w:t>
      </w:r>
      <w:r w:rsidRPr="004D46DC">
        <w:rPr>
          <w:rFonts w:ascii="Calibri" w:hAnsi="Calibri" w:cs="Calibri"/>
          <w:sz w:val="20"/>
          <w:szCs w:val="20"/>
        </w:rPr>
        <w:t xml:space="preserve"> </w:t>
      </w:r>
      <w:r w:rsidR="00775692" w:rsidRPr="004D46DC">
        <w:rPr>
          <w:rFonts w:ascii="Calibri" w:hAnsi="Calibri" w:cs="Calibri"/>
          <w:sz w:val="20"/>
          <w:szCs w:val="20"/>
        </w:rPr>
        <w:t xml:space="preserve">- </w:t>
      </w:r>
      <w:r w:rsidRPr="004D46DC">
        <w:rPr>
          <w:rFonts w:ascii="Calibri" w:hAnsi="Calibri" w:cs="Calibri"/>
          <w:sz w:val="20"/>
          <w:szCs w:val="20"/>
        </w:rPr>
        <w:t>Software provided by Provider that is commercially available and that can be used with little or no modification.</w:t>
      </w:r>
    </w:p>
    <w:p w14:paraId="69D5D244" w14:textId="77777777" w:rsidR="00775692" w:rsidRPr="004D46DC" w:rsidDel="003A796D" w:rsidRDefault="00775692" w:rsidP="0084189F">
      <w:pPr>
        <w:spacing w:after="0" w:line="240" w:lineRule="auto"/>
        <w:jc w:val="both"/>
        <w:rPr>
          <w:del w:id="835" w:author="Maguire, Maria [TREAS]" w:date="2024-01-16T11:45:00Z"/>
          <w:rFonts w:ascii="Calibri" w:eastAsia="MS Mincho" w:hAnsi="Calibri" w:cs="Calibri"/>
          <w:b/>
          <w:sz w:val="20"/>
          <w:szCs w:val="20"/>
        </w:rPr>
      </w:pPr>
    </w:p>
    <w:p w14:paraId="4AF07C2E" w14:textId="77777777" w:rsidR="003E61D0" w:rsidRPr="004D46DC" w:rsidRDefault="003E61D0" w:rsidP="0084189F">
      <w:pPr>
        <w:spacing w:after="0" w:line="240" w:lineRule="auto"/>
        <w:jc w:val="both"/>
        <w:rPr>
          <w:rFonts w:ascii="Calibri" w:eastAsia="MS Mincho" w:hAnsi="Calibri" w:cs="Calibri"/>
          <w:b/>
          <w:sz w:val="20"/>
          <w:szCs w:val="20"/>
        </w:rPr>
      </w:pPr>
    </w:p>
    <w:p w14:paraId="06D8C5C2" w14:textId="77777777" w:rsidR="00B349AC" w:rsidRPr="004D46DC" w:rsidRDefault="00B349AC" w:rsidP="0084189F">
      <w:pPr>
        <w:spacing w:after="0" w:line="240" w:lineRule="auto"/>
        <w:jc w:val="both"/>
        <w:rPr>
          <w:rFonts w:ascii="Calibri" w:hAnsi="Calibri" w:cs="Calibri"/>
          <w:sz w:val="20"/>
          <w:szCs w:val="20"/>
        </w:rPr>
      </w:pPr>
      <w:r w:rsidRPr="004D46DC">
        <w:rPr>
          <w:rFonts w:ascii="Calibri" w:hAnsi="Calibri" w:cs="Calibri"/>
          <w:b/>
          <w:sz w:val="20"/>
          <w:szCs w:val="20"/>
        </w:rPr>
        <w:t>Customized Software</w:t>
      </w:r>
      <w:r w:rsidR="00775692" w:rsidRPr="004D46DC">
        <w:rPr>
          <w:rFonts w:ascii="Calibri" w:hAnsi="Calibri" w:cs="Calibri"/>
          <w:sz w:val="20"/>
          <w:szCs w:val="20"/>
        </w:rPr>
        <w:t xml:space="preserve"> - </w:t>
      </w:r>
      <w:r w:rsidRPr="004D46DC">
        <w:rPr>
          <w:rFonts w:ascii="Calibri" w:hAnsi="Calibri" w:cs="Calibri"/>
          <w:sz w:val="20"/>
          <w:szCs w:val="20"/>
        </w:rPr>
        <w:t>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r w:rsidR="00775692" w:rsidRPr="004D46DC">
        <w:rPr>
          <w:rFonts w:ascii="Calibri" w:hAnsi="Calibri" w:cs="Calibri"/>
          <w:sz w:val="20"/>
          <w:szCs w:val="20"/>
        </w:rPr>
        <w:t>.</w:t>
      </w:r>
    </w:p>
    <w:p w14:paraId="45275D2C" w14:textId="77777777" w:rsidR="00775692" w:rsidRPr="004D46DC" w:rsidRDefault="00775692" w:rsidP="0084189F">
      <w:pPr>
        <w:spacing w:after="0" w:line="240" w:lineRule="auto"/>
        <w:jc w:val="both"/>
        <w:rPr>
          <w:rFonts w:ascii="Calibri" w:eastAsia="MS Mincho" w:hAnsi="Calibri" w:cs="Calibri"/>
          <w:b/>
          <w:sz w:val="20"/>
          <w:szCs w:val="20"/>
        </w:rPr>
      </w:pPr>
    </w:p>
    <w:p w14:paraId="122E3595" w14:textId="4BDA75BB" w:rsidR="00932581" w:rsidRPr="004D46DC" w:rsidRDefault="00932581" w:rsidP="0084189F">
      <w:pPr>
        <w:spacing w:after="0" w:line="240" w:lineRule="auto"/>
        <w:jc w:val="both"/>
        <w:rPr>
          <w:rFonts w:ascii="Calibri" w:eastAsia="MS Mincho" w:hAnsi="Calibri" w:cs="Calibri"/>
          <w:sz w:val="20"/>
          <w:szCs w:val="20"/>
        </w:rPr>
      </w:pPr>
      <w:r w:rsidRPr="004D46DC">
        <w:rPr>
          <w:rFonts w:ascii="Calibri" w:hAnsi="Calibri" w:cs="Calibri"/>
          <w:b/>
          <w:sz w:val="20"/>
          <w:szCs w:val="20"/>
        </w:rPr>
        <w:t>Contract</w:t>
      </w:r>
      <w:r w:rsidRPr="004D46DC" w:rsidDel="003C02F7">
        <w:rPr>
          <w:rFonts w:ascii="Calibri" w:eastAsia="MS Mincho" w:hAnsi="Calibri" w:cs="Calibri"/>
          <w:b/>
          <w:sz w:val="20"/>
          <w:szCs w:val="20"/>
        </w:rPr>
        <w:t xml:space="preserve"> </w:t>
      </w:r>
      <w:r w:rsidRPr="004D46DC">
        <w:rPr>
          <w:rFonts w:ascii="Calibri" w:eastAsia="MS Mincho" w:hAnsi="Calibri" w:cs="Calibri"/>
          <w:sz w:val="20"/>
          <w:szCs w:val="20"/>
        </w:rPr>
        <w:t xml:space="preserve">– </w:t>
      </w:r>
      <w:r w:rsidRPr="004D46DC">
        <w:rPr>
          <w:rFonts w:ascii="Calibri" w:hAnsi="Calibri" w:cs="Calibri"/>
          <w:sz w:val="20"/>
          <w:szCs w:val="20"/>
        </w:rPr>
        <w:t xml:space="preserve">The </w:t>
      </w:r>
      <w:r w:rsidRPr="004D46DC">
        <w:rPr>
          <w:rFonts w:ascii="Calibri" w:hAnsi="Calibri" w:cs="Calibri"/>
          <w:color w:val="000000"/>
          <w:sz w:val="20"/>
          <w:szCs w:val="20"/>
        </w:rPr>
        <w:t>Contract</w:t>
      </w:r>
      <w:r w:rsidRPr="004D46DC">
        <w:rPr>
          <w:rFonts w:ascii="Calibri" w:hAnsi="Calibri" w:cs="Calibr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ins w:id="836" w:author="Maguire, Maria [TREAS]" w:date="2024-01-16T11:46:00Z">
        <w:r w:rsidR="003A796D" w:rsidRPr="003A796D">
          <w:rPr>
            <w:rFonts w:ascii="Calibri" w:hAnsi="Calibri" w:cs="Calibri"/>
            <w:sz w:val="20"/>
            <w:szCs w:val="20"/>
          </w:rPr>
          <w:t>Contract Amendments</w:t>
        </w:r>
        <w:r w:rsidR="003A796D">
          <w:rPr>
            <w:rFonts w:ascii="Calibri" w:hAnsi="Calibri" w:cs="Calibri"/>
            <w:sz w:val="20"/>
            <w:szCs w:val="20"/>
          </w:rPr>
          <w:t xml:space="preserve"> </w:t>
        </w:r>
      </w:ins>
      <w:del w:id="837" w:author="Maguire, Maria [TREAS]" w:date="2024-01-16T11:46:00Z">
        <w:r w:rsidRPr="004D46DC" w:rsidDel="003A796D">
          <w:rPr>
            <w:rFonts w:ascii="Calibri" w:hAnsi="Calibri" w:cs="Calibri"/>
            <w:sz w:val="20"/>
            <w:szCs w:val="20"/>
          </w:rPr>
          <w:delText xml:space="preserve">Change Orders </w:delText>
        </w:r>
      </w:del>
      <w:r w:rsidRPr="004D46DC">
        <w:rPr>
          <w:rFonts w:ascii="Calibri" w:hAnsi="Calibri" w:cs="Calibri"/>
          <w:sz w:val="20"/>
          <w:szCs w:val="20"/>
        </w:rPr>
        <w:t>agreed to by the State and the Contractor, in writing.</w:t>
      </w:r>
    </w:p>
    <w:p w14:paraId="11CA4B61" w14:textId="77777777" w:rsidR="0065750C" w:rsidRPr="004D46DC" w:rsidRDefault="0065750C" w:rsidP="0084189F">
      <w:pPr>
        <w:spacing w:after="0" w:line="240" w:lineRule="auto"/>
        <w:jc w:val="both"/>
        <w:rPr>
          <w:rFonts w:ascii="Calibri" w:eastAsia="MS Mincho" w:hAnsi="Calibri" w:cs="Calibri"/>
          <w:sz w:val="20"/>
          <w:szCs w:val="20"/>
        </w:rPr>
      </w:pPr>
    </w:p>
    <w:p w14:paraId="18BA8F33" w14:textId="59A524CE" w:rsidR="0065750C" w:rsidRDefault="0065750C"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Contractor</w:t>
      </w:r>
      <w:r w:rsidRPr="004D46DC">
        <w:rPr>
          <w:rFonts w:ascii="Calibri" w:eastAsia="MS Mincho" w:hAnsi="Calibri" w:cs="Calibri"/>
          <w:sz w:val="20"/>
          <w:szCs w:val="20"/>
        </w:rPr>
        <w:t xml:space="preserve"> – The Bidder awarded a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resulting from this Bid Solicitation.</w:t>
      </w:r>
    </w:p>
    <w:p w14:paraId="48144B87" w14:textId="3BE9748B" w:rsidR="00F70136" w:rsidRDefault="00F70136" w:rsidP="0084189F">
      <w:pPr>
        <w:spacing w:after="0" w:line="240" w:lineRule="auto"/>
        <w:jc w:val="both"/>
        <w:rPr>
          <w:ins w:id="838" w:author="Maguire, Maria [TREAS]" w:date="2024-01-16T11:49:00Z"/>
          <w:rFonts w:ascii="Calibri" w:eastAsia="MS Mincho" w:hAnsi="Calibri" w:cs="Calibri"/>
          <w:sz w:val="20"/>
          <w:szCs w:val="20"/>
        </w:rPr>
      </w:pPr>
    </w:p>
    <w:p w14:paraId="58081D98" w14:textId="77777777" w:rsidR="00841EA7" w:rsidRPr="004D46DC" w:rsidRDefault="00841EA7" w:rsidP="00841EA7">
      <w:pPr>
        <w:spacing w:after="0" w:line="240" w:lineRule="auto"/>
        <w:jc w:val="both"/>
        <w:rPr>
          <w:ins w:id="839" w:author="Maguire, Maria [TREAS]" w:date="2024-01-16T11:49:00Z"/>
          <w:rFonts w:ascii="Calibri" w:eastAsia="MS Mincho" w:hAnsi="Calibri" w:cs="Calibri"/>
          <w:sz w:val="20"/>
          <w:szCs w:val="20"/>
        </w:rPr>
      </w:pPr>
      <w:ins w:id="840" w:author="Maguire, Maria [TREAS]" w:date="2024-01-16T11:49:00Z">
        <w:r>
          <w:rPr>
            <w:rFonts w:ascii="Calibri" w:eastAsia="MS Mincho" w:hAnsi="Calibri" w:cs="Calibri"/>
            <w:b/>
            <w:sz w:val="20"/>
            <w:szCs w:val="20"/>
          </w:rPr>
          <w:t>Contractor</w:t>
        </w:r>
        <w:r w:rsidRPr="004D46DC">
          <w:rPr>
            <w:rFonts w:ascii="Calibri" w:eastAsia="MS Mincho" w:hAnsi="Calibri" w:cs="Calibri"/>
            <w:b/>
            <w:sz w:val="20"/>
            <w:szCs w:val="20"/>
          </w:rPr>
          <w:t xml:space="preserve"> Intellectual Property</w:t>
        </w:r>
        <w:r w:rsidRPr="004D46DC">
          <w:rPr>
            <w:rFonts w:ascii="Calibri" w:eastAsia="MS Mincho" w:hAnsi="Calibri" w:cs="Calibri"/>
            <w:sz w:val="20"/>
            <w:szCs w:val="20"/>
          </w:rPr>
          <w:t xml:space="preserve"> – Any intellectual property that is owned by Contractor and contained in or necessary for the use of the Deliverables or which the Contractor makes available for the State to use as part of the work under the </w:t>
        </w:r>
        <w:r w:rsidRPr="004D46DC">
          <w:rPr>
            <w:rFonts w:ascii="Calibri" w:hAnsi="Calibri" w:cs="Calibri"/>
            <w:color w:val="000000"/>
            <w:sz w:val="20"/>
            <w:szCs w:val="20"/>
          </w:rPr>
          <w:t>Contract</w:t>
        </w:r>
        <w:r w:rsidRPr="004D46DC">
          <w:rPr>
            <w:rFonts w:ascii="Calibri" w:eastAsia="MS Mincho" w:hAnsi="Calibri" w:cs="Calibri"/>
            <w:sz w:val="20"/>
            <w:szCs w:val="20"/>
          </w:rPr>
          <w:t xml:space="preserve"> Vendor Intellectual Property includes COTS or Customized Software owned by Contractor, Contractor’s technical documentation, and derivative works and compilations of any Vendor Intellectual Property.</w:t>
        </w:r>
      </w:ins>
    </w:p>
    <w:p w14:paraId="0628C2D4" w14:textId="77777777" w:rsidR="00841EA7" w:rsidRPr="004D46DC" w:rsidRDefault="00841EA7" w:rsidP="0084189F">
      <w:pPr>
        <w:spacing w:after="0" w:line="240" w:lineRule="auto"/>
        <w:jc w:val="both"/>
        <w:rPr>
          <w:rFonts w:ascii="Calibri" w:eastAsia="MS Mincho" w:hAnsi="Calibri" w:cs="Calibri"/>
          <w:sz w:val="20"/>
          <w:szCs w:val="20"/>
        </w:rPr>
      </w:pPr>
    </w:p>
    <w:p w14:paraId="4DA25621" w14:textId="77777777" w:rsidR="0032624A" w:rsidRPr="004D46DC" w:rsidDel="00841EA7" w:rsidRDefault="0032624A" w:rsidP="0084189F">
      <w:pPr>
        <w:spacing w:after="0" w:line="240" w:lineRule="auto"/>
        <w:jc w:val="both"/>
        <w:rPr>
          <w:del w:id="841" w:author="Maguire, Maria [TREAS]" w:date="2024-01-16T11:49:00Z"/>
          <w:rFonts w:ascii="Calibri" w:hAnsi="Calibri" w:cs="Calibri"/>
          <w:sz w:val="20"/>
          <w:szCs w:val="20"/>
          <w:u w:val="single"/>
          <w:lang w:val="x-none"/>
        </w:rPr>
      </w:pPr>
      <w:r w:rsidRPr="004D46DC">
        <w:rPr>
          <w:rFonts w:ascii="Calibri" w:hAnsi="Calibri" w:cs="Calibri"/>
          <w:b/>
          <w:sz w:val="20"/>
          <w:szCs w:val="20"/>
        </w:rPr>
        <w:t>Cooperative Purchasing Program</w:t>
      </w:r>
      <w:r w:rsidRPr="004D46DC">
        <w:rPr>
          <w:rFonts w:ascii="Calibri" w:eastAsia="MS Mincho" w:hAnsi="Calibri" w:cs="Calibri"/>
          <w:sz w:val="20"/>
          <w:szCs w:val="20"/>
        </w:rPr>
        <w:t xml:space="preserve"> – </w:t>
      </w:r>
      <w:r w:rsidRPr="004D46DC">
        <w:rPr>
          <w:rFonts w:ascii="Calibri" w:hAnsi="Calibri" w:cs="Calibr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4D46DC">
        <w:rPr>
          <w:rFonts w:ascii="Calibri" w:hAnsi="Calibri" w:cs="Calibri"/>
          <w:color w:val="000000"/>
          <w:sz w:val="20"/>
          <w:szCs w:val="20"/>
        </w:rPr>
        <w:t xml:space="preserve">Contract </w:t>
      </w:r>
      <w:r w:rsidRPr="004D46DC">
        <w:rPr>
          <w:rFonts w:ascii="Calibri" w:hAnsi="Calibri" w:cs="Calibri"/>
          <w:sz w:val="20"/>
          <w:szCs w:val="20"/>
        </w:rPr>
        <w:t xml:space="preserve">s issued by the Division, pursuant to the provisions of </w:t>
      </w:r>
      <w:r w:rsidR="0037697F" w:rsidRPr="004D46DC">
        <w:rPr>
          <w:rFonts w:ascii="Calibri" w:hAnsi="Calibri" w:cs="Calibri"/>
          <w:sz w:val="20"/>
          <w:szCs w:val="20"/>
        </w:rPr>
        <w:t>N.J.S.A.</w:t>
      </w:r>
      <w:r w:rsidRPr="004D46DC">
        <w:rPr>
          <w:rFonts w:ascii="Calibri" w:hAnsi="Calibri" w:cs="Calibri"/>
          <w:sz w:val="20"/>
          <w:szCs w:val="20"/>
        </w:rPr>
        <w:t xml:space="preserve"> 52:25-16.1 </w:t>
      </w:r>
      <w:r w:rsidRPr="004D46DC">
        <w:rPr>
          <w:rFonts w:ascii="Calibri" w:hAnsi="Calibri" w:cs="Calibri"/>
          <w:sz w:val="20"/>
          <w:szCs w:val="20"/>
          <w:lang w:val="x-none"/>
        </w:rPr>
        <w:t>et seq.</w:t>
      </w:r>
    </w:p>
    <w:p w14:paraId="67CF12E4" w14:textId="77777777" w:rsidR="00CF4264" w:rsidRPr="004D46DC" w:rsidRDefault="00CF4264" w:rsidP="0084189F">
      <w:pPr>
        <w:spacing w:after="0" w:line="240" w:lineRule="auto"/>
        <w:jc w:val="both"/>
        <w:rPr>
          <w:rFonts w:ascii="Calibri" w:hAnsi="Calibri" w:cs="Calibri"/>
          <w:sz w:val="20"/>
          <w:szCs w:val="20"/>
          <w:u w:val="single"/>
          <w:lang w:val="x-none"/>
        </w:rPr>
      </w:pPr>
    </w:p>
    <w:p w14:paraId="0E14AC0B" w14:textId="77777777" w:rsidR="00CF4264" w:rsidRPr="004D46DC" w:rsidRDefault="00CF4264" w:rsidP="0084189F">
      <w:pPr>
        <w:spacing w:after="0" w:line="240" w:lineRule="auto"/>
        <w:jc w:val="both"/>
        <w:rPr>
          <w:rFonts w:ascii="Calibri" w:hAnsi="Calibri" w:cs="Calibri"/>
          <w:sz w:val="20"/>
          <w:szCs w:val="20"/>
        </w:rPr>
      </w:pPr>
      <w:r w:rsidRPr="004D46DC">
        <w:rPr>
          <w:rFonts w:ascii="Calibri" w:hAnsi="Calibri" w:cs="Calibri"/>
          <w:b/>
          <w:sz w:val="20"/>
          <w:szCs w:val="20"/>
        </w:rPr>
        <w:t>C</w:t>
      </w:r>
      <w:r w:rsidR="009F2553" w:rsidRPr="004D46DC">
        <w:rPr>
          <w:rFonts w:ascii="Calibri" w:hAnsi="Calibri" w:cs="Calibri"/>
          <w:b/>
          <w:sz w:val="20"/>
          <w:szCs w:val="20"/>
        </w:rPr>
        <w:t xml:space="preserve">ooperative Purchasing </w:t>
      </w:r>
      <w:r w:rsidRPr="004D46DC">
        <w:rPr>
          <w:rFonts w:ascii="Calibri" w:hAnsi="Calibri" w:cs="Calibri"/>
          <w:b/>
          <w:sz w:val="20"/>
          <w:szCs w:val="20"/>
        </w:rPr>
        <w:t>Participants</w:t>
      </w:r>
      <w:r w:rsidR="009F2553" w:rsidRPr="004D46DC">
        <w:rPr>
          <w:rFonts w:ascii="Calibri" w:hAnsi="Calibri" w:cs="Calibri"/>
          <w:sz w:val="20"/>
          <w:szCs w:val="20"/>
        </w:rPr>
        <w:t xml:space="preserve"> -</w:t>
      </w:r>
      <w:r w:rsidRPr="004D46DC">
        <w:rPr>
          <w:rFonts w:ascii="Calibri" w:hAnsi="Calibri" w:cs="Calibri"/>
          <w:sz w:val="20"/>
          <w:szCs w:val="20"/>
        </w:rPr>
        <w:t xml:space="preserve"> These participants include quasi-State entities, counties, municipalities, school districts, volunteer fire departments, </w:t>
      </w:r>
      <w:proofErr w:type="gramStart"/>
      <w:r w:rsidRPr="004D46DC">
        <w:rPr>
          <w:rFonts w:ascii="Calibri" w:hAnsi="Calibri" w:cs="Calibri"/>
          <w:sz w:val="20"/>
          <w:szCs w:val="20"/>
        </w:rPr>
        <w:t>first</w:t>
      </w:r>
      <w:proofErr w:type="gramEnd"/>
      <w:r w:rsidRPr="004D46DC">
        <w:rPr>
          <w:rFonts w:ascii="Calibri" w:hAnsi="Calibri" w:cs="Calibri"/>
          <w:sz w:val="20"/>
          <w:szCs w:val="20"/>
        </w:rPr>
        <w:t xml:space="preserve"> aid squads, independent institutions of higher learning, County colleges, and State colleges</w:t>
      </w:r>
    </w:p>
    <w:p w14:paraId="4A18D519" w14:textId="77777777" w:rsidR="0032624A" w:rsidRPr="004D46DC" w:rsidRDefault="0032624A" w:rsidP="0084189F">
      <w:pPr>
        <w:spacing w:after="0" w:line="240" w:lineRule="auto"/>
        <w:jc w:val="both"/>
        <w:rPr>
          <w:rFonts w:ascii="Calibri" w:eastAsia="MS Mincho" w:hAnsi="Calibri" w:cs="Calibri"/>
          <w:sz w:val="20"/>
          <w:szCs w:val="20"/>
        </w:rPr>
      </w:pPr>
    </w:p>
    <w:p w14:paraId="35B3F547" w14:textId="77777777" w:rsidR="0032624A" w:rsidRPr="004D46DC" w:rsidRDefault="0032624A"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Days After Receipt of Order (ARO)</w:t>
      </w:r>
      <w:r w:rsidRPr="004D46DC">
        <w:rPr>
          <w:rFonts w:ascii="Calibri" w:eastAsia="MS Mincho" w:hAnsi="Calibri" w:cs="Calibri"/>
          <w:sz w:val="20"/>
          <w:szCs w:val="20"/>
        </w:rPr>
        <w:t xml:space="preserve"> – </w:t>
      </w:r>
      <w:r w:rsidRPr="004D46DC">
        <w:rPr>
          <w:rFonts w:ascii="Calibri" w:hAnsi="Calibri" w:cs="Calibri"/>
          <w:color w:val="000000"/>
          <w:sz w:val="20"/>
          <w:szCs w:val="20"/>
        </w:rPr>
        <w:t>The number of calendar days ‘After Receipt of Order’ in which the Using Agency will receive the ordered materials and/or services.</w:t>
      </w:r>
    </w:p>
    <w:p w14:paraId="53D56C6C" w14:textId="77777777" w:rsidR="00932581" w:rsidRPr="004D46DC" w:rsidRDefault="00932581" w:rsidP="0084189F">
      <w:pPr>
        <w:spacing w:after="0" w:line="240" w:lineRule="auto"/>
        <w:jc w:val="both"/>
        <w:rPr>
          <w:rFonts w:ascii="Calibri" w:hAnsi="Calibri" w:cs="Calibri"/>
          <w:b/>
          <w:bCs/>
          <w:sz w:val="20"/>
          <w:szCs w:val="20"/>
        </w:rPr>
      </w:pPr>
    </w:p>
    <w:p w14:paraId="3DAD5DF3" w14:textId="77777777" w:rsidR="00932581" w:rsidRPr="004D46DC" w:rsidRDefault="00932581" w:rsidP="0084189F">
      <w:pPr>
        <w:spacing w:after="0" w:line="240" w:lineRule="auto"/>
        <w:jc w:val="both"/>
        <w:rPr>
          <w:rFonts w:ascii="Calibri" w:hAnsi="Calibri" w:cs="Calibri"/>
          <w:sz w:val="20"/>
          <w:szCs w:val="20"/>
        </w:rPr>
      </w:pPr>
      <w:r w:rsidRPr="004D46DC">
        <w:rPr>
          <w:rFonts w:ascii="Calibri" w:hAnsi="Calibri" w:cs="Calibri"/>
          <w:b/>
          <w:bCs/>
          <w:sz w:val="20"/>
          <w:szCs w:val="20"/>
        </w:rPr>
        <w:t>Dealer/Distributor</w:t>
      </w:r>
      <w:r w:rsidRPr="004D46DC">
        <w:rPr>
          <w:rFonts w:ascii="Calibri" w:hAnsi="Calibri" w:cs="Calibr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3EFA10A3" w14:textId="77777777" w:rsidR="0032624A" w:rsidRPr="004D46DC" w:rsidRDefault="0032624A" w:rsidP="0084189F">
      <w:pPr>
        <w:spacing w:after="0" w:line="240" w:lineRule="auto"/>
        <w:jc w:val="both"/>
        <w:rPr>
          <w:rFonts w:ascii="Calibri" w:eastAsia="MS Mincho" w:hAnsi="Calibri" w:cs="Calibri"/>
          <w:sz w:val="20"/>
          <w:szCs w:val="20"/>
        </w:rPr>
      </w:pPr>
    </w:p>
    <w:p w14:paraId="1A5D237F" w14:textId="77777777" w:rsidR="0032624A" w:rsidRPr="004D46DC" w:rsidRDefault="0032624A"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t xml:space="preserve">Deliverable </w:t>
      </w:r>
      <w:r w:rsidRPr="004D46DC">
        <w:rPr>
          <w:rFonts w:ascii="Calibri" w:hAnsi="Calibri" w:cs="Calibri"/>
          <w:sz w:val="20"/>
          <w:szCs w:val="20"/>
        </w:rPr>
        <w:t xml:space="preserve">– Goods, products, Services and Work Product that Contractor is required to deliver to the State under the </w:t>
      </w:r>
      <w:r w:rsidR="00CD6864" w:rsidRPr="004D46DC">
        <w:rPr>
          <w:rFonts w:ascii="Calibri" w:hAnsi="Calibri" w:cs="Calibri"/>
          <w:color w:val="000000"/>
          <w:sz w:val="20"/>
          <w:szCs w:val="20"/>
        </w:rPr>
        <w:t>Contract</w:t>
      </w:r>
      <w:r w:rsidR="00CB2F05" w:rsidRPr="004D46DC">
        <w:rPr>
          <w:rFonts w:ascii="Calibri" w:hAnsi="Calibri" w:cs="Calibri"/>
          <w:color w:val="000000"/>
          <w:sz w:val="20"/>
          <w:szCs w:val="20"/>
        </w:rPr>
        <w:t>.</w:t>
      </w:r>
    </w:p>
    <w:p w14:paraId="0227704B" w14:textId="77777777" w:rsidR="0032624A" w:rsidRPr="004D46DC" w:rsidRDefault="0032624A" w:rsidP="0084189F">
      <w:pPr>
        <w:spacing w:after="0" w:line="240" w:lineRule="auto"/>
        <w:jc w:val="both"/>
        <w:rPr>
          <w:rFonts w:ascii="Calibri" w:eastAsia="MS Mincho" w:hAnsi="Calibri" w:cs="Calibri"/>
          <w:b/>
          <w:sz w:val="20"/>
          <w:szCs w:val="20"/>
        </w:rPr>
      </w:pPr>
    </w:p>
    <w:p w14:paraId="3E0BA6B7"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Director</w:t>
      </w:r>
      <w:r w:rsidRPr="004D46DC">
        <w:rPr>
          <w:rFonts w:ascii="Calibri" w:eastAsia="MS Mincho" w:hAnsi="Calibri" w:cs="Calibri"/>
          <w:sz w:val="20"/>
          <w:szCs w:val="20"/>
        </w:rPr>
        <w:t xml:space="preserve"> – Director, Division of Purchase and Property, Department of the Treasury, who by statutory authority is the Chief Contracting Officer for the State of New Jersey</w:t>
      </w:r>
      <w:r w:rsidR="00CB2F05" w:rsidRPr="004D46DC">
        <w:rPr>
          <w:rFonts w:ascii="Calibri" w:eastAsia="MS Mincho" w:hAnsi="Calibri" w:cs="Calibri"/>
          <w:sz w:val="20"/>
          <w:szCs w:val="20"/>
        </w:rPr>
        <w:t>; or the Director’s designee.</w:t>
      </w:r>
    </w:p>
    <w:p w14:paraId="6007A089" w14:textId="77777777" w:rsidR="00CB2F05" w:rsidRPr="004D46DC" w:rsidRDefault="00CB2F05" w:rsidP="0084189F">
      <w:pPr>
        <w:spacing w:after="0" w:line="240" w:lineRule="auto"/>
        <w:jc w:val="both"/>
        <w:rPr>
          <w:rFonts w:ascii="Calibri" w:eastAsia="MS Mincho" w:hAnsi="Calibri" w:cs="Calibri"/>
          <w:b/>
          <w:sz w:val="20"/>
          <w:szCs w:val="20"/>
        </w:rPr>
      </w:pPr>
    </w:p>
    <w:p w14:paraId="1FA68163" w14:textId="77777777" w:rsidR="0032624A" w:rsidRPr="004D46DC" w:rsidRDefault="0032624A" w:rsidP="0084189F">
      <w:pPr>
        <w:spacing w:after="0" w:line="240" w:lineRule="auto"/>
        <w:jc w:val="both"/>
        <w:rPr>
          <w:rFonts w:ascii="Calibri" w:eastAsia="MS Mincho" w:hAnsi="Calibri" w:cs="Calibri"/>
          <w:sz w:val="20"/>
          <w:szCs w:val="20"/>
          <w:u w:val="single"/>
        </w:rPr>
      </w:pPr>
      <w:r w:rsidRPr="004D46DC">
        <w:rPr>
          <w:rFonts w:ascii="Calibri" w:eastAsia="MS Mincho" w:hAnsi="Calibri" w:cs="Calibri"/>
          <w:b/>
          <w:sz w:val="20"/>
          <w:szCs w:val="20"/>
        </w:rPr>
        <w:t xml:space="preserve">Disabled Veterans’ Business </w:t>
      </w:r>
      <w:r w:rsidRPr="004D46DC">
        <w:rPr>
          <w:rFonts w:ascii="Calibri" w:eastAsia="MS Mincho" w:hAnsi="Calibri" w:cs="Calibr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4D46DC">
        <w:rPr>
          <w:rFonts w:ascii="Calibri" w:hAnsi="Calibri" w:cs="Calibri"/>
          <w:sz w:val="20"/>
          <w:szCs w:val="20"/>
        </w:rPr>
        <w:t>N.J.S.A.</w:t>
      </w:r>
      <w:r w:rsidRPr="004D46DC">
        <w:rPr>
          <w:rFonts w:ascii="Calibri" w:eastAsia="MS Mincho" w:hAnsi="Calibri" w:cs="Calibri"/>
          <w:sz w:val="20"/>
          <w:szCs w:val="20"/>
        </w:rPr>
        <w:t xml:space="preserve"> 52:32-31.2.</w:t>
      </w:r>
    </w:p>
    <w:p w14:paraId="51BE6FBB" w14:textId="77777777" w:rsidR="0032624A" w:rsidRPr="004D46DC" w:rsidRDefault="0032624A" w:rsidP="0084189F">
      <w:pPr>
        <w:spacing w:after="0" w:line="240" w:lineRule="auto"/>
        <w:jc w:val="both"/>
        <w:rPr>
          <w:rFonts w:ascii="Calibri" w:eastAsia="MS Mincho" w:hAnsi="Calibri" w:cs="Calibri"/>
          <w:sz w:val="20"/>
          <w:szCs w:val="20"/>
        </w:rPr>
      </w:pPr>
    </w:p>
    <w:p w14:paraId="11D13EB0"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lastRenderedPageBreak/>
        <w:t>D</w:t>
      </w:r>
      <w:r w:rsidR="00D668A4" w:rsidRPr="004D46DC">
        <w:rPr>
          <w:rFonts w:ascii="Calibri" w:eastAsia="MS Mincho" w:hAnsi="Calibri" w:cs="Calibri"/>
          <w:b/>
          <w:sz w:val="20"/>
          <w:szCs w:val="20"/>
        </w:rPr>
        <w:t>isabled Veterans’ Business Set-A</w:t>
      </w:r>
      <w:r w:rsidRPr="004D46DC">
        <w:rPr>
          <w:rFonts w:ascii="Calibri" w:eastAsia="MS Mincho" w:hAnsi="Calibri" w:cs="Calibri"/>
          <w:b/>
          <w:sz w:val="20"/>
          <w:szCs w:val="20"/>
        </w:rPr>
        <w:t>side</w:t>
      </w:r>
      <w:r w:rsidR="00CD6864" w:rsidRPr="004D46DC">
        <w:rPr>
          <w:rFonts w:ascii="Calibri" w:hAnsi="Calibri" w:cs="Calibri"/>
          <w:b/>
          <w:color w:val="000000"/>
          <w:sz w:val="20"/>
          <w:szCs w:val="20"/>
        </w:rPr>
        <w:t xml:space="preserve"> Contract</w:t>
      </w:r>
      <w:r w:rsidRPr="004D46DC">
        <w:rPr>
          <w:rFonts w:ascii="Calibri" w:eastAsia="MS Mincho" w:hAnsi="Calibri" w:cs="Calibri"/>
          <w:sz w:val="20"/>
          <w:szCs w:val="20"/>
        </w:rPr>
        <w:t xml:space="preserve"> - means a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for goods, equipment, construction or services which is designated as a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with respect to which bids are invited and accepted only from disabled veterans’ businesses, or a portion of a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when that portion has been so designated.  N.J.S.A. 52:32-31.2.</w:t>
      </w:r>
    </w:p>
    <w:p w14:paraId="235EB30A" w14:textId="77777777" w:rsidR="0032624A" w:rsidRPr="004D46DC" w:rsidRDefault="0032624A" w:rsidP="0084189F">
      <w:pPr>
        <w:spacing w:after="0" w:line="240" w:lineRule="auto"/>
        <w:jc w:val="both"/>
        <w:rPr>
          <w:rFonts w:ascii="Calibri" w:eastAsia="MS Mincho" w:hAnsi="Calibri" w:cs="Calibri"/>
          <w:sz w:val="20"/>
          <w:szCs w:val="20"/>
        </w:rPr>
      </w:pPr>
    </w:p>
    <w:p w14:paraId="03075CF4" w14:textId="77777777" w:rsidR="0032624A" w:rsidRPr="004D46DC" w:rsidRDefault="0032624A"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Discount</w:t>
      </w:r>
      <w:r w:rsidRPr="004D46DC">
        <w:rPr>
          <w:rFonts w:ascii="Calibri" w:eastAsia="MS Mincho" w:hAnsi="Calibri" w:cs="Calibri"/>
          <w:sz w:val="20"/>
          <w:szCs w:val="20"/>
        </w:rPr>
        <w:t xml:space="preserve"> – </w:t>
      </w:r>
      <w:r w:rsidRPr="004D46DC">
        <w:rPr>
          <w:rFonts w:ascii="Calibri" w:hAnsi="Calibri" w:cs="Calibri"/>
          <w:color w:val="000000"/>
          <w:sz w:val="20"/>
          <w:szCs w:val="20"/>
        </w:rPr>
        <w:t>The standard price reduction applied by the Bidder to all items.</w:t>
      </w:r>
    </w:p>
    <w:p w14:paraId="4C85B9B5" w14:textId="77777777" w:rsidR="0032624A" w:rsidRPr="004D46DC" w:rsidRDefault="0032624A" w:rsidP="0084189F">
      <w:pPr>
        <w:spacing w:after="0" w:line="240" w:lineRule="auto"/>
        <w:jc w:val="both"/>
        <w:rPr>
          <w:rFonts w:ascii="Calibri" w:hAnsi="Calibri" w:cs="Calibri"/>
          <w:sz w:val="20"/>
          <w:szCs w:val="20"/>
        </w:rPr>
      </w:pPr>
    </w:p>
    <w:p w14:paraId="41323005"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Division</w:t>
      </w:r>
      <w:r w:rsidRPr="004D46DC">
        <w:rPr>
          <w:rFonts w:ascii="Calibri" w:eastAsia="MS Mincho" w:hAnsi="Calibri" w:cs="Calibri"/>
          <w:sz w:val="20"/>
          <w:szCs w:val="20"/>
        </w:rPr>
        <w:t xml:space="preserve"> – The Division of Purchase and Property.</w:t>
      </w:r>
    </w:p>
    <w:p w14:paraId="3D690370" w14:textId="44E62C74" w:rsidR="0032624A" w:rsidRDefault="0032624A" w:rsidP="0084189F">
      <w:pPr>
        <w:spacing w:after="0" w:line="240" w:lineRule="auto"/>
        <w:jc w:val="both"/>
        <w:rPr>
          <w:rFonts w:ascii="Calibri" w:eastAsia="MS Mincho" w:hAnsi="Calibri" w:cs="Calibri"/>
          <w:sz w:val="20"/>
          <w:szCs w:val="20"/>
        </w:rPr>
      </w:pPr>
    </w:p>
    <w:p w14:paraId="385E88F6" w14:textId="77777777" w:rsidR="00171D78" w:rsidRPr="00EA51FA" w:rsidRDefault="00171D78" w:rsidP="00171D78">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4D4444A4" w14:textId="77777777" w:rsidR="00171D78" w:rsidRPr="004D46DC" w:rsidRDefault="00171D78" w:rsidP="0084189F">
      <w:pPr>
        <w:spacing w:after="0" w:line="240" w:lineRule="auto"/>
        <w:jc w:val="both"/>
        <w:rPr>
          <w:rFonts w:ascii="Calibri" w:eastAsia="MS Mincho" w:hAnsi="Calibri" w:cs="Calibri"/>
          <w:sz w:val="20"/>
          <w:szCs w:val="20"/>
        </w:rPr>
      </w:pPr>
    </w:p>
    <w:p w14:paraId="00B5AE71"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Evaluation Committee</w:t>
      </w:r>
      <w:r w:rsidRPr="004D46DC">
        <w:rPr>
          <w:rFonts w:ascii="Calibri" w:eastAsia="MS Mincho" w:hAnsi="Calibri" w:cs="Calibri"/>
          <w:sz w:val="20"/>
          <w:szCs w:val="20"/>
        </w:rPr>
        <w:t xml:space="preserve"> – A </w:t>
      </w:r>
      <w:r w:rsidR="00F62D39" w:rsidRPr="004D46DC">
        <w:rPr>
          <w:rFonts w:ascii="Calibri" w:eastAsia="MS Mincho" w:hAnsi="Calibri" w:cs="Calibri"/>
          <w:sz w:val="20"/>
          <w:szCs w:val="20"/>
        </w:rPr>
        <w:t>group of individuals</w:t>
      </w:r>
      <w:r w:rsidRPr="004D46DC">
        <w:rPr>
          <w:rFonts w:ascii="Calibri" w:eastAsia="MS Mincho" w:hAnsi="Calibri" w:cs="Calibri"/>
          <w:sz w:val="20"/>
          <w:szCs w:val="20"/>
        </w:rPr>
        <w:t xml:space="preserve"> or </w:t>
      </w:r>
      <w:r w:rsidR="00CE49BC" w:rsidRPr="004D46DC">
        <w:rPr>
          <w:rFonts w:ascii="Calibri" w:eastAsia="MS Mincho" w:hAnsi="Calibri" w:cs="Calibri"/>
          <w:sz w:val="20"/>
          <w:szCs w:val="20"/>
        </w:rPr>
        <w:t xml:space="preserve">a </w:t>
      </w:r>
      <w:r w:rsidRPr="004D46DC">
        <w:rPr>
          <w:rFonts w:ascii="Calibri" w:eastAsia="MS Mincho" w:hAnsi="Calibri" w:cs="Calibri"/>
          <w:sz w:val="20"/>
          <w:szCs w:val="20"/>
        </w:rPr>
        <w:t xml:space="preserve">Division staff member assigned by the Director to review and evaluate Quotes submitted in response to this Bid Solicitation and recommend a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award to the Director.</w:t>
      </w:r>
    </w:p>
    <w:p w14:paraId="54F1D4DB" w14:textId="77777777" w:rsidR="00890FB8" w:rsidRPr="004D46DC" w:rsidRDefault="00890FB8" w:rsidP="0084189F">
      <w:pPr>
        <w:spacing w:after="0" w:line="240" w:lineRule="auto"/>
        <w:jc w:val="both"/>
        <w:rPr>
          <w:rFonts w:ascii="Calibri" w:eastAsia="MS Mincho" w:hAnsi="Calibri" w:cs="Calibri"/>
          <w:sz w:val="20"/>
          <w:szCs w:val="20"/>
        </w:rPr>
      </w:pPr>
    </w:p>
    <w:p w14:paraId="5C7FAB0D"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Firm Fixed Price</w:t>
      </w:r>
      <w:r w:rsidRPr="004D46DC">
        <w:rPr>
          <w:rFonts w:ascii="Calibri" w:eastAsia="MS Mincho" w:hAnsi="Calibri" w:cs="Calibr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28D200B1" w14:textId="77777777" w:rsidR="0032624A" w:rsidRPr="004D46DC" w:rsidRDefault="0032624A" w:rsidP="0084189F">
      <w:pPr>
        <w:spacing w:after="0" w:line="240" w:lineRule="auto"/>
        <w:jc w:val="both"/>
        <w:rPr>
          <w:rFonts w:ascii="Calibri" w:hAnsi="Calibri" w:cs="Calibri"/>
          <w:b/>
          <w:sz w:val="20"/>
          <w:szCs w:val="20"/>
        </w:rPr>
      </w:pPr>
    </w:p>
    <w:p w14:paraId="1B716084" w14:textId="77777777" w:rsidR="00992C6F" w:rsidRPr="004D46DC" w:rsidRDefault="00992C6F" w:rsidP="0084189F">
      <w:pPr>
        <w:spacing w:after="0" w:line="240" w:lineRule="auto"/>
        <w:jc w:val="both"/>
        <w:rPr>
          <w:rFonts w:ascii="Calibri" w:hAnsi="Calibri" w:cs="Calibri"/>
          <w:sz w:val="20"/>
          <w:szCs w:val="20"/>
        </w:rPr>
      </w:pPr>
      <w:r w:rsidRPr="004D46DC">
        <w:rPr>
          <w:rFonts w:ascii="Calibri" w:eastAsia="MS Mincho" w:hAnsi="Calibri" w:cs="Calibri"/>
          <w:b/>
          <w:sz w:val="20"/>
          <w:szCs w:val="20"/>
        </w:rPr>
        <w:t xml:space="preserve">Hardware </w:t>
      </w:r>
      <w:r w:rsidRPr="004D46DC">
        <w:rPr>
          <w:rFonts w:ascii="Calibri" w:hAnsi="Calibri" w:cs="Calibri"/>
          <w:sz w:val="20"/>
          <w:szCs w:val="20"/>
        </w:rPr>
        <w:t>– Includes computer equipment and any Software provided with the Hardware that is necessary for the Hardware to operate.</w:t>
      </w:r>
    </w:p>
    <w:p w14:paraId="6790761A" w14:textId="77777777" w:rsidR="00616400" w:rsidRPr="004D46DC" w:rsidRDefault="00616400" w:rsidP="0084189F">
      <w:pPr>
        <w:spacing w:after="0" w:line="240" w:lineRule="auto"/>
        <w:jc w:val="both"/>
        <w:rPr>
          <w:rFonts w:ascii="Calibri" w:hAnsi="Calibri" w:cs="Calibri"/>
          <w:sz w:val="20"/>
          <w:szCs w:val="20"/>
        </w:rPr>
      </w:pPr>
    </w:p>
    <w:p w14:paraId="2C0FAE98"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Internet of Things (</w:t>
      </w:r>
      <w:proofErr w:type="spellStart"/>
      <w:r w:rsidRPr="004D46DC">
        <w:rPr>
          <w:rFonts w:ascii="Calibri" w:hAnsi="Calibri" w:cs="Calibri"/>
          <w:b/>
          <w:sz w:val="20"/>
          <w:szCs w:val="20"/>
        </w:rPr>
        <w:t>IoT</w:t>
      </w:r>
      <w:proofErr w:type="spellEnd"/>
      <w:r w:rsidRPr="004D46DC">
        <w:rPr>
          <w:rFonts w:ascii="Calibri" w:hAnsi="Calibri" w:cs="Calibri"/>
          <w:b/>
          <w:sz w:val="20"/>
          <w:szCs w:val="20"/>
        </w:rPr>
        <w:t>)</w:t>
      </w:r>
      <w:r w:rsidRPr="004D46DC">
        <w:rPr>
          <w:rFonts w:ascii="Calibri" w:hAnsi="Calibri" w:cs="Calibri"/>
          <w:sz w:val="20"/>
          <w:szCs w:val="20"/>
        </w:rPr>
        <w:t xml:space="preserve"> - the network of physical devices, vehicles, home appliances and other items embedded with electronics, software, sensors, actuators, and network connectivity which enables these objects to connect and exchange data.</w:t>
      </w:r>
    </w:p>
    <w:p w14:paraId="70A9CD50" w14:textId="77777777" w:rsidR="0032624A" w:rsidRPr="004D46DC" w:rsidRDefault="0032624A" w:rsidP="0084189F">
      <w:pPr>
        <w:spacing w:after="0" w:line="240" w:lineRule="auto"/>
        <w:jc w:val="both"/>
        <w:rPr>
          <w:rFonts w:ascii="Calibri" w:eastAsia="MS Mincho" w:hAnsi="Calibri" w:cs="Calibri"/>
          <w:sz w:val="20"/>
          <w:szCs w:val="20"/>
        </w:rPr>
      </w:pPr>
    </w:p>
    <w:p w14:paraId="3D367CEF" w14:textId="77777777" w:rsidR="006D1E7C" w:rsidRPr="004D46DC" w:rsidRDefault="006D1E7C" w:rsidP="0084189F">
      <w:pPr>
        <w:spacing w:after="0" w:line="240" w:lineRule="auto"/>
        <w:jc w:val="both"/>
        <w:rPr>
          <w:rFonts w:ascii="Calibri" w:hAnsi="Calibri" w:cs="Calibri"/>
          <w:color w:val="000000" w:themeColor="text1"/>
          <w:sz w:val="20"/>
          <w:szCs w:val="20"/>
        </w:rPr>
      </w:pPr>
      <w:r w:rsidRPr="004D46DC">
        <w:rPr>
          <w:rFonts w:ascii="Calibri" w:hAnsi="Calibri" w:cs="Calibri"/>
          <w:b/>
          <w:color w:val="000000" w:themeColor="text1"/>
          <w:sz w:val="20"/>
          <w:szCs w:val="20"/>
        </w:rPr>
        <w:t>Intrastate cooperative purchasing participants</w:t>
      </w:r>
      <w:r w:rsidRPr="004D46DC">
        <w:rPr>
          <w:rFonts w:ascii="Calibri" w:hAnsi="Calibri" w:cs="Calibri"/>
          <w:color w:val="000000" w:themeColor="text1"/>
          <w:sz w:val="20"/>
          <w:szCs w:val="20"/>
        </w:rPr>
        <w:t xml:space="preserve"> - refers to political subdivisions, volunteer fire departments and first aid squads, and independent institutions of higher education and school districts pursuant to </w:t>
      </w:r>
      <w:r w:rsidRPr="004D46DC">
        <w:rPr>
          <w:rFonts w:ascii="Calibri" w:hAnsi="Calibri" w:cs="Calibri"/>
          <w:iCs/>
          <w:color w:val="000000" w:themeColor="text1"/>
          <w:sz w:val="20"/>
          <w:szCs w:val="20"/>
        </w:rPr>
        <w:t>N.J.S.A. 52:25-16</w:t>
      </w:r>
      <w:r w:rsidRPr="004D46DC">
        <w:rPr>
          <w:rFonts w:ascii="Calibri" w:hAnsi="Calibri" w:cs="Calibri"/>
          <w:color w:val="000000" w:themeColor="text1"/>
          <w:sz w:val="20"/>
          <w:szCs w:val="20"/>
        </w:rPr>
        <w:t xml:space="preserve">.1 et seq., State and county colleges pursuant to </w:t>
      </w:r>
      <w:r w:rsidRPr="004D46DC">
        <w:rPr>
          <w:rFonts w:ascii="Calibri" w:hAnsi="Calibri" w:cs="Calibri"/>
          <w:iCs/>
          <w:color w:val="000000" w:themeColor="text1"/>
          <w:sz w:val="20"/>
          <w:szCs w:val="20"/>
        </w:rPr>
        <w:t xml:space="preserve">N.J.S.A. 18A:64-60 </w:t>
      </w:r>
      <w:r w:rsidRPr="004D46DC">
        <w:rPr>
          <w:rFonts w:ascii="Calibri" w:hAnsi="Calibri" w:cs="Calibri"/>
          <w:color w:val="000000" w:themeColor="text1"/>
          <w:sz w:val="20"/>
          <w:szCs w:val="20"/>
        </w:rPr>
        <w:t xml:space="preserve">and </w:t>
      </w:r>
      <w:r w:rsidRPr="004D46DC">
        <w:rPr>
          <w:rFonts w:ascii="Calibri" w:hAnsi="Calibri" w:cs="Calibri"/>
          <w:iCs/>
          <w:color w:val="000000" w:themeColor="text1"/>
          <w:sz w:val="20"/>
          <w:szCs w:val="20"/>
        </w:rPr>
        <w:t>18A:64A-25</w:t>
      </w:r>
      <w:r w:rsidRPr="004D46DC">
        <w:rPr>
          <w:rFonts w:ascii="Calibri" w:hAnsi="Calibri" w:cs="Calibri"/>
          <w:color w:val="000000" w:themeColor="text1"/>
          <w:sz w:val="20"/>
          <w:szCs w:val="20"/>
        </w:rPr>
        <w:t xml:space="preserve">.9, quasi-State agencies and independent authorities pursuant to </w:t>
      </w:r>
      <w:r w:rsidRPr="004D46DC">
        <w:rPr>
          <w:rFonts w:ascii="Calibri" w:hAnsi="Calibri" w:cs="Calibri"/>
          <w:iCs/>
          <w:color w:val="000000" w:themeColor="text1"/>
          <w:sz w:val="20"/>
          <w:szCs w:val="20"/>
        </w:rPr>
        <w:t>N.J.S.A. 52:27B-56</w:t>
      </w:r>
      <w:r w:rsidRPr="004D46DC">
        <w:rPr>
          <w:rFonts w:ascii="Calibri" w:hAnsi="Calibri" w:cs="Calibri"/>
          <w:color w:val="000000" w:themeColor="text1"/>
          <w:sz w:val="20"/>
          <w:szCs w:val="20"/>
        </w:rPr>
        <w:t>.1, and other New Jersey public entities having statutory authority to utilize select State contracts issued by the Division</w:t>
      </w:r>
    </w:p>
    <w:p w14:paraId="6E63B4DD" w14:textId="77777777" w:rsidR="006D1E7C" w:rsidRPr="004D46DC" w:rsidRDefault="006D1E7C" w:rsidP="0084189F">
      <w:pPr>
        <w:spacing w:after="0" w:line="240" w:lineRule="auto"/>
        <w:jc w:val="both"/>
        <w:rPr>
          <w:rFonts w:ascii="Calibri" w:eastAsia="MS Mincho" w:hAnsi="Calibri" w:cs="Calibri"/>
          <w:sz w:val="20"/>
          <w:szCs w:val="20"/>
        </w:rPr>
      </w:pPr>
    </w:p>
    <w:p w14:paraId="021E6C8A"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Joint Venture</w:t>
      </w:r>
      <w:r w:rsidRPr="004D46DC">
        <w:rPr>
          <w:rFonts w:ascii="Calibri" w:eastAsia="MS Mincho" w:hAnsi="Calibri" w:cs="Calibri"/>
          <w:sz w:val="20"/>
          <w:szCs w:val="20"/>
        </w:rPr>
        <w:t xml:space="preserve"> – A business undertaking by two (2) or more entities to share risk and responsibility for a specific project.</w:t>
      </w:r>
    </w:p>
    <w:p w14:paraId="1BD0D7CD" w14:textId="77777777" w:rsidR="003E61D0" w:rsidRPr="004D46DC" w:rsidRDefault="003E61D0" w:rsidP="0084189F">
      <w:pPr>
        <w:spacing w:after="0" w:line="240" w:lineRule="auto"/>
        <w:jc w:val="both"/>
        <w:rPr>
          <w:rFonts w:ascii="Calibri" w:hAnsi="Calibri" w:cs="Calibri"/>
          <w:b/>
          <w:sz w:val="20"/>
          <w:szCs w:val="20"/>
        </w:rPr>
      </w:pPr>
    </w:p>
    <w:p w14:paraId="35F38F6B" w14:textId="77777777" w:rsidR="00DD3573" w:rsidRPr="004D46DC" w:rsidRDefault="00DD3573" w:rsidP="0084189F">
      <w:pPr>
        <w:spacing w:after="0" w:line="240" w:lineRule="auto"/>
        <w:jc w:val="both"/>
        <w:rPr>
          <w:rFonts w:ascii="Calibri" w:hAnsi="Calibri" w:cs="Calibri"/>
          <w:sz w:val="20"/>
          <w:szCs w:val="20"/>
        </w:rPr>
      </w:pPr>
      <w:r w:rsidRPr="004D46DC">
        <w:rPr>
          <w:rFonts w:ascii="Calibri" w:hAnsi="Calibri" w:cs="Calibri"/>
          <w:b/>
          <w:sz w:val="20"/>
          <w:szCs w:val="20"/>
        </w:rPr>
        <w:t>Life cycle assessment</w:t>
      </w:r>
      <w:r w:rsidRPr="004D46DC">
        <w:rPr>
          <w:rFonts w:ascii="Calibri" w:eastAsia="MS Mincho" w:hAnsi="Calibri" w:cs="Calibri"/>
          <w:sz w:val="20"/>
          <w:szCs w:val="20"/>
        </w:rPr>
        <w:t xml:space="preserve"> – </w:t>
      </w:r>
      <w:r w:rsidRPr="004D46DC">
        <w:rPr>
          <w:rFonts w:ascii="Calibri" w:hAnsi="Calibri" w:cs="Calibri"/>
          <w:sz w:val="20"/>
          <w:szCs w:val="20"/>
        </w:rPr>
        <w:t>The comprehensive examination of a product’s environmental and economic aspects and potential impacts throughout its lifetime, including raw material extraction, transportation, manufacturing, use and disposal.</w:t>
      </w:r>
    </w:p>
    <w:p w14:paraId="5BD1BB56" w14:textId="77777777" w:rsidR="00DD3573" w:rsidRPr="004D46DC" w:rsidRDefault="00DD3573" w:rsidP="0084189F">
      <w:pPr>
        <w:spacing w:after="0" w:line="240" w:lineRule="auto"/>
        <w:jc w:val="both"/>
        <w:rPr>
          <w:rFonts w:ascii="Calibri" w:hAnsi="Calibri" w:cs="Calibri"/>
          <w:b/>
          <w:sz w:val="20"/>
          <w:szCs w:val="20"/>
        </w:rPr>
      </w:pPr>
    </w:p>
    <w:p w14:paraId="180CA651" w14:textId="77777777" w:rsidR="00DD3573" w:rsidRPr="004D46DC" w:rsidRDefault="00DD3573" w:rsidP="0084189F">
      <w:pPr>
        <w:spacing w:after="0" w:line="240" w:lineRule="auto"/>
        <w:jc w:val="both"/>
        <w:rPr>
          <w:rFonts w:ascii="Calibri" w:hAnsi="Calibri" w:cs="Calibri"/>
          <w:sz w:val="20"/>
          <w:szCs w:val="20"/>
        </w:rPr>
      </w:pPr>
      <w:r w:rsidRPr="004D46DC">
        <w:rPr>
          <w:rFonts w:ascii="Calibri" w:hAnsi="Calibri" w:cs="Calibri"/>
          <w:b/>
          <w:sz w:val="20"/>
          <w:szCs w:val="20"/>
        </w:rPr>
        <w:t>Life cycle cost</w:t>
      </w:r>
      <w:r w:rsidRPr="004D46DC">
        <w:rPr>
          <w:rFonts w:ascii="Calibri" w:eastAsia="MS Mincho" w:hAnsi="Calibri" w:cs="Calibri"/>
          <w:sz w:val="20"/>
          <w:szCs w:val="20"/>
        </w:rPr>
        <w:t xml:space="preserve"> – </w:t>
      </w:r>
      <w:r w:rsidRPr="004D46DC">
        <w:rPr>
          <w:rFonts w:ascii="Calibri" w:hAnsi="Calibri" w:cs="Calibri"/>
          <w:sz w:val="20"/>
          <w:szCs w:val="20"/>
        </w:rPr>
        <w:t>The amortized total cost of a product, including capital costs, installation costs, operating costs, maintenance costs, and disposal costs discounted over the lifetime of the product.</w:t>
      </w:r>
    </w:p>
    <w:p w14:paraId="38551D42" w14:textId="77777777" w:rsidR="0032624A" w:rsidRPr="004D46DC" w:rsidRDefault="0032624A" w:rsidP="0084189F">
      <w:pPr>
        <w:spacing w:after="0" w:line="240" w:lineRule="auto"/>
        <w:jc w:val="both"/>
        <w:rPr>
          <w:rFonts w:ascii="Calibri" w:eastAsia="MS Mincho" w:hAnsi="Calibri" w:cs="Calibri"/>
          <w:b/>
          <w:sz w:val="20"/>
          <w:szCs w:val="20"/>
        </w:rPr>
      </w:pPr>
    </w:p>
    <w:p w14:paraId="345050C8" w14:textId="77777777" w:rsidR="00616400" w:rsidRPr="004D46DC" w:rsidRDefault="00616400"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t>Master Blanket Purchase Order (</w:t>
      </w:r>
      <w:r w:rsidR="00E32F53" w:rsidRPr="004D46DC">
        <w:rPr>
          <w:rFonts w:ascii="Calibri" w:eastAsia="MS Mincho" w:hAnsi="Calibri" w:cs="Calibri"/>
          <w:b/>
          <w:sz w:val="20"/>
          <w:szCs w:val="20"/>
        </w:rPr>
        <w:t>Blanket/</w:t>
      </w:r>
      <w:r w:rsidRPr="004D46DC">
        <w:rPr>
          <w:rFonts w:ascii="Calibri" w:eastAsia="MS Mincho" w:hAnsi="Calibri" w:cs="Calibri"/>
          <w:b/>
          <w:sz w:val="20"/>
          <w:szCs w:val="20"/>
        </w:rPr>
        <w:t xml:space="preserve">Blanket P.O.) – A </w:t>
      </w:r>
      <w:r w:rsidRPr="004D46DC">
        <w:rPr>
          <w:rFonts w:ascii="Calibri" w:hAnsi="Calibri" w:cs="Calibri"/>
          <w:sz w:val="20"/>
          <w:szCs w:val="20"/>
        </w:rPr>
        <w:t>Term Contract that allows repeated purchases from an awarded contract.</w:t>
      </w:r>
    </w:p>
    <w:p w14:paraId="0837E067" w14:textId="77777777" w:rsidR="00616400" w:rsidRPr="004D46DC" w:rsidRDefault="00616400" w:rsidP="0084189F">
      <w:pPr>
        <w:spacing w:after="0" w:line="240" w:lineRule="auto"/>
        <w:jc w:val="both"/>
        <w:rPr>
          <w:rFonts w:ascii="Calibri" w:eastAsia="MS Mincho" w:hAnsi="Calibri" w:cs="Calibri"/>
          <w:b/>
          <w:sz w:val="20"/>
          <w:szCs w:val="20"/>
        </w:rPr>
      </w:pPr>
    </w:p>
    <w:p w14:paraId="62A8776E" w14:textId="77777777" w:rsidR="0032624A" w:rsidRPr="004D46DC" w:rsidRDefault="00DD3573"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Materials in Solid Waste</w:t>
      </w:r>
      <w:r w:rsidRPr="004D46DC">
        <w:rPr>
          <w:rFonts w:ascii="Calibri" w:eastAsia="MS Mincho" w:hAnsi="Calibri" w:cs="Calibri"/>
          <w:sz w:val="20"/>
          <w:szCs w:val="20"/>
        </w:rPr>
        <w:t xml:space="preserve"> – </w:t>
      </w:r>
      <w:r w:rsidRPr="004D46DC">
        <w:rPr>
          <w:rFonts w:ascii="Calibri" w:hAnsi="Calibri" w:cs="Calibr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73FA90A6" w14:textId="77777777" w:rsidR="00743474" w:rsidRPr="004D46DC" w:rsidRDefault="00743474" w:rsidP="0084189F">
      <w:pPr>
        <w:spacing w:after="0" w:line="240" w:lineRule="auto"/>
        <w:jc w:val="both"/>
        <w:rPr>
          <w:rFonts w:ascii="Calibri" w:eastAsia="MS Mincho" w:hAnsi="Calibri" w:cs="Calibri"/>
          <w:sz w:val="20"/>
          <w:szCs w:val="20"/>
        </w:rPr>
      </w:pPr>
    </w:p>
    <w:p w14:paraId="6E8C1A67"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May</w:t>
      </w:r>
      <w:r w:rsidRPr="004D46DC">
        <w:rPr>
          <w:rFonts w:ascii="Calibri" w:eastAsia="MS Mincho" w:hAnsi="Calibri" w:cs="Calibri"/>
          <w:sz w:val="20"/>
          <w:szCs w:val="20"/>
        </w:rPr>
        <w:t xml:space="preserve"> – Denotes that which is permissible or recommended, not mandatory.</w:t>
      </w:r>
    </w:p>
    <w:p w14:paraId="0FDDC30E" w14:textId="77777777" w:rsidR="0032624A" w:rsidRPr="004D46DC" w:rsidRDefault="0032624A" w:rsidP="0084189F">
      <w:pPr>
        <w:spacing w:after="0" w:line="240" w:lineRule="auto"/>
        <w:jc w:val="both"/>
        <w:rPr>
          <w:rFonts w:ascii="Calibri" w:hAnsi="Calibri" w:cs="Calibri"/>
          <w:b/>
          <w:sz w:val="20"/>
          <w:szCs w:val="20"/>
        </w:rPr>
      </w:pPr>
    </w:p>
    <w:p w14:paraId="49909746" w14:textId="77777777" w:rsidR="0096242F" w:rsidRPr="004D46DC" w:rsidRDefault="0096242F" w:rsidP="0084189F">
      <w:pPr>
        <w:spacing w:after="0" w:line="240" w:lineRule="auto"/>
        <w:jc w:val="both"/>
        <w:rPr>
          <w:rFonts w:ascii="Calibri" w:hAnsi="Calibri" w:cs="Calibri"/>
          <w:sz w:val="20"/>
          <w:szCs w:val="20"/>
        </w:rPr>
      </w:pPr>
      <w:r w:rsidRPr="004D46DC">
        <w:rPr>
          <w:rFonts w:ascii="Calibri" w:hAnsi="Calibri" w:cs="Calibri"/>
          <w:b/>
          <w:sz w:val="20"/>
          <w:szCs w:val="20"/>
        </w:rPr>
        <w:t>Mobile Device</w:t>
      </w:r>
      <w:r w:rsidRPr="004D46DC">
        <w:rPr>
          <w:rFonts w:ascii="Calibri" w:hAnsi="Calibri" w:cs="Calibri"/>
          <w:sz w:val="20"/>
          <w:szCs w:val="20"/>
        </w:rPr>
        <w:t xml:space="preserve"> - means any device used by Provider that can move or transmit data, including but not limited to laptops, hard drives, and flash drives.</w:t>
      </w:r>
    </w:p>
    <w:p w14:paraId="4B083232" w14:textId="77777777" w:rsidR="0096242F" w:rsidRPr="004D46DC" w:rsidRDefault="0096242F" w:rsidP="0084189F">
      <w:pPr>
        <w:spacing w:after="0" w:line="240" w:lineRule="auto"/>
        <w:jc w:val="both"/>
        <w:rPr>
          <w:rFonts w:ascii="Calibri" w:hAnsi="Calibri" w:cs="Calibri"/>
          <w:b/>
          <w:sz w:val="20"/>
          <w:szCs w:val="20"/>
        </w:rPr>
      </w:pPr>
    </w:p>
    <w:p w14:paraId="147A72DF" w14:textId="77777777" w:rsidR="0032624A" w:rsidRPr="004D46DC" w:rsidRDefault="0032624A" w:rsidP="0084189F">
      <w:pPr>
        <w:spacing w:after="0" w:line="240" w:lineRule="auto"/>
        <w:jc w:val="both"/>
        <w:rPr>
          <w:rFonts w:ascii="Calibri" w:hAnsi="Calibri" w:cs="Calibri"/>
          <w:b/>
          <w:sz w:val="20"/>
          <w:szCs w:val="20"/>
        </w:rPr>
      </w:pPr>
      <w:r w:rsidRPr="004D46DC">
        <w:rPr>
          <w:rFonts w:ascii="Calibri" w:hAnsi="Calibri" w:cs="Calibri"/>
          <w:b/>
          <w:sz w:val="20"/>
          <w:szCs w:val="20"/>
        </w:rPr>
        <w:t>Must</w:t>
      </w:r>
      <w:r w:rsidRPr="004D46DC">
        <w:rPr>
          <w:rFonts w:ascii="Calibri" w:eastAsia="MS Mincho" w:hAnsi="Calibri" w:cs="Calibri"/>
          <w:sz w:val="20"/>
          <w:szCs w:val="20"/>
        </w:rPr>
        <w:t xml:space="preserve"> – </w:t>
      </w:r>
      <w:r w:rsidRPr="004D46DC">
        <w:rPr>
          <w:rFonts w:ascii="Calibri" w:hAnsi="Calibri" w:cs="Calibri"/>
          <w:sz w:val="20"/>
          <w:szCs w:val="20"/>
        </w:rPr>
        <w:t>Denotes that which is a mandatory requirement.</w:t>
      </w:r>
      <w:r w:rsidRPr="004D46DC">
        <w:rPr>
          <w:rFonts w:ascii="Calibri" w:hAnsi="Calibri" w:cs="Calibri"/>
          <w:b/>
          <w:sz w:val="20"/>
          <w:szCs w:val="20"/>
        </w:rPr>
        <w:t xml:space="preserve">  </w:t>
      </w:r>
    </w:p>
    <w:p w14:paraId="38958C29" w14:textId="77777777" w:rsidR="0032624A" w:rsidRPr="004D46DC" w:rsidRDefault="0032624A" w:rsidP="0084189F">
      <w:pPr>
        <w:spacing w:after="0" w:line="240" w:lineRule="auto"/>
        <w:jc w:val="both"/>
        <w:rPr>
          <w:rFonts w:ascii="Calibri" w:hAnsi="Calibri" w:cs="Calibri"/>
          <w:b/>
          <w:sz w:val="20"/>
          <w:szCs w:val="20"/>
        </w:rPr>
      </w:pPr>
    </w:p>
    <w:p w14:paraId="5C2ECEBE" w14:textId="77777777" w:rsidR="00B972A8" w:rsidRPr="004D46DC" w:rsidRDefault="00B972A8" w:rsidP="0084189F">
      <w:pPr>
        <w:spacing w:after="0" w:line="240" w:lineRule="auto"/>
        <w:jc w:val="both"/>
        <w:rPr>
          <w:rStyle w:val="11-textChar"/>
          <w:rFonts w:eastAsiaTheme="minorHAnsi" w:cs="Calibri"/>
          <w:b w:val="0"/>
          <w:sz w:val="20"/>
        </w:rPr>
      </w:pPr>
      <w:r w:rsidRPr="004D46DC">
        <w:rPr>
          <w:rStyle w:val="11-textChar"/>
          <w:rFonts w:eastAsiaTheme="minorHAnsi" w:cs="Calibri"/>
          <w:sz w:val="20"/>
        </w:rPr>
        <w:t>Net Purchases</w:t>
      </w:r>
      <w:r w:rsidRPr="004D46DC">
        <w:rPr>
          <w:rStyle w:val="11-textChar"/>
          <w:rFonts w:eastAsiaTheme="minorHAnsi" w:cs="Calibri"/>
          <w:b w:val="0"/>
          <w:sz w:val="20"/>
        </w:rPr>
        <w:t xml:space="preserve"> - means the total gross purchases, less credits, taxes, regulatory fees and separately stated shipping charges not included in unit prices, made by </w:t>
      </w:r>
      <w:r w:rsidR="006D1E7C" w:rsidRPr="004D46DC">
        <w:rPr>
          <w:rFonts w:ascii="Calibri" w:hAnsi="Calibri" w:cs="Calibri"/>
          <w:sz w:val="20"/>
          <w:szCs w:val="20"/>
        </w:rPr>
        <w:t>Intrastate</w:t>
      </w:r>
      <w:r w:rsidR="006D1E7C" w:rsidRPr="004D46DC">
        <w:rPr>
          <w:rStyle w:val="11-textChar"/>
          <w:rFonts w:eastAsiaTheme="minorHAnsi" w:cs="Calibri"/>
          <w:b w:val="0"/>
          <w:sz w:val="20"/>
        </w:rPr>
        <w:t xml:space="preserve"> </w:t>
      </w:r>
      <w:r w:rsidRPr="004D46DC">
        <w:rPr>
          <w:rStyle w:val="11-textChar"/>
          <w:rFonts w:eastAsiaTheme="minorHAnsi" w:cs="Calibri"/>
          <w:b w:val="0"/>
          <w:sz w:val="20"/>
        </w:rPr>
        <w:t xml:space="preserve">Cooperative Purchasing Participants, regardless of whether or not </w:t>
      </w:r>
      <w:r w:rsidRPr="004D46DC">
        <w:rPr>
          <w:rFonts w:ascii="Calibri" w:hAnsi="Calibri" w:cs="Calibri"/>
          <w:b/>
          <w:i/>
          <w:color w:val="00B050"/>
          <w:sz w:val="20"/>
          <w:szCs w:val="20"/>
        </w:rPr>
        <w:t>NJ</w:t>
      </w:r>
      <w:r w:rsidRPr="004D46DC">
        <w:rPr>
          <w:rFonts w:ascii="Calibri" w:hAnsi="Calibri" w:cs="Calibri"/>
          <w:b/>
          <w:i/>
          <w:color w:val="0070C0"/>
          <w:sz w:val="20"/>
          <w:szCs w:val="20"/>
        </w:rPr>
        <w:t>START</w:t>
      </w:r>
      <w:r w:rsidRPr="004D46DC">
        <w:rPr>
          <w:rStyle w:val="11-textChar"/>
          <w:rFonts w:eastAsiaTheme="minorHAnsi" w:cs="Calibri"/>
          <w:b w:val="0"/>
          <w:sz w:val="20"/>
        </w:rPr>
        <w:t xml:space="preserve"> is used as part of the purchase process.</w:t>
      </w:r>
    </w:p>
    <w:p w14:paraId="0ABE44AA" w14:textId="77777777" w:rsidR="00B972A8" w:rsidRPr="004D46DC" w:rsidRDefault="00B972A8" w:rsidP="0084189F">
      <w:pPr>
        <w:spacing w:after="0" w:line="240" w:lineRule="auto"/>
        <w:jc w:val="both"/>
        <w:rPr>
          <w:rFonts w:ascii="Calibri" w:hAnsi="Calibri" w:cs="Calibri"/>
          <w:b/>
          <w:sz w:val="20"/>
          <w:szCs w:val="20"/>
        </w:rPr>
      </w:pPr>
    </w:p>
    <w:p w14:paraId="405CE7FA" w14:textId="77777777" w:rsidR="0032624A" w:rsidRPr="004D46DC" w:rsidRDefault="0032624A" w:rsidP="0084189F">
      <w:pPr>
        <w:spacing w:after="0" w:line="240" w:lineRule="auto"/>
        <w:jc w:val="both"/>
        <w:rPr>
          <w:rFonts w:ascii="Calibri" w:hAnsi="Calibri" w:cs="Calibri"/>
          <w:b/>
          <w:sz w:val="20"/>
          <w:szCs w:val="20"/>
        </w:rPr>
      </w:pPr>
      <w:r w:rsidRPr="004D46DC">
        <w:rPr>
          <w:rFonts w:ascii="Calibri" w:hAnsi="Calibri" w:cs="Calibri"/>
          <w:b/>
          <w:sz w:val="20"/>
          <w:szCs w:val="20"/>
        </w:rPr>
        <w:t xml:space="preserve">No Bid – </w:t>
      </w:r>
      <w:r w:rsidRPr="004D46DC">
        <w:rPr>
          <w:rFonts w:ascii="Calibri" w:hAnsi="Calibri" w:cs="Calibri"/>
          <w:color w:val="000000"/>
          <w:sz w:val="20"/>
          <w:szCs w:val="20"/>
        </w:rPr>
        <w:t>The Bidder is not submitting a price Quote for an item on a price line.</w:t>
      </w:r>
    </w:p>
    <w:p w14:paraId="473C40D4" w14:textId="77777777" w:rsidR="0032624A" w:rsidRPr="004D46DC" w:rsidRDefault="0032624A" w:rsidP="0084189F">
      <w:pPr>
        <w:spacing w:after="0" w:line="240" w:lineRule="auto"/>
        <w:jc w:val="both"/>
        <w:rPr>
          <w:rFonts w:ascii="Calibri" w:hAnsi="Calibri" w:cs="Calibri"/>
          <w:b/>
          <w:sz w:val="20"/>
          <w:szCs w:val="20"/>
        </w:rPr>
      </w:pPr>
    </w:p>
    <w:p w14:paraId="6D8FEB24" w14:textId="77777777" w:rsidR="0032624A" w:rsidRPr="004D46DC" w:rsidRDefault="0032624A" w:rsidP="0084189F">
      <w:pPr>
        <w:spacing w:after="0" w:line="240" w:lineRule="auto"/>
        <w:jc w:val="both"/>
        <w:rPr>
          <w:rFonts w:ascii="Calibri" w:hAnsi="Calibri" w:cs="Calibri"/>
          <w:color w:val="000000"/>
          <w:sz w:val="20"/>
          <w:szCs w:val="20"/>
        </w:rPr>
      </w:pPr>
      <w:r w:rsidRPr="004D46DC">
        <w:rPr>
          <w:rFonts w:ascii="Calibri" w:hAnsi="Calibri" w:cs="Calibri"/>
          <w:b/>
          <w:sz w:val="20"/>
          <w:szCs w:val="20"/>
        </w:rPr>
        <w:t xml:space="preserve">No Charge – </w:t>
      </w:r>
      <w:r w:rsidRPr="004D46DC">
        <w:rPr>
          <w:rFonts w:ascii="Calibri" w:hAnsi="Calibri" w:cs="Calibri"/>
          <w:color w:val="000000"/>
          <w:sz w:val="20"/>
          <w:szCs w:val="20"/>
        </w:rPr>
        <w:t>The Bidder will supply an item on a price line free of charge.</w:t>
      </w:r>
    </w:p>
    <w:p w14:paraId="453CB405" w14:textId="77777777" w:rsidR="00932581" w:rsidRPr="004D46DC" w:rsidRDefault="00932581" w:rsidP="0084189F">
      <w:pPr>
        <w:autoSpaceDE w:val="0"/>
        <w:autoSpaceDN w:val="0"/>
        <w:spacing w:after="0" w:line="240" w:lineRule="auto"/>
        <w:jc w:val="both"/>
        <w:rPr>
          <w:rFonts w:ascii="Calibri" w:hAnsi="Calibri" w:cs="Calibri"/>
          <w:b/>
          <w:bCs/>
          <w:sz w:val="20"/>
          <w:szCs w:val="20"/>
        </w:rPr>
      </w:pPr>
    </w:p>
    <w:p w14:paraId="44D30C0B" w14:textId="642D4FB9" w:rsidR="009311EA" w:rsidRDefault="009311EA" w:rsidP="0084189F">
      <w:pPr>
        <w:autoSpaceDE w:val="0"/>
        <w:autoSpaceDN w:val="0"/>
        <w:spacing w:after="0" w:line="240" w:lineRule="auto"/>
        <w:jc w:val="both"/>
        <w:rPr>
          <w:rFonts w:ascii="Calibri" w:hAnsi="Calibri" w:cs="Calibri"/>
          <w:sz w:val="20"/>
          <w:szCs w:val="20"/>
        </w:rPr>
      </w:pPr>
      <w:r w:rsidRPr="004D46DC">
        <w:rPr>
          <w:rFonts w:ascii="Calibri" w:hAnsi="Calibri" w:cs="Calibri"/>
          <w:b/>
          <w:sz w:val="20"/>
          <w:szCs w:val="20"/>
        </w:rPr>
        <w:t>Non-Public Data</w:t>
      </w:r>
      <w:r w:rsidR="0096242F" w:rsidRPr="004D46DC">
        <w:rPr>
          <w:rFonts w:ascii="Calibri" w:hAnsi="Calibri" w:cs="Calibri"/>
          <w:sz w:val="20"/>
          <w:szCs w:val="20"/>
        </w:rPr>
        <w:t xml:space="preserve"> -</w:t>
      </w:r>
      <w:r w:rsidRPr="004D46DC">
        <w:rPr>
          <w:rFonts w:ascii="Calibri" w:hAnsi="Calibri" w:cs="Calibr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6F81CEDF" w14:textId="77777777" w:rsidR="009311EA" w:rsidRPr="004D46DC" w:rsidRDefault="009311EA" w:rsidP="0084189F">
      <w:pPr>
        <w:autoSpaceDE w:val="0"/>
        <w:autoSpaceDN w:val="0"/>
        <w:spacing w:after="0" w:line="240" w:lineRule="auto"/>
        <w:jc w:val="both"/>
        <w:rPr>
          <w:rFonts w:ascii="Calibri" w:hAnsi="Calibri" w:cs="Calibri"/>
          <w:b/>
          <w:bCs/>
          <w:sz w:val="20"/>
          <w:szCs w:val="20"/>
        </w:rPr>
      </w:pPr>
    </w:p>
    <w:p w14:paraId="61EA28C9" w14:textId="77777777" w:rsidR="00932581" w:rsidRPr="004D46DC" w:rsidRDefault="00932581" w:rsidP="0084189F">
      <w:pPr>
        <w:spacing w:after="0" w:line="240" w:lineRule="auto"/>
        <w:jc w:val="both"/>
        <w:rPr>
          <w:rFonts w:ascii="Calibri" w:hAnsi="Calibri" w:cs="Calibri"/>
          <w:b/>
          <w:sz w:val="20"/>
          <w:szCs w:val="20"/>
        </w:rPr>
      </w:pPr>
      <w:r w:rsidRPr="004D46DC">
        <w:rPr>
          <w:rFonts w:ascii="Calibri" w:hAnsi="Calibri" w:cs="Calibri"/>
          <w:b/>
          <w:bCs/>
          <w:sz w:val="20"/>
          <w:szCs w:val="20"/>
        </w:rPr>
        <w:t xml:space="preserve">Percentage Discount or Markup - </w:t>
      </w:r>
      <w:r w:rsidRPr="004D46DC">
        <w:rPr>
          <w:rFonts w:ascii="Calibri" w:hAnsi="Calibri" w:cs="Calibri"/>
          <w:sz w:val="20"/>
          <w:szCs w:val="20"/>
        </w:rPr>
        <w:t xml:space="preserve">The percentage bid applied as a Markup or a Discount to a firm, fixed price contained within a price list/catalog. </w:t>
      </w:r>
    </w:p>
    <w:p w14:paraId="6F2B96E3" w14:textId="77777777" w:rsidR="00A1162F" w:rsidRPr="004D46DC" w:rsidRDefault="00A1162F" w:rsidP="0084189F">
      <w:pPr>
        <w:spacing w:after="0" w:line="240" w:lineRule="auto"/>
        <w:jc w:val="both"/>
        <w:rPr>
          <w:rFonts w:ascii="Calibri" w:hAnsi="Calibri" w:cs="Calibri"/>
          <w:b/>
          <w:sz w:val="20"/>
          <w:szCs w:val="20"/>
        </w:rPr>
      </w:pPr>
    </w:p>
    <w:p w14:paraId="76486392" w14:textId="77777777" w:rsidR="00C51684" w:rsidRPr="004D46DC" w:rsidRDefault="00F70136" w:rsidP="0084189F">
      <w:pPr>
        <w:spacing w:after="0" w:line="240" w:lineRule="auto"/>
        <w:jc w:val="both"/>
        <w:rPr>
          <w:rFonts w:ascii="Calibri" w:hAnsi="Calibri" w:cs="Calibri"/>
          <w:b/>
          <w:sz w:val="20"/>
          <w:szCs w:val="20"/>
        </w:rPr>
      </w:pPr>
      <w:r w:rsidRPr="004D46DC">
        <w:rPr>
          <w:rFonts w:ascii="Calibri" w:hAnsi="Calibri" w:cs="Calibri"/>
          <w:b/>
          <w:sz w:val="20"/>
          <w:szCs w:val="20"/>
        </w:rPr>
        <w:t>Performance Security</w:t>
      </w:r>
      <w:r w:rsidRPr="004D46DC">
        <w:rPr>
          <w:rFonts w:ascii="Calibri" w:hAnsi="Calibri" w:cs="Calibri"/>
          <w:sz w:val="20"/>
          <w:szCs w:val="20"/>
        </w:rPr>
        <w:t xml:space="preserve"> - 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5220C176" w14:textId="77777777" w:rsidR="00C51684" w:rsidRPr="004D46DC" w:rsidRDefault="00C51684" w:rsidP="0084189F">
      <w:pPr>
        <w:spacing w:after="0" w:line="240" w:lineRule="auto"/>
        <w:jc w:val="both"/>
        <w:rPr>
          <w:rFonts w:ascii="Calibri" w:hAnsi="Calibri" w:cs="Calibri"/>
          <w:b/>
          <w:sz w:val="20"/>
          <w:szCs w:val="20"/>
        </w:rPr>
      </w:pPr>
    </w:p>
    <w:p w14:paraId="4DAABB96" w14:textId="77777777" w:rsidR="009311EA" w:rsidRPr="004D46DC" w:rsidRDefault="009311EA" w:rsidP="0084189F">
      <w:pPr>
        <w:spacing w:after="0" w:line="240" w:lineRule="auto"/>
        <w:jc w:val="both"/>
        <w:rPr>
          <w:rFonts w:ascii="Calibri" w:hAnsi="Calibri" w:cs="Calibri"/>
          <w:sz w:val="20"/>
          <w:szCs w:val="20"/>
        </w:rPr>
      </w:pPr>
      <w:r w:rsidRPr="004D46DC">
        <w:rPr>
          <w:rFonts w:ascii="Calibri" w:hAnsi="Calibri" w:cs="Calibri"/>
          <w:b/>
          <w:sz w:val="20"/>
          <w:szCs w:val="20"/>
        </w:rPr>
        <w:lastRenderedPageBreak/>
        <w:t>Personal Data</w:t>
      </w:r>
      <w:r w:rsidRPr="004D46DC">
        <w:rPr>
          <w:rFonts w:ascii="Calibri" w:hAnsi="Calibri" w:cs="Calibri"/>
          <w:sz w:val="20"/>
          <w:szCs w:val="20"/>
        </w:rPr>
        <w:t xml:space="preserve"> means – </w:t>
      </w:r>
    </w:p>
    <w:p w14:paraId="29EB3CAA" w14:textId="4850C03D" w:rsidR="009311EA" w:rsidRPr="004D46DC" w:rsidRDefault="009311EA" w:rsidP="0084189F">
      <w:pPr>
        <w:spacing w:after="0" w:line="240" w:lineRule="auto"/>
        <w:ind w:left="360"/>
        <w:jc w:val="both"/>
        <w:rPr>
          <w:rFonts w:ascii="Calibri" w:hAnsi="Calibri" w:cs="Calibri"/>
          <w:sz w:val="20"/>
          <w:szCs w:val="20"/>
        </w:rPr>
      </w:pPr>
      <w:r w:rsidRPr="004D46DC">
        <w:rPr>
          <w:rFonts w:ascii="Calibri" w:hAnsi="Calibri" w:cs="Calibri"/>
          <w:sz w:val="20"/>
          <w:szCs w:val="20"/>
        </w:rPr>
        <w:t xml:space="preserve">“Personal Information” as defined in </w:t>
      </w:r>
      <w:r w:rsidRPr="004D46DC">
        <w:rPr>
          <w:rFonts w:ascii="Calibri" w:hAnsi="Calibri" w:cs="Calibri"/>
          <w:sz w:val="20"/>
          <w:szCs w:val="20"/>
          <w:u w:val="single"/>
        </w:rPr>
        <w:t>N.J.S.A.</w:t>
      </w:r>
      <w:r w:rsidRPr="004D46DC">
        <w:rPr>
          <w:rFonts w:ascii="Calibri" w:hAnsi="Calibri" w:cs="Calibri"/>
          <w:sz w:val="20"/>
          <w:szCs w:val="20"/>
        </w:rPr>
        <w:t xml:space="preserve"> 56:8-161, means an individual’s first name or first initial and last name linked with any one or more of the following data elements: (1) Social Security number, (2) driver’s license number or State identification card number or (3) </w:t>
      </w:r>
      <w:r w:rsidR="00426D7D">
        <w:rPr>
          <w:rFonts w:ascii="Calibri" w:hAnsi="Calibri" w:cs="Calibri"/>
          <w:sz w:val="20"/>
          <w:szCs w:val="20"/>
        </w:rPr>
        <w:t>account</w:t>
      </w:r>
      <w:r w:rsidRPr="004D46DC">
        <w:rPr>
          <w:rFonts w:ascii="Calibri" w:hAnsi="Calibri" w:cs="Calibri"/>
          <w:sz w:val="20"/>
          <w:szCs w:val="20"/>
        </w:rPr>
        <w:t xml:space="preserve"> number or credit or debit card number, in combination with any required security code, access code, or </w:t>
      </w:r>
      <w:r w:rsidR="00B51B9E" w:rsidRPr="00B51B9E">
        <w:rPr>
          <w:rFonts w:ascii="Calibri" w:hAnsi="Calibri" w:cs="Calibri"/>
          <w:sz w:val="20"/>
          <w:szCs w:val="20"/>
        </w:rPr>
        <w:t>password</w:t>
      </w:r>
      <w:r w:rsidRPr="004D46DC">
        <w:rPr>
          <w:rFonts w:ascii="Calibri" w:hAnsi="Calibri" w:cs="Calibri"/>
          <w:sz w:val="20"/>
          <w:szCs w:val="20"/>
        </w:rPr>
        <w:t xml:space="preserve"> that would permit access to an individual’s financial </w:t>
      </w:r>
      <w:r w:rsidR="00426D7D">
        <w:rPr>
          <w:rFonts w:ascii="Calibri" w:hAnsi="Calibri" w:cs="Calibri"/>
          <w:sz w:val="20"/>
          <w:szCs w:val="20"/>
        </w:rPr>
        <w:t>account.</w:t>
      </w:r>
      <w:r w:rsidRPr="004D46DC">
        <w:rPr>
          <w:rFonts w:ascii="Calibri" w:hAnsi="Calibri" w:cs="Calibri"/>
          <w:sz w:val="20"/>
          <w:szCs w:val="20"/>
        </w:rPr>
        <w:t xml:space="preserve">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40831110" w14:textId="77777777" w:rsidR="009311EA" w:rsidRPr="004D46DC" w:rsidRDefault="009311EA" w:rsidP="0084189F">
      <w:pPr>
        <w:spacing w:after="0" w:line="240" w:lineRule="auto"/>
        <w:ind w:left="360"/>
        <w:jc w:val="both"/>
        <w:rPr>
          <w:rFonts w:ascii="Calibri" w:hAnsi="Calibri" w:cs="Calibri"/>
          <w:sz w:val="20"/>
          <w:szCs w:val="20"/>
        </w:rPr>
      </w:pPr>
    </w:p>
    <w:p w14:paraId="7F325B57" w14:textId="5CEBC019" w:rsidR="009311EA" w:rsidRPr="004D46DC" w:rsidRDefault="009311EA" w:rsidP="0084189F">
      <w:pPr>
        <w:spacing w:after="0" w:line="240" w:lineRule="auto"/>
        <w:ind w:left="360"/>
        <w:jc w:val="both"/>
        <w:rPr>
          <w:rFonts w:ascii="Calibri" w:hAnsi="Calibri" w:cs="Calibri"/>
          <w:sz w:val="20"/>
          <w:szCs w:val="20"/>
        </w:rPr>
      </w:pPr>
      <w:r w:rsidRPr="004D46DC">
        <w:rPr>
          <w:rFonts w:ascii="Calibri" w:hAnsi="Calibri" w:cs="Calibr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w:t>
      </w:r>
      <w:r w:rsidR="00426D7D">
        <w:rPr>
          <w:rFonts w:ascii="Calibri" w:hAnsi="Calibri" w:cs="Calibri"/>
          <w:sz w:val="20"/>
          <w:szCs w:val="20"/>
        </w:rPr>
        <w:t>Account</w:t>
      </w:r>
      <w:r w:rsidRPr="004D46DC">
        <w:rPr>
          <w:rFonts w:ascii="Calibri" w:hAnsi="Calibri" w:cs="Calibri"/>
          <w:sz w:val="20"/>
          <w:szCs w:val="20"/>
        </w:rPr>
        <w:t xml:space="preserve">ability Act of 1996, P.L. No. 104-191 (1996) and found in 45 CFR Parts 160 to 164 and defined below; and Education Records, as that term is defined in the Family Educational Rights and Privacy Act (FERPA), 20 </w:t>
      </w:r>
      <w:r w:rsidRPr="004D46DC">
        <w:rPr>
          <w:rFonts w:ascii="Calibri" w:hAnsi="Calibri" w:cs="Calibri"/>
          <w:sz w:val="20"/>
          <w:szCs w:val="20"/>
          <w:u w:val="single"/>
        </w:rPr>
        <w:t>U.S.C.</w:t>
      </w:r>
      <w:r w:rsidRPr="004D46DC">
        <w:rPr>
          <w:rFonts w:ascii="Calibri" w:hAnsi="Calibri" w:cs="Calibri"/>
          <w:sz w:val="20"/>
          <w:szCs w:val="20"/>
        </w:rPr>
        <w:t xml:space="preserve"> § 1232g.</w:t>
      </w:r>
    </w:p>
    <w:p w14:paraId="456D3482" w14:textId="77777777" w:rsidR="00171D78" w:rsidRPr="004D46DC" w:rsidRDefault="00171D78" w:rsidP="0084189F">
      <w:pPr>
        <w:spacing w:after="0" w:line="240" w:lineRule="auto"/>
        <w:jc w:val="both"/>
        <w:rPr>
          <w:rFonts w:ascii="Calibri" w:hAnsi="Calibri" w:cs="Calibri"/>
          <w:b/>
          <w:sz w:val="20"/>
          <w:szCs w:val="20"/>
        </w:rPr>
      </w:pPr>
    </w:p>
    <w:p w14:paraId="40B29A54"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Personally Identifiable Information or PII</w:t>
      </w:r>
      <w:r w:rsidRPr="004D46DC">
        <w:rPr>
          <w:rFonts w:ascii="Calibri" w:hAnsi="Calibri" w:cs="Calibr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1ED753E5" w14:textId="77777777" w:rsidR="00DD3573" w:rsidRPr="004D46DC" w:rsidRDefault="00DD3573" w:rsidP="0084189F">
      <w:pPr>
        <w:spacing w:after="0" w:line="240" w:lineRule="auto"/>
        <w:jc w:val="both"/>
        <w:rPr>
          <w:rFonts w:ascii="Calibri" w:hAnsi="Calibri" w:cs="Calibri"/>
          <w:b/>
          <w:color w:val="000000"/>
          <w:sz w:val="20"/>
          <w:szCs w:val="20"/>
        </w:rPr>
      </w:pPr>
    </w:p>
    <w:p w14:paraId="45BA47B1" w14:textId="77777777" w:rsidR="0032624A" w:rsidRPr="004D46DC" w:rsidRDefault="00DD3573"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Post-Consumer Material</w:t>
      </w:r>
      <w:r w:rsidRPr="004D46DC">
        <w:rPr>
          <w:rFonts w:ascii="Calibri" w:eastAsia="MS Mincho" w:hAnsi="Calibri" w:cs="Calibri"/>
          <w:sz w:val="20"/>
          <w:szCs w:val="20"/>
        </w:rPr>
        <w:t xml:space="preserve"> – </w:t>
      </w:r>
      <w:r w:rsidRPr="004D46DC">
        <w:rPr>
          <w:rFonts w:ascii="Calibri" w:hAnsi="Calibri" w:cs="Calibr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165D206E" w14:textId="77777777" w:rsidR="00DD3573" w:rsidRPr="004D46DC" w:rsidRDefault="00DD3573" w:rsidP="0084189F">
      <w:pPr>
        <w:spacing w:after="0" w:line="240" w:lineRule="auto"/>
        <w:jc w:val="both"/>
        <w:rPr>
          <w:rFonts w:ascii="Calibri" w:hAnsi="Calibri" w:cs="Calibri"/>
          <w:b/>
          <w:sz w:val="20"/>
          <w:szCs w:val="20"/>
        </w:rPr>
      </w:pPr>
    </w:p>
    <w:p w14:paraId="0DB1C83F" w14:textId="77777777" w:rsidR="00C13380" w:rsidRPr="004D46DC" w:rsidRDefault="00C13380"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Pre-Consumer Material</w:t>
      </w:r>
      <w:r w:rsidRPr="004D46DC">
        <w:rPr>
          <w:rFonts w:ascii="Calibri" w:eastAsia="MS Mincho" w:hAnsi="Calibri" w:cs="Calibri"/>
          <w:sz w:val="20"/>
          <w:szCs w:val="20"/>
        </w:rPr>
        <w:t xml:space="preserve"> – </w:t>
      </w:r>
      <w:r w:rsidRPr="004D46DC">
        <w:rPr>
          <w:rFonts w:ascii="Calibri" w:hAnsi="Calibri" w:cs="Calibri"/>
          <w:color w:val="000000"/>
          <w:sz w:val="20"/>
          <w:szCs w:val="20"/>
        </w:rPr>
        <w:t>Materials generated in manufacturing and converting processes, such as manufacturing scrap and trimmings/cuttings.</w:t>
      </w:r>
    </w:p>
    <w:p w14:paraId="785BD9C6" w14:textId="77777777" w:rsidR="00932581" w:rsidRPr="004D46DC" w:rsidRDefault="00932581" w:rsidP="0084189F">
      <w:pPr>
        <w:autoSpaceDE w:val="0"/>
        <w:autoSpaceDN w:val="0"/>
        <w:spacing w:after="0" w:line="240" w:lineRule="auto"/>
        <w:jc w:val="both"/>
        <w:rPr>
          <w:rFonts w:ascii="Calibri" w:hAnsi="Calibri" w:cs="Calibri"/>
          <w:b/>
          <w:bCs/>
          <w:sz w:val="20"/>
          <w:szCs w:val="20"/>
        </w:rPr>
      </w:pPr>
    </w:p>
    <w:p w14:paraId="76BE664E" w14:textId="77777777" w:rsidR="00932581" w:rsidRPr="004D46DC" w:rsidRDefault="00932581" w:rsidP="0084189F">
      <w:pPr>
        <w:autoSpaceDE w:val="0"/>
        <w:autoSpaceDN w:val="0"/>
        <w:spacing w:after="0" w:line="240" w:lineRule="auto"/>
        <w:jc w:val="both"/>
        <w:rPr>
          <w:rFonts w:ascii="Calibri" w:hAnsi="Calibri" w:cs="Calibri"/>
          <w:sz w:val="20"/>
          <w:szCs w:val="20"/>
        </w:rPr>
      </w:pPr>
      <w:r w:rsidRPr="004D46DC">
        <w:rPr>
          <w:rFonts w:ascii="Calibri" w:hAnsi="Calibri" w:cs="Calibri"/>
          <w:b/>
          <w:bCs/>
          <w:sz w:val="20"/>
          <w:szCs w:val="20"/>
        </w:rPr>
        <w:t>Price List/Catalog</w:t>
      </w:r>
      <w:r w:rsidRPr="004D46DC">
        <w:rPr>
          <w:rFonts w:ascii="Calibri" w:hAnsi="Calibri" w:cs="Calibri"/>
          <w:sz w:val="20"/>
          <w:szCs w:val="20"/>
        </w:rPr>
        <w:t xml:space="preserve"> – A document published by </w:t>
      </w:r>
      <w:r w:rsidR="00623441" w:rsidRPr="004D46DC">
        <w:rPr>
          <w:rFonts w:ascii="Calibri" w:hAnsi="Calibri" w:cs="Calibri"/>
          <w:sz w:val="20"/>
          <w:szCs w:val="20"/>
        </w:rPr>
        <w:t xml:space="preserve">a </w:t>
      </w:r>
      <w:r w:rsidRPr="004D46DC">
        <w:rPr>
          <w:rFonts w:ascii="Calibri" w:hAnsi="Calibri" w:cs="Calibri"/>
          <w:sz w:val="20"/>
          <w:szCs w:val="20"/>
        </w:rPr>
        <w:t xml:space="preserve">manufacturer, resellers, Dealers, or Distributors that typically contains </w:t>
      </w:r>
      <w:r w:rsidRPr="004D46DC">
        <w:rPr>
          <w:rFonts w:ascii="Calibri" w:hAnsi="Calibri" w:cs="Calibri"/>
          <w:sz w:val="20"/>
          <w:szCs w:val="20"/>
        </w:rPr>
        <w:t>product descriptions, a list of products with f</w:t>
      </w:r>
      <w:r w:rsidR="00B97D5B" w:rsidRPr="004D46DC">
        <w:rPr>
          <w:rFonts w:ascii="Calibri" w:hAnsi="Calibri" w:cs="Calibri"/>
          <w:sz w:val="20"/>
          <w:szCs w:val="20"/>
        </w:rPr>
        <w:t xml:space="preserve">ixed prices to which a </w:t>
      </w:r>
      <w:r w:rsidRPr="004D46DC">
        <w:rPr>
          <w:rFonts w:ascii="Calibri" w:hAnsi="Calibri" w:cs="Calibri"/>
          <w:sz w:val="20"/>
          <w:szCs w:val="20"/>
        </w:rPr>
        <w:t>Bidder</w:t>
      </w:r>
      <w:r w:rsidR="00B97D5B" w:rsidRPr="004D46DC">
        <w:rPr>
          <w:rFonts w:ascii="Calibri" w:hAnsi="Calibri" w:cs="Calibri"/>
          <w:sz w:val="20"/>
          <w:szCs w:val="20"/>
        </w:rPr>
        <w:t>’</w:t>
      </w:r>
      <w:r w:rsidRPr="004D46DC">
        <w:rPr>
          <w:rFonts w:ascii="Calibri" w:hAnsi="Calibri" w:cs="Calibri"/>
          <w:sz w:val="20"/>
          <w:szCs w:val="20"/>
        </w:rPr>
        <w:t xml:space="preserve">s percentage discount or markup bid is applied. </w:t>
      </w:r>
    </w:p>
    <w:p w14:paraId="0167B567" w14:textId="77777777" w:rsidR="00C13380" w:rsidRPr="004D46DC" w:rsidDel="00327BD1" w:rsidRDefault="00C13380" w:rsidP="0084189F">
      <w:pPr>
        <w:spacing w:after="0" w:line="240" w:lineRule="auto"/>
        <w:jc w:val="both"/>
        <w:rPr>
          <w:del w:id="842" w:author="Maguire, Maria" w:date="2024-01-02T11:45:00Z"/>
          <w:rFonts w:ascii="Calibri" w:hAnsi="Calibri" w:cs="Calibri"/>
          <w:b/>
          <w:sz w:val="20"/>
          <w:szCs w:val="20"/>
        </w:rPr>
      </w:pPr>
    </w:p>
    <w:p w14:paraId="02A6D5A9" w14:textId="7C31369D" w:rsidR="0032624A" w:rsidRPr="004D46DC" w:rsidDel="00327BD1" w:rsidRDefault="0032624A" w:rsidP="0084189F">
      <w:pPr>
        <w:spacing w:after="0" w:line="240" w:lineRule="auto"/>
        <w:jc w:val="both"/>
        <w:rPr>
          <w:del w:id="843" w:author="Maguire, Maria" w:date="2024-01-02T11:45:00Z"/>
          <w:rFonts w:ascii="Calibri" w:hAnsi="Calibri" w:cs="Calibri"/>
          <w:sz w:val="20"/>
          <w:szCs w:val="20"/>
        </w:rPr>
      </w:pPr>
      <w:del w:id="844" w:author="Maguire, Maria" w:date="2024-01-02T11:45:00Z">
        <w:r w:rsidRPr="004D46DC" w:rsidDel="00327BD1">
          <w:rPr>
            <w:rFonts w:ascii="Calibri" w:hAnsi="Calibri" w:cs="Calibri"/>
            <w:b/>
            <w:sz w:val="20"/>
            <w:szCs w:val="20"/>
          </w:rPr>
          <w:delText>Primary Form</w:delText>
        </w:r>
        <w:r w:rsidRPr="004D46DC" w:rsidDel="00327BD1">
          <w:rPr>
            <w:rFonts w:ascii="Calibri" w:hAnsi="Calibri" w:cs="Calibri"/>
            <w:sz w:val="20"/>
            <w:szCs w:val="20"/>
          </w:rPr>
          <w:delText xml:space="preserve"> </w:delText>
        </w:r>
        <w:r w:rsidRPr="004D46DC" w:rsidDel="00327BD1">
          <w:rPr>
            <w:rFonts w:ascii="Calibri" w:hAnsi="Calibri" w:cs="Calibri"/>
            <w:b/>
            <w:sz w:val="20"/>
            <w:szCs w:val="20"/>
          </w:rPr>
          <w:delText xml:space="preserve">– </w:delText>
        </w:r>
        <w:r w:rsidRPr="004D46DC" w:rsidDel="00327BD1">
          <w:rPr>
            <w:rFonts w:ascii="Calibri" w:hAnsi="Calibri" w:cs="Calibri"/>
            <w:sz w:val="20"/>
            <w:szCs w:val="20"/>
          </w:rPr>
          <w:delText>An electronic f</w:delText>
        </w:r>
        <w:r w:rsidR="00A1162F" w:rsidRPr="004D46DC" w:rsidDel="00327BD1">
          <w:rPr>
            <w:rFonts w:ascii="Calibri" w:hAnsi="Calibri" w:cs="Calibri"/>
            <w:sz w:val="20"/>
            <w:szCs w:val="20"/>
          </w:rPr>
          <w:delText>orm contained within a Vendor’s</w:delText>
        </w:r>
        <w:r w:rsidRPr="004D46DC" w:rsidDel="00327BD1">
          <w:rPr>
            <w:rFonts w:ascii="Calibri" w:hAnsi="Calibri" w:cs="Calibri"/>
            <w:sz w:val="20"/>
            <w:szCs w:val="20"/>
          </w:rPr>
          <w:delText xml:space="preserve"> </w:delText>
        </w:r>
        <w:r w:rsidRPr="004D46DC" w:rsidDel="00327BD1">
          <w:rPr>
            <w:rStyle w:val="IntenseEmphasis"/>
            <w:rFonts w:ascii="Calibri" w:hAnsi="Calibri" w:cs="Calibri"/>
            <w:color w:val="00B050"/>
            <w:sz w:val="20"/>
            <w:szCs w:val="20"/>
          </w:rPr>
          <w:delText>NJ</w:delText>
        </w:r>
        <w:r w:rsidRPr="004D46DC" w:rsidDel="00327BD1">
          <w:rPr>
            <w:rStyle w:val="IntenseEmphasis"/>
            <w:rFonts w:ascii="Calibri" w:hAnsi="Calibri" w:cs="Calibri"/>
            <w:color w:val="0070C0"/>
            <w:sz w:val="20"/>
            <w:szCs w:val="20"/>
          </w:rPr>
          <w:delText>START</w:delText>
        </w:r>
        <w:r w:rsidRPr="004D46DC" w:rsidDel="00327BD1">
          <w:rPr>
            <w:rFonts w:ascii="Calibri" w:hAnsi="Calibri" w:cs="Calibri"/>
            <w:sz w:val="20"/>
            <w:szCs w:val="20"/>
          </w:rPr>
          <w:delText xml:space="preserve"> profile designated by the Vendor as the primary or principal version of the required form.</w:delText>
        </w:r>
      </w:del>
    </w:p>
    <w:p w14:paraId="555F726F" w14:textId="77777777" w:rsidR="0032624A" w:rsidRPr="004D46DC" w:rsidRDefault="0032624A" w:rsidP="0084189F">
      <w:pPr>
        <w:spacing w:after="0" w:line="240" w:lineRule="auto"/>
        <w:jc w:val="both"/>
        <w:rPr>
          <w:rFonts w:ascii="Calibri" w:hAnsi="Calibri" w:cs="Calibri"/>
          <w:b/>
          <w:sz w:val="20"/>
          <w:szCs w:val="20"/>
        </w:rPr>
      </w:pPr>
    </w:p>
    <w:p w14:paraId="49B600F3"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Procurement Bureau</w:t>
      </w:r>
      <w:r w:rsidRPr="004D46DC">
        <w:rPr>
          <w:rFonts w:ascii="Calibri" w:hAnsi="Calibri" w:cs="Calibri"/>
          <w:sz w:val="20"/>
          <w:szCs w:val="20"/>
        </w:rPr>
        <w:t xml:space="preserve"> </w:t>
      </w:r>
      <w:r w:rsidRPr="004D46DC">
        <w:rPr>
          <w:rFonts w:ascii="Calibri" w:hAnsi="Calibri" w:cs="Calibri"/>
          <w:b/>
          <w:sz w:val="20"/>
          <w:szCs w:val="20"/>
        </w:rPr>
        <w:t>(Bureau)</w:t>
      </w:r>
      <w:r w:rsidRPr="004D46DC">
        <w:rPr>
          <w:rFonts w:ascii="Calibri" w:eastAsia="MS Mincho" w:hAnsi="Calibri" w:cs="Calibri"/>
          <w:sz w:val="20"/>
          <w:szCs w:val="20"/>
        </w:rPr>
        <w:t xml:space="preserve"> – </w:t>
      </w:r>
      <w:r w:rsidRPr="004D46DC">
        <w:rPr>
          <w:rFonts w:ascii="Calibri" w:hAnsi="Calibri" w:cs="Calibri"/>
          <w:sz w:val="20"/>
          <w:szCs w:val="20"/>
        </w:rPr>
        <w:t xml:space="preserve">The Division unit responsible for the preparation, advertisement, and issuance of Bid Solicitations, for the tabulation of Quotes and for recommending award(s) of </w:t>
      </w:r>
      <w:r w:rsidR="00CD6864" w:rsidRPr="004D46DC">
        <w:rPr>
          <w:rFonts w:ascii="Calibri" w:hAnsi="Calibri" w:cs="Calibri"/>
          <w:color w:val="000000"/>
          <w:sz w:val="20"/>
          <w:szCs w:val="20"/>
        </w:rPr>
        <w:t>Contract</w:t>
      </w:r>
      <w:r w:rsidRPr="004D46DC">
        <w:rPr>
          <w:rFonts w:ascii="Calibri" w:hAnsi="Calibri" w:cs="Calibri"/>
          <w:sz w:val="20"/>
          <w:szCs w:val="20"/>
        </w:rPr>
        <w:t>(s) to the Director and the Deputy Director.</w:t>
      </w:r>
    </w:p>
    <w:p w14:paraId="664F35BA" w14:textId="77777777" w:rsidR="0032624A" w:rsidRPr="004D46DC" w:rsidRDefault="0032624A" w:rsidP="0084189F">
      <w:pPr>
        <w:spacing w:after="0" w:line="240" w:lineRule="auto"/>
        <w:jc w:val="both"/>
        <w:rPr>
          <w:rFonts w:ascii="Calibri" w:eastAsia="MS Mincho" w:hAnsi="Calibri" w:cs="Calibri"/>
          <w:sz w:val="20"/>
          <w:szCs w:val="20"/>
        </w:rPr>
      </w:pPr>
    </w:p>
    <w:p w14:paraId="07CD1D68"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Project</w:t>
      </w:r>
      <w:r w:rsidRPr="004D46DC">
        <w:rPr>
          <w:rFonts w:ascii="Calibri" w:eastAsia="MS Mincho" w:hAnsi="Calibri" w:cs="Calibri"/>
          <w:sz w:val="20"/>
          <w:szCs w:val="20"/>
        </w:rPr>
        <w:t xml:space="preserve"> – The undertakings or services that are the subject of this Bid Solicitation.</w:t>
      </w:r>
    </w:p>
    <w:p w14:paraId="62EDC36B" w14:textId="77777777" w:rsidR="0032624A" w:rsidRPr="004D46DC" w:rsidRDefault="0032624A" w:rsidP="0084189F">
      <w:pPr>
        <w:spacing w:after="0" w:line="240" w:lineRule="auto"/>
        <w:jc w:val="both"/>
        <w:rPr>
          <w:rFonts w:ascii="Calibri" w:hAnsi="Calibri" w:cs="Calibri"/>
          <w:b/>
          <w:sz w:val="20"/>
          <w:szCs w:val="20"/>
        </w:rPr>
      </w:pPr>
    </w:p>
    <w:p w14:paraId="566ED941" w14:textId="12522C63" w:rsidR="0096242F" w:rsidRPr="004D46DC" w:rsidRDefault="0096242F" w:rsidP="0084189F">
      <w:pPr>
        <w:spacing w:after="0" w:line="240" w:lineRule="auto"/>
        <w:jc w:val="both"/>
        <w:rPr>
          <w:rFonts w:ascii="Calibri" w:hAnsi="Calibri" w:cs="Calibri"/>
          <w:b/>
          <w:sz w:val="20"/>
          <w:szCs w:val="20"/>
        </w:rPr>
      </w:pPr>
      <w:r w:rsidRPr="004D46DC">
        <w:rPr>
          <w:rFonts w:ascii="Calibri" w:hAnsi="Calibri" w:cs="Calibri"/>
          <w:b/>
          <w:sz w:val="20"/>
          <w:szCs w:val="20"/>
        </w:rPr>
        <w:t>Protected Health Information</w:t>
      </w:r>
      <w:r w:rsidRPr="004D46DC">
        <w:rPr>
          <w:rFonts w:ascii="Calibri" w:hAnsi="Calibri" w:cs="Calibri"/>
          <w:sz w:val="20"/>
          <w:szCs w:val="20"/>
        </w:rPr>
        <w:t xml:space="preserve"> or </w:t>
      </w:r>
      <w:r w:rsidRPr="004D46DC">
        <w:rPr>
          <w:rFonts w:ascii="Calibri" w:hAnsi="Calibri" w:cs="Calibri"/>
          <w:b/>
          <w:sz w:val="20"/>
          <w:szCs w:val="20"/>
        </w:rPr>
        <w:t xml:space="preserve">PHI </w:t>
      </w:r>
      <w:r w:rsidRPr="004D46DC">
        <w:rPr>
          <w:rFonts w:ascii="Calibri" w:hAnsi="Calibri" w:cs="Calibri"/>
          <w:sz w:val="20"/>
          <w:szCs w:val="20"/>
        </w:rPr>
        <w:t xml:space="preserve">- has the same meaning as the term is defined in the regulations adopted pursuant to the Health Insurance Portability and </w:t>
      </w:r>
      <w:r w:rsidR="00426D7D">
        <w:rPr>
          <w:rFonts w:ascii="Calibri" w:hAnsi="Calibri" w:cs="Calibri"/>
          <w:sz w:val="20"/>
          <w:szCs w:val="20"/>
        </w:rPr>
        <w:t>Account</w:t>
      </w:r>
      <w:r w:rsidRPr="004D46DC">
        <w:rPr>
          <w:rFonts w:ascii="Calibri" w:hAnsi="Calibri" w:cs="Calibri"/>
          <w:sz w:val="20"/>
          <w:szCs w:val="20"/>
        </w:rPr>
        <w:t xml:space="preserve">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4D46DC">
        <w:rPr>
          <w:rFonts w:ascii="Calibri" w:hAnsi="Calibri" w:cs="Calibri"/>
          <w:sz w:val="20"/>
          <w:szCs w:val="20"/>
          <w:u w:val="single"/>
        </w:rPr>
        <w:t>U.S.C.</w:t>
      </w:r>
      <w:r w:rsidRPr="004D46DC">
        <w:rPr>
          <w:rFonts w:ascii="Calibri" w:hAnsi="Calibri" w:cs="Calibri"/>
          <w:sz w:val="20"/>
          <w:szCs w:val="20"/>
        </w:rPr>
        <w:t xml:space="preserve"> 1232g, records described at 20 </w:t>
      </w:r>
      <w:r w:rsidRPr="004D46DC">
        <w:rPr>
          <w:rFonts w:ascii="Calibri" w:hAnsi="Calibri" w:cs="Calibri"/>
          <w:sz w:val="20"/>
          <w:szCs w:val="20"/>
          <w:u w:val="single"/>
        </w:rPr>
        <w:t>U.S.C.</w:t>
      </w:r>
      <w:r w:rsidRPr="004D46DC">
        <w:rPr>
          <w:rFonts w:ascii="Calibri" w:hAnsi="Calibri" w:cs="Calibr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w:t>
      </w:r>
      <w:r w:rsidR="00426D7D" w:rsidRPr="00426D7D">
        <w:rPr>
          <w:rFonts w:ascii="Calibri" w:hAnsi="Calibri" w:cs="Calibri"/>
          <w:sz w:val="20"/>
          <w:szCs w:val="20"/>
        </w:rPr>
        <w:t xml:space="preserve"> </w:t>
      </w:r>
      <w:r w:rsidR="00426D7D">
        <w:rPr>
          <w:rFonts w:ascii="Calibri" w:hAnsi="Calibri" w:cs="Calibri"/>
          <w:sz w:val="20"/>
          <w:szCs w:val="20"/>
        </w:rPr>
        <w:t>Account</w:t>
      </w:r>
      <w:r w:rsidR="00426D7D" w:rsidRPr="004D46DC">
        <w:rPr>
          <w:rFonts w:ascii="Calibri" w:hAnsi="Calibri" w:cs="Calibri"/>
          <w:sz w:val="20"/>
          <w:szCs w:val="20"/>
        </w:rPr>
        <w:t>ability</w:t>
      </w:r>
      <w:r w:rsidRPr="004D46DC">
        <w:rPr>
          <w:rFonts w:ascii="Calibri" w:hAnsi="Calibri" w:cs="Calibri"/>
          <w:sz w:val="20"/>
          <w:szCs w:val="20"/>
        </w:rPr>
        <w:t xml:space="preserve">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75917657" w14:textId="2CD5BFAE" w:rsidR="0096242F" w:rsidRDefault="0096242F" w:rsidP="0084189F">
      <w:pPr>
        <w:spacing w:after="0" w:line="240" w:lineRule="auto"/>
        <w:jc w:val="both"/>
        <w:rPr>
          <w:rFonts w:ascii="Calibri" w:hAnsi="Calibri" w:cs="Calibri"/>
          <w:b/>
          <w:sz w:val="20"/>
          <w:szCs w:val="20"/>
        </w:rPr>
      </w:pPr>
    </w:p>
    <w:p w14:paraId="019C5CED" w14:textId="77777777" w:rsidR="00171D78" w:rsidRDefault="00171D78" w:rsidP="00171D78">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1F27372D" w14:textId="77777777" w:rsidR="00171D78" w:rsidRPr="004D46DC" w:rsidRDefault="00171D78" w:rsidP="0084189F">
      <w:pPr>
        <w:spacing w:after="0" w:line="240" w:lineRule="auto"/>
        <w:jc w:val="both"/>
        <w:rPr>
          <w:rFonts w:ascii="Calibri" w:hAnsi="Calibri" w:cs="Calibri"/>
          <w:b/>
          <w:sz w:val="20"/>
          <w:szCs w:val="20"/>
        </w:rPr>
      </w:pPr>
    </w:p>
    <w:p w14:paraId="6875DEBD" w14:textId="77777777" w:rsidR="00851021" w:rsidRPr="004D46DC" w:rsidRDefault="00851021" w:rsidP="0084189F">
      <w:pPr>
        <w:spacing w:after="0" w:line="240" w:lineRule="auto"/>
        <w:jc w:val="both"/>
        <w:rPr>
          <w:rFonts w:ascii="Calibri" w:hAnsi="Calibri" w:cs="Calibri"/>
          <w:b/>
          <w:sz w:val="20"/>
          <w:szCs w:val="20"/>
        </w:rPr>
      </w:pPr>
      <w:r w:rsidRPr="004D46DC">
        <w:rPr>
          <w:rFonts w:ascii="Calibri" w:eastAsia="Times New Roman" w:hAnsi="Calibri" w:cs="Calibri"/>
          <w:b/>
          <w:sz w:val="20"/>
          <w:szCs w:val="20"/>
        </w:rPr>
        <w:t>Quasi-State Agency -</w:t>
      </w:r>
      <w:r w:rsidRPr="004D46DC">
        <w:rPr>
          <w:rFonts w:ascii="Calibri" w:eastAsia="Times New Roman" w:hAnsi="Calibri" w:cs="Calibr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0CEEF1AC" w14:textId="77777777" w:rsidR="00851021" w:rsidRPr="004D46DC" w:rsidRDefault="00851021" w:rsidP="0084189F">
      <w:pPr>
        <w:spacing w:after="0" w:line="240" w:lineRule="auto"/>
        <w:jc w:val="both"/>
        <w:rPr>
          <w:rFonts w:ascii="Calibri" w:hAnsi="Calibri" w:cs="Calibri"/>
          <w:b/>
          <w:sz w:val="20"/>
          <w:szCs w:val="20"/>
        </w:rPr>
      </w:pPr>
    </w:p>
    <w:p w14:paraId="45BA145F" w14:textId="77777777" w:rsidR="0032624A" w:rsidRPr="004D46DC" w:rsidRDefault="00D668A4" w:rsidP="0084189F">
      <w:pPr>
        <w:spacing w:after="0" w:line="240" w:lineRule="auto"/>
        <w:jc w:val="both"/>
        <w:rPr>
          <w:rStyle w:val="Hyperlink"/>
          <w:rFonts w:ascii="Calibri" w:hAnsi="Calibri" w:cs="Calibri"/>
          <w:sz w:val="20"/>
          <w:szCs w:val="20"/>
        </w:rPr>
      </w:pPr>
      <w:r w:rsidRPr="004D46DC">
        <w:rPr>
          <w:rFonts w:ascii="Calibri" w:hAnsi="Calibri" w:cs="Calibri"/>
          <w:b/>
          <w:sz w:val="20"/>
          <w:szCs w:val="20"/>
        </w:rPr>
        <w:lastRenderedPageBreak/>
        <w:t>Quick Reference Guides (</w:t>
      </w:r>
      <w:r w:rsidR="00D565EF" w:rsidRPr="004D46DC">
        <w:rPr>
          <w:rFonts w:ascii="Calibri" w:hAnsi="Calibri" w:cs="Calibri"/>
          <w:b/>
          <w:sz w:val="20"/>
          <w:szCs w:val="20"/>
        </w:rPr>
        <w:t>QRGs</w:t>
      </w:r>
      <w:r w:rsidRPr="004D46DC">
        <w:rPr>
          <w:rFonts w:ascii="Calibri" w:hAnsi="Calibri" w:cs="Calibri"/>
          <w:b/>
          <w:sz w:val="20"/>
          <w:szCs w:val="20"/>
        </w:rPr>
        <w:t>)</w:t>
      </w:r>
      <w:r w:rsidRPr="004D46DC">
        <w:rPr>
          <w:rFonts w:ascii="Calibri" w:hAnsi="Calibri" w:cs="Calibri"/>
          <w:sz w:val="20"/>
          <w:szCs w:val="20"/>
        </w:rPr>
        <w:t xml:space="preserve"> – </w:t>
      </w:r>
      <w:r w:rsidR="00616400" w:rsidRPr="004D46DC">
        <w:rPr>
          <w:rFonts w:ascii="Calibri" w:hAnsi="Calibri" w:cs="Calibri"/>
          <w:sz w:val="20"/>
          <w:szCs w:val="20"/>
        </w:rPr>
        <w:t xml:space="preserve">Informational documents which provide Vendors with step-by-step instructions </w:t>
      </w:r>
      <w:r w:rsidR="00D565EF" w:rsidRPr="004D46DC">
        <w:rPr>
          <w:rFonts w:ascii="Calibri" w:hAnsi="Calibri" w:cs="Calibri"/>
          <w:sz w:val="20"/>
          <w:szCs w:val="20"/>
        </w:rPr>
        <w:t xml:space="preserve">to navigate the NJSTART eProcurement System. </w:t>
      </w:r>
      <w:r w:rsidR="00AB6FF2" w:rsidRPr="004D46DC">
        <w:rPr>
          <w:rFonts w:ascii="Calibri" w:hAnsi="Calibri" w:cs="Calibri"/>
          <w:sz w:val="20"/>
          <w:szCs w:val="20"/>
        </w:rPr>
        <w:t xml:space="preserve">QRGs </w:t>
      </w:r>
      <w:r w:rsidR="00B51B9E" w:rsidRPr="00B51B9E">
        <w:rPr>
          <w:rFonts w:ascii="Calibri" w:hAnsi="Calibri" w:cs="Calibri"/>
          <w:sz w:val="20"/>
          <w:szCs w:val="20"/>
        </w:rPr>
        <w:t>are available</w:t>
      </w:r>
      <w:r w:rsidR="00406F67" w:rsidRPr="004D46DC">
        <w:rPr>
          <w:rFonts w:ascii="Calibri" w:hAnsi="Calibri" w:cs="Calibri"/>
          <w:sz w:val="20"/>
          <w:szCs w:val="20"/>
        </w:rPr>
        <w:t xml:space="preserve"> </w:t>
      </w:r>
      <w:r w:rsidR="00AB6FF2" w:rsidRPr="004D46DC">
        <w:rPr>
          <w:rFonts w:ascii="Calibri" w:hAnsi="Calibri" w:cs="Calibri"/>
          <w:sz w:val="20"/>
          <w:szCs w:val="20"/>
        </w:rPr>
        <w:t xml:space="preserve">on the </w:t>
      </w:r>
      <w:hyperlink r:id="rId53" w:history="1">
        <w:r w:rsidR="00AC34EA" w:rsidRPr="004D46DC">
          <w:rPr>
            <w:rStyle w:val="Hyperlink"/>
            <w:rFonts w:ascii="Calibri" w:hAnsi="Calibri" w:cs="Calibri"/>
            <w:sz w:val="20"/>
            <w:szCs w:val="20"/>
          </w:rPr>
          <w:t>NJSTART Vendor Support Page</w:t>
        </w:r>
      </w:hyperlink>
      <w:r w:rsidR="00AB6FF2" w:rsidRPr="004D46DC">
        <w:rPr>
          <w:rStyle w:val="Hyperlink"/>
          <w:rFonts w:ascii="Calibri" w:hAnsi="Calibri" w:cs="Calibri"/>
          <w:sz w:val="20"/>
          <w:szCs w:val="20"/>
        </w:rPr>
        <w:t>.</w:t>
      </w:r>
    </w:p>
    <w:p w14:paraId="0EAC65E5" w14:textId="77777777" w:rsidR="00AB6FF2" w:rsidRPr="004D46DC" w:rsidRDefault="00AB6FF2" w:rsidP="0084189F">
      <w:pPr>
        <w:spacing w:after="0" w:line="240" w:lineRule="auto"/>
        <w:jc w:val="both"/>
        <w:rPr>
          <w:rFonts w:ascii="Calibri" w:eastAsia="MS Mincho" w:hAnsi="Calibri" w:cs="Calibri"/>
          <w:sz w:val="20"/>
          <w:szCs w:val="20"/>
        </w:rPr>
      </w:pPr>
    </w:p>
    <w:p w14:paraId="06CDAC74"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Quote –</w:t>
      </w:r>
      <w:r w:rsidRPr="004D46DC">
        <w:rPr>
          <w:rFonts w:ascii="Calibri" w:eastAsia="MS Mincho" w:hAnsi="Calibri" w:cs="Calibri"/>
          <w:sz w:val="20"/>
          <w:szCs w:val="20"/>
        </w:rPr>
        <w:t xml:space="preserve"> Bidder’s timely response to the Bid Solicitation including, but not limited to, technical Quote, price Quote</w:t>
      </w:r>
      <w:r w:rsidR="004E3DC8" w:rsidRPr="004D46DC">
        <w:rPr>
          <w:rFonts w:ascii="Calibri" w:eastAsia="MS Mincho" w:hAnsi="Calibri" w:cs="Calibri"/>
          <w:sz w:val="20"/>
          <w:szCs w:val="20"/>
        </w:rPr>
        <w:t xml:space="preserve"> including Best and Final Offer</w:t>
      </w:r>
      <w:r w:rsidRPr="004D46DC">
        <w:rPr>
          <w:rFonts w:ascii="Calibri" w:eastAsia="MS Mincho" w:hAnsi="Calibri" w:cs="Calibri"/>
          <w:sz w:val="20"/>
          <w:szCs w:val="20"/>
        </w:rPr>
        <w:t>, any licenses, forms, certifications,</w:t>
      </w:r>
      <w:r w:rsidR="004E3DC8" w:rsidRPr="004D46DC">
        <w:rPr>
          <w:rFonts w:ascii="Calibri" w:eastAsia="MS Mincho" w:hAnsi="Calibri" w:cs="Calibri"/>
          <w:sz w:val="20"/>
          <w:szCs w:val="20"/>
        </w:rPr>
        <w:t xml:space="preserve"> clarifications, negotiated documents, and/</w:t>
      </w:r>
      <w:r w:rsidRPr="004D46DC">
        <w:rPr>
          <w:rFonts w:ascii="Calibri" w:eastAsia="MS Mincho" w:hAnsi="Calibri" w:cs="Calibri"/>
          <w:sz w:val="20"/>
          <w:szCs w:val="20"/>
        </w:rPr>
        <w:t>or other documentation required by the Bid Solicitation.</w:t>
      </w:r>
    </w:p>
    <w:p w14:paraId="1B5DA2B4" w14:textId="77777777" w:rsidR="000148CB" w:rsidRPr="004D46DC" w:rsidRDefault="000148CB" w:rsidP="0084189F">
      <w:pPr>
        <w:spacing w:after="0" w:line="240" w:lineRule="auto"/>
        <w:jc w:val="both"/>
        <w:rPr>
          <w:rFonts w:ascii="Calibri" w:eastAsia="MS Mincho" w:hAnsi="Calibri" w:cs="Calibri"/>
          <w:sz w:val="20"/>
          <w:szCs w:val="20"/>
        </w:rPr>
      </w:pPr>
    </w:p>
    <w:p w14:paraId="72378E95" w14:textId="77777777" w:rsidR="000148CB" w:rsidRPr="004D46DC" w:rsidRDefault="000148CB"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Quote Opening Date</w:t>
      </w:r>
      <w:r w:rsidRPr="004D46DC">
        <w:rPr>
          <w:rFonts w:ascii="Calibri" w:eastAsia="MS Mincho" w:hAnsi="Calibri" w:cs="Calibri"/>
          <w:sz w:val="20"/>
          <w:szCs w:val="20"/>
        </w:rPr>
        <w:t xml:space="preserve"> - </w:t>
      </w:r>
      <w:r w:rsidR="002E1BDF" w:rsidRPr="004D46DC">
        <w:rPr>
          <w:rFonts w:ascii="Calibri" w:eastAsia="MS Mincho" w:hAnsi="Calibri" w:cs="Calibri"/>
          <w:sz w:val="20"/>
          <w:szCs w:val="20"/>
        </w:rPr>
        <w:t xml:space="preserve">The </w:t>
      </w:r>
      <w:r w:rsidR="002E1BDF" w:rsidRPr="004D46DC">
        <w:rPr>
          <w:rFonts w:ascii="Calibri" w:hAnsi="Calibri" w:cs="Calibri"/>
          <w:sz w:val="20"/>
          <w:szCs w:val="20"/>
        </w:rPr>
        <w:t xml:space="preserve">date Quotes will be opened for evaluation and closed to further </w:t>
      </w:r>
      <w:proofErr w:type="gramStart"/>
      <w:r w:rsidR="002E1BDF" w:rsidRPr="004D46DC">
        <w:rPr>
          <w:rFonts w:ascii="Calibri" w:hAnsi="Calibri" w:cs="Calibri"/>
          <w:sz w:val="20"/>
          <w:szCs w:val="20"/>
        </w:rPr>
        <w:t>Quote</w:t>
      </w:r>
      <w:proofErr w:type="gramEnd"/>
      <w:r w:rsidR="002E1BDF" w:rsidRPr="004D46DC">
        <w:rPr>
          <w:rFonts w:ascii="Calibri" w:hAnsi="Calibri" w:cs="Calibri"/>
          <w:sz w:val="20"/>
          <w:szCs w:val="20"/>
        </w:rPr>
        <w:t xml:space="preserve"> submissions.</w:t>
      </w:r>
    </w:p>
    <w:p w14:paraId="5865D700" w14:textId="77777777" w:rsidR="00DD3573" w:rsidRPr="004D46DC" w:rsidRDefault="00DD3573" w:rsidP="0084189F">
      <w:pPr>
        <w:spacing w:after="0" w:line="240" w:lineRule="auto"/>
        <w:jc w:val="both"/>
        <w:rPr>
          <w:rFonts w:ascii="Calibri" w:hAnsi="Calibri" w:cs="Calibri"/>
          <w:b/>
          <w:color w:val="000000"/>
          <w:sz w:val="20"/>
          <w:szCs w:val="20"/>
        </w:rPr>
      </w:pPr>
    </w:p>
    <w:p w14:paraId="55F5F1FE" w14:textId="77777777" w:rsidR="00DD3573" w:rsidRPr="004D46DC" w:rsidRDefault="00DD3573"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Recovered Material</w:t>
      </w:r>
      <w:r w:rsidRPr="004D46DC">
        <w:rPr>
          <w:rFonts w:ascii="Calibri" w:eastAsia="MS Mincho" w:hAnsi="Calibri" w:cs="Calibri"/>
          <w:sz w:val="20"/>
          <w:szCs w:val="20"/>
        </w:rPr>
        <w:t xml:space="preserve"> – </w:t>
      </w:r>
      <w:r w:rsidRPr="004D46DC">
        <w:rPr>
          <w:rFonts w:ascii="Calibri" w:hAnsi="Calibri" w:cs="Calibri"/>
          <w:color w:val="000000"/>
          <w:sz w:val="20"/>
          <w:szCs w:val="20"/>
        </w:rPr>
        <w:t>Waste material and byproduct that have been recovered or diverted from solid waste, but does not include materials and byproducts generated from, and commonly reused within, an original manufacturing process.</w:t>
      </w:r>
    </w:p>
    <w:p w14:paraId="575172B1" w14:textId="77777777" w:rsidR="00E2733C" w:rsidRPr="004D46DC" w:rsidRDefault="00E2733C" w:rsidP="0084189F">
      <w:pPr>
        <w:spacing w:after="0" w:line="240" w:lineRule="auto"/>
        <w:jc w:val="both"/>
        <w:rPr>
          <w:rFonts w:ascii="Calibri" w:hAnsi="Calibri" w:cs="Calibri"/>
          <w:color w:val="000000"/>
          <w:sz w:val="20"/>
          <w:szCs w:val="20"/>
        </w:rPr>
      </w:pPr>
    </w:p>
    <w:p w14:paraId="6AA9CCD6" w14:textId="77777777" w:rsidR="00DD3573" w:rsidRPr="004D46DC" w:rsidRDefault="00DD3573" w:rsidP="0084189F">
      <w:pPr>
        <w:spacing w:after="0" w:line="240" w:lineRule="auto"/>
        <w:jc w:val="both"/>
        <w:rPr>
          <w:rFonts w:ascii="Calibri" w:hAnsi="Calibri" w:cs="Calibri"/>
          <w:sz w:val="20"/>
          <w:szCs w:val="20"/>
        </w:rPr>
      </w:pPr>
      <w:r w:rsidRPr="004D46DC">
        <w:rPr>
          <w:rFonts w:ascii="Calibri" w:hAnsi="Calibri" w:cs="Calibri"/>
          <w:b/>
          <w:sz w:val="20"/>
          <w:szCs w:val="20"/>
        </w:rPr>
        <w:t>Recycling</w:t>
      </w:r>
      <w:r w:rsidRPr="004D46DC">
        <w:rPr>
          <w:rFonts w:ascii="Calibri" w:eastAsia="MS Mincho" w:hAnsi="Calibri" w:cs="Calibri"/>
          <w:sz w:val="20"/>
          <w:szCs w:val="20"/>
        </w:rPr>
        <w:t xml:space="preserve"> – </w:t>
      </w:r>
      <w:r w:rsidRPr="004D46DC">
        <w:rPr>
          <w:rFonts w:ascii="Calibri" w:hAnsi="Calibri" w:cs="Calibr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0F241419" w14:textId="77777777" w:rsidR="00DD3573" w:rsidRPr="004D46DC" w:rsidRDefault="00DD3573" w:rsidP="0084189F">
      <w:pPr>
        <w:spacing w:after="0" w:line="240" w:lineRule="auto"/>
        <w:jc w:val="both"/>
        <w:rPr>
          <w:rFonts w:ascii="Calibri" w:hAnsi="Calibri" w:cs="Calibri"/>
          <w:sz w:val="20"/>
          <w:szCs w:val="20"/>
        </w:rPr>
      </w:pPr>
      <w:r w:rsidRPr="004D46DC">
        <w:rPr>
          <w:rFonts w:ascii="Calibri" w:hAnsi="Calibri" w:cs="Calibri"/>
          <w:b/>
          <w:sz w:val="20"/>
          <w:szCs w:val="20"/>
        </w:rPr>
        <w:t>Recyclability</w:t>
      </w:r>
      <w:r w:rsidRPr="004D46DC">
        <w:rPr>
          <w:rFonts w:ascii="Calibri" w:eastAsia="MS Mincho" w:hAnsi="Calibri" w:cs="Calibri"/>
          <w:sz w:val="20"/>
          <w:szCs w:val="20"/>
        </w:rPr>
        <w:t xml:space="preserve"> – </w:t>
      </w:r>
      <w:r w:rsidRPr="004D46DC">
        <w:rPr>
          <w:rFonts w:ascii="Calibri" w:hAnsi="Calibri" w:cs="Calibri"/>
          <w:sz w:val="20"/>
          <w:szCs w:val="20"/>
        </w:rPr>
        <w:t>The ability of a product or material to be recovered from, or otherwise diverted from, the solid waste stream for the purpose of recycling.</w:t>
      </w:r>
    </w:p>
    <w:p w14:paraId="7623BB33" w14:textId="77777777" w:rsidR="0032624A" w:rsidRPr="004D46DC" w:rsidRDefault="0032624A" w:rsidP="0084189F">
      <w:pPr>
        <w:spacing w:after="0" w:line="240" w:lineRule="auto"/>
        <w:jc w:val="both"/>
        <w:rPr>
          <w:rFonts w:ascii="Calibri" w:eastAsia="MS Mincho" w:hAnsi="Calibri" w:cs="Calibri"/>
          <w:sz w:val="20"/>
          <w:szCs w:val="20"/>
        </w:rPr>
      </w:pPr>
    </w:p>
    <w:p w14:paraId="53D1959A" w14:textId="77777777" w:rsidR="0032624A" w:rsidRPr="004D46DC" w:rsidRDefault="0032624A" w:rsidP="0084189F">
      <w:pPr>
        <w:spacing w:after="0" w:line="240" w:lineRule="auto"/>
        <w:jc w:val="both"/>
        <w:rPr>
          <w:rFonts w:ascii="Calibri" w:hAnsi="Calibri" w:cs="Calibri"/>
          <w:color w:val="000000"/>
          <w:sz w:val="20"/>
          <w:szCs w:val="20"/>
        </w:rPr>
      </w:pPr>
      <w:r w:rsidRPr="004D46DC">
        <w:rPr>
          <w:rFonts w:ascii="Calibri" w:hAnsi="Calibri" w:cs="Calibri"/>
          <w:b/>
          <w:color w:val="000000"/>
          <w:sz w:val="20"/>
          <w:szCs w:val="20"/>
        </w:rPr>
        <w:t>Retainage</w:t>
      </w:r>
      <w:r w:rsidRPr="004D46DC">
        <w:rPr>
          <w:rFonts w:ascii="Calibri" w:eastAsia="MS Mincho" w:hAnsi="Calibri" w:cs="Calibri"/>
          <w:sz w:val="20"/>
          <w:szCs w:val="20"/>
        </w:rPr>
        <w:t xml:space="preserve"> – </w:t>
      </w:r>
      <w:r w:rsidRPr="004D46DC">
        <w:rPr>
          <w:rFonts w:ascii="Calibri" w:hAnsi="Calibri" w:cs="Calibri"/>
          <w:color w:val="000000"/>
          <w:sz w:val="20"/>
          <w:szCs w:val="20"/>
        </w:rPr>
        <w:t>The amount withheld from the Contractor</w:t>
      </w:r>
      <w:r w:rsidR="00DE17D4" w:rsidRPr="004D46DC">
        <w:rPr>
          <w:rFonts w:ascii="Calibri" w:hAnsi="Calibri" w:cs="Calibri"/>
          <w:color w:val="000000"/>
          <w:sz w:val="20"/>
          <w:szCs w:val="20"/>
        </w:rPr>
        <w:t xml:space="preserve"> </w:t>
      </w:r>
      <w:r w:rsidRPr="004D46DC">
        <w:rPr>
          <w:rFonts w:ascii="Calibri" w:hAnsi="Calibri" w:cs="Calibri"/>
          <w:color w:val="000000"/>
          <w:sz w:val="20"/>
          <w:szCs w:val="20"/>
        </w:rPr>
        <w:t>payment that is retained and subsequently released upon satisfactory completion of performance milestones by the Contractor.</w:t>
      </w:r>
    </w:p>
    <w:p w14:paraId="2A651B60" w14:textId="77777777" w:rsidR="0032624A" w:rsidRPr="004D46DC" w:rsidRDefault="0032624A" w:rsidP="0084189F">
      <w:pPr>
        <w:spacing w:after="0" w:line="240" w:lineRule="auto"/>
        <w:jc w:val="both"/>
        <w:rPr>
          <w:rFonts w:ascii="Calibri" w:hAnsi="Calibri" w:cs="Calibri"/>
          <w:sz w:val="20"/>
          <w:szCs w:val="20"/>
        </w:rPr>
      </w:pPr>
    </w:p>
    <w:p w14:paraId="03D7F0F8"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Revision</w:t>
      </w:r>
      <w:r w:rsidRPr="004D46DC">
        <w:rPr>
          <w:rFonts w:ascii="Calibri" w:hAnsi="Calibri" w:cs="Calibri"/>
          <w:sz w:val="20"/>
          <w:szCs w:val="20"/>
        </w:rPr>
        <w:t xml:space="preserve"> – A response to a BAFO request or a requested clarification of the Bidder</w:t>
      </w:r>
      <w:r w:rsidR="00DE17D4" w:rsidRPr="004D46DC">
        <w:rPr>
          <w:rFonts w:ascii="Calibri" w:hAnsi="Calibri" w:cs="Calibri"/>
          <w:sz w:val="20"/>
          <w:szCs w:val="20"/>
        </w:rPr>
        <w:t>’</w:t>
      </w:r>
      <w:r w:rsidRPr="004D46DC">
        <w:rPr>
          <w:rFonts w:ascii="Calibri" w:hAnsi="Calibri" w:cs="Calibri"/>
          <w:sz w:val="20"/>
          <w:szCs w:val="20"/>
        </w:rPr>
        <w:t xml:space="preserve">s Quote. </w:t>
      </w:r>
    </w:p>
    <w:p w14:paraId="0E440B53" w14:textId="77777777" w:rsidR="00DE17D4" w:rsidRPr="004D46DC" w:rsidRDefault="00DE17D4" w:rsidP="0084189F">
      <w:pPr>
        <w:spacing w:after="0" w:line="240" w:lineRule="auto"/>
        <w:jc w:val="both"/>
        <w:rPr>
          <w:rFonts w:ascii="Calibri" w:hAnsi="Calibri" w:cs="Calibri"/>
          <w:sz w:val="20"/>
          <w:szCs w:val="20"/>
        </w:rPr>
      </w:pPr>
    </w:p>
    <w:p w14:paraId="63732F97" w14:textId="77777777" w:rsidR="00DD3573" w:rsidRPr="004D46DC" w:rsidRDefault="00DD3573" w:rsidP="0084189F">
      <w:pPr>
        <w:spacing w:after="0" w:line="240" w:lineRule="auto"/>
        <w:jc w:val="both"/>
        <w:rPr>
          <w:rFonts w:ascii="Calibri" w:eastAsia="MS Mincho" w:hAnsi="Calibri" w:cs="Calibri"/>
          <w:sz w:val="20"/>
          <w:szCs w:val="20"/>
          <w:lang w:val="x-none" w:eastAsia="x-none"/>
        </w:rPr>
      </w:pPr>
      <w:r w:rsidRPr="004D46DC">
        <w:rPr>
          <w:rFonts w:ascii="Calibri" w:eastAsia="MS Mincho" w:hAnsi="Calibri" w:cs="Calibri"/>
          <w:b/>
          <w:sz w:val="20"/>
          <w:szCs w:val="20"/>
          <w:lang w:val="x-none" w:eastAsia="x-none"/>
        </w:rPr>
        <w:t>RMAN</w:t>
      </w:r>
      <w:r w:rsidRPr="004D46DC">
        <w:rPr>
          <w:rFonts w:ascii="Calibri" w:eastAsia="MS Mincho" w:hAnsi="Calibri" w:cs="Calibri"/>
          <w:sz w:val="20"/>
          <w:szCs w:val="20"/>
        </w:rPr>
        <w:t xml:space="preserve"> – </w:t>
      </w:r>
      <w:r w:rsidRPr="004D46DC">
        <w:rPr>
          <w:rFonts w:ascii="Calibri" w:eastAsia="MS Mincho" w:hAnsi="Calibri" w:cs="Calibri"/>
          <w:sz w:val="20"/>
          <w:szCs w:val="20"/>
          <w:lang w:val="x-none" w:eastAsia="x-none"/>
        </w:rPr>
        <w:t xml:space="preserve">Recovered Materials Advisory Notices provide purchasing guidance and recommendations for </w:t>
      </w:r>
      <w:r w:rsidRPr="004D46DC">
        <w:rPr>
          <w:rFonts w:ascii="Calibri" w:eastAsia="MS Mincho" w:hAnsi="Calibri" w:cs="Calibri"/>
          <w:sz w:val="20"/>
          <w:szCs w:val="20"/>
          <w:lang w:eastAsia="x-none"/>
        </w:rPr>
        <w:t>R</w:t>
      </w:r>
      <w:proofErr w:type="spellStart"/>
      <w:r w:rsidRPr="004D46DC">
        <w:rPr>
          <w:rFonts w:ascii="Calibri" w:eastAsia="MS Mincho" w:hAnsi="Calibri" w:cs="Calibri"/>
          <w:sz w:val="20"/>
          <w:szCs w:val="20"/>
          <w:lang w:val="x-none" w:eastAsia="x-none"/>
        </w:rPr>
        <w:t>ecovered</w:t>
      </w:r>
      <w:proofErr w:type="spellEnd"/>
      <w:r w:rsidRPr="004D46DC">
        <w:rPr>
          <w:rFonts w:ascii="Calibri" w:eastAsia="MS Mincho" w:hAnsi="Calibri" w:cs="Calibri"/>
          <w:sz w:val="20"/>
          <w:szCs w:val="20"/>
          <w:lang w:val="x-none" w:eastAsia="x-none"/>
        </w:rPr>
        <w:t xml:space="preserve"> and </w:t>
      </w:r>
      <w:r w:rsidRPr="004D46DC">
        <w:rPr>
          <w:rFonts w:ascii="Calibri" w:eastAsia="MS Mincho" w:hAnsi="Calibri" w:cs="Calibri"/>
          <w:sz w:val="20"/>
          <w:szCs w:val="20"/>
          <w:lang w:eastAsia="x-none"/>
        </w:rPr>
        <w:t>P</w:t>
      </w:r>
      <w:proofErr w:type="spellStart"/>
      <w:r w:rsidRPr="004D46DC">
        <w:rPr>
          <w:rFonts w:ascii="Calibri" w:eastAsia="MS Mincho" w:hAnsi="Calibri" w:cs="Calibri"/>
          <w:sz w:val="20"/>
          <w:szCs w:val="20"/>
          <w:lang w:val="x-none" w:eastAsia="x-none"/>
        </w:rPr>
        <w:t>ost</w:t>
      </w:r>
      <w:proofErr w:type="spellEnd"/>
      <w:r w:rsidRPr="004D46DC">
        <w:rPr>
          <w:rFonts w:ascii="Calibri" w:eastAsia="MS Mincho" w:hAnsi="Calibri" w:cs="Calibri"/>
          <w:sz w:val="20"/>
          <w:szCs w:val="20"/>
          <w:lang w:val="x-none" w:eastAsia="x-none"/>
        </w:rPr>
        <w:t>-</w:t>
      </w:r>
      <w:r w:rsidRPr="004D46DC">
        <w:rPr>
          <w:rFonts w:ascii="Calibri" w:eastAsia="MS Mincho" w:hAnsi="Calibri" w:cs="Calibri"/>
          <w:sz w:val="20"/>
          <w:szCs w:val="20"/>
          <w:lang w:eastAsia="x-none"/>
        </w:rPr>
        <w:t>C</w:t>
      </w:r>
      <w:proofErr w:type="spellStart"/>
      <w:r w:rsidRPr="004D46DC">
        <w:rPr>
          <w:rFonts w:ascii="Calibri" w:eastAsia="MS Mincho" w:hAnsi="Calibri" w:cs="Calibri"/>
          <w:sz w:val="20"/>
          <w:szCs w:val="20"/>
          <w:lang w:val="x-none" w:eastAsia="x-none"/>
        </w:rPr>
        <w:t>onsumer</w:t>
      </w:r>
      <w:proofErr w:type="spellEnd"/>
      <w:r w:rsidRPr="004D46DC">
        <w:rPr>
          <w:rFonts w:ascii="Calibri" w:eastAsia="MS Mincho" w:hAnsi="Calibri" w:cs="Calibri"/>
          <w:sz w:val="20"/>
          <w:szCs w:val="20"/>
          <w:lang w:val="x-none" w:eastAsia="x-none"/>
        </w:rPr>
        <w:t xml:space="preserve"> </w:t>
      </w:r>
      <w:r w:rsidRPr="004D46DC">
        <w:rPr>
          <w:rFonts w:ascii="Calibri" w:eastAsia="MS Mincho" w:hAnsi="Calibri" w:cs="Calibri"/>
          <w:sz w:val="20"/>
          <w:szCs w:val="20"/>
          <w:lang w:eastAsia="x-none"/>
        </w:rPr>
        <w:t>M</w:t>
      </w:r>
      <w:proofErr w:type="spellStart"/>
      <w:r w:rsidRPr="004D46DC">
        <w:rPr>
          <w:rFonts w:ascii="Calibri" w:eastAsia="MS Mincho" w:hAnsi="Calibri" w:cs="Calibri"/>
          <w:sz w:val="20"/>
          <w:szCs w:val="20"/>
          <w:lang w:val="x-none" w:eastAsia="x-none"/>
        </w:rPr>
        <w:t>aterial</w:t>
      </w:r>
      <w:proofErr w:type="spellEnd"/>
      <w:r w:rsidRPr="004D46DC">
        <w:rPr>
          <w:rFonts w:ascii="Calibri" w:eastAsia="MS Mincho" w:hAnsi="Calibri" w:cs="Calibri"/>
          <w:sz w:val="20"/>
          <w:szCs w:val="20"/>
          <w:lang w:val="x-none" w:eastAsia="x-none"/>
        </w:rPr>
        <w:t xml:space="preserve"> content levels for designated items. </w:t>
      </w:r>
    </w:p>
    <w:p w14:paraId="54F595C9" w14:textId="77777777" w:rsidR="0032624A" w:rsidRPr="004D46DC" w:rsidRDefault="0032624A" w:rsidP="0084189F">
      <w:pPr>
        <w:spacing w:after="0" w:line="240" w:lineRule="auto"/>
        <w:jc w:val="both"/>
        <w:rPr>
          <w:rFonts w:ascii="Calibri" w:eastAsia="MS Mincho" w:hAnsi="Calibri" w:cs="Calibri"/>
          <w:b/>
          <w:sz w:val="20"/>
          <w:szCs w:val="20"/>
        </w:rPr>
      </w:pPr>
    </w:p>
    <w:p w14:paraId="6C80295E" w14:textId="77777777" w:rsidR="0096242F" w:rsidRPr="004D46DC" w:rsidRDefault="0096242F" w:rsidP="0084189F">
      <w:pPr>
        <w:spacing w:after="0" w:line="240" w:lineRule="auto"/>
        <w:jc w:val="both"/>
        <w:rPr>
          <w:rFonts w:ascii="Calibri" w:eastAsia="MS Mincho" w:hAnsi="Calibri" w:cs="Calibri"/>
          <w:b/>
          <w:sz w:val="20"/>
          <w:szCs w:val="20"/>
        </w:rPr>
      </w:pPr>
      <w:r w:rsidRPr="004D46DC">
        <w:rPr>
          <w:rFonts w:ascii="Calibri" w:hAnsi="Calibri" w:cs="Calibri"/>
          <w:b/>
          <w:sz w:val="20"/>
          <w:szCs w:val="20"/>
        </w:rPr>
        <w:t>Security Incident</w:t>
      </w:r>
      <w:r w:rsidRPr="004D46DC">
        <w:rPr>
          <w:rFonts w:ascii="Calibri" w:hAnsi="Calibri" w:cs="Calibri"/>
          <w:sz w:val="20"/>
          <w:szCs w:val="20"/>
        </w:rPr>
        <w:t xml:space="preserve"> -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0BBFE3D4" w14:textId="77777777" w:rsidR="0096242F" w:rsidRPr="004D46DC" w:rsidRDefault="0096242F" w:rsidP="0084189F">
      <w:pPr>
        <w:spacing w:after="0" w:line="240" w:lineRule="auto"/>
        <w:jc w:val="both"/>
        <w:rPr>
          <w:rFonts w:ascii="Calibri" w:eastAsia="MS Mincho" w:hAnsi="Calibri" w:cs="Calibri"/>
          <w:b/>
          <w:sz w:val="20"/>
          <w:szCs w:val="20"/>
        </w:rPr>
      </w:pPr>
    </w:p>
    <w:p w14:paraId="5B93E60D" w14:textId="77777777" w:rsidR="0032624A" w:rsidRPr="004D46DC" w:rsidRDefault="0032624A"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t xml:space="preserve">Services </w:t>
      </w:r>
      <w:r w:rsidRPr="004D46DC">
        <w:rPr>
          <w:rFonts w:ascii="Calibri" w:hAnsi="Calibri" w:cs="Calibr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250C8613" w14:textId="77777777" w:rsidR="003E61D0" w:rsidRPr="004D46DC" w:rsidRDefault="003E61D0" w:rsidP="0084189F">
      <w:pPr>
        <w:spacing w:after="0" w:line="240" w:lineRule="auto"/>
        <w:jc w:val="both"/>
        <w:rPr>
          <w:rFonts w:ascii="Calibri" w:hAnsi="Calibri" w:cs="Calibri"/>
          <w:color w:val="000000"/>
          <w:sz w:val="20"/>
          <w:szCs w:val="20"/>
        </w:rPr>
      </w:pPr>
    </w:p>
    <w:p w14:paraId="6C804670"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Shall</w:t>
      </w:r>
      <w:r w:rsidRPr="004D46DC">
        <w:rPr>
          <w:rFonts w:ascii="Calibri" w:eastAsia="MS Mincho" w:hAnsi="Calibri" w:cs="Calibri"/>
          <w:sz w:val="20"/>
          <w:szCs w:val="20"/>
        </w:rPr>
        <w:t xml:space="preserve"> – Denotes that which is a mandatory requirement.  </w:t>
      </w:r>
    </w:p>
    <w:p w14:paraId="101B3818" w14:textId="77777777" w:rsidR="0032624A" w:rsidRPr="004D46DC" w:rsidRDefault="0032624A" w:rsidP="0084189F">
      <w:pPr>
        <w:spacing w:after="0" w:line="240" w:lineRule="auto"/>
        <w:jc w:val="both"/>
        <w:rPr>
          <w:rFonts w:ascii="Calibri" w:eastAsia="MS Mincho" w:hAnsi="Calibri" w:cs="Calibri"/>
          <w:sz w:val="20"/>
          <w:szCs w:val="20"/>
        </w:rPr>
      </w:pPr>
    </w:p>
    <w:p w14:paraId="7F439881"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Should</w:t>
      </w:r>
      <w:r w:rsidRPr="004D46DC">
        <w:rPr>
          <w:rFonts w:ascii="Calibri" w:eastAsia="MS Mincho" w:hAnsi="Calibri" w:cs="Calibri"/>
          <w:sz w:val="20"/>
          <w:szCs w:val="20"/>
        </w:rPr>
        <w:t xml:space="preserve"> – Denotes that which is permissible or recommended, not mandatory.</w:t>
      </w:r>
    </w:p>
    <w:p w14:paraId="5F3E7802" w14:textId="77777777" w:rsidR="0032624A" w:rsidRPr="004D46DC" w:rsidRDefault="0032624A" w:rsidP="0084189F">
      <w:pPr>
        <w:spacing w:after="0" w:line="240" w:lineRule="auto"/>
        <w:jc w:val="both"/>
        <w:rPr>
          <w:rFonts w:ascii="Calibri" w:eastAsia="MS Mincho" w:hAnsi="Calibri" w:cs="Calibri"/>
          <w:sz w:val="20"/>
          <w:szCs w:val="20"/>
        </w:rPr>
      </w:pPr>
    </w:p>
    <w:p w14:paraId="7A8EDB56"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Small Business</w:t>
      </w:r>
      <w:r w:rsidRPr="004D46DC">
        <w:rPr>
          <w:rFonts w:ascii="Calibri" w:hAnsi="Calibri" w:cs="Calibri"/>
          <w:sz w:val="20"/>
          <w:szCs w:val="20"/>
        </w:rPr>
        <w:t xml:space="preserve"> – Pursuant to N.J.S.A. 52:32-19, </w:t>
      </w:r>
      <w:r w:rsidR="0037697F" w:rsidRPr="004D46DC">
        <w:rPr>
          <w:rFonts w:ascii="Calibri" w:hAnsi="Calibri" w:cs="Calibri"/>
          <w:sz w:val="20"/>
          <w:szCs w:val="20"/>
        </w:rPr>
        <w:t>N.J.A.C.</w:t>
      </w:r>
      <w:r w:rsidRPr="004D46DC">
        <w:rPr>
          <w:rFonts w:ascii="Calibri" w:hAnsi="Calibri" w:cs="Calibr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4D46DC" w:rsidDel="00106CA8">
        <w:rPr>
          <w:rFonts w:ascii="Calibri" w:hAnsi="Calibri" w:cs="Calibri"/>
          <w:sz w:val="20"/>
          <w:szCs w:val="20"/>
        </w:rPr>
        <w:t xml:space="preserve"> </w:t>
      </w:r>
      <w:r w:rsidRPr="004D46DC">
        <w:rPr>
          <w:rFonts w:ascii="Calibri" w:hAnsi="Calibri" w:cs="Calibr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558160AF"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5F670FE2" w14:textId="77777777" w:rsidR="0032624A" w:rsidRPr="004D46DC" w:rsidDel="00841EA7" w:rsidRDefault="0032624A" w:rsidP="0084189F">
      <w:pPr>
        <w:spacing w:after="0" w:line="240" w:lineRule="auto"/>
        <w:jc w:val="both"/>
        <w:rPr>
          <w:del w:id="845" w:author="Maguire, Maria [TREAS]" w:date="2024-01-16T11:50:00Z"/>
          <w:rFonts w:ascii="Calibri" w:hAnsi="Calibri" w:cs="Calibri"/>
          <w:sz w:val="20"/>
          <w:szCs w:val="20"/>
        </w:rPr>
      </w:pPr>
      <w:r w:rsidRPr="004D46DC">
        <w:rPr>
          <w:rFonts w:ascii="Calibri" w:hAnsi="Calibri" w:cs="Calibr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0FD94A0A" w14:textId="77777777" w:rsidR="0032624A" w:rsidRPr="004D46DC" w:rsidRDefault="0032624A" w:rsidP="0084189F">
      <w:pPr>
        <w:spacing w:after="0" w:line="240" w:lineRule="auto"/>
        <w:jc w:val="both"/>
        <w:rPr>
          <w:rFonts w:ascii="Calibri" w:hAnsi="Calibri" w:cs="Calibri"/>
          <w:sz w:val="20"/>
          <w:szCs w:val="20"/>
        </w:rPr>
      </w:pPr>
    </w:p>
    <w:p w14:paraId="1DFA1B8E" w14:textId="77777777" w:rsidR="0032624A" w:rsidRPr="004D46DC" w:rsidRDefault="00D668A4" w:rsidP="0084189F">
      <w:pPr>
        <w:spacing w:after="0" w:line="240" w:lineRule="auto"/>
        <w:jc w:val="both"/>
        <w:rPr>
          <w:rFonts w:ascii="Calibri" w:hAnsi="Calibri" w:cs="Calibri"/>
          <w:sz w:val="20"/>
          <w:szCs w:val="20"/>
        </w:rPr>
      </w:pPr>
      <w:r w:rsidRPr="004D46DC">
        <w:rPr>
          <w:rFonts w:ascii="Calibri" w:hAnsi="Calibri" w:cs="Calibri"/>
          <w:b/>
          <w:sz w:val="20"/>
          <w:szCs w:val="20"/>
        </w:rPr>
        <w:t>Small Business Set-A</w:t>
      </w:r>
      <w:r w:rsidR="0032624A" w:rsidRPr="004D46DC">
        <w:rPr>
          <w:rFonts w:ascii="Calibri" w:hAnsi="Calibri" w:cs="Calibri"/>
          <w:b/>
          <w:sz w:val="20"/>
          <w:szCs w:val="20"/>
        </w:rPr>
        <w:t xml:space="preserve">side </w:t>
      </w:r>
      <w:r w:rsidR="00CD6864" w:rsidRPr="004D46DC">
        <w:rPr>
          <w:rFonts w:ascii="Calibri" w:hAnsi="Calibri" w:cs="Calibri"/>
          <w:b/>
          <w:sz w:val="20"/>
          <w:szCs w:val="20"/>
        </w:rPr>
        <w:t>Contract</w:t>
      </w:r>
      <w:r w:rsidR="00E2733C" w:rsidRPr="004D46DC">
        <w:rPr>
          <w:rFonts w:ascii="Calibri" w:hAnsi="Calibri" w:cs="Calibri"/>
          <w:sz w:val="20"/>
          <w:szCs w:val="20"/>
        </w:rPr>
        <w:t xml:space="preserve"> – </w:t>
      </w:r>
      <w:r w:rsidR="0032624A" w:rsidRPr="004D46DC">
        <w:rPr>
          <w:rFonts w:ascii="Calibri" w:hAnsi="Calibri" w:cs="Calibri"/>
          <w:sz w:val="20"/>
          <w:szCs w:val="20"/>
        </w:rPr>
        <w:t xml:space="preserve">means (1) a </w:t>
      </w:r>
      <w:r w:rsidR="00CD6864" w:rsidRPr="004D46DC">
        <w:rPr>
          <w:rFonts w:ascii="Calibri" w:hAnsi="Calibri" w:cs="Calibri"/>
          <w:color w:val="000000"/>
          <w:sz w:val="20"/>
          <w:szCs w:val="20"/>
        </w:rPr>
        <w:t>Contract</w:t>
      </w:r>
      <w:r w:rsidR="0032624A" w:rsidRPr="004D46DC">
        <w:rPr>
          <w:rFonts w:ascii="Calibri" w:hAnsi="Calibri" w:cs="Calibri"/>
          <w:sz w:val="20"/>
          <w:szCs w:val="20"/>
        </w:rPr>
        <w:t xml:space="preserve"> for goods, equipment, construction or services which is designated as a </w:t>
      </w:r>
      <w:r w:rsidR="00CD6864" w:rsidRPr="004D46DC">
        <w:rPr>
          <w:rFonts w:ascii="Calibri" w:hAnsi="Calibri" w:cs="Calibri"/>
          <w:color w:val="000000"/>
          <w:sz w:val="20"/>
          <w:szCs w:val="20"/>
        </w:rPr>
        <w:t>Contract</w:t>
      </w:r>
      <w:r w:rsidR="0032624A" w:rsidRPr="004D46DC">
        <w:rPr>
          <w:rFonts w:ascii="Calibri" w:hAnsi="Calibri" w:cs="Calibri"/>
          <w:sz w:val="20"/>
          <w:szCs w:val="20"/>
        </w:rPr>
        <w:t xml:space="preserve"> with respect to which bids are invited and accepted only from small businesses, or (2) a portion of a </w:t>
      </w:r>
      <w:r w:rsidR="00CD6864" w:rsidRPr="004D46DC">
        <w:rPr>
          <w:rFonts w:ascii="Calibri" w:hAnsi="Calibri" w:cs="Calibri"/>
          <w:color w:val="000000"/>
          <w:sz w:val="20"/>
          <w:szCs w:val="20"/>
        </w:rPr>
        <w:t>Contract</w:t>
      </w:r>
      <w:r w:rsidR="0032624A" w:rsidRPr="004D46DC">
        <w:rPr>
          <w:rFonts w:ascii="Calibri" w:hAnsi="Calibri" w:cs="Calibri"/>
          <w:sz w:val="20"/>
          <w:szCs w:val="20"/>
        </w:rPr>
        <w:t xml:space="preserve"> when that portion has been so designated.”  </w:t>
      </w:r>
      <w:r w:rsidR="0037697F" w:rsidRPr="004D46DC">
        <w:rPr>
          <w:rFonts w:ascii="Calibri" w:hAnsi="Calibri" w:cs="Calibri"/>
          <w:sz w:val="20"/>
          <w:szCs w:val="20"/>
        </w:rPr>
        <w:t>N.J.S.A.</w:t>
      </w:r>
      <w:r w:rsidR="0032624A" w:rsidRPr="004D46DC">
        <w:rPr>
          <w:rFonts w:ascii="Calibri" w:hAnsi="Calibri" w:cs="Calibri"/>
          <w:sz w:val="20"/>
          <w:szCs w:val="20"/>
        </w:rPr>
        <w:t xml:space="preserve"> 52:32-19.</w:t>
      </w:r>
    </w:p>
    <w:p w14:paraId="1EFFD9B9" w14:textId="77777777" w:rsidR="0032624A" w:rsidRPr="004D46DC" w:rsidRDefault="0032624A" w:rsidP="0084189F">
      <w:pPr>
        <w:spacing w:after="0" w:line="240" w:lineRule="auto"/>
        <w:jc w:val="both"/>
        <w:rPr>
          <w:rFonts w:ascii="Calibri" w:eastAsia="MS Mincho" w:hAnsi="Calibri" w:cs="Calibri"/>
          <w:sz w:val="20"/>
          <w:szCs w:val="20"/>
        </w:rPr>
      </w:pPr>
    </w:p>
    <w:p w14:paraId="58505E74" w14:textId="77777777" w:rsidR="00775692" w:rsidRPr="004D46DC" w:rsidRDefault="00775692" w:rsidP="0084189F">
      <w:pPr>
        <w:spacing w:after="0" w:line="240" w:lineRule="auto"/>
        <w:jc w:val="both"/>
        <w:rPr>
          <w:rFonts w:ascii="Calibri" w:hAnsi="Calibri" w:cs="Calibri"/>
          <w:sz w:val="20"/>
          <w:szCs w:val="20"/>
        </w:rPr>
      </w:pPr>
      <w:r w:rsidRPr="004D46DC">
        <w:rPr>
          <w:rFonts w:ascii="Calibri" w:hAnsi="Calibri" w:cs="Calibri"/>
          <w:b/>
          <w:sz w:val="20"/>
          <w:szCs w:val="20"/>
        </w:rPr>
        <w:t>Software</w:t>
      </w:r>
      <w:r w:rsidRPr="004D46DC">
        <w:rPr>
          <w:rFonts w:ascii="Calibri" w:hAnsi="Calibri" w:cs="Calibri"/>
          <w:sz w:val="20"/>
          <w:szCs w:val="20"/>
        </w:rPr>
        <w:t xml:space="preserve"> -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1E447696" w14:textId="77777777" w:rsidR="00775692" w:rsidRPr="004D46DC" w:rsidRDefault="00775692" w:rsidP="0084189F">
      <w:pPr>
        <w:spacing w:after="0" w:line="240" w:lineRule="auto"/>
        <w:jc w:val="both"/>
        <w:rPr>
          <w:rFonts w:ascii="Calibri" w:hAnsi="Calibri" w:cs="Calibri"/>
          <w:sz w:val="20"/>
          <w:szCs w:val="20"/>
        </w:rPr>
      </w:pPr>
    </w:p>
    <w:p w14:paraId="4386284A" w14:textId="77777777" w:rsidR="00775692" w:rsidRPr="004D46DC" w:rsidRDefault="00775692" w:rsidP="0084189F">
      <w:pPr>
        <w:spacing w:after="0" w:line="240" w:lineRule="auto"/>
        <w:jc w:val="both"/>
        <w:rPr>
          <w:rFonts w:ascii="Calibri" w:hAnsi="Calibri" w:cs="Calibri"/>
          <w:sz w:val="20"/>
          <w:szCs w:val="20"/>
        </w:rPr>
      </w:pPr>
      <w:r w:rsidRPr="004D46DC">
        <w:rPr>
          <w:rFonts w:ascii="Calibri" w:hAnsi="Calibri" w:cs="Calibri"/>
          <w:b/>
          <w:sz w:val="20"/>
          <w:szCs w:val="20"/>
        </w:rPr>
        <w:t>Software as a Service</w:t>
      </w:r>
      <w:r w:rsidRPr="004D46DC">
        <w:rPr>
          <w:rFonts w:ascii="Calibri" w:hAnsi="Calibri" w:cs="Calibri"/>
          <w:sz w:val="20"/>
          <w:szCs w:val="20"/>
        </w:rPr>
        <w:t xml:space="preserve"> or </w:t>
      </w:r>
      <w:r w:rsidRPr="004D46DC">
        <w:rPr>
          <w:rFonts w:ascii="Calibri" w:hAnsi="Calibri" w:cs="Calibri"/>
          <w:b/>
          <w:sz w:val="20"/>
          <w:szCs w:val="20"/>
        </w:rPr>
        <w:t>SaaS</w:t>
      </w:r>
      <w:r w:rsidRPr="004D46DC">
        <w:rPr>
          <w:rFonts w:ascii="Calibri" w:hAnsi="Calibri" w:cs="Calibri"/>
          <w:sz w:val="20"/>
          <w:szCs w:val="20"/>
        </w:rPr>
        <w:t xml:space="preserve"> -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0CC489E2" w14:textId="77777777" w:rsidR="00775692" w:rsidRPr="004D46DC" w:rsidRDefault="00775692" w:rsidP="0084189F">
      <w:pPr>
        <w:spacing w:after="0" w:line="240" w:lineRule="auto"/>
        <w:jc w:val="both"/>
        <w:rPr>
          <w:rFonts w:ascii="Calibri" w:eastAsia="MS Mincho" w:hAnsi="Calibri" w:cs="Calibri"/>
          <w:sz w:val="20"/>
          <w:szCs w:val="20"/>
        </w:rPr>
      </w:pPr>
    </w:p>
    <w:p w14:paraId="6AEA6543"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State</w:t>
      </w:r>
      <w:r w:rsidRPr="004D46DC">
        <w:rPr>
          <w:rFonts w:ascii="Calibri" w:eastAsia="MS Mincho" w:hAnsi="Calibri" w:cs="Calibri"/>
          <w:sz w:val="20"/>
          <w:szCs w:val="20"/>
        </w:rPr>
        <w:t xml:space="preserve"> – The State of New Jersey.</w:t>
      </w:r>
    </w:p>
    <w:p w14:paraId="3D3BA417" w14:textId="77777777" w:rsidR="0032624A" w:rsidRPr="004D46DC" w:rsidRDefault="0032624A" w:rsidP="0084189F">
      <w:pPr>
        <w:spacing w:after="0" w:line="240" w:lineRule="auto"/>
        <w:jc w:val="both"/>
        <w:rPr>
          <w:rFonts w:ascii="Calibri" w:hAnsi="Calibri" w:cs="Calibri"/>
          <w:b/>
          <w:sz w:val="20"/>
          <w:szCs w:val="20"/>
        </w:rPr>
      </w:pPr>
    </w:p>
    <w:p w14:paraId="3412DDCC"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hAnsi="Calibri" w:cs="Calibri"/>
          <w:b/>
          <w:sz w:val="20"/>
          <w:szCs w:val="20"/>
        </w:rPr>
        <w:t>State Confidential Information</w:t>
      </w:r>
      <w:r w:rsidRPr="004D46DC">
        <w:rPr>
          <w:rFonts w:ascii="Calibri" w:hAnsi="Calibri" w:cs="Calibri"/>
          <w:sz w:val="20"/>
          <w:szCs w:val="20"/>
        </w:rPr>
        <w:t xml:space="preserve"> - shall consist of </w:t>
      </w:r>
      <w:r w:rsidR="00992C6F" w:rsidRPr="004D46DC">
        <w:rPr>
          <w:rFonts w:ascii="Calibri" w:hAnsi="Calibri" w:cs="Calibri"/>
          <w:sz w:val="20"/>
          <w:szCs w:val="20"/>
        </w:rPr>
        <w:t xml:space="preserve">State Data and State Intellectual Property </w:t>
      </w:r>
      <w:r w:rsidRPr="004D46DC">
        <w:rPr>
          <w:rFonts w:ascii="Calibri" w:hAnsi="Calibri" w:cs="Calibri"/>
          <w:sz w:val="20"/>
          <w:szCs w:val="20"/>
        </w:rPr>
        <w:t xml:space="preserve"> supplied by the State, any information or data gathered by the Contractor in fulfillment of the </w:t>
      </w:r>
      <w:r w:rsidR="00CD6864" w:rsidRPr="004D46DC">
        <w:rPr>
          <w:rFonts w:ascii="Calibri" w:hAnsi="Calibri" w:cs="Calibri"/>
          <w:color w:val="000000"/>
          <w:sz w:val="20"/>
          <w:szCs w:val="20"/>
        </w:rPr>
        <w:t>Contract</w:t>
      </w:r>
      <w:r w:rsidRPr="004D46DC">
        <w:rPr>
          <w:rFonts w:ascii="Calibri" w:hAnsi="Calibri" w:cs="Calibri"/>
          <w:sz w:val="20"/>
          <w:szCs w:val="20"/>
        </w:rPr>
        <w:t xml:space="preserve"> and any analysis thereof (whether in fulfillment of the </w:t>
      </w:r>
      <w:r w:rsidR="00CD6864" w:rsidRPr="004D46DC">
        <w:rPr>
          <w:rFonts w:ascii="Calibri" w:hAnsi="Calibri" w:cs="Calibri"/>
          <w:color w:val="000000"/>
          <w:sz w:val="20"/>
          <w:szCs w:val="20"/>
        </w:rPr>
        <w:t>Contract</w:t>
      </w:r>
      <w:r w:rsidRPr="004D46DC">
        <w:rPr>
          <w:rFonts w:ascii="Calibri" w:hAnsi="Calibri" w:cs="Calibri"/>
          <w:sz w:val="20"/>
          <w:szCs w:val="20"/>
        </w:rPr>
        <w:t xml:space="preserve"> or not);</w:t>
      </w:r>
    </w:p>
    <w:p w14:paraId="52D3B3F9" w14:textId="77777777" w:rsidR="00C13380" w:rsidRPr="004D46DC" w:rsidRDefault="00C13380" w:rsidP="0084189F">
      <w:pPr>
        <w:spacing w:after="0" w:line="240" w:lineRule="auto"/>
        <w:jc w:val="both"/>
        <w:rPr>
          <w:rFonts w:ascii="Calibri" w:eastAsia="MS Mincho" w:hAnsi="Calibri" w:cs="Calibri"/>
          <w:b/>
          <w:sz w:val="20"/>
          <w:szCs w:val="20"/>
        </w:rPr>
      </w:pPr>
    </w:p>
    <w:p w14:paraId="1EAC41A2" w14:textId="1A19644E"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State Contract Manager or SCM</w:t>
      </w:r>
      <w:r w:rsidRPr="004D46DC">
        <w:rPr>
          <w:rFonts w:ascii="Calibri" w:eastAsia="MS Mincho" w:hAnsi="Calibri" w:cs="Calibri"/>
          <w:sz w:val="20"/>
          <w:szCs w:val="20"/>
        </w:rPr>
        <w:t xml:space="preserve"> – The individual, responsible for the approval of all deliverables, i.e., tasks, sub-tasks or other work elements in the Scope of Work.  The SCM cannot direct or approve a </w:t>
      </w:r>
      <w:ins w:id="846" w:author="Maguire, Maria [TREAS]" w:date="2024-01-16T11:50:00Z">
        <w:r w:rsidR="00841EA7" w:rsidRPr="00841EA7">
          <w:rPr>
            <w:rFonts w:ascii="Calibri" w:eastAsia="MS Mincho" w:hAnsi="Calibri" w:cs="Calibri"/>
            <w:sz w:val="20"/>
            <w:szCs w:val="20"/>
          </w:rPr>
          <w:t>Contract Amendment.</w:t>
        </w:r>
      </w:ins>
      <w:del w:id="847" w:author="Maguire, Maria [TREAS]" w:date="2024-01-16T11:50:00Z">
        <w:r w:rsidRPr="004D46DC" w:rsidDel="00841EA7">
          <w:rPr>
            <w:rFonts w:ascii="Calibri" w:eastAsia="MS Mincho" w:hAnsi="Calibri" w:cs="Calibri"/>
            <w:sz w:val="20"/>
            <w:szCs w:val="20"/>
          </w:rPr>
          <w:delText>Change Order.</w:delText>
        </w:r>
      </w:del>
    </w:p>
    <w:p w14:paraId="515EA616" w14:textId="77777777" w:rsidR="0032624A" w:rsidRPr="004D46DC" w:rsidRDefault="0032624A" w:rsidP="0084189F">
      <w:pPr>
        <w:spacing w:after="0" w:line="240" w:lineRule="auto"/>
        <w:jc w:val="both"/>
        <w:rPr>
          <w:rFonts w:ascii="Calibri" w:eastAsia="MS Mincho" w:hAnsi="Calibri" w:cs="Calibri"/>
          <w:b/>
          <w:sz w:val="20"/>
          <w:szCs w:val="20"/>
        </w:rPr>
      </w:pPr>
    </w:p>
    <w:p w14:paraId="371689B6" w14:textId="77777777" w:rsidR="00E2733C" w:rsidRPr="004D46DC" w:rsidRDefault="00E2733C" w:rsidP="0084189F">
      <w:pPr>
        <w:spacing w:after="0" w:line="240" w:lineRule="auto"/>
        <w:jc w:val="both"/>
        <w:rPr>
          <w:rFonts w:ascii="Calibri" w:hAnsi="Calibri" w:cs="Calibri"/>
          <w:sz w:val="20"/>
          <w:szCs w:val="20"/>
        </w:rPr>
      </w:pPr>
      <w:r w:rsidRPr="004D46DC">
        <w:rPr>
          <w:rFonts w:ascii="Calibri" w:hAnsi="Calibri" w:cs="Calibri"/>
          <w:b/>
          <w:sz w:val="20"/>
          <w:szCs w:val="20"/>
        </w:rPr>
        <w:t>State Data</w:t>
      </w:r>
      <w:r w:rsidRPr="004D46DC">
        <w:rPr>
          <w:rFonts w:ascii="Calibri" w:hAnsi="Calibri" w:cs="Calibri"/>
          <w:sz w:val="20"/>
          <w:szCs w:val="20"/>
        </w:rPr>
        <w:t xml:space="preserve"> -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76ADDE49" w14:textId="77777777" w:rsidR="00E2733C" w:rsidRPr="004D46DC" w:rsidRDefault="00E2733C" w:rsidP="0084189F">
      <w:pPr>
        <w:spacing w:after="0" w:line="240" w:lineRule="auto"/>
        <w:jc w:val="both"/>
        <w:rPr>
          <w:rFonts w:ascii="Calibri" w:eastAsia="MS Mincho" w:hAnsi="Calibri" w:cs="Calibri"/>
          <w:b/>
          <w:sz w:val="20"/>
          <w:szCs w:val="20"/>
        </w:rPr>
      </w:pPr>
    </w:p>
    <w:p w14:paraId="07358831" w14:textId="63DB5070" w:rsidR="0032624A" w:rsidRDefault="0032624A" w:rsidP="0084189F">
      <w:pPr>
        <w:spacing w:after="0" w:line="240" w:lineRule="auto"/>
        <w:jc w:val="both"/>
        <w:rPr>
          <w:rFonts w:ascii="Calibri" w:hAnsi="Calibri" w:cs="Calibri"/>
          <w:sz w:val="20"/>
          <w:szCs w:val="20"/>
        </w:rPr>
      </w:pPr>
      <w:r w:rsidRPr="004D46DC">
        <w:rPr>
          <w:rFonts w:ascii="Calibri" w:eastAsia="MS Mincho" w:hAnsi="Calibri" w:cs="Calibri"/>
          <w:b/>
          <w:sz w:val="20"/>
          <w:szCs w:val="20"/>
        </w:rPr>
        <w:t xml:space="preserve">State Intellectual Property </w:t>
      </w:r>
      <w:r w:rsidRPr="004D46DC">
        <w:rPr>
          <w:rFonts w:ascii="Calibri" w:hAnsi="Calibri" w:cs="Calibri"/>
          <w:sz w:val="20"/>
          <w:szCs w:val="20"/>
        </w:rPr>
        <w:t>– Any intellectual property that is owned by the State.  State Intellectual Property includes any derivative works and compilations of any State Intellectual Property.</w:t>
      </w:r>
    </w:p>
    <w:p w14:paraId="2BB6620B" w14:textId="77777777" w:rsidR="0032624A" w:rsidRPr="004D46DC" w:rsidRDefault="0032624A" w:rsidP="0084189F">
      <w:pPr>
        <w:spacing w:after="0" w:line="240" w:lineRule="auto"/>
        <w:jc w:val="both"/>
        <w:rPr>
          <w:rFonts w:ascii="Calibri" w:eastAsia="MS Mincho" w:hAnsi="Calibri" w:cs="Calibri"/>
          <w:sz w:val="20"/>
          <w:szCs w:val="20"/>
        </w:rPr>
      </w:pPr>
    </w:p>
    <w:p w14:paraId="0EDC1A37" w14:textId="11733B72" w:rsidR="0032624A" w:rsidRPr="004D46DC" w:rsidRDefault="00510549" w:rsidP="0084189F">
      <w:pPr>
        <w:spacing w:after="0" w:line="240" w:lineRule="auto"/>
        <w:jc w:val="both"/>
        <w:rPr>
          <w:rFonts w:ascii="Calibri" w:eastAsia="MS Mincho" w:hAnsi="Calibri" w:cs="Calibri"/>
          <w:sz w:val="20"/>
          <w:szCs w:val="20"/>
        </w:rPr>
      </w:pPr>
      <w:r>
        <w:rPr>
          <w:rFonts w:eastAsia="MS Mincho" w:cstheme="minorHAnsi"/>
          <w:b/>
          <w:sz w:val="20"/>
          <w:szCs w:val="20"/>
        </w:rPr>
        <w:t xml:space="preserve">State Price Sheet or </w:t>
      </w:r>
      <w:r w:rsidR="0032624A" w:rsidRPr="004D46DC">
        <w:rPr>
          <w:rFonts w:ascii="Calibri" w:eastAsia="MS Mincho" w:hAnsi="Calibri" w:cs="Calibri"/>
          <w:b/>
          <w:sz w:val="20"/>
          <w:szCs w:val="20"/>
        </w:rPr>
        <w:t>State-Supplied Price Sheet</w:t>
      </w:r>
      <w:r w:rsidR="0032624A" w:rsidRPr="004D46DC">
        <w:rPr>
          <w:rFonts w:ascii="Calibri" w:eastAsia="MS Mincho" w:hAnsi="Calibri" w:cs="Calibri"/>
          <w:sz w:val="20"/>
          <w:szCs w:val="20"/>
        </w:rPr>
        <w:t xml:space="preserve"> – the bidding document created by the State and attached to this Bid Solicitation on which the Bidder submits its </w:t>
      </w:r>
      <w:proofErr w:type="gramStart"/>
      <w:r w:rsidR="0032624A" w:rsidRPr="004D46DC">
        <w:rPr>
          <w:rFonts w:ascii="Calibri" w:eastAsia="MS Mincho" w:hAnsi="Calibri" w:cs="Calibri"/>
          <w:sz w:val="20"/>
          <w:szCs w:val="20"/>
        </w:rPr>
        <w:t>Quote</w:t>
      </w:r>
      <w:proofErr w:type="gramEnd"/>
      <w:r w:rsidR="0032624A" w:rsidRPr="004D46DC">
        <w:rPr>
          <w:rFonts w:ascii="Calibri" w:eastAsia="MS Mincho" w:hAnsi="Calibri" w:cs="Calibri"/>
          <w:sz w:val="20"/>
          <w:szCs w:val="20"/>
        </w:rPr>
        <w:t xml:space="preserve"> pricing as is referenced and described in </w:t>
      </w:r>
      <w:r w:rsidR="00DE17D4" w:rsidRPr="004D46DC">
        <w:rPr>
          <w:rFonts w:ascii="Calibri" w:eastAsia="MS Mincho" w:hAnsi="Calibri" w:cs="Calibri"/>
          <w:sz w:val="20"/>
          <w:szCs w:val="20"/>
        </w:rPr>
        <w:t xml:space="preserve">the </w:t>
      </w:r>
      <w:r w:rsidR="0032624A" w:rsidRPr="004D46DC">
        <w:rPr>
          <w:rFonts w:ascii="Calibri" w:eastAsia="MS Mincho" w:hAnsi="Calibri" w:cs="Calibri"/>
          <w:sz w:val="20"/>
          <w:szCs w:val="20"/>
        </w:rPr>
        <w:t xml:space="preserve">Bid Solicitation.   </w:t>
      </w:r>
    </w:p>
    <w:p w14:paraId="2CE657C5" w14:textId="77777777" w:rsidR="0032624A" w:rsidRPr="004D46DC" w:rsidRDefault="0032624A" w:rsidP="0084189F">
      <w:pPr>
        <w:spacing w:after="0" w:line="240" w:lineRule="auto"/>
        <w:jc w:val="both"/>
        <w:rPr>
          <w:rFonts w:ascii="Calibri" w:eastAsia="MS Mincho" w:hAnsi="Calibri" w:cs="Calibri"/>
          <w:sz w:val="20"/>
          <w:szCs w:val="20"/>
        </w:rPr>
      </w:pPr>
    </w:p>
    <w:p w14:paraId="1BC1E55A"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Subtasks</w:t>
      </w:r>
      <w:r w:rsidRPr="004D46DC">
        <w:rPr>
          <w:rFonts w:ascii="Calibri" w:eastAsia="MS Mincho" w:hAnsi="Calibri" w:cs="Calibri"/>
          <w:sz w:val="20"/>
          <w:szCs w:val="20"/>
        </w:rPr>
        <w:t xml:space="preserve"> – Detailed activities that comprise the actual performance of a task.</w:t>
      </w:r>
    </w:p>
    <w:p w14:paraId="78887DCA" w14:textId="77777777" w:rsidR="0032624A" w:rsidRPr="004D46DC" w:rsidRDefault="0032624A" w:rsidP="0084189F">
      <w:pPr>
        <w:spacing w:after="0" w:line="240" w:lineRule="auto"/>
        <w:jc w:val="both"/>
        <w:rPr>
          <w:rFonts w:ascii="Calibri" w:eastAsia="MS Mincho" w:hAnsi="Calibri" w:cs="Calibri"/>
          <w:sz w:val="20"/>
          <w:szCs w:val="20"/>
        </w:rPr>
      </w:pPr>
    </w:p>
    <w:p w14:paraId="274EB541"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Subcontractor</w:t>
      </w:r>
      <w:r w:rsidRPr="004D46DC">
        <w:rPr>
          <w:rFonts w:ascii="Calibri" w:eastAsia="MS Mincho" w:hAnsi="Calibri" w:cs="Calibri"/>
          <w:sz w:val="20"/>
          <w:szCs w:val="20"/>
        </w:rPr>
        <w:t xml:space="preserve"> – An entity having an arrangement with a Contractor, whereby the Contractor uses the products and/or services of that entity to fulfill some of its obligations under its State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while retaining full responsibility for the performance of all  Contractor's obligations under the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including payment to the Subcontractor.  The Subcontractor has no legal relationship with the State, only with the Contractor.</w:t>
      </w:r>
    </w:p>
    <w:p w14:paraId="118C56A8" w14:textId="77777777" w:rsidR="0032624A" w:rsidRPr="004D46DC" w:rsidRDefault="0032624A" w:rsidP="0084189F">
      <w:pPr>
        <w:spacing w:after="0" w:line="240" w:lineRule="auto"/>
        <w:jc w:val="both"/>
        <w:rPr>
          <w:rFonts w:ascii="Calibri" w:eastAsia="MS Mincho" w:hAnsi="Calibri" w:cs="Calibri"/>
          <w:sz w:val="20"/>
          <w:szCs w:val="20"/>
        </w:rPr>
      </w:pPr>
    </w:p>
    <w:p w14:paraId="4FE52EEA"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Task</w:t>
      </w:r>
      <w:r w:rsidRPr="004D46DC">
        <w:rPr>
          <w:rFonts w:ascii="Calibri" w:eastAsia="MS Mincho" w:hAnsi="Calibri" w:cs="Calibri"/>
          <w:sz w:val="20"/>
          <w:szCs w:val="20"/>
        </w:rPr>
        <w:t xml:space="preserve"> – A discrete unit of work to be performed.</w:t>
      </w:r>
    </w:p>
    <w:p w14:paraId="2645B694" w14:textId="77777777" w:rsidR="0032624A" w:rsidRPr="004D46DC" w:rsidRDefault="0032624A" w:rsidP="0084189F">
      <w:pPr>
        <w:spacing w:after="0" w:line="240" w:lineRule="auto"/>
        <w:jc w:val="both"/>
        <w:rPr>
          <w:rFonts w:ascii="Calibri" w:eastAsia="MS Mincho" w:hAnsi="Calibri" w:cs="Calibri"/>
          <w:b/>
          <w:sz w:val="20"/>
          <w:szCs w:val="20"/>
        </w:rPr>
      </w:pPr>
    </w:p>
    <w:p w14:paraId="5B7A10FF" w14:textId="77777777" w:rsidR="0032624A" w:rsidRPr="004D46DC" w:rsidRDefault="0032624A"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t xml:space="preserve">Third Party Intellectual Property </w:t>
      </w:r>
      <w:r w:rsidRPr="004D46DC">
        <w:rPr>
          <w:rFonts w:ascii="Calibri" w:hAnsi="Calibri" w:cs="Calibri"/>
          <w:sz w:val="20"/>
          <w:szCs w:val="20"/>
        </w:rPr>
        <w:t xml:space="preserve">– Any intellectual property owned by parties other than the State or Contractor and contained in or necessary for the use of the Deliverables.  Third Party Intellectual Property includes COTS owned by Third </w:t>
      </w:r>
      <w:r w:rsidRPr="004D46DC">
        <w:rPr>
          <w:rFonts w:ascii="Calibri" w:hAnsi="Calibri" w:cs="Calibri"/>
          <w:sz w:val="20"/>
          <w:szCs w:val="20"/>
        </w:rPr>
        <w:t xml:space="preserve">Parties, and derivative works and compilations of any Third Party Intellectual Property. </w:t>
      </w:r>
    </w:p>
    <w:p w14:paraId="74EB008B" w14:textId="77777777" w:rsidR="0032624A" w:rsidRPr="004D46DC" w:rsidRDefault="0032624A" w:rsidP="0084189F">
      <w:pPr>
        <w:spacing w:after="0" w:line="240" w:lineRule="auto"/>
        <w:jc w:val="both"/>
        <w:rPr>
          <w:rFonts w:ascii="Calibri" w:eastAsia="MS Mincho" w:hAnsi="Calibri" w:cs="Calibri"/>
          <w:sz w:val="20"/>
          <w:szCs w:val="20"/>
        </w:rPr>
      </w:pPr>
    </w:p>
    <w:p w14:paraId="7680C2A3" w14:textId="77777777"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 xml:space="preserve">Unit Cost or Unit Price – </w:t>
      </w:r>
      <w:r w:rsidRPr="004D46DC">
        <w:rPr>
          <w:rFonts w:ascii="Calibri" w:eastAsia="MS Mincho" w:hAnsi="Calibri" w:cs="Calibri"/>
          <w:sz w:val="20"/>
          <w:szCs w:val="20"/>
        </w:rPr>
        <w:t>All-inclusive, firm fixed price charged by the Bidder for a single unit identified on a price line.</w:t>
      </w:r>
    </w:p>
    <w:p w14:paraId="44B7E804" w14:textId="77777777" w:rsidR="00DD3573" w:rsidRPr="004D46DC" w:rsidRDefault="00DD3573" w:rsidP="0084189F">
      <w:pPr>
        <w:spacing w:after="0" w:line="240" w:lineRule="auto"/>
        <w:jc w:val="both"/>
        <w:rPr>
          <w:rFonts w:ascii="Calibri" w:eastAsia="MS Mincho" w:hAnsi="Calibri" w:cs="Calibri"/>
          <w:sz w:val="20"/>
          <w:szCs w:val="20"/>
        </w:rPr>
      </w:pPr>
    </w:p>
    <w:p w14:paraId="5E4CC495" w14:textId="77777777" w:rsidR="00DD3573" w:rsidRPr="004D46DC" w:rsidRDefault="00DD3573"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US CERT</w:t>
      </w:r>
      <w:r w:rsidRPr="004D46DC">
        <w:rPr>
          <w:rFonts w:ascii="Calibri" w:eastAsia="MS Mincho" w:hAnsi="Calibri" w:cs="Calibri"/>
          <w:sz w:val="20"/>
          <w:szCs w:val="20"/>
        </w:rPr>
        <w:t xml:space="preserve"> – United States Computer Emergency Readiness Team.</w:t>
      </w:r>
    </w:p>
    <w:p w14:paraId="421E6DE2" w14:textId="77777777" w:rsidR="00DD3573" w:rsidRPr="004D46DC" w:rsidRDefault="00DD3573" w:rsidP="0084189F">
      <w:pPr>
        <w:spacing w:after="0" w:line="240" w:lineRule="auto"/>
        <w:jc w:val="both"/>
        <w:rPr>
          <w:rFonts w:ascii="Calibri" w:eastAsia="MS Mincho" w:hAnsi="Calibri" w:cs="Calibri"/>
          <w:sz w:val="20"/>
          <w:szCs w:val="20"/>
        </w:rPr>
      </w:pPr>
    </w:p>
    <w:p w14:paraId="246A4434" w14:textId="77777777" w:rsidR="0032624A" w:rsidRPr="004D46DC" w:rsidRDefault="00DD3573"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t>USEPA</w:t>
      </w:r>
      <w:r w:rsidRPr="004D46DC">
        <w:rPr>
          <w:rFonts w:ascii="Calibri" w:eastAsia="MS Mincho" w:hAnsi="Calibri" w:cs="Calibri"/>
          <w:sz w:val="20"/>
          <w:szCs w:val="20"/>
        </w:rPr>
        <w:t xml:space="preserve"> – United States Environmental Protection Agency</w:t>
      </w:r>
    </w:p>
    <w:p w14:paraId="1BC75536" w14:textId="77777777" w:rsidR="00DD3573" w:rsidRPr="004D46DC" w:rsidRDefault="00DD3573" w:rsidP="0084189F">
      <w:pPr>
        <w:spacing w:after="0" w:line="240" w:lineRule="auto"/>
        <w:jc w:val="both"/>
        <w:rPr>
          <w:rFonts w:ascii="Calibri" w:eastAsia="MS Mincho" w:hAnsi="Calibri" w:cs="Calibri"/>
          <w:sz w:val="20"/>
          <w:szCs w:val="20"/>
        </w:rPr>
      </w:pPr>
    </w:p>
    <w:p w14:paraId="491CB5AF" w14:textId="77777777" w:rsidR="0032624A" w:rsidRPr="004D46DC" w:rsidRDefault="0032624A" w:rsidP="0084189F">
      <w:pPr>
        <w:spacing w:after="0" w:line="240" w:lineRule="auto"/>
        <w:jc w:val="both"/>
        <w:rPr>
          <w:rFonts w:ascii="Calibri" w:hAnsi="Calibri" w:cs="Calibri"/>
          <w:sz w:val="20"/>
          <w:szCs w:val="20"/>
        </w:rPr>
      </w:pPr>
      <w:r w:rsidRPr="004D46DC">
        <w:rPr>
          <w:rFonts w:ascii="Calibri" w:eastAsia="MS Mincho" w:hAnsi="Calibri" w:cs="Calibri"/>
          <w:b/>
          <w:sz w:val="20"/>
          <w:szCs w:val="20"/>
        </w:rPr>
        <w:t xml:space="preserve">Using </w:t>
      </w:r>
      <w:proofErr w:type="gramStart"/>
      <w:r w:rsidRPr="004D46DC">
        <w:rPr>
          <w:rFonts w:ascii="Calibri" w:eastAsia="MS Mincho" w:hAnsi="Calibri" w:cs="Calibri"/>
          <w:b/>
          <w:sz w:val="20"/>
          <w:szCs w:val="20"/>
        </w:rPr>
        <w:t>Agency[</w:t>
      </w:r>
      <w:proofErr w:type="spellStart"/>
      <w:proofErr w:type="gramEnd"/>
      <w:r w:rsidRPr="004D46DC">
        <w:rPr>
          <w:rFonts w:ascii="Calibri" w:eastAsia="MS Mincho" w:hAnsi="Calibri" w:cs="Calibri"/>
          <w:b/>
          <w:sz w:val="20"/>
          <w:szCs w:val="20"/>
        </w:rPr>
        <w:t>ies</w:t>
      </w:r>
      <w:proofErr w:type="spellEnd"/>
      <w:r w:rsidRPr="004D46DC">
        <w:rPr>
          <w:rFonts w:ascii="Calibri" w:eastAsia="MS Mincho" w:hAnsi="Calibri" w:cs="Calibri"/>
          <w:b/>
          <w:sz w:val="20"/>
          <w:szCs w:val="20"/>
        </w:rPr>
        <w:t>]</w:t>
      </w:r>
      <w:r w:rsidRPr="004D46DC">
        <w:rPr>
          <w:rFonts w:ascii="Calibri" w:eastAsia="MS Mincho" w:hAnsi="Calibri" w:cs="Calibri"/>
          <w:sz w:val="20"/>
          <w:szCs w:val="20"/>
        </w:rPr>
        <w:t xml:space="preserve"> – </w:t>
      </w:r>
      <w:r w:rsidRPr="004D46DC">
        <w:rPr>
          <w:rFonts w:ascii="Calibri" w:hAnsi="Calibri" w:cs="Calibri"/>
          <w:sz w:val="20"/>
          <w:szCs w:val="20"/>
        </w:rPr>
        <w:t>A State department or agency, a quasi-State governmental entity, or a</w:t>
      </w:r>
      <w:r w:rsidR="006D1E7C" w:rsidRPr="004D46DC">
        <w:rPr>
          <w:rFonts w:ascii="Calibri" w:hAnsi="Calibri" w:cs="Calibri"/>
          <w:sz w:val="20"/>
          <w:szCs w:val="20"/>
        </w:rPr>
        <w:t>n</w:t>
      </w:r>
      <w:r w:rsidRPr="004D46DC">
        <w:rPr>
          <w:rFonts w:ascii="Calibri" w:hAnsi="Calibri" w:cs="Calibri"/>
          <w:sz w:val="20"/>
          <w:szCs w:val="20"/>
        </w:rPr>
        <w:t xml:space="preserve"> </w:t>
      </w:r>
      <w:r w:rsidR="006D1E7C" w:rsidRPr="004D46DC">
        <w:rPr>
          <w:rFonts w:ascii="Calibri" w:hAnsi="Calibri" w:cs="Calibri"/>
          <w:sz w:val="20"/>
          <w:szCs w:val="20"/>
        </w:rPr>
        <w:t xml:space="preserve">Intrastate </w:t>
      </w:r>
      <w:r w:rsidRPr="004D46DC">
        <w:rPr>
          <w:rFonts w:ascii="Calibri" w:hAnsi="Calibri" w:cs="Calibri"/>
          <w:sz w:val="20"/>
          <w:szCs w:val="20"/>
        </w:rPr>
        <w:t xml:space="preserve">Cooperative Purchasing </w:t>
      </w:r>
      <w:r w:rsidR="00851021" w:rsidRPr="004D46DC">
        <w:rPr>
          <w:rFonts w:ascii="Calibri" w:hAnsi="Calibri" w:cs="Calibri"/>
          <w:sz w:val="20"/>
          <w:szCs w:val="20"/>
        </w:rPr>
        <w:t>p</w:t>
      </w:r>
      <w:r w:rsidRPr="004D46DC">
        <w:rPr>
          <w:rFonts w:ascii="Calibri" w:hAnsi="Calibri" w:cs="Calibri"/>
          <w:sz w:val="20"/>
          <w:szCs w:val="20"/>
        </w:rPr>
        <w:t xml:space="preserve">articipant, authorized to purchase products and/or services under a </w:t>
      </w:r>
      <w:r w:rsidR="00CD6864" w:rsidRPr="004D46DC">
        <w:rPr>
          <w:rFonts w:ascii="Calibri" w:hAnsi="Calibri" w:cs="Calibri"/>
          <w:color w:val="000000"/>
          <w:sz w:val="20"/>
          <w:szCs w:val="20"/>
        </w:rPr>
        <w:t>Contract</w:t>
      </w:r>
      <w:r w:rsidRPr="004D46DC">
        <w:rPr>
          <w:rFonts w:ascii="Calibri" w:hAnsi="Calibri" w:cs="Calibri"/>
          <w:sz w:val="20"/>
          <w:szCs w:val="20"/>
        </w:rPr>
        <w:t xml:space="preserve"> procured by the Division. </w:t>
      </w:r>
    </w:p>
    <w:p w14:paraId="6D72D5D6" w14:textId="77777777" w:rsidR="0032624A" w:rsidRPr="004D46DC" w:rsidRDefault="0032624A" w:rsidP="0084189F">
      <w:pPr>
        <w:spacing w:after="0" w:line="240" w:lineRule="auto"/>
        <w:jc w:val="both"/>
        <w:rPr>
          <w:rFonts w:ascii="Calibri" w:hAnsi="Calibri" w:cs="Calibri"/>
          <w:sz w:val="20"/>
          <w:szCs w:val="20"/>
        </w:rPr>
      </w:pPr>
    </w:p>
    <w:p w14:paraId="698255B8" w14:textId="77777777" w:rsidR="0032624A" w:rsidRPr="004D46DC" w:rsidRDefault="0065750C" w:rsidP="0084189F">
      <w:pPr>
        <w:spacing w:after="0" w:line="240" w:lineRule="auto"/>
        <w:jc w:val="both"/>
        <w:rPr>
          <w:rFonts w:ascii="Calibri" w:eastAsia="MS Mincho" w:hAnsi="Calibri" w:cs="Calibri"/>
          <w:b/>
          <w:sz w:val="20"/>
          <w:szCs w:val="20"/>
        </w:rPr>
      </w:pPr>
      <w:r w:rsidRPr="004D46DC">
        <w:rPr>
          <w:rFonts w:ascii="Calibri" w:eastAsia="MS Mincho" w:hAnsi="Calibri" w:cs="Calibri"/>
          <w:b/>
          <w:sz w:val="20"/>
          <w:szCs w:val="20"/>
        </w:rPr>
        <w:t>Vendor –</w:t>
      </w:r>
      <w:r w:rsidR="00771A9D" w:rsidRPr="004D46DC">
        <w:rPr>
          <w:rFonts w:ascii="Calibri" w:eastAsia="MS Mincho" w:hAnsi="Calibri" w:cs="Calibri"/>
          <w:b/>
          <w:sz w:val="20"/>
          <w:szCs w:val="20"/>
        </w:rPr>
        <w:t xml:space="preserve"> </w:t>
      </w:r>
      <w:r w:rsidR="00771A9D" w:rsidRPr="004D46DC">
        <w:rPr>
          <w:rFonts w:ascii="Calibri" w:eastAsia="MS Mincho" w:hAnsi="Calibri" w:cs="Calibri"/>
          <w:sz w:val="20"/>
          <w:szCs w:val="20"/>
        </w:rPr>
        <w:t>Either the Bidder or the Contractor.</w:t>
      </w:r>
    </w:p>
    <w:p w14:paraId="481F7219" w14:textId="77777777" w:rsidR="0065750C" w:rsidRPr="004D46DC" w:rsidDel="00841EA7" w:rsidRDefault="0065750C" w:rsidP="0084189F">
      <w:pPr>
        <w:spacing w:after="0" w:line="240" w:lineRule="auto"/>
        <w:jc w:val="both"/>
        <w:rPr>
          <w:del w:id="848" w:author="Maguire, Maria [TREAS]" w:date="2024-01-16T11:50:00Z"/>
          <w:rFonts w:ascii="Calibri" w:eastAsia="MS Mincho" w:hAnsi="Calibri" w:cs="Calibri"/>
          <w:b/>
          <w:sz w:val="20"/>
          <w:szCs w:val="20"/>
        </w:rPr>
      </w:pPr>
    </w:p>
    <w:p w14:paraId="79690564" w14:textId="35817EE5" w:rsidR="0032624A" w:rsidRPr="004D46DC" w:rsidDel="00841EA7" w:rsidRDefault="0032624A" w:rsidP="0084189F">
      <w:pPr>
        <w:spacing w:after="0" w:line="240" w:lineRule="auto"/>
        <w:jc w:val="both"/>
        <w:rPr>
          <w:del w:id="849" w:author="Maguire, Maria [TREAS]" w:date="2024-01-16T11:50:00Z"/>
          <w:rFonts w:ascii="Calibri" w:eastAsia="MS Mincho" w:hAnsi="Calibri" w:cs="Calibri"/>
          <w:sz w:val="20"/>
          <w:szCs w:val="20"/>
        </w:rPr>
      </w:pPr>
      <w:del w:id="850" w:author="Maguire, Maria [TREAS]" w:date="2024-01-16T11:48:00Z">
        <w:r w:rsidRPr="004D46DC" w:rsidDel="00841EA7">
          <w:rPr>
            <w:rFonts w:ascii="Calibri" w:eastAsia="MS Mincho" w:hAnsi="Calibri" w:cs="Calibri"/>
            <w:b/>
            <w:sz w:val="20"/>
            <w:szCs w:val="20"/>
          </w:rPr>
          <w:delText xml:space="preserve">Vendor </w:delText>
        </w:r>
      </w:del>
      <w:del w:id="851" w:author="Maguire, Maria [TREAS]" w:date="2024-01-16T11:50:00Z">
        <w:r w:rsidRPr="004D46DC" w:rsidDel="00841EA7">
          <w:rPr>
            <w:rFonts w:ascii="Calibri" w:eastAsia="MS Mincho" w:hAnsi="Calibri" w:cs="Calibri"/>
            <w:b/>
            <w:sz w:val="20"/>
            <w:szCs w:val="20"/>
          </w:rPr>
          <w:delText>Intellectual Property</w:delText>
        </w:r>
        <w:r w:rsidRPr="004D46DC" w:rsidDel="00841EA7">
          <w:rPr>
            <w:rFonts w:ascii="Calibri" w:eastAsia="MS Mincho" w:hAnsi="Calibri" w:cs="Calibri"/>
            <w:sz w:val="20"/>
            <w:szCs w:val="20"/>
          </w:rPr>
          <w:delText xml:space="preserve"> – Any intellectual property that is owned by Contractor and contained in or necessary for the use of the Deliverables or which the Contractor makes available for the State to use as part of the work under the </w:delText>
        </w:r>
        <w:r w:rsidR="00CD6864" w:rsidRPr="004D46DC" w:rsidDel="00841EA7">
          <w:rPr>
            <w:rFonts w:ascii="Calibri" w:hAnsi="Calibri" w:cs="Calibri"/>
            <w:color w:val="000000"/>
            <w:sz w:val="20"/>
            <w:szCs w:val="20"/>
          </w:rPr>
          <w:delText>Contract</w:delText>
        </w:r>
        <w:r w:rsidRPr="004D46DC" w:rsidDel="00841EA7">
          <w:rPr>
            <w:rFonts w:ascii="Calibri" w:eastAsia="MS Mincho" w:hAnsi="Calibri" w:cs="Calibri"/>
            <w:sz w:val="20"/>
            <w:szCs w:val="20"/>
          </w:rPr>
          <w:delText xml:space="preserve"> Vendor Intellectual Property includes COTS or Customized Software owned by Contractor, Contractor’s technical documentation, and derivative works and compilations of any Vendor Intellectual Property.</w:delText>
        </w:r>
      </w:del>
    </w:p>
    <w:p w14:paraId="4D00C523" w14:textId="77777777" w:rsidR="0032624A" w:rsidRPr="004D46DC" w:rsidRDefault="0032624A" w:rsidP="0084189F">
      <w:pPr>
        <w:spacing w:after="0" w:line="240" w:lineRule="auto"/>
        <w:jc w:val="both"/>
        <w:rPr>
          <w:rFonts w:ascii="Calibri" w:eastAsia="MS Mincho" w:hAnsi="Calibri" w:cs="Calibri"/>
          <w:b/>
          <w:sz w:val="20"/>
          <w:szCs w:val="20"/>
        </w:rPr>
      </w:pPr>
    </w:p>
    <w:p w14:paraId="3197BAA4" w14:textId="223F2F93" w:rsidR="0032624A" w:rsidRPr="004D46DC" w:rsidRDefault="0032624A" w:rsidP="0084189F">
      <w:pPr>
        <w:spacing w:after="0" w:line="240" w:lineRule="auto"/>
        <w:jc w:val="both"/>
        <w:rPr>
          <w:rFonts w:ascii="Calibri" w:eastAsia="MS Mincho" w:hAnsi="Calibri" w:cs="Calibri"/>
          <w:sz w:val="20"/>
          <w:szCs w:val="20"/>
        </w:rPr>
      </w:pPr>
      <w:r w:rsidRPr="004D46DC">
        <w:rPr>
          <w:rFonts w:ascii="Calibri" w:eastAsia="MS Mincho" w:hAnsi="Calibri" w:cs="Calibri"/>
          <w:b/>
          <w:sz w:val="20"/>
          <w:szCs w:val="20"/>
        </w:rPr>
        <w:t xml:space="preserve">Work Product </w:t>
      </w:r>
      <w:r w:rsidRPr="004D46DC">
        <w:rPr>
          <w:rFonts w:ascii="Calibri" w:eastAsia="MS Mincho" w:hAnsi="Calibri" w:cs="Calibr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4D46DC">
        <w:rPr>
          <w:rFonts w:ascii="Calibri" w:eastAsia="MS Mincho" w:hAnsi="Calibri" w:cs="Calibri"/>
          <w:sz w:val="20"/>
          <w:szCs w:val="20"/>
        </w:rPr>
        <w:t xml:space="preserve"> </w:t>
      </w:r>
      <w:r w:rsidRPr="004D46DC">
        <w:rPr>
          <w:rFonts w:ascii="Calibri" w:eastAsia="MS Mincho" w:hAnsi="Calibri" w:cs="Calibri"/>
          <w:sz w:val="20"/>
          <w:szCs w:val="20"/>
        </w:rPr>
        <w:t xml:space="preserve">Contractor or Contractor’s subcontractors or a third party engaged by </w:t>
      </w:r>
      <w:r w:rsidR="001F2461" w:rsidRPr="004D46DC">
        <w:rPr>
          <w:rFonts w:ascii="Calibri" w:hAnsi="Calibri" w:cs="Calibri"/>
          <w:sz w:val="20"/>
          <w:szCs w:val="20"/>
        </w:rPr>
        <w:t>Contractor</w:t>
      </w:r>
      <w:r w:rsidRPr="004D46DC">
        <w:rPr>
          <w:rFonts w:ascii="Calibri" w:eastAsia="MS Mincho" w:hAnsi="Calibri" w:cs="Calibri"/>
          <w:sz w:val="20"/>
          <w:szCs w:val="20"/>
        </w:rPr>
        <w:t xml:space="preserve"> or its subcontractor pursuant to the </w:t>
      </w:r>
      <w:r w:rsidR="00CD6864" w:rsidRPr="004D46DC">
        <w:rPr>
          <w:rFonts w:ascii="Calibri" w:hAnsi="Calibri" w:cs="Calibri"/>
          <w:color w:val="000000"/>
          <w:sz w:val="20"/>
          <w:szCs w:val="20"/>
        </w:rPr>
        <w:t>Contract</w:t>
      </w:r>
      <w:r w:rsidRPr="004D46DC">
        <w:rPr>
          <w:rFonts w:ascii="Calibri" w:eastAsia="MS Mincho" w:hAnsi="Calibri" w:cs="Calibri"/>
          <w:sz w:val="20"/>
          <w:szCs w:val="20"/>
        </w:rPr>
        <w:t xml:space="preserve"> Notwithstanding anything to the contrary in the preceding sentence, Work Product does not include State Intellectual Property, </w:t>
      </w:r>
      <w:del w:id="852" w:author="Maguire, Maria [TREAS]" w:date="2024-01-16T11:51:00Z">
        <w:r w:rsidRPr="004D46DC" w:rsidDel="00841EA7">
          <w:rPr>
            <w:rFonts w:ascii="Calibri" w:eastAsia="MS Mincho" w:hAnsi="Calibri" w:cs="Calibri"/>
            <w:sz w:val="20"/>
            <w:szCs w:val="20"/>
          </w:rPr>
          <w:delText xml:space="preserve">Vendor  </w:delText>
        </w:r>
      </w:del>
      <w:ins w:id="853" w:author="Maguire, Maria [TREAS]" w:date="2024-01-16T11:51:00Z">
        <w:r w:rsidR="00841EA7">
          <w:rPr>
            <w:rFonts w:ascii="Calibri" w:eastAsia="MS Mincho" w:hAnsi="Calibri" w:cs="Calibri"/>
            <w:sz w:val="20"/>
            <w:szCs w:val="20"/>
          </w:rPr>
          <w:t>Contractor</w:t>
        </w:r>
        <w:r w:rsidR="00841EA7" w:rsidRPr="004D46DC">
          <w:rPr>
            <w:rFonts w:ascii="Calibri" w:eastAsia="MS Mincho" w:hAnsi="Calibri" w:cs="Calibri"/>
            <w:sz w:val="20"/>
            <w:szCs w:val="20"/>
          </w:rPr>
          <w:t xml:space="preserve">  </w:t>
        </w:r>
      </w:ins>
      <w:r w:rsidRPr="004D46DC">
        <w:rPr>
          <w:rFonts w:ascii="Calibri" w:eastAsia="MS Mincho" w:hAnsi="Calibri" w:cs="Calibri"/>
          <w:sz w:val="20"/>
          <w:szCs w:val="20"/>
        </w:rPr>
        <w:t xml:space="preserve">Intellectual Property or Third Party Intellectual Property. </w:t>
      </w:r>
    </w:p>
    <w:p w14:paraId="24DFE0C6" w14:textId="77777777" w:rsidR="00A22EDF" w:rsidRPr="004D46DC" w:rsidRDefault="00A22EDF" w:rsidP="0084189F">
      <w:pPr>
        <w:spacing w:after="0" w:line="240" w:lineRule="auto"/>
        <w:rPr>
          <w:rFonts w:ascii="Calibri" w:eastAsia="MS Mincho" w:hAnsi="Calibri" w:cs="Calibri"/>
          <w:sz w:val="20"/>
          <w:szCs w:val="20"/>
        </w:rPr>
      </w:pPr>
    </w:p>
    <w:p w14:paraId="3BBED270" w14:textId="77777777" w:rsidR="00CA786C" w:rsidRPr="004D46DC" w:rsidRDefault="00CA786C" w:rsidP="0084189F">
      <w:pPr>
        <w:spacing w:after="0" w:line="240" w:lineRule="auto"/>
        <w:rPr>
          <w:rFonts w:ascii="Calibri" w:eastAsia="MS Mincho" w:hAnsi="Calibri" w:cs="Calibri"/>
          <w:sz w:val="20"/>
          <w:szCs w:val="20"/>
        </w:rPr>
        <w:sectPr w:rsidR="00CA786C" w:rsidRPr="004D46DC" w:rsidSect="00A4019A">
          <w:headerReference w:type="even" r:id="rId54"/>
          <w:headerReference w:type="default" r:id="rId55"/>
          <w:headerReference w:type="first" r:id="rId56"/>
          <w:type w:val="continuous"/>
          <w:pgSz w:w="12240" w:h="15840" w:code="1"/>
          <w:pgMar w:top="720" w:right="720" w:bottom="720" w:left="720" w:header="432" w:footer="432" w:gutter="0"/>
          <w:cols w:num="2" w:space="720"/>
          <w:docGrid w:linePitch="360"/>
        </w:sectPr>
      </w:pPr>
    </w:p>
    <w:p w14:paraId="229BE99B" w14:textId="77777777" w:rsidR="007C2018" w:rsidRPr="004D46DC" w:rsidRDefault="007C2018" w:rsidP="0084189F">
      <w:pPr>
        <w:spacing w:after="0" w:line="240" w:lineRule="auto"/>
        <w:rPr>
          <w:rFonts w:ascii="Calibri" w:hAnsi="Calibri" w:cs="Calibri"/>
          <w:sz w:val="20"/>
          <w:szCs w:val="20"/>
        </w:rPr>
      </w:pPr>
    </w:p>
    <w:sectPr w:rsidR="007C2018" w:rsidRPr="004D46DC" w:rsidSect="00A4019A">
      <w:headerReference w:type="even" r:id="rId57"/>
      <w:headerReference w:type="default" r:id="rId58"/>
      <w:footerReference w:type="default" r:id="rId59"/>
      <w:headerReference w:type="first" r:id="rId60"/>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C6D369C" w14:textId="77777777" w:rsidR="008E3D3E" w:rsidRDefault="008E3D3E">
      <w:pPr>
        <w:spacing w:after="0" w:line="240" w:lineRule="auto"/>
      </w:pPr>
      <w:r>
        <w:separator/>
      </w:r>
    </w:p>
  </w:endnote>
  <w:endnote w:type="continuationSeparator" w:id="0">
    <w:p w14:paraId="7703EE92" w14:textId="77777777" w:rsidR="008E3D3E" w:rsidRDefault="008E3D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F39A22F" w14:textId="77777777" w:rsidR="008E3D3E" w:rsidRPr="0084189F" w:rsidRDefault="008E3D3E"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8D3FE6A" w14:textId="0DD80088" w:rsidR="008E3D3E" w:rsidRPr="0084189F" w:rsidRDefault="008E3D3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4294">
      <w:rPr>
        <w:rFonts w:asciiTheme="minorHAnsi" w:hAnsiTheme="minorHAnsi"/>
        <w:noProof/>
      </w:rPr>
      <w:t>iv</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7E5A23D" w14:textId="3083C34E" w:rsidR="008E3D3E" w:rsidRPr="0084189F" w:rsidRDefault="008E3D3E"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134294">
      <w:rPr>
        <w:rFonts w:asciiTheme="minorHAnsi" w:hAnsiTheme="minorHAnsi"/>
        <w:noProof/>
      </w:rPr>
      <w:t>16</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E3D3E" w14:paraId="1610EA67" w14:textId="77777777" w:rsidTr="2CCF82DD">
      <w:tc>
        <w:tcPr>
          <w:tcW w:w="3600" w:type="dxa"/>
        </w:tcPr>
        <w:p w14:paraId="72276567" w14:textId="77777777" w:rsidR="008E3D3E" w:rsidRDefault="008E3D3E" w:rsidP="2CCF82DD">
          <w:pPr>
            <w:pStyle w:val="Header"/>
            <w:ind w:left="-115"/>
            <w:jc w:val="left"/>
          </w:pPr>
        </w:p>
      </w:tc>
      <w:tc>
        <w:tcPr>
          <w:tcW w:w="3600" w:type="dxa"/>
        </w:tcPr>
        <w:p w14:paraId="6C6A0C3D" w14:textId="77777777" w:rsidR="008E3D3E" w:rsidRDefault="008E3D3E" w:rsidP="2CCF82DD">
          <w:pPr>
            <w:pStyle w:val="Header"/>
            <w:jc w:val="center"/>
          </w:pPr>
        </w:p>
      </w:tc>
      <w:tc>
        <w:tcPr>
          <w:tcW w:w="3600" w:type="dxa"/>
        </w:tcPr>
        <w:p w14:paraId="3B6468B0" w14:textId="77777777" w:rsidR="008E3D3E" w:rsidRDefault="008E3D3E" w:rsidP="2CCF82DD">
          <w:pPr>
            <w:pStyle w:val="Header"/>
            <w:ind w:right="-115"/>
            <w:jc w:val="right"/>
          </w:pPr>
        </w:p>
      </w:tc>
    </w:tr>
  </w:tbl>
  <w:p w14:paraId="21FD2951" w14:textId="77777777" w:rsidR="008E3D3E" w:rsidRDefault="008E3D3E"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AEC14D" w14:textId="77777777" w:rsidR="008E3D3E" w:rsidRDefault="008E3D3E">
      <w:pPr>
        <w:spacing w:after="0" w:line="240" w:lineRule="auto"/>
      </w:pPr>
      <w:r>
        <w:separator/>
      </w:r>
    </w:p>
  </w:footnote>
  <w:footnote w:type="continuationSeparator" w:id="0">
    <w:p w14:paraId="5EB86A71" w14:textId="77777777" w:rsidR="008E3D3E" w:rsidRDefault="008E3D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CECEB3" w14:textId="77777777" w:rsidR="008E3D3E" w:rsidRDefault="008E3D3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CB606" w14:textId="77777777" w:rsidR="008E3D3E" w:rsidRDefault="008E3D3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D480C88" w14:textId="77777777" w:rsidR="008E3D3E" w:rsidRDefault="008E3D3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FDD112" w14:textId="77777777" w:rsidR="008E3D3E" w:rsidRDefault="008E3D3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6F49E8" w14:textId="77777777" w:rsidR="008E3D3E" w:rsidRPr="00A4019A" w:rsidRDefault="008E3D3E">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5080BAC" w14:textId="77777777" w:rsidR="008E3D3E" w:rsidRDefault="008E3D3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0F3ED3" w14:textId="77777777" w:rsidR="008E3D3E" w:rsidRDefault="008E3D3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AB3776" w14:textId="77777777" w:rsidR="008E3D3E" w:rsidRPr="00A4019A" w:rsidRDefault="008E3D3E"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B3E0CE" w14:textId="77777777" w:rsidR="008E3D3E" w:rsidRDefault="008E3D3E">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A9EA73" w14:textId="77777777" w:rsidR="008E3D3E" w:rsidRDefault="008E3D3E">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008E3D3E" w14:paraId="449246CA" w14:textId="77777777" w:rsidTr="2CCF82DD">
      <w:tc>
        <w:tcPr>
          <w:tcW w:w="3600" w:type="dxa"/>
        </w:tcPr>
        <w:p w14:paraId="5C688B62" w14:textId="77777777" w:rsidR="008E3D3E" w:rsidRDefault="008E3D3E" w:rsidP="2CCF82DD">
          <w:pPr>
            <w:pStyle w:val="Header"/>
            <w:ind w:left="-115"/>
            <w:jc w:val="left"/>
          </w:pPr>
        </w:p>
      </w:tc>
      <w:tc>
        <w:tcPr>
          <w:tcW w:w="3600" w:type="dxa"/>
        </w:tcPr>
        <w:p w14:paraId="31B81089" w14:textId="77777777" w:rsidR="008E3D3E" w:rsidRDefault="008E3D3E" w:rsidP="2CCF82DD">
          <w:pPr>
            <w:pStyle w:val="Header"/>
            <w:jc w:val="center"/>
          </w:pPr>
        </w:p>
      </w:tc>
      <w:tc>
        <w:tcPr>
          <w:tcW w:w="3600" w:type="dxa"/>
        </w:tcPr>
        <w:p w14:paraId="7D5F1AC1" w14:textId="77777777" w:rsidR="008E3D3E" w:rsidRDefault="008E3D3E" w:rsidP="2CCF82DD">
          <w:pPr>
            <w:pStyle w:val="Header"/>
            <w:ind w:right="-115"/>
            <w:jc w:val="right"/>
          </w:pPr>
        </w:p>
      </w:tc>
    </w:tr>
  </w:tbl>
  <w:p w14:paraId="3AB283C8" w14:textId="77777777" w:rsidR="008E3D3E" w:rsidRDefault="008E3D3E"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8FD39" w14:textId="77777777" w:rsidR="008E3D3E" w:rsidRDefault="008E3D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660854"/>
    <w:multiLevelType w:val="hybridMultilevel"/>
    <w:tmpl w:val="AF144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46D7626"/>
    <w:multiLevelType w:val="hybridMultilevel"/>
    <w:tmpl w:val="E188BAA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4A73A9F"/>
    <w:multiLevelType w:val="hybridMultilevel"/>
    <w:tmpl w:val="554004F4"/>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 w15:restartNumberingAfterBreak="0">
    <w:nsid w:val="05734302"/>
    <w:multiLevelType w:val="hybridMultilevel"/>
    <w:tmpl w:val="D8CA5A42"/>
    <w:lvl w:ilvl="0" w:tplc="084824E6">
      <w:start w:val="1"/>
      <w:numFmt w:val="upperLetter"/>
      <w:lvlText w:val="%1."/>
      <w:lvlJc w:val="left"/>
      <w:pPr>
        <w:ind w:left="1440" w:hanging="360"/>
      </w:pPr>
      <w:rPr>
        <w:rFonts w:hint="default"/>
        <w:sz w:val="20"/>
        <w:szCs w:val="20"/>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2"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7EB7164"/>
    <w:multiLevelType w:val="hybridMultilevel"/>
    <w:tmpl w:val="CFB4DB5A"/>
    <w:lvl w:ilvl="0" w:tplc="04090015">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4"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08376330"/>
    <w:multiLevelType w:val="hybridMultilevel"/>
    <w:tmpl w:val="939C698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09C32EEB"/>
    <w:multiLevelType w:val="hybridMultilevel"/>
    <w:tmpl w:val="75E68594"/>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E40E77"/>
    <w:multiLevelType w:val="hybridMultilevel"/>
    <w:tmpl w:val="57E0BB0C"/>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4"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2877524"/>
    <w:multiLevelType w:val="hybridMultilevel"/>
    <w:tmpl w:val="5BE60B2A"/>
    <w:lvl w:ilvl="0" w:tplc="04090015">
      <w:start w:val="1"/>
      <w:numFmt w:val="upperLetter"/>
      <w:lvlText w:val="%1."/>
      <w:lvlJc w:val="left"/>
      <w:pPr>
        <w:ind w:left="766" w:hanging="360"/>
      </w:pPr>
    </w:lvl>
    <w:lvl w:ilvl="1" w:tplc="04090019" w:tentative="1">
      <w:start w:val="1"/>
      <w:numFmt w:val="lowerLetter"/>
      <w:lvlText w:val="%2."/>
      <w:lvlJc w:val="left"/>
      <w:pPr>
        <w:ind w:left="1486" w:hanging="360"/>
      </w:pPr>
    </w:lvl>
    <w:lvl w:ilvl="2" w:tplc="0409001B" w:tentative="1">
      <w:start w:val="1"/>
      <w:numFmt w:val="lowerRoman"/>
      <w:lvlText w:val="%3."/>
      <w:lvlJc w:val="right"/>
      <w:pPr>
        <w:ind w:left="2206" w:hanging="180"/>
      </w:pPr>
    </w:lvl>
    <w:lvl w:ilvl="3" w:tplc="0409000F" w:tentative="1">
      <w:start w:val="1"/>
      <w:numFmt w:val="decimal"/>
      <w:lvlText w:val="%4."/>
      <w:lvlJc w:val="left"/>
      <w:pPr>
        <w:ind w:left="2926" w:hanging="360"/>
      </w:pPr>
    </w:lvl>
    <w:lvl w:ilvl="4" w:tplc="04090019" w:tentative="1">
      <w:start w:val="1"/>
      <w:numFmt w:val="lowerLetter"/>
      <w:lvlText w:val="%5."/>
      <w:lvlJc w:val="left"/>
      <w:pPr>
        <w:ind w:left="3646" w:hanging="360"/>
      </w:pPr>
    </w:lvl>
    <w:lvl w:ilvl="5" w:tplc="0409001B" w:tentative="1">
      <w:start w:val="1"/>
      <w:numFmt w:val="lowerRoman"/>
      <w:lvlText w:val="%6."/>
      <w:lvlJc w:val="right"/>
      <w:pPr>
        <w:ind w:left="4366" w:hanging="180"/>
      </w:pPr>
    </w:lvl>
    <w:lvl w:ilvl="6" w:tplc="0409000F" w:tentative="1">
      <w:start w:val="1"/>
      <w:numFmt w:val="decimal"/>
      <w:lvlText w:val="%7."/>
      <w:lvlJc w:val="left"/>
      <w:pPr>
        <w:ind w:left="5086" w:hanging="360"/>
      </w:pPr>
    </w:lvl>
    <w:lvl w:ilvl="7" w:tplc="04090019" w:tentative="1">
      <w:start w:val="1"/>
      <w:numFmt w:val="lowerLetter"/>
      <w:lvlText w:val="%8."/>
      <w:lvlJc w:val="left"/>
      <w:pPr>
        <w:ind w:left="5806" w:hanging="360"/>
      </w:pPr>
    </w:lvl>
    <w:lvl w:ilvl="8" w:tplc="0409001B" w:tentative="1">
      <w:start w:val="1"/>
      <w:numFmt w:val="lowerRoman"/>
      <w:lvlText w:val="%9."/>
      <w:lvlJc w:val="right"/>
      <w:pPr>
        <w:ind w:left="6526" w:hanging="180"/>
      </w:pPr>
    </w:lvl>
  </w:abstractNum>
  <w:abstractNum w:abstractNumId="2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66555B7"/>
    <w:multiLevelType w:val="hybridMultilevel"/>
    <w:tmpl w:val="E1BEC64A"/>
    <w:lvl w:ilvl="0" w:tplc="BFA84AFA">
      <w:start w:val="1"/>
      <w:numFmt w:val="upperLetter"/>
      <w:lvlText w:val="%1."/>
      <w:lvlJc w:val="left"/>
      <w:pPr>
        <w:ind w:left="720" w:hanging="360"/>
      </w:pPr>
      <w:rPr>
        <w:rFonts w:cstheme="minorHAnsi" w:hint="default"/>
        <w:sz w:val="2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78D20EB"/>
    <w:multiLevelType w:val="hybridMultilevel"/>
    <w:tmpl w:val="CFF44A66"/>
    <w:lvl w:ilvl="0" w:tplc="04090015">
      <w:start w:val="1"/>
      <w:numFmt w:val="upperLetter"/>
      <w:lvlText w:val="%1."/>
      <w:lvlJc w:val="left"/>
      <w:pPr>
        <w:ind w:left="72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2" w15:restartNumberingAfterBreak="0">
    <w:nsid w:val="1C7C7BCA"/>
    <w:multiLevelType w:val="hybridMultilevel"/>
    <w:tmpl w:val="1A360896"/>
    <w:lvl w:ilvl="0" w:tplc="8CE600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1D200F21"/>
    <w:multiLevelType w:val="hybridMultilevel"/>
    <w:tmpl w:val="F5D6974C"/>
    <w:lvl w:ilvl="0" w:tplc="8CE600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1E027971"/>
    <w:multiLevelType w:val="hybridMultilevel"/>
    <w:tmpl w:val="24F430F6"/>
    <w:lvl w:ilvl="0" w:tplc="E1482170">
      <w:start w:val="1"/>
      <w:numFmt w:val="upperLetter"/>
      <w:lvlText w:val="%1."/>
      <w:lvlJc w:val="left"/>
      <w:pPr>
        <w:ind w:left="720" w:hanging="360"/>
      </w:pPr>
      <w:rPr>
        <w:rFonts w:hint="default"/>
        <w:color w:val="auto"/>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1F633E09"/>
    <w:multiLevelType w:val="hybridMultilevel"/>
    <w:tmpl w:val="D554B7CC"/>
    <w:lvl w:ilvl="0" w:tplc="04090015">
      <w:start w:val="1"/>
      <w:numFmt w:val="upp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FD90118"/>
    <w:multiLevelType w:val="hybridMultilevel"/>
    <w:tmpl w:val="3CFE2748"/>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C3D4889"/>
    <w:multiLevelType w:val="hybridMultilevel"/>
    <w:tmpl w:val="CC600800"/>
    <w:lvl w:ilvl="0" w:tplc="452ADBC2">
      <w:start w:val="1"/>
      <w:numFmt w:val="decimal"/>
      <w:lvlText w:val="%1."/>
      <w:lvlJc w:val="left"/>
      <w:pPr>
        <w:ind w:left="2160" w:hanging="360"/>
      </w:pPr>
      <w:rPr>
        <w:rFonts w:asciiTheme="minorHAnsi" w:hAnsiTheme="minorHAnsi" w:cstheme="minorHAnsi" w:hint="default"/>
        <w:sz w:val="20"/>
        <w:szCs w:val="20"/>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2"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3" w15:restartNumberingAfterBreak="0">
    <w:nsid w:val="2F201A37"/>
    <w:multiLevelType w:val="hybridMultilevel"/>
    <w:tmpl w:val="939C698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2F43628F"/>
    <w:multiLevelType w:val="hybridMultilevel"/>
    <w:tmpl w:val="3112FA6A"/>
    <w:lvl w:ilvl="0" w:tplc="8CE600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1"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B2DBB"/>
    <w:multiLevelType w:val="hybridMultilevel"/>
    <w:tmpl w:val="1974F628"/>
    <w:lvl w:ilvl="0" w:tplc="0409000F">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3"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8C23B4A"/>
    <w:multiLevelType w:val="hybridMultilevel"/>
    <w:tmpl w:val="AB7C5D96"/>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6"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3B10025B"/>
    <w:multiLevelType w:val="hybridMultilevel"/>
    <w:tmpl w:val="F9B2E0E8"/>
    <w:lvl w:ilvl="0" w:tplc="04090015">
      <w:start w:val="1"/>
      <w:numFmt w:val="upperLetter"/>
      <w:lvlText w:val="%1."/>
      <w:lvlJc w:val="left"/>
      <w:pPr>
        <w:ind w:left="1440" w:hanging="360"/>
      </w:p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59" w15:restartNumberingAfterBreak="0">
    <w:nsid w:val="3B155778"/>
    <w:multiLevelType w:val="hybridMultilevel"/>
    <w:tmpl w:val="EFD6AA62"/>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0"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CA29D8"/>
    <w:multiLevelType w:val="hybridMultilevel"/>
    <w:tmpl w:val="10D89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9D19AE"/>
    <w:multiLevelType w:val="hybridMultilevel"/>
    <w:tmpl w:val="72466FF6"/>
    <w:lvl w:ilvl="0" w:tplc="C952046E">
      <w:start w:val="1"/>
      <w:numFmt w:val="bullet"/>
      <w:lvlText w:val=""/>
      <w:lvlJc w:val="left"/>
      <w:pPr>
        <w:tabs>
          <w:tab w:val="num" w:pos="1224"/>
        </w:tabs>
        <w:ind w:left="1224" w:hanging="360"/>
      </w:pPr>
      <w:rPr>
        <w:rFonts w:ascii="Symbol" w:hAnsi="Symbol" w:hint="default"/>
        <w:color w:val="auto"/>
      </w:rPr>
    </w:lvl>
    <w:lvl w:ilvl="1" w:tplc="04090003" w:tentative="1">
      <w:start w:val="1"/>
      <w:numFmt w:val="bullet"/>
      <w:lvlText w:val="o"/>
      <w:lvlJc w:val="left"/>
      <w:pPr>
        <w:tabs>
          <w:tab w:val="num" w:pos="1944"/>
        </w:tabs>
        <w:ind w:left="1944" w:hanging="360"/>
      </w:pPr>
      <w:rPr>
        <w:rFonts w:ascii="Courier New" w:hAnsi="Courier New" w:cs="Courier New" w:hint="default"/>
      </w:rPr>
    </w:lvl>
    <w:lvl w:ilvl="2" w:tplc="04090005" w:tentative="1">
      <w:start w:val="1"/>
      <w:numFmt w:val="bullet"/>
      <w:lvlText w:val=""/>
      <w:lvlJc w:val="left"/>
      <w:pPr>
        <w:tabs>
          <w:tab w:val="num" w:pos="2664"/>
        </w:tabs>
        <w:ind w:left="2664" w:hanging="360"/>
      </w:pPr>
      <w:rPr>
        <w:rFonts w:ascii="Wingdings" w:hAnsi="Wingdings" w:hint="default"/>
      </w:rPr>
    </w:lvl>
    <w:lvl w:ilvl="3" w:tplc="04090001" w:tentative="1">
      <w:start w:val="1"/>
      <w:numFmt w:val="bullet"/>
      <w:lvlText w:val=""/>
      <w:lvlJc w:val="left"/>
      <w:pPr>
        <w:tabs>
          <w:tab w:val="num" w:pos="3384"/>
        </w:tabs>
        <w:ind w:left="3384" w:hanging="360"/>
      </w:pPr>
      <w:rPr>
        <w:rFonts w:ascii="Symbol" w:hAnsi="Symbol" w:hint="default"/>
      </w:rPr>
    </w:lvl>
    <w:lvl w:ilvl="4" w:tplc="04090003" w:tentative="1">
      <w:start w:val="1"/>
      <w:numFmt w:val="bullet"/>
      <w:lvlText w:val="o"/>
      <w:lvlJc w:val="left"/>
      <w:pPr>
        <w:tabs>
          <w:tab w:val="num" w:pos="4104"/>
        </w:tabs>
        <w:ind w:left="4104" w:hanging="360"/>
      </w:pPr>
      <w:rPr>
        <w:rFonts w:ascii="Courier New" w:hAnsi="Courier New" w:cs="Courier New" w:hint="default"/>
      </w:rPr>
    </w:lvl>
    <w:lvl w:ilvl="5" w:tplc="04090005" w:tentative="1">
      <w:start w:val="1"/>
      <w:numFmt w:val="bullet"/>
      <w:lvlText w:val=""/>
      <w:lvlJc w:val="left"/>
      <w:pPr>
        <w:tabs>
          <w:tab w:val="num" w:pos="4824"/>
        </w:tabs>
        <w:ind w:left="4824" w:hanging="360"/>
      </w:pPr>
      <w:rPr>
        <w:rFonts w:ascii="Wingdings" w:hAnsi="Wingdings" w:hint="default"/>
      </w:rPr>
    </w:lvl>
    <w:lvl w:ilvl="6" w:tplc="04090001" w:tentative="1">
      <w:start w:val="1"/>
      <w:numFmt w:val="bullet"/>
      <w:lvlText w:val=""/>
      <w:lvlJc w:val="left"/>
      <w:pPr>
        <w:tabs>
          <w:tab w:val="num" w:pos="5544"/>
        </w:tabs>
        <w:ind w:left="5544" w:hanging="360"/>
      </w:pPr>
      <w:rPr>
        <w:rFonts w:ascii="Symbol" w:hAnsi="Symbol" w:hint="default"/>
      </w:rPr>
    </w:lvl>
    <w:lvl w:ilvl="7" w:tplc="04090003" w:tentative="1">
      <w:start w:val="1"/>
      <w:numFmt w:val="bullet"/>
      <w:lvlText w:val="o"/>
      <w:lvlJc w:val="left"/>
      <w:pPr>
        <w:tabs>
          <w:tab w:val="num" w:pos="6264"/>
        </w:tabs>
        <w:ind w:left="6264" w:hanging="360"/>
      </w:pPr>
      <w:rPr>
        <w:rFonts w:ascii="Courier New" w:hAnsi="Courier New" w:cs="Courier New" w:hint="default"/>
      </w:rPr>
    </w:lvl>
    <w:lvl w:ilvl="8" w:tplc="04090005" w:tentative="1">
      <w:start w:val="1"/>
      <w:numFmt w:val="bullet"/>
      <w:lvlText w:val=""/>
      <w:lvlJc w:val="left"/>
      <w:pPr>
        <w:tabs>
          <w:tab w:val="num" w:pos="6984"/>
        </w:tabs>
        <w:ind w:left="6984" w:hanging="360"/>
      </w:pPr>
      <w:rPr>
        <w:rFonts w:ascii="Wingdings" w:hAnsi="Wingdings" w:hint="default"/>
      </w:rPr>
    </w:lvl>
  </w:abstractNum>
  <w:abstractNum w:abstractNumId="6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44F102CE"/>
    <w:multiLevelType w:val="hybridMultilevel"/>
    <w:tmpl w:val="75F229F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8"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477B6D41"/>
    <w:multiLevelType w:val="hybridMultilevel"/>
    <w:tmpl w:val="AF14475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2" w15:restartNumberingAfterBreak="0">
    <w:nsid w:val="48D13F80"/>
    <w:multiLevelType w:val="multilevel"/>
    <w:tmpl w:val="A1CA6ED4"/>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3"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15:restartNumberingAfterBreak="0">
    <w:nsid w:val="54F15D77"/>
    <w:multiLevelType w:val="hybridMultilevel"/>
    <w:tmpl w:val="A9965C7A"/>
    <w:lvl w:ilvl="0" w:tplc="CDF82EBE">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1"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4"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AB35295"/>
    <w:multiLevelType w:val="hybridMultilevel"/>
    <w:tmpl w:val="3A923BF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AB924F1"/>
    <w:multiLevelType w:val="hybridMultilevel"/>
    <w:tmpl w:val="3004966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FB02A53"/>
    <w:multiLevelType w:val="hybridMultilevel"/>
    <w:tmpl w:val="FA86987A"/>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2" w15:restartNumberingAfterBreak="0">
    <w:nsid w:val="6035289C"/>
    <w:multiLevelType w:val="hybridMultilevel"/>
    <w:tmpl w:val="5CD8283E"/>
    <w:lvl w:ilvl="0" w:tplc="8CE6004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61A24C09"/>
    <w:multiLevelType w:val="hybridMultilevel"/>
    <w:tmpl w:val="B8EE2132"/>
    <w:lvl w:ilvl="0" w:tplc="3146B96E">
      <w:start w:val="1"/>
      <w:numFmt w:val="upperLetter"/>
      <w:lvlText w:val="%1."/>
      <w:lvlJc w:val="left"/>
      <w:pPr>
        <w:tabs>
          <w:tab w:val="num" w:pos="360"/>
        </w:tabs>
        <w:ind w:left="720" w:hanging="360"/>
      </w:pPr>
      <w:rPr>
        <w:rFonts w:hint="default"/>
      </w:rPr>
    </w:lvl>
    <w:lvl w:ilvl="1" w:tplc="3A2E4EE2">
      <w:start w:val="1"/>
      <w:numFmt w:val="lowerLetter"/>
      <w:lvlText w:val="%2."/>
      <w:lvlJc w:val="left"/>
      <w:pPr>
        <w:tabs>
          <w:tab w:val="num" w:pos="720"/>
        </w:tabs>
        <w:ind w:left="720" w:hanging="360"/>
      </w:pPr>
      <w:rPr>
        <w:rFonts w:hint="default"/>
      </w:rPr>
    </w:lvl>
    <w:lvl w:ilvl="2" w:tplc="C8BA2116">
      <w:start w:val="1"/>
      <w:numFmt w:val="lowerRoman"/>
      <w:lvlText w:val="%3."/>
      <w:lvlJc w:val="right"/>
      <w:pPr>
        <w:tabs>
          <w:tab w:val="num" w:pos="1440"/>
        </w:tabs>
        <w:ind w:left="1440" w:hanging="180"/>
      </w:pPr>
      <w:rPr>
        <w:rFonts w:hint="default"/>
      </w:rPr>
    </w:lvl>
    <w:lvl w:ilvl="3" w:tplc="A9FCAA06">
      <w:start w:val="1"/>
      <w:numFmt w:val="decimal"/>
      <w:lvlText w:val="%4."/>
      <w:lvlJc w:val="left"/>
      <w:pPr>
        <w:tabs>
          <w:tab w:val="num" w:pos="2160"/>
        </w:tabs>
        <w:ind w:left="2160" w:hanging="360"/>
      </w:pPr>
      <w:rPr>
        <w:rFonts w:hint="default"/>
      </w:rPr>
    </w:lvl>
    <w:lvl w:ilvl="4" w:tplc="276258DC">
      <w:start w:val="1"/>
      <w:numFmt w:val="lowerLetter"/>
      <w:lvlText w:val="%5."/>
      <w:lvlJc w:val="left"/>
      <w:pPr>
        <w:tabs>
          <w:tab w:val="num" w:pos="2880"/>
        </w:tabs>
        <w:ind w:left="2880" w:hanging="360"/>
      </w:pPr>
      <w:rPr>
        <w:rFonts w:hint="default"/>
      </w:rPr>
    </w:lvl>
    <w:lvl w:ilvl="5" w:tplc="40FC79FA">
      <w:start w:val="1"/>
      <w:numFmt w:val="lowerRoman"/>
      <w:lvlText w:val="%6."/>
      <w:lvlJc w:val="right"/>
      <w:pPr>
        <w:tabs>
          <w:tab w:val="num" w:pos="3600"/>
        </w:tabs>
        <w:ind w:left="3600" w:hanging="180"/>
      </w:pPr>
      <w:rPr>
        <w:rFonts w:hint="default"/>
      </w:rPr>
    </w:lvl>
    <w:lvl w:ilvl="6" w:tplc="9C1E900C">
      <w:start w:val="1"/>
      <w:numFmt w:val="decimal"/>
      <w:lvlText w:val="%7."/>
      <w:lvlJc w:val="left"/>
      <w:pPr>
        <w:tabs>
          <w:tab w:val="num" w:pos="4320"/>
        </w:tabs>
        <w:ind w:left="1440" w:hanging="360"/>
      </w:pPr>
      <w:rPr>
        <w:rFonts w:hint="default"/>
      </w:rPr>
    </w:lvl>
    <w:lvl w:ilvl="7" w:tplc="D9CAD6CA">
      <w:start w:val="1"/>
      <w:numFmt w:val="lowerLetter"/>
      <w:lvlText w:val="%8."/>
      <w:lvlJc w:val="left"/>
      <w:pPr>
        <w:tabs>
          <w:tab w:val="num" w:pos="5040"/>
        </w:tabs>
        <w:ind w:left="5040" w:hanging="360"/>
      </w:pPr>
      <w:rPr>
        <w:rFonts w:hint="default"/>
      </w:rPr>
    </w:lvl>
    <w:lvl w:ilvl="8" w:tplc="8E4C8F38">
      <w:start w:val="1"/>
      <w:numFmt w:val="lowerRoman"/>
      <w:lvlText w:val="%9."/>
      <w:lvlJc w:val="right"/>
      <w:pPr>
        <w:tabs>
          <w:tab w:val="num" w:pos="5760"/>
        </w:tabs>
        <w:ind w:left="5760" w:hanging="180"/>
      </w:pPr>
      <w:rPr>
        <w:rFonts w:hint="default"/>
      </w:rPr>
    </w:lvl>
  </w:abstractNum>
  <w:abstractNum w:abstractNumId="96"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877721E"/>
    <w:multiLevelType w:val="hybridMultilevel"/>
    <w:tmpl w:val="81B8EBC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1" w15:restartNumberingAfterBreak="0">
    <w:nsid w:val="687B7C3A"/>
    <w:multiLevelType w:val="hybridMultilevel"/>
    <w:tmpl w:val="10FCF490"/>
    <w:lvl w:ilvl="0" w:tplc="11B00D8A">
      <w:start w:val="3"/>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03"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6B707E9E"/>
    <w:multiLevelType w:val="hybridMultilevel"/>
    <w:tmpl w:val="DB22651A"/>
    <w:lvl w:ilvl="0" w:tplc="04090015">
      <w:start w:val="1"/>
      <w:numFmt w:val="upp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5" w15:restartNumberingAfterBreak="0">
    <w:nsid w:val="6BE6250E"/>
    <w:multiLevelType w:val="hybridMultilevel"/>
    <w:tmpl w:val="3B34B67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C320800"/>
    <w:multiLevelType w:val="hybridMultilevel"/>
    <w:tmpl w:val="A948C292"/>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6E365263"/>
    <w:multiLevelType w:val="hybridMultilevel"/>
    <w:tmpl w:val="939C6984"/>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0" w15:restartNumberingAfterBreak="0">
    <w:nsid w:val="6E9C1AF6"/>
    <w:multiLevelType w:val="hybridMultilevel"/>
    <w:tmpl w:val="EBC0BBE6"/>
    <w:lvl w:ilvl="0" w:tplc="04090015">
      <w:start w:val="1"/>
      <w:numFmt w:val="upperLetter"/>
      <w:lvlText w:val="%1."/>
      <w:lvlJc w:val="left"/>
      <w:pPr>
        <w:ind w:left="780" w:hanging="360"/>
      </w:pPr>
      <w:rPr>
        <w:rFonts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11" w15:restartNumberingAfterBreak="0">
    <w:nsid w:val="6F166D07"/>
    <w:multiLevelType w:val="hybridMultilevel"/>
    <w:tmpl w:val="D068A9BC"/>
    <w:lvl w:ilvl="0" w:tplc="04090015">
      <w:start w:val="1"/>
      <w:numFmt w:val="upp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2"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13" w15:restartNumberingAfterBreak="0">
    <w:nsid w:val="70A4057F"/>
    <w:multiLevelType w:val="hybridMultilevel"/>
    <w:tmpl w:val="3614F0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4"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15:restartNumberingAfterBreak="0">
    <w:nsid w:val="71E05C64"/>
    <w:multiLevelType w:val="hybridMultilevel"/>
    <w:tmpl w:val="55BC661A"/>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01">
      <w:start w:val="1"/>
      <w:numFmt w:val="bullet"/>
      <w:lvlText w:val=""/>
      <w:lvlJc w:val="left"/>
      <w:pPr>
        <w:tabs>
          <w:tab w:val="num" w:pos="1800"/>
        </w:tabs>
        <w:ind w:left="1800" w:hanging="180"/>
      </w:pPr>
      <w:rPr>
        <w:rFonts w:ascii="Symbol" w:hAnsi="Symbol" w:hint="default"/>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7"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53C4F70"/>
    <w:multiLevelType w:val="hybridMultilevel"/>
    <w:tmpl w:val="A04AAF6C"/>
    <w:lvl w:ilvl="0" w:tplc="04090015">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0"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1"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2"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23"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7D103481"/>
    <w:multiLevelType w:val="multilevel"/>
    <w:tmpl w:val="404AC4AA"/>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color w:val="auto"/>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25" w15:restartNumberingAfterBreak="0">
    <w:nsid w:val="7D3D5FA1"/>
    <w:multiLevelType w:val="hybridMultilevel"/>
    <w:tmpl w:val="F7F07A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FDA2531"/>
    <w:multiLevelType w:val="multilevel"/>
    <w:tmpl w:val="46A483EA"/>
    <w:lvl w:ilvl="0">
      <w:start w:val="8"/>
      <w:numFmt w:val="upperLetter"/>
      <w:lvlText w:val="%1."/>
      <w:lvlJc w:val="left"/>
      <w:pPr>
        <w:ind w:left="720" w:hanging="360"/>
      </w:pPr>
      <w:rPr>
        <w:rFonts w:hint="default"/>
      </w:rPr>
    </w:lvl>
    <w:lvl w:ilvl="1">
      <w:start w:val="1"/>
      <w:numFmt w:val="decimal"/>
      <w:lvlText w:val="%2."/>
      <w:lvlJc w:val="left"/>
      <w:pPr>
        <w:ind w:left="1440" w:hanging="360"/>
      </w:pPr>
      <w:rPr>
        <w:rFonts w:hint="default"/>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num w:numId="1">
    <w:abstractNumId w:val="112"/>
  </w:num>
  <w:num w:numId="2">
    <w:abstractNumId w:val="31"/>
  </w:num>
  <w:num w:numId="3">
    <w:abstractNumId w:val="55"/>
  </w:num>
  <w:num w:numId="4">
    <w:abstractNumId w:val="0"/>
  </w:num>
  <w:num w:numId="5">
    <w:abstractNumId w:val="83"/>
  </w:num>
  <w:num w:numId="6">
    <w:abstractNumId w:val="22"/>
  </w:num>
  <w:num w:numId="7">
    <w:abstractNumId w:val="39"/>
  </w:num>
  <w:num w:numId="8">
    <w:abstractNumId w:val="71"/>
  </w:num>
  <w:num w:numId="9">
    <w:abstractNumId w:val="118"/>
  </w:num>
  <w:num w:numId="10">
    <w:abstractNumId w:val="72"/>
  </w:num>
  <w:num w:numId="11">
    <w:abstractNumId w:val="94"/>
  </w:num>
  <w:num w:numId="12">
    <w:abstractNumId w:val="117"/>
  </w:num>
  <w:num w:numId="13">
    <w:abstractNumId w:val="114"/>
  </w:num>
  <w:num w:numId="14">
    <w:abstractNumId w:val="63"/>
  </w:num>
  <w:num w:numId="15">
    <w:abstractNumId w:val="97"/>
  </w:num>
  <w:num w:numId="16">
    <w:abstractNumId w:val="24"/>
  </w:num>
  <w:num w:numId="17">
    <w:abstractNumId w:val="53"/>
  </w:num>
  <w:num w:numId="18">
    <w:abstractNumId w:val="93"/>
  </w:num>
  <w:num w:numId="19">
    <w:abstractNumId w:val="75"/>
  </w:num>
  <w:num w:numId="20">
    <w:abstractNumId w:val="62"/>
  </w:num>
  <w:num w:numId="21">
    <w:abstractNumId w:val="73"/>
  </w:num>
  <w:num w:numId="22">
    <w:abstractNumId w:val="4"/>
  </w:num>
  <w:num w:numId="23">
    <w:abstractNumId w:val="103"/>
  </w:num>
  <w:num w:numId="24">
    <w:abstractNumId w:val="57"/>
  </w:num>
  <w:num w:numId="25">
    <w:abstractNumId w:val="6"/>
  </w:num>
  <w:num w:numId="26">
    <w:abstractNumId w:val="82"/>
  </w:num>
  <w:num w:numId="27">
    <w:abstractNumId w:val="10"/>
  </w:num>
  <w:num w:numId="28">
    <w:abstractNumId w:val="48"/>
  </w:num>
  <w:num w:numId="29">
    <w:abstractNumId w:val="37"/>
  </w:num>
  <w:num w:numId="30">
    <w:abstractNumId w:val="26"/>
  </w:num>
  <w:num w:numId="31">
    <w:abstractNumId w:val="78"/>
  </w:num>
  <w:num w:numId="32">
    <w:abstractNumId w:val="106"/>
  </w:num>
  <w:num w:numId="33">
    <w:abstractNumId w:val="19"/>
  </w:num>
  <w:num w:numId="34">
    <w:abstractNumId w:val="47"/>
  </w:num>
  <w:num w:numId="35">
    <w:abstractNumId w:val="56"/>
  </w:num>
  <w:num w:numId="36">
    <w:abstractNumId w:val="77"/>
  </w:num>
  <w:num w:numId="37">
    <w:abstractNumId w:val="85"/>
  </w:num>
  <w:num w:numId="38">
    <w:abstractNumId w:val="7"/>
  </w:num>
  <w:num w:numId="39">
    <w:abstractNumId w:val="29"/>
  </w:num>
  <w:num w:numId="40">
    <w:abstractNumId w:val="16"/>
  </w:num>
  <w:num w:numId="41">
    <w:abstractNumId w:val="20"/>
  </w:num>
  <w:num w:numId="42">
    <w:abstractNumId w:val="90"/>
  </w:num>
  <w:num w:numId="43">
    <w:abstractNumId w:val="38"/>
  </w:num>
  <w:num w:numId="44">
    <w:abstractNumId w:val="60"/>
  </w:num>
  <w:num w:numId="45">
    <w:abstractNumId w:val="5"/>
  </w:num>
  <w:num w:numId="46">
    <w:abstractNumId w:val="76"/>
  </w:num>
  <w:num w:numId="47">
    <w:abstractNumId w:val="65"/>
  </w:num>
  <w:num w:numId="48">
    <w:abstractNumId w:val="127"/>
  </w:num>
  <w:num w:numId="49">
    <w:abstractNumId w:val="98"/>
  </w:num>
  <w:num w:numId="50">
    <w:abstractNumId w:val="66"/>
  </w:num>
  <w:num w:numId="51">
    <w:abstractNumId w:val="120"/>
  </w:num>
  <w:num w:numId="52">
    <w:abstractNumId w:val="45"/>
  </w:num>
  <w:num w:numId="53">
    <w:abstractNumId w:val="79"/>
  </w:num>
  <w:num w:numId="54">
    <w:abstractNumId w:val="81"/>
  </w:num>
  <w:num w:numId="55">
    <w:abstractNumId w:val="40"/>
  </w:num>
  <w:num w:numId="56">
    <w:abstractNumId w:val="46"/>
  </w:num>
  <w:num w:numId="57">
    <w:abstractNumId w:val="121"/>
  </w:num>
  <w:num w:numId="58">
    <w:abstractNumId w:val="122"/>
  </w:num>
  <w:num w:numId="59">
    <w:abstractNumId w:val="126"/>
  </w:num>
  <w:num w:numId="60">
    <w:abstractNumId w:val="42"/>
  </w:num>
  <w:num w:numId="61">
    <w:abstractNumId w:val="21"/>
  </w:num>
  <w:num w:numId="62">
    <w:abstractNumId w:val="124"/>
  </w:num>
  <w:num w:numId="63">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123"/>
  </w:num>
  <w:num w:numId="65">
    <w:abstractNumId w:val="89"/>
  </w:num>
  <w:num w:numId="66">
    <w:abstractNumId w:val="12"/>
  </w:num>
  <w:num w:numId="67">
    <w:abstractNumId w:val="69"/>
  </w:num>
  <w:num w:numId="68">
    <w:abstractNumId w:val="125"/>
  </w:num>
  <w:num w:numId="69">
    <w:abstractNumId w:val="36"/>
  </w:num>
  <w:num w:numId="70">
    <w:abstractNumId w:val="3"/>
  </w:num>
  <w:num w:numId="71">
    <w:abstractNumId w:val="51"/>
  </w:num>
  <w:num w:numId="72">
    <w:abstractNumId w:val="49"/>
  </w:num>
  <w:num w:numId="73">
    <w:abstractNumId w:val="115"/>
  </w:num>
  <w:num w:numId="74">
    <w:abstractNumId w:val="68"/>
  </w:num>
  <w:num w:numId="75">
    <w:abstractNumId w:val="88"/>
  </w:num>
  <w:num w:numId="76">
    <w:abstractNumId w:val="14"/>
  </w:num>
  <w:num w:numId="77">
    <w:abstractNumId w:val="74"/>
  </w:num>
  <w:num w:numId="78">
    <w:abstractNumId w:val="86"/>
  </w:num>
  <w:num w:numId="79">
    <w:abstractNumId w:val="50"/>
  </w:num>
  <w:num w:numId="80">
    <w:abstractNumId w:val="30"/>
  </w:num>
  <w:num w:numId="81">
    <w:abstractNumId w:val="108"/>
  </w:num>
  <w:num w:numId="82">
    <w:abstractNumId w:val="2"/>
  </w:num>
  <w:num w:numId="83">
    <w:abstractNumId w:val="99"/>
  </w:num>
  <w:num w:numId="84">
    <w:abstractNumId w:val="18"/>
  </w:num>
  <w:num w:numId="85">
    <w:abstractNumId w:val="96"/>
  </w:num>
  <w:num w:numId="86">
    <w:abstractNumId w:val="11"/>
  </w:num>
  <w:num w:numId="87">
    <w:abstractNumId w:val="116"/>
  </w:num>
  <w:num w:numId="88">
    <w:abstractNumId w:val="102"/>
  </w:num>
  <w:num w:numId="89">
    <w:abstractNumId w:val="64"/>
  </w:num>
  <w:num w:numId="90">
    <w:abstractNumId w:val="34"/>
  </w:num>
  <w:num w:numId="91">
    <w:abstractNumId w:val="35"/>
  </w:num>
  <w:num w:numId="92">
    <w:abstractNumId w:val="28"/>
  </w:num>
  <w:num w:numId="93">
    <w:abstractNumId w:val="9"/>
  </w:num>
  <w:num w:numId="94">
    <w:abstractNumId w:val="110"/>
  </w:num>
  <w:num w:numId="95">
    <w:abstractNumId w:val="95"/>
  </w:num>
  <w:num w:numId="96">
    <w:abstractNumId w:val="8"/>
  </w:num>
  <w:num w:numId="97">
    <w:abstractNumId w:val="41"/>
  </w:num>
  <w:num w:numId="98">
    <w:abstractNumId w:val="23"/>
  </w:num>
  <w:num w:numId="99">
    <w:abstractNumId w:val="91"/>
  </w:num>
  <w:num w:numId="100">
    <w:abstractNumId w:val="59"/>
  </w:num>
  <w:num w:numId="101">
    <w:abstractNumId w:val="119"/>
  </w:num>
  <w:num w:numId="102">
    <w:abstractNumId w:val="100"/>
  </w:num>
  <w:num w:numId="103">
    <w:abstractNumId w:val="67"/>
  </w:num>
  <w:num w:numId="104">
    <w:abstractNumId w:val="107"/>
  </w:num>
  <w:num w:numId="105">
    <w:abstractNumId w:val="13"/>
  </w:num>
  <w:num w:numId="106">
    <w:abstractNumId w:val="61"/>
  </w:num>
  <w:num w:numId="107">
    <w:abstractNumId w:val="104"/>
  </w:num>
  <w:num w:numId="108">
    <w:abstractNumId w:val="43"/>
  </w:num>
  <w:num w:numId="109">
    <w:abstractNumId w:val="52"/>
  </w:num>
  <w:num w:numId="110">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1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abstractNumId w:val="25"/>
  </w:num>
  <w:num w:numId="113">
    <w:abstractNumId w:val="1"/>
  </w:num>
  <w:num w:numId="114">
    <w:abstractNumId w:val="113"/>
  </w:num>
  <w:num w:numId="115">
    <w:abstractNumId w:val="92"/>
  </w:num>
  <w:num w:numId="116">
    <w:abstractNumId w:val="87"/>
  </w:num>
  <w:num w:numId="117">
    <w:abstractNumId w:val="128"/>
  </w:num>
  <w:num w:numId="118">
    <w:abstractNumId w:val="32"/>
  </w:num>
  <w:num w:numId="119">
    <w:abstractNumId w:val="44"/>
  </w:num>
  <w:num w:numId="120">
    <w:abstractNumId w:val="27"/>
  </w:num>
  <w:num w:numId="121">
    <w:abstractNumId w:val="33"/>
  </w:num>
  <w:num w:numId="122">
    <w:abstractNumId w:val="80"/>
  </w:num>
  <w:num w:numId="123">
    <w:abstractNumId w:val="54"/>
  </w:num>
  <w:num w:numId="124">
    <w:abstractNumId w:val="111"/>
  </w:num>
  <w:num w:numId="125">
    <w:abstractNumId w:val="17"/>
  </w:num>
  <w:num w:numId="126">
    <w:abstractNumId w:val="101"/>
  </w:num>
  <w:num w:numId="127">
    <w:abstractNumId w:val="58"/>
  </w:num>
  <w:num w:numId="128">
    <w:abstractNumId w:val="70"/>
  </w:num>
  <w:num w:numId="129">
    <w:abstractNumId w:val="105"/>
  </w:num>
  <w:num w:numId="130">
    <w:abstractNumId w:val="15"/>
  </w:num>
  <w:num w:numId="131">
    <w:abstractNumId w:val="109"/>
  </w:num>
  <w:num w:numId="132">
    <w:abstractNumId w:val="84"/>
  </w:num>
  <w:num w:numId="133">
    <w:abstractNumId w:val="124"/>
    <w:lvlOverride w:ilvl="0">
      <w:startOverride w:val="9"/>
    </w:lvlOverride>
    <w:lvlOverride w:ilvl="1">
      <w:startOverride w:val="2"/>
    </w:lvlOverride>
  </w:num>
  <w:numIdMacAtCleanup w:val="132"/>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Maguire, Maria">
    <w15:presenceInfo w15:providerId="AD" w15:userId="S-1-5-21-3342024681-333314647-251681998-26690"/>
  </w15:person>
  <w15:person w15:author="Maria Maguire">
    <w15:presenceInfo w15:providerId="AD" w15:userId="S-1-5-21-3342024681-333314647-251681998-26690"/>
  </w15:person>
  <w15:person w15:author="Maguire, Maria [TREAS]">
    <w15:presenceInfo w15:providerId="AD" w15:userId="S-1-5-21-3342024681-333314647-251681998-26690"/>
  </w15:person>
  <w15:person w15:author="Joseph, Jonelle [TREAS]">
    <w15:presenceInfo w15:providerId="AD" w15:userId="S-1-5-21-3342024681-333314647-251681998-702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5"/>
  <w:proofState w:spelling="clean" w:grammar="clean"/>
  <w:documentProtection w:edit="trackedChanges" w:enforcement="0"/>
  <w:defaultTabStop w:val="720"/>
  <w:characterSpacingControl w:val="doNotCompress"/>
  <w:hdrShapeDefaults>
    <o:shapedefaults v:ext="edit" spidmax="337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2018"/>
    <w:rsid w:val="00000794"/>
    <w:rsid w:val="00000D54"/>
    <w:rsid w:val="0000153F"/>
    <w:rsid w:val="000030A3"/>
    <w:rsid w:val="00003E73"/>
    <w:rsid w:val="00003EB9"/>
    <w:rsid w:val="00004D0E"/>
    <w:rsid w:val="00005658"/>
    <w:rsid w:val="000059BD"/>
    <w:rsid w:val="00005B5A"/>
    <w:rsid w:val="00013507"/>
    <w:rsid w:val="00013CA5"/>
    <w:rsid w:val="000148CB"/>
    <w:rsid w:val="0001505D"/>
    <w:rsid w:val="0001603B"/>
    <w:rsid w:val="00016648"/>
    <w:rsid w:val="00017DFC"/>
    <w:rsid w:val="00020271"/>
    <w:rsid w:val="00022ADF"/>
    <w:rsid w:val="00023C1E"/>
    <w:rsid w:val="000244F7"/>
    <w:rsid w:val="0002456C"/>
    <w:rsid w:val="00027215"/>
    <w:rsid w:val="000308C3"/>
    <w:rsid w:val="000313F9"/>
    <w:rsid w:val="00032447"/>
    <w:rsid w:val="00032B1F"/>
    <w:rsid w:val="0003549C"/>
    <w:rsid w:val="00035541"/>
    <w:rsid w:val="00037C6A"/>
    <w:rsid w:val="000451BA"/>
    <w:rsid w:val="00045DCD"/>
    <w:rsid w:val="00046536"/>
    <w:rsid w:val="00046FA9"/>
    <w:rsid w:val="00046FC8"/>
    <w:rsid w:val="0004713B"/>
    <w:rsid w:val="00047387"/>
    <w:rsid w:val="00047745"/>
    <w:rsid w:val="00050759"/>
    <w:rsid w:val="00050BD8"/>
    <w:rsid w:val="000517C0"/>
    <w:rsid w:val="000528E4"/>
    <w:rsid w:val="00055D82"/>
    <w:rsid w:val="000602D9"/>
    <w:rsid w:val="00060BEB"/>
    <w:rsid w:val="00061B9B"/>
    <w:rsid w:val="0006359A"/>
    <w:rsid w:val="00063A7C"/>
    <w:rsid w:val="00063C56"/>
    <w:rsid w:val="000641E4"/>
    <w:rsid w:val="00065BFF"/>
    <w:rsid w:val="00067053"/>
    <w:rsid w:val="00067297"/>
    <w:rsid w:val="00067BF6"/>
    <w:rsid w:val="00071FF6"/>
    <w:rsid w:val="00072A8E"/>
    <w:rsid w:val="00073B89"/>
    <w:rsid w:val="00074F4F"/>
    <w:rsid w:val="00075C47"/>
    <w:rsid w:val="00076297"/>
    <w:rsid w:val="00077F09"/>
    <w:rsid w:val="00080FC7"/>
    <w:rsid w:val="0008262E"/>
    <w:rsid w:val="00082A26"/>
    <w:rsid w:val="000830E9"/>
    <w:rsid w:val="00090CED"/>
    <w:rsid w:val="00092077"/>
    <w:rsid w:val="00094B9D"/>
    <w:rsid w:val="00095E0B"/>
    <w:rsid w:val="00097631"/>
    <w:rsid w:val="000A0D83"/>
    <w:rsid w:val="000A2B9C"/>
    <w:rsid w:val="000A2BD0"/>
    <w:rsid w:val="000A3557"/>
    <w:rsid w:val="000A3C0B"/>
    <w:rsid w:val="000A4687"/>
    <w:rsid w:val="000A5A80"/>
    <w:rsid w:val="000A5D74"/>
    <w:rsid w:val="000A70B9"/>
    <w:rsid w:val="000A77B8"/>
    <w:rsid w:val="000B00FE"/>
    <w:rsid w:val="000B01C2"/>
    <w:rsid w:val="000B4BB7"/>
    <w:rsid w:val="000B5154"/>
    <w:rsid w:val="000C03B8"/>
    <w:rsid w:val="000C0B8B"/>
    <w:rsid w:val="000C39F2"/>
    <w:rsid w:val="000C62C1"/>
    <w:rsid w:val="000C6714"/>
    <w:rsid w:val="000C70F3"/>
    <w:rsid w:val="000C7788"/>
    <w:rsid w:val="000C7830"/>
    <w:rsid w:val="000C7AC1"/>
    <w:rsid w:val="000D0B35"/>
    <w:rsid w:val="000D15D5"/>
    <w:rsid w:val="000D174E"/>
    <w:rsid w:val="000D2287"/>
    <w:rsid w:val="000D69C7"/>
    <w:rsid w:val="000D77E2"/>
    <w:rsid w:val="000E0755"/>
    <w:rsid w:val="000E0988"/>
    <w:rsid w:val="000E0CA1"/>
    <w:rsid w:val="000E10C4"/>
    <w:rsid w:val="000E1B07"/>
    <w:rsid w:val="000E294C"/>
    <w:rsid w:val="000E46A5"/>
    <w:rsid w:val="000E4B3B"/>
    <w:rsid w:val="000E4F8B"/>
    <w:rsid w:val="000E5548"/>
    <w:rsid w:val="000F171C"/>
    <w:rsid w:val="000F533F"/>
    <w:rsid w:val="000F622D"/>
    <w:rsid w:val="000F6CE4"/>
    <w:rsid w:val="000F6EBC"/>
    <w:rsid w:val="001007FB"/>
    <w:rsid w:val="001009D2"/>
    <w:rsid w:val="0010158E"/>
    <w:rsid w:val="001030FA"/>
    <w:rsid w:val="00103ECD"/>
    <w:rsid w:val="0010662D"/>
    <w:rsid w:val="001074FE"/>
    <w:rsid w:val="00107806"/>
    <w:rsid w:val="001101AE"/>
    <w:rsid w:val="00111983"/>
    <w:rsid w:val="00111A97"/>
    <w:rsid w:val="00111CB8"/>
    <w:rsid w:val="001122CE"/>
    <w:rsid w:val="00114331"/>
    <w:rsid w:val="001149A9"/>
    <w:rsid w:val="00114C19"/>
    <w:rsid w:val="00114DAB"/>
    <w:rsid w:val="00116935"/>
    <w:rsid w:val="00116A2B"/>
    <w:rsid w:val="00116EAE"/>
    <w:rsid w:val="00117D1A"/>
    <w:rsid w:val="00122558"/>
    <w:rsid w:val="00123D68"/>
    <w:rsid w:val="00125910"/>
    <w:rsid w:val="00125A0E"/>
    <w:rsid w:val="0013048B"/>
    <w:rsid w:val="001317B5"/>
    <w:rsid w:val="00134294"/>
    <w:rsid w:val="0013537D"/>
    <w:rsid w:val="001360E3"/>
    <w:rsid w:val="001368B0"/>
    <w:rsid w:val="00140542"/>
    <w:rsid w:val="00146BD7"/>
    <w:rsid w:val="00147087"/>
    <w:rsid w:val="00147236"/>
    <w:rsid w:val="00152F3D"/>
    <w:rsid w:val="00155D08"/>
    <w:rsid w:val="00156302"/>
    <w:rsid w:val="00157BCD"/>
    <w:rsid w:val="00157E6D"/>
    <w:rsid w:val="001602C4"/>
    <w:rsid w:val="00161413"/>
    <w:rsid w:val="00162980"/>
    <w:rsid w:val="00163BB8"/>
    <w:rsid w:val="001644F8"/>
    <w:rsid w:val="001660C6"/>
    <w:rsid w:val="001705E0"/>
    <w:rsid w:val="00170A76"/>
    <w:rsid w:val="0017192A"/>
    <w:rsid w:val="00171D78"/>
    <w:rsid w:val="001741B4"/>
    <w:rsid w:val="00175156"/>
    <w:rsid w:val="00176035"/>
    <w:rsid w:val="00180BC9"/>
    <w:rsid w:val="00180E1A"/>
    <w:rsid w:val="00181733"/>
    <w:rsid w:val="00181813"/>
    <w:rsid w:val="00181B7D"/>
    <w:rsid w:val="00182FD9"/>
    <w:rsid w:val="00184A89"/>
    <w:rsid w:val="00185A61"/>
    <w:rsid w:val="00186908"/>
    <w:rsid w:val="001906C0"/>
    <w:rsid w:val="00190C4F"/>
    <w:rsid w:val="00190F3A"/>
    <w:rsid w:val="001942F7"/>
    <w:rsid w:val="001944DA"/>
    <w:rsid w:val="00196B67"/>
    <w:rsid w:val="00197484"/>
    <w:rsid w:val="001A253F"/>
    <w:rsid w:val="001A2B12"/>
    <w:rsid w:val="001A6E68"/>
    <w:rsid w:val="001A7A4C"/>
    <w:rsid w:val="001B12E7"/>
    <w:rsid w:val="001B1E8E"/>
    <w:rsid w:val="001B4977"/>
    <w:rsid w:val="001B4BB4"/>
    <w:rsid w:val="001B4F0F"/>
    <w:rsid w:val="001B543C"/>
    <w:rsid w:val="001B73F5"/>
    <w:rsid w:val="001C1068"/>
    <w:rsid w:val="001C1079"/>
    <w:rsid w:val="001C1C1B"/>
    <w:rsid w:val="001C2775"/>
    <w:rsid w:val="001C4241"/>
    <w:rsid w:val="001C57C5"/>
    <w:rsid w:val="001C6A4B"/>
    <w:rsid w:val="001D021F"/>
    <w:rsid w:val="001D1331"/>
    <w:rsid w:val="001D1BA4"/>
    <w:rsid w:val="001D1EB0"/>
    <w:rsid w:val="001D363E"/>
    <w:rsid w:val="001D6002"/>
    <w:rsid w:val="001D60AB"/>
    <w:rsid w:val="001D6AAE"/>
    <w:rsid w:val="001D71DB"/>
    <w:rsid w:val="001D753A"/>
    <w:rsid w:val="001E244F"/>
    <w:rsid w:val="001E3DFE"/>
    <w:rsid w:val="001E4260"/>
    <w:rsid w:val="001E49AD"/>
    <w:rsid w:val="001E4B73"/>
    <w:rsid w:val="001E5122"/>
    <w:rsid w:val="001E5A3A"/>
    <w:rsid w:val="001E5B05"/>
    <w:rsid w:val="001E5D13"/>
    <w:rsid w:val="001E73E1"/>
    <w:rsid w:val="001E7F93"/>
    <w:rsid w:val="001F091D"/>
    <w:rsid w:val="001F0F3C"/>
    <w:rsid w:val="001F2461"/>
    <w:rsid w:val="001F2767"/>
    <w:rsid w:val="001F3123"/>
    <w:rsid w:val="001F6718"/>
    <w:rsid w:val="00200367"/>
    <w:rsid w:val="0020345B"/>
    <w:rsid w:val="00204AD8"/>
    <w:rsid w:val="00204D6C"/>
    <w:rsid w:val="002067D9"/>
    <w:rsid w:val="002075EB"/>
    <w:rsid w:val="002076F6"/>
    <w:rsid w:val="002077D7"/>
    <w:rsid w:val="002106D6"/>
    <w:rsid w:val="00210DA6"/>
    <w:rsid w:val="0021272C"/>
    <w:rsid w:val="00212AF9"/>
    <w:rsid w:val="002132BB"/>
    <w:rsid w:val="00215F20"/>
    <w:rsid w:val="00215F48"/>
    <w:rsid w:val="00217829"/>
    <w:rsid w:val="00217F8F"/>
    <w:rsid w:val="0022118D"/>
    <w:rsid w:val="00226AF8"/>
    <w:rsid w:val="00227BC8"/>
    <w:rsid w:val="002303ED"/>
    <w:rsid w:val="0023189F"/>
    <w:rsid w:val="00231BD4"/>
    <w:rsid w:val="002320EC"/>
    <w:rsid w:val="00233784"/>
    <w:rsid w:val="002362E4"/>
    <w:rsid w:val="00236AFB"/>
    <w:rsid w:val="002405DB"/>
    <w:rsid w:val="00241378"/>
    <w:rsid w:val="0024416E"/>
    <w:rsid w:val="00244EB0"/>
    <w:rsid w:val="002473D4"/>
    <w:rsid w:val="002511CE"/>
    <w:rsid w:val="002523FA"/>
    <w:rsid w:val="002537DF"/>
    <w:rsid w:val="00255747"/>
    <w:rsid w:val="00255BAA"/>
    <w:rsid w:val="00255C6A"/>
    <w:rsid w:val="002563E7"/>
    <w:rsid w:val="00257D34"/>
    <w:rsid w:val="00260BBD"/>
    <w:rsid w:val="002627DA"/>
    <w:rsid w:val="00262CDF"/>
    <w:rsid w:val="00265729"/>
    <w:rsid w:val="002662C1"/>
    <w:rsid w:val="002674F2"/>
    <w:rsid w:val="002675E1"/>
    <w:rsid w:val="00267E68"/>
    <w:rsid w:val="00272183"/>
    <w:rsid w:val="002740A3"/>
    <w:rsid w:val="002743B6"/>
    <w:rsid w:val="00274959"/>
    <w:rsid w:val="00277262"/>
    <w:rsid w:val="002779F6"/>
    <w:rsid w:val="00281D8D"/>
    <w:rsid w:val="00282AAB"/>
    <w:rsid w:val="002831C7"/>
    <w:rsid w:val="00283EB3"/>
    <w:rsid w:val="0028489E"/>
    <w:rsid w:val="002860F9"/>
    <w:rsid w:val="002872F7"/>
    <w:rsid w:val="00291060"/>
    <w:rsid w:val="002914DF"/>
    <w:rsid w:val="0029356E"/>
    <w:rsid w:val="0029432D"/>
    <w:rsid w:val="00294E9F"/>
    <w:rsid w:val="00294EF5"/>
    <w:rsid w:val="002A228F"/>
    <w:rsid w:val="002A2520"/>
    <w:rsid w:val="002A34E4"/>
    <w:rsid w:val="002A5595"/>
    <w:rsid w:val="002A5C1B"/>
    <w:rsid w:val="002A5EE4"/>
    <w:rsid w:val="002A6060"/>
    <w:rsid w:val="002A6B07"/>
    <w:rsid w:val="002B5C71"/>
    <w:rsid w:val="002B7F26"/>
    <w:rsid w:val="002C3A60"/>
    <w:rsid w:val="002C4BE7"/>
    <w:rsid w:val="002D0071"/>
    <w:rsid w:val="002D1398"/>
    <w:rsid w:val="002D224F"/>
    <w:rsid w:val="002D2D5D"/>
    <w:rsid w:val="002D5E4A"/>
    <w:rsid w:val="002E145D"/>
    <w:rsid w:val="002E1879"/>
    <w:rsid w:val="002E1BDF"/>
    <w:rsid w:val="002E28C0"/>
    <w:rsid w:val="002E5395"/>
    <w:rsid w:val="002E5950"/>
    <w:rsid w:val="002E5F24"/>
    <w:rsid w:val="002E6F61"/>
    <w:rsid w:val="002E78A2"/>
    <w:rsid w:val="002E7BA8"/>
    <w:rsid w:val="002F02B6"/>
    <w:rsid w:val="002F0BC3"/>
    <w:rsid w:val="002F0BF7"/>
    <w:rsid w:val="002F1351"/>
    <w:rsid w:val="002F27ED"/>
    <w:rsid w:val="002F3439"/>
    <w:rsid w:val="002F3489"/>
    <w:rsid w:val="002F3DF5"/>
    <w:rsid w:val="002F3E59"/>
    <w:rsid w:val="002F4C85"/>
    <w:rsid w:val="002F5E31"/>
    <w:rsid w:val="002F6DF8"/>
    <w:rsid w:val="003006A8"/>
    <w:rsid w:val="00303CF6"/>
    <w:rsid w:val="00304047"/>
    <w:rsid w:val="003056B4"/>
    <w:rsid w:val="00311F86"/>
    <w:rsid w:val="003132FD"/>
    <w:rsid w:val="003164C9"/>
    <w:rsid w:val="0031667D"/>
    <w:rsid w:val="00317806"/>
    <w:rsid w:val="00317FB7"/>
    <w:rsid w:val="00320FBF"/>
    <w:rsid w:val="0032149D"/>
    <w:rsid w:val="00321A28"/>
    <w:rsid w:val="003239F6"/>
    <w:rsid w:val="003252F2"/>
    <w:rsid w:val="00326090"/>
    <w:rsid w:val="0032624A"/>
    <w:rsid w:val="00327BD1"/>
    <w:rsid w:val="00330D9E"/>
    <w:rsid w:val="00331B97"/>
    <w:rsid w:val="0033204C"/>
    <w:rsid w:val="00333686"/>
    <w:rsid w:val="00335C4C"/>
    <w:rsid w:val="00335F9D"/>
    <w:rsid w:val="0033783F"/>
    <w:rsid w:val="003400B4"/>
    <w:rsid w:val="003470D0"/>
    <w:rsid w:val="0034725D"/>
    <w:rsid w:val="00352B98"/>
    <w:rsid w:val="00353569"/>
    <w:rsid w:val="003566D0"/>
    <w:rsid w:val="00356D01"/>
    <w:rsid w:val="00360BCE"/>
    <w:rsid w:val="003613AC"/>
    <w:rsid w:val="00362037"/>
    <w:rsid w:val="0036243C"/>
    <w:rsid w:val="00363C23"/>
    <w:rsid w:val="00364953"/>
    <w:rsid w:val="00365251"/>
    <w:rsid w:val="00365497"/>
    <w:rsid w:val="00365D98"/>
    <w:rsid w:val="00371124"/>
    <w:rsid w:val="00371A7B"/>
    <w:rsid w:val="00372115"/>
    <w:rsid w:val="003726FB"/>
    <w:rsid w:val="00372CBA"/>
    <w:rsid w:val="00373768"/>
    <w:rsid w:val="00374BC4"/>
    <w:rsid w:val="00376324"/>
    <w:rsid w:val="0037697F"/>
    <w:rsid w:val="00376FA7"/>
    <w:rsid w:val="00380817"/>
    <w:rsid w:val="00381BF1"/>
    <w:rsid w:val="00382F95"/>
    <w:rsid w:val="00383444"/>
    <w:rsid w:val="00384E7B"/>
    <w:rsid w:val="00390BE6"/>
    <w:rsid w:val="00391E5C"/>
    <w:rsid w:val="00394A82"/>
    <w:rsid w:val="00395E51"/>
    <w:rsid w:val="00396BB6"/>
    <w:rsid w:val="003A07EB"/>
    <w:rsid w:val="003A0A23"/>
    <w:rsid w:val="003A0AFD"/>
    <w:rsid w:val="003A12F1"/>
    <w:rsid w:val="003A1827"/>
    <w:rsid w:val="003A457A"/>
    <w:rsid w:val="003A4B84"/>
    <w:rsid w:val="003A796D"/>
    <w:rsid w:val="003B0216"/>
    <w:rsid w:val="003B0B6A"/>
    <w:rsid w:val="003B13C7"/>
    <w:rsid w:val="003B150B"/>
    <w:rsid w:val="003B39FF"/>
    <w:rsid w:val="003B3AD4"/>
    <w:rsid w:val="003B3C6D"/>
    <w:rsid w:val="003B4DB4"/>
    <w:rsid w:val="003C02F7"/>
    <w:rsid w:val="003C26C7"/>
    <w:rsid w:val="003C292E"/>
    <w:rsid w:val="003C2A66"/>
    <w:rsid w:val="003C2D99"/>
    <w:rsid w:val="003C3B96"/>
    <w:rsid w:val="003C4953"/>
    <w:rsid w:val="003C4FC3"/>
    <w:rsid w:val="003C62E4"/>
    <w:rsid w:val="003C644F"/>
    <w:rsid w:val="003C6CED"/>
    <w:rsid w:val="003D3D82"/>
    <w:rsid w:val="003D4848"/>
    <w:rsid w:val="003D4D91"/>
    <w:rsid w:val="003D596E"/>
    <w:rsid w:val="003D5C73"/>
    <w:rsid w:val="003D6526"/>
    <w:rsid w:val="003D6637"/>
    <w:rsid w:val="003D69B9"/>
    <w:rsid w:val="003D6CF5"/>
    <w:rsid w:val="003D75A7"/>
    <w:rsid w:val="003D787E"/>
    <w:rsid w:val="003E002C"/>
    <w:rsid w:val="003E076C"/>
    <w:rsid w:val="003E1CFA"/>
    <w:rsid w:val="003E1E41"/>
    <w:rsid w:val="003E1E78"/>
    <w:rsid w:val="003E33B3"/>
    <w:rsid w:val="003E348E"/>
    <w:rsid w:val="003E53A4"/>
    <w:rsid w:val="003E61D0"/>
    <w:rsid w:val="003E73E8"/>
    <w:rsid w:val="003E787E"/>
    <w:rsid w:val="003E7907"/>
    <w:rsid w:val="003E7B66"/>
    <w:rsid w:val="003E7BF2"/>
    <w:rsid w:val="003F1F35"/>
    <w:rsid w:val="003F339C"/>
    <w:rsid w:val="003F3773"/>
    <w:rsid w:val="003F3C3A"/>
    <w:rsid w:val="003F3CD1"/>
    <w:rsid w:val="003F4975"/>
    <w:rsid w:val="003F5335"/>
    <w:rsid w:val="003F7215"/>
    <w:rsid w:val="00400053"/>
    <w:rsid w:val="00400145"/>
    <w:rsid w:val="00400F37"/>
    <w:rsid w:val="00404BFA"/>
    <w:rsid w:val="00404E85"/>
    <w:rsid w:val="004056A9"/>
    <w:rsid w:val="00406F67"/>
    <w:rsid w:val="004073C4"/>
    <w:rsid w:val="0040784F"/>
    <w:rsid w:val="004079F7"/>
    <w:rsid w:val="00407D3D"/>
    <w:rsid w:val="004115CF"/>
    <w:rsid w:val="004125EF"/>
    <w:rsid w:val="00412964"/>
    <w:rsid w:val="00414CCB"/>
    <w:rsid w:val="00421B70"/>
    <w:rsid w:val="00423B6D"/>
    <w:rsid w:val="0042633B"/>
    <w:rsid w:val="00426D7D"/>
    <w:rsid w:val="00426F40"/>
    <w:rsid w:val="00432C2A"/>
    <w:rsid w:val="00434549"/>
    <w:rsid w:val="004359D3"/>
    <w:rsid w:val="00436CAD"/>
    <w:rsid w:val="00437D47"/>
    <w:rsid w:val="004413AA"/>
    <w:rsid w:val="00441BED"/>
    <w:rsid w:val="0044303C"/>
    <w:rsid w:val="00443BC8"/>
    <w:rsid w:val="00444531"/>
    <w:rsid w:val="00444E96"/>
    <w:rsid w:val="00445158"/>
    <w:rsid w:val="0044528E"/>
    <w:rsid w:val="0044592F"/>
    <w:rsid w:val="004470FA"/>
    <w:rsid w:val="004500E4"/>
    <w:rsid w:val="00450E6A"/>
    <w:rsid w:val="00451A2E"/>
    <w:rsid w:val="004545FC"/>
    <w:rsid w:val="00454B0A"/>
    <w:rsid w:val="00456D71"/>
    <w:rsid w:val="00456E2D"/>
    <w:rsid w:val="00461FFD"/>
    <w:rsid w:val="004621BA"/>
    <w:rsid w:val="00462CBA"/>
    <w:rsid w:val="004634F4"/>
    <w:rsid w:val="00467578"/>
    <w:rsid w:val="00467C26"/>
    <w:rsid w:val="004716A5"/>
    <w:rsid w:val="00473321"/>
    <w:rsid w:val="00475824"/>
    <w:rsid w:val="0047619E"/>
    <w:rsid w:val="00477A75"/>
    <w:rsid w:val="00477FD4"/>
    <w:rsid w:val="00483BB6"/>
    <w:rsid w:val="004840B7"/>
    <w:rsid w:val="004849C2"/>
    <w:rsid w:val="004850D7"/>
    <w:rsid w:val="00485628"/>
    <w:rsid w:val="004856F4"/>
    <w:rsid w:val="00485F32"/>
    <w:rsid w:val="00487F38"/>
    <w:rsid w:val="004935DF"/>
    <w:rsid w:val="004949B6"/>
    <w:rsid w:val="00494AF3"/>
    <w:rsid w:val="004966C7"/>
    <w:rsid w:val="00497542"/>
    <w:rsid w:val="004A1F80"/>
    <w:rsid w:val="004A2877"/>
    <w:rsid w:val="004A291C"/>
    <w:rsid w:val="004A2D41"/>
    <w:rsid w:val="004A4186"/>
    <w:rsid w:val="004A4C29"/>
    <w:rsid w:val="004A4C92"/>
    <w:rsid w:val="004A4D37"/>
    <w:rsid w:val="004A6818"/>
    <w:rsid w:val="004A75A5"/>
    <w:rsid w:val="004B0095"/>
    <w:rsid w:val="004B12A8"/>
    <w:rsid w:val="004B18D3"/>
    <w:rsid w:val="004B22B7"/>
    <w:rsid w:val="004B5064"/>
    <w:rsid w:val="004B7719"/>
    <w:rsid w:val="004C03D7"/>
    <w:rsid w:val="004C08F4"/>
    <w:rsid w:val="004C0B2B"/>
    <w:rsid w:val="004C2E67"/>
    <w:rsid w:val="004C3E07"/>
    <w:rsid w:val="004C4702"/>
    <w:rsid w:val="004C4836"/>
    <w:rsid w:val="004C5C37"/>
    <w:rsid w:val="004C5F3E"/>
    <w:rsid w:val="004C7073"/>
    <w:rsid w:val="004C742A"/>
    <w:rsid w:val="004D0DA2"/>
    <w:rsid w:val="004D16F5"/>
    <w:rsid w:val="004D2EF9"/>
    <w:rsid w:val="004D33E2"/>
    <w:rsid w:val="004D38F7"/>
    <w:rsid w:val="004D3DFA"/>
    <w:rsid w:val="004D46DC"/>
    <w:rsid w:val="004D7B22"/>
    <w:rsid w:val="004E246D"/>
    <w:rsid w:val="004E2C63"/>
    <w:rsid w:val="004E3DC8"/>
    <w:rsid w:val="004E57F0"/>
    <w:rsid w:val="004E5B4D"/>
    <w:rsid w:val="004E5D97"/>
    <w:rsid w:val="004F0437"/>
    <w:rsid w:val="004F0565"/>
    <w:rsid w:val="004F3453"/>
    <w:rsid w:val="004F6B79"/>
    <w:rsid w:val="005016A2"/>
    <w:rsid w:val="00501D3B"/>
    <w:rsid w:val="005034F5"/>
    <w:rsid w:val="00504A4B"/>
    <w:rsid w:val="005051C0"/>
    <w:rsid w:val="005060F1"/>
    <w:rsid w:val="00507FB3"/>
    <w:rsid w:val="00510549"/>
    <w:rsid w:val="005111DF"/>
    <w:rsid w:val="00516831"/>
    <w:rsid w:val="00517503"/>
    <w:rsid w:val="00520770"/>
    <w:rsid w:val="00520FA9"/>
    <w:rsid w:val="0052240F"/>
    <w:rsid w:val="00523121"/>
    <w:rsid w:val="00525695"/>
    <w:rsid w:val="00526FC0"/>
    <w:rsid w:val="00527D80"/>
    <w:rsid w:val="0052A550"/>
    <w:rsid w:val="00530E71"/>
    <w:rsid w:val="00535A29"/>
    <w:rsid w:val="00536469"/>
    <w:rsid w:val="00542482"/>
    <w:rsid w:val="00542C70"/>
    <w:rsid w:val="005437C8"/>
    <w:rsid w:val="00544D80"/>
    <w:rsid w:val="005456EF"/>
    <w:rsid w:val="00546051"/>
    <w:rsid w:val="005461D0"/>
    <w:rsid w:val="005463E5"/>
    <w:rsid w:val="005500D6"/>
    <w:rsid w:val="00550416"/>
    <w:rsid w:val="00552D8D"/>
    <w:rsid w:val="00554FDA"/>
    <w:rsid w:val="00557572"/>
    <w:rsid w:val="00557DEB"/>
    <w:rsid w:val="00557FB8"/>
    <w:rsid w:val="0056504C"/>
    <w:rsid w:val="00565290"/>
    <w:rsid w:val="00565E6E"/>
    <w:rsid w:val="00567577"/>
    <w:rsid w:val="00574EF1"/>
    <w:rsid w:val="00577243"/>
    <w:rsid w:val="00581A99"/>
    <w:rsid w:val="00585363"/>
    <w:rsid w:val="00586E31"/>
    <w:rsid w:val="00586EB9"/>
    <w:rsid w:val="0058717C"/>
    <w:rsid w:val="005878B7"/>
    <w:rsid w:val="00590C1F"/>
    <w:rsid w:val="0059180A"/>
    <w:rsid w:val="00591CAE"/>
    <w:rsid w:val="00594628"/>
    <w:rsid w:val="00595945"/>
    <w:rsid w:val="005965EA"/>
    <w:rsid w:val="00597C21"/>
    <w:rsid w:val="005A1AB3"/>
    <w:rsid w:val="005A3793"/>
    <w:rsid w:val="005A44F5"/>
    <w:rsid w:val="005B64E8"/>
    <w:rsid w:val="005B743F"/>
    <w:rsid w:val="005C0AF4"/>
    <w:rsid w:val="005C1CA5"/>
    <w:rsid w:val="005C1F6D"/>
    <w:rsid w:val="005C5FCE"/>
    <w:rsid w:val="005D0F5E"/>
    <w:rsid w:val="005D16EB"/>
    <w:rsid w:val="005D52EE"/>
    <w:rsid w:val="005D5716"/>
    <w:rsid w:val="005D62FD"/>
    <w:rsid w:val="005E05E7"/>
    <w:rsid w:val="005E146C"/>
    <w:rsid w:val="005E1A32"/>
    <w:rsid w:val="005E22AC"/>
    <w:rsid w:val="005E2CD1"/>
    <w:rsid w:val="005E3505"/>
    <w:rsid w:val="005E50FC"/>
    <w:rsid w:val="005E74DC"/>
    <w:rsid w:val="005F0241"/>
    <w:rsid w:val="005F0A11"/>
    <w:rsid w:val="005F2A52"/>
    <w:rsid w:val="005F7A6E"/>
    <w:rsid w:val="006032ED"/>
    <w:rsid w:val="00604089"/>
    <w:rsid w:val="006061B4"/>
    <w:rsid w:val="00606FAA"/>
    <w:rsid w:val="00610271"/>
    <w:rsid w:val="0061183A"/>
    <w:rsid w:val="00612232"/>
    <w:rsid w:val="006139A9"/>
    <w:rsid w:val="00616400"/>
    <w:rsid w:val="00617BDF"/>
    <w:rsid w:val="00620176"/>
    <w:rsid w:val="00620B5A"/>
    <w:rsid w:val="00622E7E"/>
    <w:rsid w:val="00623441"/>
    <w:rsid w:val="006244DC"/>
    <w:rsid w:val="00624501"/>
    <w:rsid w:val="00626D8A"/>
    <w:rsid w:val="0062774D"/>
    <w:rsid w:val="00634226"/>
    <w:rsid w:val="00635222"/>
    <w:rsid w:val="006424CD"/>
    <w:rsid w:val="00642C5A"/>
    <w:rsid w:val="00645251"/>
    <w:rsid w:val="00647F57"/>
    <w:rsid w:val="00651A85"/>
    <w:rsid w:val="00651F22"/>
    <w:rsid w:val="00653ABA"/>
    <w:rsid w:val="00653C82"/>
    <w:rsid w:val="00655702"/>
    <w:rsid w:val="0065590F"/>
    <w:rsid w:val="00656811"/>
    <w:rsid w:val="0065750C"/>
    <w:rsid w:val="006635F6"/>
    <w:rsid w:val="00664D5D"/>
    <w:rsid w:val="006662F8"/>
    <w:rsid w:val="0066693E"/>
    <w:rsid w:val="006674D8"/>
    <w:rsid w:val="00667B9C"/>
    <w:rsid w:val="00667D8E"/>
    <w:rsid w:val="00671911"/>
    <w:rsid w:val="00672E40"/>
    <w:rsid w:val="0067390E"/>
    <w:rsid w:val="0067399E"/>
    <w:rsid w:val="00680577"/>
    <w:rsid w:val="00680865"/>
    <w:rsid w:val="006819CB"/>
    <w:rsid w:val="00684512"/>
    <w:rsid w:val="006854A8"/>
    <w:rsid w:val="00685B17"/>
    <w:rsid w:val="00692E80"/>
    <w:rsid w:val="006935E7"/>
    <w:rsid w:val="00693E57"/>
    <w:rsid w:val="00693F99"/>
    <w:rsid w:val="006965CC"/>
    <w:rsid w:val="006966D1"/>
    <w:rsid w:val="0069679E"/>
    <w:rsid w:val="00696C4A"/>
    <w:rsid w:val="006978FB"/>
    <w:rsid w:val="006A0CCA"/>
    <w:rsid w:val="006A2302"/>
    <w:rsid w:val="006A277B"/>
    <w:rsid w:val="006A4C5F"/>
    <w:rsid w:val="006A5493"/>
    <w:rsid w:val="006A76CC"/>
    <w:rsid w:val="006A7FA4"/>
    <w:rsid w:val="006B0576"/>
    <w:rsid w:val="006B22B8"/>
    <w:rsid w:val="006B28A6"/>
    <w:rsid w:val="006B41C6"/>
    <w:rsid w:val="006B6398"/>
    <w:rsid w:val="006B69E9"/>
    <w:rsid w:val="006B763A"/>
    <w:rsid w:val="006C0F2B"/>
    <w:rsid w:val="006C25F8"/>
    <w:rsid w:val="006C3264"/>
    <w:rsid w:val="006C38C0"/>
    <w:rsid w:val="006C423A"/>
    <w:rsid w:val="006C4F07"/>
    <w:rsid w:val="006C530D"/>
    <w:rsid w:val="006C5A58"/>
    <w:rsid w:val="006C5BA0"/>
    <w:rsid w:val="006C69DA"/>
    <w:rsid w:val="006C7CC1"/>
    <w:rsid w:val="006D0CD2"/>
    <w:rsid w:val="006D1E7C"/>
    <w:rsid w:val="006D3242"/>
    <w:rsid w:val="006D3836"/>
    <w:rsid w:val="006D3AA3"/>
    <w:rsid w:val="006D3C91"/>
    <w:rsid w:val="006D4C0C"/>
    <w:rsid w:val="006D4FF1"/>
    <w:rsid w:val="006D541B"/>
    <w:rsid w:val="006D54A4"/>
    <w:rsid w:val="006D6D4D"/>
    <w:rsid w:val="006D764C"/>
    <w:rsid w:val="006D7F4A"/>
    <w:rsid w:val="006E1901"/>
    <w:rsid w:val="006E2509"/>
    <w:rsid w:val="006E3357"/>
    <w:rsid w:val="006E340B"/>
    <w:rsid w:val="006E4613"/>
    <w:rsid w:val="006E4E6B"/>
    <w:rsid w:val="006E4EDB"/>
    <w:rsid w:val="006E6A8F"/>
    <w:rsid w:val="006E707A"/>
    <w:rsid w:val="006E7632"/>
    <w:rsid w:val="006F0257"/>
    <w:rsid w:val="006F0BCD"/>
    <w:rsid w:val="006F17E2"/>
    <w:rsid w:val="006F1C4F"/>
    <w:rsid w:val="006F1F6D"/>
    <w:rsid w:val="006F2AC5"/>
    <w:rsid w:val="006F37A1"/>
    <w:rsid w:val="006F42C5"/>
    <w:rsid w:val="006F519B"/>
    <w:rsid w:val="006F78D7"/>
    <w:rsid w:val="00700827"/>
    <w:rsid w:val="0070129D"/>
    <w:rsid w:val="00701C2F"/>
    <w:rsid w:val="00702EB9"/>
    <w:rsid w:val="00702F47"/>
    <w:rsid w:val="00703DF0"/>
    <w:rsid w:val="007051A7"/>
    <w:rsid w:val="007051B2"/>
    <w:rsid w:val="00706597"/>
    <w:rsid w:val="00706B12"/>
    <w:rsid w:val="0070764D"/>
    <w:rsid w:val="0071374B"/>
    <w:rsid w:val="00714F1B"/>
    <w:rsid w:val="007153B8"/>
    <w:rsid w:val="00715648"/>
    <w:rsid w:val="007179A1"/>
    <w:rsid w:val="00720065"/>
    <w:rsid w:val="00720B0D"/>
    <w:rsid w:val="00721862"/>
    <w:rsid w:val="00722A01"/>
    <w:rsid w:val="00722B98"/>
    <w:rsid w:val="00723C26"/>
    <w:rsid w:val="00725B2C"/>
    <w:rsid w:val="007261C5"/>
    <w:rsid w:val="00727D0B"/>
    <w:rsid w:val="0073351F"/>
    <w:rsid w:val="0073388C"/>
    <w:rsid w:val="00736640"/>
    <w:rsid w:val="00740883"/>
    <w:rsid w:val="0074328A"/>
    <w:rsid w:val="00743474"/>
    <w:rsid w:val="007435D0"/>
    <w:rsid w:val="00744CCD"/>
    <w:rsid w:val="0074646F"/>
    <w:rsid w:val="00746FD1"/>
    <w:rsid w:val="007475E4"/>
    <w:rsid w:val="00753F04"/>
    <w:rsid w:val="0075467D"/>
    <w:rsid w:val="00757621"/>
    <w:rsid w:val="0076082D"/>
    <w:rsid w:val="0076107E"/>
    <w:rsid w:val="0076113E"/>
    <w:rsid w:val="00762AE0"/>
    <w:rsid w:val="0076420E"/>
    <w:rsid w:val="007644A3"/>
    <w:rsid w:val="007646A2"/>
    <w:rsid w:val="00765BAA"/>
    <w:rsid w:val="00765DE9"/>
    <w:rsid w:val="007671E3"/>
    <w:rsid w:val="007675C7"/>
    <w:rsid w:val="0077173C"/>
    <w:rsid w:val="00771A9D"/>
    <w:rsid w:val="00771B00"/>
    <w:rsid w:val="0077296D"/>
    <w:rsid w:val="00775692"/>
    <w:rsid w:val="0077573A"/>
    <w:rsid w:val="00776F9C"/>
    <w:rsid w:val="0077778B"/>
    <w:rsid w:val="007813D7"/>
    <w:rsid w:val="00781654"/>
    <w:rsid w:val="00781D9D"/>
    <w:rsid w:val="007842B0"/>
    <w:rsid w:val="00784797"/>
    <w:rsid w:val="00785528"/>
    <w:rsid w:val="0079073E"/>
    <w:rsid w:val="007908AF"/>
    <w:rsid w:val="00790910"/>
    <w:rsid w:val="00790FD6"/>
    <w:rsid w:val="0079130A"/>
    <w:rsid w:val="00791A8D"/>
    <w:rsid w:val="007924DA"/>
    <w:rsid w:val="007925AD"/>
    <w:rsid w:val="0079546E"/>
    <w:rsid w:val="007965C3"/>
    <w:rsid w:val="007A093E"/>
    <w:rsid w:val="007A1068"/>
    <w:rsid w:val="007A1F8C"/>
    <w:rsid w:val="007A253A"/>
    <w:rsid w:val="007A3CE0"/>
    <w:rsid w:val="007A5D65"/>
    <w:rsid w:val="007A6581"/>
    <w:rsid w:val="007A66C7"/>
    <w:rsid w:val="007B0E02"/>
    <w:rsid w:val="007B1511"/>
    <w:rsid w:val="007B532B"/>
    <w:rsid w:val="007B559E"/>
    <w:rsid w:val="007B61A6"/>
    <w:rsid w:val="007B7CB9"/>
    <w:rsid w:val="007C19DA"/>
    <w:rsid w:val="007C2018"/>
    <w:rsid w:val="007C54EA"/>
    <w:rsid w:val="007C58BD"/>
    <w:rsid w:val="007C77F0"/>
    <w:rsid w:val="007D036B"/>
    <w:rsid w:val="007D15C0"/>
    <w:rsid w:val="007D37F4"/>
    <w:rsid w:val="007D409A"/>
    <w:rsid w:val="007D5B26"/>
    <w:rsid w:val="007D6594"/>
    <w:rsid w:val="007D6F4F"/>
    <w:rsid w:val="007E0F47"/>
    <w:rsid w:val="007E1035"/>
    <w:rsid w:val="007E1D90"/>
    <w:rsid w:val="007E5C92"/>
    <w:rsid w:val="007E610F"/>
    <w:rsid w:val="007E7C38"/>
    <w:rsid w:val="007F00F9"/>
    <w:rsid w:val="007F29B5"/>
    <w:rsid w:val="007F4620"/>
    <w:rsid w:val="007F6C09"/>
    <w:rsid w:val="00800D64"/>
    <w:rsid w:val="0080343E"/>
    <w:rsid w:val="008040C5"/>
    <w:rsid w:val="00804297"/>
    <w:rsid w:val="00804E27"/>
    <w:rsid w:val="00805306"/>
    <w:rsid w:val="00806615"/>
    <w:rsid w:val="008115DC"/>
    <w:rsid w:val="00814FA8"/>
    <w:rsid w:val="00815359"/>
    <w:rsid w:val="00815C28"/>
    <w:rsid w:val="00816ABA"/>
    <w:rsid w:val="00817D04"/>
    <w:rsid w:val="008205E8"/>
    <w:rsid w:val="008214BD"/>
    <w:rsid w:val="00823BA2"/>
    <w:rsid w:val="008270D3"/>
    <w:rsid w:val="00827FE4"/>
    <w:rsid w:val="008315EC"/>
    <w:rsid w:val="00831C92"/>
    <w:rsid w:val="00832732"/>
    <w:rsid w:val="00833D3D"/>
    <w:rsid w:val="0083414E"/>
    <w:rsid w:val="008353D3"/>
    <w:rsid w:val="0084189F"/>
    <w:rsid w:val="00841EA7"/>
    <w:rsid w:val="00847C7C"/>
    <w:rsid w:val="00850B05"/>
    <w:rsid w:val="00851021"/>
    <w:rsid w:val="00851A8D"/>
    <w:rsid w:val="00852059"/>
    <w:rsid w:val="00855DE0"/>
    <w:rsid w:val="008606E7"/>
    <w:rsid w:val="00860870"/>
    <w:rsid w:val="00860992"/>
    <w:rsid w:val="00861C39"/>
    <w:rsid w:val="008624C1"/>
    <w:rsid w:val="00865E96"/>
    <w:rsid w:val="00867F57"/>
    <w:rsid w:val="00870314"/>
    <w:rsid w:val="00870C90"/>
    <w:rsid w:val="00872793"/>
    <w:rsid w:val="008730EE"/>
    <w:rsid w:val="00874C94"/>
    <w:rsid w:val="00875429"/>
    <w:rsid w:val="00875FD1"/>
    <w:rsid w:val="00877798"/>
    <w:rsid w:val="00885BF8"/>
    <w:rsid w:val="0089008A"/>
    <w:rsid w:val="00890FB8"/>
    <w:rsid w:val="00891877"/>
    <w:rsid w:val="00893FD9"/>
    <w:rsid w:val="0089416A"/>
    <w:rsid w:val="008942D4"/>
    <w:rsid w:val="00895037"/>
    <w:rsid w:val="008952F8"/>
    <w:rsid w:val="008960E9"/>
    <w:rsid w:val="0089746C"/>
    <w:rsid w:val="00897DF9"/>
    <w:rsid w:val="00897FE4"/>
    <w:rsid w:val="008A14C8"/>
    <w:rsid w:val="008A178E"/>
    <w:rsid w:val="008A1D7E"/>
    <w:rsid w:val="008A2D53"/>
    <w:rsid w:val="008A386C"/>
    <w:rsid w:val="008A44AD"/>
    <w:rsid w:val="008A4E55"/>
    <w:rsid w:val="008A6C85"/>
    <w:rsid w:val="008A7079"/>
    <w:rsid w:val="008A7FFB"/>
    <w:rsid w:val="008B2823"/>
    <w:rsid w:val="008B297E"/>
    <w:rsid w:val="008B2F41"/>
    <w:rsid w:val="008B3859"/>
    <w:rsid w:val="008B53C7"/>
    <w:rsid w:val="008B5865"/>
    <w:rsid w:val="008B5995"/>
    <w:rsid w:val="008B60A4"/>
    <w:rsid w:val="008C03A1"/>
    <w:rsid w:val="008C125A"/>
    <w:rsid w:val="008C188A"/>
    <w:rsid w:val="008C2D5D"/>
    <w:rsid w:val="008C355C"/>
    <w:rsid w:val="008C3A15"/>
    <w:rsid w:val="008C59A4"/>
    <w:rsid w:val="008C6093"/>
    <w:rsid w:val="008C6568"/>
    <w:rsid w:val="008C6786"/>
    <w:rsid w:val="008C7606"/>
    <w:rsid w:val="008D13CC"/>
    <w:rsid w:val="008D15A8"/>
    <w:rsid w:val="008D2444"/>
    <w:rsid w:val="008D25EF"/>
    <w:rsid w:val="008D2BB5"/>
    <w:rsid w:val="008D4EB6"/>
    <w:rsid w:val="008D50C1"/>
    <w:rsid w:val="008E1165"/>
    <w:rsid w:val="008E1C54"/>
    <w:rsid w:val="008E3D3E"/>
    <w:rsid w:val="008E4AE6"/>
    <w:rsid w:val="008E4D78"/>
    <w:rsid w:val="008E4DD7"/>
    <w:rsid w:val="008E5827"/>
    <w:rsid w:val="008E612F"/>
    <w:rsid w:val="008E7A25"/>
    <w:rsid w:val="008F1ECA"/>
    <w:rsid w:val="008F23FA"/>
    <w:rsid w:val="008F2979"/>
    <w:rsid w:val="008F30B6"/>
    <w:rsid w:val="008F3582"/>
    <w:rsid w:val="008F377B"/>
    <w:rsid w:val="008F3DA3"/>
    <w:rsid w:val="008F4A38"/>
    <w:rsid w:val="008F74AA"/>
    <w:rsid w:val="008F7A81"/>
    <w:rsid w:val="00900505"/>
    <w:rsid w:val="009022DB"/>
    <w:rsid w:val="0090411B"/>
    <w:rsid w:val="009048B9"/>
    <w:rsid w:val="00904931"/>
    <w:rsid w:val="00907DCB"/>
    <w:rsid w:val="00907EB7"/>
    <w:rsid w:val="00911913"/>
    <w:rsid w:val="00916CC8"/>
    <w:rsid w:val="00917550"/>
    <w:rsid w:val="00917AE4"/>
    <w:rsid w:val="0092389F"/>
    <w:rsid w:val="009245F7"/>
    <w:rsid w:val="00924641"/>
    <w:rsid w:val="00927F1C"/>
    <w:rsid w:val="00930327"/>
    <w:rsid w:val="009311EA"/>
    <w:rsid w:val="00932581"/>
    <w:rsid w:val="00933A3B"/>
    <w:rsid w:val="009366D4"/>
    <w:rsid w:val="00940947"/>
    <w:rsid w:val="00940A3F"/>
    <w:rsid w:val="0094354B"/>
    <w:rsid w:val="009435C9"/>
    <w:rsid w:val="0094373D"/>
    <w:rsid w:val="00943E83"/>
    <w:rsid w:val="00946339"/>
    <w:rsid w:val="0094685C"/>
    <w:rsid w:val="00947272"/>
    <w:rsid w:val="00950077"/>
    <w:rsid w:val="00950289"/>
    <w:rsid w:val="00951725"/>
    <w:rsid w:val="00953697"/>
    <w:rsid w:val="00955106"/>
    <w:rsid w:val="00955295"/>
    <w:rsid w:val="0095540A"/>
    <w:rsid w:val="009558F0"/>
    <w:rsid w:val="0096242F"/>
    <w:rsid w:val="00962A2E"/>
    <w:rsid w:val="009642E0"/>
    <w:rsid w:val="0096661F"/>
    <w:rsid w:val="009669A8"/>
    <w:rsid w:val="0096709F"/>
    <w:rsid w:val="00967524"/>
    <w:rsid w:val="00967B02"/>
    <w:rsid w:val="009705E6"/>
    <w:rsid w:val="00970754"/>
    <w:rsid w:val="009710E2"/>
    <w:rsid w:val="00971DB8"/>
    <w:rsid w:val="00972CB8"/>
    <w:rsid w:val="00972E6C"/>
    <w:rsid w:val="00975069"/>
    <w:rsid w:val="00975DB6"/>
    <w:rsid w:val="0097640C"/>
    <w:rsid w:val="009776DB"/>
    <w:rsid w:val="00977BBD"/>
    <w:rsid w:val="00980B48"/>
    <w:rsid w:val="00980E2B"/>
    <w:rsid w:val="00981F2E"/>
    <w:rsid w:val="00982215"/>
    <w:rsid w:val="00982A50"/>
    <w:rsid w:val="00986D13"/>
    <w:rsid w:val="00990496"/>
    <w:rsid w:val="00992C6F"/>
    <w:rsid w:val="00992FD6"/>
    <w:rsid w:val="009941EF"/>
    <w:rsid w:val="009A196D"/>
    <w:rsid w:val="009A40AD"/>
    <w:rsid w:val="009A4874"/>
    <w:rsid w:val="009A502A"/>
    <w:rsid w:val="009A55A3"/>
    <w:rsid w:val="009A5B26"/>
    <w:rsid w:val="009A7B0A"/>
    <w:rsid w:val="009B040E"/>
    <w:rsid w:val="009B1792"/>
    <w:rsid w:val="009B28EE"/>
    <w:rsid w:val="009B36CC"/>
    <w:rsid w:val="009B43F4"/>
    <w:rsid w:val="009B59BF"/>
    <w:rsid w:val="009B70DD"/>
    <w:rsid w:val="009C2E93"/>
    <w:rsid w:val="009C3717"/>
    <w:rsid w:val="009C3A84"/>
    <w:rsid w:val="009C4ED5"/>
    <w:rsid w:val="009C7D19"/>
    <w:rsid w:val="009D1D91"/>
    <w:rsid w:val="009D5241"/>
    <w:rsid w:val="009D672E"/>
    <w:rsid w:val="009D7764"/>
    <w:rsid w:val="009D7A5F"/>
    <w:rsid w:val="009E16E5"/>
    <w:rsid w:val="009E33C4"/>
    <w:rsid w:val="009E3507"/>
    <w:rsid w:val="009E480C"/>
    <w:rsid w:val="009E630B"/>
    <w:rsid w:val="009E7AC6"/>
    <w:rsid w:val="009F13B6"/>
    <w:rsid w:val="009F1540"/>
    <w:rsid w:val="009F2553"/>
    <w:rsid w:val="009F4164"/>
    <w:rsid w:val="009F5802"/>
    <w:rsid w:val="009F6145"/>
    <w:rsid w:val="009F7C55"/>
    <w:rsid w:val="00A03EE2"/>
    <w:rsid w:val="00A03F6D"/>
    <w:rsid w:val="00A040BC"/>
    <w:rsid w:val="00A04A21"/>
    <w:rsid w:val="00A05C9B"/>
    <w:rsid w:val="00A10C09"/>
    <w:rsid w:val="00A115EE"/>
    <w:rsid w:val="00A1162F"/>
    <w:rsid w:val="00A12B05"/>
    <w:rsid w:val="00A1393D"/>
    <w:rsid w:val="00A15A48"/>
    <w:rsid w:val="00A203F1"/>
    <w:rsid w:val="00A21548"/>
    <w:rsid w:val="00A22446"/>
    <w:rsid w:val="00A22EDF"/>
    <w:rsid w:val="00A2322D"/>
    <w:rsid w:val="00A23804"/>
    <w:rsid w:val="00A24216"/>
    <w:rsid w:val="00A25011"/>
    <w:rsid w:val="00A2523D"/>
    <w:rsid w:val="00A26717"/>
    <w:rsid w:val="00A26C3C"/>
    <w:rsid w:val="00A26F10"/>
    <w:rsid w:val="00A276BF"/>
    <w:rsid w:val="00A32D54"/>
    <w:rsid w:val="00A3333C"/>
    <w:rsid w:val="00A33F7E"/>
    <w:rsid w:val="00A35A10"/>
    <w:rsid w:val="00A4019A"/>
    <w:rsid w:val="00A40A4A"/>
    <w:rsid w:val="00A40C7C"/>
    <w:rsid w:val="00A40D8E"/>
    <w:rsid w:val="00A40ECF"/>
    <w:rsid w:val="00A4293F"/>
    <w:rsid w:val="00A44173"/>
    <w:rsid w:val="00A44BCF"/>
    <w:rsid w:val="00A44D63"/>
    <w:rsid w:val="00A464BF"/>
    <w:rsid w:val="00A533E2"/>
    <w:rsid w:val="00A534AE"/>
    <w:rsid w:val="00A54C13"/>
    <w:rsid w:val="00A551A9"/>
    <w:rsid w:val="00A551F7"/>
    <w:rsid w:val="00A55838"/>
    <w:rsid w:val="00A60936"/>
    <w:rsid w:val="00A60C86"/>
    <w:rsid w:val="00A60E4F"/>
    <w:rsid w:val="00A6146B"/>
    <w:rsid w:val="00A64BE2"/>
    <w:rsid w:val="00A660B6"/>
    <w:rsid w:val="00A66907"/>
    <w:rsid w:val="00A674F7"/>
    <w:rsid w:val="00A67A2F"/>
    <w:rsid w:val="00A74B63"/>
    <w:rsid w:val="00A75ACB"/>
    <w:rsid w:val="00A76007"/>
    <w:rsid w:val="00A765F5"/>
    <w:rsid w:val="00A76689"/>
    <w:rsid w:val="00A8049E"/>
    <w:rsid w:val="00A8093F"/>
    <w:rsid w:val="00A82705"/>
    <w:rsid w:val="00A82D45"/>
    <w:rsid w:val="00A838F9"/>
    <w:rsid w:val="00A83C90"/>
    <w:rsid w:val="00A854A4"/>
    <w:rsid w:val="00A856F2"/>
    <w:rsid w:val="00A859E7"/>
    <w:rsid w:val="00A87902"/>
    <w:rsid w:val="00A916EE"/>
    <w:rsid w:val="00A91B8A"/>
    <w:rsid w:val="00A91BF6"/>
    <w:rsid w:val="00A9261B"/>
    <w:rsid w:val="00A9317A"/>
    <w:rsid w:val="00A94218"/>
    <w:rsid w:val="00A9584B"/>
    <w:rsid w:val="00A95A30"/>
    <w:rsid w:val="00A97616"/>
    <w:rsid w:val="00AA05A9"/>
    <w:rsid w:val="00AA1869"/>
    <w:rsid w:val="00AA4F45"/>
    <w:rsid w:val="00AA73FE"/>
    <w:rsid w:val="00AA7A95"/>
    <w:rsid w:val="00AB11B8"/>
    <w:rsid w:val="00AB1DA3"/>
    <w:rsid w:val="00AB2257"/>
    <w:rsid w:val="00AB4A11"/>
    <w:rsid w:val="00AB4E7F"/>
    <w:rsid w:val="00AB516C"/>
    <w:rsid w:val="00AB6FF2"/>
    <w:rsid w:val="00AB73FD"/>
    <w:rsid w:val="00AC1804"/>
    <w:rsid w:val="00AC233E"/>
    <w:rsid w:val="00AC32E7"/>
    <w:rsid w:val="00AC33D1"/>
    <w:rsid w:val="00AC34EA"/>
    <w:rsid w:val="00AC383E"/>
    <w:rsid w:val="00AC405C"/>
    <w:rsid w:val="00AC481A"/>
    <w:rsid w:val="00AC4999"/>
    <w:rsid w:val="00AC62E5"/>
    <w:rsid w:val="00AC77B4"/>
    <w:rsid w:val="00AC7979"/>
    <w:rsid w:val="00AC7FB6"/>
    <w:rsid w:val="00AD4037"/>
    <w:rsid w:val="00AD49D4"/>
    <w:rsid w:val="00AD60D5"/>
    <w:rsid w:val="00AD65E9"/>
    <w:rsid w:val="00AD753B"/>
    <w:rsid w:val="00AE0CD3"/>
    <w:rsid w:val="00AE0DB0"/>
    <w:rsid w:val="00AE1801"/>
    <w:rsid w:val="00AE6CCE"/>
    <w:rsid w:val="00AF1CA3"/>
    <w:rsid w:val="00AF3165"/>
    <w:rsid w:val="00AF4FD4"/>
    <w:rsid w:val="00B0330C"/>
    <w:rsid w:val="00B052FA"/>
    <w:rsid w:val="00B05C5F"/>
    <w:rsid w:val="00B067D0"/>
    <w:rsid w:val="00B075C2"/>
    <w:rsid w:val="00B11059"/>
    <w:rsid w:val="00B1154C"/>
    <w:rsid w:val="00B16EF6"/>
    <w:rsid w:val="00B20369"/>
    <w:rsid w:val="00B20B05"/>
    <w:rsid w:val="00B20D92"/>
    <w:rsid w:val="00B21192"/>
    <w:rsid w:val="00B227C1"/>
    <w:rsid w:val="00B22FDD"/>
    <w:rsid w:val="00B23236"/>
    <w:rsid w:val="00B238EA"/>
    <w:rsid w:val="00B23E3B"/>
    <w:rsid w:val="00B26440"/>
    <w:rsid w:val="00B27895"/>
    <w:rsid w:val="00B279A3"/>
    <w:rsid w:val="00B318A2"/>
    <w:rsid w:val="00B31B4A"/>
    <w:rsid w:val="00B31BA2"/>
    <w:rsid w:val="00B32825"/>
    <w:rsid w:val="00B32AA6"/>
    <w:rsid w:val="00B349AC"/>
    <w:rsid w:val="00B357CB"/>
    <w:rsid w:val="00B35825"/>
    <w:rsid w:val="00B4184F"/>
    <w:rsid w:val="00B41B36"/>
    <w:rsid w:val="00B424D2"/>
    <w:rsid w:val="00B44D90"/>
    <w:rsid w:val="00B47135"/>
    <w:rsid w:val="00B47C24"/>
    <w:rsid w:val="00B50857"/>
    <w:rsid w:val="00B51B9E"/>
    <w:rsid w:val="00B51D6D"/>
    <w:rsid w:val="00B53518"/>
    <w:rsid w:val="00B56A6D"/>
    <w:rsid w:val="00B56BF6"/>
    <w:rsid w:val="00B56DAE"/>
    <w:rsid w:val="00B57BDD"/>
    <w:rsid w:val="00B57F48"/>
    <w:rsid w:val="00B61D26"/>
    <w:rsid w:val="00B64921"/>
    <w:rsid w:val="00B65109"/>
    <w:rsid w:val="00B6510C"/>
    <w:rsid w:val="00B652F1"/>
    <w:rsid w:val="00B6777C"/>
    <w:rsid w:val="00B703A3"/>
    <w:rsid w:val="00B7187C"/>
    <w:rsid w:val="00B73610"/>
    <w:rsid w:val="00B738A7"/>
    <w:rsid w:val="00B7692B"/>
    <w:rsid w:val="00B76EA2"/>
    <w:rsid w:val="00B77086"/>
    <w:rsid w:val="00B80225"/>
    <w:rsid w:val="00B81873"/>
    <w:rsid w:val="00B81DEC"/>
    <w:rsid w:val="00B827FA"/>
    <w:rsid w:val="00B82EFD"/>
    <w:rsid w:val="00B84ABE"/>
    <w:rsid w:val="00B84DAF"/>
    <w:rsid w:val="00B86D69"/>
    <w:rsid w:val="00B90FCF"/>
    <w:rsid w:val="00B919CE"/>
    <w:rsid w:val="00B93CFC"/>
    <w:rsid w:val="00B94D77"/>
    <w:rsid w:val="00B95D1E"/>
    <w:rsid w:val="00B96685"/>
    <w:rsid w:val="00B970E7"/>
    <w:rsid w:val="00B972A8"/>
    <w:rsid w:val="00B97D5B"/>
    <w:rsid w:val="00BA0FDB"/>
    <w:rsid w:val="00BA102F"/>
    <w:rsid w:val="00BA15C9"/>
    <w:rsid w:val="00BA51D9"/>
    <w:rsid w:val="00BA5909"/>
    <w:rsid w:val="00BA68B8"/>
    <w:rsid w:val="00BA799A"/>
    <w:rsid w:val="00BB085C"/>
    <w:rsid w:val="00BB09AB"/>
    <w:rsid w:val="00BB0B0C"/>
    <w:rsid w:val="00BB0EDB"/>
    <w:rsid w:val="00BB6D75"/>
    <w:rsid w:val="00BB79FF"/>
    <w:rsid w:val="00BC0F2E"/>
    <w:rsid w:val="00BC28E2"/>
    <w:rsid w:val="00BC3C70"/>
    <w:rsid w:val="00BC5333"/>
    <w:rsid w:val="00BC5640"/>
    <w:rsid w:val="00BC67F9"/>
    <w:rsid w:val="00BC703A"/>
    <w:rsid w:val="00BC7B0C"/>
    <w:rsid w:val="00BC7E38"/>
    <w:rsid w:val="00BD08A8"/>
    <w:rsid w:val="00BD09C3"/>
    <w:rsid w:val="00BD0AD3"/>
    <w:rsid w:val="00BD1ED1"/>
    <w:rsid w:val="00BD32F8"/>
    <w:rsid w:val="00BD3797"/>
    <w:rsid w:val="00BD4160"/>
    <w:rsid w:val="00BD52DB"/>
    <w:rsid w:val="00BD5472"/>
    <w:rsid w:val="00BD601C"/>
    <w:rsid w:val="00BD6623"/>
    <w:rsid w:val="00BD75C6"/>
    <w:rsid w:val="00BE0C38"/>
    <w:rsid w:val="00BE16EF"/>
    <w:rsid w:val="00BE2694"/>
    <w:rsid w:val="00BE5E13"/>
    <w:rsid w:val="00BE644E"/>
    <w:rsid w:val="00BE6C57"/>
    <w:rsid w:val="00BE6F68"/>
    <w:rsid w:val="00BF052C"/>
    <w:rsid w:val="00BF142D"/>
    <w:rsid w:val="00BF1D97"/>
    <w:rsid w:val="00BF2347"/>
    <w:rsid w:val="00BF388A"/>
    <w:rsid w:val="00BF44CA"/>
    <w:rsid w:val="00BF5C85"/>
    <w:rsid w:val="00BF6A8D"/>
    <w:rsid w:val="00BF7D14"/>
    <w:rsid w:val="00C00FFB"/>
    <w:rsid w:val="00C01E2A"/>
    <w:rsid w:val="00C041FC"/>
    <w:rsid w:val="00C06F6A"/>
    <w:rsid w:val="00C072E4"/>
    <w:rsid w:val="00C077CE"/>
    <w:rsid w:val="00C07A21"/>
    <w:rsid w:val="00C11E9E"/>
    <w:rsid w:val="00C1271B"/>
    <w:rsid w:val="00C13380"/>
    <w:rsid w:val="00C136E3"/>
    <w:rsid w:val="00C13CFC"/>
    <w:rsid w:val="00C14053"/>
    <w:rsid w:val="00C2029D"/>
    <w:rsid w:val="00C208E4"/>
    <w:rsid w:val="00C21963"/>
    <w:rsid w:val="00C23C19"/>
    <w:rsid w:val="00C23CB2"/>
    <w:rsid w:val="00C254EF"/>
    <w:rsid w:val="00C25B45"/>
    <w:rsid w:val="00C27C7F"/>
    <w:rsid w:val="00C3025B"/>
    <w:rsid w:val="00C31CFD"/>
    <w:rsid w:val="00C32D6D"/>
    <w:rsid w:val="00C33791"/>
    <w:rsid w:val="00C338F7"/>
    <w:rsid w:val="00C33ADA"/>
    <w:rsid w:val="00C3527A"/>
    <w:rsid w:val="00C361FE"/>
    <w:rsid w:val="00C3782C"/>
    <w:rsid w:val="00C40FCD"/>
    <w:rsid w:val="00C413D5"/>
    <w:rsid w:val="00C42A1A"/>
    <w:rsid w:val="00C42EAB"/>
    <w:rsid w:val="00C433E9"/>
    <w:rsid w:val="00C45854"/>
    <w:rsid w:val="00C5032E"/>
    <w:rsid w:val="00C51684"/>
    <w:rsid w:val="00C521DB"/>
    <w:rsid w:val="00C5259D"/>
    <w:rsid w:val="00C525EA"/>
    <w:rsid w:val="00C550F3"/>
    <w:rsid w:val="00C60027"/>
    <w:rsid w:val="00C60692"/>
    <w:rsid w:val="00C6175F"/>
    <w:rsid w:val="00C61B2D"/>
    <w:rsid w:val="00C625D9"/>
    <w:rsid w:val="00C66F0C"/>
    <w:rsid w:val="00C670EA"/>
    <w:rsid w:val="00C67B7F"/>
    <w:rsid w:val="00C67C42"/>
    <w:rsid w:val="00C708C1"/>
    <w:rsid w:val="00C709EC"/>
    <w:rsid w:val="00C72809"/>
    <w:rsid w:val="00C739DC"/>
    <w:rsid w:val="00C7470B"/>
    <w:rsid w:val="00C761A4"/>
    <w:rsid w:val="00C764C1"/>
    <w:rsid w:val="00C775BB"/>
    <w:rsid w:val="00C777A4"/>
    <w:rsid w:val="00C81330"/>
    <w:rsid w:val="00C82149"/>
    <w:rsid w:val="00C83388"/>
    <w:rsid w:val="00C839F0"/>
    <w:rsid w:val="00C84423"/>
    <w:rsid w:val="00C850BD"/>
    <w:rsid w:val="00C8535A"/>
    <w:rsid w:val="00C86839"/>
    <w:rsid w:val="00C8721B"/>
    <w:rsid w:val="00C87801"/>
    <w:rsid w:val="00C906CC"/>
    <w:rsid w:val="00C90EBB"/>
    <w:rsid w:val="00C9267A"/>
    <w:rsid w:val="00C973CB"/>
    <w:rsid w:val="00C97D6E"/>
    <w:rsid w:val="00CA31A4"/>
    <w:rsid w:val="00CA354D"/>
    <w:rsid w:val="00CA432A"/>
    <w:rsid w:val="00CA5C96"/>
    <w:rsid w:val="00CA5CDE"/>
    <w:rsid w:val="00CA6F5F"/>
    <w:rsid w:val="00CA75DE"/>
    <w:rsid w:val="00CA786C"/>
    <w:rsid w:val="00CB090C"/>
    <w:rsid w:val="00CB26E8"/>
    <w:rsid w:val="00CB2F05"/>
    <w:rsid w:val="00CB55FB"/>
    <w:rsid w:val="00CB63E1"/>
    <w:rsid w:val="00CB691D"/>
    <w:rsid w:val="00CB70E0"/>
    <w:rsid w:val="00CC0CC1"/>
    <w:rsid w:val="00CC166B"/>
    <w:rsid w:val="00CC2452"/>
    <w:rsid w:val="00CC3E72"/>
    <w:rsid w:val="00CC4530"/>
    <w:rsid w:val="00CC4C3A"/>
    <w:rsid w:val="00CC77F2"/>
    <w:rsid w:val="00CD087F"/>
    <w:rsid w:val="00CD199A"/>
    <w:rsid w:val="00CD233B"/>
    <w:rsid w:val="00CD2A95"/>
    <w:rsid w:val="00CD3A51"/>
    <w:rsid w:val="00CD3C40"/>
    <w:rsid w:val="00CD4038"/>
    <w:rsid w:val="00CD5850"/>
    <w:rsid w:val="00CD6864"/>
    <w:rsid w:val="00CE1324"/>
    <w:rsid w:val="00CE15B4"/>
    <w:rsid w:val="00CE19A1"/>
    <w:rsid w:val="00CE3DC4"/>
    <w:rsid w:val="00CE49BC"/>
    <w:rsid w:val="00CF0405"/>
    <w:rsid w:val="00CF1D8F"/>
    <w:rsid w:val="00CF1DCD"/>
    <w:rsid w:val="00CF21D3"/>
    <w:rsid w:val="00CF2244"/>
    <w:rsid w:val="00CF2795"/>
    <w:rsid w:val="00CF2CF9"/>
    <w:rsid w:val="00CF3755"/>
    <w:rsid w:val="00CF3A1B"/>
    <w:rsid w:val="00CF4264"/>
    <w:rsid w:val="00CF5B35"/>
    <w:rsid w:val="00CF64DE"/>
    <w:rsid w:val="00CF6B8F"/>
    <w:rsid w:val="00CF7BE3"/>
    <w:rsid w:val="00D000C2"/>
    <w:rsid w:val="00D02008"/>
    <w:rsid w:val="00D040B1"/>
    <w:rsid w:val="00D04501"/>
    <w:rsid w:val="00D04A2A"/>
    <w:rsid w:val="00D075DA"/>
    <w:rsid w:val="00D115D9"/>
    <w:rsid w:val="00D11659"/>
    <w:rsid w:val="00D12076"/>
    <w:rsid w:val="00D12999"/>
    <w:rsid w:val="00D13F24"/>
    <w:rsid w:val="00D144A5"/>
    <w:rsid w:val="00D15A73"/>
    <w:rsid w:val="00D17D2A"/>
    <w:rsid w:val="00D20FB3"/>
    <w:rsid w:val="00D21992"/>
    <w:rsid w:val="00D22656"/>
    <w:rsid w:val="00D22824"/>
    <w:rsid w:val="00D23826"/>
    <w:rsid w:val="00D23F04"/>
    <w:rsid w:val="00D24113"/>
    <w:rsid w:val="00D2436C"/>
    <w:rsid w:val="00D24421"/>
    <w:rsid w:val="00D25538"/>
    <w:rsid w:val="00D30307"/>
    <w:rsid w:val="00D30443"/>
    <w:rsid w:val="00D309C4"/>
    <w:rsid w:val="00D33583"/>
    <w:rsid w:val="00D34D59"/>
    <w:rsid w:val="00D35507"/>
    <w:rsid w:val="00D37D60"/>
    <w:rsid w:val="00D37E94"/>
    <w:rsid w:val="00D403FB"/>
    <w:rsid w:val="00D41D2C"/>
    <w:rsid w:val="00D422A6"/>
    <w:rsid w:val="00D43F74"/>
    <w:rsid w:val="00D44590"/>
    <w:rsid w:val="00D44CBF"/>
    <w:rsid w:val="00D45A99"/>
    <w:rsid w:val="00D467F8"/>
    <w:rsid w:val="00D46933"/>
    <w:rsid w:val="00D46E84"/>
    <w:rsid w:val="00D476B4"/>
    <w:rsid w:val="00D47AEE"/>
    <w:rsid w:val="00D556BD"/>
    <w:rsid w:val="00D565EF"/>
    <w:rsid w:val="00D568C4"/>
    <w:rsid w:val="00D6277B"/>
    <w:rsid w:val="00D63755"/>
    <w:rsid w:val="00D65B60"/>
    <w:rsid w:val="00D668A4"/>
    <w:rsid w:val="00D67291"/>
    <w:rsid w:val="00D673F3"/>
    <w:rsid w:val="00D70B05"/>
    <w:rsid w:val="00D7191A"/>
    <w:rsid w:val="00D71CE5"/>
    <w:rsid w:val="00D71EA6"/>
    <w:rsid w:val="00D7371B"/>
    <w:rsid w:val="00D76C55"/>
    <w:rsid w:val="00D80958"/>
    <w:rsid w:val="00D81F91"/>
    <w:rsid w:val="00D8226E"/>
    <w:rsid w:val="00D8290A"/>
    <w:rsid w:val="00D82D40"/>
    <w:rsid w:val="00D83FEA"/>
    <w:rsid w:val="00D85081"/>
    <w:rsid w:val="00D851CF"/>
    <w:rsid w:val="00D86180"/>
    <w:rsid w:val="00D861A0"/>
    <w:rsid w:val="00D8691A"/>
    <w:rsid w:val="00D87C7B"/>
    <w:rsid w:val="00D907B8"/>
    <w:rsid w:val="00D944D3"/>
    <w:rsid w:val="00D94CCF"/>
    <w:rsid w:val="00D96CA6"/>
    <w:rsid w:val="00DA0DD6"/>
    <w:rsid w:val="00DA1E03"/>
    <w:rsid w:val="00DA4138"/>
    <w:rsid w:val="00DA4588"/>
    <w:rsid w:val="00DA46BB"/>
    <w:rsid w:val="00DA50BE"/>
    <w:rsid w:val="00DA68FA"/>
    <w:rsid w:val="00DB0DC6"/>
    <w:rsid w:val="00DC0FBF"/>
    <w:rsid w:val="00DC3B27"/>
    <w:rsid w:val="00DC3C19"/>
    <w:rsid w:val="00DD01A5"/>
    <w:rsid w:val="00DD1939"/>
    <w:rsid w:val="00DD2D49"/>
    <w:rsid w:val="00DD3573"/>
    <w:rsid w:val="00DD69A4"/>
    <w:rsid w:val="00DD6D0D"/>
    <w:rsid w:val="00DD7E7E"/>
    <w:rsid w:val="00DE02CD"/>
    <w:rsid w:val="00DE17D4"/>
    <w:rsid w:val="00DE22F0"/>
    <w:rsid w:val="00DE3264"/>
    <w:rsid w:val="00DE4ED8"/>
    <w:rsid w:val="00DE5314"/>
    <w:rsid w:val="00DE5581"/>
    <w:rsid w:val="00DE6814"/>
    <w:rsid w:val="00DE709B"/>
    <w:rsid w:val="00DF06DC"/>
    <w:rsid w:val="00DF102C"/>
    <w:rsid w:val="00DF116C"/>
    <w:rsid w:val="00DF4DB7"/>
    <w:rsid w:val="00DF4DFC"/>
    <w:rsid w:val="00DF5546"/>
    <w:rsid w:val="00DF59D7"/>
    <w:rsid w:val="00DF5C57"/>
    <w:rsid w:val="00DF71EE"/>
    <w:rsid w:val="00DF71F0"/>
    <w:rsid w:val="00E016CE"/>
    <w:rsid w:val="00E0236B"/>
    <w:rsid w:val="00E029BB"/>
    <w:rsid w:val="00E02BDB"/>
    <w:rsid w:val="00E0524F"/>
    <w:rsid w:val="00E06E55"/>
    <w:rsid w:val="00E10DBD"/>
    <w:rsid w:val="00E127D8"/>
    <w:rsid w:val="00E13770"/>
    <w:rsid w:val="00E13AE2"/>
    <w:rsid w:val="00E14BA2"/>
    <w:rsid w:val="00E17A7C"/>
    <w:rsid w:val="00E203C5"/>
    <w:rsid w:val="00E209C7"/>
    <w:rsid w:val="00E21166"/>
    <w:rsid w:val="00E226C9"/>
    <w:rsid w:val="00E22EFB"/>
    <w:rsid w:val="00E23BB5"/>
    <w:rsid w:val="00E24187"/>
    <w:rsid w:val="00E24F1D"/>
    <w:rsid w:val="00E26208"/>
    <w:rsid w:val="00E26523"/>
    <w:rsid w:val="00E2733C"/>
    <w:rsid w:val="00E27355"/>
    <w:rsid w:val="00E273CB"/>
    <w:rsid w:val="00E318D8"/>
    <w:rsid w:val="00E32304"/>
    <w:rsid w:val="00E325FA"/>
    <w:rsid w:val="00E32F53"/>
    <w:rsid w:val="00E346A5"/>
    <w:rsid w:val="00E37DA5"/>
    <w:rsid w:val="00E403EA"/>
    <w:rsid w:val="00E42200"/>
    <w:rsid w:val="00E4285D"/>
    <w:rsid w:val="00E42FA3"/>
    <w:rsid w:val="00E43AAC"/>
    <w:rsid w:val="00E43C9E"/>
    <w:rsid w:val="00E453E5"/>
    <w:rsid w:val="00E45E52"/>
    <w:rsid w:val="00E471E6"/>
    <w:rsid w:val="00E4758A"/>
    <w:rsid w:val="00E51805"/>
    <w:rsid w:val="00E526D0"/>
    <w:rsid w:val="00E528B9"/>
    <w:rsid w:val="00E53C78"/>
    <w:rsid w:val="00E6153C"/>
    <w:rsid w:val="00E615F3"/>
    <w:rsid w:val="00E64072"/>
    <w:rsid w:val="00E648D3"/>
    <w:rsid w:val="00E66482"/>
    <w:rsid w:val="00E66AA0"/>
    <w:rsid w:val="00E66FFC"/>
    <w:rsid w:val="00E702B5"/>
    <w:rsid w:val="00E704C9"/>
    <w:rsid w:val="00E72943"/>
    <w:rsid w:val="00E72B11"/>
    <w:rsid w:val="00E74D81"/>
    <w:rsid w:val="00E75ACF"/>
    <w:rsid w:val="00E760AE"/>
    <w:rsid w:val="00E763F0"/>
    <w:rsid w:val="00E8054C"/>
    <w:rsid w:val="00E80691"/>
    <w:rsid w:val="00E81C45"/>
    <w:rsid w:val="00E8253D"/>
    <w:rsid w:val="00E84E0B"/>
    <w:rsid w:val="00E85FE6"/>
    <w:rsid w:val="00E871BC"/>
    <w:rsid w:val="00E87205"/>
    <w:rsid w:val="00E876C5"/>
    <w:rsid w:val="00E916AA"/>
    <w:rsid w:val="00E924FC"/>
    <w:rsid w:val="00E92CD7"/>
    <w:rsid w:val="00E93873"/>
    <w:rsid w:val="00E945FD"/>
    <w:rsid w:val="00E95DDD"/>
    <w:rsid w:val="00EA01F0"/>
    <w:rsid w:val="00EA0C28"/>
    <w:rsid w:val="00EA1878"/>
    <w:rsid w:val="00EA3644"/>
    <w:rsid w:val="00EA39EC"/>
    <w:rsid w:val="00EA4F9E"/>
    <w:rsid w:val="00EA5ED8"/>
    <w:rsid w:val="00EB038C"/>
    <w:rsid w:val="00EB5476"/>
    <w:rsid w:val="00EB7343"/>
    <w:rsid w:val="00EC0B62"/>
    <w:rsid w:val="00EC3B94"/>
    <w:rsid w:val="00EC4726"/>
    <w:rsid w:val="00EC5AC8"/>
    <w:rsid w:val="00EC67C4"/>
    <w:rsid w:val="00EC78B7"/>
    <w:rsid w:val="00EC7990"/>
    <w:rsid w:val="00ED0249"/>
    <w:rsid w:val="00ED19A2"/>
    <w:rsid w:val="00ED5B4D"/>
    <w:rsid w:val="00EE041E"/>
    <w:rsid w:val="00EE134C"/>
    <w:rsid w:val="00EE202F"/>
    <w:rsid w:val="00EE221F"/>
    <w:rsid w:val="00EE370C"/>
    <w:rsid w:val="00EE4037"/>
    <w:rsid w:val="00EE452E"/>
    <w:rsid w:val="00EE4FD4"/>
    <w:rsid w:val="00EE58F8"/>
    <w:rsid w:val="00EE5CEB"/>
    <w:rsid w:val="00EE6635"/>
    <w:rsid w:val="00EE6F59"/>
    <w:rsid w:val="00EF20F0"/>
    <w:rsid w:val="00EF3B03"/>
    <w:rsid w:val="00EF507C"/>
    <w:rsid w:val="00EF5F57"/>
    <w:rsid w:val="00EF733A"/>
    <w:rsid w:val="00EF76AF"/>
    <w:rsid w:val="00F012A1"/>
    <w:rsid w:val="00F0148D"/>
    <w:rsid w:val="00F020AE"/>
    <w:rsid w:val="00F02686"/>
    <w:rsid w:val="00F02BFA"/>
    <w:rsid w:val="00F02F9F"/>
    <w:rsid w:val="00F03FBC"/>
    <w:rsid w:val="00F04161"/>
    <w:rsid w:val="00F052F7"/>
    <w:rsid w:val="00F05AF2"/>
    <w:rsid w:val="00F05E5E"/>
    <w:rsid w:val="00F06184"/>
    <w:rsid w:val="00F0704F"/>
    <w:rsid w:val="00F107B4"/>
    <w:rsid w:val="00F11121"/>
    <w:rsid w:val="00F116B3"/>
    <w:rsid w:val="00F1184D"/>
    <w:rsid w:val="00F12A64"/>
    <w:rsid w:val="00F12D2F"/>
    <w:rsid w:val="00F130FF"/>
    <w:rsid w:val="00F13BE7"/>
    <w:rsid w:val="00F15614"/>
    <w:rsid w:val="00F15D1B"/>
    <w:rsid w:val="00F165C0"/>
    <w:rsid w:val="00F22662"/>
    <w:rsid w:val="00F22ACD"/>
    <w:rsid w:val="00F252E1"/>
    <w:rsid w:val="00F27E76"/>
    <w:rsid w:val="00F30F5F"/>
    <w:rsid w:val="00F32CC3"/>
    <w:rsid w:val="00F33FC3"/>
    <w:rsid w:val="00F345A5"/>
    <w:rsid w:val="00F352B3"/>
    <w:rsid w:val="00F35FDE"/>
    <w:rsid w:val="00F360DE"/>
    <w:rsid w:val="00F41492"/>
    <w:rsid w:val="00F433FB"/>
    <w:rsid w:val="00F45FC8"/>
    <w:rsid w:val="00F46AFB"/>
    <w:rsid w:val="00F47070"/>
    <w:rsid w:val="00F4728D"/>
    <w:rsid w:val="00F4759A"/>
    <w:rsid w:val="00F47C86"/>
    <w:rsid w:val="00F530DC"/>
    <w:rsid w:val="00F56015"/>
    <w:rsid w:val="00F563CC"/>
    <w:rsid w:val="00F5646E"/>
    <w:rsid w:val="00F57B0E"/>
    <w:rsid w:val="00F57F49"/>
    <w:rsid w:val="00F60EDA"/>
    <w:rsid w:val="00F61A25"/>
    <w:rsid w:val="00F625D0"/>
    <w:rsid w:val="00F62D39"/>
    <w:rsid w:val="00F63AF1"/>
    <w:rsid w:val="00F63DD3"/>
    <w:rsid w:val="00F70136"/>
    <w:rsid w:val="00F70D76"/>
    <w:rsid w:val="00F73A63"/>
    <w:rsid w:val="00F753D5"/>
    <w:rsid w:val="00F8197A"/>
    <w:rsid w:val="00F8322F"/>
    <w:rsid w:val="00F832DF"/>
    <w:rsid w:val="00F839DC"/>
    <w:rsid w:val="00F84443"/>
    <w:rsid w:val="00F8680F"/>
    <w:rsid w:val="00F8742D"/>
    <w:rsid w:val="00F87851"/>
    <w:rsid w:val="00F925FD"/>
    <w:rsid w:val="00F93482"/>
    <w:rsid w:val="00F9375D"/>
    <w:rsid w:val="00F944FD"/>
    <w:rsid w:val="00F94B27"/>
    <w:rsid w:val="00F955BC"/>
    <w:rsid w:val="00FA074C"/>
    <w:rsid w:val="00FA15C1"/>
    <w:rsid w:val="00FA2B12"/>
    <w:rsid w:val="00FA3502"/>
    <w:rsid w:val="00FA473E"/>
    <w:rsid w:val="00FA75DF"/>
    <w:rsid w:val="00FA76EA"/>
    <w:rsid w:val="00FB57ED"/>
    <w:rsid w:val="00FB6B30"/>
    <w:rsid w:val="00FC042C"/>
    <w:rsid w:val="00FC0D17"/>
    <w:rsid w:val="00FC22B7"/>
    <w:rsid w:val="00FC2B2A"/>
    <w:rsid w:val="00FC328D"/>
    <w:rsid w:val="00FC5BA3"/>
    <w:rsid w:val="00FC5C87"/>
    <w:rsid w:val="00FD4A3B"/>
    <w:rsid w:val="00FD56A2"/>
    <w:rsid w:val="00FD639D"/>
    <w:rsid w:val="00FD7279"/>
    <w:rsid w:val="00FD78CD"/>
    <w:rsid w:val="00FE0251"/>
    <w:rsid w:val="00FE0CC7"/>
    <w:rsid w:val="00FE1904"/>
    <w:rsid w:val="00FE1AA3"/>
    <w:rsid w:val="00FE2C0E"/>
    <w:rsid w:val="00FE382E"/>
    <w:rsid w:val="00FE4A5E"/>
    <w:rsid w:val="00FE62D0"/>
    <w:rsid w:val="00FE7D8D"/>
    <w:rsid w:val="00FF0AB3"/>
    <w:rsid w:val="00FF365B"/>
    <w:rsid w:val="00FF44E1"/>
    <w:rsid w:val="00FF48C4"/>
    <w:rsid w:val="00FF49BC"/>
    <w:rsid w:val="00FF4F9B"/>
    <w:rsid w:val="00FF614B"/>
    <w:rsid w:val="01E8592B"/>
    <w:rsid w:val="050CB0AD"/>
    <w:rsid w:val="075E743F"/>
    <w:rsid w:val="07A16F00"/>
    <w:rsid w:val="080D46EB"/>
    <w:rsid w:val="09E1C41E"/>
    <w:rsid w:val="0A961501"/>
    <w:rsid w:val="0AA36604"/>
    <w:rsid w:val="0B3A8812"/>
    <w:rsid w:val="0E7D90C7"/>
    <w:rsid w:val="100875CC"/>
    <w:rsid w:val="1078DAAE"/>
    <w:rsid w:val="14547C8A"/>
    <w:rsid w:val="14D9F7A4"/>
    <w:rsid w:val="16D3F61E"/>
    <w:rsid w:val="1848A7A6"/>
    <w:rsid w:val="1A5C4838"/>
    <w:rsid w:val="1BA09336"/>
    <w:rsid w:val="1D65F892"/>
    <w:rsid w:val="1EFF79CA"/>
    <w:rsid w:val="20BE94BA"/>
    <w:rsid w:val="216E210C"/>
    <w:rsid w:val="21C9D229"/>
    <w:rsid w:val="24DD6D6F"/>
    <w:rsid w:val="2589005E"/>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1D4F0C2"/>
    <w:rsid w:val="32A73636"/>
    <w:rsid w:val="33AFF696"/>
    <w:rsid w:val="343E19B9"/>
    <w:rsid w:val="3491D7B7"/>
    <w:rsid w:val="369A03AD"/>
    <w:rsid w:val="3AF1E52A"/>
    <w:rsid w:val="3BA1E01E"/>
    <w:rsid w:val="3C5CDB6F"/>
    <w:rsid w:val="3D3DB07F"/>
    <w:rsid w:val="3E0A991E"/>
    <w:rsid w:val="3F0A2E80"/>
    <w:rsid w:val="425ED60D"/>
    <w:rsid w:val="42ACEC0C"/>
    <w:rsid w:val="449205E5"/>
    <w:rsid w:val="44F60B60"/>
    <w:rsid w:val="450665F2"/>
    <w:rsid w:val="45436C37"/>
    <w:rsid w:val="4606F44F"/>
    <w:rsid w:val="472C157A"/>
    <w:rsid w:val="4A7DA7E7"/>
    <w:rsid w:val="4CEB3183"/>
    <w:rsid w:val="4E44A1E4"/>
    <w:rsid w:val="4F5579C0"/>
    <w:rsid w:val="4F94C51B"/>
    <w:rsid w:val="502EB3B0"/>
    <w:rsid w:val="54B984AC"/>
    <w:rsid w:val="596557DD"/>
    <w:rsid w:val="5D15241E"/>
    <w:rsid w:val="5D785A1D"/>
    <w:rsid w:val="5E3A9E5D"/>
    <w:rsid w:val="61DDA7CB"/>
    <w:rsid w:val="628DBB9C"/>
    <w:rsid w:val="6415B32B"/>
    <w:rsid w:val="64F79C2C"/>
    <w:rsid w:val="6534BE97"/>
    <w:rsid w:val="67000C84"/>
    <w:rsid w:val="689C43F8"/>
    <w:rsid w:val="6984D9E3"/>
    <w:rsid w:val="69D5869B"/>
    <w:rsid w:val="6A009C38"/>
    <w:rsid w:val="6EB8C5FA"/>
    <w:rsid w:val="6F2236AA"/>
    <w:rsid w:val="780A5A54"/>
    <w:rsid w:val="79BCDBE3"/>
    <w:rsid w:val="7D937930"/>
    <w:rsid w:val="7DD7B5C9"/>
    <w:rsid w:val="7FC7D56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3793"/>
    <o:shapelayout v:ext="edit">
      <o:idmap v:ext="edit" data="1"/>
    </o:shapelayout>
  </w:shapeDefaults>
  <w:decimalSymbol w:val="."/>
  <w:listSeparator w:val=","/>
  <w14:docId w14:val="3046FBB9"/>
  <w15:chartTrackingRefBased/>
  <w15:docId w15:val="{BBE76E0A-694C-4385-A671-870C79FBB5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B7CB9"/>
  </w:style>
  <w:style w:type="paragraph" w:styleId="Heading1">
    <w:name w:val="heading 1"/>
    <w:basedOn w:val="11-text"/>
    <w:next w:val="1BulletList"/>
    <w:link w:val="Heading1Char"/>
    <w:autoRedefine/>
    <w:qFormat/>
    <w:rsid w:val="00E87205"/>
    <w:pPr>
      <w:numPr>
        <w:numId w:val="62"/>
      </w:numPr>
      <w:jc w:val="both"/>
      <w:outlineLvl w:val="0"/>
    </w:pPr>
    <w:rPr>
      <w:rFonts w:eastAsiaTheme="majorEastAsia" w:cs="Calibri"/>
      <w:sz w:val="20"/>
      <w:u w:val="single"/>
    </w:rPr>
  </w:style>
  <w:style w:type="paragraph" w:styleId="Heading2">
    <w:name w:val="heading 2"/>
    <w:basedOn w:val="11-text"/>
    <w:next w:val="Normal"/>
    <w:link w:val="Heading2Char"/>
    <w:autoRedefine/>
    <w:unhideWhenUsed/>
    <w:qFormat/>
    <w:rsid w:val="00CA354D"/>
    <w:pPr>
      <w:widowControl/>
      <w:numPr>
        <w:ilvl w:val="1"/>
        <w:numId w:val="62"/>
      </w:numPr>
      <w:tabs>
        <w:tab w:val="clear" w:pos="720"/>
      </w:tabs>
      <w:ind w:hanging="720"/>
      <w:jc w:val="both"/>
      <w:outlineLvl w:val="1"/>
    </w:pPr>
    <w:rPr>
      <w:rFonts w:asciiTheme="minorHAnsi" w:hAnsiTheme="minorHAnsi" w:cstheme="minorHAnsi"/>
      <w:caps/>
      <w:sz w:val="20"/>
      <w:u w:val="single"/>
    </w:rPr>
  </w:style>
  <w:style w:type="paragraph" w:styleId="Heading3">
    <w:name w:val="heading 3"/>
    <w:basedOn w:val="Heading2"/>
    <w:next w:val="Normal"/>
    <w:link w:val="Heading3Char"/>
    <w:autoRedefine/>
    <w:qFormat/>
    <w:rsid w:val="00CA354D"/>
    <w:pPr>
      <w:numPr>
        <w:ilvl w:val="2"/>
      </w:numPr>
      <w:outlineLvl w:val="2"/>
    </w:pPr>
    <w:rPr>
      <w:rFonts w:eastAsia="MS Mincho" w:cs="Arial"/>
      <w:bCs/>
      <w:caps w:val="0"/>
    </w:rPr>
  </w:style>
  <w:style w:type="paragraph" w:styleId="Heading4">
    <w:name w:val="heading 4"/>
    <w:basedOn w:val="Normal"/>
    <w:next w:val="Normal"/>
    <w:link w:val="Heading4Char"/>
    <w:qFormat/>
    <w:rsid w:val="00AB4E7F"/>
    <w:pPr>
      <w:numPr>
        <w:ilvl w:val="3"/>
        <w:numId w:val="62"/>
      </w:numPr>
      <w:spacing w:after="0" w:line="240" w:lineRule="auto"/>
      <w:jc w:val="both"/>
      <w:outlineLvl w:val="3"/>
    </w:pPr>
    <w:rPr>
      <w:rFonts w:eastAsia="Times New Roman" w:cs="Times New Roman"/>
      <w:b/>
      <w:bCs/>
      <w:caps/>
      <w:sz w:val="20"/>
      <w:szCs w:val="28"/>
      <w:u w:val="single"/>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7205"/>
    <w:rPr>
      <w:rFonts w:ascii="Calibri" w:eastAsiaTheme="majorEastAsia" w:hAnsi="Calibri" w:cs="Calibri"/>
      <w:b/>
      <w:spacing w:val="-5"/>
      <w:sz w:val="20"/>
      <w:szCs w:val="20"/>
      <w:u w:val="single"/>
    </w:rPr>
  </w:style>
  <w:style w:type="character" w:customStyle="1" w:styleId="Heading2Char">
    <w:name w:val="Heading 2 Char"/>
    <w:basedOn w:val="DefaultParagraphFont"/>
    <w:link w:val="Heading2"/>
    <w:rsid w:val="00CA354D"/>
    <w:rPr>
      <w:rFonts w:eastAsia="Times New Roman" w:cstheme="minorHAnsi"/>
      <w:b/>
      <w:caps/>
      <w:spacing w:val="-5"/>
      <w:sz w:val="20"/>
      <w:szCs w:val="20"/>
      <w:u w:val="single"/>
    </w:rPr>
  </w:style>
  <w:style w:type="character" w:customStyle="1" w:styleId="Heading3Char">
    <w:name w:val="Heading 3 Char"/>
    <w:basedOn w:val="DefaultParagraphFont"/>
    <w:link w:val="Heading3"/>
    <w:rsid w:val="00CA354D"/>
    <w:rPr>
      <w:rFonts w:eastAsia="MS Mincho" w:cs="Arial"/>
      <w:b/>
      <w:bCs/>
      <w:spacing w:val="-5"/>
      <w:sz w:val="20"/>
      <w:szCs w:val="20"/>
      <w:u w:val="single"/>
    </w:rPr>
  </w:style>
  <w:style w:type="character" w:customStyle="1" w:styleId="Heading4Char">
    <w:name w:val="Heading 4 Char"/>
    <w:basedOn w:val="DefaultParagraphFont"/>
    <w:link w:val="Heading4"/>
    <w:rsid w:val="00AB4E7F"/>
    <w:rPr>
      <w:rFonts w:eastAsia="Times New Roman" w:cs="Times New Roman"/>
      <w:b/>
      <w:bCs/>
      <w:caps/>
      <w:sz w:val="20"/>
      <w:szCs w:val="28"/>
      <w:u w:val="single"/>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uiPriority w:val="20"/>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paragraph" w:styleId="Revision">
    <w:name w:val="Revision"/>
    <w:hidden/>
    <w:uiPriority w:val="99"/>
    <w:semiHidden/>
    <w:rsid w:val="008B5995"/>
    <w:pPr>
      <w:spacing w:after="0" w:line="240" w:lineRule="auto"/>
    </w:pPr>
  </w:style>
  <w:style w:type="paragraph" w:customStyle="1" w:styleId="paragraph">
    <w:name w:val="paragraph"/>
    <w:basedOn w:val="Normal"/>
    <w:rsid w:val="00A33F7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basedOn w:val="DefaultParagraphFont"/>
    <w:rsid w:val="00A33F7E"/>
  </w:style>
  <w:style w:type="character" w:customStyle="1" w:styleId="eop">
    <w:name w:val="eop"/>
    <w:basedOn w:val="DefaultParagraphFont"/>
    <w:rsid w:val="00A33F7E"/>
  </w:style>
  <w:style w:type="character" w:customStyle="1" w:styleId="scxw45070552">
    <w:name w:val="scxw45070552"/>
    <w:basedOn w:val="DefaultParagraphFont"/>
    <w:rsid w:val="00A33F7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41361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272059335">
      <w:bodyDiv w:val="1"/>
      <w:marLeft w:val="0"/>
      <w:marRight w:val="0"/>
      <w:marTop w:val="0"/>
      <w:marBottom w:val="0"/>
      <w:divBdr>
        <w:top w:val="none" w:sz="0" w:space="0" w:color="auto"/>
        <w:left w:val="none" w:sz="0" w:space="0" w:color="auto"/>
        <w:bottom w:val="none" w:sz="0" w:space="0" w:color="auto"/>
        <w:right w:val="none" w:sz="0" w:space="0" w:color="auto"/>
      </w:divBdr>
    </w:div>
    <w:div w:id="412245469">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86552203">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0351863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668674853">
      <w:bodyDiv w:val="1"/>
      <w:marLeft w:val="0"/>
      <w:marRight w:val="0"/>
      <w:marTop w:val="0"/>
      <w:marBottom w:val="0"/>
      <w:divBdr>
        <w:top w:val="none" w:sz="0" w:space="0" w:color="auto"/>
        <w:left w:val="none" w:sz="0" w:space="0" w:color="auto"/>
        <w:bottom w:val="none" w:sz="0" w:space="0" w:color="auto"/>
        <w:right w:val="none" w:sz="0" w:space="0" w:color="auto"/>
      </w:divBdr>
    </w:div>
    <w:div w:id="724522332">
      <w:bodyDiv w:val="1"/>
      <w:marLeft w:val="0"/>
      <w:marRight w:val="0"/>
      <w:marTop w:val="0"/>
      <w:marBottom w:val="0"/>
      <w:divBdr>
        <w:top w:val="none" w:sz="0" w:space="0" w:color="auto"/>
        <w:left w:val="none" w:sz="0" w:space="0" w:color="auto"/>
        <w:bottom w:val="none" w:sz="0" w:space="0" w:color="auto"/>
        <w:right w:val="none" w:sz="0" w:space="0" w:color="auto"/>
      </w:divBdr>
    </w:div>
    <w:div w:id="775638093">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19212390">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015885324">
      <w:bodyDiv w:val="1"/>
      <w:marLeft w:val="0"/>
      <w:marRight w:val="0"/>
      <w:marTop w:val="0"/>
      <w:marBottom w:val="0"/>
      <w:divBdr>
        <w:top w:val="none" w:sz="0" w:space="0" w:color="auto"/>
        <w:left w:val="none" w:sz="0" w:space="0" w:color="auto"/>
        <w:bottom w:val="none" w:sz="0" w:space="0" w:color="auto"/>
        <w:right w:val="none" w:sz="0" w:space="0" w:color="auto"/>
      </w:divBdr>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191721986">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756852555">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1803230693">
      <w:bodyDiv w:val="1"/>
      <w:marLeft w:val="0"/>
      <w:marRight w:val="0"/>
      <w:marTop w:val="0"/>
      <w:marBottom w:val="0"/>
      <w:divBdr>
        <w:top w:val="none" w:sz="0" w:space="0" w:color="auto"/>
        <w:left w:val="none" w:sz="0" w:space="0" w:color="auto"/>
        <w:bottom w:val="none" w:sz="0" w:space="0" w:color="auto"/>
        <w:right w:val="none" w:sz="0" w:space="0" w:color="auto"/>
      </w:divBdr>
    </w:div>
    <w:div w:id="1959217898">
      <w:bodyDiv w:val="1"/>
      <w:marLeft w:val="0"/>
      <w:marRight w:val="0"/>
      <w:marTop w:val="0"/>
      <w:marBottom w:val="0"/>
      <w:divBdr>
        <w:top w:val="none" w:sz="0" w:space="0" w:color="auto"/>
        <w:left w:val="none" w:sz="0" w:space="0" w:color="auto"/>
        <w:bottom w:val="none" w:sz="0" w:space="0" w:color="auto"/>
        <w:right w:val="none" w:sz="0" w:space="0" w:color="auto"/>
      </w:divBdr>
    </w:div>
    <w:div w:id="2011397763">
      <w:bodyDiv w:val="1"/>
      <w:marLeft w:val="0"/>
      <w:marRight w:val="0"/>
      <w:marTop w:val="0"/>
      <w:marBottom w:val="0"/>
      <w:divBdr>
        <w:top w:val="none" w:sz="0" w:space="0" w:color="auto"/>
        <w:left w:val="none" w:sz="0" w:space="0" w:color="auto"/>
        <w:bottom w:val="none" w:sz="0" w:space="0" w:color="auto"/>
        <w:right w:val="none" w:sz="0" w:space="0" w:color="auto"/>
      </w:divBdr>
    </w:div>
    <w:div w:id="20888393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footer" Target="footer2.xml"/><Relationship Id="rId26" Type="http://schemas.openxmlformats.org/officeDocument/2006/relationships/hyperlink" Target="https://www.microsoft.com/en-us/microsoft-teams/download-app" TargetMode="External"/><Relationship Id="rId39" Type="http://schemas.openxmlformats.org/officeDocument/2006/relationships/hyperlink" Target="https://www.state.nj.us/treasury/revenue/busregcert.shtml" TargetMode="External"/><Relationship Id="rId21" Type="http://schemas.openxmlformats.org/officeDocument/2006/relationships/hyperlink" Target="mailto:njstart@treas.nj.gov" TargetMode="External"/><Relationship Id="rId34" Type="http://schemas.openxmlformats.org/officeDocument/2006/relationships/hyperlink" Target="https://www.state.nj.us/treasury/purchase/forms/DisclosureofInvestmentActivitiesinIran.pdf" TargetMode="External"/><Relationship Id="rId42" Type="http://schemas.openxmlformats.org/officeDocument/2006/relationships/hyperlink" Target="http://www.state.nj.us/treasury/taxation/pdf/other_forms/misc/m5008r.pdf" TargetMode="External"/><Relationship Id="rId47" Type="http://schemas.openxmlformats.org/officeDocument/2006/relationships/hyperlink" Target="https://www.state.nj.us/treasury/taxation/questions/deferred1.shtml" TargetMode="External"/><Relationship Id="rId50" Type="http://schemas.openxmlformats.org/officeDocument/2006/relationships/header" Target="header5.xml"/><Relationship Id="rId55" Type="http://schemas.openxmlformats.org/officeDocument/2006/relationships/header" Target="header8.xml"/><Relationship Id="rId63" Type="http://schemas.openxmlformats.org/officeDocument/2006/relationships/theme" Target="theme/theme1.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yperlink" Target="https://www.state.nj.us/treasury/purchase/vendor.shtml" TargetMode="External"/><Relationship Id="rId29" Type="http://schemas.openxmlformats.org/officeDocument/2006/relationships/hyperlink" Target="https://www.state.nj.us/treasury/taxation/adminby.shtml" TargetMode="External"/><Relationship Id="rId41" Type="http://schemas.openxmlformats.org/officeDocument/2006/relationships/hyperlink" Target="http://www.state.nj.us/treasury/taxation/pdf/other_forms/misc/m5008r.pdf" TargetMode="External"/><Relationship Id="rId54" Type="http://schemas.openxmlformats.org/officeDocument/2006/relationships/header" Target="header7.xml"/><Relationship Id="rId62" Type="http://schemas.microsoft.com/office/2011/relationships/people" Target="peop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2.tmp"/><Relationship Id="rId32" Type="http://schemas.openxmlformats.org/officeDocument/2006/relationships/hyperlink" Target="https://www.state.nj.us/treasury/purchase/vendor.shtml" TargetMode="External"/><Relationship Id="rId37" Type="http://schemas.openxmlformats.org/officeDocument/2006/relationships/hyperlink" Target="https://www.state.nj.us/treasury/contract_compliance/index.shtml" TargetMode="External"/><Relationship Id="rId40" Type="http://schemas.openxmlformats.org/officeDocument/2006/relationships/hyperlink" Target="https://www.nj.gov/treasury/administration/pdf/DisclosureofProhibitedActivitesinRussiaBelarus.pdf" TargetMode="External"/><Relationship Id="rId45" Type="http://schemas.openxmlformats.org/officeDocument/2006/relationships/hyperlink" Target="https://www.nj.gov/treasury/taxation/pdf/other_forms/misc/m5008r.pdf" TargetMode="External"/><Relationship Id="rId53" Type="http://schemas.openxmlformats.org/officeDocument/2006/relationships/hyperlink" Target="https://www.state.nj.us/treasury/purchase/vendor.shtml" TargetMode="Externa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yperlink" Target="http://www.state.nj.us/treasury/taxation/pdf/pubs/sales/anj1.pdf" TargetMode="External"/><Relationship Id="rId23" Type="http://schemas.openxmlformats.org/officeDocument/2006/relationships/hyperlink" Target="http://www.njstart.gov" TargetMode="External"/><Relationship Id="rId28" Type="http://schemas.openxmlformats.org/officeDocument/2006/relationships/hyperlink" Target="http://www.state.nj.us/treasury/taxation/pubs.shtml" TargetMode="External"/><Relationship Id="rId36" Type="http://schemas.openxmlformats.org/officeDocument/2006/relationships/hyperlink" Target="https://www.state.nj.us/treasury/purchase/forms/MacBridePrinciples.pdf" TargetMode="External"/><Relationship Id="rId49" Type="http://schemas.openxmlformats.org/officeDocument/2006/relationships/header" Target="header4.xml"/><Relationship Id="rId57" Type="http://schemas.openxmlformats.org/officeDocument/2006/relationships/header" Target="header10.xml"/><Relationship Id="rId61"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3.xml"/><Relationship Id="rId31" Type="http://schemas.openxmlformats.org/officeDocument/2006/relationships/hyperlink" Target="mailto:Procurement.Bureau@treas.nj.gov" TargetMode="External"/><Relationship Id="rId44" Type="http://schemas.openxmlformats.org/officeDocument/2006/relationships/hyperlink" Target="https://www.state.nj.us/nj/about/facts/holidays/" TargetMode="External"/><Relationship Id="rId52" Type="http://schemas.openxmlformats.org/officeDocument/2006/relationships/header" Target="header6.xml"/><Relationship Id="rId60" Type="http://schemas.openxmlformats.org/officeDocument/2006/relationships/header" Target="header1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state.nj.us/treasury/taxation/pdf/other_forms/misc/m5008r.pdf" TargetMode="External"/><Relationship Id="rId22" Type="http://schemas.openxmlformats.org/officeDocument/2006/relationships/hyperlink" Target="http://www.state.nj.us/treasury/taxation/adminby.shtml" TargetMode="External"/><Relationship Id="rId27" Type="http://schemas.openxmlformats.org/officeDocument/2006/relationships/hyperlink" Target="https://www.microsoft.com/microsoft-teams/join-a-meeting" TargetMode="External"/><Relationship Id="rId30" Type="http://schemas.openxmlformats.org/officeDocument/2006/relationships/hyperlink" Target="https://www.ftc.gov/enforcement/rules/rulemaking-regulatory-reform-proceedings/fair-debt-collection-practices-act-text" TargetMode="External"/><Relationship Id="rId35" Type="http://schemas.openxmlformats.org/officeDocument/2006/relationships/hyperlink" Target="https://www.state.nj.us/treasury/purchase/forms/DisclosureofInvestigations.pdf" TargetMode="External"/><Relationship Id="rId43" Type="http://schemas.openxmlformats.org/officeDocument/2006/relationships/hyperlink" Target="https://www.state.nj.us/ethics/statutes/conflicts/" TargetMode="External"/><Relationship Id="rId48" Type="http://schemas.openxmlformats.org/officeDocument/2006/relationships/hyperlink" Target="https://www.nj.gov/it/docs/ps/NJ_Statewide_Information_Security_Manual.pdf" TargetMode="External"/><Relationship Id="rId56" Type="http://schemas.openxmlformats.org/officeDocument/2006/relationships/header" Target="header9.xml"/><Relationship Id="rId8" Type="http://schemas.openxmlformats.org/officeDocument/2006/relationships/webSettings" Target="webSettings.xml"/><Relationship Id="rId51" Type="http://schemas.openxmlformats.org/officeDocument/2006/relationships/footer" Target="footer3.xml"/><Relationship Id="rId3" Type="http://schemas.openxmlformats.org/officeDocument/2006/relationships/customXml" Target="../customXml/item3.xml"/><Relationship Id="rId12" Type="http://schemas.openxmlformats.org/officeDocument/2006/relationships/hyperlink" Target="http://www.njstart.gov" TargetMode="External"/><Relationship Id="rId17" Type="http://schemas.openxmlformats.org/officeDocument/2006/relationships/header" Target="header2.xml"/><Relationship Id="rId25" Type="http://schemas.openxmlformats.org/officeDocument/2006/relationships/hyperlink" Target="https://teams.microsoft.com/l/meetup-join/19%3ameeting_ZWIyZjU2YTAtYjI4OC00YThlLThiOTYtM2MzNzZhY2YyZDVi%40thread.v2/0?context=%7b%22Tid%22%3a%225076c3d1-3802-4b9f-b36a-e0a41bd642a7%22%2c%22Oid%22%3a%22d7f88ebe-83d4-45b1-8f1b-a54bc7470c65%22%7d" TargetMode="External"/><Relationship Id="rId33" Type="http://schemas.openxmlformats.org/officeDocument/2006/relationships/hyperlink" Target="https://www.state.nj.us/treasury/purchase/forms/OfferandAcceptance.pdf" TargetMode="External"/><Relationship Id="rId38" Type="http://schemas.openxmlformats.org/officeDocument/2006/relationships/hyperlink" Target="https://www.nj.gov/treasury/revenue/ucs.shtml" TargetMode="External"/><Relationship Id="rId46" Type="http://schemas.openxmlformats.org/officeDocument/2006/relationships/hyperlink" Target="https://law.justia.com/codes/new-jersey/2020/title-52/section-52-18a-258/" TargetMode="External"/><Relationship Id="rId59"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cfab6642-623e-4321-87e1-aec760a09998"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8C86FA314A7EB4AA82085C513470C8A" ma:contentTypeVersion="13" ma:contentTypeDescription="Create a new document." ma:contentTypeScope="" ma:versionID="aa721e9471dea82140a158a4d2b176aa">
  <xsd:schema xmlns:xsd="http://www.w3.org/2001/XMLSchema" xmlns:xs="http://www.w3.org/2001/XMLSchema" xmlns:p="http://schemas.microsoft.com/office/2006/metadata/properties" xmlns:ns3="cfab6642-623e-4321-87e1-aec760a09998" xmlns:ns4="ba6cddf5-162e-461c-a5c3-87d497ccd041" targetNamespace="http://schemas.microsoft.com/office/2006/metadata/properties" ma:root="true" ma:fieldsID="e025a31b3a7519ecb694cc43a4fb983d" ns3:_="" ns4:_="">
    <xsd:import namespace="cfab6642-623e-4321-87e1-aec760a09998"/>
    <xsd:import namespace="ba6cddf5-162e-461c-a5c3-87d497ccd041"/>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3:MediaLengthInSeconds" minOccurs="0"/>
                <xsd:element ref="ns3:_activity"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fab6642-623e-4321-87e1-aec760a0999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a6cddf5-162e-461c-a5c3-87d497ccd041"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ACCA6F-6D75-4E7D-AA13-2A9D5E394A98}">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a6cddf5-162e-461c-a5c3-87d497ccd041"/>
    <ds:schemaRef ds:uri="http://purl.org/dc/terms/"/>
    <ds:schemaRef ds:uri="http://schemas.openxmlformats.org/package/2006/metadata/core-properties"/>
    <ds:schemaRef ds:uri="cfab6642-623e-4321-87e1-aec760a09998"/>
    <ds:schemaRef ds:uri="http://www.w3.org/XML/1998/namespace"/>
    <ds:schemaRef ds:uri="http://purl.org/dc/dcmitype/"/>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A6D4741B-48AB-4FA8-B487-C89043368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fab6642-623e-4321-87e1-aec760a09998"/>
    <ds:schemaRef ds:uri="ba6cddf5-162e-461c-a5c3-87d497ccd04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C68DCB4-6758-4901-BD68-0E0281A08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34863</Words>
  <Characters>198722</Characters>
  <Application>Microsoft Office Word</Application>
  <DocSecurity>0</DocSecurity>
  <Lines>1656</Lines>
  <Paragraphs>466</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233119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Maria Maguire</cp:lastModifiedBy>
  <cp:revision>2</cp:revision>
  <cp:lastPrinted>2022-10-11T13:55:00Z</cp:lastPrinted>
  <dcterms:created xsi:type="dcterms:W3CDTF">2024-01-26T19:26:00Z</dcterms:created>
  <dcterms:modified xsi:type="dcterms:W3CDTF">2024-01-26T19:26:00Z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0x01010048C86FA314A7EB4AA82085C513470C8A</vt:lpwstr>
  </property>
</Properties>
</file>