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DD9" w:rsidRDefault="00E97029">
      <w:pPr>
        <w:spacing w:before="73"/>
        <w:ind w:right="1465"/>
        <w:jc w:val="right"/>
        <w:rPr>
          <w:rFonts w:ascii="Arial"/>
          <w:b/>
          <w:sz w:val="24"/>
        </w:rPr>
      </w:pPr>
      <w:bookmarkStart w:id="0" w:name="_GoBack"/>
      <w:bookmarkEnd w:id="0"/>
      <w:ins w:id="1" w:author="Maria Maguire" w:date="2024-01-18T08:19:00Z">
        <w:r>
          <w:rPr>
            <w:rFonts w:ascii="Arial"/>
            <w:b/>
            <w:spacing w:val="-2"/>
            <w:sz w:val="24"/>
          </w:rPr>
          <w:t xml:space="preserve">REVISED </w:t>
        </w:r>
      </w:ins>
      <w:r w:rsidR="001F106B">
        <w:rPr>
          <w:rFonts w:ascii="Arial"/>
          <w:b/>
          <w:spacing w:val="-2"/>
          <w:sz w:val="24"/>
        </w:rPr>
        <w:t>ATTACHMENT</w:t>
      </w:r>
      <w:r w:rsidR="001F106B">
        <w:rPr>
          <w:rFonts w:ascii="Arial"/>
          <w:b/>
          <w:spacing w:val="1"/>
          <w:sz w:val="24"/>
        </w:rPr>
        <w:t xml:space="preserve"> </w:t>
      </w:r>
      <w:r w:rsidR="001F106B">
        <w:rPr>
          <w:rFonts w:ascii="Arial"/>
          <w:b/>
          <w:spacing w:val="-10"/>
          <w:sz w:val="24"/>
        </w:rPr>
        <w:t>6</w:t>
      </w:r>
    </w:p>
    <w:p w:rsidR="00F31DD9" w:rsidRDefault="00F31DD9">
      <w:pPr>
        <w:pStyle w:val="BodyText"/>
        <w:spacing w:before="3"/>
        <w:ind w:left="0"/>
        <w:rPr>
          <w:rFonts w:ascii="Arial"/>
          <w:b/>
          <w:sz w:val="21"/>
        </w:rPr>
      </w:pPr>
    </w:p>
    <w:p w:rsidR="00F31DD9" w:rsidRDefault="001F106B">
      <w:pPr>
        <w:pStyle w:val="Title"/>
      </w:pPr>
      <w:r>
        <w:rPr>
          <w:w w:val="95"/>
        </w:rPr>
        <w:t>FINGERPRINTING</w:t>
      </w:r>
      <w:r>
        <w:rPr>
          <w:spacing w:val="60"/>
          <w:w w:val="150"/>
        </w:rPr>
        <w:t xml:space="preserve"> </w:t>
      </w:r>
      <w:r>
        <w:rPr>
          <w:spacing w:val="-2"/>
        </w:rPr>
        <w:t>GUIDELINES</w:t>
      </w:r>
    </w:p>
    <w:p w:rsidR="00F31DD9" w:rsidRDefault="00F31DD9">
      <w:pPr>
        <w:pStyle w:val="BodyText"/>
        <w:spacing w:before="9"/>
        <w:ind w:left="0"/>
        <w:rPr>
          <w:b/>
          <w:sz w:val="41"/>
        </w:rPr>
      </w:pPr>
    </w:p>
    <w:p w:rsidR="00F31DD9" w:rsidRDefault="001F106B">
      <w:pPr>
        <w:pStyle w:val="BodyText"/>
        <w:spacing w:line="259" w:lineRule="auto"/>
        <w:ind w:right="83"/>
      </w:pPr>
      <w:r>
        <w:rPr>
          <w:color w:val="1F1F1E"/>
        </w:rPr>
        <w:t>In</w:t>
      </w:r>
      <w:r>
        <w:rPr>
          <w:color w:val="1F1F1E"/>
          <w:spacing w:val="-4"/>
        </w:rPr>
        <w:t xml:space="preserve"> </w:t>
      </w:r>
      <w:r>
        <w:rPr>
          <w:color w:val="1F1F1E"/>
        </w:rPr>
        <w:t>accordance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with</w:t>
      </w:r>
      <w:r>
        <w:rPr>
          <w:color w:val="1F1F1E"/>
          <w:spacing w:val="-8"/>
        </w:rPr>
        <w:t xml:space="preserve"> </w:t>
      </w:r>
      <w:r>
        <w:rPr>
          <w:color w:val="1F1F1E"/>
        </w:rPr>
        <w:t>N.J.S.A.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52:18A-258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and</w:t>
      </w:r>
      <w:r>
        <w:rPr>
          <w:color w:val="1F1F1E"/>
          <w:spacing w:val="-3"/>
        </w:rPr>
        <w:t xml:space="preserve"> </w:t>
      </w:r>
      <w:r>
        <w:rPr>
          <w:color w:val="1F1F1E"/>
        </w:rPr>
        <w:t>Internal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Revenue</w:t>
      </w:r>
      <w:r>
        <w:rPr>
          <w:color w:val="1F1F1E"/>
          <w:spacing w:val="-6"/>
        </w:rPr>
        <w:t xml:space="preserve"> </w:t>
      </w:r>
      <w:r>
        <w:rPr>
          <w:color w:val="1F1F1E"/>
        </w:rPr>
        <w:t>Service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Publication</w:t>
      </w:r>
      <w:r>
        <w:rPr>
          <w:color w:val="1F1F1E"/>
          <w:spacing w:val="-8"/>
        </w:rPr>
        <w:t xml:space="preserve"> </w:t>
      </w:r>
      <w:r>
        <w:rPr>
          <w:color w:val="1F1F1E"/>
        </w:rPr>
        <w:t>1075,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all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state</w:t>
      </w:r>
      <w:r>
        <w:rPr>
          <w:color w:val="1F1F1E"/>
          <w:spacing w:val="-4"/>
        </w:rPr>
        <w:t xml:space="preserve"> </w:t>
      </w:r>
      <w:r>
        <w:rPr>
          <w:color w:val="1F1F1E"/>
        </w:rPr>
        <w:t>agencies</w:t>
      </w:r>
      <w:r>
        <w:rPr>
          <w:color w:val="1F1F1E"/>
          <w:spacing w:val="-3"/>
        </w:rPr>
        <w:t xml:space="preserve"> </w:t>
      </w:r>
      <w:r>
        <w:rPr>
          <w:color w:val="1F1F1E"/>
        </w:rPr>
        <w:t>are required to conduct a criminal history background check that includes the exchange of fingerprint data with the Federal Bureau of Investigation (FBI) and the New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Jersey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State Police (NJSP)</w:t>
      </w:r>
      <w:r>
        <w:rPr>
          <w:color w:val="1F1F1E"/>
          <w:spacing w:val="-8"/>
        </w:rPr>
        <w:t xml:space="preserve"> </w:t>
      </w:r>
      <w:r>
        <w:rPr>
          <w:color w:val="1F1F1E"/>
        </w:rPr>
        <w:t>for</w:t>
      </w:r>
      <w:r>
        <w:rPr>
          <w:color w:val="1F1F1E"/>
          <w:spacing w:val="-8"/>
        </w:rPr>
        <w:t xml:space="preserve"> </w:t>
      </w:r>
      <w:r>
        <w:rPr>
          <w:color w:val="1F1F1E"/>
        </w:rPr>
        <w:t>all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employees, contractors, and vendors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with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access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to Federal Tax Information (FTI).</w:t>
      </w:r>
    </w:p>
    <w:p w:rsidR="00F31DD9" w:rsidRDefault="001F106B">
      <w:pPr>
        <w:pStyle w:val="BodyText"/>
        <w:spacing w:before="172" w:line="259" w:lineRule="auto"/>
        <w:ind w:right="83"/>
      </w:pPr>
      <w:r>
        <w:t>The</w:t>
      </w:r>
      <w:r>
        <w:rPr>
          <w:spacing w:val="-8"/>
        </w:rPr>
        <w:t xml:space="preserve"> </w:t>
      </w:r>
      <w:r>
        <w:t>purpose</w:t>
      </w:r>
      <w:r>
        <w:rPr>
          <w:spacing w:val="-10"/>
        </w:rPr>
        <w:t xml:space="preserve"> </w:t>
      </w:r>
      <w:r>
        <w:t xml:space="preserve">is to ensure that the New Jersey Department of the Treasury’s (the Department) employees, </w:t>
      </w:r>
      <w:ins w:id="2" w:author="Joseph, Jonelle [TREAS]" w:date="2024-01-17T16:36:00Z">
        <w:r w:rsidR="001B244B">
          <w:t>*</w:t>
        </w:r>
      </w:ins>
      <w:r>
        <w:t>contractors, and vendors, who are provided access to FTI from the IRS, due to the nature of their position or interaction with the Department, undergo a comprehensive Criminal History Record (CHR) background check.</w:t>
      </w:r>
      <w:r>
        <w:rPr>
          <w:spacing w:val="3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background</w:t>
      </w:r>
      <w:r>
        <w:rPr>
          <w:spacing w:val="-5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fingerprinting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nationwide</w:t>
      </w:r>
      <w:r>
        <w:rPr>
          <w:spacing w:val="-2"/>
        </w:rPr>
        <w:t xml:space="preserve"> </w:t>
      </w:r>
      <w:r>
        <w:t>verification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any</w:t>
      </w:r>
      <w:r>
        <w:rPr>
          <w:spacing w:val="-9"/>
        </w:rPr>
        <w:t xml:space="preserve"> </w:t>
      </w:r>
      <w:r>
        <w:t>potential disqualifying criminal or disorderly persons’ offenses.</w:t>
      </w:r>
    </w:p>
    <w:p w:rsidR="00F31DD9" w:rsidRDefault="001F106B">
      <w:pPr>
        <w:pStyle w:val="BodyText"/>
        <w:spacing w:before="171" w:line="259" w:lineRule="auto"/>
      </w:pP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Departmental</w:t>
      </w:r>
      <w:r>
        <w:rPr>
          <w:spacing w:val="-3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every</w:t>
      </w:r>
      <w:r>
        <w:rPr>
          <w:spacing w:val="-2"/>
        </w:rPr>
        <w:t xml:space="preserve"> </w:t>
      </w:r>
      <w:r>
        <w:rPr>
          <w:color w:val="1F1F1E"/>
        </w:rPr>
        <w:t>current</w:t>
      </w:r>
      <w:r>
        <w:rPr>
          <w:color w:val="1F1F1E"/>
          <w:spacing w:val="-3"/>
        </w:rPr>
        <w:t xml:space="preserve"> </w:t>
      </w:r>
      <w:r>
        <w:rPr>
          <w:color w:val="1F1F1E"/>
        </w:rPr>
        <w:t>and</w:t>
      </w:r>
      <w:r>
        <w:rPr>
          <w:color w:val="1F1F1E"/>
          <w:spacing w:val="-4"/>
        </w:rPr>
        <w:t xml:space="preserve"> </w:t>
      </w:r>
      <w:r>
        <w:rPr>
          <w:color w:val="1F1F1E"/>
        </w:rPr>
        <w:t>prospective</w:t>
      </w:r>
      <w:r>
        <w:rPr>
          <w:color w:val="1F1F1E"/>
          <w:spacing w:val="-4"/>
        </w:rPr>
        <w:t xml:space="preserve"> </w:t>
      </w:r>
      <w:r>
        <w:t>employee,</w:t>
      </w:r>
      <w:r>
        <w:rPr>
          <w:spacing w:val="-3"/>
        </w:rPr>
        <w:t xml:space="preserve"> </w:t>
      </w:r>
      <w:r>
        <w:t>vendor,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contractor</w:t>
      </w:r>
      <w:r>
        <w:rPr>
          <w:spacing w:val="-4"/>
        </w:rPr>
        <w:t xml:space="preserve"> </w:t>
      </w:r>
      <w:r>
        <w:t>retained</w:t>
      </w:r>
      <w:r>
        <w:rPr>
          <w:spacing w:val="-15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the Department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who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given</w:t>
      </w:r>
      <w:r>
        <w:rPr>
          <w:spacing w:val="-7"/>
        </w:rPr>
        <w:t xml:space="preserve"> </w:t>
      </w:r>
      <w:r>
        <w:t>access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FTI,</w:t>
      </w:r>
      <w:r>
        <w:rPr>
          <w:spacing w:val="-7"/>
        </w:rPr>
        <w:t xml:space="preserve"> </w:t>
      </w:r>
      <w:r>
        <w:t>must</w:t>
      </w:r>
      <w:r>
        <w:rPr>
          <w:spacing w:val="-7"/>
        </w:rPr>
        <w:t xml:space="preserve"> </w:t>
      </w:r>
      <w:r>
        <w:t>first</w:t>
      </w:r>
      <w:r>
        <w:rPr>
          <w:spacing w:val="-7"/>
        </w:rPr>
        <w:t xml:space="preserve"> </w:t>
      </w:r>
      <w:r>
        <w:t>undergo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CHR</w:t>
      </w:r>
      <w:r>
        <w:rPr>
          <w:spacing w:val="-7"/>
        </w:rPr>
        <w:t xml:space="preserve"> </w:t>
      </w:r>
      <w:r>
        <w:t>background check that includes:</w:t>
      </w:r>
    </w:p>
    <w:p w:rsidR="00F31DD9" w:rsidRDefault="001F106B">
      <w:pPr>
        <w:pStyle w:val="ListParagraph"/>
        <w:numPr>
          <w:ilvl w:val="0"/>
          <w:numId w:val="1"/>
        </w:numPr>
        <w:tabs>
          <w:tab w:val="left" w:pos="840"/>
        </w:tabs>
        <w:spacing w:before="67" w:line="261" w:lineRule="auto"/>
        <w:ind w:right="326"/>
        <w:rPr>
          <w:sz w:val="24"/>
        </w:rPr>
      </w:pP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exchange</w:t>
      </w:r>
      <w:r>
        <w:rPr>
          <w:spacing w:val="-15"/>
          <w:sz w:val="24"/>
        </w:rPr>
        <w:t xml:space="preserve"> </w:t>
      </w:r>
      <w:r>
        <w:rPr>
          <w:sz w:val="24"/>
        </w:rPr>
        <w:t>of</w:t>
      </w:r>
      <w:r>
        <w:rPr>
          <w:spacing w:val="-15"/>
          <w:sz w:val="24"/>
        </w:rPr>
        <w:t xml:space="preserve"> </w:t>
      </w:r>
      <w:r>
        <w:rPr>
          <w:sz w:val="24"/>
        </w:rPr>
        <w:t>fingerprint</w:t>
      </w:r>
      <w:r>
        <w:rPr>
          <w:spacing w:val="-14"/>
          <w:sz w:val="24"/>
        </w:rPr>
        <w:t xml:space="preserve"> </w:t>
      </w:r>
      <w:r>
        <w:rPr>
          <w:sz w:val="24"/>
        </w:rPr>
        <w:t>data</w:t>
      </w:r>
      <w:r>
        <w:rPr>
          <w:spacing w:val="-15"/>
          <w:sz w:val="24"/>
        </w:rPr>
        <w:t xml:space="preserve"> </w:t>
      </w:r>
      <w:r>
        <w:rPr>
          <w:sz w:val="24"/>
        </w:rPr>
        <w:t>with</w:t>
      </w:r>
      <w:r>
        <w:rPr>
          <w:spacing w:val="-15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FBI</w:t>
      </w:r>
      <w:r>
        <w:rPr>
          <w:spacing w:val="-15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15"/>
          <w:sz w:val="24"/>
        </w:rPr>
        <w:t xml:space="preserve"> </w:t>
      </w:r>
      <w:r>
        <w:rPr>
          <w:sz w:val="24"/>
        </w:rPr>
        <w:t>NJSP;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review</w:t>
      </w:r>
      <w:r>
        <w:rPr>
          <w:spacing w:val="-15"/>
          <w:sz w:val="24"/>
        </w:rPr>
        <w:t xml:space="preserve"> </w:t>
      </w:r>
      <w:r>
        <w:rPr>
          <w:sz w:val="24"/>
        </w:rPr>
        <w:t>of</w:t>
      </w:r>
      <w:r>
        <w:rPr>
          <w:spacing w:val="-14"/>
          <w:sz w:val="24"/>
        </w:rPr>
        <w:t xml:space="preserve"> </w:t>
      </w:r>
      <w:r>
        <w:rPr>
          <w:sz w:val="24"/>
        </w:rPr>
        <w:t>fingerprint</w:t>
      </w:r>
      <w:r>
        <w:rPr>
          <w:spacing w:val="-11"/>
          <w:sz w:val="24"/>
        </w:rPr>
        <w:t xml:space="preserve"> </w:t>
      </w:r>
      <w:r>
        <w:rPr>
          <w:sz w:val="24"/>
        </w:rPr>
        <w:t>results</w:t>
      </w:r>
      <w:r>
        <w:rPr>
          <w:spacing w:val="-3"/>
          <w:sz w:val="24"/>
        </w:rPr>
        <w:t xml:space="preserve"> </w:t>
      </w:r>
      <w:r>
        <w:rPr>
          <w:sz w:val="24"/>
        </w:rPr>
        <w:t>conducted to identify possible suitability issues.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This national agency check is key to evaluating the history of any </w:t>
      </w:r>
      <w:r>
        <w:rPr>
          <w:color w:val="1F1F1E"/>
          <w:sz w:val="24"/>
        </w:rPr>
        <w:t>current</w:t>
      </w:r>
      <w:r>
        <w:rPr>
          <w:color w:val="1F1F1E"/>
          <w:spacing w:val="-2"/>
          <w:sz w:val="24"/>
        </w:rPr>
        <w:t xml:space="preserve"> </w:t>
      </w:r>
      <w:r>
        <w:rPr>
          <w:color w:val="1F1F1E"/>
          <w:sz w:val="24"/>
        </w:rPr>
        <w:t xml:space="preserve">and prospective </w:t>
      </w:r>
      <w:r>
        <w:rPr>
          <w:sz w:val="24"/>
        </w:rPr>
        <w:t>employees who are provided access to</w:t>
      </w:r>
      <w:r>
        <w:rPr>
          <w:spacing w:val="-5"/>
          <w:sz w:val="24"/>
        </w:rPr>
        <w:t xml:space="preserve"> </w:t>
      </w:r>
      <w:r>
        <w:rPr>
          <w:sz w:val="24"/>
        </w:rPr>
        <w:t>FTI.</w:t>
      </w:r>
      <w:r>
        <w:rPr>
          <w:spacing w:val="37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allows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Department</w:t>
      </w:r>
      <w:r>
        <w:rPr>
          <w:spacing w:val="-3"/>
          <w:sz w:val="24"/>
        </w:rPr>
        <w:t xml:space="preserve"> </w:t>
      </w:r>
      <w:r>
        <w:rPr>
          <w:sz w:val="24"/>
        </w:rPr>
        <w:t>to check the candidate’s criminal history</w:t>
      </w:r>
      <w:r>
        <w:rPr>
          <w:spacing w:val="-1"/>
          <w:sz w:val="24"/>
        </w:rPr>
        <w:t xml:space="preserve"> </w:t>
      </w:r>
      <w:r>
        <w:rPr>
          <w:sz w:val="24"/>
        </w:rPr>
        <w:t>in all 50 states, not only current or known addresses.</w:t>
      </w:r>
    </w:p>
    <w:p w:rsidR="00F31DD9" w:rsidRDefault="00F31DD9">
      <w:pPr>
        <w:pStyle w:val="BodyText"/>
        <w:spacing w:before="1"/>
        <w:ind w:left="0"/>
      </w:pPr>
    </w:p>
    <w:p w:rsidR="00F31DD9" w:rsidRDefault="001F106B">
      <w:pPr>
        <w:pStyle w:val="ListParagraph"/>
        <w:numPr>
          <w:ilvl w:val="0"/>
          <w:numId w:val="1"/>
        </w:numPr>
        <w:tabs>
          <w:tab w:val="left" w:pos="840"/>
        </w:tabs>
        <w:spacing w:line="259" w:lineRule="auto"/>
        <w:rPr>
          <w:sz w:val="24"/>
        </w:rPr>
      </w:pPr>
      <w:r>
        <w:rPr>
          <w:sz w:val="24"/>
        </w:rPr>
        <w:t>A check of local law enforcement agencies where the subject has lived, worked, and/or attended school within the last five (5) years, and if applicable, other law enforcement jurisdictions may be contacted to follow up on any identified arrests.</w:t>
      </w:r>
      <w:r>
        <w:rPr>
          <w:spacing w:val="40"/>
          <w:sz w:val="24"/>
        </w:rPr>
        <w:t xml:space="preserve"> </w:t>
      </w:r>
      <w:r>
        <w:rPr>
          <w:sz w:val="24"/>
        </w:rPr>
        <w:t>This local law enforcement</w:t>
      </w:r>
      <w:r>
        <w:rPr>
          <w:spacing w:val="-7"/>
          <w:sz w:val="24"/>
        </w:rPr>
        <w:t xml:space="preserve"> </w:t>
      </w:r>
      <w:r>
        <w:rPr>
          <w:sz w:val="24"/>
        </w:rPr>
        <w:t>check</w:t>
      </w:r>
      <w:r>
        <w:rPr>
          <w:spacing w:val="-8"/>
          <w:sz w:val="24"/>
        </w:rPr>
        <w:t xml:space="preserve"> </w:t>
      </w:r>
      <w:r>
        <w:rPr>
          <w:sz w:val="24"/>
        </w:rPr>
        <w:t>will</w:t>
      </w:r>
      <w:r>
        <w:rPr>
          <w:spacing w:val="-9"/>
          <w:sz w:val="24"/>
        </w:rPr>
        <w:t xml:space="preserve"> </w:t>
      </w:r>
      <w:r>
        <w:rPr>
          <w:sz w:val="24"/>
        </w:rPr>
        <w:t>assist</w:t>
      </w:r>
      <w:r>
        <w:rPr>
          <w:spacing w:val="-8"/>
          <w:sz w:val="24"/>
        </w:rPr>
        <w:t xml:space="preserve"> </w:t>
      </w:r>
      <w:r>
        <w:rPr>
          <w:sz w:val="24"/>
        </w:rPr>
        <w:t>the Department</w:t>
      </w:r>
      <w:r>
        <w:rPr>
          <w:spacing w:val="-15"/>
          <w:sz w:val="24"/>
        </w:rPr>
        <w:t xml:space="preserve"> </w:t>
      </w:r>
      <w:r>
        <w:rPr>
          <w:sz w:val="24"/>
        </w:rPr>
        <w:t>in</w:t>
      </w:r>
      <w:r>
        <w:rPr>
          <w:spacing w:val="-16"/>
          <w:sz w:val="24"/>
        </w:rPr>
        <w:t xml:space="preserve"> </w:t>
      </w:r>
      <w:r>
        <w:rPr>
          <w:sz w:val="24"/>
        </w:rPr>
        <w:t>identifying</w:t>
      </w:r>
      <w:r>
        <w:rPr>
          <w:spacing w:val="-16"/>
          <w:sz w:val="24"/>
        </w:rPr>
        <w:t xml:space="preserve"> </w:t>
      </w:r>
      <w:r>
        <w:rPr>
          <w:sz w:val="24"/>
        </w:rPr>
        <w:t>trends</w:t>
      </w:r>
      <w:r>
        <w:rPr>
          <w:spacing w:val="-15"/>
          <w:sz w:val="24"/>
        </w:rPr>
        <w:t xml:space="preserve"> </w:t>
      </w:r>
      <w:r>
        <w:rPr>
          <w:sz w:val="24"/>
        </w:rPr>
        <w:t>of</w:t>
      </w:r>
      <w:r>
        <w:rPr>
          <w:spacing w:val="-16"/>
          <w:sz w:val="24"/>
        </w:rPr>
        <w:t xml:space="preserve"> </w:t>
      </w:r>
      <w:r>
        <w:rPr>
          <w:sz w:val="24"/>
        </w:rPr>
        <w:t>misbehavior</w:t>
      </w:r>
      <w:r>
        <w:rPr>
          <w:spacing w:val="-15"/>
          <w:sz w:val="24"/>
        </w:rPr>
        <w:t xml:space="preserve"> </w:t>
      </w:r>
      <w:r>
        <w:rPr>
          <w:sz w:val="24"/>
        </w:rPr>
        <w:t>that</w:t>
      </w:r>
      <w:r>
        <w:rPr>
          <w:spacing w:val="-15"/>
          <w:sz w:val="24"/>
        </w:rPr>
        <w:t xml:space="preserve"> </w:t>
      </w:r>
      <w:r>
        <w:rPr>
          <w:sz w:val="24"/>
        </w:rPr>
        <w:t>may</w:t>
      </w:r>
      <w:r>
        <w:rPr>
          <w:spacing w:val="-14"/>
          <w:sz w:val="24"/>
        </w:rPr>
        <w:t xml:space="preserve"> </w:t>
      </w:r>
      <w:r>
        <w:rPr>
          <w:sz w:val="24"/>
        </w:rPr>
        <w:t>not</w:t>
      </w:r>
      <w:r>
        <w:rPr>
          <w:spacing w:val="-9"/>
          <w:sz w:val="24"/>
        </w:rPr>
        <w:t xml:space="preserve"> </w:t>
      </w:r>
      <w:r>
        <w:rPr>
          <w:sz w:val="24"/>
        </w:rPr>
        <w:t>rise</w:t>
      </w:r>
      <w:r>
        <w:rPr>
          <w:spacing w:val="-14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criteria</w:t>
      </w:r>
      <w:r>
        <w:rPr>
          <w:spacing w:val="-9"/>
          <w:sz w:val="24"/>
        </w:rPr>
        <w:t xml:space="preserve"> </w:t>
      </w:r>
      <w:r>
        <w:rPr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z w:val="24"/>
        </w:rPr>
        <w:t>reporting</w:t>
      </w:r>
      <w:r>
        <w:rPr>
          <w:spacing w:val="-16"/>
          <w:sz w:val="24"/>
        </w:rPr>
        <w:t xml:space="preserve"> </w:t>
      </w:r>
      <w:r>
        <w:rPr>
          <w:sz w:val="24"/>
        </w:rPr>
        <w:t>to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FBI database,</w:t>
      </w:r>
      <w:r>
        <w:rPr>
          <w:spacing w:val="-4"/>
          <w:sz w:val="24"/>
        </w:rPr>
        <w:t xml:space="preserve"> </w:t>
      </w:r>
      <w:r>
        <w:rPr>
          <w:sz w:val="24"/>
        </w:rPr>
        <w:t>but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 good</w:t>
      </w:r>
      <w:r>
        <w:rPr>
          <w:spacing w:val="-3"/>
          <w:sz w:val="24"/>
        </w:rPr>
        <w:t xml:space="preserve"> </w:t>
      </w:r>
      <w:r>
        <w:rPr>
          <w:sz w:val="24"/>
        </w:rPr>
        <w:t>source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information regarding an individual’s character and trustworthiness.</w:t>
      </w:r>
    </w:p>
    <w:p w:rsidR="00F31DD9" w:rsidRDefault="00F31DD9">
      <w:pPr>
        <w:pStyle w:val="BodyText"/>
        <w:spacing w:before="8"/>
        <w:ind w:left="0"/>
      </w:pPr>
    </w:p>
    <w:p w:rsidR="00F31DD9" w:rsidRDefault="001F106B">
      <w:pPr>
        <w:pStyle w:val="ListParagraph"/>
        <w:numPr>
          <w:ilvl w:val="0"/>
          <w:numId w:val="1"/>
        </w:numPr>
        <w:tabs>
          <w:tab w:val="left" w:pos="840"/>
        </w:tabs>
        <w:spacing w:line="261" w:lineRule="auto"/>
        <w:ind w:right="992"/>
        <w:rPr>
          <w:sz w:val="24"/>
        </w:rPr>
      </w:pP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record</w:t>
      </w:r>
      <w:r>
        <w:rPr>
          <w:spacing w:val="-5"/>
          <w:sz w:val="24"/>
        </w:rPr>
        <w:t xml:space="preserve"> </w:t>
      </w:r>
      <w:r>
        <w:rPr>
          <w:sz w:val="24"/>
        </w:rPr>
        <w:t>check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State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z w:val="24"/>
        </w:rPr>
        <w:t>New</w:t>
      </w:r>
      <w:r>
        <w:rPr>
          <w:spacing w:val="-10"/>
          <w:sz w:val="24"/>
        </w:rPr>
        <w:t xml:space="preserve"> </w:t>
      </w:r>
      <w:r>
        <w:rPr>
          <w:sz w:val="24"/>
        </w:rPr>
        <w:t>Jersey</w:t>
      </w:r>
      <w:r>
        <w:rPr>
          <w:spacing w:val="-15"/>
          <w:sz w:val="24"/>
        </w:rPr>
        <w:t xml:space="preserve"> </w:t>
      </w:r>
      <w:r>
        <w:rPr>
          <w:sz w:val="24"/>
        </w:rPr>
        <w:t>tax</w:t>
      </w:r>
      <w:r>
        <w:rPr>
          <w:spacing w:val="-5"/>
          <w:sz w:val="24"/>
        </w:rPr>
        <w:t xml:space="preserve"> </w:t>
      </w:r>
      <w:r>
        <w:rPr>
          <w:sz w:val="24"/>
        </w:rPr>
        <w:t>filings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payments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assure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applicant</w:t>
      </w:r>
      <w:r>
        <w:rPr>
          <w:spacing w:val="-3"/>
          <w:sz w:val="24"/>
        </w:rPr>
        <w:t xml:space="preserve"> </w:t>
      </w:r>
      <w:r>
        <w:rPr>
          <w:sz w:val="24"/>
        </w:rPr>
        <w:t>has complied with State tax laws.</w:t>
      </w:r>
    </w:p>
    <w:p w:rsidR="00F31DD9" w:rsidRDefault="00F31DD9">
      <w:pPr>
        <w:pStyle w:val="BodyText"/>
        <w:spacing w:before="7"/>
        <w:ind w:left="0"/>
        <w:rPr>
          <w:sz w:val="37"/>
        </w:rPr>
      </w:pPr>
    </w:p>
    <w:p w:rsidR="00F31DD9" w:rsidRDefault="001F106B">
      <w:pPr>
        <w:pStyle w:val="BodyText"/>
        <w:spacing w:line="259" w:lineRule="auto"/>
        <w:ind w:right="148"/>
      </w:pPr>
      <w:r>
        <w:rPr>
          <w:b/>
        </w:rPr>
        <w:t xml:space="preserve">Consent: </w:t>
      </w:r>
      <w:r>
        <w:t>A CHR background check will not be performed unless the employee or individual provides written</w:t>
      </w:r>
      <w:r>
        <w:rPr>
          <w:spacing w:val="-3"/>
        </w:rPr>
        <w:t xml:space="preserve"> </w:t>
      </w:r>
      <w:r>
        <w:t>consent;</w:t>
      </w:r>
      <w:r>
        <w:rPr>
          <w:spacing w:val="-3"/>
        </w:rPr>
        <w:t xml:space="preserve"> </w:t>
      </w:r>
      <w:r>
        <w:t>however,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employ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individual,</w:t>
      </w:r>
      <w:r>
        <w:rPr>
          <w:spacing w:val="-3"/>
        </w:rPr>
        <w:t xml:space="preserve"> </w:t>
      </w:r>
      <w:r>
        <w:t>contractor,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vendor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refuses</w:t>
      </w:r>
      <w:r>
        <w:rPr>
          <w:spacing w:val="-3"/>
        </w:rPr>
        <w:t xml:space="preserve"> </w:t>
      </w:r>
      <w:r>
        <w:t>to consent to, or cooperate in, securing a CHR background check where FTI access is required.</w:t>
      </w:r>
    </w:p>
    <w:p w:rsidR="00F31DD9" w:rsidRDefault="001F106B">
      <w:pPr>
        <w:pStyle w:val="BodyText"/>
        <w:spacing w:before="160" w:line="259" w:lineRule="auto"/>
        <w:ind w:right="83"/>
      </w:pPr>
      <w:r>
        <w:t>Employees, contractors, and vendors must also consent to continuous monitoring of their FTI access eligibility.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fingerprinting</w:t>
      </w:r>
      <w:r>
        <w:rPr>
          <w:spacing w:val="-3"/>
        </w:rPr>
        <w:t xml:space="preserve"> </w:t>
      </w:r>
      <w:r>
        <w:t>process,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FBI,</w:t>
      </w:r>
      <w:r>
        <w:rPr>
          <w:spacing w:val="-3"/>
        </w:rPr>
        <w:t xml:space="preserve"> </w:t>
      </w:r>
      <w:r>
        <w:t>NJSP,</w:t>
      </w:r>
      <w:r>
        <w:rPr>
          <w:spacing w:val="-3"/>
        </w:rPr>
        <w:t xml:space="preserve"> </w:t>
      </w:r>
      <w:r>
        <w:t>and/or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law</w:t>
      </w:r>
      <w:r>
        <w:rPr>
          <w:spacing w:val="-3"/>
        </w:rPr>
        <w:t xml:space="preserve"> </w:t>
      </w:r>
      <w:r>
        <w:t>enforcement</w:t>
      </w:r>
      <w:r>
        <w:rPr>
          <w:spacing w:val="-3"/>
        </w:rPr>
        <w:t xml:space="preserve"> </w:t>
      </w:r>
      <w:r>
        <w:t>agency</w:t>
      </w:r>
      <w:r>
        <w:rPr>
          <w:spacing w:val="-1"/>
        </w:rPr>
        <w:t xml:space="preserve"> </w:t>
      </w:r>
      <w:r>
        <w:t>will continuously monitor each employee, vendor, and/or contractor for any potential</w:t>
      </w:r>
      <w:r>
        <w:rPr>
          <w:spacing w:val="-5"/>
        </w:rPr>
        <w:t xml:space="preserve"> </w:t>
      </w:r>
      <w:r>
        <w:t>disqualifying</w:t>
      </w:r>
      <w:r>
        <w:rPr>
          <w:spacing w:val="-6"/>
        </w:rPr>
        <w:t xml:space="preserve"> </w:t>
      </w:r>
      <w:r>
        <w:t>criminal</w:t>
      </w:r>
      <w:r>
        <w:rPr>
          <w:spacing w:val="-3"/>
        </w:rPr>
        <w:t xml:space="preserve"> </w:t>
      </w:r>
      <w:r>
        <w:t>or disorderly</w:t>
      </w:r>
      <w:r>
        <w:rPr>
          <w:spacing w:val="-10"/>
        </w:rPr>
        <w:t xml:space="preserve"> </w:t>
      </w:r>
      <w:r>
        <w:t>persons’</w:t>
      </w:r>
      <w:r>
        <w:rPr>
          <w:spacing w:val="-6"/>
        </w:rPr>
        <w:t xml:space="preserve"> </w:t>
      </w:r>
      <w:r>
        <w:t>offenses.</w:t>
      </w:r>
      <w:r>
        <w:rPr>
          <w:spacing w:val="40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Department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informed of any individual who is deemed to have a disqualifying offense(s) on his/her criminal history.</w:t>
      </w:r>
    </w:p>
    <w:p w:rsidR="00F31DD9" w:rsidRDefault="001F106B">
      <w:pPr>
        <w:pStyle w:val="BodyText"/>
        <w:spacing w:before="156" w:line="259" w:lineRule="auto"/>
      </w:pPr>
      <w:r>
        <w:rPr>
          <w:b/>
        </w:rPr>
        <w:t>Disqualifications:</w:t>
      </w:r>
      <w:r>
        <w:rPr>
          <w:b/>
          <w:spacing w:val="36"/>
        </w:rPr>
        <w:t xml:space="preserve"> </w:t>
      </w:r>
      <w:r>
        <w:t>Individuals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disqualified</w:t>
      </w:r>
      <w:r>
        <w:rPr>
          <w:spacing w:val="-3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FTI</w:t>
      </w:r>
      <w:r>
        <w:rPr>
          <w:spacing w:val="-3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CHR</w:t>
      </w:r>
      <w:r>
        <w:rPr>
          <w:spacing w:val="-3"/>
        </w:rPr>
        <w:t xml:space="preserve"> </w:t>
      </w:r>
      <w:r>
        <w:t>background</w:t>
      </w:r>
      <w:r>
        <w:rPr>
          <w:spacing w:val="-3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reveals</w:t>
      </w:r>
      <w:r>
        <w:rPr>
          <w:spacing w:val="-3"/>
        </w:rPr>
        <w:t xml:space="preserve"> </w:t>
      </w:r>
      <w:r>
        <w:t>a record of conviction that has not undergone the process of rehabilitation as provided by N.J.S.A 52:18A-258 for any crime or disorderly persons’ offense involving theft, forgery, or fraudulent practices as set forth in chapter 20 and 21 of Title 2C of the New Jersey Statutes.</w:t>
      </w:r>
      <w:r>
        <w:rPr>
          <w:spacing w:val="4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addition,</w:t>
      </w:r>
      <w:r>
        <w:rPr>
          <w:spacing w:val="-1"/>
        </w:rPr>
        <w:t xml:space="preserve"> </w:t>
      </w:r>
      <w:r>
        <w:t>convictions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any</w:t>
      </w:r>
      <w:r>
        <w:rPr>
          <w:spacing w:val="-10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state</w:t>
      </w:r>
      <w:r>
        <w:rPr>
          <w:spacing w:val="-6"/>
        </w:rPr>
        <w:t xml:space="preserve"> </w:t>
      </w:r>
      <w:r>
        <w:t>or jurisdiction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conduct,</w:t>
      </w:r>
      <w:r>
        <w:rPr>
          <w:spacing w:val="-7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committed in New Jersey, would constitute a crime or disorderly persons’ offense involving theft, forgery or fraudulent practices, will also be disqualified from FTI access.</w:t>
      </w:r>
    </w:p>
    <w:p w:rsidR="00F31DD9" w:rsidRDefault="00F31DD9">
      <w:pPr>
        <w:spacing w:line="259" w:lineRule="auto"/>
        <w:sectPr w:rsidR="00F31DD9">
          <w:type w:val="continuous"/>
          <w:pgSz w:w="12240" w:h="15840"/>
          <w:pgMar w:top="900" w:right="720" w:bottom="280" w:left="720" w:header="720" w:footer="720" w:gutter="0"/>
          <w:cols w:space="720"/>
        </w:sectPr>
      </w:pPr>
    </w:p>
    <w:p w:rsidR="00F31DD9" w:rsidRDefault="001F106B">
      <w:pPr>
        <w:pStyle w:val="BodyText"/>
        <w:spacing w:before="79" w:line="259" w:lineRule="auto"/>
      </w:pPr>
      <w:r>
        <w:rPr>
          <w:b/>
        </w:rPr>
        <w:lastRenderedPageBreak/>
        <w:t xml:space="preserve">Waivers: </w:t>
      </w:r>
      <w:r>
        <w:t>Waivers enabling employment that includes FTI access following CHR background check disqualification</w:t>
      </w:r>
      <w:r>
        <w:rPr>
          <w:spacing w:val="-5"/>
        </w:rPr>
        <w:t xml:space="preserve"> </w:t>
      </w:r>
      <w:r>
        <w:t>may</w:t>
      </w:r>
      <w:r>
        <w:rPr>
          <w:spacing w:val="-12"/>
        </w:rPr>
        <w:t xml:space="preserve"> </w:t>
      </w:r>
      <w:r>
        <w:t>only</w:t>
      </w:r>
      <w:r>
        <w:rPr>
          <w:spacing w:val="-1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granted</w:t>
      </w:r>
      <w:r>
        <w:rPr>
          <w:spacing w:val="-6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Director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Division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Taxation,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his/her</w:t>
      </w:r>
      <w:r>
        <w:rPr>
          <w:spacing w:val="-3"/>
        </w:rPr>
        <w:t xml:space="preserve"> </w:t>
      </w:r>
      <w:r>
        <w:t>designee,</w:t>
      </w:r>
      <w:r>
        <w:rPr>
          <w:spacing w:val="-3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 individual has demonstrated clear and convincing evidence of rehabilitation.</w:t>
      </w:r>
    </w:p>
    <w:p w:rsidR="00F31DD9" w:rsidRDefault="001F106B">
      <w:pPr>
        <w:pStyle w:val="BodyText"/>
        <w:spacing w:before="153" w:line="259" w:lineRule="auto"/>
      </w:pPr>
      <w:r>
        <w:rPr>
          <w:b/>
        </w:rPr>
        <w:t>Cost</w:t>
      </w:r>
      <w:r>
        <w:t>:</w:t>
      </w:r>
      <w:r>
        <w:rPr>
          <w:spacing w:val="3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Jersey</w:t>
      </w:r>
      <w:r>
        <w:rPr>
          <w:spacing w:val="-3"/>
        </w:rPr>
        <w:t xml:space="preserve"> </w:t>
      </w:r>
      <w:r>
        <w:t>Department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Treasury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required</w:t>
      </w:r>
      <w:r>
        <w:rPr>
          <w:spacing w:val="-1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bear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cost</w:t>
      </w:r>
      <w:r>
        <w:rPr>
          <w:spacing w:val="-8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criminal</w:t>
      </w:r>
      <w:r>
        <w:rPr>
          <w:spacing w:val="-11"/>
        </w:rPr>
        <w:t xml:space="preserve"> </w:t>
      </w:r>
      <w:r>
        <w:t>history</w:t>
      </w:r>
      <w:r>
        <w:rPr>
          <w:spacing w:val="-16"/>
        </w:rPr>
        <w:t xml:space="preserve"> </w:t>
      </w:r>
      <w:r>
        <w:t>record background</w:t>
      </w:r>
      <w:r>
        <w:rPr>
          <w:spacing w:val="-1"/>
        </w:rPr>
        <w:t xml:space="preserve"> </w:t>
      </w:r>
      <w:r>
        <w:t>check 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4"/>
        </w:rPr>
        <w:t xml:space="preserve"> </w:t>
      </w:r>
      <w:r>
        <w:t>of an</w:t>
      </w:r>
      <w:r>
        <w:rPr>
          <w:spacing w:val="-4"/>
        </w:rPr>
        <w:t xml:space="preserve"> </w:t>
      </w:r>
      <w:r>
        <w:t>individual employed, contracted, or otherwise used by a contractor or vendor.</w:t>
      </w:r>
      <w:r>
        <w:rPr>
          <w:spacing w:val="4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current</w:t>
      </w:r>
      <w:r>
        <w:rPr>
          <w:spacing w:val="-1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$67.38</w:t>
      </w:r>
      <w:r>
        <w:rPr>
          <w:spacing w:val="-1"/>
        </w:rPr>
        <w:t xml:space="preserve"> </w:t>
      </w:r>
      <w:r>
        <w:t>and the</w:t>
      </w:r>
      <w:r>
        <w:rPr>
          <w:spacing w:val="-1"/>
        </w:rPr>
        <w:t xml:space="preserve"> </w:t>
      </w:r>
      <w:r>
        <w:t>fee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collected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fingerprinting</w:t>
      </w:r>
      <w:r>
        <w:rPr>
          <w:spacing w:val="-3"/>
        </w:rPr>
        <w:t xml:space="preserve"> </w:t>
      </w:r>
      <w:r>
        <w:t>at</w:t>
      </w:r>
      <w:r>
        <w:rPr>
          <w:spacing w:val="-1"/>
        </w:rPr>
        <w:t xml:space="preserve"> </w:t>
      </w:r>
      <w:proofErr w:type="spellStart"/>
      <w:r>
        <w:t>IdentoGO</w:t>
      </w:r>
      <w:proofErr w:type="spellEnd"/>
      <w:r>
        <w:rPr>
          <w:spacing w:val="-1"/>
        </w:rPr>
        <w:t xml:space="preserve"> </w:t>
      </w:r>
      <w:r>
        <w:t>(NOTE: Price is subject to change).</w:t>
      </w:r>
    </w:p>
    <w:p w:rsidR="00F31DD9" w:rsidRDefault="001F106B">
      <w:pPr>
        <w:pStyle w:val="BodyText"/>
        <w:spacing w:before="160" w:line="259" w:lineRule="auto"/>
        <w:ind w:left="118"/>
      </w:pPr>
      <w:r>
        <w:rPr>
          <w:b/>
        </w:rPr>
        <w:t>Reinvestigations:</w:t>
      </w:r>
      <w:r>
        <w:rPr>
          <w:b/>
          <w:spacing w:val="-6"/>
        </w:rPr>
        <w:t xml:space="preserve"> </w:t>
      </w:r>
      <w:r>
        <w:t>Subsequent</w:t>
      </w:r>
      <w:r>
        <w:rPr>
          <w:spacing w:val="-3"/>
        </w:rPr>
        <w:t xml:space="preserve"> </w:t>
      </w:r>
      <w:r>
        <w:t>reinvestigation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conducted</w:t>
      </w:r>
      <w:r>
        <w:rPr>
          <w:spacing w:val="-7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five</w:t>
      </w:r>
      <w:r>
        <w:rPr>
          <w:spacing w:val="-7"/>
        </w:rPr>
        <w:t xml:space="preserve"> </w:t>
      </w:r>
      <w:r>
        <w:t>(5)</w:t>
      </w:r>
      <w:r>
        <w:rPr>
          <w:spacing w:val="-4"/>
        </w:rPr>
        <w:t xml:space="preserve"> </w:t>
      </w:r>
      <w:r>
        <w:t>years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recent preceding</w:t>
      </w:r>
      <w:r>
        <w:rPr>
          <w:spacing w:val="-5"/>
        </w:rPr>
        <w:t xml:space="preserve"> </w:t>
      </w:r>
      <w:r>
        <w:t>investigation of</w:t>
      </w:r>
      <w:r>
        <w:rPr>
          <w:spacing w:val="-1"/>
        </w:rPr>
        <w:t xml:space="preserve"> </w:t>
      </w:r>
      <w:r>
        <w:t>all current employees, contractors, and vendors who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access to FTI in association with their position or interaction with the Department.</w:t>
      </w:r>
    </w:p>
    <w:p w:rsidR="004A1A76" w:rsidRPr="001B244B" w:rsidRDefault="001B244B" w:rsidP="001B244B">
      <w:pPr>
        <w:pStyle w:val="BodyText"/>
        <w:spacing w:before="160" w:line="259" w:lineRule="auto"/>
        <w:ind w:left="0"/>
      </w:pPr>
      <w:r>
        <w:t xml:space="preserve"> </w:t>
      </w:r>
      <w:ins w:id="3" w:author="Joseph, Jonelle [TREAS]" w:date="2024-01-17T16:36:00Z">
        <w:r>
          <w:t>*</w:t>
        </w:r>
      </w:ins>
      <w:ins w:id="4" w:author="Joseph, Jonelle [TREAS]" w:date="2024-01-17T16:34:00Z">
        <w:r>
          <w:t>C</w:t>
        </w:r>
        <w:r w:rsidRPr="001B244B">
          <w:t xml:space="preserve">ontractors who may have access to FTI </w:t>
        </w:r>
      </w:ins>
      <w:ins w:id="5" w:author="Joseph, Jonelle [TREAS]" w:date="2024-01-17T16:36:00Z">
        <w:r>
          <w:t xml:space="preserve">due to the nature of their position </w:t>
        </w:r>
      </w:ins>
      <w:ins w:id="6" w:author="Joseph, Jonelle [TREAS]" w:date="2024-01-17T16:34:00Z">
        <w:r w:rsidRPr="001B244B">
          <w:t>will be subject to the fingerprinting requirement</w:t>
        </w:r>
      </w:ins>
      <w:ins w:id="7" w:author="Joseph, Jonelle [TREAS]" w:date="2024-01-17T16:48:00Z">
        <w:r w:rsidR="008956C9">
          <w:t>, for the purposes of the collection contract</w:t>
        </w:r>
      </w:ins>
      <w:ins w:id="8" w:author="Joseph, Jonelle [TREAS]" w:date="2024-01-17T16:34:00Z">
        <w:r>
          <w:t>.</w:t>
        </w:r>
      </w:ins>
      <w:del w:id="9" w:author="Joseph, Jonelle [TREAS]" w:date="2024-01-17T16:34:00Z">
        <w:r w:rsidDel="001B244B">
          <w:delText>C</w:delText>
        </w:r>
        <w:r w:rsidR="004A1A76" w:rsidRPr="001B244B" w:rsidDel="001B244B">
          <w:delText>ontractors who may have access to FTI will be subject to the fingerprinting requirement</w:delText>
        </w:r>
        <w:r w:rsidDel="001B244B">
          <w:delText>.</w:delText>
        </w:r>
      </w:del>
    </w:p>
    <w:sectPr w:rsidR="004A1A76" w:rsidRPr="001B244B">
      <w:pgSz w:w="12240" w:h="15840"/>
      <w:pgMar w:top="64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654A0"/>
    <w:multiLevelType w:val="hybridMultilevel"/>
    <w:tmpl w:val="8F9E1160"/>
    <w:lvl w:ilvl="0" w:tplc="CE205A6E">
      <w:start w:val="1"/>
      <w:numFmt w:val="decimal"/>
      <w:lvlText w:val="%1."/>
      <w:lvlJc w:val="left"/>
      <w:pPr>
        <w:ind w:left="84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4"/>
        <w:szCs w:val="24"/>
        <w:lang w:val="en-US" w:eastAsia="en-US" w:bidi="ar-SA"/>
      </w:rPr>
    </w:lvl>
    <w:lvl w:ilvl="1" w:tplc="ADAAE36A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2" w:tplc="ED7E9986">
      <w:numFmt w:val="bullet"/>
      <w:lvlText w:val="•"/>
      <w:lvlJc w:val="left"/>
      <w:pPr>
        <w:ind w:left="2832" w:hanging="360"/>
      </w:pPr>
      <w:rPr>
        <w:rFonts w:hint="default"/>
        <w:lang w:val="en-US" w:eastAsia="en-US" w:bidi="ar-SA"/>
      </w:rPr>
    </w:lvl>
    <w:lvl w:ilvl="3" w:tplc="2A72C53A">
      <w:numFmt w:val="bullet"/>
      <w:lvlText w:val="•"/>
      <w:lvlJc w:val="left"/>
      <w:pPr>
        <w:ind w:left="3828" w:hanging="360"/>
      </w:pPr>
      <w:rPr>
        <w:rFonts w:hint="default"/>
        <w:lang w:val="en-US" w:eastAsia="en-US" w:bidi="ar-SA"/>
      </w:rPr>
    </w:lvl>
    <w:lvl w:ilvl="4" w:tplc="C69856CE">
      <w:numFmt w:val="bullet"/>
      <w:lvlText w:val="•"/>
      <w:lvlJc w:val="left"/>
      <w:pPr>
        <w:ind w:left="4824" w:hanging="360"/>
      </w:pPr>
      <w:rPr>
        <w:rFonts w:hint="default"/>
        <w:lang w:val="en-US" w:eastAsia="en-US" w:bidi="ar-SA"/>
      </w:rPr>
    </w:lvl>
    <w:lvl w:ilvl="5" w:tplc="71ECF12C">
      <w:numFmt w:val="bullet"/>
      <w:lvlText w:val="•"/>
      <w:lvlJc w:val="left"/>
      <w:pPr>
        <w:ind w:left="5820" w:hanging="360"/>
      </w:pPr>
      <w:rPr>
        <w:rFonts w:hint="default"/>
        <w:lang w:val="en-US" w:eastAsia="en-US" w:bidi="ar-SA"/>
      </w:rPr>
    </w:lvl>
    <w:lvl w:ilvl="6" w:tplc="A86CE72C">
      <w:numFmt w:val="bullet"/>
      <w:lvlText w:val="•"/>
      <w:lvlJc w:val="left"/>
      <w:pPr>
        <w:ind w:left="6816" w:hanging="360"/>
      </w:pPr>
      <w:rPr>
        <w:rFonts w:hint="default"/>
        <w:lang w:val="en-US" w:eastAsia="en-US" w:bidi="ar-SA"/>
      </w:rPr>
    </w:lvl>
    <w:lvl w:ilvl="7" w:tplc="2BC0DEDA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  <w:lvl w:ilvl="8" w:tplc="D5EA0A62">
      <w:numFmt w:val="bullet"/>
      <w:lvlText w:val="•"/>
      <w:lvlJc w:val="left"/>
      <w:pPr>
        <w:ind w:left="880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ria Maguire">
    <w15:presenceInfo w15:providerId="AD" w15:userId="S-1-5-21-3342024681-333314647-251681998-26690"/>
  </w15:person>
  <w15:person w15:author="Joseph, Jonelle [TREAS]">
    <w15:presenceInfo w15:providerId="AD" w15:userId="S-1-5-21-3342024681-333314647-251681998-70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trackRevision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DD9"/>
    <w:rsid w:val="001B244B"/>
    <w:rsid w:val="001F106B"/>
    <w:rsid w:val="004A1A76"/>
    <w:rsid w:val="008956C9"/>
    <w:rsid w:val="00D67746"/>
    <w:rsid w:val="00E97029"/>
    <w:rsid w:val="00F3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A3190C-16AC-4814-B066-C1AE10C7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89"/>
      <w:ind w:left="2880"/>
    </w:pPr>
    <w:rPr>
      <w:b/>
      <w:bCs/>
      <w:sz w:val="27"/>
      <w:szCs w:val="27"/>
    </w:rPr>
  </w:style>
  <w:style w:type="paragraph" w:styleId="ListParagraph">
    <w:name w:val="List Paragraph"/>
    <w:basedOn w:val="Normal"/>
    <w:uiPriority w:val="1"/>
    <w:qFormat/>
    <w:pPr>
      <w:ind w:left="840" w:right="17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1B24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44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Rapetti, Peter</dc:creator>
  <cp:lastModifiedBy>Maria Maguire</cp:lastModifiedBy>
  <cp:revision>2</cp:revision>
  <dcterms:created xsi:type="dcterms:W3CDTF">2024-01-26T19:27:00Z</dcterms:created>
  <dcterms:modified xsi:type="dcterms:W3CDTF">2024-01-26T19:27:00Z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2024-01-12T00:00:00Z</vt:filetime>
  </property>
</Properties>
</file>