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E22161" w14:textId="77777777" w:rsidR="00B3312B" w:rsidRPr="0084189F" w:rsidRDefault="00B3312B" w:rsidP="00B3312B">
      <w:pPr>
        <w:spacing w:after="0" w:line="240" w:lineRule="auto"/>
        <w:jc w:val="center"/>
        <w:rPr>
          <w:sz w:val="20"/>
          <w:szCs w:val="20"/>
        </w:rPr>
      </w:pPr>
      <w:r w:rsidRPr="0084189F">
        <w:rPr>
          <w:noProof/>
          <w:sz w:val="20"/>
          <w:szCs w:val="20"/>
        </w:rPr>
        <w:drawing>
          <wp:inline distT="0" distB="0" distL="0" distR="0" wp14:anchorId="3F959373" wp14:editId="6846811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72792CD" w14:textId="77777777" w:rsidR="00B3312B" w:rsidRPr="0084189F" w:rsidRDefault="00B3312B" w:rsidP="00B3312B">
      <w:pPr>
        <w:spacing w:after="0" w:line="240" w:lineRule="auto"/>
        <w:jc w:val="center"/>
        <w:rPr>
          <w:sz w:val="20"/>
          <w:szCs w:val="20"/>
        </w:rPr>
      </w:pPr>
    </w:p>
    <w:p w14:paraId="7437B962" w14:textId="77777777" w:rsidR="00B3312B" w:rsidRPr="0084189F" w:rsidRDefault="00B3312B" w:rsidP="00B3312B">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B3312B" w:rsidRPr="0084189F" w14:paraId="23011794" w14:textId="77777777" w:rsidTr="00B3312B">
        <w:tc>
          <w:tcPr>
            <w:tcW w:w="2970" w:type="dxa"/>
          </w:tcPr>
          <w:p w14:paraId="18CFC88F" w14:textId="77777777" w:rsidR="00B3312B" w:rsidRPr="0084189F" w:rsidRDefault="00B3312B" w:rsidP="00B3312B">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64DD569" w14:textId="3720EFB1" w:rsidR="00B3312B" w:rsidRPr="0084189F" w:rsidRDefault="00CD7BA0" w:rsidP="00B3312B">
            <w:pPr>
              <w:rPr>
                <w:rFonts w:asciiTheme="minorHAnsi" w:hAnsiTheme="minorHAnsi"/>
                <w:b/>
                <w:bCs/>
                <w:sz w:val="36"/>
                <w:szCs w:val="36"/>
              </w:rPr>
            </w:pPr>
            <w:r w:rsidRPr="00CD7BA0">
              <w:rPr>
                <w:rFonts w:asciiTheme="minorHAnsi" w:hAnsiTheme="minorHAnsi"/>
                <w:b/>
                <w:bCs/>
                <w:sz w:val="36"/>
                <w:szCs w:val="36"/>
              </w:rPr>
              <w:t>23DPP00794</w:t>
            </w:r>
          </w:p>
        </w:tc>
      </w:tr>
      <w:tr w:rsidR="00B3312B" w:rsidRPr="0084189F" w14:paraId="1B9E32EA" w14:textId="77777777" w:rsidTr="00B3312B">
        <w:tc>
          <w:tcPr>
            <w:tcW w:w="10890" w:type="dxa"/>
            <w:gridSpan w:val="2"/>
          </w:tcPr>
          <w:p w14:paraId="7BF25B1C" w14:textId="77777777" w:rsidR="00B3312B" w:rsidRPr="0084189F" w:rsidRDefault="00B3312B" w:rsidP="00B3312B">
            <w:pPr>
              <w:rPr>
                <w:rFonts w:asciiTheme="minorHAnsi" w:hAnsiTheme="minorHAnsi"/>
                <w:b/>
                <w:sz w:val="36"/>
                <w:szCs w:val="36"/>
                <w:highlight w:val="yellow"/>
              </w:rPr>
            </w:pPr>
            <w:r w:rsidRPr="00B3312B">
              <w:rPr>
                <w:rFonts w:asciiTheme="minorHAnsi" w:hAnsiTheme="minorHAnsi"/>
                <w:b/>
                <w:sz w:val="36"/>
                <w:szCs w:val="36"/>
              </w:rPr>
              <w:t>REBID-T3123- New Jersey State Police Salting and Snow Removal- Division HQ and ROIC</w:t>
            </w:r>
          </w:p>
        </w:tc>
      </w:tr>
    </w:tbl>
    <w:p w14:paraId="1F140AA9" w14:textId="77777777" w:rsidR="00B3312B" w:rsidRPr="0084189F" w:rsidRDefault="00B3312B" w:rsidP="00B3312B">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B3312B" w:rsidRPr="0084189F" w14:paraId="6E4A38AC" w14:textId="77777777" w:rsidTr="00B3312B">
        <w:tc>
          <w:tcPr>
            <w:tcW w:w="5400" w:type="dxa"/>
            <w:tcBorders>
              <w:top w:val="thinThickSmallGap" w:sz="24" w:space="0" w:color="auto"/>
              <w:bottom w:val="single" w:sz="4" w:space="0" w:color="auto"/>
            </w:tcBorders>
            <w:shd w:val="clear" w:color="auto" w:fill="CCFFCC"/>
            <w:vAlign w:val="center"/>
          </w:tcPr>
          <w:p w14:paraId="5EE9AC17" w14:textId="77777777" w:rsidR="00B3312B" w:rsidRPr="0084189F" w:rsidRDefault="00B3312B" w:rsidP="00B3312B">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57BDF1F" w14:textId="77777777" w:rsidR="00B3312B" w:rsidRPr="0084189F" w:rsidRDefault="00B3312B" w:rsidP="00B3312B">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C2B9043" w14:textId="77777777" w:rsidR="00B3312B" w:rsidRPr="0084189F" w:rsidRDefault="00B3312B" w:rsidP="00B3312B">
            <w:pPr>
              <w:spacing w:after="0" w:line="240" w:lineRule="auto"/>
              <w:jc w:val="center"/>
              <w:rPr>
                <w:b/>
                <w:bCs/>
                <w:color w:val="000000"/>
                <w:sz w:val="20"/>
                <w:szCs w:val="20"/>
              </w:rPr>
            </w:pPr>
            <w:r w:rsidRPr="0084189F">
              <w:rPr>
                <w:b/>
                <w:bCs/>
                <w:color w:val="000000"/>
                <w:sz w:val="20"/>
                <w:szCs w:val="20"/>
              </w:rPr>
              <w:t>Time</w:t>
            </w:r>
          </w:p>
        </w:tc>
      </w:tr>
      <w:tr w:rsidR="00B3312B" w:rsidRPr="0084189F" w14:paraId="1A345A63" w14:textId="77777777" w:rsidTr="00B3312B">
        <w:trPr>
          <w:trHeight w:val="720"/>
        </w:trPr>
        <w:tc>
          <w:tcPr>
            <w:tcW w:w="5400" w:type="dxa"/>
            <w:tcBorders>
              <w:top w:val="single" w:sz="4" w:space="0" w:color="auto"/>
            </w:tcBorders>
            <w:shd w:val="clear" w:color="auto" w:fill="auto"/>
            <w:vAlign w:val="center"/>
          </w:tcPr>
          <w:p w14:paraId="306D12A0" w14:textId="77777777" w:rsidR="00B3312B" w:rsidRPr="0084189F" w:rsidRDefault="00B3312B" w:rsidP="00B3312B">
            <w:pPr>
              <w:spacing w:after="0" w:line="240" w:lineRule="auto"/>
              <w:rPr>
                <w:b/>
                <w:bCs/>
                <w:color w:val="000000"/>
                <w:sz w:val="20"/>
                <w:szCs w:val="20"/>
              </w:rPr>
            </w:pPr>
            <w:r w:rsidRPr="0084189F">
              <w:rPr>
                <w:b/>
                <w:bCs/>
                <w:color w:val="000000"/>
                <w:sz w:val="20"/>
                <w:szCs w:val="20"/>
              </w:rPr>
              <w:t>Due Date For Electronic Questions</w:t>
            </w:r>
          </w:p>
          <w:p w14:paraId="63704C94" w14:textId="77777777" w:rsidR="00B3312B" w:rsidRPr="0084189F" w:rsidRDefault="00B3312B" w:rsidP="00B3312B">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636BC67" w14:textId="4BE6CF66" w:rsidR="00B3312B" w:rsidRPr="0084189F" w:rsidRDefault="009F2C1C" w:rsidP="00B3312B">
            <w:pPr>
              <w:spacing w:after="0" w:line="240" w:lineRule="auto"/>
              <w:jc w:val="center"/>
              <w:rPr>
                <w:bCs/>
                <w:color w:val="000000"/>
                <w:sz w:val="20"/>
                <w:szCs w:val="20"/>
              </w:rPr>
            </w:pPr>
            <w:del w:id="0" w:author="Loughran, Jennifer [TREAS]" w:date="2022-09-06T08:20:00Z">
              <w:r w:rsidDel="0056660D">
                <w:rPr>
                  <w:bCs/>
                  <w:color w:val="000000"/>
                  <w:sz w:val="20"/>
                  <w:szCs w:val="20"/>
                </w:rPr>
                <w:delText>08/22/2022</w:delText>
              </w:r>
            </w:del>
            <w:ins w:id="1" w:author="Loughran, Jennifer [TREAS]" w:date="2022-09-06T08:20:00Z">
              <w:r w:rsidR="0056660D">
                <w:rPr>
                  <w:bCs/>
                  <w:color w:val="000000"/>
                  <w:sz w:val="20"/>
                  <w:szCs w:val="20"/>
                </w:rPr>
                <w:t>9/15/2022</w:t>
              </w:r>
            </w:ins>
            <w:bookmarkStart w:id="2" w:name="_GoBack"/>
            <w:bookmarkEnd w:id="2"/>
          </w:p>
        </w:tc>
        <w:tc>
          <w:tcPr>
            <w:tcW w:w="2745" w:type="dxa"/>
            <w:tcBorders>
              <w:top w:val="single" w:sz="4" w:space="0" w:color="auto"/>
            </w:tcBorders>
            <w:shd w:val="clear" w:color="auto" w:fill="auto"/>
            <w:vAlign w:val="center"/>
          </w:tcPr>
          <w:p w14:paraId="5CE6B82C" w14:textId="77777777" w:rsidR="00B3312B" w:rsidRPr="0084189F" w:rsidRDefault="00B3312B" w:rsidP="00B3312B">
            <w:pPr>
              <w:spacing w:after="0" w:line="240" w:lineRule="auto"/>
              <w:jc w:val="center"/>
              <w:rPr>
                <w:bCs/>
                <w:color w:val="000000"/>
                <w:sz w:val="20"/>
                <w:szCs w:val="20"/>
              </w:rPr>
            </w:pPr>
            <w:r w:rsidRPr="0084189F">
              <w:rPr>
                <w:color w:val="000000"/>
                <w:sz w:val="20"/>
                <w:szCs w:val="20"/>
              </w:rPr>
              <w:t>2:00 PM</w:t>
            </w:r>
          </w:p>
        </w:tc>
      </w:tr>
      <w:tr w:rsidR="00B3312B" w:rsidRPr="0084189F" w14:paraId="46AD03AB" w14:textId="77777777" w:rsidTr="00B3312B">
        <w:trPr>
          <w:trHeight w:val="720"/>
        </w:trPr>
        <w:tc>
          <w:tcPr>
            <w:tcW w:w="5400" w:type="dxa"/>
            <w:shd w:val="clear" w:color="auto" w:fill="auto"/>
            <w:vAlign w:val="center"/>
          </w:tcPr>
          <w:p w14:paraId="657C38BE" w14:textId="2907315D" w:rsidR="00B3312B" w:rsidRPr="00B3312B" w:rsidRDefault="00B3312B" w:rsidP="00B3312B">
            <w:pPr>
              <w:spacing w:after="0" w:line="240" w:lineRule="auto"/>
              <w:rPr>
                <w:b/>
                <w:bCs/>
                <w:color w:val="000000"/>
                <w:sz w:val="20"/>
                <w:szCs w:val="20"/>
              </w:rPr>
            </w:pPr>
            <w:r w:rsidRPr="00B3312B">
              <w:rPr>
                <w:b/>
                <w:bCs/>
                <w:color w:val="000000"/>
                <w:sz w:val="20"/>
                <w:szCs w:val="20"/>
              </w:rPr>
              <w:t xml:space="preserve">Optional Pre-Quote Submission Conference </w:t>
            </w:r>
          </w:p>
          <w:p w14:paraId="6999B460" w14:textId="77777777" w:rsidR="00B3312B" w:rsidRPr="0084189F" w:rsidRDefault="00B3312B" w:rsidP="00B3312B">
            <w:pPr>
              <w:spacing w:after="0" w:line="240" w:lineRule="auto"/>
              <w:rPr>
                <w:bCs/>
                <w:color w:val="000000"/>
                <w:sz w:val="20"/>
                <w:szCs w:val="20"/>
              </w:rPr>
            </w:pPr>
            <w:r w:rsidRPr="00B3312B">
              <w:rPr>
                <w:bCs/>
                <w:color w:val="000000"/>
                <w:sz w:val="20"/>
                <w:szCs w:val="20"/>
              </w:rPr>
              <w:t xml:space="preserve">Refer to Bid Solicitation </w:t>
            </w:r>
            <w:hyperlink w:anchor="_1.3.56__MANDATORY/OPTIONAL" w:history="1">
              <w:r w:rsidRPr="00B3312B">
                <w:rPr>
                  <w:rStyle w:val="Hyperlink"/>
                  <w:rFonts w:cs="Arial"/>
                  <w:bCs/>
                  <w:sz w:val="20"/>
                  <w:szCs w:val="20"/>
                </w:rPr>
                <w:t>Section 2.5</w:t>
              </w:r>
            </w:hyperlink>
            <w:r w:rsidRPr="00B3312B">
              <w:rPr>
                <w:bCs/>
                <w:color w:val="000000"/>
                <w:sz w:val="20"/>
                <w:szCs w:val="20"/>
              </w:rPr>
              <w:t xml:space="preserve"> for more information</w:t>
            </w:r>
            <w:r w:rsidRPr="0084189F">
              <w:rPr>
                <w:bCs/>
                <w:color w:val="000000"/>
                <w:sz w:val="20"/>
                <w:szCs w:val="20"/>
              </w:rPr>
              <w:t>.</w:t>
            </w:r>
          </w:p>
        </w:tc>
        <w:tc>
          <w:tcPr>
            <w:tcW w:w="2745" w:type="dxa"/>
            <w:shd w:val="clear" w:color="auto" w:fill="auto"/>
            <w:vAlign w:val="center"/>
          </w:tcPr>
          <w:p w14:paraId="48A9C188" w14:textId="1A0AA2A5" w:rsidR="00B3312B" w:rsidRPr="0084189F" w:rsidRDefault="009F2C1C" w:rsidP="00B3312B">
            <w:pPr>
              <w:spacing w:after="0" w:line="240" w:lineRule="auto"/>
              <w:jc w:val="center"/>
              <w:rPr>
                <w:sz w:val="20"/>
                <w:szCs w:val="20"/>
              </w:rPr>
            </w:pPr>
            <w:r>
              <w:rPr>
                <w:sz w:val="20"/>
                <w:szCs w:val="20"/>
              </w:rPr>
              <w:t>0</w:t>
            </w:r>
            <w:r w:rsidR="006765D4">
              <w:rPr>
                <w:sz w:val="20"/>
                <w:szCs w:val="20"/>
              </w:rPr>
              <w:t>8/16</w:t>
            </w:r>
            <w:r w:rsidR="008A2B89">
              <w:rPr>
                <w:sz w:val="20"/>
                <w:szCs w:val="20"/>
              </w:rPr>
              <w:t>/2022</w:t>
            </w:r>
          </w:p>
        </w:tc>
        <w:tc>
          <w:tcPr>
            <w:tcW w:w="2745" w:type="dxa"/>
            <w:shd w:val="clear" w:color="auto" w:fill="auto"/>
            <w:vAlign w:val="center"/>
          </w:tcPr>
          <w:p w14:paraId="33726582" w14:textId="54198291" w:rsidR="00B3312B" w:rsidRPr="0084189F" w:rsidRDefault="009F2C1C" w:rsidP="00B3312B">
            <w:pPr>
              <w:spacing w:after="0" w:line="240" w:lineRule="auto"/>
              <w:jc w:val="center"/>
              <w:rPr>
                <w:bCs/>
                <w:color w:val="000000"/>
                <w:sz w:val="20"/>
                <w:szCs w:val="20"/>
                <w:highlight w:val="yellow"/>
              </w:rPr>
            </w:pPr>
            <w:r>
              <w:rPr>
                <w:bCs/>
                <w:color w:val="000000"/>
                <w:sz w:val="20"/>
                <w:szCs w:val="20"/>
              </w:rPr>
              <w:t>11</w:t>
            </w:r>
            <w:r w:rsidR="008A2B89">
              <w:rPr>
                <w:bCs/>
                <w:color w:val="000000"/>
                <w:sz w:val="20"/>
                <w:szCs w:val="20"/>
              </w:rPr>
              <w:t>:00 AM</w:t>
            </w:r>
          </w:p>
        </w:tc>
      </w:tr>
      <w:tr w:rsidR="00B3312B" w:rsidRPr="0084189F" w14:paraId="712F0580" w14:textId="77777777" w:rsidTr="00B3312B">
        <w:trPr>
          <w:trHeight w:val="720"/>
        </w:trPr>
        <w:tc>
          <w:tcPr>
            <w:tcW w:w="5400" w:type="dxa"/>
            <w:shd w:val="clear" w:color="auto" w:fill="auto"/>
            <w:vAlign w:val="center"/>
          </w:tcPr>
          <w:p w14:paraId="76728FFC" w14:textId="77777777" w:rsidR="00B3312B" w:rsidRPr="0084189F" w:rsidRDefault="00B3312B" w:rsidP="00B3312B">
            <w:pPr>
              <w:spacing w:after="0" w:line="240" w:lineRule="auto"/>
              <w:rPr>
                <w:b/>
                <w:bCs/>
                <w:color w:val="000000"/>
                <w:sz w:val="20"/>
                <w:szCs w:val="20"/>
              </w:rPr>
            </w:pPr>
            <w:r w:rsidRPr="00B3312B">
              <w:rPr>
                <w:b/>
                <w:bCs/>
                <w:color w:val="000000"/>
                <w:sz w:val="20"/>
                <w:szCs w:val="20"/>
              </w:rPr>
              <w:t>Mandatory Site Visit</w:t>
            </w:r>
          </w:p>
          <w:p w14:paraId="240AA0B9" w14:textId="77777777" w:rsidR="00B3312B" w:rsidRPr="0084189F" w:rsidRDefault="00B3312B" w:rsidP="00B3312B">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46C49B85" w14:textId="77777777" w:rsidR="00B3312B" w:rsidRPr="0084189F" w:rsidRDefault="00B3312B" w:rsidP="00B3312B">
            <w:pPr>
              <w:spacing w:after="0" w:line="240" w:lineRule="auto"/>
              <w:jc w:val="center"/>
              <w:rPr>
                <w:color w:val="000000"/>
                <w:sz w:val="20"/>
                <w:szCs w:val="20"/>
                <w:highlight w:val="yellow"/>
              </w:rPr>
            </w:pPr>
          </w:p>
          <w:p w14:paraId="7F8F0DA3" w14:textId="3A3B2AED" w:rsidR="00B3312B" w:rsidRPr="0084189F" w:rsidRDefault="006765D4" w:rsidP="00B3312B">
            <w:pPr>
              <w:spacing w:after="0" w:line="240" w:lineRule="auto"/>
              <w:jc w:val="center"/>
              <w:rPr>
                <w:color w:val="000000"/>
                <w:sz w:val="20"/>
                <w:szCs w:val="20"/>
                <w:highlight w:val="yellow"/>
              </w:rPr>
            </w:pPr>
            <w:r>
              <w:rPr>
                <w:color w:val="000000"/>
                <w:sz w:val="20"/>
                <w:szCs w:val="20"/>
              </w:rPr>
              <w:t>08/16</w:t>
            </w:r>
            <w:r w:rsidR="008A2B89">
              <w:rPr>
                <w:color w:val="000000"/>
                <w:sz w:val="20"/>
                <w:szCs w:val="20"/>
              </w:rPr>
              <w:t>/2022</w:t>
            </w:r>
          </w:p>
        </w:tc>
        <w:tc>
          <w:tcPr>
            <w:tcW w:w="2745" w:type="dxa"/>
            <w:shd w:val="clear" w:color="auto" w:fill="auto"/>
          </w:tcPr>
          <w:p w14:paraId="2E0B1BA1" w14:textId="77777777" w:rsidR="00B3312B" w:rsidRPr="0084189F" w:rsidRDefault="00B3312B" w:rsidP="00B3312B">
            <w:pPr>
              <w:spacing w:after="0" w:line="240" w:lineRule="auto"/>
              <w:jc w:val="center"/>
              <w:rPr>
                <w:bCs/>
                <w:color w:val="000000"/>
                <w:sz w:val="20"/>
                <w:szCs w:val="20"/>
                <w:highlight w:val="yellow"/>
              </w:rPr>
            </w:pPr>
          </w:p>
          <w:p w14:paraId="7B2FBB3D" w14:textId="7FDC0D28" w:rsidR="00B3312B" w:rsidRPr="0084189F" w:rsidRDefault="008A2B89" w:rsidP="00B3312B">
            <w:pPr>
              <w:spacing w:after="0" w:line="240" w:lineRule="auto"/>
              <w:jc w:val="center"/>
              <w:rPr>
                <w:bCs/>
                <w:color w:val="000000"/>
                <w:sz w:val="20"/>
                <w:szCs w:val="20"/>
                <w:highlight w:val="yellow"/>
              </w:rPr>
            </w:pPr>
            <w:r>
              <w:rPr>
                <w:bCs/>
                <w:color w:val="000000"/>
                <w:sz w:val="20"/>
                <w:szCs w:val="20"/>
              </w:rPr>
              <w:t>10:00 AM</w:t>
            </w:r>
          </w:p>
        </w:tc>
      </w:tr>
      <w:tr w:rsidR="00B3312B" w:rsidRPr="0084189F" w14:paraId="3D06D35A" w14:textId="77777777" w:rsidTr="00B3312B">
        <w:trPr>
          <w:trHeight w:val="720"/>
        </w:trPr>
        <w:tc>
          <w:tcPr>
            <w:tcW w:w="5400" w:type="dxa"/>
            <w:shd w:val="clear" w:color="auto" w:fill="auto"/>
            <w:vAlign w:val="center"/>
          </w:tcPr>
          <w:p w14:paraId="33F2E089" w14:textId="77777777" w:rsidR="00B3312B" w:rsidRPr="0084189F" w:rsidRDefault="00B3312B" w:rsidP="00B3312B">
            <w:pPr>
              <w:spacing w:after="0" w:line="240" w:lineRule="auto"/>
              <w:rPr>
                <w:b/>
                <w:bCs/>
                <w:color w:val="000000"/>
                <w:sz w:val="20"/>
                <w:szCs w:val="20"/>
              </w:rPr>
            </w:pPr>
            <w:r w:rsidRPr="0084189F">
              <w:rPr>
                <w:b/>
                <w:bCs/>
                <w:color w:val="000000"/>
                <w:sz w:val="20"/>
                <w:szCs w:val="20"/>
              </w:rPr>
              <w:t>Quote Opening Date</w:t>
            </w:r>
          </w:p>
          <w:p w14:paraId="079CA3F1" w14:textId="77777777" w:rsidR="00B3312B" w:rsidRPr="0084189F" w:rsidRDefault="00B3312B" w:rsidP="00B3312B">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1F4A028F" w14:textId="591E86A3" w:rsidR="00B3312B" w:rsidRPr="0084189F" w:rsidRDefault="009F2C1C" w:rsidP="00B3312B">
            <w:pPr>
              <w:spacing w:after="0" w:line="240" w:lineRule="auto"/>
              <w:jc w:val="center"/>
              <w:rPr>
                <w:color w:val="000000"/>
                <w:sz w:val="20"/>
                <w:szCs w:val="20"/>
              </w:rPr>
            </w:pPr>
            <w:r>
              <w:rPr>
                <w:color w:val="000000"/>
                <w:sz w:val="20"/>
                <w:szCs w:val="20"/>
              </w:rPr>
              <w:t>10/05/2022</w:t>
            </w:r>
          </w:p>
        </w:tc>
        <w:tc>
          <w:tcPr>
            <w:tcW w:w="2745" w:type="dxa"/>
            <w:shd w:val="clear" w:color="auto" w:fill="auto"/>
            <w:vAlign w:val="center"/>
          </w:tcPr>
          <w:p w14:paraId="7550EFA7" w14:textId="77777777" w:rsidR="00B3312B" w:rsidRPr="0084189F" w:rsidRDefault="00B3312B" w:rsidP="00B3312B">
            <w:pPr>
              <w:spacing w:after="0" w:line="240" w:lineRule="auto"/>
              <w:jc w:val="center"/>
              <w:rPr>
                <w:color w:val="000000"/>
                <w:sz w:val="20"/>
                <w:szCs w:val="20"/>
              </w:rPr>
            </w:pPr>
            <w:r w:rsidRPr="0084189F">
              <w:rPr>
                <w:color w:val="000000"/>
                <w:sz w:val="20"/>
                <w:szCs w:val="20"/>
              </w:rPr>
              <w:t>2:00 PM</w:t>
            </w:r>
          </w:p>
        </w:tc>
      </w:tr>
    </w:tbl>
    <w:p w14:paraId="49E6FCEF" w14:textId="77777777" w:rsidR="00B3312B" w:rsidRPr="0084189F" w:rsidRDefault="00B3312B" w:rsidP="00B3312B">
      <w:pPr>
        <w:spacing w:after="0" w:line="240" w:lineRule="auto"/>
        <w:rPr>
          <w:color w:val="000000"/>
          <w:sz w:val="20"/>
          <w:szCs w:val="20"/>
        </w:rPr>
      </w:pPr>
    </w:p>
    <w:p w14:paraId="3D82437A" w14:textId="77777777" w:rsidR="00B3312B" w:rsidRPr="0084189F" w:rsidRDefault="00B3312B" w:rsidP="00B3312B">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9637351" w14:textId="77777777" w:rsidR="00B3312B" w:rsidRPr="0084189F" w:rsidRDefault="00B3312B" w:rsidP="00B3312B">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8" w:history="1">
        <w:r w:rsidRPr="0084189F">
          <w:rPr>
            <w:rStyle w:val="Hyperlink"/>
            <w:rFonts w:cstheme="minorHAnsi"/>
            <w:sz w:val="20"/>
            <w:szCs w:val="20"/>
          </w:rPr>
          <w:t>www.njstart.gov</w:t>
        </w:r>
      </w:hyperlink>
      <w:r w:rsidRPr="0084189F">
        <w:rPr>
          <w:rFonts w:cstheme="minorHAnsi"/>
          <w:color w:val="000000"/>
          <w:sz w:val="20"/>
          <w:szCs w:val="20"/>
        </w:rPr>
        <w:t>.</w:t>
      </w:r>
    </w:p>
    <w:p w14:paraId="074BB5A8" w14:textId="77777777" w:rsidR="00B3312B" w:rsidRPr="0084189F" w:rsidRDefault="00B3312B" w:rsidP="00B3312B">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B3312B" w:rsidRPr="0084189F" w14:paraId="43513196" w14:textId="77777777" w:rsidTr="00B3312B">
        <w:trPr>
          <w:trHeight w:val="306"/>
        </w:trPr>
        <w:tc>
          <w:tcPr>
            <w:tcW w:w="10890" w:type="dxa"/>
            <w:gridSpan w:val="2"/>
            <w:tcBorders>
              <w:top w:val="thinThickSmallGap" w:sz="24" w:space="0" w:color="auto"/>
              <w:bottom w:val="single" w:sz="4" w:space="0" w:color="auto"/>
            </w:tcBorders>
            <w:shd w:val="clear" w:color="auto" w:fill="CCFFCC"/>
            <w:vAlign w:val="center"/>
          </w:tcPr>
          <w:p w14:paraId="7E84AF97" w14:textId="77777777" w:rsidR="00B3312B" w:rsidRDefault="00B3312B" w:rsidP="00B3312B">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B3312B" w:rsidRPr="0084189F" w14:paraId="3364CD57" w14:textId="77777777" w:rsidTr="00B3312B">
        <w:trPr>
          <w:trHeight w:val="1452"/>
        </w:trPr>
        <w:tc>
          <w:tcPr>
            <w:tcW w:w="5400" w:type="dxa"/>
            <w:tcBorders>
              <w:top w:val="single" w:sz="4" w:space="0" w:color="auto"/>
              <w:bottom w:val="single" w:sz="4" w:space="0" w:color="auto"/>
              <w:right w:val="nil"/>
            </w:tcBorders>
            <w:shd w:val="clear" w:color="auto" w:fill="CCFFCC"/>
            <w:vAlign w:val="center"/>
          </w:tcPr>
          <w:p w14:paraId="1CE8198B" w14:textId="77777777" w:rsidR="00B3312B" w:rsidRPr="0084189F" w:rsidRDefault="00B3312B" w:rsidP="00B3312B">
            <w:pPr>
              <w:spacing w:after="0" w:line="240" w:lineRule="auto"/>
              <w:rPr>
                <w:b/>
                <w:color w:val="000000"/>
                <w:sz w:val="20"/>
                <w:szCs w:val="20"/>
              </w:rPr>
            </w:pPr>
            <w:r>
              <w:rPr>
                <w:b/>
                <w:color w:val="000000"/>
                <w:sz w:val="20"/>
                <w:szCs w:val="20"/>
              </w:rPr>
              <w:t xml:space="preserve">   </w:t>
            </w:r>
            <w:r w:rsidRPr="0084189F">
              <w:rPr>
                <w:b/>
                <w:color w:val="000000"/>
                <w:sz w:val="20"/>
                <w:szCs w:val="20"/>
              </w:rPr>
              <w:t xml:space="preserve">  Small Business Set-Aside</w:t>
            </w:r>
          </w:p>
          <w:p w14:paraId="0F289901" w14:textId="77777777" w:rsidR="00B3312B" w:rsidRPr="0084189F" w:rsidRDefault="00B3312B" w:rsidP="00B3312B">
            <w:pPr>
              <w:spacing w:after="0" w:line="240" w:lineRule="auto"/>
              <w:ind w:left="701"/>
              <w:rPr>
                <w:b/>
                <w:color w:val="000000"/>
                <w:sz w:val="20"/>
                <w:szCs w:val="20"/>
              </w:rPr>
            </w:pPr>
            <w:r w:rsidRPr="0084189F">
              <w:rPr>
                <w:b/>
                <w:color w:val="000000"/>
                <w:sz w:val="20"/>
                <w:szCs w:val="20"/>
              </w:rPr>
              <w:t>For Goods and Services:</w:t>
            </w:r>
          </w:p>
          <w:p w14:paraId="238274FC" w14:textId="38180A8F" w:rsidR="00B3312B" w:rsidRPr="0084189F" w:rsidRDefault="0056660D" w:rsidP="00B3312B">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76416">
                  <w:rPr>
                    <w:rFonts w:ascii="MS Gothic" w:eastAsia="MS Gothic" w:hAnsi="MS Gothic" w:cs="Segoe UI Symbol" w:hint="eastAsia"/>
                    <w:b/>
                    <w:color w:val="000000"/>
                    <w:sz w:val="20"/>
                    <w:szCs w:val="20"/>
                  </w:rPr>
                  <w:t>☒</w:t>
                </w:r>
              </w:sdtContent>
            </w:sdt>
            <w:r w:rsidR="00B3312B"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76416">
                  <w:rPr>
                    <w:rFonts w:ascii="MS Gothic" w:eastAsia="MS Gothic" w:hAnsi="MS Gothic" w:cs="Segoe UI Symbol" w:hint="eastAsia"/>
                    <w:b/>
                    <w:color w:val="000000"/>
                    <w:sz w:val="20"/>
                    <w:szCs w:val="20"/>
                  </w:rPr>
                  <w:t>☒</w:t>
                </w:r>
              </w:sdtContent>
            </w:sdt>
            <w:r w:rsidR="00B3312B"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76416">
                  <w:rPr>
                    <w:rFonts w:ascii="MS Gothic" w:eastAsia="MS Gothic" w:hAnsi="MS Gothic" w:cs="Segoe UI Symbol" w:hint="eastAsia"/>
                    <w:b/>
                    <w:color w:val="000000"/>
                    <w:sz w:val="20"/>
                    <w:szCs w:val="20"/>
                  </w:rPr>
                  <w:t>☒</w:t>
                </w:r>
              </w:sdtContent>
            </w:sdt>
            <w:r w:rsidR="00B3312B" w:rsidRPr="0084189F">
              <w:rPr>
                <w:b/>
                <w:color w:val="000000"/>
                <w:sz w:val="20"/>
                <w:szCs w:val="20"/>
              </w:rPr>
              <w:t xml:space="preserve">  III</w:t>
            </w:r>
          </w:p>
          <w:p w14:paraId="5ECEB52C" w14:textId="77777777" w:rsidR="00B3312B" w:rsidRPr="0084189F" w:rsidRDefault="00B3312B" w:rsidP="00B3312B">
            <w:pPr>
              <w:spacing w:after="0" w:line="240" w:lineRule="auto"/>
              <w:ind w:left="701"/>
              <w:rPr>
                <w:b/>
                <w:color w:val="000000"/>
                <w:sz w:val="20"/>
                <w:szCs w:val="20"/>
              </w:rPr>
            </w:pPr>
            <w:r w:rsidRPr="0084189F">
              <w:rPr>
                <w:rFonts w:eastAsia="MS Gothic"/>
                <w:b/>
                <w:color w:val="000000"/>
                <w:sz w:val="20"/>
                <w:szCs w:val="20"/>
              </w:rPr>
              <w:t>For Construction:</w:t>
            </w:r>
          </w:p>
          <w:p w14:paraId="3B0939B8" w14:textId="77777777" w:rsidR="00B3312B" w:rsidRPr="0084189F" w:rsidRDefault="0056660D" w:rsidP="00B3312B">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B3312B" w:rsidRPr="0084189F">
                  <w:rPr>
                    <w:rFonts w:ascii="Segoe UI Symbol" w:hAnsi="Segoe UI Symbol" w:cs="Segoe UI Symbol"/>
                    <w:b/>
                    <w:color w:val="000000"/>
                    <w:sz w:val="20"/>
                    <w:szCs w:val="20"/>
                  </w:rPr>
                  <w:t>☐</w:t>
                </w:r>
              </w:sdtContent>
            </w:sdt>
            <w:r w:rsidR="00B3312B"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B3312B" w:rsidRPr="0084189F">
                  <w:rPr>
                    <w:rFonts w:ascii="Segoe UI Symbol" w:hAnsi="Segoe UI Symbol" w:cs="Segoe UI Symbol"/>
                    <w:b/>
                    <w:color w:val="000000"/>
                    <w:sz w:val="20"/>
                    <w:szCs w:val="20"/>
                  </w:rPr>
                  <w:t>☐</w:t>
                </w:r>
              </w:sdtContent>
            </w:sdt>
            <w:r w:rsidR="00B3312B"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B3312B" w:rsidRPr="0084189F">
                  <w:rPr>
                    <w:rFonts w:ascii="Segoe UI Symbol" w:hAnsi="Segoe UI Symbol" w:cs="Segoe UI Symbol"/>
                    <w:b/>
                    <w:color w:val="000000"/>
                    <w:sz w:val="20"/>
                    <w:szCs w:val="20"/>
                  </w:rPr>
                  <w:t>☐</w:t>
                </w:r>
              </w:sdtContent>
            </w:sdt>
            <w:r w:rsidR="00B3312B"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BF80E6D" w14:textId="77777777" w:rsidR="00B3312B" w:rsidRPr="0084189F" w:rsidRDefault="0056660D" w:rsidP="00B3312B">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B3312B" w:rsidRPr="0084189F">
                  <w:rPr>
                    <w:rFonts w:ascii="Segoe UI Symbol" w:eastAsia="MS Gothic" w:hAnsi="Segoe UI Symbol" w:cs="Segoe UI Symbol"/>
                    <w:b/>
                    <w:color w:val="000000"/>
                    <w:sz w:val="20"/>
                    <w:szCs w:val="20"/>
                  </w:rPr>
                  <w:t>☐</w:t>
                </w:r>
              </w:sdtContent>
            </w:sdt>
            <w:r w:rsidR="00B3312B" w:rsidRPr="0084189F">
              <w:rPr>
                <w:b/>
                <w:color w:val="000000"/>
                <w:sz w:val="20"/>
                <w:szCs w:val="20"/>
              </w:rPr>
              <w:t xml:space="preserve">  </w:t>
            </w:r>
            <w:r w:rsidR="00B3312B" w:rsidRPr="0084189F">
              <w:rPr>
                <w:color w:val="000000"/>
                <w:sz w:val="20"/>
                <w:szCs w:val="20"/>
              </w:rPr>
              <w:t>Not Applicable</w:t>
            </w:r>
          </w:p>
          <w:p w14:paraId="264E497C" w14:textId="77777777" w:rsidR="00B3312B" w:rsidRPr="0084189F" w:rsidRDefault="0056660D" w:rsidP="00B3312B">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B3312B" w:rsidRPr="0084189F">
                  <w:rPr>
                    <w:rFonts w:ascii="Segoe UI Symbol" w:eastAsia="MS Gothic" w:hAnsi="Segoe UI Symbol" w:cs="Segoe UI Symbol"/>
                    <w:b/>
                    <w:color w:val="000000"/>
                    <w:sz w:val="20"/>
                    <w:szCs w:val="20"/>
                  </w:rPr>
                  <w:t>☐</w:t>
                </w:r>
              </w:sdtContent>
            </w:sdt>
            <w:r w:rsidR="00B3312B" w:rsidRPr="0084189F">
              <w:rPr>
                <w:b/>
                <w:color w:val="000000"/>
                <w:sz w:val="20"/>
                <w:szCs w:val="20"/>
              </w:rPr>
              <w:t xml:space="preserve">  </w:t>
            </w:r>
            <w:r w:rsidR="00B3312B" w:rsidRPr="0084189F">
              <w:rPr>
                <w:color w:val="000000"/>
                <w:sz w:val="20"/>
                <w:szCs w:val="20"/>
              </w:rPr>
              <w:t xml:space="preserve">Entire Contract </w:t>
            </w:r>
          </w:p>
          <w:p w14:paraId="2465E474" w14:textId="77777777" w:rsidR="00B3312B" w:rsidRPr="0084189F" w:rsidRDefault="0056660D" w:rsidP="00B3312B">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B3312B" w:rsidRPr="0084189F">
                  <w:rPr>
                    <w:rFonts w:ascii="Segoe UI Symbol" w:eastAsia="MS Gothic" w:hAnsi="Segoe UI Symbol" w:cs="Segoe UI Symbol"/>
                    <w:b/>
                    <w:color w:val="000000"/>
                    <w:sz w:val="20"/>
                    <w:szCs w:val="20"/>
                  </w:rPr>
                  <w:t>☐</w:t>
                </w:r>
              </w:sdtContent>
            </w:sdt>
            <w:r w:rsidR="00B3312B" w:rsidRPr="0084189F">
              <w:rPr>
                <w:b/>
                <w:color w:val="000000"/>
                <w:sz w:val="20"/>
                <w:szCs w:val="20"/>
              </w:rPr>
              <w:t xml:space="preserve">  </w:t>
            </w:r>
            <w:r w:rsidR="00B3312B" w:rsidRPr="0084189F">
              <w:rPr>
                <w:color w:val="000000"/>
                <w:sz w:val="20"/>
                <w:szCs w:val="20"/>
              </w:rPr>
              <w:t xml:space="preserve">Partial Contract </w:t>
            </w:r>
          </w:p>
          <w:p w14:paraId="73F9F7C6" w14:textId="2882D6EE" w:rsidR="00B3312B" w:rsidRPr="0084189F" w:rsidRDefault="0056660D" w:rsidP="00B3312B">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76416">
                  <w:rPr>
                    <w:rFonts w:ascii="MS Gothic" w:eastAsia="MS Gothic" w:hAnsi="MS Gothic" w:cs="Segoe UI Symbol" w:hint="eastAsia"/>
                    <w:b/>
                    <w:color w:val="000000"/>
                    <w:sz w:val="20"/>
                    <w:szCs w:val="20"/>
                  </w:rPr>
                  <w:t>☒</w:t>
                </w:r>
              </w:sdtContent>
            </w:sdt>
            <w:r w:rsidR="00B3312B" w:rsidRPr="0084189F">
              <w:rPr>
                <w:b/>
                <w:color w:val="000000"/>
                <w:sz w:val="20"/>
                <w:szCs w:val="20"/>
              </w:rPr>
              <w:t xml:space="preserve"> </w:t>
            </w:r>
            <w:r w:rsidR="00B3312B" w:rsidRPr="0084189F">
              <w:rPr>
                <w:color w:val="000000"/>
                <w:sz w:val="20"/>
                <w:szCs w:val="20"/>
              </w:rPr>
              <w:t xml:space="preserve"> </w:t>
            </w:r>
            <w:r w:rsidR="00B3312B" w:rsidRPr="0084189F">
              <w:rPr>
                <w:sz w:val="20"/>
                <w:szCs w:val="20"/>
              </w:rPr>
              <w:t>Subcontracting Only</w:t>
            </w:r>
          </w:p>
          <w:p w14:paraId="57A36BA0" w14:textId="77777777" w:rsidR="00B3312B" w:rsidRPr="0084189F" w:rsidRDefault="0056660D" w:rsidP="00B3312B">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B3312B" w:rsidRPr="0084189F">
                  <w:rPr>
                    <w:rFonts w:ascii="MS Gothic" w:eastAsia="MS Gothic" w:hAnsi="MS Gothic" w:hint="eastAsia"/>
                    <w:b/>
                    <w:sz w:val="20"/>
                    <w:szCs w:val="20"/>
                  </w:rPr>
                  <w:t>☐</w:t>
                </w:r>
              </w:sdtContent>
            </w:sdt>
            <w:r w:rsidR="00B3312B" w:rsidRPr="0084189F">
              <w:rPr>
                <w:sz w:val="20"/>
                <w:szCs w:val="20"/>
              </w:rPr>
              <w:t xml:space="preserve">  Preference</w:t>
            </w:r>
          </w:p>
        </w:tc>
      </w:tr>
      <w:tr w:rsidR="00B3312B" w:rsidRPr="00B3312B" w14:paraId="22EBD609" w14:textId="77777777" w:rsidTr="00B3312B">
        <w:trPr>
          <w:trHeight w:val="1452"/>
        </w:trPr>
        <w:tc>
          <w:tcPr>
            <w:tcW w:w="5400" w:type="dxa"/>
            <w:tcBorders>
              <w:top w:val="single" w:sz="4" w:space="0" w:color="auto"/>
              <w:bottom w:val="thinThickSmallGap" w:sz="24" w:space="0" w:color="auto"/>
              <w:right w:val="nil"/>
            </w:tcBorders>
            <w:shd w:val="clear" w:color="auto" w:fill="CCFFCC"/>
            <w:vAlign w:val="center"/>
          </w:tcPr>
          <w:p w14:paraId="3D2651E1" w14:textId="77777777" w:rsidR="00B3312B" w:rsidRPr="00B3312B" w:rsidRDefault="00B3312B" w:rsidP="00B3312B">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Pr="0084189F">
              <w:rPr>
                <w:b/>
                <w:color w:val="000000"/>
                <w:sz w:val="20"/>
                <w:szCs w:val="20"/>
              </w:rPr>
              <w:t xml:space="preserve">  </w:t>
            </w:r>
            <w:r w:rsidRPr="00B3312B">
              <w:rPr>
                <w:b/>
                <w:color w:val="000000"/>
                <w:sz w:val="20"/>
                <w:szCs w:val="20"/>
              </w:rPr>
              <w:t>Disabled Veteran-Owned Business Set-Aside</w:t>
            </w:r>
          </w:p>
        </w:tc>
        <w:tc>
          <w:tcPr>
            <w:tcW w:w="5490" w:type="dxa"/>
            <w:tcBorders>
              <w:top w:val="single" w:sz="4" w:space="0" w:color="auto"/>
              <w:left w:val="nil"/>
            </w:tcBorders>
            <w:shd w:val="clear" w:color="auto" w:fill="CCFFCC"/>
            <w:vAlign w:val="center"/>
          </w:tcPr>
          <w:p w14:paraId="02200553" w14:textId="77777777" w:rsidR="00B3312B" w:rsidRPr="00B3312B" w:rsidRDefault="0056660D" w:rsidP="00B3312B">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B3312B" w:rsidRPr="00B3312B">
                  <w:rPr>
                    <w:rFonts w:ascii="Segoe UI Symbol" w:eastAsia="MS Gothic" w:hAnsi="Segoe UI Symbol" w:cs="Segoe UI Symbol"/>
                    <w:b/>
                    <w:color w:val="000000"/>
                    <w:sz w:val="20"/>
                    <w:szCs w:val="20"/>
                  </w:rPr>
                  <w:t>☐</w:t>
                </w:r>
              </w:sdtContent>
            </w:sdt>
            <w:r w:rsidR="00B3312B" w:rsidRPr="00B3312B">
              <w:rPr>
                <w:b/>
                <w:color w:val="000000"/>
                <w:sz w:val="20"/>
                <w:szCs w:val="20"/>
              </w:rPr>
              <w:t xml:space="preserve">  </w:t>
            </w:r>
            <w:r w:rsidR="00B3312B" w:rsidRPr="00B3312B">
              <w:rPr>
                <w:color w:val="000000"/>
                <w:sz w:val="20"/>
                <w:szCs w:val="20"/>
              </w:rPr>
              <w:t>Not Applicable</w:t>
            </w:r>
          </w:p>
          <w:p w14:paraId="2178F9CD" w14:textId="77777777" w:rsidR="00B3312B" w:rsidRPr="00B3312B" w:rsidRDefault="0056660D" w:rsidP="00B3312B">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B3312B" w:rsidRPr="00B3312B">
                  <w:rPr>
                    <w:rFonts w:ascii="Segoe UI Symbol" w:eastAsia="MS Gothic" w:hAnsi="Segoe UI Symbol" w:cs="Segoe UI Symbol"/>
                    <w:b/>
                    <w:color w:val="000000"/>
                    <w:sz w:val="20"/>
                    <w:szCs w:val="20"/>
                  </w:rPr>
                  <w:t>☐</w:t>
                </w:r>
              </w:sdtContent>
            </w:sdt>
            <w:r w:rsidR="00B3312B" w:rsidRPr="00B3312B">
              <w:rPr>
                <w:b/>
                <w:color w:val="000000"/>
                <w:sz w:val="20"/>
                <w:szCs w:val="20"/>
              </w:rPr>
              <w:t xml:space="preserve">  </w:t>
            </w:r>
            <w:r w:rsidR="00B3312B" w:rsidRPr="00B3312B">
              <w:rPr>
                <w:color w:val="000000"/>
                <w:sz w:val="20"/>
                <w:szCs w:val="20"/>
              </w:rPr>
              <w:t xml:space="preserve">Entire Contract </w:t>
            </w:r>
          </w:p>
          <w:p w14:paraId="3913ED3D" w14:textId="77777777" w:rsidR="00B3312B" w:rsidRPr="00B3312B" w:rsidRDefault="0056660D" w:rsidP="00B3312B">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B3312B" w:rsidRPr="00B3312B">
                  <w:rPr>
                    <w:rFonts w:ascii="Segoe UI Symbol" w:eastAsia="MS Gothic" w:hAnsi="Segoe UI Symbol" w:cs="Segoe UI Symbol"/>
                    <w:b/>
                    <w:color w:val="000000"/>
                    <w:sz w:val="20"/>
                    <w:szCs w:val="20"/>
                  </w:rPr>
                  <w:t>☐</w:t>
                </w:r>
              </w:sdtContent>
            </w:sdt>
            <w:r w:rsidR="00B3312B" w:rsidRPr="00B3312B">
              <w:rPr>
                <w:b/>
                <w:color w:val="000000"/>
                <w:sz w:val="20"/>
                <w:szCs w:val="20"/>
              </w:rPr>
              <w:t xml:space="preserve">  </w:t>
            </w:r>
            <w:r w:rsidR="00B3312B" w:rsidRPr="00B3312B">
              <w:rPr>
                <w:color w:val="000000"/>
                <w:sz w:val="20"/>
                <w:szCs w:val="20"/>
              </w:rPr>
              <w:t xml:space="preserve">Partial Contract </w:t>
            </w:r>
          </w:p>
          <w:p w14:paraId="4C811DBE" w14:textId="77777777" w:rsidR="00B3312B" w:rsidRPr="00B3312B" w:rsidRDefault="0056660D" w:rsidP="00B3312B">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B3312B" w:rsidRPr="00B3312B">
                  <w:rPr>
                    <w:rFonts w:ascii="Segoe UI Symbol" w:eastAsia="MS Gothic" w:hAnsi="Segoe UI Symbol" w:cs="Segoe UI Symbol"/>
                    <w:b/>
                    <w:color w:val="000000"/>
                    <w:sz w:val="20"/>
                    <w:szCs w:val="20"/>
                  </w:rPr>
                  <w:t>☐</w:t>
                </w:r>
              </w:sdtContent>
            </w:sdt>
            <w:r w:rsidR="00B3312B" w:rsidRPr="00B3312B">
              <w:rPr>
                <w:b/>
                <w:color w:val="000000"/>
                <w:sz w:val="20"/>
                <w:szCs w:val="20"/>
              </w:rPr>
              <w:t xml:space="preserve"> </w:t>
            </w:r>
            <w:r w:rsidR="00B3312B" w:rsidRPr="00B3312B">
              <w:rPr>
                <w:color w:val="000000"/>
                <w:sz w:val="20"/>
                <w:szCs w:val="20"/>
              </w:rPr>
              <w:t xml:space="preserve"> </w:t>
            </w:r>
            <w:r w:rsidR="00B3312B" w:rsidRPr="00B3312B">
              <w:rPr>
                <w:sz w:val="20"/>
                <w:szCs w:val="20"/>
              </w:rPr>
              <w:t>Subcontracting Only</w:t>
            </w:r>
          </w:p>
          <w:p w14:paraId="105EE109" w14:textId="77777777" w:rsidR="00B3312B" w:rsidRPr="00B3312B" w:rsidRDefault="0056660D" w:rsidP="00B3312B">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B3312B" w:rsidRPr="00B3312B">
                  <w:rPr>
                    <w:rFonts w:ascii="MS Gothic" w:eastAsia="MS Gothic" w:hAnsi="MS Gothic" w:hint="eastAsia"/>
                    <w:b/>
                    <w:sz w:val="20"/>
                    <w:szCs w:val="20"/>
                  </w:rPr>
                  <w:t>☐</w:t>
                </w:r>
              </w:sdtContent>
            </w:sdt>
            <w:r w:rsidR="00B3312B" w:rsidRPr="00B3312B">
              <w:rPr>
                <w:sz w:val="20"/>
                <w:szCs w:val="20"/>
              </w:rPr>
              <w:t xml:space="preserve">  Preference</w:t>
            </w:r>
          </w:p>
        </w:tc>
      </w:tr>
    </w:tbl>
    <w:p w14:paraId="4C7EE0D9" w14:textId="77777777" w:rsidR="00B3312B" w:rsidRPr="00B3312B" w:rsidRDefault="00B3312B" w:rsidP="00B3312B">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B3312B" w:rsidRPr="00B3312B" w14:paraId="204ED28D" w14:textId="77777777" w:rsidTr="00B3312B">
        <w:tc>
          <w:tcPr>
            <w:tcW w:w="5445" w:type="dxa"/>
            <w:tcBorders>
              <w:right w:val="single" w:sz="4" w:space="0" w:color="auto"/>
            </w:tcBorders>
          </w:tcPr>
          <w:p w14:paraId="3A84CCE8" w14:textId="77777777" w:rsidR="00B3312B" w:rsidRPr="00B3312B" w:rsidRDefault="00B3312B" w:rsidP="00B3312B">
            <w:pPr>
              <w:spacing w:after="0" w:line="240" w:lineRule="auto"/>
              <w:rPr>
                <w:b/>
                <w:bCs/>
                <w:color w:val="000000"/>
                <w:sz w:val="20"/>
                <w:szCs w:val="20"/>
                <w:u w:val="single"/>
              </w:rPr>
            </w:pPr>
            <w:r w:rsidRPr="00B3312B">
              <w:rPr>
                <w:b/>
                <w:bCs/>
                <w:color w:val="000000"/>
                <w:sz w:val="20"/>
                <w:szCs w:val="20"/>
                <w:u w:val="single"/>
              </w:rPr>
              <w:t>Bid Solicitation Issued By:</w:t>
            </w:r>
          </w:p>
          <w:p w14:paraId="13B5C596" w14:textId="77777777" w:rsidR="00B3312B" w:rsidRPr="00B3312B" w:rsidRDefault="00B3312B" w:rsidP="00B3312B">
            <w:pPr>
              <w:spacing w:after="0" w:line="240" w:lineRule="auto"/>
              <w:rPr>
                <w:bCs/>
                <w:color w:val="000000"/>
                <w:sz w:val="20"/>
                <w:szCs w:val="20"/>
              </w:rPr>
            </w:pPr>
            <w:r w:rsidRPr="00B3312B">
              <w:rPr>
                <w:bCs/>
                <w:color w:val="000000"/>
                <w:sz w:val="20"/>
                <w:szCs w:val="20"/>
              </w:rPr>
              <w:t>State of New Jersey</w:t>
            </w:r>
          </w:p>
          <w:p w14:paraId="3F69D526" w14:textId="77777777" w:rsidR="00B3312B" w:rsidRPr="00B3312B" w:rsidRDefault="00B3312B" w:rsidP="00B3312B">
            <w:pPr>
              <w:spacing w:after="0" w:line="240" w:lineRule="auto"/>
              <w:rPr>
                <w:bCs/>
                <w:color w:val="000000"/>
                <w:sz w:val="20"/>
                <w:szCs w:val="20"/>
              </w:rPr>
            </w:pPr>
            <w:r w:rsidRPr="00B3312B">
              <w:rPr>
                <w:bCs/>
                <w:color w:val="000000"/>
                <w:sz w:val="20"/>
                <w:szCs w:val="20"/>
              </w:rPr>
              <w:t>Department of the Treasury</w:t>
            </w:r>
          </w:p>
          <w:p w14:paraId="5A22DB7C" w14:textId="77777777" w:rsidR="00B3312B" w:rsidRPr="00B3312B" w:rsidRDefault="00B3312B" w:rsidP="00B3312B">
            <w:pPr>
              <w:spacing w:after="0" w:line="240" w:lineRule="auto"/>
              <w:rPr>
                <w:bCs/>
                <w:color w:val="000000"/>
                <w:sz w:val="20"/>
                <w:szCs w:val="20"/>
              </w:rPr>
            </w:pPr>
            <w:r w:rsidRPr="00B3312B">
              <w:rPr>
                <w:bCs/>
                <w:color w:val="000000"/>
                <w:sz w:val="20"/>
                <w:szCs w:val="20"/>
              </w:rPr>
              <w:t>Division of Purchase and Property</w:t>
            </w:r>
          </w:p>
          <w:p w14:paraId="064B053C" w14:textId="77777777" w:rsidR="00B3312B" w:rsidRPr="00B3312B" w:rsidRDefault="00B3312B" w:rsidP="00B3312B">
            <w:pPr>
              <w:spacing w:after="0" w:line="240" w:lineRule="auto"/>
              <w:rPr>
                <w:bCs/>
                <w:color w:val="000000"/>
                <w:sz w:val="20"/>
                <w:szCs w:val="20"/>
                <w:u w:val="single"/>
              </w:rPr>
            </w:pPr>
            <w:r w:rsidRPr="00B3312B">
              <w:rPr>
                <w:bCs/>
                <w:color w:val="000000"/>
                <w:sz w:val="20"/>
                <w:szCs w:val="20"/>
              </w:rPr>
              <w:t>Trenton, New Jersey 08625</w:t>
            </w:r>
            <w:r w:rsidRPr="00B3312B">
              <w:rPr>
                <w:bCs/>
                <w:color w:val="000000"/>
                <w:sz w:val="20"/>
                <w:szCs w:val="20"/>
              </w:rPr>
              <w:noBreakHyphen/>
              <w:t>0230</w:t>
            </w:r>
          </w:p>
        </w:tc>
        <w:tc>
          <w:tcPr>
            <w:tcW w:w="5445" w:type="dxa"/>
            <w:tcBorders>
              <w:left w:val="single" w:sz="4" w:space="0" w:color="auto"/>
            </w:tcBorders>
          </w:tcPr>
          <w:p w14:paraId="07147277" w14:textId="77777777" w:rsidR="00B3312B" w:rsidRPr="00B3312B" w:rsidRDefault="00B3312B" w:rsidP="00B3312B">
            <w:pPr>
              <w:spacing w:after="0" w:line="240" w:lineRule="auto"/>
              <w:rPr>
                <w:b/>
                <w:bCs/>
                <w:color w:val="000000"/>
                <w:sz w:val="20"/>
                <w:szCs w:val="20"/>
                <w:u w:val="single"/>
              </w:rPr>
            </w:pPr>
            <w:r w:rsidRPr="00B3312B">
              <w:rPr>
                <w:b/>
                <w:bCs/>
                <w:color w:val="000000"/>
                <w:sz w:val="20"/>
                <w:szCs w:val="20"/>
                <w:u w:val="single"/>
              </w:rPr>
              <w:t>On Behalf of:</w:t>
            </w:r>
          </w:p>
          <w:p w14:paraId="36780464" w14:textId="77777777" w:rsidR="00B3312B" w:rsidRPr="00B3312B" w:rsidRDefault="00B3312B" w:rsidP="00B3312B">
            <w:pPr>
              <w:spacing w:after="0" w:line="240" w:lineRule="auto"/>
              <w:rPr>
                <w:bCs/>
                <w:color w:val="000000"/>
                <w:sz w:val="20"/>
                <w:szCs w:val="20"/>
              </w:rPr>
            </w:pPr>
            <w:r w:rsidRPr="00B3312B">
              <w:rPr>
                <w:bCs/>
                <w:color w:val="000000"/>
                <w:sz w:val="20"/>
                <w:szCs w:val="20"/>
              </w:rPr>
              <w:t>State of New Jersey</w:t>
            </w:r>
          </w:p>
          <w:p w14:paraId="354D3CE8" w14:textId="77777777" w:rsidR="00B3312B" w:rsidRPr="00B3312B" w:rsidRDefault="00B3312B" w:rsidP="00B3312B">
            <w:pPr>
              <w:spacing w:after="0" w:line="240" w:lineRule="auto"/>
              <w:rPr>
                <w:bCs/>
                <w:color w:val="000000"/>
                <w:sz w:val="20"/>
                <w:szCs w:val="20"/>
              </w:rPr>
            </w:pPr>
            <w:r w:rsidRPr="00B3312B">
              <w:rPr>
                <w:bCs/>
                <w:color w:val="000000"/>
                <w:sz w:val="20"/>
                <w:szCs w:val="20"/>
              </w:rPr>
              <w:t xml:space="preserve">New Jersey State Police </w:t>
            </w:r>
          </w:p>
          <w:p w14:paraId="6F265C2E" w14:textId="77777777" w:rsidR="00B3312B" w:rsidRPr="00B3312B" w:rsidRDefault="00B3312B" w:rsidP="00B3312B">
            <w:pPr>
              <w:spacing w:after="0" w:line="240" w:lineRule="auto"/>
              <w:rPr>
                <w:bCs/>
                <w:color w:val="000000"/>
                <w:sz w:val="20"/>
                <w:szCs w:val="20"/>
              </w:rPr>
            </w:pPr>
            <w:r w:rsidRPr="00B3312B">
              <w:rPr>
                <w:bCs/>
                <w:color w:val="000000"/>
                <w:sz w:val="20"/>
                <w:szCs w:val="20"/>
              </w:rPr>
              <w:t>1034 River Road</w:t>
            </w:r>
          </w:p>
          <w:p w14:paraId="2DAB50FD" w14:textId="77777777" w:rsidR="00B3312B" w:rsidRPr="00B3312B" w:rsidRDefault="00B3312B" w:rsidP="00B3312B">
            <w:pPr>
              <w:spacing w:after="0" w:line="240" w:lineRule="auto"/>
              <w:rPr>
                <w:bCs/>
                <w:color w:val="000000"/>
                <w:sz w:val="20"/>
                <w:szCs w:val="20"/>
                <w:u w:val="single"/>
              </w:rPr>
            </w:pPr>
            <w:r w:rsidRPr="00B3312B">
              <w:rPr>
                <w:bCs/>
                <w:color w:val="000000"/>
                <w:sz w:val="20"/>
                <w:szCs w:val="20"/>
              </w:rPr>
              <w:t>West Trenton, NJ 08628</w:t>
            </w:r>
          </w:p>
        </w:tc>
      </w:tr>
    </w:tbl>
    <w:p w14:paraId="0AF0407F" w14:textId="77777777" w:rsidR="00B3312B" w:rsidRPr="00B3312B" w:rsidRDefault="00B3312B" w:rsidP="00B3312B">
      <w:pPr>
        <w:spacing w:after="0" w:line="240" w:lineRule="auto"/>
        <w:rPr>
          <w:bCs/>
          <w:color w:val="000000"/>
          <w:sz w:val="20"/>
          <w:szCs w:val="20"/>
        </w:rPr>
      </w:pPr>
    </w:p>
    <w:p w14:paraId="3DE6F060" w14:textId="1D47D666" w:rsidR="00B3312B" w:rsidRDefault="00B3312B" w:rsidP="00B3312B">
      <w:pPr>
        <w:spacing w:after="0" w:line="240" w:lineRule="auto"/>
        <w:rPr>
          <w:bCs/>
          <w:color w:val="000000"/>
          <w:sz w:val="20"/>
          <w:szCs w:val="20"/>
        </w:rPr>
      </w:pPr>
      <w:r w:rsidRPr="00B3312B">
        <w:rPr>
          <w:bCs/>
          <w:color w:val="000000"/>
          <w:sz w:val="20"/>
          <w:szCs w:val="20"/>
        </w:rPr>
        <w:t xml:space="preserve">Date:  </w:t>
      </w:r>
      <w:r w:rsidRPr="00B3312B">
        <w:rPr>
          <w:bCs/>
          <w:color w:val="000000"/>
          <w:sz w:val="20"/>
          <w:szCs w:val="20"/>
        </w:rPr>
        <w:fldChar w:fldCharType="begin"/>
      </w:r>
      <w:r w:rsidRPr="00B3312B">
        <w:rPr>
          <w:bCs/>
          <w:color w:val="000000"/>
          <w:sz w:val="20"/>
          <w:szCs w:val="20"/>
        </w:rPr>
        <w:instrText xml:space="preserve"> DATE  \@ "MMMM d, yyyy" </w:instrText>
      </w:r>
      <w:r w:rsidRPr="00B3312B">
        <w:rPr>
          <w:bCs/>
          <w:color w:val="000000"/>
          <w:sz w:val="20"/>
          <w:szCs w:val="20"/>
        </w:rPr>
        <w:fldChar w:fldCharType="separate"/>
      </w:r>
      <w:ins w:id="3" w:author="Loughran, Jennifer [TREAS]" w:date="2022-09-06T08:20:00Z">
        <w:r w:rsidR="0056660D">
          <w:rPr>
            <w:bCs/>
            <w:noProof/>
            <w:color w:val="000000"/>
            <w:sz w:val="20"/>
            <w:szCs w:val="20"/>
          </w:rPr>
          <w:t>September 6, 2022</w:t>
        </w:r>
      </w:ins>
      <w:del w:id="4" w:author="Loughran, Jennifer [TREAS]" w:date="2022-09-06T08:20:00Z">
        <w:r w:rsidR="00B66940" w:rsidDel="0056660D">
          <w:rPr>
            <w:bCs/>
            <w:noProof/>
            <w:color w:val="000000"/>
            <w:sz w:val="20"/>
            <w:szCs w:val="20"/>
          </w:rPr>
          <w:delText>August 31, 2022</w:delText>
        </w:r>
      </w:del>
      <w:r w:rsidRPr="00B3312B">
        <w:rPr>
          <w:bCs/>
          <w:color w:val="000000"/>
          <w:sz w:val="20"/>
          <w:szCs w:val="20"/>
        </w:rPr>
        <w:fldChar w:fldCharType="end"/>
      </w:r>
    </w:p>
    <w:p w14:paraId="5FA05B1B" w14:textId="77777777" w:rsidR="00B3312B" w:rsidRDefault="00B3312B" w:rsidP="00B3312B">
      <w:pPr>
        <w:rPr>
          <w:sz w:val="20"/>
          <w:szCs w:val="20"/>
        </w:rPr>
      </w:pPr>
    </w:p>
    <w:p w14:paraId="25D3F88C" w14:textId="77777777" w:rsidR="00B3312B" w:rsidRPr="0084189F" w:rsidRDefault="00B3312B" w:rsidP="00B3312B">
      <w:pPr>
        <w:rPr>
          <w:sz w:val="20"/>
          <w:szCs w:val="20"/>
        </w:rPr>
        <w:sectPr w:rsidR="00B3312B" w:rsidRPr="0084189F" w:rsidSect="00B3312B">
          <w:footerReference w:type="default" r:id="rId9"/>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FF2CF40" w14:textId="77777777" w:rsidR="00B3312B" w:rsidRPr="0084189F" w:rsidRDefault="00B3312B" w:rsidP="00B3312B">
          <w:pPr>
            <w:spacing w:after="0" w:line="240" w:lineRule="auto"/>
            <w:jc w:val="center"/>
            <w:rPr>
              <w:b/>
              <w:sz w:val="28"/>
              <w:szCs w:val="20"/>
              <w:u w:val="single"/>
            </w:rPr>
          </w:pPr>
          <w:r w:rsidRPr="0084189F">
            <w:rPr>
              <w:b/>
              <w:sz w:val="28"/>
              <w:szCs w:val="20"/>
              <w:u w:val="single"/>
            </w:rPr>
            <w:t>TABLE OF CONTENTS</w:t>
          </w:r>
        </w:p>
        <w:p w14:paraId="3105B387" w14:textId="77777777" w:rsidR="00B3312B" w:rsidRPr="0084189F" w:rsidRDefault="00B3312B" w:rsidP="00B3312B">
          <w:pPr>
            <w:spacing w:after="0" w:line="240" w:lineRule="auto"/>
            <w:jc w:val="center"/>
            <w:rPr>
              <w:b/>
              <w:sz w:val="20"/>
              <w:szCs w:val="20"/>
            </w:rPr>
          </w:pPr>
        </w:p>
        <w:p w14:paraId="6E0DF065" w14:textId="46A69BD8" w:rsidR="00750FF6" w:rsidRDefault="00B3312B">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5149914" w:history="1">
            <w:r w:rsidR="00750FF6" w:rsidRPr="00AF5EB7">
              <w:rPr>
                <w:rStyle w:val="Hyperlink"/>
                <w:noProof/>
              </w:rPr>
              <w:t>1</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INTRODUCTION AND SUMMARY OF THE BID SOLICITATION</w:t>
            </w:r>
            <w:r w:rsidR="00750FF6">
              <w:rPr>
                <w:noProof/>
                <w:webHidden/>
              </w:rPr>
              <w:tab/>
            </w:r>
            <w:r w:rsidR="00750FF6">
              <w:rPr>
                <w:noProof/>
                <w:webHidden/>
              </w:rPr>
              <w:fldChar w:fldCharType="begin"/>
            </w:r>
            <w:r w:rsidR="00750FF6">
              <w:rPr>
                <w:noProof/>
                <w:webHidden/>
              </w:rPr>
              <w:instrText xml:space="preserve"> PAGEREF _Toc105149914 \h </w:instrText>
            </w:r>
            <w:r w:rsidR="00750FF6">
              <w:rPr>
                <w:noProof/>
                <w:webHidden/>
              </w:rPr>
            </w:r>
            <w:r w:rsidR="00750FF6">
              <w:rPr>
                <w:noProof/>
                <w:webHidden/>
              </w:rPr>
              <w:fldChar w:fldCharType="separate"/>
            </w:r>
            <w:r w:rsidR="00750FF6">
              <w:rPr>
                <w:noProof/>
                <w:webHidden/>
              </w:rPr>
              <w:t>1</w:t>
            </w:r>
            <w:r w:rsidR="00750FF6">
              <w:rPr>
                <w:noProof/>
                <w:webHidden/>
              </w:rPr>
              <w:fldChar w:fldCharType="end"/>
            </w:r>
          </w:hyperlink>
        </w:p>
        <w:p w14:paraId="27CC4290" w14:textId="6FB64EF2" w:rsidR="00750FF6" w:rsidRDefault="0056660D">
          <w:pPr>
            <w:pStyle w:val="TOC2"/>
            <w:rPr>
              <w:rFonts w:asciiTheme="minorHAnsi" w:eastAsiaTheme="minorEastAsia" w:hAnsiTheme="minorHAnsi" w:cstheme="minorBidi"/>
              <w:caps w:val="0"/>
              <w:noProof/>
              <w:sz w:val="22"/>
              <w:szCs w:val="22"/>
            </w:rPr>
          </w:pPr>
          <w:hyperlink w:anchor="_Toc105149915" w:history="1">
            <w:r w:rsidR="00750FF6" w:rsidRPr="00AF5EB7">
              <w:rPr>
                <w:rStyle w:val="Hyperlink"/>
                <w:noProof/>
              </w:rPr>
              <w:t>1.1</w:t>
            </w:r>
            <w:r w:rsidR="00750FF6">
              <w:rPr>
                <w:rFonts w:asciiTheme="minorHAnsi" w:eastAsiaTheme="minorEastAsia" w:hAnsiTheme="minorHAnsi" w:cstheme="minorBidi"/>
                <w:caps w:val="0"/>
                <w:noProof/>
                <w:sz w:val="22"/>
                <w:szCs w:val="22"/>
              </w:rPr>
              <w:tab/>
            </w:r>
            <w:r w:rsidR="00750FF6" w:rsidRPr="00AF5EB7">
              <w:rPr>
                <w:rStyle w:val="Hyperlink"/>
                <w:noProof/>
              </w:rPr>
              <w:t>PURPOSE AND INTENT</w:t>
            </w:r>
            <w:r w:rsidR="00750FF6">
              <w:rPr>
                <w:noProof/>
                <w:webHidden/>
              </w:rPr>
              <w:tab/>
            </w:r>
            <w:r w:rsidR="00750FF6">
              <w:rPr>
                <w:noProof/>
                <w:webHidden/>
              </w:rPr>
              <w:fldChar w:fldCharType="begin"/>
            </w:r>
            <w:r w:rsidR="00750FF6">
              <w:rPr>
                <w:noProof/>
                <w:webHidden/>
              </w:rPr>
              <w:instrText xml:space="preserve"> PAGEREF _Toc105149915 \h </w:instrText>
            </w:r>
            <w:r w:rsidR="00750FF6">
              <w:rPr>
                <w:noProof/>
                <w:webHidden/>
              </w:rPr>
            </w:r>
            <w:r w:rsidR="00750FF6">
              <w:rPr>
                <w:noProof/>
                <w:webHidden/>
              </w:rPr>
              <w:fldChar w:fldCharType="separate"/>
            </w:r>
            <w:r w:rsidR="00750FF6">
              <w:rPr>
                <w:noProof/>
                <w:webHidden/>
              </w:rPr>
              <w:t>1</w:t>
            </w:r>
            <w:r w:rsidR="00750FF6">
              <w:rPr>
                <w:noProof/>
                <w:webHidden/>
              </w:rPr>
              <w:fldChar w:fldCharType="end"/>
            </w:r>
          </w:hyperlink>
        </w:p>
        <w:p w14:paraId="62224921" w14:textId="0EB6879C" w:rsidR="00750FF6" w:rsidRDefault="0056660D">
          <w:pPr>
            <w:pStyle w:val="TOC2"/>
            <w:rPr>
              <w:rFonts w:asciiTheme="minorHAnsi" w:eastAsiaTheme="minorEastAsia" w:hAnsiTheme="minorHAnsi" w:cstheme="minorBidi"/>
              <w:caps w:val="0"/>
              <w:noProof/>
              <w:sz w:val="22"/>
              <w:szCs w:val="22"/>
            </w:rPr>
          </w:pPr>
          <w:hyperlink w:anchor="_Toc105149916" w:history="1">
            <w:r w:rsidR="00750FF6" w:rsidRPr="00AF5EB7">
              <w:rPr>
                <w:rStyle w:val="Hyperlink"/>
                <w:noProof/>
              </w:rPr>
              <w:t>1.2</w:t>
            </w:r>
            <w:r w:rsidR="00750FF6">
              <w:rPr>
                <w:rFonts w:asciiTheme="minorHAnsi" w:eastAsiaTheme="minorEastAsia" w:hAnsiTheme="minorHAnsi" w:cstheme="minorBidi"/>
                <w:caps w:val="0"/>
                <w:noProof/>
                <w:sz w:val="22"/>
                <w:szCs w:val="22"/>
              </w:rPr>
              <w:tab/>
            </w:r>
            <w:r w:rsidR="00750FF6" w:rsidRPr="00AF5EB7">
              <w:rPr>
                <w:rStyle w:val="Hyperlink"/>
                <w:noProof/>
              </w:rPr>
              <w:t>BACKGROUND</w:t>
            </w:r>
            <w:r w:rsidR="00750FF6">
              <w:rPr>
                <w:noProof/>
                <w:webHidden/>
              </w:rPr>
              <w:tab/>
            </w:r>
            <w:r w:rsidR="00750FF6">
              <w:rPr>
                <w:noProof/>
                <w:webHidden/>
              </w:rPr>
              <w:fldChar w:fldCharType="begin"/>
            </w:r>
            <w:r w:rsidR="00750FF6">
              <w:rPr>
                <w:noProof/>
                <w:webHidden/>
              </w:rPr>
              <w:instrText xml:space="preserve"> PAGEREF _Toc105149916 \h </w:instrText>
            </w:r>
            <w:r w:rsidR="00750FF6">
              <w:rPr>
                <w:noProof/>
                <w:webHidden/>
              </w:rPr>
            </w:r>
            <w:r w:rsidR="00750FF6">
              <w:rPr>
                <w:noProof/>
                <w:webHidden/>
              </w:rPr>
              <w:fldChar w:fldCharType="separate"/>
            </w:r>
            <w:r w:rsidR="00750FF6">
              <w:rPr>
                <w:noProof/>
                <w:webHidden/>
              </w:rPr>
              <w:t>1</w:t>
            </w:r>
            <w:r w:rsidR="00750FF6">
              <w:rPr>
                <w:noProof/>
                <w:webHidden/>
              </w:rPr>
              <w:fldChar w:fldCharType="end"/>
            </w:r>
          </w:hyperlink>
        </w:p>
        <w:p w14:paraId="585C6761" w14:textId="5EB302BB" w:rsidR="00750FF6" w:rsidRDefault="0056660D">
          <w:pPr>
            <w:pStyle w:val="TOC2"/>
            <w:rPr>
              <w:rFonts w:asciiTheme="minorHAnsi" w:eastAsiaTheme="minorEastAsia" w:hAnsiTheme="minorHAnsi" w:cstheme="minorBidi"/>
              <w:caps w:val="0"/>
              <w:noProof/>
              <w:sz w:val="22"/>
              <w:szCs w:val="22"/>
            </w:rPr>
          </w:pPr>
          <w:hyperlink w:anchor="_Toc105149917" w:history="1">
            <w:r w:rsidR="00750FF6" w:rsidRPr="00AF5EB7">
              <w:rPr>
                <w:rStyle w:val="Hyperlink"/>
                <w:noProof/>
              </w:rPr>
              <w:t>1.3</w:t>
            </w:r>
            <w:r w:rsidR="00750FF6">
              <w:rPr>
                <w:rFonts w:asciiTheme="minorHAnsi" w:eastAsiaTheme="minorEastAsia" w:hAnsiTheme="minorHAnsi" w:cstheme="minorBidi"/>
                <w:caps w:val="0"/>
                <w:noProof/>
                <w:sz w:val="22"/>
                <w:szCs w:val="22"/>
              </w:rPr>
              <w:tab/>
            </w:r>
            <w:r w:rsidR="00750FF6" w:rsidRPr="00AF5EB7">
              <w:rPr>
                <w:rStyle w:val="Hyperlink"/>
                <w:noProof/>
              </w:rPr>
              <w:t>CONTRACT</w:t>
            </w:r>
            <w:r w:rsidR="00750FF6" w:rsidRPr="00AF5EB7">
              <w:rPr>
                <w:rStyle w:val="Hyperlink"/>
                <w:noProof/>
                <w:spacing w:val="-1"/>
              </w:rPr>
              <w:t xml:space="preserve"> </w:t>
            </w:r>
            <w:r w:rsidR="00750FF6" w:rsidRPr="00AF5EB7">
              <w:rPr>
                <w:rStyle w:val="Hyperlink"/>
                <w:noProof/>
              </w:rPr>
              <w:t>AMOUNT</w:t>
            </w:r>
            <w:r w:rsidR="00750FF6">
              <w:rPr>
                <w:noProof/>
                <w:webHidden/>
              </w:rPr>
              <w:tab/>
            </w:r>
            <w:r w:rsidR="00750FF6">
              <w:rPr>
                <w:noProof/>
                <w:webHidden/>
              </w:rPr>
              <w:fldChar w:fldCharType="begin"/>
            </w:r>
            <w:r w:rsidR="00750FF6">
              <w:rPr>
                <w:noProof/>
                <w:webHidden/>
              </w:rPr>
              <w:instrText xml:space="preserve"> PAGEREF _Toc105149917 \h </w:instrText>
            </w:r>
            <w:r w:rsidR="00750FF6">
              <w:rPr>
                <w:noProof/>
                <w:webHidden/>
              </w:rPr>
            </w:r>
            <w:r w:rsidR="00750FF6">
              <w:rPr>
                <w:noProof/>
                <w:webHidden/>
              </w:rPr>
              <w:fldChar w:fldCharType="separate"/>
            </w:r>
            <w:r w:rsidR="00750FF6">
              <w:rPr>
                <w:noProof/>
                <w:webHidden/>
              </w:rPr>
              <w:t>1</w:t>
            </w:r>
            <w:r w:rsidR="00750FF6">
              <w:rPr>
                <w:noProof/>
                <w:webHidden/>
              </w:rPr>
              <w:fldChar w:fldCharType="end"/>
            </w:r>
          </w:hyperlink>
        </w:p>
        <w:p w14:paraId="6BF6DFC2" w14:textId="5BAB7583" w:rsidR="00750FF6" w:rsidRDefault="0056660D">
          <w:pPr>
            <w:pStyle w:val="TOC2"/>
            <w:rPr>
              <w:rFonts w:asciiTheme="minorHAnsi" w:eastAsiaTheme="minorEastAsia" w:hAnsiTheme="minorHAnsi" w:cstheme="minorBidi"/>
              <w:caps w:val="0"/>
              <w:noProof/>
              <w:sz w:val="22"/>
              <w:szCs w:val="22"/>
            </w:rPr>
          </w:pPr>
          <w:hyperlink w:anchor="_Toc105149918" w:history="1">
            <w:r w:rsidR="00750FF6" w:rsidRPr="00AF5EB7">
              <w:rPr>
                <w:rStyle w:val="Hyperlink"/>
                <w:noProof/>
              </w:rPr>
              <w:t>1.4</w:t>
            </w:r>
            <w:r w:rsidR="00750FF6">
              <w:rPr>
                <w:rFonts w:asciiTheme="minorHAnsi" w:eastAsiaTheme="minorEastAsia" w:hAnsiTheme="minorHAnsi" w:cstheme="minorBidi"/>
                <w:caps w:val="0"/>
                <w:noProof/>
                <w:sz w:val="22"/>
                <w:szCs w:val="22"/>
              </w:rPr>
              <w:tab/>
            </w:r>
            <w:r w:rsidR="00750FF6" w:rsidRPr="00AF5EB7">
              <w:rPr>
                <w:rStyle w:val="Hyperlink"/>
                <w:noProof/>
              </w:rPr>
              <w:t>ORDER OF PRECEDENCE OF CONTRACTUAL TERMS</w:t>
            </w:r>
            <w:r w:rsidR="00750FF6">
              <w:rPr>
                <w:noProof/>
                <w:webHidden/>
              </w:rPr>
              <w:tab/>
            </w:r>
            <w:r w:rsidR="00750FF6">
              <w:rPr>
                <w:noProof/>
                <w:webHidden/>
              </w:rPr>
              <w:fldChar w:fldCharType="begin"/>
            </w:r>
            <w:r w:rsidR="00750FF6">
              <w:rPr>
                <w:noProof/>
                <w:webHidden/>
              </w:rPr>
              <w:instrText xml:space="preserve"> PAGEREF _Toc105149918 \h </w:instrText>
            </w:r>
            <w:r w:rsidR="00750FF6">
              <w:rPr>
                <w:noProof/>
                <w:webHidden/>
              </w:rPr>
            </w:r>
            <w:r w:rsidR="00750FF6">
              <w:rPr>
                <w:noProof/>
                <w:webHidden/>
              </w:rPr>
              <w:fldChar w:fldCharType="separate"/>
            </w:r>
            <w:r w:rsidR="00750FF6">
              <w:rPr>
                <w:noProof/>
                <w:webHidden/>
              </w:rPr>
              <w:t>1</w:t>
            </w:r>
            <w:r w:rsidR="00750FF6">
              <w:rPr>
                <w:noProof/>
                <w:webHidden/>
              </w:rPr>
              <w:fldChar w:fldCharType="end"/>
            </w:r>
          </w:hyperlink>
        </w:p>
        <w:p w14:paraId="78F3086A" w14:textId="0047DFD6" w:rsidR="00750FF6" w:rsidRDefault="0056660D">
          <w:pPr>
            <w:pStyle w:val="TOC2"/>
            <w:rPr>
              <w:rFonts w:asciiTheme="minorHAnsi" w:eastAsiaTheme="minorEastAsia" w:hAnsiTheme="minorHAnsi" w:cstheme="minorBidi"/>
              <w:caps w:val="0"/>
              <w:noProof/>
              <w:sz w:val="22"/>
              <w:szCs w:val="22"/>
            </w:rPr>
          </w:pPr>
          <w:hyperlink w:anchor="_Toc105149919" w:history="1">
            <w:r w:rsidR="00750FF6" w:rsidRPr="00AF5EB7">
              <w:rPr>
                <w:rStyle w:val="Hyperlink"/>
                <w:noProof/>
              </w:rPr>
              <w:t>1.5</w:t>
            </w:r>
            <w:r w:rsidR="00750FF6">
              <w:rPr>
                <w:rFonts w:asciiTheme="minorHAnsi" w:eastAsiaTheme="minorEastAsia" w:hAnsiTheme="minorHAnsi" w:cstheme="minorBidi"/>
                <w:caps w:val="0"/>
                <w:noProof/>
                <w:sz w:val="22"/>
                <w:szCs w:val="22"/>
              </w:rPr>
              <w:tab/>
            </w:r>
            <w:r w:rsidR="00750FF6" w:rsidRPr="00AF5EB7">
              <w:rPr>
                <w:rStyle w:val="Hyperlink"/>
                <w:noProof/>
              </w:rPr>
              <w:t>INTRASTATE COOPERATIVE PURCHASING</w:t>
            </w:r>
            <w:r w:rsidR="00750FF6">
              <w:rPr>
                <w:noProof/>
                <w:webHidden/>
              </w:rPr>
              <w:tab/>
            </w:r>
            <w:r w:rsidR="00750FF6">
              <w:rPr>
                <w:noProof/>
                <w:webHidden/>
              </w:rPr>
              <w:fldChar w:fldCharType="begin"/>
            </w:r>
            <w:r w:rsidR="00750FF6">
              <w:rPr>
                <w:noProof/>
                <w:webHidden/>
              </w:rPr>
              <w:instrText xml:space="preserve"> PAGEREF _Toc105149919 \h </w:instrText>
            </w:r>
            <w:r w:rsidR="00750FF6">
              <w:rPr>
                <w:noProof/>
                <w:webHidden/>
              </w:rPr>
            </w:r>
            <w:r w:rsidR="00750FF6">
              <w:rPr>
                <w:noProof/>
                <w:webHidden/>
              </w:rPr>
              <w:fldChar w:fldCharType="separate"/>
            </w:r>
            <w:r w:rsidR="00750FF6">
              <w:rPr>
                <w:noProof/>
                <w:webHidden/>
              </w:rPr>
              <w:t>1</w:t>
            </w:r>
            <w:r w:rsidR="00750FF6">
              <w:rPr>
                <w:noProof/>
                <w:webHidden/>
              </w:rPr>
              <w:fldChar w:fldCharType="end"/>
            </w:r>
          </w:hyperlink>
        </w:p>
        <w:p w14:paraId="1E96BCED" w14:textId="4AD8C6A4"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20" w:history="1">
            <w:r w:rsidR="00750FF6" w:rsidRPr="00AF5EB7">
              <w:rPr>
                <w:rStyle w:val="Hyperlink"/>
                <w:noProof/>
              </w:rPr>
              <w:t>2</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PRE-QUOTE SUBMISSION INFORMATION</w:t>
            </w:r>
            <w:r w:rsidR="00750FF6">
              <w:rPr>
                <w:noProof/>
                <w:webHidden/>
              </w:rPr>
              <w:tab/>
            </w:r>
            <w:r w:rsidR="00750FF6">
              <w:rPr>
                <w:noProof/>
                <w:webHidden/>
              </w:rPr>
              <w:fldChar w:fldCharType="begin"/>
            </w:r>
            <w:r w:rsidR="00750FF6">
              <w:rPr>
                <w:noProof/>
                <w:webHidden/>
              </w:rPr>
              <w:instrText xml:space="preserve"> PAGEREF _Toc105149920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17DA91AA" w14:textId="4EDE5F6C" w:rsidR="00750FF6" w:rsidRDefault="0056660D">
          <w:pPr>
            <w:pStyle w:val="TOC2"/>
            <w:rPr>
              <w:rFonts w:asciiTheme="minorHAnsi" w:eastAsiaTheme="minorEastAsia" w:hAnsiTheme="minorHAnsi" w:cstheme="minorBidi"/>
              <w:caps w:val="0"/>
              <w:noProof/>
              <w:sz w:val="22"/>
              <w:szCs w:val="22"/>
            </w:rPr>
          </w:pPr>
          <w:hyperlink w:anchor="_Toc105149921" w:history="1">
            <w:r w:rsidR="00750FF6" w:rsidRPr="00AF5EB7">
              <w:rPr>
                <w:rStyle w:val="Hyperlink"/>
                <w:noProof/>
              </w:rPr>
              <w:t>2.1</w:t>
            </w:r>
            <w:r w:rsidR="00750FF6">
              <w:rPr>
                <w:rFonts w:asciiTheme="minorHAnsi" w:eastAsiaTheme="minorEastAsia" w:hAnsiTheme="minorHAnsi" w:cstheme="minorBidi"/>
                <w:caps w:val="0"/>
                <w:noProof/>
                <w:sz w:val="22"/>
                <w:szCs w:val="22"/>
              </w:rPr>
              <w:tab/>
            </w:r>
            <w:r w:rsidR="00750FF6" w:rsidRPr="00AF5EB7">
              <w:rPr>
                <w:rStyle w:val="Hyperlink"/>
                <w:noProof/>
              </w:rPr>
              <w:t>ELECTRONIC QUESTION AND ANSWER PERIOD</w:t>
            </w:r>
            <w:r w:rsidR="00750FF6">
              <w:rPr>
                <w:noProof/>
                <w:webHidden/>
              </w:rPr>
              <w:tab/>
            </w:r>
            <w:r w:rsidR="00750FF6">
              <w:rPr>
                <w:noProof/>
                <w:webHidden/>
              </w:rPr>
              <w:fldChar w:fldCharType="begin"/>
            </w:r>
            <w:r w:rsidR="00750FF6">
              <w:rPr>
                <w:noProof/>
                <w:webHidden/>
              </w:rPr>
              <w:instrText xml:space="preserve"> PAGEREF _Toc105149921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3712D7C3" w14:textId="69E4B8BA" w:rsidR="00750FF6" w:rsidRDefault="0056660D">
          <w:pPr>
            <w:pStyle w:val="TOC2"/>
            <w:rPr>
              <w:rFonts w:asciiTheme="minorHAnsi" w:eastAsiaTheme="minorEastAsia" w:hAnsiTheme="minorHAnsi" w:cstheme="minorBidi"/>
              <w:caps w:val="0"/>
              <w:noProof/>
              <w:sz w:val="22"/>
              <w:szCs w:val="22"/>
            </w:rPr>
          </w:pPr>
          <w:hyperlink w:anchor="_Toc105149922" w:history="1">
            <w:r w:rsidR="00750FF6" w:rsidRPr="00AF5EB7">
              <w:rPr>
                <w:rStyle w:val="Hyperlink"/>
                <w:noProof/>
              </w:rPr>
              <w:t>2.2</w:t>
            </w:r>
            <w:r w:rsidR="00750FF6">
              <w:rPr>
                <w:rFonts w:asciiTheme="minorHAnsi" w:eastAsiaTheme="minorEastAsia" w:hAnsiTheme="minorHAnsi" w:cstheme="minorBidi"/>
                <w:caps w:val="0"/>
                <w:noProof/>
                <w:sz w:val="22"/>
                <w:szCs w:val="22"/>
              </w:rPr>
              <w:tab/>
            </w:r>
            <w:r w:rsidR="00750FF6" w:rsidRPr="00AF5EB7">
              <w:rPr>
                <w:rStyle w:val="Hyperlink"/>
                <w:noProof/>
              </w:rPr>
              <w:t>EXCEPTIONS TO THE STATE OF NJ STANDARD TERMS AND CONDITIONS (SSTC)</w:t>
            </w:r>
            <w:r w:rsidR="00750FF6">
              <w:rPr>
                <w:noProof/>
                <w:webHidden/>
              </w:rPr>
              <w:tab/>
            </w:r>
            <w:r w:rsidR="00750FF6">
              <w:rPr>
                <w:noProof/>
                <w:webHidden/>
              </w:rPr>
              <w:fldChar w:fldCharType="begin"/>
            </w:r>
            <w:r w:rsidR="00750FF6">
              <w:rPr>
                <w:noProof/>
                <w:webHidden/>
              </w:rPr>
              <w:instrText xml:space="preserve"> PAGEREF _Toc105149922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68EC25BC" w14:textId="4DA7C708" w:rsidR="00750FF6" w:rsidRDefault="0056660D">
          <w:pPr>
            <w:pStyle w:val="TOC2"/>
            <w:rPr>
              <w:rFonts w:asciiTheme="minorHAnsi" w:eastAsiaTheme="minorEastAsia" w:hAnsiTheme="minorHAnsi" w:cstheme="minorBidi"/>
              <w:caps w:val="0"/>
              <w:noProof/>
              <w:sz w:val="22"/>
              <w:szCs w:val="22"/>
            </w:rPr>
          </w:pPr>
          <w:hyperlink w:anchor="_Toc105149923" w:history="1">
            <w:r w:rsidR="00750FF6" w:rsidRPr="00AF5EB7">
              <w:rPr>
                <w:rStyle w:val="Hyperlink"/>
                <w:rFonts w:eastAsia="MS Mincho"/>
                <w:noProof/>
              </w:rPr>
              <w:t>2.3</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BID AMENDMENTS</w:t>
            </w:r>
            <w:r w:rsidR="00750FF6">
              <w:rPr>
                <w:noProof/>
                <w:webHidden/>
              </w:rPr>
              <w:tab/>
            </w:r>
            <w:r w:rsidR="00750FF6">
              <w:rPr>
                <w:noProof/>
                <w:webHidden/>
              </w:rPr>
              <w:fldChar w:fldCharType="begin"/>
            </w:r>
            <w:r w:rsidR="00750FF6">
              <w:rPr>
                <w:noProof/>
                <w:webHidden/>
              </w:rPr>
              <w:instrText xml:space="preserve"> PAGEREF _Toc105149923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46708B97" w14:textId="0AE3E34F" w:rsidR="00750FF6" w:rsidRDefault="0056660D">
          <w:pPr>
            <w:pStyle w:val="TOC2"/>
            <w:rPr>
              <w:rFonts w:asciiTheme="minorHAnsi" w:eastAsiaTheme="minorEastAsia" w:hAnsiTheme="minorHAnsi" w:cstheme="minorBidi"/>
              <w:caps w:val="0"/>
              <w:noProof/>
              <w:sz w:val="22"/>
              <w:szCs w:val="22"/>
            </w:rPr>
          </w:pPr>
          <w:hyperlink w:anchor="_Toc105149924" w:history="1">
            <w:r w:rsidR="00750FF6" w:rsidRPr="00AF5EB7">
              <w:rPr>
                <w:rStyle w:val="Hyperlink"/>
                <w:noProof/>
              </w:rPr>
              <w:t>2.4</w:t>
            </w:r>
            <w:r w:rsidR="00750FF6">
              <w:rPr>
                <w:rFonts w:asciiTheme="minorHAnsi" w:eastAsiaTheme="minorEastAsia" w:hAnsiTheme="minorHAnsi" w:cstheme="minorBidi"/>
                <w:caps w:val="0"/>
                <w:noProof/>
                <w:sz w:val="22"/>
                <w:szCs w:val="22"/>
              </w:rPr>
              <w:tab/>
            </w:r>
            <w:r w:rsidR="00750FF6" w:rsidRPr="00AF5EB7">
              <w:rPr>
                <w:rStyle w:val="Hyperlink"/>
                <w:noProof/>
              </w:rPr>
              <w:t>MANDATORY SITE VISIT</w:t>
            </w:r>
            <w:r w:rsidR="00750FF6">
              <w:rPr>
                <w:noProof/>
                <w:webHidden/>
              </w:rPr>
              <w:tab/>
            </w:r>
            <w:r w:rsidR="00750FF6">
              <w:rPr>
                <w:noProof/>
                <w:webHidden/>
              </w:rPr>
              <w:fldChar w:fldCharType="begin"/>
            </w:r>
            <w:r w:rsidR="00750FF6">
              <w:rPr>
                <w:noProof/>
                <w:webHidden/>
              </w:rPr>
              <w:instrText xml:space="preserve"> PAGEREF _Toc105149924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66A80814" w14:textId="66B57D7B" w:rsidR="00750FF6" w:rsidRDefault="0056660D">
          <w:pPr>
            <w:pStyle w:val="TOC2"/>
            <w:rPr>
              <w:rFonts w:asciiTheme="minorHAnsi" w:eastAsiaTheme="minorEastAsia" w:hAnsiTheme="minorHAnsi" w:cstheme="minorBidi"/>
              <w:caps w:val="0"/>
              <w:noProof/>
              <w:sz w:val="22"/>
              <w:szCs w:val="22"/>
            </w:rPr>
          </w:pPr>
          <w:hyperlink w:anchor="_Toc105149925" w:history="1">
            <w:r w:rsidR="00750FF6" w:rsidRPr="00AF5EB7">
              <w:rPr>
                <w:rStyle w:val="Hyperlink"/>
                <w:noProof/>
              </w:rPr>
              <w:t>2.5</w:t>
            </w:r>
            <w:r w:rsidR="00750FF6">
              <w:rPr>
                <w:rFonts w:asciiTheme="minorHAnsi" w:eastAsiaTheme="minorEastAsia" w:hAnsiTheme="minorHAnsi" w:cstheme="minorBidi"/>
                <w:caps w:val="0"/>
                <w:noProof/>
                <w:sz w:val="22"/>
                <w:szCs w:val="22"/>
              </w:rPr>
              <w:tab/>
            </w:r>
            <w:r w:rsidR="00750FF6" w:rsidRPr="00AF5EB7">
              <w:rPr>
                <w:rStyle w:val="Hyperlink"/>
                <w:noProof/>
              </w:rPr>
              <w:t>OPTIONAL PRE-QUOTE CONFERENCE</w:t>
            </w:r>
            <w:r w:rsidR="00750FF6">
              <w:rPr>
                <w:noProof/>
                <w:webHidden/>
              </w:rPr>
              <w:tab/>
            </w:r>
            <w:r w:rsidR="00750FF6">
              <w:rPr>
                <w:noProof/>
                <w:webHidden/>
              </w:rPr>
              <w:fldChar w:fldCharType="begin"/>
            </w:r>
            <w:r w:rsidR="00750FF6">
              <w:rPr>
                <w:noProof/>
                <w:webHidden/>
              </w:rPr>
              <w:instrText xml:space="preserve"> PAGEREF _Toc105149925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574ADA81" w14:textId="1F1DCDC0" w:rsidR="00750FF6" w:rsidRDefault="0056660D">
          <w:pPr>
            <w:pStyle w:val="TOC2"/>
            <w:rPr>
              <w:rFonts w:asciiTheme="minorHAnsi" w:eastAsiaTheme="minorEastAsia" w:hAnsiTheme="minorHAnsi" w:cstheme="minorBidi"/>
              <w:caps w:val="0"/>
              <w:noProof/>
              <w:sz w:val="22"/>
              <w:szCs w:val="22"/>
            </w:rPr>
          </w:pPr>
          <w:hyperlink w:anchor="_Toc105149926" w:history="1">
            <w:r w:rsidR="00750FF6" w:rsidRPr="00AF5EB7">
              <w:rPr>
                <w:rStyle w:val="Hyperlink"/>
                <w:noProof/>
              </w:rPr>
              <w:t>2.6</w:t>
            </w:r>
            <w:r w:rsidR="00750FF6">
              <w:rPr>
                <w:rFonts w:asciiTheme="minorHAnsi" w:eastAsiaTheme="minorEastAsia" w:hAnsiTheme="minorHAnsi" w:cstheme="minorBidi"/>
                <w:caps w:val="0"/>
                <w:noProof/>
                <w:sz w:val="22"/>
                <w:szCs w:val="22"/>
              </w:rPr>
              <w:tab/>
            </w:r>
            <w:r w:rsidR="00750FF6" w:rsidRPr="00AF5EB7">
              <w:rPr>
                <w:rStyle w:val="Hyperlink"/>
                <w:noProof/>
              </w:rPr>
              <w:t>PRE-QUOTE DOCUMENT REVIEW</w:t>
            </w:r>
            <w:r w:rsidR="00750FF6">
              <w:rPr>
                <w:noProof/>
                <w:webHidden/>
              </w:rPr>
              <w:tab/>
            </w:r>
            <w:r w:rsidR="00750FF6">
              <w:rPr>
                <w:noProof/>
                <w:webHidden/>
              </w:rPr>
              <w:fldChar w:fldCharType="begin"/>
            </w:r>
            <w:r w:rsidR="00750FF6">
              <w:rPr>
                <w:noProof/>
                <w:webHidden/>
              </w:rPr>
              <w:instrText xml:space="preserve"> PAGEREF _Toc105149926 \h </w:instrText>
            </w:r>
            <w:r w:rsidR="00750FF6">
              <w:rPr>
                <w:noProof/>
                <w:webHidden/>
              </w:rPr>
            </w:r>
            <w:r w:rsidR="00750FF6">
              <w:rPr>
                <w:noProof/>
                <w:webHidden/>
              </w:rPr>
              <w:fldChar w:fldCharType="separate"/>
            </w:r>
            <w:r w:rsidR="00750FF6">
              <w:rPr>
                <w:noProof/>
                <w:webHidden/>
              </w:rPr>
              <w:t>2</w:t>
            </w:r>
            <w:r w:rsidR="00750FF6">
              <w:rPr>
                <w:noProof/>
                <w:webHidden/>
              </w:rPr>
              <w:fldChar w:fldCharType="end"/>
            </w:r>
          </w:hyperlink>
        </w:p>
        <w:p w14:paraId="6DAD6EA3" w14:textId="11E6BC0B"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27" w:history="1">
            <w:r w:rsidR="00750FF6" w:rsidRPr="00AF5EB7">
              <w:rPr>
                <w:rStyle w:val="Hyperlink"/>
                <w:noProof/>
              </w:rPr>
              <w:t>3</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QUOTE SUBMISSION REQUIREMENTS</w:t>
            </w:r>
            <w:r w:rsidR="00750FF6">
              <w:rPr>
                <w:noProof/>
                <w:webHidden/>
              </w:rPr>
              <w:tab/>
            </w:r>
            <w:r w:rsidR="00750FF6">
              <w:rPr>
                <w:noProof/>
                <w:webHidden/>
              </w:rPr>
              <w:fldChar w:fldCharType="begin"/>
            </w:r>
            <w:r w:rsidR="00750FF6">
              <w:rPr>
                <w:noProof/>
                <w:webHidden/>
              </w:rPr>
              <w:instrText xml:space="preserve"> PAGEREF _Toc105149927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317A5302" w14:textId="69653ADD" w:rsidR="00750FF6" w:rsidRDefault="0056660D">
          <w:pPr>
            <w:pStyle w:val="TOC2"/>
            <w:rPr>
              <w:rFonts w:asciiTheme="minorHAnsi" w:eastAsiaTheme="minorEastAsia" w:hAnsiTheme="minorHAnsi" w:cstheme="minorBidi"/>
              <w:caps w:val="0"/>
              <w:noProof/>
              <w:sz w:val="22"/>
              <w:szCs w:val="22"/>
            </w:rPr>
          </w:pPr>
          <w:hyperlink w:anchor="_Toc105149928" w:history="1">
            <w:r w:rsidR="00750FF6" w:rsidRPr="00AF5EB7">
              <w:rPr>
                <w:rStyle w:val="Hyperlink"/>
                <w:noProof/>
              </w:rPr>
              <w:t>3.1</w:t>
            </w:r>
            <w:r w:rsidR="00750FF6">
              <w:rPr>
                <w:rFonts w:asciiTheme="minorHAnsi" w:eastAsiaTheme="minorEastAsia" w:hAnsiTheme="minorHAnsi" w:cstheme="minorBidi"/>
                <w:caps w:val="0"/>
                <w:noProof/>
                <w:sz w:val="22"/>
                <w:szCs w:val="22"/>
              </w:rPr>
              <w:tab/>
            </w:r>
            <w:r w:rsidR="00750FF6" w:rsidRPr="00AF5EB7">
              <w:rPr>
                <w:rStyle w:val="Hyperlink"/>
                <w:noProof/>
              </w:rPr>
              <w:t>QUOTE SUBMISSION</w:t>
            </w:r>
            <w:r w:rsidR="00750FF6">
              <w:rPr>
                <w:noProof/>
                <w:webHidden/>
              </w:rPr>
              <w:tab/>
            </w:r>
            <w:r w:rsidR="00750FF6">
              <w:rPr>
                <w:noProof/>
                <w:webHidden/>
              </w:rPr>
              <w:fldChar w:fldCharType="begin"/>
            </w:r>
            <w:r w:rsidR="00750FF6">
              <w:rPr>
                <w:noProof/>
                <w:webHidden/>
              </w:rPr>
              <w:instrText xml:space="preserve"> PAGEREF _Toc105149928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3CCF4DDE" w14:textId="48044F2B" w:rsidR="00750FF6" w:rsidRDefault="0056660D">
          <w:pPr>
            <w:pStyle w:val="TOC2"/>
            <w:rPr>
              <w:rFonts w:asciiTheme="minorHAnsi" w:eastAsiaTheme="minorEastAsia" w:hAnsiTheme="minorHAnsi" w:cstheme="minorBidi"/>
              <w:caps w:val="0"/>
              <w:noProof/>
              <w:sz w:val="22"/>
              <w:szCs w:val="22"/>
            </w:rPr>
          </w:pPr>
          <w:hyperlink w:anchor="_Toc105149929" w:history="1">
            <w:r w:rsidR="00750FF6" w:rsidRPr="00AF5EB7">
              <w:rPr>
                <w:rStyle w:val="Hyperlink"/>
                <w:rFonts w:eastAsia="MS Mincho"/>
                <w:noProof/>
              </w:rPr>
              <w:t>3.2</w:t>
            </w:r>
            <w:r w:rsidR="00750FF6">
              <w:rPr>
                <w:rFonts w:asciiTheme="minorHAnsi" w:eastAsiaTheme="minorEastAsia" w:hAnsiTheme="minorHAnsi" w:cstheme="minorBidi"/>
                <w:caps w:val="0"/>
                <w:noProof/>
                <w:sz w:val="22"/>
                <w:szCs w:val="22"/>
              </w:rPr>
              <w:tab/>
            </w:r>
            <w:r w:rsidR="00750FF6" w:rsidRPr="00AF5EB7">
              <w:rPr>
                <w:rStyle w:val="Hyperlink"/>
                <w:noProof/>
              </w:rPr>
              <w:t>BIDDER</w:t>
            </w:r>
            <w:r w:rsidR="00750FF6" w:rsidRPr="00AF5EB7">
              <w:rPr>
                <w:rStyle w:val="Hyperlink"/>
                <w:rFonts w:eastAsia="MS Mincho"/>
                <w:noProof/>
              </w:rPr>
              <w:t xml:space="preserve"> RESPONSIBILITY</w:t>
            </w:r>
            <w:r w:rsidR="00750FF6">
              <w:rPr>
                <w:noProof/>
                <w:webHidden/>
              </w:rPr>
              <w:tab/>
            </w:r>
            <w:r w:rsidR="00750FF6">
              <w:rPr>
                <w:noProof/>
                <w:webHidden/>
              </w:rPr>
              <w:fldChar w:fldCharType="begin"/>
            </w:r>
            <w:r w:rsidR="00750FF6">
              <w:rPr>
                <w:noProof/>
                <w:webHidden/>
              </w:rPr>
              <w:instrText xml:space="preserve"> PAGEREF _Toc105149929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77EB04D4" w14:textId="27C4ED5D" w:rsidR="00750FF6" w:rsidRDefault="0056660D">
          <w:pPr>
            <w:pStyle w:val="TOC2"/>
            <w:rPr>
              <w:rFonts w:asciiTheme="minorHAnsi" w:eastAsiaTheme="minorEastAsia" w:hAnsiTheme="minorHAnsi" w:cstheme="minorBidi"/>
              <w:caps w:val="0"/>
              <w:noProof/>
              <w:sz w:val="22"/>
              <w:szCs w:val="22"/>
            </w:rPr>
          </w:pPr>
          <w:hyperlink w:anchor="_Toc105149930" w:history="1">
            <w:r w:rsidR="00750FF6" w:rsidRPr="00AF5EB7">
              <w:rPr>
                <w:rStyle w:val="Hyperlink"/>
                <w:rFonts w:eastAsia="MS Mincho"/>
                <w:noProof/>
              </w:rPr>
              <w:t>3.3</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ANNOUNCEMENT OF QUOTE INFORMATION</w:t>
            </w:r>
            <w:r w:rsidR="00750FF6">
              <w:rPr>
                <w:noProof/>
                <w:webHidden/>
              </w:rPr>
              <w:tab/>
            </w:r>
            <w:r w:rsidR="00750FF6">
              <w:rPr>
                <w:noProof/>
                <w:webHidden/>
              </w:rPr>
              <w:fldChar w:fldCharType="begin"/>
            </w:r>
            <w:r w:rsidR="00750FF6">
              <w:rPr>
                <w:noProof/>
                <w:webHidden/>
              </w:rPr>
              <w:instrText xml:space="preserve"> PAGEREF _Toc105149930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0E25284A" w14:textId="067C0894" w:rsidR="00750FF6" w:rsidRDefault="0056660D">
          <w:pPr>
            <w:pStyle w:val="TOC2"/>
            <w:rPr>
              <w:rFonts w:asciiTheme="minorHAnsi" w:eastAsiaTheme="minorEastAsia" w:hAnsiTheme="minorHAnsi" w:cstheme="minorBidi"/>
              <w:caps w:val="0"/>
              <w:noProof/>
              <w:sz w:val="22"/>
              <w:szCs w:val="22"/>
            </w:rPr>
          </w:pPr>
          <w:hyperlink w:anchor="_Toc105149931" w:history="1">
            <w:r w:rsidR="00750FF6" w:rsidRPr="00AF5EB7">
              <w:rPr>
                <w:rStyle w:val="Hyperlink"/>
                <w:rFonts w:eastAsia="MS Mincho"/>
                <w:noProof/>
              </w:rPr>
              <w:t>3.4</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QUOTE ERRORS</w:t>
            </w:r>
            <w:r w:rsidR="00750FF6">
              <w:rPr>
                <w:noProof/>
                <w:webHidden/>
              </w:rPr>
              <w:tab/>
            </w:r>
            <w:r w:rsidR="00750FF6">
              <w:rPr>
                <w:noProof/>
                <w:webHidden/>
              </w:rPr>
              <w:fldChar w:fldCharType="begin"/>
            </w:r>
            <w:r w:rsidR="00750FF6">
              <w:rPr>
                <w:noProof/>
                <w:webHidden/>
              </w:rPr>
              <w:instrText xml:space="preserve"> PAGEREF _Toc105149931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42874851" w14:textId="577E36D1" w:rsidR="00750FF6" w:rsidRDefault="0056660D">
          <w:pPr>
            <w:pStyle w:val="TOC2"/>
            <w:rPr>
              <w:rFonts w:asciiTheme="minorHAnsi" w:eastAsiaTheme="minorEastAsia" w:hAnsiTheme="minorHAnsi" w:cstheme="minorBidi"/>
              <w:caps w:val="0"/>
              <w:noProof/>
              <w:sz w:val="22"/>
              <w:szCs w:val="22"/>
            </w:rPr>
          </w:pPr>
          <w:hyperlink w:anchor="_Toc105149932" w:history="1">
            <w:r w:rsidR="00750FF6" w:rsidRPr="00AF5EB7">
              <w:rPr>
                <w:rStyle w:val="Hyperlink"/>
                <w:noProof/>
              </w:rPr>
              <w:t>3.5</w:t>
            </w:r>
            <w:r w:rsidR="00750FF6">
              <w:rPr>
                <w:rFonts w:asciiTheme="minorHAnsi" w:eastAsiaTheme="minorEastAsia" w:hAnsiTheme="minorHAnsi" w:cstheme="minorBidi"/>
                <w:caps w:val="0"/>
                <w:noProof/>
                <w:sz w:val="22"/>
                <w:szCs w:val="22"/>
              </w:rPr>
              <w:tab/>
            </w:r>
            <w:r w:rsidR="00750FF6" w:rsidRPr="00AF5EB7">
              <w:rPr>
                <w:rStyle w:val="Hyperlink"/>
                <w:noProof/>
              </w:rPr>
              <w:t>QUOTE WITHDRAWAL PRIOR TO QUOTE OPENING</w:t>
            </w:r>
            <w:r w:rsidR="00750FF6">
              <w:rPr>
                <w:noProof/>
                <w:webHidden/>
              </w:rPr>
              <w:tab/>
            </w:r>
            <w:r w:rsidR="00750FF6">
              <w:rPr>
                <w:noProof/>
                <w:webHidden/>
              </w:rPr>
              <w:fldChar w:fldCharType="begin"/>
            </w:r>
            <w:r w:rsidR="00750FF6">
              <w:rPr>
                <w:noProof/>
                <w:webHidden/>
              </w:rPr>
              <w:instrText xml:space="preserve"> PAGEREF _Toc105149932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5AEE366C" w14:textId="5074DBFB" w:rsidR="00750FF6" w:rsidRDefault="0056660D">
          <w:pPr>
            <w:pStyle w:val="TOC2"/>
            <w:rPr>
              <w:rFonts w:asciiTheme="minorHAnsi" w:eastAsiaTheme="minorEastAsia" w:hAnsiTheme="minorHAnsi" w:cstheme="minorBidi"/>
              <w:caps w:val="0"/>
              <w:noProof/>
              <w:sz w:val="22"/>
              <w:szCs w:val="22"/>
            </w:rPr>
          </w:pPr>
          <w:hyperlink w:anchor="_Toc105149933" w:history="1">
            <w:r w:rsidR="00750FF6" w:rsidRPr="00AF5EB7">
              <w:rPr>
                <w:rStyle w:val="Hyperlink"/>
                <w:noProof/>
              </w:rPr>
              <w:t>3.6</w:t>
            </w:r>
            <w:r w:rsidR="00750FF6">
              <w:rPr>
                <w:rFonts w:asciiTheme="minorHAnsi" w:eastAsiaTheme="minorEastAsia" w:hAnsiTheme="minorHAnsi" w:cstheme="minorBidi"/>
                <w:caps w:val="0"/>
                <w:noProof/>
                <w:sz w:val="22"/>
                <w:szCs w:val="22"/>
              </w:rPr>
              <w:tab/>
            </w:r>
            <w:r w:rsidR="00750FF6" w:rsidRPr="00AF5EB7">
              <w:rPr>
                <w:rStyle w:val="Hyperlink"/>
                <w:noProof/>
              </w:rPr>
              <w:t>QUOTE WITHDRAWAL AFTER QUOTE OPENING, BUT PRIOR TO CONTRACT AWARD</w:t>
            </w:r>
            <w:r w:rsidR="00750FF6">
              <w:rPr>
                <w:noProof/>
                <w:webHidden/>
              </w:rPr>
              <w:tab/>
            </w:r>
            <w:r w:rsidR="00750FF6">
              <w:rPr>
                <w:noProof/>
                <w:webHidden/>
              </w:rPr>
              <w:fldChar w:fldCharType="begin"/>
            </w:r>
            <w:r w:rsidR="00750FF6">
              <w:rPr>
                <w:noProof/>
                <w:webHidden/>
              </w:rPr>
              <w:instrText xml:space="preserve"> PAGEREF _Toc105149933 \h </w:instrText>
            </w:r>
            <w:r w:rsidR="00750FF6">
              <w:rPr>
                <w:noProof/>
                <w:webHidden/>
              </w:rPr>
            </w:r>
            <w:r w:rsidR="00750FF6">
              <w:rPr>
                <w:noProof/>
                <w:webHidden/>
              </w:rPr>
              <w:fldChar w:fldCharType="separate"/>
            </w:r>
            <w:r w:rsidR="00750FF6">
              <w:rPr>
                <w:noProof/>
                <w:webHidden/>
              </w:rPr>
              <w:t>3</w:t>
            </w:r>
            <w:r w:rsidR="00750FF6">
              <w:rPr>
                <w:noProof/>
                <w:webHidden/>
              </w:rPr>
              <w:fldChar w:fldCharType="end"/>
            </w:r>
          </w:hyperlink>
        </w:p>
        <w:p w14:paraId="7FAAB5C1" w14:textId="6AD5E565" w:rsidR="00750FF6" w:rsidRDefault="0056660D">
          <w:pPr>
            <w:pStyle w:val="TOC2"/>
            <w:rPr>
              <w:rFonts w:asciiTheme="minorHAnsi" w:eastAsiaTheme="minorEastAsia" w:hAnsiTheme="minorHAnsi" w:cstheme="minorBidi"/>
              <w:caps w:val="0"/>
              <w:noProof/>
              <w:sz w:val="22"/>
              <w:szCs w:val="22"/>
            </w:rPr>
          </w:pPr>
          <w:hyperlink w:anchor="_Toc105149934" w:history="1">
            <w:r w:rsidR="00750FF6" w:rsidRPr="00AF5EB7">
              <w:rPr>
                <w:rStyle w:val="Hyperlink"/>
                <w:rFonts w:eastAsia="MS Mincho"/>
                <w:noProof/>
              </w:rPr>
              <w:t>3.7</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JOINT VENTURE</w:t>
            </w:r>
            <w:r w:rsidR="00750FF6">
              <w:rPr>
                <w:noProof/>
                <w:webHidden/>
              </w:rPr>
              <w:tab/>
            </w:r>
            <w:r w:rsidR="00750FF6">
              <w:rPr>
                <w:noProof/>
                <w:webHidden/>
              </w:rPr>
              <w:fldChar w:fldCharType="begin"/>
            </w:r>
            <w:r w:rsidR="00750FF6">
              <w:rPr>
                <w:noProof/>
                <w:webHidden/>
              </w:rPr>
              <w:instrText xml:space="preserve"> PAGEREF _Toc105149934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530BBC3A" w14:textId="224F3518" w:rsidR="00750FF6" w:rsidRDefault="0056660D">
          <w:pPr>
            <w:pStyle w:val="TOC2"/>
            <w:rPr>
              <w:rFonts w:asciiTheme="minorHAnsi" w:eastAsiaTheme="minorEastAsia" w:hAnsiTheme="minorHAnsi" w:cstheme="minorBidi"/>
              <w:caps w:val="0"/>
              <w:noProof/>
              <w:sz w:val="22"/>
              <w:szCs w:val="22"/>
            </w:rPr>
          </w:pPr>
          <w:hyperlink w:anchor="_Toc105149935" w:history="1">
            <w:r w:rsidR="00750FF6" w:rsidRPr="00AF5EB7">
              <w:rPr>
                <w:rStyle w:val="Hyperlink"/>
                <w:noProof/>
              </w:rPr>
              <w:t>3.8</w:t>
            </w:r>
            <w:r w:rsidR="00750FF6">
              <w:rPr>
                <w:rFonts w:asciiTheme="minorHAnsi" w:eastAsiaTheme="minorEastAsia" w:hAnsiTheme="minorHAnsi" w:cstheme="minorBidi"/>
                <w:caps w:val="0"/>
                <w:noProof/>
                <w:sz w:val="22"/>
                <w:szCs w:val="22"/>
              </w:rPr>
              <w:tab/>
            </w:r>
            <w:r w:rsidR="00750FF6" w:rsidRPr="00AF5EB7">
              <w:rPr>
                <w:rStyle w:val="Hyperlink"/>
                <w:noProof/>
              </w:rPr>
              <w:t>SMALL BUSINESS SET-ASIDE CONTRACTS</w:t>
            </w:r>
            <w:r w:rsidR="00750FF6">
              <w:rPr>
                <w:noProof/>
                <w:webHidden/>
              </w:rPr>
              <w:tab/>
            </w:r>
            <w:r w:rsidR="00750FF6">
              <w:rPr>
                <w:noProof/>
                <w:webHidden/>
              </w:rPr>
              <w:fldChar w:fldCharType="begin"/>
            </w:r>
            <w:r w:rsidR="00750FF6">
              <w:rPr>
                <w:noProof/>
                <w:webHidden/>
              </w:rPr>
              <w:instrText xml:space="preserve"> PAGEREF _Toc105149935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0440D484" w14:textId="1FB2C473" w:rsidR="00750FF6" w:rsidRDefault="0056660D">
          <w:pPr>
            <w:pStyle w:val="TOC2"/>
            <w:rPr>
              <w:rFonts w:asciiTheme="minorHAnsi" w:eastAsiaTheme="minorEastAsia" w:hAnsiTheme="minorHAnsi" w:cstheme="minorBidi"/>
              <w:caps w:val="0"/>
              <w:noProof/>
              <w:sz w:val="22"/>
              <w:szCs w:val="22"/>
            </w:rPr>
          </w:pPr>
          <w:hyperlink w:anchor="_Toc105149936" w:history="1">
            <w:r w:rsidR="00750FF6" w:rsidRPr="00AF5EB7">
              <w:rPr>
                <w:rStyle w:val="Hyperlink"/>
                <w:noProof/>
              </w:rPr>
              <w:t>3.9</w:t>
            </w:r>
            <w:r w:rsidR="00750FF6">
              <w:rPr>
                <w:rFonts w:asciiTheme="minorHAnsi" w:eastAsiaTheme="minorEastAsia" w:hAnsiTheme="minorHAnsi" w:cstheme="minorBidi"/>
                <w:caps w:val="0"/>
                <w:noProof/>
                <w:sz w:val="22"/>
                <w:szCs w:val="22"/>
              </w:rPr>
              <w:tab/>
            </w:r>
            <w:r w:rsidR="00750FF6" w:rsidRPr="00AF5EB7">
              <w:rPr>
                <w:rStyle w:val="Hyperlink"/>
                <w:noProof/>
              </w:rPr>
              <w:t>DISABLED VETERANS’ BUSINESS SET-ASIDE CONTRACT</w:t>
            </w:r>
            <w:r w:rsidR="00750FF6">
              <w:rPr>
                <w:noProof/>
                <w:webHidden/>
              </w:rPr>
              <w:tab/>
            </w:r>
            <w:r w:rsidR="00750FF6">
              <w:rPr>
                <w:noProof/>
                <w:webHidden/>
              </w:rPr>
              <w:fldChar w:fldCharType="begin"/>
            </w:r>
            <w:r w:rsidR="00750FF6">
              <w:rPr>
                <w:noProof/>
                <w:webHidden/>
              </w:rPr>
              <w:instrText xml:space="preserve"> PAGEREF _Toc105149936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46257E74" w14:textId="4D3CD191" w:rsidR="00750FF6" w:rsidRDefault="0056660D">
          <w:pPr>
            <w:pStyle w:val="TOC2"/>
            <w:rPr>
              <w:rFonts w:asciiTheme="minorHAnsi" w:eastAsiaTheme="minorEastAsia" w:hAnsiTheme="minorHAnsi" w:cstheme="minorBidi"/>
              <w:caps w:val="0"/>
              <w:noProof/>
              <w:sz w:val="22"/>
              <w:szCs w:val="22"/>
            </w:rPr>
          </w:pPr>
          <w:hyperlink w:anchor="_Toc105149937" w:history="1">
            <w:r w:rsidR="00750FF6" w:rsidRPr="00AF5EB7">
              <w:rPr>
                <w:rStyle w:val="Hyperlink"/>
                <w:noProof/>
              </w:rPr>
              <w:t>3.10</w:t>
            </w:r>
            <w:r w:rsidR="00750FF6">
              <w:rPr>
                <w:rFonts w:asciiTheme="minorHAnsi" w:eastAsiaTheme="minorEastAsia" w:hAnsiTheme="minorHAnsi" w:cstheme="minorBidi"/>
                <w:caps w:val="0"/>
                <w:noProof/>
                <w:sz w:val="22"/>
                <w:szCs w:val="22"/>
              </w:rPr>
              <w:tab/>
            </w:r>
            <w:r w:rsidR="00750FF6" w:rsidRPr="00AF5EB7">
              <w:rPr>
                <w:rStyle w:val="Hyperlink"/>
                <w:noProof/>
              </w:rPr>
              <w:t>BID SECURITY</w:t>
            </w:r>
            <w:r w:rsidR="00750FF6">
              <w:rPr>
                <w:noProof/>
                <w:webHidden/>
              </w:rPr>
              <w:tab/>
            </w:r>
            <w:r w:rsidR="00750FF6">
              <w:rPr>
                <w:noProof/>
                <w:webHidden/>
              </w:rPr>
              <w:fldChar w:fldCharType="begin"/>
            </w:r>
            <w:r w:rsidR="00750FF6">
              <w:rPr>
                <w:noProof/>
                <w:webHidden/>
              </w:rPr>
              <w:instrText xml:space="preserve"> PAGEREF _Toc105149937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27711251" w14:textId="28FA3F66" w:rsidR="00750FF6" w:rsidRDefault="0056660D">
          <w:pPr>
            <w:pStyle w:val="TOC2"/>
            <w:rPr>
              <w:rFonts w:asciiTheme="minorHAnsi" w:eastAsiaTheme="minorEastAsia" w:hAnsiTheme="minorHAnsi" w:cstheme="minorBidi"/>
              <w:caps w:val="0"/>
              <w:noProof/>
              <w:sz w:val="22"/>
              <w:szCs w:val="22"/>
            </w:rPr>
          </w:pPr>
          <w:hyperlink w:anchor="_Toc105149938" w:history="1">
            <w:r w:rsidR="00750FF6" w:rsidRPr="00AF5EB7">
              <w:rPr>
                <w:rStyle w:val="Hyperlink"/>
                <w:noProof/>
              </w:rPr>
              <w:t>3.11</w:t>
            </w:r>
            <w:r w:rsidR="00750FF6">
              <w:rPr>
                <w:rFonts w:asciiTheme="minorHAnsi" w:eastAsiaTheme="minorEastAsia" w:hAnsiTheme="minorHAnsi" w:cstheme="minorBidi"/>
                <w:caps w:val="0"/>
                <w:noProof/>
                <w:sz w:val="22"/>
                <w:szCs w:val="22"/>
              </w:rPr>
              <w:tab/>
            </w:r>
            <w:r w:rsidR="00750FF6" w:rsidRPr="00AF5EB7">
              <w:rPr>
                <w:rStyle w:val="Hyperlink"/>
                <w:noProof/>
              </w:rPr>
              <w:t>BIDDER ADDITIONAL TERMS SUBMITTED WITH THE QUOTE</w:t>
            </w:r>
            <w:r w:rsidR="00750FF6">
              <w:rPr>
                <w:noProof/>
                <w:webHidden/>
              </w:rPr>
              <w:tab/>
            </w:r>
            <w:r w:rsidR="00750FF6">
              <w:rPr>
                <w:noProof/>
                <w:webHidden/>
              </w:rPr>
              <w:fldChar w:fldCharType="begin"/>
            </w:r>
            <w:r w:rsidR="00750FF6">
              <w:rPr>
                <w:noProof/>
                <w:webHidden/>
              </w:rPr>
              <w:instrText xml:space="preserve"> PAGEREF _Toc105149938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37D86FAA" w14:textId="274EE3EF" w:rsidR="00750FF6" w:rsidRDefault="0056660D">
          <w:pPr>
            <w:pStyle w:val="TOC2"/>
            <w:rPr>
              <w:rFonts w:asciiTheme="minorHAnsi" w:eastAsiaTheme="minorEastAsia" w:hAnsiTheme="minorHAnsi" w:cstheme="minorBidi"/>
              <w:caps w:val="0"/>
              <w:noProof/>
              <w:sz w:val="22"/>
              <w:szCs w:val="22"/>
            </w:rPr>
          </w:pPr>
          <w:hyperlink w:anchor="_Toc105149939" w:history="1">
            <w:r w:rsidR="00750FF6" w:rsidRPr="00AF5EB7">
              <w:rPr>
                <w:rStyle w:val="Hyperlink"/>
                <w:noProof/>
              </w:rPr>
              <w:t>3.12</w:t>
            </w:r>
            <w:r w:rsidR="00750FF6">
              <w:rPr>
                <w:rFonts w:asciiTheme="minorHAnsi" w:eastAsiaTheme="minorEastAsia" w:hAnsiTheme="minorHAnsi" w:cstheme="minorBidi"/>
                <w:caps w:val="0"/>
                <w:noProof/>
                <w:sz w:val="22"/>
                <w:szCs w:val="22"/>
              </w:rPr>
              <w:tab/>
            </w:r>
            <w:r w:rsidR="00750FF6" w:rsidRPr="00AF5EB7">
              <w:rPr>
                <w:rStyle w:val="Hyperlink"/>
                <w:noProof/>
              </w:rPr>
              <w:t>QUOTE CONTENT</w:t>
            </w:r>
            <w:r w:rsidR="00750FF6">
              <w:rPr>
                <w:noProof/>
                <w:webHidden/>
              </w:rPr>
              <w:tab/>
            </w:r>
            <w:r w:rsidR="00750FF6">
              <w:rPr>
                <w:noProof/>
                <w:webHidden/>
              </w:rPr>
              <w:fldChar w:fldCharType="begin"/>
            </w:r>
            <w:r w:rsidR="00750FF6">
              <w:rPr>
                <w:noProof/>
                <w:webHidden/>
              </w:rPr>
              <w:instrText xml:space="preserve"> PAGEREF _Toc105149939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0540961E" w14:textId="2614A9A4" w:rsidR="00750FF6" w:rsidRDefault="0056660D">
          <w:pPr>
            <w:pStyle w:val="TOC2"/>
            <w:rPr>
              <w:rFonts w:asciiTheme="minorHAnsi" w:eastAsiaTheme="minorEastAsia" w:hAnsiTheme="minorHAnsi" w:cstheme="minorBidi"/>
              <w:caps w:val="0"/>
              <w:noProof/>
              <w:sz w:val="22"/>
              <w:szCs w:val="22"/>
            </w:rPr>
          </w:pPr>
          <w:hyperlink w:anchor="_Toc105149940" w:history="1">
            <w:r w:rsidR="00750FF6" w:rsidRPr="00AF5EB7">
              <w:rPr>
                <w:rStyle w:val="Hyperlink"/>
                <w:noProof/>
              </w:rPr>
              <w:t>3.13</w:t>
            </w:r>
            <w:r w:rsidR="00750FF6">
              <w:rPr>
                <w:rFonts w:asciiTheme="minorHAnsi" w:eastAsiaTheme="minorEastAsia" w:hAnsiTheme="minorHAnsi" w:cstheme="minorBidi"/>
                <w:caps w:val="0"/>
                <w:noProof/>
                <w:sz w:val="22"/>
                <w:szCs w:val="22"/>
              </w:rPr>
              <w:tab/>
            </w:r>
            <w:r w:rsidR="00750FF6" w:rsidRPr="00AF5EB7">
              <w:rPr>
                <w:rStyle w:val="Hyperlink"/>
                <w:noProof/>
              </w:rPr>
              <w:t>FORMS, REGISTRATIONS AND CERTIFICATIONS TO BE SUBMITTED WITH QUOTE</w:t>
            </w:r>
            <w:r w:rsidR="00750FF6">
              <w:rPr>
                <w:noProof/>
                <w:webHidden/>
              </w:rPr>
              <w:tab/>
            </w:r>
            <w:r w:rsidR="00750FF6">
              <w:rPr>
                <w:noProof/>
                <w:webHidden/>
              </w:rPr>
              <w:fldChar w:fldCharType="begin"/>
            </w:r>
            <w:r w:rsidR="00750FF6">
              <w:rPr>
                <w:noProof/>
                <w:webHidden/>
              </w:rPr>
              <w:instrText xml:space="preserve"> PAGEREF _Toc105149940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19CBA9B5" w14:textId="7071D1B3" w:rsidR="00750FF6" w:rsidRDefault="0056660D">
          <w:pPr>
            <w:pStyle w:val="TOC3"/>
            <w:rPr>
              <w:rFonts w:asciiTheme="minorHAnsi" w:eastAsiaTheme="minorEastAsia" w:hAnsiTheme="minorHAnsi" w:cstheme="minorBidi"/>
              <w:iCs w:val="0"/>
              <w:caps w:val="0"/>
              <w:noProof/>
              <w:sz w:val="22"/>
              <w:szCs w:val="22"/>
            </w:rPr>
          </w:pPr>
          <w:hyperlink w:anchor="_Toc105149941" w:history="1">
            <w:r w:rsidR="00750FF6" w:rsidRPr="00AF5EB7">
              <w:rPr>
                <w:rStyle w:val="Hyperlink"/>
                <w:noProof/>
              </w:rPr>
              <w:t>3.13.1</w:t>
            </w:r>
            <w:r w:rsidR="00750FF6">
              <w:rPr>
                <w:rFonts w:asciiTheme="minorHAnsi" w:eastAsiaTheme="minorEastAsia" w:hAnsiTheme="minorHAnsi" w:cstheme="minorBidi"/>
                <w:iCs w:val="0"/>
                <w:caps w:val="0"/>
                <w:noProof/>
                <w:sz w:val="22"/>
                <w:szCs w:val="22"/>
              </w:rPr>
              <w:tab/>
            </w:r>
            <w:r w:rsidR="00750FF6" w:rsidRPr="00AF5EB7">
              <w:rPr>
                <w:rStyle w:val="Hyperlink"/>
                <w:noProof/>
              </w:rPr>
              <w:t>OFFER AND ACCEPTANCE PAGE</w:t>
            </w:r>
            <w:r w:rsidR="00750FF6">
              <w:rPr>
                <w:noProof/>
                <w:webHidden/>
              </w:rPr>
              <w:tab/>
            </w:r>
            <w:r w:rsidR="00750FF6">
              <w:rPr>
                <w:noProof/>
                <w:webHidden/>
              </w:rPr>
              <w:fldChar w:fldCharType="begin"/>
            </w:r>
            <w:r w:rsidR="00750FF6">
              <w:rPr>
                <w:noProof/>
                <w:webHidden/>
              </w:rPr>
              <w:instrText xml:space="preserve"> PAGEREF _Toc105149941 \h </w:instrText>
            </w:r>
            <w:r w:rsidR="00750FF6">
              <w:rPr>
                <w:noProof/>
                <w:webHidden/>
              </w:rPr>
            </w:r>
            <w:r w:rsidR="00750FF6">
              <w:rPr>
                <w:noProof/>
                <w:webHidden/>
              </w:rPr>
              <w:fldChar w:fldCharType="separate"/>
            </w:r>
            <w:r w:rsidR="00750FF6">
              <w:rPr>
                <w:noProof/>
                <w:webHidden/>
              </w:rPr>
              <w:t>4</w:t>
            </w:r>
            <w:r w:rsidR="00750FF6">
              <w:rPr>
                <w:noProof/>
                <w:webHidden/>
              </w:rPr>
              <w:fldChar w:fldCharType="end"/>
            </w:r>
          </w:hyperlink>
        </w:p>
        <w:p w14:paraId="353A500F" w14:textId="791864D0" w:rsidR="00750FF6" w:rsidRDefault="0056660D">
          <w:pPr>
            <w:pStyle w:val="TOC3"/>
            <w:rPr>
              <w:rFonts w:asciiTheme="minorHAnsi" w:eastAsiaTheme="minorEastAsia" w:hAnsiTheme="minorHAnsi" w:cstheme="minorBidi"/>
              <w:iCs w:val="0"/>
              <w:caps w:val="0"/>
              <w:noProof/>
              <w:sz w:val="22"/>
              <w:szCs w:val="22"/>
            </w:rPr>
          </w:pPr>
          <w:hyperlink w:anchor="_Toc105149942" w:history="1">
            <w:r w:rsidR="00750FF6" w:rsidRPr="00AF5EB7">
              <w:rPr>
                <w:rStyle w:val="Hyperlink"/>
                <w:noProof/>
              </w:rPr>
              <w:t>3.13.2</w:t>
            </w:r>
            <w:r w:rsidR="00750FF6">
              <w:rPr>
                <w:rFonts w:asciiTheme="minorHAnsi" w:eastAsiaTheme="minorEastAsia" w:hAnsiTheme="minorHAnsi" w:cstheme="minorBidi"/>
                <w:iCs w:val="0"/>
                <w:caps w:val="0"/>
                <w:noProof/>
                <w:sz w:val="22"/>
                <w:szCs w:val="22"/>
              </w:rPr>
              <w:tab/>
            </w:r>
            <w:r w:rsidR="00750FF6" w:rsidRPr="00AF5EB7">
              <w:rPr>
                <w:rStyle w:val="Hyperlink"/>
                <w:noProof/>
              </w:rPr>
              <w:t>OWNERSHIP DISCLOSURE FORM</w:t>
            </w:r>
            <w:r w:rsidR="00750FF6">
              <w:rPr>
                <w:noProof/>
                <w:webHidden/>
              </w:rPr>
              <w:tab/>
            </w:r>
            <w:r w:rsidR="00750FF6">
              <w:rPr>
                <w:noProof/>
                <w:webHidden/>
              </w:rPr>
              <w:fldChar w:fldCharType="begin"/>
            </w:r>
            <w:r w:rsidR="00750FF6">
              <w:rPr>
                <w:noProof/>
                <w:webHidden/>
              </w:rPr>
              <w:instrText xml:space="preserve"> PAGEREF _Toc105149942 \h </w:instrText>
            </w:r>
            <w:r w:rsidR="00750FF6">
              <w:rPr>
                <w:noProof/>
                <w:webHidden/>
              </w:rPr>
            </w:r>
            <w:r w:rsidR="00750FF6">
              <w:rPr>
                <w:noProof/>
                <w:webHidden/>
              </w:rPr>
              <w:fldChar w:fldCharType="separate"/>
            </w:r>
            <w:r w:rsidR="00750FF6">
              <w:rPr>
                <w:noProof/>
                <w:webHidden/>
              </w:rPr>
              <w:t>5</w:t>
            </w:r>
            <w:r w:rsidR="00750FF6">
              <w:rPr>
                <w:noProof/>
                <w:webHidden/>
              </w:rPr>
              <w:fldChar w:fldCharType="end"/>
            </w:r>
          </w:hyperlink>
        </w:p>
        <w:p w14:paraId="191E17FC" w14:textId="69729096" w:rsidR="00750FF6" w:rsidRDefault="0056660D">
          <w:pPr>
            <w:pStyle w:val="TOC3"/>
            <w:rPr>
              <w:rFonts w:asciiTheme="minorHAnsi" w:eastAsiaTheme="minorEastAsia" w:hAnsiTheme="minorHAnsi" w:cstheme="minorBidi"/>
              <w:iCs w:val="0"/>
              <w:caps w:val="0"/>
              <w:noProof/>
              <w:sz w:val="22"/>
              <w:szCs w:val="22"/>
            </w:rPr>
          </w:pPr>
          <w:hyperlink w:anchor="_Toc105149943" w:history="1">
            <w:r w:rsidR="00750FF6" w:rsidRPr="00AF5EB7">
              <w:rPr>
                <w:rStyle w:val="Hyperlink"/>
                <w:noProof/>
              </w:rPr>
              <w:t>3.13.3</w:t>
            </w:r>
            <w:r w:rsidR="00750FF6">
              <w:rPr>
                <w:rFonts w:asciiTheme="minorHAnsi" w:eastAsiaTheme="minorEastAsia" w:hAnsiTheme="minorHAnsi" w:cstheme="minorBidi"/>
                <w:iCs w:val="0"/>
                <w:caps w:val="0"/>
                <w:noProof/>
                <w:sz w:val="22"/>
                <w:szCs w:val="22"/>
              </w:rPr>
              <w:tab/>
            </w:r>
            <w:r w:rsidR="00750FF6" w:rsidRPr="00AF5EB7">
              <w:rPr>
                <w:rStyle w:val="Hyperlink"/>
                <w:noProof/>
              </w:rPr>
              <w:t>DISCLOSURE OF INVESTMENT ACTIVITIES IN IRAN FORM</w:t>
            </w:r>
            <w:r w:rsidR="00750FF6">
              <w:rPr>
                <w:noProof/>
                <w:webHidden/>
              </w:rPr>
              <w:tab/>
            </w:r>
            <w:r w:rsidR="00750FF6">
              <w:rPr>
                <w:noProof/>
                <w:webHidden/>
              </w:rPr>
              <w:fldChar w:fldCharType="begin"/>
            </w:r>
            <w:r w:rsidR="00750FF6">
              <w:rPr>
                <w:noProof/>
                <w:webHidden/>
              </w:rPr>
              <w:instrText xml:space="preserve"> PAGEREF _Toc105149943 \h </w:instrText>
            </w:r>
            <w:r w:rsidR="00750FF6">
              <w:rPr>
                <w:noProof/>
                <w:webHidden/>
              </w:rPr>
            </w:r>
            <w:r w:rsidR="00750FF6">
              <w:rPr>
                <w:noProof/>
                <w:webHidden/>
              </w:rPr>
              <w:fldChar w:fldCharType="separate"/>
            </w:r>
            <w:r w:rsidR="00750FF6">
              <w:rPr>
                <w:noProof/>
                <w:webHidden/>
              </w:rPr>
              <w:t>5</w:t>
            </w:r>
            <w:r w:rsidR="00750FF6">
              <w:rPr>
                <w:noProof/>
                <w:webHidden/>
              </w:rPr>
              <w:fldChar w:fldCharType="end"/>
            </w:r>
          </w:hyperlink>
        </w:p>
        <w:p w14:paraId="328ACB6E" w14:textId="7BC55BB5" w:rsidR="00750FF6" w:rsidRDefault="0056660D">
          <w:pPr>
            <w:pStyle w:val="TOC3"/>
            <w:rPr>
              <w:rFonts w:asciiTheme="minorHAnsi" w:eastAsiaTheme="minorEastAsia" w:hAnsiTheme="minorHAnsi" w:cstheme="minorBidi"/>
              <w:iCs w:val="0"/>
              <w:caps w:val="0"/>
              <w:noProof/>
              <w:sz w:val="22"/>
              <w:szCs w:val="22"/>
            </w:rPr>
          </w:pPr>
          <w:hyperlink w:anchor="_Toc105149944" w:history="1">
            <w:r w:rsidR="00750FF6" w:rsidRPr="00AF5EB7">
              <w:rPr>
                <w:rStyle w:val="Hyperlink"/>
                <w:noProof/>
              </w:rPr>
              <w:t>3.13.4</w:t>
            </w:r>
            <w:r w:rsidR="00750FF6">
              <w:rPr>
                <w:rFonts w:asciiTheme="minorHAnsi" w:eastAsiaTheme="minorEastAsia" w:hAnsiTheme="minorHAnsi" w:cstheme="minorBidi"/>
                <w:iCs w:val="0"/>
                <w:caps w:val="0"/>
                <w:noProof/>
                <w:sz w:val="22"/>
                <w:szCs w:val="22"/>
              </w:rPr>
              <w:tab/>
            </w:r>
            <w:r w:rsidR="00750FF6" w:rsidRPr="00AF5EB7">
              <w:rPr>
                <w:rStyle w:val="Hyperlink"/>
                <w:noProof/>
              </w:rPr>
              <w:t>DISCLOSURE OF INVESTIGATIONS AND OTHER ACTIONS INVOLVING BIDDER FORM</w:t>
            </w:r>
            <w:r w:rsidR="00750FF6">
              <w:rPr>
                <w:noProof/>
                <w:webHidden/>
              </w:rPr>
              <w:tab/>
            </w:r>
            <w:r w:rsidR="00750FF6">
              <w:rPr>
                <w:noProof/>
                <w:webHidden/>
              </w:rPr>
              <w:fldChar w:fldCharType="begin"/>
            </w:r>
            <w:r w:rsidR="00750FF6">
              <w:rPr>
                <w:noProof/>
                <w:webHidden/>
              </w:rPr>
              <w:instrText xml:space="preserve"> PAGEREF _Toc105149944 \h </w:instrText>
            </w:r>
            <w:r w:rsidR="00750FF6">
              <w:rPr>
                <w:noProof/>
                <w:webHidden/>
              </w:rPr>
            </w:r>
            <w:r w:rsidR="00750FF6">
              <w:rPr>
                <w:noProof/>
                <w:webHidden/>
              </w:rPr>
              <w:fldChar w:fldCharType="separate"/>
            </w:r>
            <w:r w:rsidR="00750FF6">
              <w:rPr>
                <w:noProof/>
                <w:webHidden/>
              </w:rPr>
              <w:t>5</w:t>
            </w:r>
            <w:r w:rsidR="00750FF6">
              <w:rPr>
                <w:noProof/>
                <w:webHidden/>
              </w:rPr>
              <w:fldChar w:fldCharType="end"/>
            </w:r>
          </w:hyperlink>
        </w:p>
        <w:p w14:paraId="11AB0D3C" w14:textId="36BBEF40" w:rsidR="00750FF6" w:rsidRDefault="0056660D">
          <w:pPr>
            <w:pStyle w:val="TOC3"/>
            <w:rPr>
              <w:rFonts w:asciiTheme="minorHAnsi" w:eastAsiaTheme="minorEastAsia" w:hAnsiTheme="minorHAnsi" w:cstheme="minorBidi"/>
              <w:iCs w:val="0"/>
              <w:caps w:val="0"/>
              <w:noProof/>
              <w:sz w:val="22"/>
              <w:szCs w:val="22"/>
            </w:rPr>
          </w:pPr>
          <w:hyperlink w:anchor="_Toc105149945" w:history="1">
            <w:r w:rsidR="00750FF6" w:rsidRPr="00AF5EB7">
              <w:rPr>
                <w:rStyle w:val="Hyperlink"/>
                <w:noProof/>
              </w:rPr>
              <w:t>3.13.5</w:t>
            </w:r>
            <w:r w:rsidR="00750FF6">
              <w:rPr>
                <w:rFonts w:asciiTheme="minorHAnsi" w:eastAsiaTheme="minorEastAsia" w:hAnsiTheme="minorHAnsi" w:cstheme="minorBidi"/>
                <w:iCs w:val="0"/>
                <w:caps w:val="0"/>
                <w:noProof/>
                <w:sz w:val="22"/>
                <w:szCs w:val="22"/>
              </w:rPr>
              <w:tab/>
            </w:r>
            <w:r w:rsidR="00750FF6" w:rsidRPr="00AF5EB7">
              <w:rPr>
                <w:rStyle w:val="Hyperlink"/>
                <w:noProof/>
              </w:rPr>
              <w:t>MACBRIDE PRINCIPLES FORM</w:t>
            </w:r>
            <w:r w:rsidR="00750FF6">
              <w:rPr>
                <w:noProof/>
                <w:webHidden/>
              </w:rPr>
              <w:tab/>
            </w:r>
            <w:r w:rsidR="00750FF6">
              <w:rPr>
                <w:noProof/>
                <w:webHidden/>
              </w:rPr>
              <w:fldChar w:fldCharType="begin"/>
            </w:r>
            <w:r w:rsidR="00750FF6">
              <w:rPr>
                <w:noProof/>
                <w:webHidden/>
              </w:rPr>
              <w:instrText xml:space="preserve"> PAGEREF _Toc105149945 \h </w:instrText>
            </w:r>
            <w:r w:rsidR="00750FF6">
              <w:rPr>
                <w:noProof/>
                <w:webHidden/>
              </w:rPr>
            </w:r>
            <w:r w:rsidR="00750FF6">
              <w:rPr>
                <w:noProof/>
                <w:webHidden/>
              </w:rPr>
              <w:fldChar w:fldCharType="separate"/>
            </w:r>
            <w:r w:rsidR="00750FF6">
              <w:rPr>
                <w:noProof/>
                <w:webHidden/>
              </w:rPr>
              <w:t>5</w:t>
            </w:r>
            <w:r w:rsidR="00750FF6">
              <w:rPr>
                <w:noProof/>
                <w:webHidden/>
              </w:rPr>
              <w:fldChar w:fldCharType="end"/>
            </w:r>
          </w:hyperlink>
        </w:p>
        <w:p w14:paraId="6A277B34" w14:textId="000D31F4" w:rsidR="00750FF6" w:rsidRDefault="0056660D">
          <w:pPr>
            <w:pStyle w:val="TOC3"/>
            <w:rPr>
              <w:rFonts w:asciiTheme="minorHAnsi" w:eastAsiaTheme="minorEastAsia" w:hAnsiTheme="minorHAnsi" w:cstheme="minorBidi"/>
              <w:iCs w:val="0"/>
              <w:caps w:val="0"/>
              <w:noProof/>
              <w:sz w:val="22"/>
              <w:szCs w:val="22"/>
            </w:rPr>
          </w:pPr>
          <w:hyperlink w:anchor="_Toc105149946" w:history="1">
            <w:r w:rsidR="00750FF6" w:rsidRPr="00AF5EB7">
              <w:rPr>
                <w:rStyle w:val="Hyperlink"/>
                <w:noProof/>
              </w:rPr>
              <w:t>3.13.6</w:t>
            </w:r>
            <w:r w:rsidR="00750FF6">
              <w:rPr>
                <w:rFonts w:asciiTheme="minorHAnsi" w:eastAsiaTheme="minorEastAsia" w:hAnsiTheme="minorHAnsi" w:cstheme="minorBidi"/>
                <w:iCs w:val="0"/>
                <w:caps w:val="0"/>
                <w:noProof/>
                <w:sz w:val="22"/>
                <w:szCs w:val="22"/>
              </w:rPr>
              <w:tab/>
            </w:r>
            <w:r w:rsidR="00750FF6" w:rsidRPr="00AF5EB7">
              <w:rPr>
                <w:rStyle w:val="Hyperlink"/>
                <w:noProof/>
              </w:rPr>
              <w:t>SERVICE PERFORMANCE WITHIN THE UNITED STATES</w:t>
            </w:r>
            <w:r w:rsidR="00750FF6">
              <w:rPr>
                <w:noProof/>
                <w:webHidden/>
              </w:rPr>
              <w:tab/>
            </w:r>
            <w:r w:rsidR="00750FF6">
              <w:rPr>
                <w:noProof/>
                <w:webHidden/>
              </w:rPr>
              <w:fldChar w:fldCharType="begin"/>
            </w:r>
            <w:r w:rsidR="00750FF6">
              <w:rPr>
                <w:noProof/>
                <w:webHidden/>
              </w:rPr>
              <w:instrText xml:space="preserve"> PAGEREF _Toc105149946 \h </w:instrText>
            </w:r>
            <w:r w:rsidR="00750FF6">
              <w:rPr>
                <w:noProof/>
                <w:webHidden/>
              </w:rPr>
            </w:r>
            <w:r w:rsidR="00750FF6">
              <w:rPr>
                <w:noProof/>
                <w:webHidden/>
              </w:rPr>
              <w:fldChar w:fldCharType="separate"/>
            </w:r>
            <w:r w:rsidR="00750FF6">
              <w:rPr>
                <w:noProof/>
                <w:webHidden/>
              </w:rPr>
              <w:t>5</w:t>
            </w:r>
            <w:r w:rsidR="00750FF6">
              <w:rPr>
                <w:noProof/>
                <w:webHidden/>
              </w:rPr>
              <w:fldChar w:fldCharType="end"/>
            </w:r>
          </w:hyperlink>
        </w:p>
        <w:p w14:paraId="07AE73E1" w14:textId="0281D7FD" w:rsidR="00750FF6" w:rsidRDefault="0056660D">
          <w:pPr>
            <w:pStyle w:val="TOC3"/>
            <w:rPr>
              <w:rFonts w:asciiTheme="minorHAnsi" w:eastAsiaTheme="minorEastAsia" w:hAnsiTheme="minorHAnsi" w:cstheme="minorBidi"/>
              <w:iCs w:val="0"/>
              <w:caps w:val="0"/>
              <w:noProof/>
              <w:sz w:val="22"/>
              <w:szCs w:val="22"/>
            </w:rPr>
          </w:pPr>
          <w:hyperlink w:anchor="_Toc105149947" w:history="1">
            <w:r w:rsidR="00750FF6" w:rsidRPr="00AF5EB7">
              <w:rPr>
                <w:rStyle w:val="Hyperlink"/>
                <w:noProof/>
              </w:rPr>
              <w:t>3.13.7</w:t>
            </w:r>
            <w:r w:rsidR="00750FF6">
              <w:rPr>
                <w:rFonts w:asciiTheme="minorHAnsi" w:eastAsiaTheme="minorEastAsia" w:hAnsiTheme="minorHAnsi" w:cstheme="minorBidi"/>
                <w:iCs w:val="0"/>
                <w:caps w:val="0"/>
                <w:noProof/>
                <w:sz w:val="22"/>
                <w:szCs w:val="22"/>
              </w:rPr>
              <w:tab/>
            </w:r>
            <w:r w:rsidR="00750FF6" w:rsidRPr="00AF5EB7">
              <w:rPr>
                <w:rStyle w:val="Hyperlink"/>
                <w:noProof/>
              </w:rPr>
              <w:t>CONFIDENTIALITY/COMMITMENT TO DEFEND</w:t>
            </w:r>
            <w:r w:rsidR="00750FF6">
              <w:rPr>
                <w:noProof/>
                <w:webHidden/>
              </w:rPr>
              <w:tab/>
            </w:r>
            <w:r w:rsidR="00750FF6">
              <w:rPr>
                <w:noProof/>
                <w:webHidden/>
              </w:rPr>
              <w:fldChar w:fldCharType="begin"/>
            </w:r>
            <w:r w:rsidR="00750FF6">
              <w:rPr>
                <w:noProof/>
                <w:webHidden/>
              </w:rPr>
              <w:instrText xml:space="preserve"> PAGEREF _Toc105149947 \h </w:instrText>
            </w:r>
            <w:r w:rsidR="00750FF6">
              <w:rPr>
                <w:noProof/>
                <w:webHidden/>
              </w:rPr>
            </w:r>
            <w:r w:rsidR="00750FF6">
              <w:rPr>
                <w:noProof/>
                <w:webHidden/>
              </w:rPr>
              <w:fldChar w:fldCharType="separate"/>
            </w:r>
            <w:r w:rsidR="00750FF6">
              <w:rPr>
                <w:noProof/>
                <w:webHidden/>
              </w:rPr>
              <w:t>5</w:t>
            </w:r>
            <w:r w:rsidR="00750FF6">
              <w:rPr>
                <w:noProof/>
                <w:webHidden/>
              </w:rPr>
              <w:fldChar w:fldCharType="end"/>
            </w:r>
          </w:hyperlink>
        </w:p>
        <w:p w14:paraId="4AA02720" w14:textId="4501A1B8" w:rsidR="00750FF6" w:rsidRDefault="0056660D">
          <w:pPr>
            <w:pStyle w:val="TOC3"/>
            <w:rPr>
              <w:rFonts w:asciiTheme="minorHAnsi" w:eastAsiaTheme="minorEastAsia" w:hAnsiTheme="minorHAnsi" w:cstheme="minorBidi"/>
              <w:iCs w:val="0"/>
              <w:caps w:val="0"/>
              <w:noProof/>
              <w:sz w:val="22"/>
              <w:szCs w:val="22"/>
            </w:rPr>
          </w:pPr>
          <w:hyperlink w:anchor="_Toc105149948" w:history="1">
            <w:r w:rsidR="00750FF6" w:rsidRPr="00AF5EB7">
              <w:rPr>
                <w:rStyle w:val="Hyperlink"/>
                <w:noProof/>
              </w:rPr>
              <w:t>3.13.8</w:t>
            </w:r>
            <w:r w:rsidR="00750FF6">
              <w:rPr>
                <w:rFonts w:asciiTheme="minorHAnsi" w:eastAsiaTheme="minorEastAsia" w:hAnsiTheme="minorHAnsi" w:cstheme="minorBidi"/>
                <w:iCs w:val="0"/>
                <w:caps w:val="0"/>
                <w:noProof/>
                <w:sz w:val="22"/>
                <w:szCs w:val="22"/>
              </w:rPr>
              <w:tab/>
            </w:r>
            <w:r w:rsidR="00750FF6" w:rsidRPr="00AF5EB7">
              <w:rPr>
                <w:rStyle w:val="Hyperlink"/>
                <w:noProof/>
              </w:rPr>
              <w:t>SUBCONTRACTOR UTILIZATION PLAN</w:t>
            </w:r>
            <w:r w:rsidR="00750FF6">
              <w:rPr>
                <w:noProof/>
                <w:webHidden/>
              </w:rPr>
              <w:tab/>
            </w:r>
            <w:r w:rsidR="00750FF6">
              <w:rPr>
                <w:noProof/>
                <w:webHidden/>
              </w:rPr>
              <w:fldChar w:fldCharType="begin"/>
            </w:r>
            <w:r w:rsidR="00750FF6">
              <w:rPr>
                <w:noProof/>
                <w:webHidden/>
              </w:rPr>
              <w:instrText xml:space="preserve"> PAGEREF _Toc105149948 \h </w:instrText>
            </w:r>
            <w:r w:rsidR="00750FF6">
              <w:rPr>
                <w:noProof/>
                <w:webHidden/>
              </w:rPr>
            </w:r>
            <w:r w:rsidR="00750FF6">
              <w:rPr>
                <w:noProof/>
                <w:webHidden/>
              </w:rPr>
              <w:fldChar w:fldCharType="separate"/>
            </w:r>
            <w:r w:rsidR="00750FF6">
              <w:rPr>
                <w:noProof/>
                <w:webHidden/>
              </w:rPr>
              <w:t>6</w:t>
            </w:r>
            <w:r w:rsidR="00750FF6">
              <w:rPr>
                <w:noProof/>
                <w:webHidden/>
              </w:rPr>
              <w:fldChar w:fldCharType="end"/>
            </w:r>
          </w:hyperlink>
        </w:p>
        <w:p w14:paraId="7D09CCCA" w14:textId="19D79413" w:rsidR="00750FF6" w:rsidRDefault="0056660D">
          <w:pPr>
            <w:pStyle w:val="TOC3"/>
            <w:rPr>
              <w:rFonts w:asciiTheme="minorHAnsi" w:eastAsiaTheme="minorEastAsia" w:hAnsiTheme="minorHAnsi" w:cstheme="minorBidi"/>
              <w:iCs w:val="0"/>
              <w:caps w:val="0"/>
              <w:noProof/>
              <w:sz w:val="22"/>
              <w:szCs w:val="22"/>
            </w:rPr>
          </w:pPr>
          <w:hyperlink w:anchor="_Toc105149949" w:history="1">
            <w:r w:rsidR="00750FF6" w:rsidRPr="00AF5EB7">
              <w:rPr>
                <w:rStyle w:val="Hyperlink"/>
                <w:noProof/>
              </w:rPr>
              <w:t>3.13.9</w:t>
            </w:r>
            <w:r w:rsidR="00750FF6">
              <w:rPr>
                <w:rFonts w:asciiTheme="minorHAnsi" w:eastAsiaTheme="minorEastAsia" w:hAnsiTheme="minorHAnsi" w:cstheme="minorBidi"/>
                <w:iCs w:val="0"/>
                <w:caps w:val="0"/>
                <w:noProof/>
                <w:sz w:val="22"/>
                <w:szCs w:val="22"/>
              </w:rPr>
              <w:tab/>
            </w:r>
            <w:r w:rsidR="00750FF6" w:rsidRPr="00AF5EB7">
              <w:rPr>
                <w:rStyle w:val="Hyperlink"/>
                <w:noProof/>
              </w:rPr>
              <w:t>PAY TO PLAY PROHIBITIONS</w:t>
            </w:r>
            <w:r w:rsidR="00750FF6">
              <w:rPr>
                <w:noProof/>
                <w:webHidden/>
              </w:rPr>
              <w:tab/>
            </w:r>
            <w:r w:rsidR="00750FF6">
              <w:rPr>
                <w:noProof/>
                <w:webHidden/>
              </w:rPr>
              <w:fldChar w:fldCharType="begin"/>
            </w:r>
            <w:r w:rsidR="00750FF6">
              <w:rPr>
                <w:noProof/>
                <w:webHidden/>
              </w:rPr>
              <w:instrText xml:space="preserve"> PAGEREF _Toc105149949 \h </w:instrText>
            </w:r>
            <w:r w:rsidR="00750FF6">
              <w:rPr>
                <w:noProof/>
                <w:webHidden/>
              </w:rPr>
            </w:r>
            <w:r w:rsidR="00750FF6">
              <w:rPr>
                <w:noProof/>
                <w:webHidden/>
              </w:rPr>
              <w:fldChar w:fldCharType="separate"/>
            </w:r>
            <w:r w:rsidR="00750FF6">
              <w:rPr>
                <w:noProof/>
                <w:webHidden/>
              </w:rPr>
              <w:t>7</w:t>
            </w:r>
            <w:r w:rsidR="00750FF6">
              <w:rPr>
                <w:noProof/>
                <w:webHidden/>
              </w:rPr>
              <w:fldChar w:fldCharType="end"/>
            </w:r>
          </w:hyperlink>
        </w:p>
        <w:p w14:paraId="7C025D3C" w14:textId="611C8B33" w:rsidR="00750FF6" w:rsidRDefault="0056660D">
          <w:pPr>
            <w:pStyle w:val="TOC3"/>
            <w:rPr>
              <w:rFonts w:asciiTheme="minorHAnsi" w:eastAsiaTheme="minorEastAsia" w:hAnsiTheme="minorHAnsi" w:cstheme="minorBidi"/>
              <w:iCs w:val="0"/>
              <w:caps w:val="0"/>
              <w:noProof/>
              <w:sz w:val="22"/>
              <w:szCs w:val="22"/>
            </w:rPr>
          </w:pPr>
          <w:hyperlink w:anchor="_Toc105149950" w:history="1">
            <w:r w:rsidR="00750FF6" w:rsidRPr="00AF5EB7">
              <w:rPr>
                <w:rStyle w:val="Hyperlink"/>
                <w:noProof/>
              </w:rPr>
              <w:t>3.13.10</w:t>
            </w:r>
            <w:r w:rsidR="00750FF6">
              <w:rPr>
                <w:rFonts w:asciiTheme="minorHAnsi" w:eastAsiaTheme="minorEastAsia" w:hAnsiTheme="minorHAnsi" w:cstheme="minorBidi"/>
                <w:iCs w:val="0"/>
                <w:caps w:val="0"/>
                <w:noProof/>
                <w:sz w:val="22"/>
                <w:szCs w:val="22"/>
              </w:rPr>
              <w:tab/>
            </w:r>
            <w:r w:rsidR="00750FF6" w:rsidRPr="00AF5EB7">
              <w:rPr>
                <w:rStyle w:val="Hyperlink"/>
                <w:noProof/>
              </w:rPr>
              <w:t>AFFIRMATIVE ACTION</w:t>
            </w:r>
            <w:r w:rsidR="00750FF6">
              <w:rPr>
                <w:noProof/>
                <w:webHidden/>
              </w:rPr>
              <w:tab/>
            </w:r>
            <w:r w:rsidR="00750FF6">
              <w:rPr>
                <w:noProof/>
                <w:webHidden/>
              </w:rPr>
              <w:fldChar w:fldCharType="begin"/>
            </w:r>
            <w:r w:rsidR="00750FF6">
              <w:rPr>
                <w:noProof/>
                <w:webHidden/>
              </w:rPr>
              <w:instrText xml:space="preserve"> PAGEREF _Toc105149950 \h </w:instrText>
            </w:r>
            <w:r w:rsidR="00750FF6">
              <w:rPr>
                <w:noProof/>
                <w:webHidden/>
              </w:rPr>
            </w:r>
            <w:r w:rsidR="00750FF6">
              <w:rPr>
                <w:noProof/>
                <w:webHidden/>
              </w:rPr>
              <w:fldChar w:fldCharType="separate"/>
            </w:r>
            <w:r w:rsidR="00750FF6">
              <w:rPr>
                <w:noProof/>
                <w:webHidden/>
              </w:rPr>
              <w:t>7</w:t>
            </w:r>
            <w:r w:rsidR="00750FF6">
              <w:rPr>
                <w:noProof/>
                <w:webHidden/>
              </w:rPr>
              <w:fldChar w:fldCharType="end"/>
            </w:r>
          </w:hyperlink>
        </w:p>
        <w:p w14:paraId="01BFD0BE" w14:textId="44ED06A7" w:rsidR="00750FF6" w:rsidRDefault="0056660D">
          <w:pPr>
            <w:pStyle w:val="TOC3"/>
            <w:rPr>
              <w:rFonts w:asciiTheme="minorHAnsi" w:eastAsiaTheme="minorEastAsia" w:hAnsiTheme="minorHAnsi" w:cstheme="minorBidi"/>
              <w:iCs w:val="0"/>
              <w:caps w:val="0"/>
              <w:noProof/>
              <w:sz w:val="22"/>
              <w:szCs w:val="22"/>
            </w:rPr>
          </w:pPr>
          <w:hyperlink w:anchor="_Toc105149951" w:history="1">
            <w:r w:rsidR="00750FF6" w:rsidRPr="00AF5EB7">
              <w:rPr>
                <w:rStyle w:val="Hyperlink"/>
                <w:noProof/>
              </w:rPr>
              <w:t>3.13.11</w:t>
            </w:r>
            <w:r w:rsidR="00750FF6">
              <w:rPr>
                <w:rFonts w:asciiTheme="minorHAnsi" w:eastAsiaTheme="minorEastAsia" w:hAnsiTheme="minorHAnsi" w:cstheme="minorBidi"/>
                <w:iCs w:val="0"/>
                <w:caps w:val="0"/>
                <w:noProof/>
                <w:sz w:val="22"/>
                <w:szCs w:val="22"/>
              </w:rPr>
              <w:tab/>
            </w:r>
            <w:r w:rsidR="00750FF6" w:rsidRPr="00AF5EB7">
              <w:rPr>
                <w:rStyle w:val="Hyperlink"/>
                <w:noProof/>
              </w:rPr>
              <w:t>EXECUTIVE ORDER 271</w:t>
            </w:r>
            <w:r w:rsidR="00750FF6">
              <w:rPr>
                <w:noProof/>
                <w:webHidden/>
              </w:rPr>
              <w:tab/>
            </w:r>
            <w:r w:rsidR="00750FF6">
              <w:rPr>
                <w:noProof/>
                <w:webHidden/>
              </w:rPr>
              <w:fldChar w:fldCharType="begin"/>
            </w:r>
            <w:r w:rsidR="00750FF6">
              <w:rPr>
                <w:noProof/>
                <w:webHidden/>
              </w:rPr>
              <w:instrText xml:space="preserve"> PAGEREF _Toc105149951 \h </w:instrText>
            </w:r>
            <w:r w:rsidR="00750FF6">
              <w:rPr>
                <w:noProof/>
                <w:webHidden/>
              </w:rPr>
            </w:r>
            <w:r w:rsidR="00750FF6">
              <w:rPr>
                <w:noProof/>
                <w:webHidden/>
              </w:rPr>
              <w:fldChar w:fldCharType="separate"/>
            </w:r>
            <w:r w:rsidR="00750FF6">
              <w:rPr>
                <w:noProof/>
                <w:webHidden/>
              </w:rPr>
              <w:t>7</w:t>
            </w:r>
            <w:r w:rsidR="00750FF6">
              <w:rPr>
                <w:noProof/>
                <w:webHidden/>
              </w:rPr>
              <w:fldChar w:fldCharType="end"/>
            </w:r>
          </w:hyperlink>
        </w:p>
        <w:p w14:paraId="36B7CBEF" w14:textId="007EA66E" w:rsidR="00750FF6" w:rsidRDefault="0056660D">
          <w:pPr>
            <w:pStyle w:val="TOC3"/>
            <w:rPr>
              <w:rFonts w:asciiTheme="minorHAnsi" w:eastAsiaTheme="minorEastAsia" w:hAnsiTheme="minorHAnsi" w:cstheme="minorBidi"/>
              <w:iCs w:val="0"/>
              <w:caps w:val="0"/>
              <w:noProof/>
              <w:sz w:val="22"/>
              <w:szCs w:val="22"/>
            </w:rPr>
          </w:pPr>
          <w:hyperlink w:anchor="_Toc105149952" w:history="1">
            <w:r w:rsidR="00750FF6" w:rsidRPr="00AF5EB7">
              <w:rPr>
                <w:rStyle w:val="Hyperlink"/>
                <w:noProof/>
              </w:rPr>
              <w:t>3.13.12</w:t>
            </w:r>
            <w:r w:rsidR="00750FF6">
              <w:rPr>
                <w:rFonts w:asciiTheme="minorHAnsi" w:eastAsiaTheme="minorEastAsia" w:hAnsiTheme="minorHAnsi" w:cstheme="minorBidi"/>
                <w:iCs w:val="0"/>
                <w:caps w:val="0"/>
                <w:noProof/>
                <w:sz w:val="22"/>
                <w:szCs w:val="22"/>
              </w:rPr>
              <w:tab/>
            </w:r>
            <w:r w:rsidR="00750FF6" w:rsidRPr="00AF5EB7">
              <w:rPr>
                <w:rStyle w:val="Hyperlink"/>
                <w:noProof/>
              </w:rPr>
              <w:t>STATE OF NEW JERSEY SECURITY DUE DILIGENCE THIRD-PARTY INFORMATION SECURITY QUESTIONNAIRE</w:t>
            </w:r>
            <w:r w:rsidR="00750FF6">
              <w:rPr>
                <w:noProof/>
                <w:webHidden/>
              </w:rPr>
              <w:tab/>
            </w:r>
            <w:r w:rsidR="00750FF6">
              <w:rPr>
                <w:noProof/>
                <w:webHidden/>
              </w:rPr>
              <w:fldChar w:fldCharType="begin"/>
            </w:r>
            <w:r w:rsidR="00750FF6">
              <w:rPr>
                <w:noProof/>
                <w:webHidden/>
              </w:rPr>
              <w:instrText xml:space="preserve"> PAGEREF _Toc105149952 \h </w:instrText>
            </w:r>
            <w:r w:rsidR="00750FF6">
              <w:rPr>
                <w:noProof/>
                <w:webHidden/>
              </w:rPr>
            </w:r>
            <w:r w:rsidR="00750FF6">
              <w:rPr>
                <w:noProof/>
                <w:webHidden/>
              </w:rPr>
              <w:fldChar w:fldCharType="separate"/>
            </w:r>
            <w:r w:rsidR="00750FF6">
              <w:rPr>
                <w:noProof/>
                <w:webHidden/>
              </w:rPr>
              <w:t>7</w:t>
            </w:r>
            <w:r w:rsidR="00750FF6">
              <w:rPr>
                <w:noProof/>
                <w:webHidden/>
              </w:rPr>
              <w:fldChar w:fldCharType="end"/>
            </w:r>
          </w:hyperlink>
        </w:p>
        <w:p w14:paraId="44177188" w14:textId="2D033998" w:rsidR="00750FF6" w:rsidRDefault="0056660D">
          <w:pPr>
            <w:pStyle w:val="TOC3"/>
            <w:rPr>
              <w:rFonts w:asciiTheme="minorHAnsi" w:eastAsiaTheme="minorEastAsia" w:hAnsiTheme="minorHAnsi" w:cstheme="minorBidi"/>
              <w:iCs w:val="0"/>
              <w:caps w:val="0"/>
              <w:noProof/>
              <w:sz w:val="22"/>
              <w:szCs w:val="22"/>
            </w:rPr>
          </w:pPr>
          <w:hyperlink w:anchor="_Toc105149953" w:history="1">
            <w:r w:rsidR="00750FF6" w:rsidRPr="00AF5EB7">
              <w:rPr>
                <w:rStyle w:val="Hyperlink"/>
                <w:noProof/>
              </w:rPr>
              <w:t>3.13.13</w:t>
            </w:r>
            <w:r w:rsidR="00750FF6">
              <w:rPr>
                <w:rFonts w:asciiTheme="minorHAnsi" w:eastAsiaTheme="minorEastAsia" w:hAnsiTheme="minorHAnsi" w:cstheme="minorBidi"/>
                <w:iCs w:val="0"/>
                <w:caps w:val="0"/>
                <w:noProof/>
                <w:sz w:val="22"/>
                <w:szCs w:val="22"/>
              </w:rPr>
              <w:tab/>
            </w:r>
            <w:r w:rsidR="00750FF6" w:rsidRPr="00AF5EB7">
              <w:rPr>
                <w:rStyle w:val="Hyperlink"/>
                <w:noProof/>
              </w:rPr>
              <w:t>BUSINESS REGISTRATION</w:t>
            </w:r>
            <w:r w:rsidR="00750FF6">
              <w:rPr>
                <w:noProof/>
                <w:webHidden/>
              </w:rPr>
              <w:tab/>
            </w:r>
            <w:r w:rsidR="00750FF6">
              <w:rPr>
                <w:noProof/>
                <w:webHidden/>
              </w:rPr>
              <w:fldChar w:fldCharType="begin"/>
            </w:r>
            <w:r w:rsidR="00750FF6">
              <w:rPr>
                <w:noProof/>
                <w:webHidden/>
              </w:rPr>
              <w:instrText xml:space="preserve"> PAGEREF _Toc105149953 \h </w:instrText>
            </w:r>
            <w:r w:rsidR="00750FF6">
              <w:rPr>
                <w:noProof/>
                <w:webHidden/>
              </w:rPr>
            </w:r>
            <w:r w:rsidR="00750FF6">
              <w:rPr>
                <w:noProof/>
                <w:webHidden/>
              </w:rPr>
              <w:fldChar w:fldCharType="separate"/>
            </w:r>
            <w:r w:rsidR="00750FF6">
              <w:rPr>
                <w:noProof/>
                <w:webHidden/>
              </w:rPr>
              <w:t>7</w:t>
            </w:r>
            <w:r w:rsidR="00750FF6">
              <w:rPr>
                <w:noProof/>
                <w:webHidden/>
              </w:rPr>
              <w:fldChar w:fldCharType="end"/>
            </w:r>
          </w:hyperlink>
        </w:p>
        <w:p w14:paraId="526B59DA" w14:textId="1224DAFB" w:rsidR="00750FF6" w:rsidRDefault="0056660D">
          <w:pPr>
            <w:pStyle w:val="TOC3"/>
            <w:rPr>
              <w:rFonts w:asciiTheme="minorHAnsi" w:eastAsiaTheme="minorEastAsia" w:hAnsiTheme="minorHAnsi" w:cstheme="minorBidi"/>
              <w:iCs w:val="0"/>
              <w:caps w:val="0"/>
              <w:noProof/>
              <w:sz w:val="22"/>
              <w:szCs w:val="22"/>
            </w:rPr>
          </w:pPr>
          <w:hyperlink w:anchor="_Toc105149954" w:history="1">
            <w:r w:rsidR="00750FF6" w:rsidRPr="00AF5EB7">
              <w:rPr>
                <w:rStyle w:val="Hyperlink"/>
                <w:noProof/>
              </w:rPr>
              <w:t>3.13.14</w:t>
            </w:r>
            <w:r w:rsidR="00750FF6">
              <w:rPr>
                <w:rFonts w:asciiTheme="minorHAnsi" w:eastAsiaTheme="minorEastAsia" w:hAnsiTheme="minorHAnsi" w:cstheme="minorBidi"/>
                <w:iCs w:val="0"/>
                <w:caps w:val="0"/>
                <w:noProof/>
                <w:sz w:val="22"/>
                <w:szCs w:val="22"/>
              </w:rPr>
              <w:tab/>
            </w:r>
            <w:r w:rsidR="00750FF6" w:rsidRPr="00AF5EB7">
              <w:rPr>
                <w:rStyle w:val="Hyperlink"/>
                <w:noProof/>
              </w:rPr>
              <w:t>CERTIFICATON REGARDING PROHIBITED ACTIVITIES WITH RUSSIA OR BELARUS</w:t>
            </w:r>
            <w:r w:rsidR="00750FF6">
              <w:rPr>
                <w:noProof/>
                <w:webHidden/>
              </w:rPr>
              <w:tab/>
            </w:r>
            <w:r w:rsidR="00750FF6">
              <w:rPr>
                <w:noProof/>
                <w:webHidden/>
              </w:rPr>
              <w:fldChar w:fldCharType="begin"/>
            </w:r>
            <w:r w:rsidR="00750FF6">
              <w:rPr>
                <w:noProof/>
                <w:webHidden/>
              </w:rPr>
              <w:instrText xml:space="preserve"> PAGEREF _Toc105149954 \h </w:instrText>
            </w:r>
            <w:r w:rsidR="00750FF6">
              <w:rPr>
                <w:noProof/>
                <w:webHidden/>
              </w:rPr>
            </w:r>
            <w:r w:rsidR="00750FF6">
              <w:rPr>
                <w:noProof/>
                <w:webHidden/>
              </w:rPr>
              <w:fldChar w:fldCharType="separate"/>
            </w:r>
            <w:r w:rsidR="00750FF6">
              <w:rPr>
                <w:noProof/>
                <w:webHidden/>
              </w:rPr>
              <w:t>7</w:t>
            </w:r>
            <w:r w:rsidR="00750FF6">
              <w:rPr>
                <w:noProof/>
                <w:webHidden/>
              </w:rPr>
              <w:fldChar w:fldCharType="end"/>
            </w:r>
          </w:hyperlink>
        </w:p>
        <w:p w14:paraId="7B62EC2A" w14:textId="64F209A0" w:rsidR="00750FF6" w:rsidRDefault="0056660D">
          <w:pPr>
            <w:pStyle w:val="TOC2"/>
            <w:rPr>
              <w:rFonts w:asciiTheme="minorHAnsi" w:eastAsiaTheme="minorEastAsia" w:hAnsiTheme="minorHAnsi" w:cstheme="minorBidi"/>
              <w:caps w:val="0"/>
              <w:noProof/>
              <w:sz w:val="22"/>
              <w:szCs w:val="22"/>
            </w:rPr>
          </w:pPr>
          <w:hyperlink w:anchor="_Toc105149955" w:history="1">
            <w:r w:rsidR="00750FF6" w:rsidRPr="00AF5EB7">
              <w:rPr>
                <w:rStyle w:val="Hyperlink"/>
                <w:rFonts w:eastAsia="MS Mincho"/>
                <w:noProof/>
              </w:rPr>
              <w:t>3.14</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TECHNICAL QUOTE</w:t>
            </w:r>
            <w:r w:rsidR="00750FF6">
              <w:rPr>
                <w:noProof/>
                <w:webHidden/>
              </w:rPr>
              <w:tab/>
            </w:r>
            <w:r w:rsidR="00750FF6">
              <w:rPr>
                <w:noProof/>
                <w:webHidden/>
              </w:rPr>
              <w:fldChar w:fldCharType="begin"/>
            </w:r>
            <w:r w:rsidR="00750FF6">
              <w:rPr>
                <w:noProof/>
                <w:webHidden/>
              </w:rPr>
              <w:instrText xml:space="preserve"> PAGEREF _Toc105149955 \h </w:instrText>
            </w:r>
            <w:r w:rsidR="00750FF6">
              <w:rPr>
                <w:noProof/>
                <w:webHidden/>
              </w:rPr>
            </w:r>
            <w:r w:rsidR="00750FF6">
              <w:rPr>
                <w:noProof/>
                <w:webHidden/>
              </w:rPr>
              <w:fldChar w:fldCharType="separate"/>
            </w:r>
            <w:r w:rsidR="00750FF6">
              <w:rPr>
                <w:noProof/>
                <w:webHidden/>
              </w:rPr>
              <w:t>8</w:t>
            </w:r>
            <w:r w:rsidR="00750FF6">
              <w:rPr>
                <w:noProof/>
                <w:webHidden/>
              </w:rPr>
              <w:fldChar w:fldCharType="end"/>
            </w:r>
          </w:hyperlink>
        </w:p>
        <w:p w14:paraId="1D0AFDA6" w14:textId="2A029C6F" w:rsidR="00750FF6" w:rsidRDefault="0056660D">
          <w:pPr>
            <w:pStyle w:val="TOC2"/>
            <w:rPr>
              <w:rFonts w:asciiTheme="minorHAnsi" w:eastAsiaTheme="minorEastAsia" w:hAnsiTheme="minorHAnsi" w:cstheme="minorBidi"/>
              <w:caps w:val="0"/>
              <w:noProof/>
              <w:sz w:val="22"/>
              <w:szCs w:val="22"/>
            </w:rPr>
          </w:pPr>
          <w:hyperlink w:anchor="_Toc105149956" w:history="1">
            <w:r w:rsidR="00750FF6" w:rsidRPr="00AF5EB7">
              <w:rPr>
                <w:rStyle w:val="Hyperlink"/>
                <w:noProof/>
              </w:rPr>
              <w:t>3.15</w:t>
            </w:r>
            <w:r w:rsidR="00750FF6">
              <w:rPr>
                <w:rFonts w:asciiTheme="minorHAnsi" w:eastAsiaTheme="minorEastAsia" w:hAnsiTheme="minorHAnsi" w:cstheme="minorBidi"/>
                <w:caps w:val="0"/>
                <w:noProof/>
                <w:sz w:val="22"/>
                <w:szCs w:val="22"/>
              </w:rPr>
              <w:tab/>
            </w:r>
            <w:r w:rsidR="00750FF6" w:rsidRPr="00AF5EB7">
              <w:rPr>
                <w:rStyle w:val="Hyperlink"/>
                <w:noProof/>
              </w:rPr>
              <w:t>BIDDER QUOTE OVERVIEW FORM</w:t>
            </w:r>
            <w:r w:rsidR="00750FF6">
              <w:rPr>
                <w:noProof/>
                <w:webHidden/>
              </w:rPr>
              <w:tab/>
            </w:r>
            <w:r w:rsidR="00750FF6">
              <w:rPr>
                <w:noProof/>
                <w:webHidden/>
              </w:rPr>
              <w:fldChar w:fldCharType="begin"/>
            </w:r>
            <w:r w:rsidR="00750FF6">
              <w:rPr>
                <w:noProof/>
                <w:webHidden/>
              </w:rPr>
              <w:instrText xml:space="preserve"> PAGEREF _Toc105149956 \h </w:instrText>
            </w:r>
            <w:r w:rsidR="00750FF6">
              <w:rPr>
                <w:noProof/>
                <w:webHidden/>
              </w:rPr>
            </w:r>
            <w:r w:rsidR="00750FF6">
              <w:rPr>
                <w:noProof/>
                <w:webHidden/>
              </w:rPr>
              <w:fldChar w:fldCharType="separate"/>
            </w:r>
            <w:r w:rsidR="00750FF6">
              <w:rPr>
                <w:noProof/>
                <w:webHidden/>
              </w:rPr>
              <w:t>8</w:t>
            </w:r>
            <w:r w:rsidR="00750FF6">
              <w:rPr>
                <w:noProof/>
                <w:webHidden/>
              </w:rPr>
              <w:fldChar w:fldCharType="end"/>
            </w:r>
          </w:hyperlink>
        </w:p>
        <w:p w14:paraId="49B17C7B" w14:textId="6D42AD7A" w:rsidR="00750FF6" w:rsidRDefault="0056660D">
          <w:pPr>
            <w:pStyle w:val="TOC2"/>
            <w:rPr>
              <w:rFonts w:asciiTheme="minorHAnsi" w:eastAsiaTheme="minorEastAsia" w:hAnsiTheme="minorHAnsi" w:cstheme="minorBidi"/>
              <w:caps w:val="0"/>
              <w:noProof/>
              <w:sz w:val="22"/>
              <w:szCs w:val="22"/>
            </w:rPr>
          </w:pPr>
          <w:hyperlink w:anchor="_Toc105149957" w:history="1">
            <w:r w:rsidR="00750FF6" w:rsidRPr="00AF5EB7">
              <w:rPr>
                <w:rStyle w:val="Hyperlink"/>
                <w:noProof/>
              </w:rPr>
              <w:t>3.16</w:t>
            </w:r>
            <w:r w:rsidR="00750FF6">
              <w:rPr>
                <w:rFonts w:asciiTheme="minorHAnsi" w:eastAsiaTheme="minorEastAsia" w:hAnsiTheme="minorHAnsi" w:cstheme="minorBidi"/>
                <w:caps w:val="0"/>
                <w:noProof/>
                <w:sz w:val="22"/>
                <w:szCs w:val="22"/>
              </w:rPr>
              <w:tab/>
            </w:r>
            <w:r w:rsidR="00750FF6" w:rsidRPr="00AF5EB7">
              <w:rPr>
                <w:rStyle w:val="Hyperlink"/>
                <w:noProof/>
              </w:rPr>
              <w:t>BIDDER DATA SHEET/FORM</w:t>
            </w:r>
            <w:r w:rsidR="00750FF6">
              <w:rPr>
                <w:noProof/>
                <w:webHidden/>
              </w:rPr>
              <w:tab/>
            </w:r>
            <w:r w:rsidR="00750FF6">
              <w:rPr>
                <w:noProof/>
                <w:webHidden/>
              </w:rPr>
              <w:fldChar w:fldCharType="begin"/>
            </w:r>
            <w:r w:rsidR="00750FF6">
              <w:rPr>
                <w:noProof/>
                <w:webHidden/>
              </w:rPr>
              <w:instrText xml:space="preserve"> PAGEREF _Toc105149957 \h </w:instrText>
            </w:r>
            <w:r w:rsidR="00750FF6">
              <w:rPr>
                <w:noProof/>
                <w:webHidden/>
              </w:rPr>
            </w:r>
            <w:r w:rsidR="00750FF6">
              <w:rPr>
                <w:noProof/>
                <w:webHidden/>
              </w:rPr>
              <w:fldChar w:fldCharType="separate"/>
            </w:r>
            <w:r w:rsidR="00750FF6">
              <w:rPr>
                <w:noProof/>
                <w:webHidden/>
              </w:rPr>
              <w:t>8</w:t>
            </w:r>
            <w:r w:rsidR="00750FF6">
              <w:rPr>
                <w:noProof/>
                <w:webHidden/>
              </w:rPr>
              <w:fldChar w:fldCharType="end"/>
            </w:r>
          </w:hyperlink>
        </w:p>
        <w:p w14:paraId="390156D9" w14:textId="79336E76" w:rsidR="00750FF6" w:rsidRDefault="0056660D">
          <w:pPr>
            <w:pStyle w:val="TOC2"/>
            <w:rPr>
              <w:rFonts w:asciiTheme="minorHAnsi" w:eastAsiaTheme="minorEastAsia" w:hAnsiTheme="minorHAnsi" w:cstheme="minorBidi"/>
              <w:caps w:val="0"/>
              <w:noProof/>
              <w:sz w:val="22"/>
              <w:szCs w:val="22"/>
            </w:rPr>
          </w:pPr>
          <w:hyperlink w:anchor="_Toc105149958" w:history="1">
            <w:r w:rsidR="00750FF6" w:rsidRPr="00AF5EB7">
              <w:rPr>
                <w:rStyle w:val="Hyperlink"/>
                <w:noProof/>
              </w:rPr>
              <w:t>3.17</w:t>
            </w:r>
            <w:r w:rsidR="00750FF6">
              <w:rPr>
                <w:rFonts w:asciiTheme="minorHAnsi" w:eastAsiaTheme="minorEastAsia" w:hAnsiTheme="minorHAnsi" w:cstheme="minorBidi"/>
                <w:caps w:val="0"/>
                <w:noProof/>
                <w:sz w:val="22"/>
                <w:szCs w:val="22"/>
              </w:rPr>
              <w:tab/>
            </w:r>
            <w:r w:rsidR="00750FF6" w:rsidRPr="00AF5EB7">
              <w:rPr>
                <w:rStyle w:val="Hyperlink"/>
                <w:noProof/>
              </w:rPr>
              <w:t>MANAGEMENT OVERVIEW</w:t>
            </w:r>
            <w:r w:rsidR="00750FF6">
              <w:rPr>
                <w:noProof/>
                <w:webHidden/>
              </w:rPr>
              <w:tab/>
            </w:r>
            <w:r w:rsidR="00750FF6">
              <w:rPr>
                <w:noProof/>
                <w:webHidden/>
              </w:rPr>
              <w:fldChar w:fldCharType="begin"/>
            </w:r>
            <w:r w:rsidR="00750FF6">
              <w:rPr>
                <w:noProof/>
                <w:webHidden/>
              </w:rPr>
              <w:instrText xml:space="preserve"> PAGEREF _Toc105149958 \h </w:instrText>
            </w:r>
            <w:r w:rsidR="00750FF6">
              <w:rPr>
                <w:noProof/>
                <w:webHidden/>
              </w:rPr>
            </w:r>
            <w:r w:rsidR="00750FF6">
              <w:rPr>
                <w:noProof/>
                <w:webHidden/>
              </w:rPr>
              <w:fldChar w:fldCharType="separate"/>
            </w:r>
            <w:r w:rsidR="00750FF6">
              <w:rPr>
                <w:noProof/>
                <w:webHidden/>
              </w:rPr>
              <w:t>8</w:t>
            </w:r>
            <w:r w:rsidR="00750FF6">
              <w:rPr>
                <w:noProof/>
                <w:webHidden/>
              </w:rPr>
              <w:fldChar w:fldCharType="end"/>
            </w:r>
          </w:hyperlink>
        </w:p>
        <w:p w14:paraId="036D8659" w14:textId="516E5FC8" w:rsidR="00750FF6" w:rsidRDefault="0056660D">
          <w:pPr>
            <w:pStyle w:val="TOC2"/>
            <w:rPr>
              <w:rFonts w:asciiTheme="minorHAnsi" w:eastAsiaTheme="minorEastAsia" w:hAnsiTheme="minorHAnsi" w:cstheme="minorBidi"/>
              <w:caps w:val="0"/>
              <w:noProof/>
              <w:sz w:val="22"/>
              <w:szCs w:val="22"/>
            </w:rPr>
          </w:pPr>
          <w:hyperlink w:anchor="_Toc105149959" w:history="1">
            <w:r w:rsidR="00750FF6" w:rsidRPr="00AF5EB7">
              <w:rPr>
                <w:rStyle w:val="Hyperlink"/>
                <w:noProof/>
              </w:rPr>
              <w:t>3.18</w:t>
            </w:r>
            <w:r w:rsidR="00750FF6">
              <w:rPr>
                <w:rFonts w:asciiTheme="minorHAnsi" w:eastAsiaTheme="minorEastAsia" w:hAnsiTheme="minorHAnsi" w:cstheme="minorBidi"/>
                <w:caps w:val="0"/>
                <w:noProof/>
                <w:sz w:val="22"/>
                <w:szCs w:val="22"/>
              </w:rPr>
              <w:tab/>
            </w:r>
            <w:r w:rsidR="00750FF6" w:rsidRPr="00AF5EB7">
              <w:rPr>
                <w:rStyle w:val="Hyperlink"/>
                <w:noProof/>
              </w:rPr>
              <w:t>CONTRACT MANAGEMENT</w:t>
            </w:r>
            <w:r w:rsidR="00750FF6">
              <w:rPr>
                <w:noProof/>
                <w:webHidden/>
              </w:rPr>
              <w:tab/>
            </w:r>
            <w:r w:rsidR="00750FF6">
              <w:rPr>
                <w:noProof/>
                <w:webHidden/>
              </w:rPr>
              <w:fldChar w:fldCharType="begin"/>
            </w:r>
            <w:r w:rsidR="00750FF6">
              <w:rPr>
                <w:noProof/>
                <w:webHidden/>
              </w:rPr>
              <w:instrText xml:space="preserve"> PAGEREF _Toc105149959 \h </w:instrText>
            </w:r>
            <w:r w:rsidR="00750FF6">
              <w:rPr>
                <w:noProof/>
                <w:webHidden/>
              </w:rPr>
            </w:r>
            <w:r w:rsidR="00750FF6">
              <w:rPr>
                <w:noProof/>
                <w:webHidden/>
              </w:rPr>
              <w:fldChar w:fldCharType="separate"/>
            </w:r>
            <w:r w:rsidR="00750FF6">
              <w:rPr>
                <w:noProof/>
                <w:webHidden/>
              </w:rPr>
              <w:t>8</w:t>
            </w:r>
            <w:r w:rsidR="00750FF6">
              <w:rPr>
                <w:noProof/>
                <w:webHidden/>
              </w:rPr>
              <w:fldChar w:fldCharType="end"/>
            </w:r>
          </w:hyperlink>
        </w:p>
        <w:p w14:paraId="1BC7AAB3" w14:textId="31D70CFC" w:rsidR="00750FF6" w:rsidRDefault="0056660D">
          <w:pPr>
            <w:pStyle w:val="TOC2"/>
            <w:rPr>
              <w:rFonts w:asciiTheme="minorHAnsi" w:eastAsiaTheme="minorEastAsia" w:hAnsiTheme="minorHAnsi" w:cstheme="minorBidi"/>
              <w:caps w:val="0"/>
              <w:noProof/>
              <w:sz w:val="22"/>
              <w:szCs w:val="22"/>
            </w:rPr>
          </w:pPr>
          <w:hyperlink w:anchor="_Toc105149960" w:history="1">
            <w:r w:rsidR="00750FF6" w:rsidRPr="00AF5EB7">
              <w:rPr>
                <w:rStyle w:val="Hyperlink"/>
                <w:noProof/>
              </w:rPr>
              <w:t>3.19</w:t>
            </w:r>
            <w:r w:rsidR="00750FF6">
              <w:rPr>
                <w:rFonts w:asciiTheme="minorHAnsi" w:eastAsiaTheme="minorEastAsia" w:hAnsiTheme="minorHAnsi" w:cstheme="minorBidi"/>
                <w:caps w:val="0"/>
                <w:noProof/>
                <w:sz w:val="22"/>
                <w:szCs w:val="22"/>
              </w:rPr>
              <w:tab/>
            </w:r>
            <w:r w:rsidR="00750FF6" w:rsidRPr="00AF5EB7">
              <w:rPr>
                <w:rStyle w:val="Hyperlink"/>
                <w:noProof/>
              </w:rPr>
              <w:t>MOBILIZATION PLAN</w:t>
            </w:r>
            <w:r w:rsidR="00750FF6">
              <w:rPr>
                <w:noProof/>
                <w:webHidden/>
              </w:rPr>
              <w:tab/>
            </w:r>
            <w:r w:rsidR="00750FF6">
              <w:rPr>
                <w:noProof/>
                <w:webHidden/>
              </w:rPr>
              <w:fldChar w:fldCharType="begin"/>
            </w:r>
            <w:r w:rsidR="00750FF6">
              <w:rPr>
                <w:noProof/>
                <w:webHidden/>
              </w:rPr>
              <w:instrText xml:space="preserve"> PAGEREF _Toc105149960 \h </w:instrText>
            </w:r>
            <w:r w:rsidR="00750FF6">
              <w:rPr>
                <w:noProof/>
                <w:webHidden/>
              </w:rPr>
            </w:r>
            <w:r w:rsidR="00750FF6">
              <w:rPr>
                <w:noProof/>
                <w:webHidden/>
              </w:rPr>
              <w:fldChar w:fldCharType="separate"/>
            </w:r>
            <w:r w:rsidR="00750FF6">
              <w:rPr>
                <w:noProof/>
                <w:webHidden/>
              </w:rPr>
              <w:t>8</w:t>
            </w:r>
            <w:r w:rsidR="00750FF6">
              <w:rPr>
                <w:noProof/>
                <w:webHidden/>
              </w:rPr>
              <w:fldChar w:fldCharType="end"/>
            </w:r>
          </w:hyperlink>
        </w:p>
        <w:p w14:paraId="55EC4881" w14:textId="6679E1EA" w:rsidR="00750FF6" w:rsidRDefault="0056660D">
          <w:pPr>
            <w:pStyle w:val="TOC2"/>
            <w:rPr>
              <w:rFonts w:asciiTheme="minorHAnsi" w:eastAsiaTheme="minorEastAsia" w:hAnsiTheme="minorHAnsi" w:cstheme="minorBidi"/>
              <w:caps w:val="0"/>
              <w:noProof/>
              <w:sz w:val="22"/>
              <w:szCs w:val="22"/>
            </w:rPr>
          </w:pPr>
          <w:hyperlink w:anchor="_Toc105149961" w:history="1">
            <w:r w:rsidR="00750FF6" w:rsidRPr="00AF5EB7">
              <w:rPr>
                <w:rStyle w:val="Hyperlink"/>
                <w:noProof/>
              </w:rPr>
              <w:t>3.20</w:t>
            </w:r>
            <w:r w:rsidR="00750FF6">
              <w:rPr>
                <w:rFonts w:asciiTheme="minorHAnsi" w:eastAsiaTheme="minorEastAsia" w:hAnsiTheme="minorHAnsi" w:cstheme="minorBidi"/>
                <w:caps w:val="0"/>
                <w:noProof/>
                <w:sz w:val="22"/>
                <w:szCs w:val="22"/>
              </w:rPr>
              <w:tab/>
            </w:r>
            <w:r w:rsidR="00750FF6" w:rsidRPr="00AF5EB7">
              <w:rPr>
                <w:rStyle w:val="Hyperlink"/>
                <w:noProof/>
              </w:rPr>
              <w:t>EXPERIENCE WITH CONTRACTS OF SIMILAR SIZE AND SCOPE</w:t>
            </w:r>
            <w:r w:rsidR="00750FF6">
              <w:rPr>
                <w:noProof/>
                <w:webHidden/>
              </w:rPr>
              <w:tab/>
            </w:r>
            <w:r w:rsidR="00750FF6">
              <w:rPr>
                <w:noProof/>
                <w:webHidden/>
              </w:rPr>
              <w:fldChar w:fldCharType="begin"/>
            </w:r>
            <w:r w:rsidR="00750FF6">
              <w:rPr>
                <w:noProof/>
                <w:webHidden/>
              </w:rPr>
              <w:instrText xml:space="preserve"> PAGEREF _Toc105149961 \h </w:instrText>
            </w:r>
            <w:r w:rsidR="00750FF6">
              <w:rPr>
                <w:noProof/>
                <w:webHidden/>
              </w:rPr>
            </w:r>
            <w:r w:rsidR="00750FF6">
              <w:rPr>
                <w:noProof/>
                <w:webHidden/>
              </w:rPr>
              <w:fldChar w:fldCharType="separate"/>
            </w:r>
            <w:r w:rsidR="00750FF6">
              <w:rPr>
                <w:noProof/>
                <w:webHidden/>
              </w:rPr>
              <w:t>9</w:t>
            </w:r>
            <w:r w:rsidR="00750FF6">
              <w:rPr>
                <w:noProof/>
                <w:webHidden/>
              </w:rPr>
              <w:fldChar w:fldCharType="end"/>
            </w:r>
          </w:hyperlink>
        </w:p>
        <w:p w14:paraId="64A64E89" w14:textId="3FC0D07E" w:rsidR="00750FF6" w:rsidRDefault="0056660D">
          <w:pPr>
            <w:pStyle w:val="TOC2"/>
            <w:rPr>
              <w:rFonts w:asciiTheme="minorHAnsi" w:eastAsiaTheme="minorEastAsia" w:hAnsiTheme="minorHAnsi" w:cstheme="minorBidi"/>
              <w:caps w:val="0"/>
              <w:noProof/>
              <w:sz w:val="22"/>
              <w:szCs w:val="22"/>
            </w:rPr>
          </w:pPr>
          <w:hyperlink w:anchor="_Toc105149962" w:history="1">
            <w:r w:rsidR="00750FF6" w:rsidRPr="00AF5EB7">
              <w:rPr>
                <w:rStyle w:val="Hyperlink"/>
                <w:noProof/>
              </w:rPr>
              <w:t>3.21</w:t>
            </w:r>
            <w:r w:rsidR="00750FF6">
              <w:rPr>
                <w:rFonts w:asciiTheme="minorHAnsi" w:eastAsiaTheme="minorEastAsia" w:hAnsiTheme="minorHAnsi" w:cstheme="minorBidi"/>
                <w:caps w:val="0"/>
                <w:noProof/>
                <w:sz w:val="22"/>
                <w:szCs w:val="22"/>
              </w:rPr>
              <w:tab/>
            </w:r>
            <w:r w:rsidR="00750FF6" w:rsidRPr="00AF5EB7">
              <w:rPr>
                <w:rStyle w:val="Hyperlink"/>
                <w:noProof/>
              </w:rPr>
              <w:t>EQUIPMENT LIST</w:t>
            </w:r>
            <w:r w:rsidR="00750FF6">
              <w:rPr>
                <w:noProof/>
                <w:webHidden/>
              </w:rPr>
              <w:tab/>
            </w:r>
            <w:r w:rsidR="00750FF6">
              <w:rPr>
                <w:noProof/>
                <w:webHidden/>
              </w:rPr>
              <w:fldChar w:fldCharType="begin"/>
            </w:r>
            <w:r w:rsidR="00750FF6">
              <w:rPr>
                <w:noProof/>
                <w:webHidden/>
              </w:rPr>
              <w:instrText xml:space="preserve"> PAGEREF _Toc105149962 \h </w:instrText>
            </w:r>
            <w:r w:rsidR="00750FF6">
              <w:rPr>
                <w:noProof/>
                <w:webHidden/>
              </w:rPr>
            </w:r>
            <w:r w:rsidR="00750FF6">
              <w:rPr>
                <w:noProof/>
                <w:webHidden/>
              </w:rPr>
              <w:fldChar w:fldCharType="separate"/>
            </w:r>
            <w:r w:rsidR="00750FF6">
              <w:rPr>
                <w:noProof/>
                <w:webHidden/>
              </w:rPr>
              <w:t>9</w:t>
            </w:r>
            <w:r w:rsidR="00750FF6">
              <w:rPr>
                <w:noProof/>
                <w:webHidden/>
              </w:rPr>
              <w:fldChar w:fldCharType="end"/>
            </w:r>
          </w:hyperlink>
        </w:p>
        <w:p w14:paraId="5B1FB728" w14:textId="3C218EC2" w:rsidR="00750FF6" w:rsidRDefault="0056660D">
          <w:pPr>
            <w:pStyle w:val="TOC2"/>
            <w:rPr>
              <w:rFonts w:asciiTheme="minorHAnsi" w:eastAsiaTheme="minorEastAsia" w:hAnsiTheme="minorHAnsi" w:cstheme="minorBidi"/>
              <w:caps w:val="0"/>
              <w:noProof/>
              <w:sz w:val="22"/>
              <w:szCs w:val="22"/>
            </w:rPr>
          </w:pPr>
          <w:hyperlink w:anchor="_Toc105149963" w:history="1">
            <w:r w:rsidR="00750FF6" w:rsidRPr="00AF5EB7">
              <w:rPr>
                <w:rStyle w:val="Hyperlink"/>
                <w:noProof/>
              </w:rPr>
              <w:t>3.22</w:t>
            </w:r>
            <w:r w:rsidR="00750FF6">
              <w:rPr>
                <w:rFonts w:asciiTheme="minorHAnsi" w:eastAsiaTheme="minorEastAsia" w:hAnsiTheme="minorHAnsi" w:cstheme="minorBidi"/>
                <w:caps w:val="0"/>
                <w:noProof/>
                <w:sz w:val="22"/>
                <w:szCs w:val="22"/>
              </w:rPr>
              <w:tab/>
            </w:r>
            <w:r w:rsidR="00750FF6" w:rsidRPr="00AF5EB7">
              <w:rPr>
                <w:rStyle w:val="Hyperlink"/>
                <w:noProof/>
              </w:rPr>
              <w:t>FINANCIAL CAPABILITY OF THE BIDDER</w:t>
            </w:r>
            <w:r w:rsidR="00750FF6">
              <w:rPr>
                <w:noProof/>
                <w:webHidden/>
              </w:rPr>
              <w:tab/>
            </w:r>
            <w:r w:rsidR="00750FF6">
              <w:rPr>
                <w:noProof/>
                <w:webHidden/>
              </w:rPr>
              <w:fldChar w:fldCharType="begin"/>
            </w:r>
            <w:r w:rsidR="00750FF6">
              <w:rPr>
                <w:noProof/>
                <w:webHidden/>
              </w:rPr>
              <w:instrText xml:space="preserve"> PAGEREF _Toc105149963 \h </w:instrText>
            </w:r>
            <w:r w:rsidR="00750FF6">
              <w:rPr>
                <w:noProof/>
                <w:webHidden/>
              </w:rPr>
            </w:r>
            <w:r w:rsidR="00750FF6">
              <w:rPr>
                <w:noProof/>
                <w:webHidden/>
              </w:rPr>
              <w:fldChar w:fldCharType="separate"/>
            </w:r>
            <w:r w:rsidR="00750FF6">
              <w:rPr>
                <w:noProof/>
                <w:webHidden/>
              </w:rPr>
              <w:t>9</w:t>
            </w:r>
            <w:r w:rsidR="00750FF6">
              <w:rPr>
                <w:noProof/>
                <w:webHidden/>
              </w:rPr>
              <w:fldChar w:fldCharType="end"/>
            </w:r>
          </w:hyperlink>
        </w:p>
        <w:p w14:paraId="6AC26E1E" w14:textId="34F018ED" w:rsidR="00750FF6" w:rsidRDefault="0056660D">
          <w:pPr>
            <w:pStyle w:val="TOC2"/>
            <w:rPr>
              <w:rFonts w:asciiTheme="minorHAnsi" w:eastAsiaTheme="minorEastAsia" w:hAnsiTheme="minorHAnsi" w:cstheme="minorBidi"/>
              <w:caps w:val="0"/>
              <w:noProof/>
              <w:sz w:val="22"/>
              <w:szCs w:val="22"/>
            </w:rPr>
          </w:pPr>
          <w:hyperlink w:anchor="_Toc105149964" w:history="1">
            <w:r w:rsidR="00750FF6" w:rsidRPr="00AF5EB7">
              <w:rPr>
                <w:rStyle w:val="Hyperlink"/>
                <w:rFonts w:eastAsia="MS Mincho"/>
                <w:noProof/>
              </w:rPr>
              <w:t>3.23</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STATE PRICE SHEET INSTRUCTIONS</w:t>
            </w:r>
            <w:r w:rsidR="00750FF6">
              <w:rPr>
                <w:noProof/>
                <w:webHidden/>
              </w:rPr>
              <w:tab/>
            </w:r>
            <w:r w:rsidR="00750FF6">
              <w:rPr>
                <w:noProof/>
                <w:webHidden/>
              </w:rPr>
              <w:fldChar w:fldCharType="begin"/>
            </w:r>
            <w:r w:rsidR="00750FF6">
              <w:rPr>
                <w:noProof/>
                <w:webHidden/>
              </w:rPr>
              <w:instrText xml:space="preserve"> PAGEREF _Toc105149964 \h </w:instrText>
            </w:r>
            <w:r w:rsidR="00750FF6">
              <w:rPr>
                <w:noProof/>
                <w:webHidden/>
              </w:rPr>
            </w:r>
            <w:r w:rsidR="00750FF6">
              <w:rPr>
                <w:noProof/>
                <w:webHidden/>
              </w:rPr>
              <w:fldChar w:fldCharType="separate"/>
            </w:r>
            <w:r w:rsidR="00750FF6">
              <w:rPr>
                <w:noProof/>
                <w:webHidden/>
              </w:rPr>
              <w:t>10</w:t>
            </w:r>
            <w:r w:rsidR="00750FF6">
              <w:rPr>
                <w:noProof/>
                <w:webHidden/>
              </w:rPr>
              <w:fldChar w:fldCharType="end"/>
            </w:r>
          </w:hyperlink>
        </w:p>
        <w:p w14:paraId="40076704" w14:textId="39BCAAED" w:rsidR="00750FF6" w:rsidRDefault="0056660D">
          <w:pPr>
            <w:pStyle w:val="TOC3"/>
            <w:rPr>
              <w:rFonts w:asciiTheme="minorHAnsi" w:eastAsiaTheme="minorEastAsia" w:hAnsiTheme="minorHAnsi" w:cstheme="minorBidi"/>
              <w:iCs w:val="0"/>
              <w:caps w:val="0"/>
              <w:noProof/>
              <w:sz w:val="22"/>
              <w:szCs w:val="22"/>
            </w:rPr>
          </w:pPr>
          <w:hyperlink w:anchor="_Toc105149965" w:history="1">
            <w:r w:rsidR="00750FF6" w:rsidRPr="00AF5EB7">
              <w:rPr>
                <w:rStyle w:val="Hyperlink"/>
                <w:noProof/>
              </w:rPr>
              <w:t>3.23.1</w:t>
            </w:r>
            <w:r w:rsidR="00750FF6">
              <w:rPr>
                <w:rFonts w:asciiTheme="minorHAnsi" w:eastAsiaTheme="minorEastAsia" w:hAnsiTheme="minorHAnsi" w:cstheme="minorBidi"/>
                <w:iCs w:val="0"/>
                <w:caps w:val="0"/>
                <w:noProof/>
                <w:sz w:val="22"/>
                <w:szCs w:val="22"/>
              </w:rPr>
              <w:tab/>
            </w:r>
            <w:r w:rsidR="00750FF6" w:rsidRPr="00AF5EB7">
              <w:rPr>
                <w:rStyle w:val="Hyperlink"/>
                <w:noProof/>
              </w:rPr>
              <w:t>USE OF “NO BID” VERSUS “NO CHARGE” ON THE STATE-SUPPLIED PRICE SHEET</w:t>
            </w:r>
            <w:r w:rsidR="00750FF6">
              <w:rPr>
                <w:noProof/>
                <w:webHidden/>
              </w:rPr>
              <w:tab/>
            </w:r>
            <w:r w:rsidR="00750FF6">
              <w:rPr>
                <w:noProof/>
                <w:webHidden/>
              </w:rPr>
              <w:fldChar w:fldCharType="begin"/>
            </w:r>
            <w:r w:rsidR="00750FF6">
              <w:rPr>
                <w:noProof/>
                <w:webHidden/>
              </w:rPr>
              <w:instrText xml:space="preserve"> PAGEREF _Toc105149965 \h </w:instrText>
            </w:r>
            <w:r w:rsidR="00750FF6">
              <w:rPr>
                <w:noProof/>
                <w:webHidden/>
              </w:rPr>
            </w:r>
            <w:r w:rsidR="00750FF6">
              <w:rPr>
                <w:noProof/>
                <w:webHidden/>
              </w:rPr>
              <w:fldChar w:fldCharType="separate"/>
            </w:r>
            <w:r w:rsidR="00750FF6">
              <w:rPr>
                <w:noProof/>
                <w:webHidden/>
              </w:rPr>
              <w:t>10</w:t>
            </w:r>
            <w:r w:rsidR="00750FF6">
              <w:rPr>
                <w:noProof/>
                <w:webHidden/>
              </w:rPr>
              <w:fldChar w:fldCharType="end"/>
            </w:r>
          </w:hyperlink>
        </w:p>
        <w:p w14:paraId="7707D06D" w14:textId="370305D4" w:rsidR="00750FF6" w:rsidRDefault="0056660D">
          <w:pPr>
            <w:pStyle w:val="TOC2"/>
            <w:rPr>
              <w:rFonts w:asciiTheme="minorHAnsi" w:eastAsiaTheme="minorEastAsia" w:hAnsiTheme="minorHAnsi" w:cstheme="minorBidi"/>
              <w:caps w:val="0"/>
              <w:noProof/>
              <w:sz w:val="22"/>
              <w:szCs w:val="22"/>
            </w:rPr>
          </w:pPr>
          <w:hyperlink w:anchor="_Toc105149966" w:history="1">
            <w:r w:rsidR="00750FF6" w:rsidRPr="00AF5EB7">
              <w:rPr>
                <w:rStyle w:val="Hyperlink"/>
                <w:rFonts w:eastAsia="MS Mincho"/>
                <w:noProof/>
              </w:rPr>
              <w:t>3.24</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ORAL PRESENTATIONS</w:t>
            </w:r>
            <w:r w:rsidR="00750FF6">
              <w:rPr>
                <w:noProof/>
                <w:webHidden/>
              </w:rPr>
              <w:tab/>
            </w:r>
            <w:r w:rsidR="00750FF6">
              <w:rPr>
                <w:noProof/>
                <w:webHidden/>
              </w:rPr>
              <w:fldChar w:fldCharType="begin"/>
            </w:r>
            <w:r w:rsidR="00750FF6">
              <w:rPr>
                <w:noProof/>
                <w:webHidden/>
              </w:rPr>
              <w:instrText xml:space="preserve"> PAGEREF _Toc105149966 \h </w:instrText>
            </w:r>
            <w:r w:rsidR="00750FF6">
              <w:rPr>
                <w:noProof/>
                <w:webHidden/>
              </w:rPr>
            </w:r>
            <w:r w:rsidR="00750FF6">
              <w:rPr>
                <w:noProof/>
                <w:webHidden/>
              </w:rPr>
              <w:fldChar w:fldCharType="separate"/>
            </w:r>
            <w:r w:rsidR="00750FF6">
              <w:rPr>
                <w:noProof/>
                <w:webHidden/>
              </w:rPr>
              <w:t>10</w:t>
            </w:r>
            <w:r w:rsidR="00750FF6">
              <w:rPr>
                <w:noProof/>
                <w:webHidden/>
              </w:rPr>
              <w:fldChar w:fldCharType="end"/>
            </w:r>
          </w:hyperlink>
        </w:p>
        <w:p w14:paraId="01D3ECD9" w14:textId="5218DDA6"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67" w:history="1">
            <w:r w:rsidR="00750FF6" w:rsidRPr="00AF5EB7">
              <w:rPr>
                <w:rStyle w:val="Hyperlink"/>
                <w:noProof/>
              </w:rPr>
              <w:t>4</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SCOPE OF WORK</w:t>
            </w:r>
            <w:r w:rsidR="00750FF6">
              <w:rPr>
                <w:noProof/>
                <w:webHidden/>
              </w:rPr>
              <w:tab/>
            </w:r>
            <w:r w:rsidR="00750FF6">
              <w:rPr>
                <w:noProof/>
                <w:webHidden/>
              </w:rPr>
              <w:fldChar w:fldCharType="begin"/>
            </w:r>
            <w:r w:rsidR="00750FF6">
              <w:rPr>
                <w:noProof/>
                <w:webHidden/>
              </w:rPr>
              <w:instrText xml:space="preserve"> PAGEREF _Toc105149967 \h </w:instrText>
            </w:r>
            <w:r w:rsidR="00750FF6">
              <w:rPr>
                <w:noProof/>
                <w:webHidden/>
              </w:rPr>
            </w:r>
            <w:r w:rsidR="00750FF6">
              <w:rPr>
                <w:noProof/>
                <w:webHidden/>
              </w:rPr>
              <w:fldChar w:fldCharType="separate"/>
            </w:r>
            <w:r w:rsidR="00750FF6">
              <w:rPr>
                <w:noProof/>
                <w:webHidden/>
              </w:rPr>
              <w:t>11</w:t>
            </w:r>
            <w:r w:rsidR="00750FF6">
              <w:rPr>
                <w:noProof/>
                <w:webHidden/>
              </w:rPr>
              <w:fldChar w:fldCharType="end"/>
            </w:r>
          </w:hyperlink>
        </w:p>
        <w:p w14:paraId="3A31EF10" w14:textId="1A74E44D" w:rsidR="00750FF6" w:rsidRDefault="0056660D">
          <w:pPr>
            <w:pStyle w:val="TOC2"/>
            <w:rPr>
              <w:rFonts w:asciiTheme="minorHAnsi" w:eastAsiaTheme="minorEastAsia" w:hAnsiTheme="minorHAnsi" w:cstheme="minorBidi"/>
              <w:caps w:val="0"/>
              <w:noProof/>
              <w:sz w:val="22"/>
              <w:szCs w:val="22"/>
            </w:rPr>
          </w:pPr>
          <w:hyperlink w:anchor="_Toc105149968" w:history="1">
            <w:r w:rsidR="00750FF6" w:rsidRPr="00AF5EB7">
              <w:rPr>
                <w:rStyle w:val="Hyperlink"/>
                <w:noProof/>
              </w:rPr>
              <w:t>4.2</w:t>
            </w:r>
            <w:r w:rsidR="00750FF6">
              <w:rPr>
                <w:rFonts w:asciiTheme="minorHAnsi" w:eastAsiaTheme="minorEastAsia" w:hAnsiTheme="minorHAnsi" w:cstheme="minorBidi"/>
                <w:caps w:val="0"/>
                <w:noProof/>
                <w:sz w:val="22"/>
                <w:szCs w:val="22"/>
              </w:rPr>
              <w:tab/>
            </w:r>
            <w:r w:rsidR="00750FF6" w:rsidRPr="00AF5EB7">
              <w:rPr>
                <w:rStyle w:val="Hyperlink"/>
                <w:noProof/>
              </w:rPr>
              <w:t>GENERAL OVERVIEW</w:t>
            </w:r>
            <w:r w:rsidR="00750FF6">
              <w:rPr>
                <w:noProof/>
                <w:webHidden/>
              </w:rPr>
              <w:tab/>
            </w:r>
            <w:r w:rsidR="00750FF6">
              <w:rPr>
                <w:noProof/>
                <w:webHidden/>
              </w:rPr>
              <w:fldChar w:fldCharType="begin"/>
            </w:r>
            <w:r w:rsidR="00750FF6">
              <w:rPr>
                <w:noProof/>
                <w:webHidden/>
              </w:rPr>
              <w:instrText xml:space="preserve"> PAGEREF _Toc105149968 \h </w:instrText>
            </w:r>
            <w:r w:rsidR="00750FF6">
              <w:rPr>
                <w:noProof/>
                <w:webHidden/>
              </w:rPr>
            </w:r>
            <w:r w:rsidR="00750FF6">
              <w:rPr>
                <w:noProof/>
                <w:webHidden/>
              </w:rPr>
              <w:fldChar w:fldCharType="separate"/>
            </w:r>
            <w:r w:rsidR="00750FF6">
              <w:rPr>
                <w:noProof/>
                <w:webHidden/>
              </w:rPr>
              <w:t>11</w:t>
            </w:r>
            <w:r w:rsidR="00750FF6">
              <w:rPr>
                <w:noProof/>
                <w:webHidden/>
              </w:rPr>
              <w:fldChar w:fldCharType="end"/>
            </w:r>
          </w:hyperlink>
        </w:p>
        <w:p w14:paraId="28AD156E" w14:textId="546B5942" w:rsidR="00750FF6" w:rsidRDefault="0056660D">
          <w:pPr>
            <w:pStyle w:val="TOC2"/>
            <w:rPr>
              <w:rFonts w:asciiTheme="minorHAnsi" w:eastAsiaTheme="minorEastAsia" w:hAnsiTheme="minorHAnsi" w:cstheme="minorBidi"/>
              <w:caps w:val="0"/>
              <w:noProof/>
              <w:sz w:val="22"/>
              <w:szCs w:val="22"/>
            </w:rPr>
          </w:pPr>
          <w:hyperlink w:anchor="_Toc105149969" w:history="1">
            <w:r w:rsidR="00750FF6" w:rsidRPr="00AF5EB7">
              <w:rPr>
                <w:rStyle w:val="Hyperlink"/>
                <w:rFonts w:eastAsia="Calibri"/>
                <w:noProof/>
              </w:rPr>
              <w:t>4.3</w:t>
            </w:r>
            <w:r w:rsidR="00750FF6">
              <w:rPr>
                <w:rFonts w:asciiTheme="minorHAnsi" w:eastAsiaTheme="minorEastAsia" w:hAnsiTheme="minorHAnsi" w:cstheme="minorBidi"/>
                <w:caps w:val="0"/>
                <w:noProof/>
                <w:sz w:val="22"/>
                <w:szCs w:val="22"/>
              </w:rPr>
              <w:tab/>
            </w:r>
            <w:r w:rsidR="00750FF6" w:rsidRPr="00AF5EB7">
              <w:rPr>
                <w:rStyle w:val="Hyperlink"/>
                <w:rFonts w:eastAsia="Calibri"/>
                <w:noProof/>
              </w:rPr>
              <w:t>GENERAL REQUIREMENTS</w:t>
            </w:r>
            <w:r w:rsidR="00750FF6">
              <w:rPr>
                <w:noProof/>
                <w:webHidden/>
              </w:rPr>
              <w:tab/>
            </w:r>
            <w:r w:rsidR="00750FF6">
              <w:rPr>
                <w:noProof/>
                <w:webHidden/>
              </w:rPr>
              <w:fldChar w:fldCharType="begin"/>
            </w:r>
            <w:r w:rsidR="00750FF6">
              <w:rPr>
                <w:noProof/>
                <w:webHidden/>
              </w:rPr>
              <w:instrText xml:space="preserve"> PAGEREF _Toc105149969 \h </w:instrText>
            </w:r>
            <w:r w:rsidR="00750FF6">
              <w:rPr>
                <w:noProof/>
                <w:webHidden/>
              </w:rPr>
            </w:r>
            <w:r w:rsidR="00750FF6">
              <w:rPr>
                <w:noProof/>
                <w:webHidden/>
              </w:rPr>
              <w:fldChar w:fldCharType="separate"/>
            </w:r>
            <w:r w:rsidR="00750FF6">
              <w:rPr>
                <w:noProof/>
                <w:webHidden/>
              </w:rPr>
              <w:t>11</w:t>
            </w:r>
            <w:r w:rsidR="00750FF6">
              <w:rPr>
                <w:noProof/>
                <w:webHidden/>
              </w:rPr>
              <w:fldChar w:fldCharType="end"/>
            </w:r>
          </w:hyperlink>
        </w:p>
        <w:p w14:paraId="131BD490" w14:textId="2B276E10" w:rsidR="00750FF6" w:rsidRDefault="0056660D">
          <w:pPr>
            <w:pStyle w:val="TOC2"/>
            <w:rPr>
              <w:rFonts w:asciiTheme="minorHAnsi" w:eastAsiaTheme="minorEastAsia" w:hAnsiTheme="minorHAnsi" w:cstheme="minorBidi"/>
              <w:caps w:val="0"/>
              <w:noProof/>
              <w:sz w:val="22"/>
              <w:szCs w:val="22"/>
            </w:rPr>
          </w:pPr>
          <w:hyperlink w:anchor="_Toc105149970" w:history="1">
            <w:r w:rsidR="00750FF6" w:rsidRPr="00AF5EB7">
              <w:rPr>
                <w:rStyle w:val="Hyperlink"/>
                <w:noProof/>
              </w:rPr>
              <w:t>4.4</w:t>
            </w:r>
            <w:r w:rsidR="00750FF6">
              <w:rPr>
                <w:rFonts w:asciiTheme="minorHAnsi" w:eastAsiaTheme="minorEastAsia" w:hAnsiTheme="minorHAnsi" w:cstheme="minorBidi"/>
                <w:caps w:val="0"/>
                <w:noProof/>
                <w:sz w:val="22"/>
                <w:szCs w:val="22"/>
              </w:rPr>
              <w:tab/>
            </w:r>
            <w:r w:rsidR="00750FF6" w:rsidRPr="00AF5EB7">
              <w:rPr>
                <w:rStyle w:val="Hyperlink"/>
                <w:noProof/>
              </w:rPr>
              <w:t>LOCATIONS</w:t>
            </w:r>
            <w:r w:rsidR="00750FF6">
              <w:rPr>
                <w:noProof/>
                <w:webHidden/>
              </w:rPr>
              <w:tab/>
            </w:r>
            <w:r w:rsidR="00750FF6">
              <w:rPr>
                <w:noProof/>
                <w:webHidden/>
              </w:rPr>
              <w:fldChar w:fldCharType="begin"/>
            </w:r>
            <w:r w:rsidR="00750FF6">
              <w:rPr>
                <w:noProof/>
                <w:webHidden/>
              </w:rPr>
              <w:instrText xml:space="preserve"> PAGEREF _Toc105149970 \h </w:instrText>
            </w:r>
            <w:r w:rsidR="00750FF6">
              <w:rPr>
                <w:noProof/>
                <w:webHidden/>
              </w:rPr>
            </w:r>
            <w:r w:rsidR="00750FF6">
              <w:rPr>
                <w:noProof/>
                <w:webHidden/>
              </w:rPr>
              <w:fldChar w:fldCharType="separate"/>
            </w:r>
            <w:r w:rsidR="00750FF6">
              <w:rPr>
                <w:noProof/>
                <w:webHidden/>
              </w:rPr>
              <w:t>11</w:t>
            </w:r>
            <w:r w:rsidR="00750FF6">
              <w:rPr>
                <w:noProof/>
                <w:webHidden/>
              </w:rPr>
              <w:fldChar w:fldCharType="end"/>
            </w:r>
          </w:hyperlink>
        </w:p>
        <w:p w14:paraId="2DB6433F" w14:textId="118FAA84" w:rsidR="00750FF6" w:rsidRDefault="0056660D">
          <w:pPr>
            <w:pStyle w:val="TOC2"/>
            <w:rPr>
              <w:rFonts w:asciiTheme="minorHAnsi" w:eastAsiaTheme="minorEastAsia" w:hAnsiTheme="minorHAnsi" w:cstheme="minorBidi"/>
              <w:caps w:val="0"/>
              <w:noProof/>
              <w:sz w:val="22"/>
              <w:szCs w:val="22"/>
            </w:rPr>
          </w:pPr>
          <w:hyperlink w:anchor="_Toc105149971" w:history="1">
            <w:r w:rsidR="00750FF6" w:rsidRPr="00AF5EB7">
              <w:rPr>
                <w:rStyle w:val="Hyperlink"/>
                <w:noProof/>
              </w:rPr>
              <w:t>4.5</w:t>
            </w:r>
            <w:r w:rsidR="00750FF6">
              <w:rPr>
                <w:rFonts w:asciiTheme="minorHAnsi" w:eastAsiaTheme="minorEastAsia" w:hAnsiTheme="minorHAnsi" w:cstheme="minorBidi"/>
                <w:caps w:val="0"/>
                <w:noProof/>
                <w:sz w:val="22"/>
                <w:szCs w:val="22"/>
              </w:rPr>
              <w:tab/>
            </w:r>
            <w:r w:rsidR="00750FF6" w:rsidRPr="00AF5EB7">
              <w:rPr>
                <w:rStyle w:val="Hyperlink"/>
                <w:noProof/>
              </w:rPr>
              <w:t>CONTRACTOR REQUIREMENTS</w:t>
            </w:r>
            <w:r w:rsidR="00750FF6">
              <w:rPr>
                <w:noProof/>
                <w:webHidden/>
              </w:rPr>
              <w:tab/>
            </w:r>
            <w:r w:rsidR="00750FF6">
              <w:rPr>
                <w:noProof/>
                <w:webHidden/>
              </w:rPr>
              <w:fldChar w:fldCharType="begin"/>
            </w:r>
            <w:r w:rsidR="00750FF6">
              <w:rPr>
                <w:noProof/>
                <w:webHidden/>
              </w:rPr>
              <w:instrText xml:space="preserve"> PAGEREF _Toc105149971 \h </w:instrText>
            </w:r>
            <w:r w:rsidR="00750FF6">
              <w:rPr>
                <w:noProof/>
                <w:webHidden/>
              </w:rPr>
            </w:r>
            <w:r w:rsidR="00750FF6">
              <w:rPr>
                <w:noProof/>
                <w:webHidden/>
              </w:rPr>
              <w:fldChar w:fldCharType="separate"/>
            </w:r>
            <w:r w:rsidR="00750FF6">
              <w:rPr>
                <w:noProof/>
                <w:webHidden/>
              </w:rPr>
              <w:t>11</w:t>
            </w:r>
            <w:r w:rsidR="00750FF6">
              <w:rPr>
                <w:noProof/>
                <w:webHidden/>
              </w:rPr>
              <w:fldChar w:fldCharType="end"/>
            </w:r>
          </w:hyperlink>
        </w:p>
        <w:p w14:paraId="443EA4CC" w14:textId="2171985D" w:rsidR="00750FF6" w:rsidRDefault="0056660D">
          <w:pPr>
            <w:pStyle w:val="TOC2"/>
            <w:rPr>
              <w:rFonts w:asciiTheme="minorHAnsi" w:eastAsiaTheme="minorEastAsia" w:hAnsiTheme="minorHAnsi" w:cstheme="minorBidi"/>
              <w:caps w:val="0"/>
              <w:noProof/>
              <w:sz w:val="22"/>
              <w:szCs w:val="22"/>
            </w:rPr>
          </w:pPr>
          <w:hyperlink w:anchor="_Toc105149972" w:history="1">
            <w:r w:rsidR="00750FF6" w:rsidRPr="00AF5EB7">
              <w:rPr>
                <w:rStyle w:val="Hyperlink"/>
                <w:noProof/>
              </w:rPr>
              <w:t>4.6</w:t>
            </w:r>
            <w:r w:rsidR="00750FF6">
              <w:rPr>
                <w:rFonts w:asciiTheme="minorHAnsi" w:eastAsiaTheme="minorEastAsia" w:hAnsiTheme="minorHAnsi" w:cstheme="minorBidi"/>
                <w:caps w:val="0"/>
                <w:noProof/>
                <w:sz w:val="22"/>
                <w:szCs w:val="22"/>
              </w:rPr>
              <w:tab/>
            </w:r>
            <w:r w:rsidR="00750FF6" w:rsidRPr="00AF5EB7">
              <w:rPr>
                <w:rStyle w:val="Hyperlink"/>
                <w:noProof/>
              </w:rPr>
              <w:t>EQUIPMENT REQUIREMENTS</w:t>
            </w:r>
            <w:r w:rsidR="00750FF6">
              <w:rPr>
                <w:noProof/>
                <w:webHidden/>
              </w:rPr>
              <w:tab/>
            </w:r>
            <w:r w:rsidR="00750FF6">
              <w:rPr>
                <w:noProof/>
                <w:webHidden/>
              </w:rPr>
              <w:fldChar w:fldCharType="begin"/>
            </w:r>
            <w:r w:rsidR="00750FF6">
              <w:rPr>
                <w:noProof/>
                <w:webHidden/>
              </w:rPr>
              <w:instrText xml:space="preserve"> PAGEREF _Toc105149972 \h </w:instrText>
            </w:r>
            <w:r w:rsidR="00750FF6">
              <w:rPr>
                <w:noProof/>
                <w:webHidden/>
              </w:rPr>
            </w:r>
            <w:r w:rsidR="00750FF6">
              <w:rPr>
                <w:noProof/>
                <w:webHidden/>
              </w:rPr>
              <w:fldChar w:fldCharType="separate"/>
            </w:r>
            <w:r w:rsidR="00750FF6">
              <w:rPr>
                <w:noProof/>
                <w:webHidden/>
              </w:rPr>
              <w:t>12</w:t>
            </w:r>
            <w:r w:rsidR="00750FF6">
              <w:rPr>
                <w:noProof/>
                <w:webHidden/>
              </w:rPr>
              <w:fldChar w:fldCharType="end"/>
            </w:r>
          </w:hyperlink>
        </w:p>
        <w:p w14:paraId="324508F1" w14:textId="5E3D8B37" w:rsidR="00750FF6" w:rsidRDefault="0056660D">
          <w:pPr>
            <w:pStyle w:val="TOC3"/>
            <w:rPr>
              <w:rFonts w:asciiTheme="minorHAnsi" w:eastAsiaTheme="minorEastAsia" w:hAnsiTheme="minorHAnsi" w:cstheme="minorBidi"/>
              <w:iCs w:val="0"/>
              <w:caps w:val="0"/>
              <w:noProof/>
              <w:sz w:val="22"/>
              <w:szCs w:val="22"/>
            </w:rPr>
          </w:pPr>
          <w:hyperlink w:anchor="_Toc105149973" w:history="1">
            <w:r w:rsidR="00750FF6" w:rsidRPr="00AF5EB7">
              <w:rPr>
                <w:rStyle w:val="Hyperlink"/>
                <w:noProof/>
              </w:rPr>
              <w:t>4.6.1</w:t>
            </w:r>
            <w:r w:rsidR="00750FF6">
              <w:rPr>
                <w:rFonts w:asciiTheme="minorHAnsi" w:eastAsiaTheme="minorEastAsia" w:hAnsiTheme="minorHAnsi" w:cstheme="minorBidi"/>
                <w:iCs w:val="0"/>
                <w:caps w:val="0"/>
                <w:noProof/>
                <w:sz w:val="22"/>
                <w:szCs w:val="22"/>
              </w:rPr>
              <w:tab/>
            </w:r>
            <w:r w:rsidR="00750FF6" w:rsidRPr="00AF5EB7">
              <w:rPr>
                <w:rStyle w:val="Hyperlink"/>
                <w:noProof/>
              </w:rPr>
              <w:t>Truck safety lights and marking requirements</w:t>
            </w:r>
            <w:r w:rsidR="00750FF6">
              <w:rPr>
                <w:noProof/>
                <w:webHidden/>
              </w:rPr>
              <w:tab/>
            </w:r>
            <w:r w:rsidR="00750FF6">
              <w:rPr>
                <w:noProof/>
                <w:webHidden/>
              </w:rPr>
              <w:fldChar w:fldCharType="begin"/>
            </w:r>
            <w:r w:rsidR="00750FF6">
              <w:rPr>
                <w:noProof/>
                <w:webHidden/>
              </w:rPr>
              <w:instrText xml:space="preserve"> PAGEREF _Toc105149973 \h </w:instrText>
            </w:r>
            <w:r w:rsidR="00750FF6">
              <w:rPr>
                <w:noProof/>
                <w:webHidden/>
              </w:rPr>
            </w:r>
            <w:r w:rsidR="00750FF6">
              <w:rPr>
                <w:noProof/>
                <w:webHidden/>
              </w:rPr>
              <w:fldChar w:fldCharType="separate"/>
            </w:r>
            <w:r w:rsidR="00750FF6">
              <w:rPr>
                <w:noProof/>
                <w:webHidden/>
              </w:rPr>
              <w:t>13</w:t>
            </w:r>
            <w:r w:rsidR="00750FF6">
              <w:rPr>
                <w:noProof/>
                <w:webHidden/>
              </w:rPr>
              <w:fldChar w:fldCharType="end"/>
            </w:r>
          </w:hyperlink>
        </w:p>
        <w:p w14:paraId="1D74CF6F" w14:textId="21AF3C11" w:rsidR="00750FF6" w:rsidRDefault="0056660D">
          <w:pPr>
            <w:pStyle w:val="TOC2"/>
            <w:rPr>
              <w:rFonts w:asciiTheme="minorHAnsi" w:eastAsiaTheme="minorEastAsia" w:hAnsiTheme="minorHAnsi" w:cstheme="minorBidi"/>
              <w:caps w:val="0"/>
              <w:noProof/>
              <w:sz w:val="22"/>
              <w:szCs w:val="22"/>
            </w:rPr>
          </w:pPr>
          <w:hyperlink w:anchor="_Toc105149974" w:history="1">
            <w:r w:rsidR="00750FF6" w:rsidRPr="00AF5EB7">
              <w:rPr>
                <w:rStyle w:val="Hyperlink"/>
                <w:noProof/>
              </w:rPr>
              <w:t>4.7</w:t>
            </w:r>
            <w:r w:rsidR="00750FF6">
              <w:rPr>
                <w:rFonts w:asciiTheme="minorHAnsi" w:eastAsiaTheme="minorEastAsia" w:hAnsiTheme="minorHAnsi" w:cstheme="minorBidi"/>
                <w:caps w:val="0"/>
                <w:noProof/>
                <w:sz w:val="22"/>
                <w:szCs w:val="22"/>
              </w:rPr>
              <w:tab/>
            </w:r>
            <w:r w:rsidR="00750FF6" w:rsidRPr="00AF5EB7">
              <w:rPr>
                <w:rStyle w:val="Hyperlink"/>
                <w:noProof/>
              </w:rPr>
              <w:t>CONTRACTOR PERSONNEL</w:t>
            </w:r>
            <w:r w:rsidR="00750FF6">
              <w:rPr>
                <w:noProof/>
                <w:webHidden/>
              </w:rPr>
              <w:tab/>
            </w:r>
            <w:r w:rsidR="00750FF6">
              <w:rPr>
                <w:noProof/>
                <w:webHidden/>
              </w:rPr>
              <w:fldChar w:fldCharType="begin"/>
            </w:r>
            <w:r w:rsidR="00750FF6">
              <w:rPr>
                <w:noProof/>
                <w:webHidden/>
              </w:rPr>
              <w:instrText xml:space="preserve"> PAGEREF _Toc105149974 \h </w:instrText>
            </w:r>
            <w:r w:rsidR="00750FF6">
              <w:rPr>
                <w:noProof/>
                <w:webHidden/>
              </w:rPr>
            </w:r>
            <w:r w:rsidR="00750FF6">
              <w:rPr>
                <w:noProof/>
                <w:webHidden/>
              </w:rPr>
              <w:fldChar w:fldCharType="separate"/>
            </w:r>
            <w:r w:rsidR="00750FF6">
              <w:rPr>
                <w:noProof/>
                <w:webHidden/>
              </w:rPr>
              <w:t>13</w:t>
            </w:r>
            <w:r w:rsidR="00750FF6">
              <w:rPr>
                <w:noProof/>
                <w:webHidden/>
              </w:rPr>
              <w:fldChar w:fldCharType="end"/>
            </w:r>
          </w:hyperlink>
        </w:p>
        <w:p w14:paraId="25468C8C" w14:textId="2AE7EF96" w:rsidR="00750FF6" w:rsidRDefault="0056660D">
          <w:pPr>
            <w:pStyle w:val="TOC3"/>
            <w:rPr>
              <w:rFonts w:asciiTheme="minorHAnsi" w:eastAsiaTheme="minorEastAsia" w:hAnsiTheme="minorHAnsi" w:cstheme="minorBidi"/>
              <w:iCs w:val="0"/>
              <w:caps w:val="0"/>
              <w:noProof/>
              <w:sz w:val="22"/>
              <w:szCs w:val="22"/>
            </w:rPr>
          </w:pPr>
          <w:hyperlink w:anchor="_Toc105149975" w:history="1">
            <w:r w:rsidR="00750FF6" w:rsidRPr="00AF5EB7">
              <w:rPr>
                <w:rStyle w:val="Hyperlink"/>
                <w:noProof/>
              </w:rPr>
              <w:t>4.7.1</w:t>
            </w:r>
            <w:r w:rsidR="00750FF6">
              <w:rPr>
                <w:rFonts w:asciiTheme="minorHAnsi" w:eastAsiaTheme="minorEastAsia" w:hAnsiTheme="minorHAnsi" w:cstheme="minorBidi"/>
                <w:iCs w:val="0"/>
                <w:caps w:val="0"/>
                <w:noProof/>
                <w:sz w:val="22"/>
                <w:szCs w:val="22"/>
              </w:rPr>
              <w:tab/>
            </w:r>
            <w:r w:rsidR="00750FF6" w:rsidRPr="00AF5EB7">
              <w:rPr>
                <w:rStyle w:val="Hyperlink"/>
                <w:noProof/>
              </w:rPr>
              <w:t>Site Supervisor</w:t>
            </w:r>
            <w:r w:rsidR="00750FF6">
              <w:rPr>
                <w:noProof/>
                <w:webHidden/>
              </w:rPr>
              <w:tab/>
            </w:r>
            <w:r w:rsidR="00750FF6">
              <w:rPr>
                <w:noProof/>
                <w:webHidden/>
              </w:rPr>
              <w:fldChar w:fldCharType="begin"/>
            </w:r>
            <w:r w:rsidR="00750FF6">
              <w:rPr>
                <w:noProof/>
                <w:webHidden/>
              </w:rPr>
              <w:instrText xml:space="preserve"> PAGEREF _Toc105149975 \h </w:instrText>
            </w:r>
            <w:r w:rsidR="00750FF6">
              <w:rPr>
                <w:noProof/>
                <w:webHidden/>
              </w:rPr>
            </w:r>
            <w:r w:rsidR="00750FF6">
              <w:rPr>
                <w:noProof/>
                <w:webHidden/>
              </w:rPr>
              <w:fldChar w:fldCharType="separate"/>
            </w:r>
            <w:r w:rsidR="00750FF6">
              <w:rPr>
                <w:noProof/>
                <w:webHidden/>
              </w:rPr>
              <w:t>13</w:t>
            </w:r>
            <w:r w:rsidR="00750FF6">
              <w:rPr>
                <w:noProof/>
                <w:webHidden/>
              </w:rPr>
              <w:fldChar w:fldCharType="end"/>
            </w:r>
          </w:hyperlink>
        </w:p>
        <w:p w14:paraId="1E8AABAE" w14:textId="565E9227" w:rsidR="00750FF6" w:rsidRDefault="0056660D">
          <w:pPr>
            <w:pStyle w:val="TOC3"/>
            <w:rPr>
              <w:rFonts w:asciiTheme="minorHAnsi" w:eastAsiaTheme="minorEastAsia" w:hAnsiTheme="minorHAnsi" w:cstheme="minorBidi"/>
              <w:iCs w:val="0"/>
              <w:caps w:val="0"/>
              <w:noProof/>
              <w:sz w:val="22"/>
              <w:szCs w:val="22"/>
            </w:rPr>
          </w:pPr>
          <w:hyperlink w:anchor="_Toc105149976" w:history="1">
            <w:r w:rsidR="00750FF6" w:rsidRPr="00AF5EB7">
              <w:rPr>
                <w:rStyle w:val="Hyperlink"/>
                <w:noProof/>
              </w:rPr>
              <w:t>4.7.2</w:t>
            </w:r>
            <w:r w:rsidR="00750FF6">
              <w:rPr>
                <w:rFonts w:asciiTheme="minorHAnsi" w:eastAsiaTheme="minorEastAsia" w:hAnsiTheme="minorHAnsi" w:cstheme="minorBidi"/>
                <w:iCs w:val="0"/>
                <w:caps w:val="0"/>
                <w:noProof/>
                <w:sz w:val="22"/>
                <w:szCs w:val="22"/>
              </w:rPr>
              <w:tab/>
            </w:r>
            <w:r w:rsidR="00750FF6" w:rsidRPr="00AF5EB7">
              <w:rPr>
                <w:rStyle w:val="Hyperlink"/>
                <w:noProof/>
              </w:rPr>
              <w:t>Driver Requirements</w:t>
            </w:r>
            <w:r w:rsidR="00750FF6">
              <w:rPr>
                <w:noProof/>
                <w:webHidden/>
              </w:rPr>
              <w:tab/>
            </w:r>
            <w:r w:rsidR="00750FF6">
              <w:rPr>
                <w:noProof/>
                <w:webHidden/>
              </w:rPr>
              <w:fldChar w:fldCharType="begin"/>
            </w:r>
            <w:r w:rsidR="00750FF6">
              <w:rPr>
                <w:noProof/>
                <w:webHidden/>
              </w:rPr>
              <w:instrText xml:space="preserve"> PAGEREF _Toc105149976 \h </w:instrText>
            </w:r>
            <w:r w:rsidR="00750FF6">
              <w:rPr>
                <w:noProof/>
                <w:webHidden/>
              </w:rPr>
            </w:r>
            <w:r w:rsidR="00750FF6">
              <w:rPr>
                <w:noProof/>
                <w:webHidden/>
              </w:rPr>
              <w:fldChar w:fldCharType="separate"/>
            </w:r>
            <w:r w:rsidR="00750FF6">
              <w:rPr>
                <w:noProof/>
                <w:webHidden/>
              </w:rPr>
              <w:t>14</w:t>
            </w:r>
            <w:r w:rsidR="00750FF6">
              <w:rPr>
                <w:noProof/>
                <w:webHidden/>
              </w:rPr>
              <w:fldChar w:fldCharType="end"/>
            </w:r>
          </w:hyperlink>
        </w:p>
        <w:p w14:paraId="48E8FD5D" w14:textId="5D71321F" w:rsidR="00750FF6" w:rsidRDefault="0056660D">
          <w:pPr>
            <w:pStyle w:val="TOC2"/>
            <w:rPr>
              <w:rFonts w:asciiTheme="minorHAnsi" w:eastAsiaTheme="minorEastAsia" w:hAnsiTheme="minorHAnsi" w:cstheme="minorBidi"/>
              <w:caps w:val="0"/>
              <w:noProof/>
              <w:sz w:val="22"/>
              <w:szCs w:val="22"/>
            </w:rPr>
          </w:pPr>
          <w:hyperlink w:anchor="_Toc105149977" w:history="1">
            <w:r w:rsidR="00750FF6" w:rsidRPr="00AF5EB7">
              <w:rPr>
                <w:rStyle w:val="Hyperlink"/>
                <w:noProof/>
              </w:rPr>
              <w:t>4.8</w:t>
            </w:r>
            <w:r w:rsidR="00750FF6">
              <w:rPr>
                <w:rFonts w:asciiTheme="minorHAnsi" w:eastAsiaTheme="minorEastAsia" w:hAnsiTheme="minorHAnsi" w:cstheme="minorBidi"/>
                <w:caps w:val="0"/>
                <w:noProof/>
                <w:sz w:val="22"/>
                <w:szCs w:val="22"/>
              </w:rPr>
              <w:tab/>
            </w:r>
            <w:r w:rsidR="00750FF6" w:rsidRPr="00AF5EB7">
              <w:rPr>
                <w:rStyle w:val="Hyperlink"/>
                <w:noProof/>
              </w:rPr>
              <w:t>SECURITY CHECKS</w:t>
            </w:r>
            <w:r w:rsidR="00750FF6">
              <w:rPr>
                <w:noProof/>
                <w:webHidden/>
              </w:rPr>
              <w:tab/>
            </w:r>
            <w:r w:rsidR="00750FF6">
              <w:rPr>
                <w:noProof/>
                <w:webHidden/>
              </w:rPr>
              <w:fldChar w:fldCharType="begin"/>
            </w:r>
            <w:r w:rsidR="00750FF6">
              <w:rPr>
                <w:noProof/>
                <w:webHidden/>
              </w:rPr>
              <w:instrText xml:space="preserve"> PAGEREF _Toc105149977 \h </w:instrText>
            </w:r>
            <w:r w:rsidR="00750FF6">
              <w:rPr>
                <w:noProof/>
                <w:webHidden/>
              </w:rPr>
            </w:r>
            <w:r w:rsidR="00750FF6">
              <w:rPr>
                <w:noProof/>
                <w:webHidden/>
              </w:rPr>
              <w:fldChar w:fldCharType="separate"/>
            </w:r>
            <w:r w:rsidR="00750FF6">
              <w:rPr>
                <w:noProof/>
                <w:webHidden/>
              </w:rPr>
              <w:t>14</w:t>
            </w:r>
            <w:r w:rsidR="00750FF6">
              <w:rPr>
                <w:noProof/>
                <w:webHidden/>
              </w:rPr>
              <w:fldChar w:fldCharType="end"/>
            </w:r>
          </w:hyperlink>
        </w:p>
        <w:p w14:paraId="2D4CB9BE" w14:textId="06DC40AF" w:rsidR="00750FF6" w:rsidRDefault="0056660D">
          <w:pPr>
            <w:pStyle w:val="TOC2"/>
            <w:rPr>
              <w:rFonts w:asciiTheme="minorHAnsi" w:eastAsiaTheme="minorEastAsia" w:hAnsiTheme="minorHAnsi" w:cstheme="minorBidi"/>
              <w:caps w:val="0"/>
              <w:noProof/>
              <w:sz w:val="22"/>
              <w:szCs w:val="22"/>
            </w:rPr>
          </w:pPr>
          <w:hyperlink w:anchor="_Toc105149978" w:history="1">
            <w:r w:rsidR="00750FF6" w:rsidRPr="00AF5EB7">
              <w:rPr>
                <w:rStyle w:val="Hyperlink"/>
                <w:noProof/>
              </w:rPr>
              <w:t>4.9</w:t>
            </w:r>
            <w:r w:rsidR="00750FF6">
              <w:rPr>
                <w:rFonts w:asciiTheme="minorHAnsi" w:eastAsiaTheme="minorEastAsia" w:hAnsiTheme="minorHAnsi" w:cstheme="minorBidi"/>
                <w:caps w:val="0"/>
                <w:noProof/>
                <w:sz w:val="22"/>
                <w:szCs w:val="22"/>
              </w:rPr>
              <w:tab/>
            </w:r>
            <w:r w:rsidR="00750FF6" w:rsidRPr="00AF5EB7">
              <w:rPr>
                <w:rStyle w:val="Hyperlink"/>
                <w:noProof/>
              </w:rPr>
              <w:t>SNOW REMOVAL REQUIREMENTS</w:t>
            </w:r>
            <w:r w:rsidR="00750FF6">
              <w:rPr>
                <w:noProof/>
                <w:webHidden/>
              </w:rPr>
              <w:tab/>
            </w:r>
            <w:r w:rsidR="00750FF6">
              <w:rPr>
                <w:noProof/>
                <w:webHidden/>
              </w:rPr>
              <w:fldChar w:fldCharType="begin"/>
            </w:r>
            <w:r w:rsidR="00750FF6">
              <w:rPr>
                <w:noProof/>
                <w:webHidden/>
              </w:rPr>
              <w:instrText xml:space="preserve"> PAGEREF _Toc105149978 \h </w:instrText>
            </w:r>
            <w:r w:rsidR="00750FF6">
              <w:rPr>
                <w:noProof/>
                <w:webHidden/>
              </w:rPr>
            </w:r>
            <w:r w:rsidR="00750FF6">
              <w:rPr>
                <w:noProof/>
                <w:webHidden/>
              </w:rPr>
              <w:fldChar w:fldCharType="separate"/>
            </w:r>
            <w:r w:rsidR="00750FF6">
              <w:rPr>
                <w:noProof/>
                <w:webHidden/>
              </w:rPr>
              <w:t>15</w:t>
            </w:r>
            <w:r w:rsidR="00750FF6">
              <w:rPr>
                <w:noProof/>
                <w:webHidden/>
              </w:rPr>
              <w:fldChar w:fldCharType="end"/>
            </w:r>
          </w:hyperlink>
        </w:p>
        <w:p w14:paraId="737E8982" w14:textId="5EF2203D" w:rsidR="00750FF6" w:rsidRDefault="0056660D">
          <w:pPr>
            <w:pStyle w:val="TOC2"/>
            <w:rPr>
              <w:rFonts w:asciiTheme="minorHAnsi" w:eastAsiaTheme="minorEastAsia" w:hAnsiTheme="minorHAnsi" w:cstheme="minorBidi"/>
              <w:caps w:val="0"/>
              <w:noProof/>
              <w:sz w:val="22"/>
              <w:szCs w:val="22"/>
            </w:rPr>
          </w:pPr>
          <w:hyperlink w:anchor="_Toc105149979" w:history="1">
            <w:r w:rsidR="00750FF6" w:rsidRPr="00AF5EB7">
              <w:rPr>
                <w:rStyle w:val="Hyperlink"/>
                <w:noProof/>
              </w:rPr>
              <w:t>4.10</w:t>
            </w:r>
            <w:r w:rsidR="00750FF6">
              <w:rPr>
                <w:rFonts w:asciiTheme="minorHAnsi" w:eastAsiaTheme="minorEastAsia" w:hAnsiTheme="minorHAnsi" w:cstheme="minorBidi"/>
                <w:caps w:val="0"/>
                <w:noProof/>
                <w:sz w:val="22"/>
                <w:szCs w:val="22"/>
              </w:rPr>
              <w:tab/>
            </w:r>
            <w:r w:rsidR="00750FF6" w:rsidRPr="00AF5EB7">
              <w:rPr>
                <w:rStyle w:val="Hyperlink"/>
                <w:noProof/>
              </w:rPr>
              <w:t>SALT SPREADING REQUIREMENTS</w:t>
            </w:r>
            <w:r w:rsidR="00750FF6">
              <w:rPr>
                <w:noProof/>
                <w:webHidden/>
              </w:rPr>
              <w:tab/>
            </w:r>
            <w:r w:rsidR="00750FF6">
              <w:rPr>
                <w:noProof/>
                <w:webHidden/>
              </w:rPr>
              <w:fldChar w:fldCharType="begin"/>
            </w:r>
            <w:r w:rsidR="00750FF6">
              <w:rPr>
                <w:noProof/>
                <w:webHidden/>
              </w:rPr>
              <w:instrText xml:space="preserve"> PAGEREF _Toc105149979 \h </w:instrText>
            </w:r>
            <w:r w:rsidR="00750FF6">
              <w:rPr>
                <w:noProof/>
                <w:webHidden/>
              </w:rPr>
            </w:r>
            <w:r w:rsidR="00750FF6">
              <w:rPr>
                <w:noProof/>
                <w:webHidden/>
              </w:rPr>
              <w:fldChar w:fldCharType="separate"/>
            </w:r>
            <w:r w:rsidR="00750FF6">
              <w:rPr>
                <w:noProof/>
                <w:webHidden/>
              </w:rPr>
              <w:t>15</w:t>
            </w:r>
            <w:r w:rsidR="00750FF6">
              <w:rPr>
                <w:noProof/>
                <w:webHidden/>
              </w:rPr>
              <w:fldChar w:fldCharType="end"/>
            </w:r>
          </w:hyperlink>
        </w:p>
        <w:p w14:paraId="586E381C" w14:textId="203D3882" w:rsidR="00750FF6" w:rsidRDefault="0056660D">
          <w:pPr>
            <w:pStyle w:val="TOC2"/>
            <w:rPr>
              <w:rFonts w:asciiTheme="minorHAnsi" w:eastAsiaTheme="minorEastAsia" w:hAnsiTheme="minorHAnsi" w:cstheme="minorBidi"/>
              <w:caps w:val="0"/>
              <w:noProof/>
              <w:sz w:val="22"/>
              <w:szCs w:val="22"/>
            </w:rPr>
          </w:pPr>
          <w:hyperlink w:anchor="_Toc105149980" w:history="1">
            <w:r w:rsidR="00750FF6" w:rsidRPr="00AF5EB7">
              <w:rPr>
                <w:rStyle w:val="Hyperlink"/>
                <w:noProof/>
              </w:rPr>
              <w:t>4.11</w:t>
            </w:r>
            <w:r w:rsidR="00750FF6">
              <w:rPr>
                <w:rFonts w:asciiTheme="minorHAnsi" w:eastAsiaTheme="minorEastAsia" w:hAnsiTheme="minorHAnsi" w:cstheme="minorBidi"/>
                <w:caps w:val="0"/>
                <w:noProof/>
                <w:sz w:val="22"/>
                <w:szCs w:val="22"/>
              </w:rPr>
              <w:tab/>
            </w:r>
            <w:r w:rsidR="00750FF6" w:rsidRPr="00AF5EB7">
              <w:rPr>
                <w:rStyle w:val="Hyperlink"/>
                <w:noProof/>
              </w:rPr>
              <w:t>PAYMENT</w:t>
            </w:r>
            <w:r w:rsidR="00750FF6">
              <w:rPr>
                <w:noProof/>
                <w:webHidden/>
              </w:rPr>
              <w:tab/>
            </w:r>
            <w:r w:rsidR="00750FF6">
              <w:rPr>
                <w:noProof/>
                <w:webHidden/>
              </w:rPr>
              <w:fldChar w:fldCharType="begin"/>
            </w:r>
            <w:r w:rsidR="00750FF6">
              <w:rPr>
                <w:noProof/>
                <w:webHidden/>
              </w:rPr>
              <w:instrText xml:space="preserve"> PAGEREF _Toc105149980 \h </w:instrText>
            </w:r>
            <w:r w:rsidR="00750FF6">
              <w:rPr>
                <w:noProof/>
                <w:webHidden/>
              </w:rPr>
            </w:r>
            <w:r w:rsidR="00750FF6">
              <w:rPr>
                <w:noProof/>
                <w:webHidden/>
              </w:rPr>
              <w:fldChar w:fldCharType="separate"/>
            </w:r>
            <w:r w:rsidR="00750FF6">
              <w:rPr>
                <w:noProof/>
                <w:webHidden/>
              </w:rPr>
              <w:t>15</w:t>
            </w:r>
            <w:r w:rsidR="00750FF6">
              <w:rPr>
                <w:noProof/>
                <w:webHidden/>
              </w:rPr>
              <w:fldChar w:fldCharType="end"/>
            </w:r>
          </w:hyperlink>
        </w:p>
        <w:p w14:paraId="176B7BFE" w14:textId="21D409E4" w:rsidR="00750FF6" w:rsidRDefault="0056660D">
          <w:pPr>
            <w:pStyle w:val="TOC2"/>
            <w:rPr>
              <w:rFonts w:asciiTheme="minorHAnsi" w:eastAsiaTheme="minorEastAsia" w:hAnsiTheme="minorHAnsi" w:cstheme="minorBidi"/>
              <w:caps w:val="0"/>
              <w:noProof/>
              <w:sz w:val="22"/>
              <w:szCs w:val="22"/>
            </w:rPr>
          </w:pPr>
          <w:hyperlink w:anchor="_Toc105149981" w:history="1">
            <w:r w:rsidR="00750FF6" w:rsidRPr="00AF5EB7">
              <w:rPr>
                <w:rStyle w:val="Hyperlink"/>
                <w:noProof/>
              </w:rPr>
              <w:t>4.12</w:t>
            </w:r>
            <w:r w:rsidR="00750FF6">
              <w:rPr>
                <w:rFonts w:asciiTheme="minorHAnsi" w:eastAsiaTheme="minorEastAsia" w:hAnsiTheme="minorHAnsi" w:cstheme="minorBidi"/>
                <w:caps w:val="0"/>
                <w:noProof/>
                <w:sz w:val="22"/>
                <w:szCs w:val="22"/>
              </w:rPr>
              <w:tab/>
            </w:r>
            <w:r w:rsidR="00750FF6" w:rsidRPr="00AF5EB7">
              <w:rPr>
                <w:rStyle w:val="Hyperlink"/>
                <w:noProof/>
              </w:rPr>
              <w:t>FIXED PRICE WITH ECONOMIC ADJUSTMENT</w:t>
            </w:r>
            <w:r w:rsidR="00750FF6">
              <w:rPr>
                <w:noProof/>
                <w:webHidden/>
              </w:rPr>
              <w:tab/>
            </w:r>
            <w:r w:rsidR="00750FF6">
              <w:rPr>
                <w:noProof/>
                <w:webHidden/>
              </w:rPr>
              <w:fldChar w:fldCharType="begin"/>
            </w:r>
            <w:r w:rsidR="00750FF6">
              <w:rPr>
                <w:noProof/>
                <w:webHidden/>
              </w:rPr>
              <w:instrText xml:space="preserve"> PAGEREF _Toc105149981 \h </w:instrText>
            </w:r>
            <w:r w:rsidR="00750FF6">
              <w:rPr>
                <w:noProof/>
                <w:webHidden/>
              </w:rPr>
            </w:r>
            <w:r w:rsidR="00750FF6">
              <w:rPr>
                <w:noProof/>
                <w:webHidden/>
              </w:rPr>
              <w:fldChar w:fldCharType="separate"/>
            </w:r>
            <w:r w:rsidR="00750FF6">
              <w:rPr>
                <w:noProof/>
                <w:webHidden/>
              </w:rPr>
              <w:t>16</w:t>
            </w:r>
            <w:r w:rsidR="00750FF6">
              <w:rPr>
                <w:noProof/>
                <w:webHidden/>
              </w:rPr>
              <w:fldChar w:fldCharType="end"/>
            </w:r>
          </w:hyperlink>
        </w:p>
        <w:p w14:paraId="11806F61" w14:textId="15E57C64"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82" w:history="1">
            <w:r w:rsidR="00750FF6" w:rsidRPr="00AF5EB7">
              <w:rPr>
                <w:rStyle w:val="Hyperlink"/>
                <w:noProof/>
              </w:rPr>
              <w:t>5</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GENERAL CONTRACT TERMS</w:t>
            </w:r>
            <w:r w:rsidR="00750FF6">
              <w:rPr>
                <w:noProof/>
                <w:webHidden/>
              </w:rPr>
              <w:tab/>
            </w:r>
            <w:r w:rsidR="00750FF6">
              <w:rPr>
                <w:noProof/>
                <w:webHidden/>
              </w:rPr>
              <w:fldChar w:fldCharType="begin"/>
            </w:r>
            <w:r w:rsidR="00750FF6">
              <w:rPr>
                <w:noProof/>
                <w:webHidden/>
              </w:rPr>
              <w:instrText xml:space="preserve"> PAGEREF _Toc105149982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073DA73F" w14:textId="095983A2" w:rsidR="00750FF6" w:rsidRDefault="0056660D">
          <w:pPr>
            <w:pStyle w:val="TOC2"/>
            <w:rPr>
              <w:rFonts w:asciiTheme="minorHAnsi" w:eastAsiaTheme="minorEastAsia" w:hAnsiTheme="minorHAnsi" w:cstheme="minorBidi"/>
              <w:caps w:val="0"/>
              <w:noProof/>
              <w:sz w:val="22"/>
              <w:szCs w:val="22"/>
            </w:rPr>
          </w:pPr>
          <w:hyperlink w:anchor="_Toc105149983" w:history="1">
            <w:r w:rsidR="00750FF6" w:rsidRPr="00AF5EB7">
              <w:rPr>
                <w:rStyle w:val="Hyperlink"/>
                <w:bCs/>
                <w:noProof/>
              </w:rPr>
              <w:t>5.1</w:t>
            </w:r>
            <w:r w:rsidR="00750FF6">
              <w:rPr>
                <w:rFonts w:asciiTheme="minorHAnsi" w:eastAsiaTheme="minorEastAsia" w:hAnsiTheme="minorHAnsi" w:cstheme="minorBidi"/>
                <w:caps w:val="0"/>
                <w:noProof/>
                <w:sz w:val="22"/>
                <w:szCs w:val="22"/>
              </w:rPr>
              <w:tab/>
            </w:r>
            <w:r w:rsidR="00750FF6" w:rsidRPr="00AF5EB7">
              <w:rPr>
                <w:rStyle w:val="Hyperlink"/>
                <w:noProof/>
              </w:rPr>
              <w:t>CONTRACT TERM AND EXTENSION OPTION</w:t>
            </w:r>
            <w:r w:rsidR="00750FF6">
              <w:rPr>
                <w:noProof/>
                <w:webHidden/>
              </w:rPr>
              <w:tab/>
            </w:r>
            <w:r w:rsidR="00750FF6">
              <w:rPr>
                <w:noProof/>
                <w:webHidden/>
              </w:rPr>
              <w:fldChar w:fldCharType="begin"/>
            </w:r>
            <w:r w:rsidR="00750FF6">
              <w:rPr>
                <w:noProof/>
                <w:webHidden/>
              </w:rPr>
              <w:instrText xml:space="preserve"> PAGEREF _Toc105149983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6345C88B" w14:textId="3E1C0650" w:rsidR="00750FF6" w:rsidRDefault="0056660D">
          <w:pPr>
            <w:pStyle w:val="TOC2"/>
            <w:rPr>
              <w:rFonts w:asciiTheme="minorHAnsi" w:eastAsiaTheme="minorEastAsia" w:hAnsiTheme="minorHAnsi" w:cstheme="minorBidi"/>
              <w:caps w:val="0"/>
              <w:noProof/>
              <w:sz w:val="22"/>
              <w:szCs w:val="22"/>
            </w:rPr>
          </w:pPr>
          <w:hyperlink w:anchor="_Toc105149984" w:history="1">
            <w:r w:rsidR="00750FF6" w:rsidRPr="00AF5EB7">
              <w:rPr>
                <w:rStyle w:val="Hyperlink"/>
                <w:noProof/>
              </w:rPr>
              <w:t>5.2</w:t>
            </w:r>
            <w:r w:rsidR="00750FF6">
              <w:rPr>
                <w:rFonts w:asciiTheme="minorHAnsi" w:eastAsiaTheme="minorEastAsia" w:hAnsiTheme="minorHAnsi" w:cstheme="minorBidi"/>
                <w:caps w:val="0"/>
                <w:noProof/>
                <w:sz w:val="22"/>
                <w:szCs w:val="22"/>
              </w:rPr>
              <w:tab/>
            </w:r>
            <w:r w:rsidR="00750FF6" w:rsidRPr="00AF5EB7">
              <w:rPr>
                <w:rStyle w:val="Hyperlink"/>
                <w:noProof/>
              </w:rPr>
              <w:t>CONTRACT TRANSITION</w:t>
            </w:r>
            <w:r w:rsidR="00750FF6">
              <w:rPr>
                <w:noProof/>
                <w:webHidden/>
              </w:rPr>
              <w:tab/>
            </w:r>
            <w:r w:rsidR="00750FF6">
              <w:rPr>
                <w:noProof/>
                <w:webHidden/>
              </w:rPr>
              <w:fldChar w:fldCharType="begin"/>
            </w:r>
            <w:r w:rsidR="00750FF6">
              <w:rPr>
                <w:noProof/>
                <w:webHidden/>
              </w:rPr>
              <w:instrText xml:space="preserve"> PAGEREF _Toc105149984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072B603B" w14:textId="5AF90EB1" w:rsidR="00750FF6" w:rsidRDefault="0056660D">
          <w:pPr>
            <w:pStyle w:val="TOC2"/>
            <w:rPr>
              <w:rFonts w:asciiTheme="minorHAnsi" w:eastAsiaTheme="minorEastAsia" w:hAnsiTheme="minorHAnsi" w:cstheme="minorBidi"/>
              <w:caps w:val="0"/>
              <w:noProof/>
              <w:sz w:val="22"/>
              <w:szCs w:val="22"/>
            </w:rPr>
          </w:pPr>
          <w:hyperlink w:anchor="_Toc105149985" w:history="1">
            <w:r w:rsidR="00750FF6" w:rsidRPr="00AF5EB7">
              <w:rPr>
                <w:rStyle w:val="Hyperlink"/>
                <w:noProof/>
              </w:rPr>
              <w:t>5.3</w:t>
            </w:r>
            <w:r w:rsidR="00750FF6">
              <w:rPr>
                <w:rFonts w:asciiTheme="minorHAnsi" w:eastAsiaTheme="minorEastAsia" w:hAnsiTheme="minorHAnsi" w:cstheme="minorBidi"/>
                <w:caps w:val="0"/>
                <w:noProof/>
                <w:sz w:val="22"/>
                <w:szCs w:val="22"/>
              </w:rPr>
              <w:tab/>
            </w:r>
            <w:r w:rsidR="00750FF6" w:rsidRPr="00AF5EB7">
              <w:rPr>
                <w:rStyle w:val="Hyperlink"/>
                <w:noProof/>
              </w:rPr>
              <w:t>PERFORMANCE SECURITY</w:t>
            </w:r>
            <w:r w:rsidR="00750FF6">
              <w:rPr>
                <w:noProof/>
                <w:webHidden/>
              </w:rPr>
              <w:tab/>
            </w:r>
            <w:r w:rsidR="00750FF6">
              <w:rPr>
                <w:noProof/>
                <w:webHidden/>
              </w:rPr>
              <w:fldChar w:fldCharType="begin"/>
            </w:r>
            <w:r w:rsidR="00750FF6">
              <w:rPr>
                <w:noProof/>
                <w:webHidden/>
              </w:rPr>
              <w:instrText xml:space="preserve"> PAGEREF _Toc105149985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261761D8" w14:textId="4E54C035" w:rsidR="00750FF6" w:rsidRDefault="0056660D">
          <w:pPr>
            <w:pStyle w:val="TOC2"/>
            <w:rPr>
              <w:rFonts w:asciiTheme="minorHAnsi" w:eastAsiaTheme="minorEastAsia" w:hAnsiTheme="minorHAnsi" w:cstheme="minorBidi"/>
              <w:caps w:val="0"/>
              <w:noProof/>
              <w:sz w:val="22"/>
              <w:szCs w:val="22"/>
            </w:rPr>
          </w:pPr>
          <w:hyperlink w:anchor="_Toc105149986" w:history="1">
            <w:r w:rsidR="00750FF6" w:rsidRPr="00AF5EB7">
              <w:rPr>
                <w:rStyle w:val="Hyperlink"/>
                <w:noProof/>
              </w:rPr>
              <w:t>5.4</w:t>
            </w:r>
            <w:r w:rsidR="00750FF6">
              <w:rPr>
                <w:rFonts w:asciiTheme="minorHAnsi" w:eastAsiaTheme="minorEastAsia" w:hAnsiTheme="minorHAnsi" w:cstheme="minorBidi"/>
                <w:caps w:val="0"/>
                <w:noProof/>
                <w:sz w:val="22"/>
                <w:szCs w:val="22"/>
              </w:rPr>
              <w:tab/>
            </w:r>
            <w:r w:rsidR="00750FF6" w:rsidRPr="00AF5EB7">
              <w:rPr>
                <w:rStyle w:val="Hyperlink"/>
                <w:noProof/>
              </w:rPr>
              <w:t>OWNERSHIP OF MATERIAL</w:t>
            </w:r>
            <w:r w:rsidR="00750FF6">
              <w:rPr>
                <w:noProof/>
                <w:webHidden/>
              </w:rPr>
              <w:tab/>
            </w:r>
            <w:r w:rsidR="00750FF6">
              <w:rPr>
                <w:noProof/>
                <w:webHidden/>
              </w:rPr>
              <w:fldChar w:fldCharType="begin"/>
            </w:r>
            <w:r w:rsidR="00750FF6">
              <w:rPr>
                <w:noProof/>
                <w:webHidden/>
              </w:rPr>
              <w:instrText xml:space="preserve"> PAGEREF _Toc105149986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6A116DF6" w14:textId="2F4DF6B7" w:rsidR="00750FF6" w:rsidRDefault="0056660D">
          <w:pPr>
            <w:pStyle w:val="TOC2"/>
            <w:rPr>
              <w:rFonts w:asciiTheme="minorHAnsi" w:eastAsiaTheme="minorEastAsia" w:hAnsiTheme="minorHAnsi" w:cstheme="minorBidi"/>
              <w:caps w:val="0"/>
              <w:noProof/>
              <w:sz w:val="22"/>
              <w:szCs w:val="22"/>
            </w:rPr>
          </w:pPr>
          <w:hyperlink w:anchor="_Toc105149987" w:history="1">
            <w:r w:rsidR="00750FF6" w:rsidRPr="00AF5EB7">
              <w:rPr>
                <w:rStyle w:val="Hyperlink"/>
                <w:noProof/>
              </w:rPr>
              <w:t>5.5</w:t>
            </w:r>
            <w:r w:rsidR="00750FF6">
              <w:rPr>
                <w:rFonts w:asciiTheme="minorHAnsi" w:eastAsiaTheme="minorEastAsia" w:hAnsiTheme="minorHAnsi" w:cstheme="minorBidi"/>
                <w:caps w:val="0"/>
                <w:noProof/>
                <w:sz w:val="22"/>
                <w:szCs w:val="22"/>
              </w:rPr>
              <w:tab/>
            </w:r>
            <w:r w:rsidR="00750FF6" w:rsidRPr="00AF5EB7">
              <w:rPr>
                <w:rStyle w:val="Hyperlink"/>
                <w:noProof/>
              </w:rPr>
              <w:t>SUBSTITUTION OF STAFF</w:t>
            </w:r>
            <w:r w:rsidR="00750FF6">
              <w:rPr>
                <w:noProof/>
                <w:webHidden/>
              </w:rPr>
              <w:tab/>
            </w:r>
            <w:r w:rsidR="00750FF6">
              <w:rPr>
                <w:noProof/>
                <w:webHidden/>
              </w:rPr>
              <w:fldChar w:fldCharType="begin"/>
            </w:r>
            <w:r w:rsidR="00750FF6">
              <w:rPr>
                <w:noProof/>
                <w:webHidden/>
              </w:rPr>
              <w:instrText xml:space="preserve"> PAGEREF _Toc105149987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39B4760C" w14:textId="7AE3B24F" w:rsidR="00750FF6" w:rsidRDefault="0056660D">
          <w:pPr>
            <w:pStyle w:val="TOC2"/>
            <w:rPr>
              <w:rFonts w:asciiTheme="minorHAnsi" w:eastAsiaTheme="minorEastAsia" w:hAnsiTheme="minorHAnsi" w:cstheme="minorBidi"/>
              <w:caps w:val="0"/>
              <w:noProof/>
              <w:sz w:val="22"/>
              <w:szCs w:val="22"/>
            </w:rPr>
          </w:pPr>
          <w:hyperlink w:anchor="_Toc105149988" w:history="1">
            <w:r w:rsidR="00750FF6" w:rsidRPr="00AF5EB7">
              <w:rPr>
                <w:rStyle w:val="Hyperlink"/>
                <w:noProof/>
              </w:rPr>
              <w:t>5.6</w:t>
            </w:r>
            <w:r w:rsidR="00750FF6">
              <w:rPr>
                <w:rFonts w:asciiTheme="minorHAnsi" w:eastAsiaTheme="minorEastAsia" w:hAnsiTheme="minorHAnsi" w:cstheme="minorBidi"/>
                <w:caps w:val="0"/>
                <w:noProof/>
                <w:sz w:val="22"/>
                <w:szCs w:val="22"/>
              </w:rPr>
              <w:tab/>
            </w:r>
            <w:r w:rsidR="00750FF6" w:rsidRPr="00AF5EB7">
              <w:rPr>
                <w:rStyle w:val="Hyperlink"/>
                <w:noProof/>
              </w:rPr>
              <w:t>DELIVERY TIME AND COSTS</w:t>
            </w:r>
            <w:r w:rsidR="00750FF6">
              <w:rPr>
                <w:noProof/>
                <w:webHidden/>
              </w:rPr>
              <w:tab/>
            </w:r>
            <w:r w:rsidR="00750FF6">
              <w:rPr>
                <w:noProof/>
                <w:webHidden/>
              </w:rPr>
              <w:fldChar w:fldCharType="begin"/>
            </w:r>
            <w:r w:rsidR="00750FF6">
              <w:rPr>
                <w:noProof/>
                <w:webHidden/>
              </w:rPr>
              <w:instrText xml:space="preserve"> PAGEREF _Toc105149988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5B21719D" w14:textId="53956E85" w:rsidR="00750FF6" w:rsidRDefault="0056660D">
          <w:pPr>
            <w:pStyle w:val="TOC2"/>
            <w:rPr>
              <w:rFonts w:asciiTheme="minorHAnsi" w:eastAsiaTheme="minorEastAsia" w:hAnsiTheme="minorHAnsi" w:cstheme="minorBidi"/>
              <w:caps w:val="0"/>
              <w:noProof/>
              <w:sz w:val="22"/>
              <w:szCs w:val="22"/>
            </w:rPr>
          </w:pPr>
          <w:hyperlink w:anchor="_Toc105149989" w:history="1">
            <w:r w:rsidR="00750FF6" w:rsidRPr="00AF5EB7">
              <w:rPr>
                <w:rStyle w:val="Hyperlink"/>
                <w:noProof/>
              </w:rPr>
              <w:t>5.7</w:t>
            </w:r>
            <w:r w:rsidR="00750FF6">
              <w:rPr>
                <w:rFonts w:asciiTheme="minorHAnsi" w:eastAsiaTheme="minorEastAsia" w:hAnsiTheme="minorHAnsi" w:cstheme="minorBidi"/>
                <w:caps w:val="0"/>
                <w:noProof/>
                <w:sz w:val="22"/>
                <w:szCs w:val="22"/>
              </w:rPr>
              <w:tab/>
            </w:r>
            <w:r w:rsidR="00750FF6" w:rsidRPr="00AF5EB7">
              <w:rPr>
                <w:rStyle w:val="Hyperlink"/>
                <w:noProof/>
              </w:rPr>
              <w:t>AUTHORIZED DEALER AND/OR DISTRIBUTORS</w:t>
            </w:r>
            <w:r w:rsidR="00750FF6">
              <w:rPr>
                <w:noProof/>
                <w:webHidden/>
              </w:rPr>
              <w:tab/>
            </w:r>
            <w:r w:rsidR="00750FF6">
              <w:rPr>
                <w:noProof/>
                <w:webHidden/>
              </w:rPr>
              <w:fldChar w:fldCharType="begin"/>
            </w:r>
            <w:r w:rsidR="00750FF6">
              <w:rPr>
                <w:noProof/>
                <w:webHidden/>
              </w:rPr>
              <w:instrText xml:space="preserve"> PAGEREF _Toc105149989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2D108A46" w14:textId="1D1E7D77" w:rsidR="00750FF6" w:rsidRDefault="0056660D">
          <w:pPr>
            <w:pStyle w:val="TOC2"/>
            <w:rPr>
              <w:rFonts w:asciiTheme="minorHAnsi" w:eastAsiaTheme="minorEastAsia" w:hAnsiTheme="minorHAnsi" w:cstheme="minorBidi"/>
              <w:caps w:val="0"/>
              <w:noProof/>
              <w:sz w:val="22"/>
              <w:szCs w:val="22"/>
            </w:rPr>
          </w:pPr>
          <w:hyperlink w:anchor="_Toc105149990" w:history="1">
            <w:r w:rsidR="00750FF6" w:rsidRPr="00AF5EB7">
              <w:rPr>
                <w:rStyle w:val="Hyperlink"/>
                <w:noProof/>
              </w:rPr>
              <w:t>5.8</w:t>
            </w:r>
            <w:r w:rsidR="00750FF6">
              <w:rPr>
                <w:rFonts w:asciiTheme="minorHAnsi" w:eastAsiaTheme="minorEastAsia" w:hAnsiTheme="minorHAnsi" w:cstheme="minorBidi"/>
                <w:caps w:val="0"/>
                <w:noProof/>
                <w:sz w:val="22"/>
                <w:szCs w:val="22"/>
              </w:rPr>
              <w:tab/>
            </w:r>
            <w:r w:rsidR="00750FF6" w:rsidRPr="00AF5EB7">
              <w:rPr>
                <w:rStyle w:val="Hyperlink"/>
                <w:noProof/>
              </w:rPr>
              <w:t>LIQUIDATED DAMAGES</w:t>
            </w:r>
            <w:r w:rsidR="00750FF6">
              <w:rPr>
                <w:noProof/>
                <w:webHidden/>
              </w:rPr>
              <w:tab/>
            </w:r>
            <w:r w:rsidR="00750FF6">
              <w:rPr>
                <w:noProof/>
                <w:webHidden/>
              </w:rPr>
              <w:fldChar w:fldCharType="begin"/>
            </w:r>
            <w:r w:rsidR="00750FF6">
              <w:rPr>
                <w:noProof/>
                <w:webHidden/>
              </w:rPr>
              <w:instrText xml:space="preserve"> PAGEREF _Toc105149990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6E956B08" w14:textId="1085B08A" w:rsidR="00750FF6" w:rsidRDefault="0056660D">
          <w:pPr>
            <w:pStyle w:val="TOC2"/>
            <w:rPr>
              <w:rFonts w:asciiTheme="minorHAnsi" w:eastAsiaTheme="minorEastAsia" w:hAnsiTheme="minorHAnsi" w:cstheme="minorBidi"/>
              <w:caps w:val="0"/>
              <w:noProof/>
              <w:sz w:val="22"/>
              <w:szCs w:val="22"/>
            </w:rPr>
          </w:pPr>
          <w:hyperlink w:anchor="_Toc105149991" w:history="1">
            <w:r w:rsidR="00750FF6" w:rsidRPr="00AF5EB7">
              <w:rPr>
                <w:rStyle w:val="Hyperlink"/>
                <w:noProof/>
              </w:rPr>
              <w:t>5.9</w:t>
            </w:r>
            <w:r w:rsidR="00750FF6">
              <w:rPr>
                <w:rFonts w:asciiTheme="minorHAnsi" w:eastAsiaTheme="minorEastAsia" w:hAnsiTheme="minorHAnsi" w:cstheme="minorBidi"/>
                <w:caps w:val="0"/>
                <w:noProof/>
                <w:sz w:val="22"/>
                <w:szCs w:val="22"/>
              </w:rPr>
              <w:tab/>
            </w:r>
            <w:r w:rsidR="00750FF6" w:rsidRPr="00AF5EB7">
              <w:rPr>
                <w:rStyle w:val="Hyperlink"/>
                <w:noProof/>
              </w:rPr>
              <w:t>RETAINAGE</w:t>
            </w:r>
            <w:r w:rsidR="00750FF6">
              <w:rPr>
                <w:noProof/>
                <w:webHidden/>
              </w:rPr>
              <w:tab/>
            </w:r>
            <w:r w:rsidR="00750FF6">
              <w:rPr>
                <w:noProof/>
                <w:webHidden/>
              </w:rPr>
              <w:fldChar w:fldCharType="begin"/>
            </w:r>
            <w:r w:rsidR="00750FF6">
              <w:rPr>
                <w:noProof/>
                <w:webHidden/>
              </w:rPr>
              <w:instrText xml:space="preserve"> PAGEREF _Toc105149991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7537F64F" w14:textId="61DE10EF" w:rsidR="00750FF6" w:rsidRDefault="0056660D">
          <w:pPr>
            <w:pStyle w:val="TOC2"/>
            <w:rPr>
              <w:rFonts w:asciiTheme="minorHAnsi" w:eastAsiaTheme="minorEastAsia" w:hAnsiTheme="minorHAnsi" w:cstheme="minorBidi"/>
              <w:caps w:val="0"/>
              <w:noProof/>
              <w:sz w:val="22"/>
              <w:szCs w:val="22"/>
            </w:rPr>
          </w:pPr>
          <w:hyperlink w:anchor="_Toc105149992" w:history="1">
            <w:r w:rsidR="00750FF6" w:rsidRPr="00AF5EB7">
              <w:rPr>
                <w:rStyle w:val="Hyperlink"/>
                <w:noProof/>
              </w:rPr>
              <w:t>5.10</w:t>
            </w:r>
            <w:r w:rsidR="00750FF6">
              <w:rPr>
                <w:rFonts w:asciiTheme="minorHAnsi" w:eastAsiaTheme="minorEastAsia" w:hAnsiTheme="minorHAnsi" w:cstheme="minorBidi"/>
                <w:caps w:val="0"/>
                <w:noProof/>
                <w:sz w:val="22"/>
                <w:szCs w:val="22"/>
              </w:rPr>
              <w:tab/>
            </w:r>
            <w:r w:rsidR="00750FF6" w:rsidRPr="00AF5EB7">
              <w:rPr>
                <w:rStyle w:val="Hyperlink"/>
                <w:noProof/>
              </w:rPr>
              <w:t>ELECTRONIC PAYMENTS</w:t>
            </w:r>
            <w:r w:rsidR="00750FF6">
              <w:rPr>
                <w:noProof/>
                <w:webHidden/>
              </w:rPr>
              <w:tab/>
            </w:r>
            <w:r w:rsidR="00750FF6">
              <w:rPr>
                <w:noProof/>
                <w:webHidden/>
              </w:rPr>
              <w:fldChar w:fldCharType="begin"/>
            </w:r>
            <w:r w:rsidR="00750FF6">
              <w:rPr>
                <w:noProof/>
                <w:webHidden/>
              </w:rPr>
              <w:instrText xml:space="preserve"> PAGEREF _Toc105149992 \h </w:instrText>
            </w:r>
            <w:r w:rsidR="00750FF6">
              <w:rPr>
                <w:noProof/>
                <w:webHidden/>
              </w:rPr>
            </w:r>
            <w:r w:rsidR="00750FF6">
              <w:rPr>
                <w:noProof/>
                <w:webHidden/>
              </w:rPr>
              <w:fldChar w:fldCharType="separate"/>
            </w:r>
            <w:r w:rsidR="00750FF6">
              <w:rPr>
                <w:noProof/>
                <w:webHidden/>
              </w:rPr>
              <w:t>17</w:t>
            </w:r>
            <w:r w:rsidR="00750FF6">
              <w:rPr>
                <w:noProof/>
                <w:webHidden/>
              </w:rPr>
              <w:fldChar w:fldCharType="end"/>
            </w:r>
          </w:hyperlink>
        </w:p>
        <w:p w14:paraId="7EF11DD2" w14:textId="67611FE7" w:rsidR="00750FF6" w:rsidRDefault="0056660D">
          <w:pPr>
            <w:pStyle w:val="TOC2"/>
            <w:rPr>
              <w:rFonts w:asciiTheme="minorHAnsi" w:eastAsiaTheme="minorEastAsia" w:hAnsiTheme="minorHAnsi" w:cstheme="minorBidi"/>
              <w:caps w:val="0"/>
              <w:noProof/>
              <w:sz w:val="22"/>
              <w:szCs w:val="22"/>
            </w:rPr>
          </w:pPr>
          <w:hyperlink w:anchor="_Toc105149993" w:history="1">
            <w:r w:rsidR="00750FF6" w:rsidRPr="00AF5EB7">
              <w:rPr>
                <w:rStyle w:val="Hyperlink"/>
                <w:noProof/>
              </w:rPr>
              <w:t>5.11</w:t>
            </w:r>
            <w:r w:rsidR="00750FF6">
              <w:rPr>
                <w:rFonts w:asciiTheme="minorHAnsi" w:eastAsiaTheme="minorEastAsia" w:hAnsiTheme="minorHAnsi" w:cstheme="minorBidi"/>
                <w:caps w:val="0"/>
                <w:noProof/>
                <w:sz w:val="22"/>
                <w:szCs w:val="22"/>
              </w:rPr>
              <w:tab/>
            </w:r>
            <w:r w:rsidR="00750FF6" w:rsidRPr="00AF5EB7">
              <w:rPr>
                <w:rStyle w:val="Hyperlink"/>
                <w:noProof/>
              </w:rPr>
              <w:t>CONTRACT ACTIVITY REPORT</w:t>
            </w:r>
            <w:r w:rsidR="00750FF6">
              <w:rPr>
                <w:noProof/>
                <w:webHidden/>
              </w:rPr>
              <w:tab/>
            </w:r>
            <w:r w:rsidR="00750FF6">
              <w:rPr>
                <w:noProof/>
                <w:webHidden/>
              </w:rPr>
              <w:fldChar w:fldCharType="begin"/>
            </w:r>
            <w:r w:rsidR="00750FF6">
              <w:rPr>
                <w:noProof/>
                <w:webHidden/>
              </w:rPr>
              <w:instrText xml:space="preserve"> PAGEREF _Toc105149993 \h </w:instrText>
            </w:r>
            <w:r w:rsidR="00750FF6">
              <w:rPr>
                <w:noProof/>
                <w:webHidden/>
              </w:rPr>
            </w:r>
            <w:r w:rsidR="00750FF6">
              <w:rPr>
                <w:noProof/>
                <w:webHidden/>
              </w:rPr>
              <w:fldChar w:fldCharType="separate"/>
            </w:r>
            <w:r w:rsidR="00750FF6">
              <w:rPr>
                <w:noProof/>
                <w:webHidden/>
              </w:rPr>
              <w:t>18</w:t>
            </w:r>
            <w:r w:rsidR="00750FF6">
              <w:rPr>
                <w:noProof/>
                <w:webHidden/>
              </w:rPr>
              <w:fldChar w:fldCharType="end"/>
            </w:r>
          </w:hyperlink>
        </w:p>
        <w:p w14:paraId="0311FB80" w14:textId="4D3BCD98"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94" w:history="1">
            <w:r w:rsidR="00750FF6" w:rsidRPr="00AF5EB7">
              <w:rPr>
                <w:rStyle w:val="Hyperlink"/>
                <w:noProof/>
              </w:rPr>
              <w:t>6</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DATA SECURITY REQUIREMENTS – CONTRACTOR RESPONSIBILITY</w:t>
            </w:r>
            <w:r w:rsidR="00750FF6">
              <w:rPr>
                <w:noProof/>
                <w:webHidden/>
              </w:rPr>
              <w:tab/>
            </w:r>
            <w:r w:rsidR="00750FF6">
              <w:rPr>
                <w:noProof/>
                <w:webHidden/>
              </w:rPr>
              <w:fldChar w:fldCharType="begin"/>
            </w:r>
            <w:r w:rsidR="00750FF6">
              <w:rPr>
                <w:noProof/>
                <w:webHidden/>
              </w:rPr>
              <w:instrText xml:space="preserve"> PAGEREF _Toc105149994 \h </w:instrText>
            </w:r>
            <w:r w:rsidR="00750FF6">
              <w:rPr>
                <w:noProof/>
                <w:webHidden/>
              </w:rPr>
            </w:r>
            <w:r w:rsidR="00750FF6">
              <w:rPr>
                <w:noProof/>
                <w:webHidden/>
              </w:rPr>
              <w:fldChar w:fldCharType="separate"/>
            </w:r>
            <w:r w:rsidR="00750FF6">
              <w:rPr>
                <w:noProof/>
                <w:webHidden/>
              </w:rPr>
              <w:t>19</w:t>
            </w:r>
            <w:r w:rsidR="00750FF6">
              <w:rPr>
                <w:noProof/>
                <w:webHidden/>
              </w:rPr>
              <w:fldChar w:fldCharType="end"/>
            </w:r>
          </w:hyperlink>
        </w:p>
        <w:p w14:paraId="63EA1ADD" w14:textId="444EBEDE"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95" w:history="1">
            <w:r w:rsidR="00750FF6" w:rsidRPr="00AF5EB7">
              <w:rPr>
                <w:rStyle w:val="Hyperlink"/>
                <w:noProof/>
              </w:rPr>
              <w:t>7</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MODIFICATIONS TO THE STATE OF NEW JERSEY STANDARD TERMS AND CONDITIONS</w:t>
            </w:r>
            <w:r w:rsidR="00750FF6">
              <w:rPr>
                <w:noProof/>
                <w:webHidden/>
              </w:rPr>
              <w:tab/>
            </w:r>
            <w:r w:rsidR="00750FF6">
              <w:rPr>
                <w:noProof/>
                <w:webHidden/>
              </w:rPr>
              <w:fldChar w:fldCharType="begin"/>
            </w:r>
            <w:r w:rsidR="00750FF6">
              <w:rPr>
                <w:noProof/>
                <w:webHidden/>
              </w:rPr>
              <w:instrText xml:space="preserve"> PAGEREF _Toc105149995 \h </w:instrText>
            </w:r>
            <w:r w:rsidR="00750FF6">
              <w:rPr>
                <w:noProof/>
                <w:webHidden/>
              </w:rPr>
            </w:r>
            <w:r w:rsidR="00750FF6">
              <w:rPr>
                <w:noProof/>
                <w:webHidden/>
              </w:rPr>
              <w:fldChar w:fldCharType="separate"/>
            </w:r>
            <w:r w:rsidR="00750FF6">
              <w:rPr>
                <w:noProof/>
                <w:webHidden/>
              </w:rPr>
              <w:t>20</w:t>
            </w:r>
            <w:r w:rsidR="00750FF6">
              <w:rPr>
                <w:noProof/>
                <w:webHidden/>
              </w:rPr>
              <w:fldChar w:fldCharType="end"/>
            </w:r>
          </w:hyperlink>
        </w:p>
        <w:p w14:paraId="2715876D" w14:textId="77FC694A"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49996" w:history="1">
            <w:r w:rsidR="00750FF6" w:rsidRPr="00AF5EB7">
              <w:rPr>
                <w:rStyle w:val="Hyperlink"/>
                <w:noProof/>
              </w:rPr>
              <w:t>8</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QUOTE EVALUATION AND AWARD</w:t>
            </w:r>
            <w:r w:rsidR="00750FF6">
              <w:rPr>
                <w:noProof/>
                <w:webHidden/>
              </w:rPr>
              <w:tab/>
            </w:r>
            <w:r w:rsidR="00750FF6">
              <w:rPr>
                <w:noProof/>
                <w:webHidden/>
              </w:rPr>
              <w:fldChar w:fldCharType="begin"/>
            </w:r>
            <w:r w:rsidR="00750FF6">
              <w:rPr>
                <w:noProof/>
                <w:webHidden/>
              </w:rPr>
              <w:instrText xml:space="preserve"> PAGEREF _Toc105149996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7FF923BB" w14:textId="0E3B6EAC" w:rsidR="00750FF6" w:rsidRDefault="0056660D">
          <w:pPr>
            <w:pStyle w:val="TOC2"/>
            <w:rPr>
              <w:rFonts w:asciiTheme="minorHAnsi" w:eastAsiaTheme="minorEastAsia" w:hAnsiTheme="minorHAnsi" w:cstheme="minorBidi"/>
              <w:caps w:val="0"/>
              <w:noProof/>
              <w:sz w:val="22"/>
              <w:szCs w:val="22"/>
            </w:rPr>
          </w:pPr>
          <w:hyperlink w:anchor="_Toc105149997" w:history="1">
            <w:r w:rsidR="00750FF6" w:rsidRPr="00AF5EB7">
              <w:rPr>
                <w:rStyle w:val="Hyperlink"/>
                <w:noProof/>
              </w:rPr>
              <w:t>8.1</w:t>
            </w:r>
            <w:r w:rsidR="00750FF6">
              <w:rPr>
                <w:rFonts w:asciiTheme="minorHAnsi" w:eastAsiaTheme="minorEastAsia" w:hAnsiTheme="minorHAnsi" w:cstheme="minorBidi"/>
                <w:caps w:val="0"/>
                <w:noProof/>
                <w:sz w:val="22"/>
                <w:szCs w:val="22"/>
              </w:rPr>
              <w:tab/>
            </w:r>
            <w:r w:rsidR="00750FF6" w:rsidRPr="00AF5EB7">
              <w:rPr>
                <w:rStyle w:val="Hyperlink"/>
                <w:noProof/>
              </w:rPr>
              <w:t>RIGHT TO WAIVE</w:t>
            </w:r>
            <w:r w:rsidR="00750FF6">
              <w:rPr>
                <w:noProof/>
                <w:webHidden/>
              </w:rPr>
              <w:tab/>
            </w:r>
            <w:r w:rsidR="00750FF6">
              <w:rPr>
                <w:noProof/>
                <w:webHidden/>
              </w:rPr>
              <w:fldChar w:fldCharType="begin"/>
            </w:r>
            <w:r w:rsidR="00750FF6">
              <w:rPr>
                <w:noProof/>
                <w:webHidden/>
              </w:rPr>
              <w:instrText xml:space="preserve"> PAGEREF _Toc105149997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13DCB38C" w14:textId="022877B4" w:rsidR="00750FF6" w:rsidRDefault="0056660D">
          <w:pPr>
            <w:pStyle w:val="TOC2"/>
            <w:rPr>
              <w:rFonts w:asciiTheme="minorHAnsi" w:eastAsiaTheme="minorEastAsia" w:hAnsiTheme="minorHAnsi" w:cstheme="minorBidi"/>
              <w:caps w:val="0"/>
              <w:noProof/>
              <w:sz w:val="22"/>
              <w:szCs w:val="22"/>
            </w:rPr>
          </w:pPr>
          <w:hyperlink w:anchor="_Toc105149998" w:history="1">
            <w:r w:rsidR="00750FF6" w:rsidRPr="00AF5EB7">
              <w:rPr>
                <w:rStyle w:val="Hyperlink"/>
                <w:noProof/>
              </w:rPr>
              <w:t>8.2</w:t>
            </w:r>
            <w:r w:rsidR="00750FF6">
              <w:rPr>
                <w:rFonts w:asciiTheme="minorHAnsi" w:eastAsiaTheme="minorEastAsia" w:hAnsiTheme="minorHAnsi" w:cstheme="minorBidi"/>
                <w:caps w:val="0"/>
                <w:noProof/>
                <w:sz w:val="22"/>
                <w:szCs w:val="22"/>
              </w:rPr>
              <w:tab/>
            </w:r>
            <w:r w:rsidR="00750FF6" w:rsidRPr="00AF5EB7">
              <w:rPr>
                <w:rStyle w:val="Hyperlink"/>
                <w:noProof/>
              </w:rPr>
              <w:t>DIRECTOR’S RIGHT TO ACCEPT OR REJECT A QUOTE</w:t>
            </w:r>
            <w:r w:rsidR="00750FF6">
              <w:rPr>
                <w:noProof/>
                <w:webHidden/>
              </w:rPr>
              <w:tab/>
            </w:r>
            <w:r w:rsidR="00750FF6">
              <w:rPr>
                <w:noProof/>
                <w:webHidden/>
              </w:rPr>
              <w:fldChar w:fldCharType="begin"/>
            </w:r>
            <w:r w:rsidR="00750FF6">
              <w:rPr>
                <w:noProof/>
                <w:webHidden/>
              </w:rPr>
              <w:instrText xml:space="preserve"> PAGEREF _Toc105149998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14E0CA05" w14:textId="0F451241" w:rsidR="00750FF6" w:rsidRDefault="0056660D">
          <w:pPr>
            <w:pStyle w:val="TOC2"/>
            <w:rPr>
              <w:rFonts w:asciiTheme="minorHAnsi" w:eastAsiaTheme="minorEastAsia" w:hAnsiTheme="minorHAnsi" w:cstheme="minorBidi"/>
              <w:caps w:val="0"/>
              <w:noProof/>
              <w:sz w:val="22"/>
              <w:szCs w:val="22"/>
            </w:rPr>
          </w:pPr>
          <w:hyperlink w:anchor="_Toc105149999" w:history="1">
            <w:r w:rsidR="00750FF6" w:rsidRPr="00AF5EB7">
              <w:rPr>
                <w:rStyle w:val="Hyperlink"/>
                <w:noProof/>
              </w:rPr>
              <w:t>8.3</w:t>
            </w:r>
            <w:r w:rsidR="00750FF6">
              <w:rPr>
                <w:rFonts w:asciiTheme="minorHAnsi" w:eastAsiaTheme="minorEastAsia" w:hAnsiTheme="minorHAnsi" w:cstheme="minorBidi"/>
                <w:caps w:val="0"/>
                <w:noProof/>
                <w:sz w:val="22"/>
                <w:szCs w:val="22"/>
              </w:rPr>
              <w:tab/>
            </w:r>
            <w:r w:rsidR="00750FF6" w:rsidRPr="00AF5EB7">
              <w:rPr>
                <w:rStyle w:val="Hyperlink"/>
                <w:noProof/>
              </w:rPr>
              <w:t>RECIPROCITY FOR JURISDICTIONAL BIDDER PREFERENCE</w:t>
            </w:r>
            <w:r w:rsidR="00750FF6">
              <w:rPr>
                <w:noProof/>
                <w:webHidden/>
              </w:rPr>
              <w:tab/>
            </w:r>
            <w:r w:rsidR="00750FF6">
              <w:rPr>
                <w:noProof/>
                <w:webHidden/>
              </w:rPr>
              <w:fldChar w:fldCharType="begin"/>
            </w:r>
            <w:r w:rsidR="00750FF6">
              <w:rPr>
                <w:noProof/>
                <w:webHidden/>
              </w:rPr>
              <w:instrText xml:space="preserve"> PAGEREF _Toc105149999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0EB2D239" w14:textId="27C140F2" w:rsidR="00750FF6" w:rsidRDefault="0056660D">
          <w:pPr>
            <w:pStyle w:val="TOC2"/>
            <w:rPr>
              <w:rFonts w:asciiTheme="minorHAnsi" w:eastAsiaTheme="minorEastAsia" w:hAnsiTheme="minorHAnsi" w:cstheme="minorBidi"/>
              <w:caps w:val="0"/>
              <w:noProof/>
              <w:sz w:val="22"/>
              <w:szCs w:val="22"/>
            </w:rPr>
          </w:pPr>
          <w:hyperlink w:anchor="_Toc105150000" w:history="1">
            <w:r w:rsidR="00750FF6" w:rsidRPr="00AF5EB7">
              <w:rPr>
                <w:rStyle w:val="Hyperlink"/>
                <w:noProof/>
              </w:rPr>
              <w:t>8.4</w:t>
            </w:r>
            <w:r w:rsidR="00750FF6">
              <w:rPr>
                <w:rFonts w:asciiTheme="minorHAnsi" w:eastAsiaTheme="minorEastAsia" w:hAnsiTheme="minorHAnsi" w:cstheme="minorBidi"/>
                <w:caps w:val="0"/>
                <w:noProof/>
                <w:sz w:val="22"/>
                <w:szCs w:val="22"/>
              </w:rPr>
              <w:tab/>
            </w:r>
            <w:r w:rsidR="00750FF6" w:rsidRPr="00AF5EB7">
              <w:rPr>
                <w:rStyle w:val="Hyperlink"/>
                <w:noProof/>
              </w:rPr>
              <w:t>CLARIFICATION OF QUOTE</w:t>
            </w:r>
            <w:r w:rsidR="00750FF6">
              <w:rPr>
                <w:noProof/>
                <w:webHidden/>
              </w:rPr>
              <w:tab/>
            </w:r>
            <w:r w:rsidR="00750FF6">
              <w:rPr>
                <w:noProof/>
                <w:webHidden/>
              </w:rPr>
              <w:fldChar w:fldCharType="begin"/>
            </w:r>
            <w:r w:rsidR="00750FF6">
              <w:rPr>
                <w:noProof/>
                <w:webHidden/>
              </w:rPr>
              <w:instrText xml:space="preserve"> PAGEREF _Toc105150000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7D379538" w14:textId="228DF8AE" w:rsidR="00750FF6" w:rsidRDefault="0056660D">
          <w:pPr>
            <w:pStyle w:val="TOC2"/>
            <w:rPr>
              <w:rFonts w:asciiTheme="minorHAnsi" w:eastAsiaTheme="minorEastAsia" w:hAnsiTheme="minorHAnsi" w:cstheme="minorBidi"/>
              <w:caps w:val="0"/>
              <w:noProof/>
              <w:sz w:val="22"/>
              <w:szCs w:val="22"/>
            </w:rPr>
          </w:pPr>
          <w:hyperlink w:anchor="_Toc105150001" w:history="1">
            <w:r w:rsidR="00750FF6" w:rsidRPr="00AF5EB7">
              <w:rPr>
                <w:rStyle w:val="Hyperlink"/>
                <w:noProof/>
              </w:rPr>
              <w:t>8.5</w:t>
            </w:r>
            <w:r w:rsidR="00750FF6">
              <w:rPr>
                <w:rFonts w:asciiTheme="minorHAnsi" w:eastAsiaTheme="minorEastAsia" w:hAnsiTheme="minorHAnsi" w:cstheme="minorBidi"/>
                <w:caps w:val="0"/>
                <w:noProof/>
                <w:sz w:val="22"/>
                <w:szCs w:val="22"/>
              </w:rPr>
              <w:tab/>
            </w:r>
            <w:r w:rsidR="00750FF6" w:rsidRPr="00AF5EB7">
              <w:rPr>
                <w:rStyle w:val="Hyperlink"/>
                <w:noProof/>
              </w:rPr>
              <w:t>ORAL PRESENTATION</w:t>
            </w:r>
            <w:r w:rsidR="00750FF6">
              <w:rPr>
                <w:noProof/>
                <w:webHidden/>
              </w:rPr>
              <w:tab/>
            </w:r>
            <w:r w:rsidR="00750FF6">
              <w:rPr>
                <w:noProof/>
                <w:webHidden/>
              </w:rPr>
              <w:fldChar w:fldCharType="begin"/>
            </w:r>
            <w:r w:rsidR="00750FF6">
              <w:rPr>
                <w:noProof/>
                <w:webHidden/>
              </w:rPr>
              <w:instrText xml:space="preserve"> PAGEREF _Toc105150001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58646E3E" w14:textId="0FB362C9" w:rsidR="00750FF6" w:rsidRDefault="0056660D">
          <w:pPr>
            <w:pStyle w:val="TOC2"/>
            <w:rPr>
              <w:rFonts w:asciiTheme="minorHAnsi" w:eastAsiaTheme="minorEastAsia" w:hAnsiTheme="minorHAnsi" w:cstheme="minorBidi"/>
              <w:caps w:val="0"/>
              <w:noProof/>
              <w:sz w:val="22"/>
              <w:szCs w:val="22"/>
            </w:rPr>
          </w:pPr>
          <w:hyperlink w:anchor="_Toc105150002" w:history="1">
            <w:r w:rsidR="00750FF6" w:rsidRPr="00AF5EB7">
              <w:rPr>
                <w:rStyle w:val="Hyperlink"/>
                <w:noProof/>
              </w:rPr>
              <w:t>8.6</w:t>
            </w:r>
            <w:r w:rsidR="00750FF6">
              <w:rPr>
                <w:rFonts w:asciiTheme="minorHAnsi" w:eastAsiaTheme="minorEastAsia" w:hAnsiTheme="minorHAnsi" w:cstheme="minorBidi"/>
                <w:caps w:val="0"/>
                <w:noProof/>
                <w:sz w:val="22"/>
                <w:szCs w:val="22"/>
              </w:rPr>
              <w:tab/>
            </w:r>
            <w:r w:rsidR="00750FF6" w:rsidRPr="00AF5EB7">
              <w:rPr>
                <w:rStyle w:val="Hyperlink"/>
                <w:noProof/>
              </w:rPr>
              <w:t>TIE QUOTES</w:t>
            </w:r>
            <w:r w:rsidR="00750FF6">
              <w:rPr>
                <w:noProof/>
                <w:webHidden/>
              </w:rPr>
              <w:tab/>
            </w:r>
            <w:r w:rsidR="00750FF6">
              <w:rPr>
                <w:noProof/>
                <w:webHidden/>
              </w:rPr>
              <w:fldChar w:fldCharType="begin"/>
            </w:r>
            <w:r w:rsidR="00750FF6">
              <w:rPr>
                <w:noProof/>
                <w:webHidden/>
              </w:rPr>
              <w:instrText xml:space="preserve"> PAGEREF _Toc105150002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1FE625C1" w14:textId="346A662A" w:rsidR="00750FF6" w:rsidRDefault="0056660D">
          <w:pPr>
            <w:pStyle w:val="TOC2"/>
            <w:rPr>
              <w:rFonts w:asciiTheme="minorHAnsi" w:eastAsiaTheme="minorEastAsia" w:hAnsiTheme="minorHAnsi" w:cstheme="minorBidi"/>
              <w:caps w:val="0"/>
              <w:noProof/>
              <w:sz w:val="22"/>
              <w:szCs w:val="22"/>
            </w:rPr>
          </w:pPr>
          <w:hyperlink w:anchor="_Toc105150003" w:history="1">
            <w:r w:rsidR="00750FF6" w:rsidRPr="00AF5EB7">
              <w:rPr>
                <w:rStyle w:val="Hyperlink"/>
                <w:noProof/>
              </w:rPr>
              <w:t>8.7</w:t>
            </w:r>
            <w:r w:rsidR="00750FF6">
              <w:rPr>
                <w:rFonts w:asciiTheme="minorHAnsi" w:eastAsiaTheme="minorEastAsia" w:hAnsiTheme="minorHAnsi" w:cstheme="minorBidi"/>
                <w:caps w:val="0"/>
                <w:noProof/>
                <w:sz w:val="22"/>
                <w:szCs w:val="22"/>
              </w:rPr>
              <w:tab/>
            </w:r>
            <w:r w:rsidR="00750FF6" w:rsidRPr="00AF5EB7">
              <w:rPr>
                <w:rStyle w:val="Hyperlink"/>
                <w:noProof/>
              </w:rPr>
              <w:t>STATE'S RIGHT TO INSPECT BIDDER’S FACILITIES</w:t>
            </w:r>
            <w:r w:rsidR="00750FF6">
              <w:rPr>
                <w:noProof/>
                <w:webHidden/>
              </w:rPr>
              <w:tab/>
            </w:r>
            <w:r w:rsidR="00750FF6">
              <w:rPr>
                <w:noProof/>
                <w:webHidden/>
              </w:rPr>
              <w:fldChar w:fldCharType="begin"/>
            </w:r>
            <w:r w:rsidR="00750FF6">
              <w:rPr>
                <w:noProof/>
                <w:webHidden/>
              </w:rPr>
              <w:instrText xml:space="preserve"> PAGEREF _Toc105150003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5B431FCC" w14:textId="2FA08A6D" w:rsidR="00750FF6" w:rsidRDefault="0056660D">
          <w:pPr>
            <w:pStyle w:val="TOC2"/>
            <w:rPr>
              <w:rFonts w:asciiTheme="minorHAnsi" w:eastAsiaTheme="minorEastAsia" w:hAnsiTheme="minorHAnsi" w:cstheme="minorBidi"/>
              <w:caps w:val="0"/>
              <w:noProof/>
              <w:sz w:val="22"/>
              <w:szCs w:val="22"/>
            </w:rPr>
          </w:pPr>
          <w:hyperlink w:anchor="_Toc105150004" w:history="1">
            <w:r w:rsidR="00750FF6" w:rsidRPr="00AF5EB7">
              <w:rPr>
                <w:rStyle w:val="Hyperlink"/>
                <w:noProof/>
              </w:rPr>
              <w:t>8.8</w:t>
            </w:r>
            <w:r w:rsidR="00750FF6">
              <w:rPr>
                <w:rFonts w:asciiTheme="minorHAnsi" w:eastAsiaTheme="minorEastAsia" w:hAnsiTheme="minorHAnsi" w:cstheme="minorBidi"/>
                <w:caps w:val="0"/>
                <w:noProof/>
                <w:sz w:val="22"/>
                <w:szCs w:val="22"/>
              </w:rPr>
              <w:tab/>
            </w:r>
            <w:r w:rsidR="00750FF6" w:rsidRPr="00AF5EB7">
              <w:rPr>
                <w:rStyle w:val="Hyperlink"/>
                <w:noProof/>
              </w:rPr>
              <w:t>STATE'S RIGHT TO CHECK REFERENCES</w:t>
            </w:r>
            <w:r w:rsidR="00750FF6">
              <w:rPr>
                <w:noProof/>
                <w:webHidden/>
              </w:rPr>
              <w:tab/>
            </w:r>
            <w:r w:rsidR="00750FF6">
              <w:rPr>
                <w:noProof/>
                <w:webHidden/>
              </w:rPr>
              <w:fldChar w:fldCharType="begin"/>
            </w:r>
            <w:r w:rsidR="00750FF6">
              <w:rPr>
                <w:noProof/>
                <w:webHidden/>
              </w:rPr>
              <w:instrText xml:space="preserve"> PAGEREF _Toc105150004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3927C846" w14:textId="091A0007" w:rsidR="00750FF6" w:rsidRDefault="0056660D">
          <w:pPr>
            <w:pStyle w:val="TOC2"/>
            <w:rPr>
              <w:rFonts w:asciiTheme="minorHAnsi" w:eastAsiaTheme="minorEastAsia" w:hAnsiTheme="minorHAnsi" w:cstheme="minorBidi"/>
              <w:caps w:val="0"/>
              <w:noProof/>
              <w:sz w:val="22"/>
              <w:szCs w:val="22"/>
            </w:rPr>
          </w:pPr>
          <w:hyperlink w:anchor="_Toc105150005" w:history="1">
            <w:r w:rsidR="00750FF6" w:rsidRPr="00AF5EB7">
              <w:rPr>
                <w:rStyle w:val="Hyperlink"/>
                <w:noProof/>
              </w:rPr>
              <w:t>8.9</w:t>
            </w:r>
            <w:r w:rsidR="00750FF6">
              <w:rPr>
                <w:rFonts w:asciiTheme="minorHAnsi" w:eastAsiaTheme="minorEastAsia" w:hAnsiTheme="minorHAnsi" w:cstheme="minorBidi"/>
                <w:caps w:val="0"/>
                <w:noProof/>
                <w:sz w:val="22"/>
                <w:szCs w:val="22"/>
              </w:rPr>
              <w:tab/>
            </w:r>
            <w:r w:rsidR="00750FF6" w:rsidRPr="00AF5EB7">
              <w:rPr>
                <w:rStyle w:val="Hyperlink"/>
                <w:noProof/>
              </w:rPr>
              <w:t>EVALUATION CRITERIA</w:t>
            </w:r>
            <w:r w:rsidR="00750FF6">
              <w:rPr>
                <w:noProof/>
                <w:webHidden/>
              </w:rPr>
              <w:tab/>
            </w:r>
            <w:r w:rsidR="00750FF6">
              <w:rPr>
                <w:noProof/>
                <w:webHidden/>
              </w:rPr>
              <w:fldChar w:fldCharType="begin"/>
            </w:r>
            <w:r w:rsidR="00750FF6">
              <w:rPr>
                <w:noProof/>
                <w:webHidden/>
              </w:rPr>
              <w:instrText xml:space="preserve"> PAGEREF _Toc105150005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463B063D" w14:textId="01BB4AE0" w:rsidR="00750FF6" w:rsidRDefault="0056660D">
          <w:pPr>
            <w:pStyle w:val="TOC3"/>
            <w:rPr>
              <w:rFonts w:asciiTheme="minorHAnsi" w:eastAsiaTheme="minorEastAsia" w:hAnsiTheme="minorHAnsi" w:cstheme="minorBidi"/>
              <w:iCs w:val="0"/>
              <w:caps w:val="0"/>
              <w:noProof/>
              <w:sz w:val="22"/>
              <w:szCs w:val="22"/>
            </w:rPr>
          </w:pPr>
          <w:hyperlink w:anchor="_Toc105150006" w:history="1">
            <w:r w:rsidR="00750FF6" w:rsidRPr="00AF5EB7">
              <w:rPr>
                <w:rStyle w:val="Hyperlink"/>
                <w:noProof/>
              </w:rPr>
              <w:t>8.9.1</w:t>
            </w:r>
            <w:r w:rsidR="00750FF6">
              <w:rPr>
                <w:rFonts w:asciiTheme="minorHAnsi" w:eastAsiaTheme="minorEastAsia" w:hAnsiTheme="minorHAnsi" w:cstheme="minorBidi"/>
                <w:iCs w:val="0"/>
                <w:caps w:val="0"/>
                <w:noProof/>
                <w:sz w:val="22"/>
                <w:szCs w:val="22"/>
              </w:rPr>
              <w:tab/>
            </w:r>
            <w:r w:rsidR="00750FF6" w:rsidRPr="00AF5EB7">
              <w:rPr>
                <w:rStyle w:val="Hyperlink"/>
                <w:noProof/>
              </w:rPr>
              <w:t>TECHNICAL EVALUATION CRITERIA</w:t>
            </w:r>
            <w:r w:rsidR="00750FF6">
              <w:rPr>
                <w:noProof/>
                <w:webHidden/>
              </w:rPr>
              <w:tab/>
            </w:r>
            <w:r w:rsidR="00750FF6">
              <w:rPr>
                <w:noProof/>
                <w:webHidden/>
              </w:rPr>
              <w:fldChar w:fldCharType="begin"/>
            </w:r>
            <w:r w:rsidR="00750FF6">
              <w:rPr>
                <w:noProof/>
                <w:webHidden/>
              </w:rPr>
              <w:instrText xml:space="preserve"> PAGEREF _Toc105150006 \h </w:instrText>
            </w:r>
            <w:r w:rsidR="00750FF6">
              <w:rPr>
                <w:noProof/>
                <w:webHidden/>
              </w:rPr>
            </w:r>
            <w:r w:rsidR="00750FF6">
              <w:rPr>
                <w:noProof/>
                <w:webHidden/>
              </w:rPr>
              <w:fldChar w:fldCharType="separate"/>
            </w:r>
            <w:r w:rsidR="00750FF6">
              <w:rPr>
                <w:noProof/>
                <w:webHidden/>
              </w:rPr>
              <w:t>21</w:t>
            </w:r>
            <w:r w:rsidR="00750FF6">
              <w:rPr>
                <w:noProof/>
                <w:webHidden/>
              </w:rPr>
              <w:fldChar w:fldCharType="end"/>
            </w:r>
          </w:hyperlink>
        </w:p>
        <w:p w14:paraId="616B1FB6" w14:textId="0F83EAAB" w:rsidR="00750FF6" w:rsidRDefault="0056660D">
          <w:pPr>
            <w:pStyle w:val="TOC3"/>
            <w:rPr>
              <w:rFonts w:asciiTheme="minorHAnsi" w:eastAsiaTheme="minorEastAsia" w:hAnsiTheme="minorHAnsi" w:cstheme="minorBidi"/>
              <w:iCs w:val="0"/>
              <w:caps w:val="0"/>
              <w:noProof/>
              <w:sz w:val="22"/>
              <w:szCs w:val="22"/>
            </w:rPr>
          </w:pPr>
          <w:hyperlink w:anchor="_Toc105150007" w:history="1">
            <w:r w:rsidR="00750FF6" w:rsidRPr="00AF5EB7">
              <w:rPr>
                <w:rStyle w:val="Hyperlink"/>
                <w:noProof/>
              </w:rPr>
              <w:t>8.9.2</w:t>
            </w:r>
            <w:r w:rsidR="00750FF6">
              <w:rPr>
                <w:rFonts w:asciiTheme="minorHAnsi" w:eastAsiaTheme="minorEastAsia" w:hAnsiTheme="minorHAnsi" w:cstheme="minorBidi"/>
                <w:iCs w:val="0"/>
                <w:caps w:val="0"/>
                <w:noProof/>
                <w:sz w:val="22"/>
                <w:szCs w:val="22"/>
              </w:rPr>
              <w:tab/>
            </w:r>
            <w:r w:rsidR="00750FF6" w:rsidRPr="00AF5EB7">
              <w:rPr>
                <w:rStyle w:val="Hyperlink"/>
                <w:noProof/>
              </w:rPr>
              <w:t>PRICE EVALUATION</w:t>
            </w:r>
            <w:r w:rsidR="00750FF6">
              <w:rPr>
                <w:noProof/>
                <w:webHidden/>
              </w:rPr>
              <w:tab/>
            </w:r>
            <w:r w:rsidR="00750FF6">
              <w:rPr>
                <w:noProof/>
                <w:webHidden/>
              </w:rPr>
              <w:fldChar w:fldCharType="begin"/>
            </w:r>
            <w:r w:rsidR="00750FF6">
              <w:rPr>
                <w:noProof/>
                <w:webHidden/>
              </w:rPr>
              <w:instrText xml:space="preserve"> PAGEREF _Toc105150007 \h </w:instrText>
            </w:r>
            <w:r w:rsidR="00750FF6">
              <w:rPr>
                <w:noProof/>
                <w:webHidden/>
              </w:rPr>
            </w:r>
            <w:r w:rsidR="00750FF6">
              <w:rPr>
                <w:noProof/>
                <w:webHidden/>
              </w:rPr>
              <w:fldChar w:fldCharType="separate"/>
            </w:r>
            <w:r w:rsidR="00750FF6">
              <w:rPr>
                <w:noProof/>
                <w:webHidden/>
              </w:rPr>
              <w:t>22</w:t>
            </w:r>
            <w:r w:rsidR="00750FF6">
              <w:rPr>
                <w:noProof/>
                <w:webHidden/>
              </w:rPr>
              <w:fldChar w:fldCharType="end"/>
            </w:r>
          </w:hyperlink>
        </w:p>
        <w:p w14:paraId="65AC62E1" w14:textId="3E2D006C" w:rsidR="00750FF6" w:rsidRDefault="0056660D">
          <w:pPr>
            <w:pStyle w:val="TOC2"/>
            <w:rPr>
              <w:rFonts w:asciiTheme="minorHAnsi" w:eastAsiaTheme="minorEastAsia" w:hAnsiTheme="minorHAnsi" w:cstheme="minorBidi"/>
              <w:caps w:val="0"/>
              <w:noProof/>
              <w:sz w:val="22"/>
              <w:szCs w:val="22"/>
            </w:rPr>
          </w:pPr>
          <w:hyperlink w:anchor="_Toc105150008" w:history="1">
            <w:r w:rsidR="00750FF6" w:rsidRPr="00AF5EB7">
              <w:rPr>
                <w:rStyle w:val="Hyperlink"/>
                <w:rFonts w:eastAsia="MS Mincho"/>
                <w:noProof/>
              </w:rPr>
              <w:t>8.10</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QUOTE DISCREPANCIES</w:t>
            </w:r>
            <w:r w:rsidR="00750FF6">
              <w:rPr>
                <w:noProof/>
                <w:webHidden/>
              </w:rPr>
              <w:tab/>
            </w:r>
            <w:r w:rsidR="00750FF6">
              <w:rPr>
                <w:noProof/>
                <w:webHidden/>
              </w:rPr>
              <w:fldChar w:fldCharType="begin"/>
            </w:r>
            <w:r w:rsidR="00750FF6">
              <w:rPr>
                <w:noProof/>
                <w:webHidden/>
              </w:rPr>
              <w:instrText xml:space="preserve"> PAGEREF _Toc105150008 \h </w:instrText>
            </w:r>
            <w:r w:rsidR="00750FF6">
              <w:rPr>
                <w:noProof/>
                <w:webHidden/>
              </w:rPr>
            </w:r>
            <w:r w:rsidR="00750FF6">
              <w:rPr>
                <w:noProof/>
                <w:webHidden/>
              </w:rPr>
              <w:fldChar w:fldCharType="separate"/>
            </w:r>
            <w:r w:rsidR="00750FF6">
              <w:rPr>
                <w:noProof/>
                <w:webHidden/>
              </w:rPr>
              <w:t>22</w:t>
            </w:r>
            <w:r w:rsidR="00750FF6">
              <w:rPr>
                <w:noProof/>
                <w:webHidden/>
              </w:rPr>
              <w:fldChar w:fldCharType="end"/>
            </w:r>
          </w:hyperlink>
        </w:p>
        <w:p w14:paraId="215A42CF" w14:textId="485E6FA9" w:rsidR="00750FF6" w:rsidRDefault="0056660D">
          <w:pPr>
            <w:pStyle w:val="TOC2"/>
            <w:rPr>
              <w:rFonts w:asciiTheme="minorHAnsi" w:eastAsiaTheme="minorEastAsia" w:hAnsiTheme="minorHAnsi" w:cstheme="minorBidi"/>
              <w:caps w:val="0"/>
              <w:noProof/>
              <w:sz w:val="22"/>
              <w:szCs w:val="22"/>
            </w:rPr>
          </w:pPr>
          <w:hyperlink w:anchor="_Toc105150009" w:history="1">
            <w:r w:rsidR="00750FF6" w:rsidRPr="00AF5EB7">
              <w:rPr>
                <w:rStyle w:val="Hyperlink"/>
                <w:noProof/>
              </w:rPr>
              <w:t>8.11</w:t>
            </w:r>
            <w:r w:rsidR="00750FF6">
              <w:rPr>
                <w:rFonts w:asciiTheme="minorHAnsi" w:eastAsiaTheme="minorEastAsia" w:hAnsiTheme="minorHAnsi" w:cstheme="minorBidi"/>
                <w:caps w:val="0"/>
                <w:noProof/>
                <w:sz w:val="22"/>
                <w:szCs w:val="22"/>
              </w:rPr>
              <w:tab/>
            </w:r>
            <w:r w:rsidR="00750FF6" w:rsidRPr="00AF5EB7">
              <w:rPr>
                <w:rStyle w:val="Hyperlink"/>
                <w:noProof/>
              </w:rPr>
              <w:t>NEGOTIATION</w:t>
            </w:r>
            <w:r w:rsidR="00750FF6">
              <w:rPr>
                <w:noProof/>
                <w:webHidden/>
              </w:rPr>
              <w:tab/>
            </w:r>
            <w:r w:rsidR="00750FF6">
              <w:rPr>
                <w:noProof/>
                <w:webHidden/>
              </w:rPr>
              <w:fldChar w:fldCharType="begin"/>
            </w:r>
            <w:r w:rsidR="00750FF6">
              <w:rPr>
                <w:noProof/>
                <w:webHidden/>
              </w:rPr>
              <w:instrText xml:space="preserve"> PAGEREF _Toc105150009 \h </w:instrText>
            </w:r>
            <w:r w:rsidR="00750FF6">
              <w:rPr>
                <w:noProof/>
                <w:webHidden/>
              </w:rPr>
            </w:r>
            <w:r w:rsidR="00750FF6">
              <w:rPr>
                <w:noProof/>
                <w:webHidden/>
              </w:rPr>
              <w:fldChar w:fldCharType="separate"/>
            </w:r>
            <w:r w:rsidR="00750FF6">
              <w:rPr>
                <w:noProof/>
                <w:webHidden/>
              </w:rPr>
              <w:t>22</w:t>
            </w:r>
            <w:r w:rsidR="00750FF6">
              <w:rPr>
                <w:noProof/>
                <w:webHidden/>
              </w:rPr>
              <w:fldChar w:fldCharType="end"/>
            </w:r>
          </w:hyperlink>
        </w:p>
        <w:p w14:paraId="1EC1B659" w14:textId="65BA147E" w:rsidR="00750FF6" w:rsidRDefault="0056660D">
          <w:pPr>
            <w:pStyle w:val="TOC2"/>
            <w:rPr>
              <w:rFonts w:asciiTheme="minorHAnsi" w:eastAsiaTheme="minorEastAsia" w:hAnsiTheme="minorHAnsi" w:cstheme="minorBidi"/>
              <w:caps w:val="0"/>
              <w:noProof/>
              <w:sz w:val="22"/>
              <w:szCs w:val="22"/>
            </w:rPr>
          </w:pPr>
          <w:hyperlink w:anchor="_Toc105150010" w:history="1">
            <w:r w:rsidR="00750FF6" w:rsidRPr="00AF5EB7">
              <w:rPr>
                <w:rStyle w:val="Hyperlink"/>
                <w:noProof/>
              </w:rPr>
              <w:t>8.12</w:t>
            </w:r>
            <w:r w:rsidR="00750FF6">
              <w:rPr>
                <w:rFonts w:asciiTheme="minorHAnsi" w:eastAsiaTheme="minorEastAsia" w:hAnsiTheme="minorHAnsi" w:cstheme="minorBidi"/>
                <w:caps w:val="0"/>
                <w:noProof/>
                <w:sz w:val="22"/>
                <w:szCs w:val="22"/>
              </w:rPr>
              <w:tab/>
            </w:r>
            <w:r w:rsidR="00750FF6" w:rsidRPr="00AF5EB7">
              <w:rPr>
                <w:rStyle w:val="Hyperlink"/>
                <w:noProof/>
              </w:rPr>
              <w:t>BEST AND FINAL OFFER (BAFO)</w:t>
            </w:r>
            <w:r w:rsidR="00750FF6">
              <w:rPr>
                <w:noProof/>
                <w:webHidden/>
              </w:rPr>
              <w:tab/>
            </w:r>
            <w:r w:rsidR="00750FF6">
              <w:rPr>
                <w:noProof/>
                <w:webHidden/>
              </w:rPr>
              <w:fldChar w:fldCharType="begin"/>
            </w:r>
            <w:r w:rsidR="00750FF6">
              <w:rPr>
                <w:noProof/>
                <w:webHidden/>
              </w:rPr>
              <w:instrText xml:space="preserve"> PAGEREF _Toc105150010 \h </w:instrText>
            </w:r>
            <w:r w:rsidR="00750FF6">
              <w:rPr>
                <w:noProof/>
                <w:webHidden/>
              </w:rPr>
            </w:r>
            <w:r w:rsidR="00750FF6">
              <w:rPr>
                <w:noProof/>
                <w:webHidden/>
              </w:rPr>
              <w:fldChar w:fldCharType="separate"/>
            </w:r>
            <w:r w:rsidR="00750FF6">
              <w:rPr>
                <w:noProof/>
                <w:webHidden/>
              </w:rPr>
              <w:t>22</w:t>
            </w:r>
            <w:r w:rsidR="00750FF6">
              <w:rPr>
                <w:noProof/>
                <w:webHidden/>
              </w:rPr>
              <w:fldChar w:fldCharType="end"/>
            </w:r>
          </w:hyperlink>
        </w:p>
        <w:p w14:paraId="087D4230" w14:textId="2600140E" w:rsidR="00750FF6" w:rsidRDefault="0056660D">
          <w:pPr>
            <w:pStyle w:val="TOC2"/>
            <w:rPr>
              <w:rFonts w:asciiTheme="minorHAnsi" w:eastAsiaTheme="minorEastAsia" w:hAnsiTheme="minorHAnsi" w:cstheme="minorBidi"/>
              <w:caps w:val="0"/>
              <w:noProof/>
              <w:sz w:val="22"/>
              <w:szCs w:val="22"/>
            </w:rPr>
          </w:pPr>
          <w:hyperlink w:anchor="_Toc105150011" w:history="1">
            <w:r w:rsidR="00750FF6" w:rsidRPr="00AF5EB7">
              <w:rPr>
                <w:rStyle w:val="Hyperlink"/>
                <w:noProof/>
              </w:rPr>
              <w:t>8.13</w:t>
            </w:r>
            <w:r w:rsidR="00750FF6">
              <w:rPr>
                <w:rFonts w:asciiTheme="minorHAnsi" w:eastAsiaTheme="minorEastAsia" w:hAnsiTheme="minorHAnsi" w:cstheme="minorBidi"/>
                <w:caps w:val="0"/>
                <w:noProof/>
                <w:sz w:val="22"/>
                <w:szCs w:val="22"/>
              </w:rPr>
              <w:tab/>
            </w:r>
            <w:r w:rsidR="00750FF6" w:rsidRPr="00AF5EB7">
              <w:rPr>
                <w:rStyle w:val="Hyperlink"/>
                <w:noProof/>
              </w:rPr>
              <w:t xml:space="preserve">“REQUEST FOR REVISION” WITHIN </w:t>
            </w:r>
            <w:r w:rsidR="00750FF6" w:rsidRPr="00AF5EB7">
              <w:rPr>
                <w:rStyle w:val="Hyperlink"/>
                <w:i/>
                <w:iCs/>
                <w:noProof/>
              </w:rPr>
              <w:t>NJSTART</w:t>
            </w:r>
            <w:r w:rsidR="00750FF6">
              <w:rPr>
                <w:noProof/>
                <w:webHidden/>
              </w:rPr>
              <w:tab/>
            </w:r>
            <w:r w:rsidR="00750FF6">
              <w:rPr>
                <w:noProof/>
                <w:webHidden/>
              </w:rPr>
              <w:fldChar w:fldCharType="begin"/>
            </w:r>
            <w:r w:rsidR="00750FF6">
              <w:rPr>
                <w:noProof/>
                <w:webHidden/>
              </w:rPr>
              <w:instrText xml:space="preserve"> PAGEREF _Toc105150011 \h </w:instrText>
            </w:r>
            <w:r w:rsidR="00750FF6">
              <w:rPr>
                <w:noProof/>
                <w:webHidden/>
              </w:rPr>
            </w:r>
            <w:r w:rsidR="00750FF6">
              <w:rPr>
                <w:noProof/>
                <w:webHidden/>
              </w:rPr>
              <w:fldChar w:fldCharType="separate"/>
            </w:r>
            <w:r w:rsidR="00750FF6">
              <w:rPr>
                <w:noProof/>
                <w:webHidden/>
              </w:rPr>
              <w:t>22</w:t>
            </w:r>
            <w:r w:rsidR="00750FF6">
              <w:rPr>
                <w:noProof/>
                <w:webHidden/>
              </w:rPr>
              <w:fldChar w:fldCharType="end"/>
            </w:r>
          </w:hyperlink>
        </w:p>
        <w:p w14:paraId="4860D459" w14:textId="08FB73BA" w:rsidR="00750FF6" w:rsidRDefault="0056660D">
          <w:pPr>
            <w:pStyle w:val="TOC2"/>
            <w:rPr>
              <w:rFonts w:asciiTheme="minorHAnsi" w:eastAsiaTheme="minorEastAsia" w:hAnsiTheme="minorHAnsi" w:cstheme="minorBidi"/>
              <w:caps w:val="0"/>
              <w:noProof/>
              <w:sz w:val="22"/>
              <w:szCs w:val="22"/>
            </w:rPr>
          </w:pPr>
          <w:hyperlink w:anchor="_Toc105150012" w:history="1">
            <w:r w:rsidR="00750FF6" w:rsidRPr="00AF5EB7">
              <w:rPr>
                <w:rStyle w:val="Hyperlink"/>
                <w:noProof/>
              </w:rPr>
              <w:t>8.14</w:t>
            </w:r>
            <w:r w:rsidR="00750FF6">
              <w:rPr>
                <w:rFonts w:asciiTheme="minorHAnsi" w:eastAsiaTheme="minorEastAsia" w:hAnsiTheme="minorHAnsi" w:cstheme="minorBidi"/>
                <w:caps w:val="0"/>
                <w:noProof/>
                <w:sz w:val="22"/>
                <w:szCs w:val="22"/>
              </w:rPr>
              <w:tab/>
            </w:r>
            <w:r w:rsidR="00750FF6" w:rsidRPr="00AF5EB7">
              <w:rPr>
                <w:rStyle w:val="Hyperlink"/>
                <w:noProof/>
              </w:rPr>
              <w:t>POOR PERFORMANCE</w:t>
            </w:r>
            <w:r w:rsidR="00750FF6">
              <w:rPr>
                <w:noProof/>
                <w:webHidden/>
              </w:rPr>
              <w:tab/>
            </w:r>
            <w:r w:rsidR="00750FF6">
              <w:rPr>
                <w:noProof/>
                <w:webHidden/>
              </w:rPr>
              <w:fldChar w:fldCharType="begin"/>
            </w:r>
            <w:r w:rsidR="00750FF6">
              <w:rPr>
                <w:noProof/>
                <w:webHidden/>
              </w:rPr>
              <w:instrText xml:space="preserve"> PAGEREF _Toc105150012 \h </w:instrText>
            </w:r>
            <w:r w:rsidR="00750FF6">
              <w:rPr>
                <w:noProof/>
                <w:webHidden/>
              </w:rPr>
            </w:r>
            <w:r w:rsidR="00750FF6">
              <w:rPr>
                <w:noProof/>
                <w:webHidden/>
              </w:rPr>
              <w:fldChar w:fldCharType="separate"/>
            </w:r>
            <w:r w:rsidR="00750FF6">
              <w:rPr>
                <w:noProof/>
                <w:webHidden/>
              </w:rPr>
              <w:t>22</w:t>
            </w:r>
            <w:r w:rsidR="00750FF6">
              <w:rPr>
                <w:noProof/>
                <w:webHidden/>
              </w:rPr>
              <w:fldChar w:fldCharType="end"/>
            </w:r>
          </w:hyperlink>
        </w:p>
        <w:p w14:paraId="45BF3AEA" w14:textId="530F61B9" w:rsidR="00750FF6" w:rsidRDefault="0056660D">
          <w:pPr>
            <w:pStyle w:val="TOC2"/>
            <w:rPr>
              <w:rFonts w:asciiTheme="minorHAnsi" w:eastAsiaTheme="minorEastAsia" w:hAnsiTheme="minorHAnsi" w:cstheme="minorBidi"/>
              <w:caps w:val="0"/>
              <w:noProof/>
              <w:sz w:val="22"/>
              <w:szCs w:val="22"/>
            </w:rPr>
          </w:pPr>
          <w:hyperlink w:anchor="_Toc105150013" w:history="1">
            <w:r w:rsidR="00750FF6" w:rsidRPr="00AF5EB7">
              <w:rPr>
                <w:rStyle w:val="Hyperlink"/>
                <w:rFonts w:eastAsia="MS Mincho"/>
                <w:noProof/>
              </w:rPr>
              <w:t>8.15</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RECOMMENDATION FOR AWARD</w:t>
            </w:r>
            <w:r w:rsidR="00750FF6">
              <w:rPr>
                <w:noProof/>
                <w:webHidden/>
              </w:rPr>
              <w:tab/>
            </w:r>
            <w:r w:rsidR="00750FF6">
              <w:rPr>
                <w:noProof/>
                <w:webHidden/>
              </w:rPr>
              <w:fldChar w:fldCharType="begin"/>
            </w:r>
            <w:r w:rsidR="00750FF6">
              <w:rPr>
                <w:noProof/>
                <w:webHidden/>
              </w:rPr>
              <w:instrText xml:space="preserve"> PAGEREF _Toc105150013 \h </w:instrText>
            </w:r>
            <w:r w:rsidR="00750FF6">
              <w:rPr>
                <w:noProof/>
                <w:webHidden/>
              </w:rPr>
            </w:r>
            <w:r w:rsidR="00750FF6">
              <w:rPr>
                <w:noProof/>
                <w:webHidden/>
              </w:rPr>
              <w:fldChar w:fldCharType="separate"/>
            </w:r>
            <w:r w:rsidR="00750FF6">
              <w:rPr>
                <w:noProof/>
                <w:webHidden/>
              </w:rPr>
              <w:t>23</w:t>
            </w:r>
            <w:r w:rsidR="00750FF6">
              <w:rPr>
                <w:noProof/>
                <w:webHidden/>
              </w:rPr>
              <w:fldChar w:fldCharType="end"/>
            </w:r>
          </w:hyperlink>
        </w:p>
        <w:p w14:paraId="54440204" w14:textId="76F15AD0" w:rsidR="00750FF6" w:rsidRDefault="0056660D">
          <w:pPr>
            <w:pStyle w:val="TOC2"/>
            <w:rPr>
              <w:rFonts w:asciiTheme="minorHAnsi" w:eastAsiaTheme="minorEastAsia" w:hAnsiTheme="minorHAnsi" w:cstheme="minorBidi"/>
              <w:caps w:val="0"/>
              <w:noProof/>
              <w:sz w:val="22"/>
              <w:szCs w:val="22"/>
            </w:rPr>
          </w:pPr>
          <w:hyperlink w:anchor="_Toc105150014" w:history="1">
            <w:r w:rsidR="00750FF6" w:rsidRPr="00AF5EB7">
              <w:rPr>
                <w:rStyle w:val="Hyperlink"/>
                <w:rFonts w:eastAsia="MS Mincho"/>
                <w:noProof/>
              </w:rPr>
              <w:t>8.16</w:t>
            </w:r>
            <w:r w:rsidR="00750FF6">
              <w:rPr>
                <w:rFonts w:asciiTheme="minorHAnsi" w:eastAsiaTheme="minorEastAsia" w:hAnsiTheme="minorHAnsi" w:cstheme="minorBidi"/>
                <w:caps w:val="0"/>
                <w:noProof/>
                <w:sz w:val="22"/>
                <w:szCs w:val="22"/>
              </w:rPr>
              <w:tab/>
            </w:r>
            <w:r w:rsidR="00750FF6" w:rsidRPr="00AF5EB7">
              <w:rPr>
                <w:rStyle w:val="Hyperlink"/>
                <w:rFonts w:eastAsia="MS Mincho"/>
                <w:noProof/>
              </w:rPr>
              <w:t>CONTRACT AWARD</w:t>
            </w:r>
            <w:r w:rsidR="00750FF6">
              <w:rPr>
                <w:noProof/>
                <w:webHidden/>
              </w:rPr>
              <w:tab/>
            </w:r>
            <w:r w:rsidR="00750FF6">
              <w:rPr>
                <w:noProof/>
                <w:webHidden/>
              </w:rPr>
              <w:fldChar w:fldCharType="begin"/>
            </w:r>
            <w:r w:rsidR="00750FF6">
              <w:rPr>
                <w:noProof/>
                <w:webHidden/>
              </w:rPr>
              <w:instrText xml:space="preserve"> PAGEREF _Toc105150014 \h </w:instrText>
            </w:r>
            <w:r w:rsidR="00750FF6">
              <w:rPr>
                <w:noProof/>
                <w:webHidden/>
              </w:rPr>
            </w:r>
            <w:r w:rsidR="00750FF6">
              <w:rPr>
                <w:noProof/>
                <w:webHidden/>
              </w:rPr>
              <w:fldChar w:fldCharType="separate"/>
            </w:r>
            <w:r w:rsidR="00750FF6">
              <w:rPr>
                <w:noProof/>
                <w:webHidden/>
              </w:rPr>
              <w:t>23</w:t>
            </w:r>
            <w:r w:rsidR="00750FF6">
              <w:rPr>
                <w:noProof/>
                <w:webHidden/>
              </w:rPr>
              <w:fldChar w:fldCharType="end"/>
            </w:r>
          </w:hyperlink>
        </w:p>
        <w:p w14:paraId="500E3994" w14:textId="65E91F09" w:rsidR="00750FF6" w:rsidRDefault="0056660D">
          <w:pPr>
            <w:pStyle w:val="TOC1"/>
            <w:tabs>
              <w:tab w:val="left" w:pos="475"/>
            </w:tabs>
            <w:rPr>
              <w:rFonts w:asciiTheme="minorHAnsi" w:eastAsiaTheme="minorEastAsia" w:hAnsiTheme="minorHAnsi" w:cstheme="minorBidi"/>
              <w:b w:val="0"/>
              <w:bCs w:val="0"/>
              <w:caps w:val="0"/>
              <w:noProof/>
              <w:sz w:val="22"/>
              <w:szCs w:val="22"/>
            </w:rPr>
          </w:pPr>
          <w:hyperlink w:anchor="_Toc105150015" w:history="1">
            <w:r w:rsidR="00750FF6" w:rsidRPr="00AF5EB7">
              <w:rPr>
                <w:rStyle w:val="Hyperlink"/>
                <w:noProof/>
              </w:rPr>
              <w:t>9</w:t>
            </w:r>
            <w:r w:rsidR="00750FF6">
              <w:rPr>
                <w:rFonts w:asciiTheme="minorHAnsi" w:eastAsiaTheme="minorEastAsia" w:hAnsiTheme="minorHAnsi" w:cstheme="minorBidi"/>
                <w:b w:val="0"/>
                <w:bCs w:val="0"/>
                <w:caps w:val="0"/>
                <w:noProof/>
                <w:sz w:val="22"/>
                <w:szCs w:val="22"/>
              </w:rPr>
              <w:tab/>
            </w:r>
            <w:r w:rsidR="00750FF6" w:rsidRPr="00AF5EB7">
              <w:rPr>
                <w:rStyle w:val="Hyperlink"/>
                <w:noProof/>
              </w:rPr>
              <w:t>GLOSSARY</w:t>
            </w:r>
            <w:r w:rsidR="00750FF6">
              <w:rPr>
                <w:noProof/>
                <w:webHidden/>
              </w:rPr>
              <w:tab/>
            </w:r>
            <w:r w:rsidR="00750FF6">
              <w:rPr>
                <w:noProof/>
                <w:webHidden/>
              </w:rPr>
              <w:fldChar w:fldCharType="begin"/>
            </w:r>
            <w:r w:rsidR="00750FF6">
              <w:rPr>
                <w:noProof/>
                <w:webHidden/>
              </w:rPr>
              <w:instrText xml:space="preserve"> PAGEREF _Toc105150015 \h </w:instrText>
            </w:r>
            <w:r w:rsidR="00750FF6">
              <w:rPr>
                <w:noProof/>
                <w:webHidden/>
              </w:rPr>
            </w:r>
            <w:r w:rsidR="00750FF6">
              <w:rPr>
                <w:noProof/>
                <w:webHidden/>
              </w:rPr>
              <w:fldChar w:fldCharType="separate"/>
            </w:r>
            <w:r w:rsidR="00750FF6">
              <w:rPr>
                <w:noProof/>
                <w:webHidden/>
              </w:rPr>
              <w:t>24</w:t>
            </w:r>
            <w:r w:rsidR="00750FF6">
              <w:rPr>
                <w:noProof/>
                <w:webHidden/>
              </w:rPr>
              <w:fldChar w:fldCharType="end"/>
            </w:r>
          </w:hyperlink>
        </w:p>
        <w:p w14:paraId="4089395B" w14:textId="1857741B" w:rsidR="00B3312B" w:rsidRPr="0084189F" w:rsidRDefault="00B3312B" w:rsidP="00B3312B">
          <w:pPr>
            <w:spacing w:after="0" w:line="240" w:lineRule="auto"/>
            <w:rPr>
              <w:sz w:val="20"/>
              <w:szCs w:val="20"/>
            </w:rPr>
          </w:pPr>
          <w:r w:rsidRPr="0084189F">
            <w:rPr>
              <w:b/>
              <w:bCs/>
              <w:noProof/>
              <w:sz w:val="20"/>
              <w:szCs w:val="20"/>
            </w:rPr>
            <w:fldChar w:fldCharType="end"/>
          </w:r>
          <w:r w:rsidRPr="0084189F">
            <w:rPr>
              <w:sz w:val="20"/>
              <w:szCs w:val="20"/>
            </w:rPr>
            <w:t>ATTACHMENT 1 – State of New Jersey Standard Terms and Conditions (</w:t>
          </w:r>
          <w:r>
            <w:rPr>
              <w:sz w:val="20"/>
              <w:szCs w:val="20"/>
            </w:rPr>
            <w:t>12/13/2021</w:t>
          </w:r>
          <w:r w:rsidRPr="0084189F">
            <w:rPr>
              <w:sz w:val="20"/>
              <w:szCs w:val="20"/>
            </w:rPr>
            <w:t>)</w:t>
          </w:r>
        </w:p>
        <w:p w14:paraId="6B6A25FB" w14:textId="77777777" w:rsidR="00B3312B" w:rsidRPr="0084189F" w:rsidRDefault="00B3312B" w:rsidP="00B3312B">
          <w:pPr>
            <w:spacing w:after="0" w:line="240" w:lineRule="auto"/>
            <w:rPr>
              <w:sz w:val="20"/>
              <w:szCs w:val="20"/>
            </w:rPr>
          </w:pPr>
          <w:r w:rsidRPr="0084189F">
            <w:rPr>
              <w:sz w:val="20"/>
              <w:szCs w:val="20"/>
            </w:rPr>
            <w:t>ATTACHMENT 2 – Standard Procurement Forms Packet</w:t>
          </w:r>
        </w:p>
      </w:sdtContent>
    </w:sdt>
    <w:p w14:paraId="62400ACA" w14:textId="77777777" w:rsidR="00B3312B" w:rsidRDefault="00B3312B" w:rsidP="00B3312B">
      <w:pPr>
        <w:spacing w:after="0" w:line="240" w:lineRule="auto"/>
        <w:rPr>
          <w:sz w:val="20"/>
          <w:szCs w:val="20"/>
        </w:rPr>
      </w:pPr>
    </w:p>
    <w:p w14:paraId="4DEAC3EB" w14:textId="77777777" w:rsidR="00B3312B" w:rsidRDefault="00B3312B" w:rsidP="00B3312B">
      <w:pPr>
        <w:spacing w:after="0" w:line="240" w:lineRule="auto"/>
        <w:rPr>
          <w:sz w:val="20"/>
          <w:szCs w:val="20"/>
        </w:rPr>
        <w:sectPr w:rsidR="00B3312B" w:rsidSect="00B3312B">
          <w:headerReference w:type="even" r:id="rId10"/>
          <w:headerReference w:type="default" r:id="rId11"/>
          <w:footerReference w:type="default" r:id="rId12"/>
          <w:headerReference w:type="first" r:id="rId13"/>
          <w:pgSz w:w="12240" w:h="15840" w:code="1"/>
          <w:pgMar w:top="720" w:right="720" w:bottom="720" w:left="720" w:header="432" w:footer="432" w:gutter="0"/>
          <w:pgNumType w:fmt="lowerRoman" w:start="1"/>
          <w:cols w:space="720"/>
          <w:docGrid w:linePitch="360"/>
        </w:sectPr>
      </w:pPr>
    </w:p>
    <w:p w14:paraId="426AF4B9" w14:textId="77777777" w:rsidR="00B3312B" w:rsidRPr="0084189F" w:rsidRDefault="00B3312B" w:rsidP="00B3312B">
      <w:pPr>
        <w:pStyle w:val="Heading1"/>
        <w:rPr>
          <w:sz w:val="20"/>
          <w:szCs w:val="20"/>
        </w:rPr>
      </w:pPr>
      <w:bookmarkStart w:id="5" w:name="_Toc105149914"/>
      <w:r w:rsidRPr="0084189F">
        <w:rPr>
          <w:sz w:val="20"/>
          <w:szCs w:val="20"/>
        </w:rPr>
        <w:lastRenderedPageBreak/>
        <w:t>INTRODUCTION AND SUMMARY OF THE BID SOLICITATION</w:t>
      </w:r>
      <w:bookmarkEnd w:id="5"/>
    </w:p>
    <w:p w14:paraId="1C3B3BB2" w14:textId="77777777" w:rsidR="00B3312B" w:rsidRPr="0084189F" w:rsidRDefault="00B3312B" w:rsidP="00B3312B">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Pr="00B3312B">
        <w:rPr>
          <w:sz w:val="20"/>
          <w:szCs w:val="20"/>
        </w:rPr>
        <w:t>New Jersey State Police</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276DD104" w14:textId="77777777" w:rsidR="00B3312B" w:rsidRPr="0084189F" w:rsidRDefault="00B3312B" w:rsidP="00B3312B">
      <w:pPr>
        <w:spacing w:after="0" w:line="240" w:lineRule="auto"/>
        <w:rPr>
          <w:sz w:val="20"/>
          <w:szCs w:val="20"/>
        </w:rPr>
      </w:pPr>
    </w:p>
    <w:p w14:paraId="3AF84684" w14:textId="77777777" w:rsidR="00B3312B" w:rsidRPr="0084189F" w:rsidRDefault="00B3312B" w:rsidP="00B3312B">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5"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61B61B68" w14:textId="77777777" w:rsidR="00B3312B" w:rsidRPr="0084189F" w:rsidRDefault="00B3312B" w:rsidP="00B3312B">
      <w:pPr>
        <w:spacing w:after="0" w:line="240" w:lineRule="auto"/>
        <w:rPr>
          <w:sz w:val="20"/>
          <w:szCs w:val="20"/>
        </w:rPr>
      </w:pPr>
    </w:p>
    <w:p w14:paraId="22463C60" w14:textId="77777777" w:rsidR="00B3312B" w:rsidRPr="0084189F" w:rsidRDefault="00B3312B" w:rsidP="004F69D8">
      <w:pPr>
        <w:pStyle w:val="Heading2"/>
      </w:pPr>
      <w:bookmarkStart w:id="6" w:name="_Toc400531467"/>
      <w:bookmarkStart w:id="7" w:name="_Toc428533937"/>
      <w:bookmarkStart w:id="8" w:name="_Toc32310614"/>
      <w:bookmarkStart w:id="9" w:name="_Toc105149915"/>
      <w:r w:rsidRPr="0084189F">
        <w:t>PURPOSE AND INTENT</w:t>
      </w:r>
      <w:bookmarkEnd w:id="6"/>
      <w:bookmarkEnd w:id="7"/>
      <w:bookmarkEnd w:id="8"/>
      <w:bookmarkEnd w:id="9"/>
    </w:p>
    <w:p w14:paraId="7B86EF4F" w14:textId="1CDE3A5D" w:rsidR="00B3312B" w:rsidRPr="00B3312B" w:rsidRDefault="00B3312B" w:rsidP="00B3312B">
      <w:pPr>
        <w:spacing w:after="0" w:line="240" w:lineRule="auto"/>
        <w:rPr>
          <w:sz w:val="20"/>
          <w:szCs w:val="20"/>
        </w:rPr>
      </w:pPr>
      <w:r w:rsidRPr="00B3312B">
        <w:rPr>
          <w:sz w:val="20"/>
          <w:szCs w:val="20"/>
        </w:rPr>
        <w:t xml:space="preserve">The purpose of this Bid Solicitation is to solicit Quotes for salting and snow removal </w:t>
      </w:r>
      <w:r w:rsidR="008E714B">
        <w:rPr>
          <w:sz w:val="20"/>
          <w:szCs w:val="20"/>
        </w:rPr>
        <w:t xml:space="preserve">services </w:t>
      </w:r>
      <w:r w:rsidRPr="00B3312B">
        <w:rPr>
          <w:sz w:val="20"/>
          <w:szCs w:val="20"/>
        </w:rPr>
        <w:t>during the winter season at the State Police Division Headquarters and the Regional Operations and Intelligence Center (ROIC).</w:t>
      </w:r>
    </w:p>
    <w:p w14:paraId="0297B1FF" w14:textId="77777777" w:rsidR="00B3312B" w:rsidRPr="00B3312B" w:rsidRDefault="00B3312B" w:rsidP="00B3312B">
      <w:pPr>
        <w:spacing w:after="0" w:line="240" w:lineRule="auto"/>
        <w:rPr>
          <w:sz w:val="20"/>
          <w:szCs w:val="20"/>
        </w:rPr>
      </w:pPr>
    </w:p>
    <w:p w14:paraId="109446B3" w14:textId="77777777" w:rsidR="00B3312B" w:rsidRPr="00B3312B" w:rsidRDefault="00B3312B" w:rsidP="008E714B">
      <w:pPr>
        <w:spacing w:after="0" w:line="240" w:lineRule="auto"/>
        <w:jc w:val="both"/>
        <w:rPr>
          <w:sz w:val="20"/>
          <w:szCs w:val="20"/>
        </w:rPr>
      </w:pPr>
      <w:r w:rsidRPr="00B3312B">
        <w:rPr>
          <w:sz w:val="20"/>
          <w:szCs w:val="20"/>
        </w:rPr>
        <w:t xml:space="preserve">It is the intent of the State to award a Contract to that responsible Bidder </w:t>
      </w:r>
      <w:proofErr w:type="gramStart"/>
      <w:r w:rsidRPr="00B3312B">
        <w:rPr>
          <w:sz w:val="20"/>
          <w:szCs w:val="20"/>
        </w:rPr>
        <w:t>whose</w:t>
      </w:r>
      <w:proofErr w:type="gramEnd"/>
      <w:r w:rsidRPr="00B3312B">
        <w:rPr>
          <w:sz w:val="20"/>
          <w:szCs w:val="20"/>
        </w:rPr>
        <w:t xml:space="preserve"> Quote, conforming to this Bid Solicitation is most advantageous to the State of New Jersey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23690A50" w14:textId="77777777" w:rsidR="00B3312B" w:rsidRPr="00B3312B" w:rsidRDefault="00B3312B" w:rsidP="008E714B">
      <w:pPr>
        <w:spacing w:after="0" w:line="240" w:lineRule="auto"/>
        <w:jc w:val="both"/>
        <w:rPr>
          <w:sz w:val="20"/>
          <w:szCs w:val="20"/>
        </w:rPr>
      </w:pPr>
    </w:p>
    <w:p w14:paraId="0FBD5BE8" w14:textId="04F611BA" w:rsidR="00B3312B" w:rsidRPr="00B3312B" w:rsidRDefault="00B3312B" w:rsidP="008E714B">
      <w:pPr>
        <w:spacing w:after="0" w:line="240" w:lineRule="auto"/>
        <w:jc w:val="both"/>
        <w:rPr>
          <w:sz w:val="20"/>
          <w:szCs w:val="20"/>
        </w:rPr>
      </w:pPr>
      <w:r w:rsidRPr="00B3312B">
        <w:rPr>
          <w:sz w:val="20"/>
          <w:szCs w:val="20"/>
        </w:rPr>
        <w:t>The State intends to award one (1) Contract for all price lines in accordance with the evaluation criteria set forth in Bid Solicitation Section</w:t>
      </w:r>
      <w:r w:rsidR="002E3650">
        <w:rPr>
          <w:sz w:val="20"/>
          <w:szCs w:val="20"/>
        </w:rPr>
        <w:t xml:space="preserve"> 8.16</w:t>
      </w:r>
      <w:r w:rsidRPr="00B3312B">
        <w:rPr>
          <w:sz w:val="20"/>
          <w:szCs w:val="20"/>
        </w:rPr>
        <w:t xml:space="preserve">. </w:t>
      </w:r>
    </w:p>
    <w:p w14:paraId="6E7B99A3" w14:textId="77777777" w:rsidR="00B3312B" w:rsidRPr="00B3312B" w:rsidRDefault="00B3312B" w:rsidP="008E714B">
      <w:pPr>
        <w:spacing w:after="0" w:line="240" w:lineRule="auto"/>
        <w:jc w:val="both"/>
        <w:rPr>
          <w:sz w:val="20"/>
          <w:szCs w:val="20"/>
        </w:rPr>
      </w:pPr>
    </w:p>
    <w:p w14:paraId="16C1F190" w14:textId="09BAD715" w:rsidR="00B3312B" w:rsidRPr="00B3312B" w:rsidRDefault="00B3312B" w:rsidP="008E714B">
      <w:pPr>
        <w:spacing w:after="0" w:line="240" w:lineRule="auto"/>
        <w:jc w:val="both"/>
        <w:rPr>
          <w:sz w:val="20"/>
          <w:szCs w:val="20"/>
        </w:rPr>
      </w:pPr>
      <w:r w:rsidRPr="00B3312B">
        <w:rPr>
          <w:sz w:val="20"/>
          <w:szCs w:val="20"/>
        </w:rPr>
        <w:t>This is a Bid Solicitation with Set-Aside subcontracting goals for New Jersey Small Business Enterprises. Please refer to Bid So</w:t>
      </w:r>
      <w:r w:rsidR="002E3650">
        <w:rPr>
          <w:sz w:val="20"/>
          <w:szCs w:val="20"/>
        </w:rPr>
        <w:t>licitation Section 3.13.8.1</w:t>
      </w:r>
      <w:r w:rsidRPr="00B3312B">
        <w:rPr>
          <w:sz w:val="20"/>
          <w:szCs w:val="20"/>
        </w:rPr>
        <w:t>, Small Business Subcontracting Set-Aside Contract.</w:t>
      </w:r>
    </w:p>
    <w:p w14:paraId="295CD1CB" w14:textId="77777777" w:rsidR="00B3312B" w:rsidRPr="00B3312B" w:rsidRDefault="00B3312B" w:rsidP="008E714B">
      <w:pPr>
        <w:spacing w:after="0" w:line="240" w:lineRule="auto"/>
        <w:jc w:val="both"/>
        <w:rPr>
          <w:sz w:val="20"/>
          <w:szCs w:val="20"/>
        </w:rPr>
      </w:pPr>
    </w:p>
    <w:p w14:paraId="68E9203A" w14:textId="77777777" w:rsidR="00B3312B" w:rsidRDefault="00B3312B" w:rsidP="008E714B">
      <w:pPr>
        <w:spacing w:after="0" w:line="240" w:lineRule="auto"/>
        <w:jc w:val="both"/>
        <w:rPr>
          <w:sz w:val="20"/>
          <w:szCs w:val="20"/>
        </w:rPr>
      </w:pPr>
      <w:r w:rsidRPr="00B3312B">
        <w:rPr>
          <w:sz w:val="20"/>
          <w:szCs w:val="20"/>
        </w:rPr>
        <w:t xml:space="preserve">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  </w:t>
      </w:r>
    </w:p>
    <w:p w14:paraId="528635D9" w14:textId="77777777" w:rsidR="00B3312B" w:rsidRPr="0084189F" w:rsidRDefault="00B3312B" w:rsidP="008E714B">
      <w:pPr>
        <w:spacing w:after="0" w:line="240" w:lineRule="auto"/>
        <w:jc w:val="both"/>
        <w:rPr>
          <w:sz w:val="20"/>
          <w:szCs w:val="20"/>
        </w:rPr>
      </w:pPr>
    </w:p>
    <w:p w14:paraId="01CCAB70" w14:textId="77777777" w:rsidR="00B3312B" w:rsidRPr="0084189F" w:rsidRDefault="00B3312B" w:rsidP="004F69D8">
      <w:pPr>
        <w:pStyle w:val="Heading2"/>
      </w:pPr>
      <w:bookmarkStart w:id="10" w:name="_Toc400531468"/>
      <w:bookmarkStart w:id="11" w:name="_Toc428533938"/>
      <w:bookmarkStart w:id="12" w:name="_Toc32310615"/>
      <w:bookmarkStart w:id="13" w:name="_Toc105149916"/>
      <w:r w:rsidRPr="0084189F">
        <w:t>BACKGROUND</w:t>
      </w:r>
      <w:bookmarkEnd w:id="10"/>
      <w:bookmarkEnd w:id="11"/>
      <w:bookmarkEnd w:id="12"/>
      <w:bookmarkEnd w:id="13"/>
      <w:r w:rsidRPr="0084189F">
        <w:t xml:space="preserve"> </w:t>
      </w:r>
    </w:p>
    <w:p w14:paraId="23D9A6DB" w14:textId="6CBC7FB7" w:rsidR="00B3312B" w:rsidRDefault="00B3312B" w:rsidP="00B3312B">
      <w:pPr>
        <w:spacing w:after="0" w:line="240" w:lineRule="auto"/>
        <w:jc w:val="both"/>
        <w:rPr>
          <w:rFonts w:cstheme="minorHAnsi"/>
          <w:sz w:val="20"/>
          <w:szCs w:val="20"/>
        </w:rPr>
      </w:pPr>
      <w:r w:rsidRPr="00B3312B">
        <w:rPr>
          <w:rFonts w:cstheme="minorHAnsi"/>
          <w:sz w:val="20"/>
          <w:szCs w:val="20"/>
        </w:rPr>
        <w:t xml:space="preserve">This is a rebid of T3123- New Jersey State Police Salting and Snow Removal- Division HQ and ROIC, previously advertised on April 27, 2021. </w:t>
      </w:r>
    </w:p>
    <w:p w14:paraId="6FE2D7C1" w14:textId="77777777" w:rsidR="00B3312B" w:rsidRPr="0084189F" w:rsidRDefault="00B3312B" w:rsidP="00B3312B">
      <w:pPr>
        <w:spacing w:after="0" w:line="240" w:lineRule="auto"/>
        <w:jc w:val="both"/>
        <w:rPr>
          <w:rFonts w:cstheme="minorHAnsi"/>
          <w:sz w:val="20"/>
          <w:szCs w:val="20"/>
        </w:rPr>
      </w:pPr>
    </w:p>
    <w:p w14:paraId="6C7C00CB" w14:textId="77777777" w:rsidR="00B3312B" w:rsidRPr="0084189F" w:rsidRDefault="00B3312B" w:rsidP="004F69D8">
      <w:pPr>
        <w:pStyle w:val="Heading2"/>
      </w:pPr>
      <w:bookmarkStart w:id="14" w:name="_Toc105149917"/>
      <w:r w:rsidRPr="0084189F">
        <w:t>CONTRACT</w:t>
      </w:r>
      <w:r w:rsidRPr="0084189F">
        <w:rPr>
          <w:spacing w:val="-1"/>
        </w:rPr>
        <w:t xml:space="preserve"> </w:t>
      </w:r>
      <w:r w:rsidRPr="0084189F">
        <w:t>AMOUNT</w:t>
      </w:r>
      <w:bookmarkEnd w:id="14"/>
    </w:p>
    <w:p w14:paraId="6C376B59" w14:textId="77777777" w:rsidR="00B3312B" w:rsidRPr="0084189F" w:rsidRDefault="00B3312B" w:rsidP="00B3312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51E1C10" w14:textId="77777777" w:rsidR="00B3312B" w:rsidRPr="0084189F" w:rsidRDefault="00B3312B" w:rsidP="00B3312B">
      <w:pPr>
        <w:spacing w:after="0" w:line="240" w:lineRule="auto"/>
        <w:jc w:val="both"/>
        <w:rPr>
          <w:rFonts w:cstheme="minorHAnsi"/>
          <w:sz w:val="20"/>
          <w:szCs w:val="20"/>
        </w:rPr>
      </w:pPr>
    </w:p>
    <w:p w14:paraId="0F27467E" w14:textId="77777777" w:rsidR="00B3312B" w:rsidRPr="0084189F" w:rsidRDefault="00B3312B" w:rsidP="004F69D8">
      <w:pPr>
        <w:pStyle w:val="Heading2"/>
      </w:pPr>
      <w:bookmarkStart w:id="15" w:name="_Toc400531506"/>
      <w:bookmarkStart w:id="16" w:name="_Toc428533977"/>
      <w:bookmarkStart w:id="17" w:name="_Toc32310702"/>
      <w:bookmarkStart w:id="18" w:name="_Toc105149918"/>
      <w:r w:rsidRPr="0084189F">
        <w:t>ORDER OF PRECEDENCE OF CONTRACTUAL TERMS</w:t>
      </w:r>
      <w:bookmarkEnd w:id="15"/>
      <w:bookmarkEnd w:id="16"/>
      <w:bookmarkEnd w:id="17"/>
      <w:bookmarkEnd w:id="18"/>
    </w:p>
    <w:p w14:paraId="70C7F77C" w14:textId="77777777" w:rsidR="00B3312B" w:rsidRPr="0084189F" w:rsidRDefault="00B3312B" w:rsidP="00B3312B">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 listed from highest ranking to lowest ranking as noted above.</w:t>
      </w:r>
      <w:r>
        <w:rPr>
          <w:sz w:val="20"/>
          <w:szCs w:val="20"/>
        </w:rPr>
        <w:t xml:space="preserve"> </w:t>
      </w:r>
    </w:p>
    <w:p w14:paraId="426E343A" w14:textId="77777777" w:rsidR="00B3312B" w:rsidRPr="0084189F" w:rsidRDefault="00B3312B" w:rsidP="00B3312B">
      <w:pPr>
        <w:spacing w:after="0" w:line="240" w:lineRule="auto"/>
        <w:jc w:val="center"/>
        <w:rPr>
          <w:sz w:val="20"/>
          <w:szCs w:val="20"/>
        </w:rPr>
      </w:pPr>
    </w:p>
    <w:p w14:paraId="18D6695E" w14:textId="77777777" w:rsidR="00B3312B" w:rsidRPr="0084189F" w:rsidRDefault="00B3312B" w:rsidP="00B3312B">
      <w:pPr>
        <w:spacing w:after="0" w:line="240" w:lineRule="auto"/>
        <w:jc w:val="both"/>
        <w:rPr>
          <w:rFonts w:cstheme="minorHAnsi"/>
          <w:sz w:val="20"/>
          <w:szCs w:val="20"/>
        </w:rPr>
      </w:pPr>
      <w:r w:rsidRPr="0084189F">
        <w:rPr>
          <w:rFonts w:cstheme="minorHAnsi"/>
          <w:sz w:val="20"/>
          <w:szCs w:val="20"/>
        </w:rPr>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7494FBE2" w14:textId="77777777" w:rsidR="00B3312B" w:rsidRPr="0084189F" w:rsidRDefault="00B3312B" w:rsidP="00B3312B">
      <w:pPr>
        <w:spacing w:after="0" w:line="240" w:lineRule="auto"/>
        <w:jc w:val="both"/>
        <w:rPr>
          <w:rFonts w:cstheme="minorHAnsi"/>
          <w:sz w:val="20"/>
          <w:szCs w:val="20"/>
        </w:rPr>
      </w:pPr>
    </w:p>
    <w:p w14:paraId="12900AE9" w14:textId="77777777" w:rsidR="00B3312B" w:rsidRPr="0084189F" w:rsidRDefault="00B3312B" w:rsidP="004F69D8">
      <w:pPr>
        <w:pStyle w:val="Heading2"/>
      </w:pPr>
      <w:bookmarkStart w:id="19" w:name="_Toc105149919"/>
      <w:r w:rsidRPr="0084189F">
        <w:t>INTRASTATE COOPERATIVE PURCHASING</w:t>
      </w:r>
      <w:bookmarkEnd w:id="19"/>
    </w:p>
    <w:p w14:paraId="3AFF3F39" w14:textId="77777777" w:rsidR="00B3312B" w:rsidRPr="00B3312B" w:rsidRDefault="00B3312B" w:rsidP="00B3312B">
      <w:pPr>
        <w:spacing w:after="0" w:line="240" w:lineRule="auto"/>
        <w:jc w:val="both"/>
        <w:rPr>
          <w:rFonts w:cstheme="minorHAnsi"/>
          <w:sz w:val="20"/>
          <w:szCs w:val="20"/>
        </w:rPr>
      </w:pPr>
      <w:r w:rsidRPr="00B3312B">
        <w:rPr>
          <w:bCs/>
          <w:sz w:val="20"/>
          <w:szCs w:val="20"/>
        </w:rPr>
        <w:t xml:space="preserve">Not applicable to this procurement. </w:t>
      </w:r>
    </w:p>
    <w:p w14:paraId="6D29387C" w14:textId="77777777" w:rsidR="00B3312B" w:rsidRPr="0084189F" w:rsidRDefault="00B3312B" w:rsidP="00B3312B">
      <w:pPr>
        <w:spacing w:after="0" w:line="240" w:lineRule="auto"/>
        <w:rPr>
          <w:sz w:val="20"/>
          <w:szCs w:val="20"/>
        </w:rPr>
      </w:pPr>
      <w:r w:rsidRPr="0084189F">
        <w:rPr>
          <w:sz w:val="20"/>
          <w:szCs w:val="20"/>
        </w:rPr>
        <w:br w:type="page"/>
      </w:r>
    </w:p>
    <w:p w14:paraId="6168D186" w14:textId="77777777" w:rsidR="00B3312B" w:rsidRPr="0084189F" w:rsidRDefault="00B3312B" w:rsidP="00B3312B">
      <w:pPr>
        <w:pStyle w:val="Heading1"/>
        <w:rPr>
          <w:sz w:val="20"/>
          <w:szCs w:val="20"/>
        </w:rPr>
      </w:pPr>
      <w:bookmarkStart w:id="20" w:name="_Toc105149920"/>
      <w:r w:rsidRPr="0084189F">
        <w:rPr>
          <w:sz w:val="20"/>
          <w:szCs w:val="20"/>
        </w:rPr>
        <w:lastRenderedPageBreak/>
        <w:t>PRE-QUOTE SUBMISSION INFORMATION</w:t>
      </w:r>
      <w:bookmarkEnd w:id="20"/>
    </w:p>
    <w:p w14:paraId="0D3AF1DA" w14:textId="0F3B3209" w:rsidR="00B3312B" w:rsidRPr="0084189F" w:rsidRDefault="00B3312B" w:rsidP="00B3312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reviewing the Quote submission requirements and the </w:t>
      </w:r>
      <w:r w:rsidR="00E96A8C">
        <w:rPr>
          <w:sz w:val="20"/>
          <w:szCs w:val="20"/>
        </w:rPr>
        <w:t>s</w:t>
      </w:r>
      <w:r w:rsidRPr="0084189F">
        <w:rPr>
          <w:sz w:val="20"/>
          <w:szCs w:val="20"/>
        </w:rPr>
        <w:t xml:space="preserve">cope of </w:t>
      </w:r>
      <w:r w:rsidR="00E96A8C">
        <w:rPr>
          <w:sz w:val="20"/>
          <w:szCs w:val="20"/>
        </w:rPr>
        <w:t>w</w:t>
      </w:r>
      <w:r w:rsidRPr="0084189F">
        <w:rPr>
          <w:sz w:val="20"/>
          <w:szCs w:val="20"/>
        </w:rPr>
        <w:t xml:space="preserve">ork requirements.  </w:t>
      </w:r>
    </w:p>
    <w:p w14:paraId="295CE873" w14:textId="77777777" w:rsidR="00B3312B" w:rsidRPr="0084189F" w:rsidRDefault="00B3312B" w:rsidP="00B3312B">
      <w:pPr>
        <w:spacing w:after="0" w:line="240" w:lineRule="auto"/>
        <w:rPr>
          <w:sz w:val="20"/>
          <w:szCs w:val="20"/>
        </w:rPr>
      </w:pPr>
    </w:p>
    <w:p w14:paraId="6C4E5CB7" w14:textId="77777777" w:rsidR="00B3312B" w:rsidRPr="0084189F" w:rsidRDefault="00B3312B" w:rsidP="004F69D8">
      <w:pPr>
        <w:pStyle w:val="Heading2"/>
      </w:pPr>
      <w:bookmarkStart w:id="21" w:name="_Toc428533940"/>
      <w:bookmarkStart w:id="22" w:name="_Toc32310617"/>
      <w:bookmarkStart w:id="23" w:name="_Toc105149921"/>
      <w:r w:rsidRPr="0084189F">
        <w:t>ELECTRONIC QUESTION AND ANSWER PERIOD</w:t>
      </w:r>
      <w:bookmarkEnd w:id="21"/>
      <w:bookmarkEnd w:id="22"/>
      <w:bookmarkEnd w:id="23"/>
    </w:p>
    <w:p w14:paraId="1547C9A0" w14:textId="77777777" w:rsidR="00B3312B" w:rsidRPr="0084189F" w:rsidRDefault="00B3312B" w:rsidP="00B3312B">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Questions should be directly</w:t>
      </w:r>
      <w:r w:rsidRPr="0084189F">
        <w:rPr>
          <w:rFonts w:eastAsia="MS Mincho"/>
          <w:sz w:val="20"/>
          <w:szCs w:val="20"/>
        </w:rPr>
        <w:t xml:space="preserve"> tied to a Bid Solicitation Section, the Price Sheet, Form or Attachment; and should reference the specific Bid Solicitation Section or document to which it relates.</w:t>
      </w:r>
    </w:p>
    <w:p w14:paraId="7E0EBD63" w14:textId="77777777" w:rsidR="00B3312B" w:rsidRPr="0084189F" w:rsidRDefault="00B3312B" w:rsidP="00B3312B">
      <w:pPr>
        <w:spacing w:after="0" w:line="240" w:lineRule="auto"/>
        <w:jc w:val="both"/>
        <w:rPr>
          <w:sz w:val="20"/>
          <w:szCs w:val="20"/>
        </w:rPr>
      </w:pPr>
    </w:p>
    <w:p w14:paraId="16847CFF" w14:textId="77777777" w:rsidR="00B3312B" w:rsidRPr="0084189F" w:rsidRDefault="00B3312B" w:rsidP="00B3312B">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page.  In the event that questions are posed by </w:t>
      </w:r>
      <w:r w:rsidRPr="0084189F">
        <w:rPr>
          <w:sz w:val="20"/>
          <w:szCs w:val="20"/>
        </w:rPr>
        <w:t>Bidders</w:t>
      </w:r>
      <w:r w:rsidRPr="0084189F">
        <w:rPr>
          <w:rFonts w:eastAsia="MS Mincho"/>
          <w:sz w:val="20"/>
          <w:szCs w:val="20"/>
        </w:rPr>
        <w:t xml:space="preserve">, answers to such questions will be issued by Bid Amendment.  </w:t>
      </w:r>
    </w:p>
    <w:p w14:paraId="73BC0A31" w14:textId="77777777" w:rsidR="00B3312B" w:rsidRPr="0084189F" w:rsidRDefault="00B3312B" w:rsidP="00B3312B">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0FDFE58D" w14:textId="77777777" w:rsidR="00B3312B" w:rsidRPr="0084189F" w:rsidRDefault="00B3312B" w:rsidP="00B3312B">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B760D7E" w14:textId="77777777" w:rsidR="00B3312B" w:rsidRPr="0084189F" w:rsidRDefault="00B3312B" w:rsidP="00B3312B">
      <w:pPr>
        <w:spacing w:after="0" w:line="240" w:lineRule="auto"/>
        <w:rPr>
          <w:sz w:val="20"/>
          <w:szCs w:val="20"/>
        </w:rPr>
      </w:pPr>
    </w:p>
    <w:p w14:paraId="1AF06840" w14:textId="77777777" w:rsidR="00B3312B" w:rsidRPr="0084189F" w:rsidRDefault="00B3312B" w:rsidP="004F69D8">
      <w:pPr>
        <w:pStyle w:val="Heading2"/>
      </w:pPr>
      <w:bookmarkStart w:id="27" w:name="_Toc105149922"/>
      <w:r w:rsidRPr="0084189F">
        <w:t>EXCEPTIONS TO THE STATE OF NJ STANDARD TERMS AND CONDITIONS (SSTC)</w:t>
      </w:r>
      <w:bookmarkEnd w:id="27"/>
    </w:p>
    <w:p w14:paraId="13DC320C" w14:textId="77777777" w:rsidR="00B3312B" w:rsidRPr="0084189F" w:rsidRDefault="00B3312B" w:rsidP="00B3312B">
      <w:pPr>
        <w:keepNext/>
        <w:spacing w:after="0" w:line="240" w:lineRule="auto"/>
        <w:jc w:val="both"/>
        <w:rPr>
          <w:rFonts w:eastAsia="MS Mincho"/>
          <w:sz w:val="20"/>
          <w:szCs w:val="20"/>
        </w:rPr>
      </w:pPr>
      <w:r w:rsidRPr="0084189F">
        <w:rPr>
          <w:rFonts w:eastAsia="MS Mincho"/>
          <w:sz w:val="20"/>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0178C530" w14:textId="77777777" w:rsidR="00B3312B" w:rsidRPr="0084189F" w:rsidRDefault="00B3312B" w:rsidP="00B3312B">
      <w:pPr>
        <w:spacing w:after="0" w:line="240" w:lineRule="auto"/>
        <w:rPr>
          <w:bCs/>
          <w:sz w:val="20"/>
          <w:szCs w:val="20"/>
          <w:highlight w:val="green"/>
        </w:rPr>
      </w:pPr>
    </w:p>
    <w:p w14:paraId="11317937" w14:textId="77777777" w:rsidR="00B3312B" w:rsidRPr="0084189F" w:rsidRDefault="00B3312B" w:rsidP="004F69D8">
      <w:pPr>
        <w:pStyle w:val="Heading2"/>
        <w:rPr>
          <w:rFonts w:eastAsia="MS Mincho"/>
          <w:caps/>
        </w:rPr>
      </w:pPr>
      <w:bookmarkStart w:id="28" w:name="_Toc105149923"/>
      <w:r w:rsidRPr="0084189F">
        <w:rPr>
          <w:rFonts w:eastAsia="MS Mincho"/>
        </w:rPr>
        <w:t>BID AMENDMENTS</w:t>
      </w:r>
      <w:bookmarkEnd w:id="28"/>
    </w:p>
    <w:p w14:paraId="3203DDFE" w14:textId="77777777" w:rsidR="00B3312B" w:rsidRPr="0084189F" w:rsidRDefault="00B3312B" w:rsidP="00B3312B">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5968224A" w14:textId="77777777" w:rsidR="00B3312B" w:rsidRPr="0084189F" w:rsidRDefault="00B3312B" w:rsidP="00B3312B">
      <w:pPr>
        <w:spacing w:after="0" w:line="240" w:lineRule="auto"/>
        <w:jc w:val="both"/>
        <w:rPr>
          <w:rFonts w:eastAsia="MS Mincho" w:cstheme="minorHAnsi"/>
          <w:sz w:val="20"/>
          <w:szCs w:val="20"/>
        </w:rPr>
      </w:pPr>
    </w:p>
    <w:p w14:paraId="0AF85E3F"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443B26" w14:textId="77777777" w:rsidR="00B3312B" w:rsidRPr="0084189F" w:rsidRDefault="00B3312B" w:rsidP="00B3312B">
      <w:pPr>
        <w:spacing w:after="0" w:line="240" w:lineRule="auto"/>
        <w:jc w:val="both"/>
        <w:rPr>
          <w:rFonts w:eastAsia="MS Mincho" w:cstheme="minorHAnsi"/>
          <w:sz w:val="20"/>
          <w:szCs w:val="20"/>
        </w:rPr>
      </w:pPr>
    </w:p>
    <w:p w14:paraId="559E1DB6"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DE6A12A" w14:textId="77777777" w:rsidR="00B3312B" w:rsidRPr="0084189F" w:rsidRDefault="00B3312B" w:rsidP="00B3312B">
      <w:pPr>
        <w:spacing w:after="0" w:line="240" w:lineRule="auto"/>
        <w:rPr>
          <w:bCs/>
          <w:sz w:val="20"/>
          <w:szCs w:val="20"/>
          <w:highlight w:val="green"/>
        </w:rPr>
      </w:pPr>
    </w:p>
    <w:p w14:paraId="03C19E21" w14:textId="77777777" w:rsidR="00B3312B" w:rsidRPr="008A493F" w:rsidRDefault="00B3312B" w:rsidP="004F69D8">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05149924"/>
      <w:bookmarkEnd w:id="29"/>
      <w:bookmarkEnd w:id="30"/>
      <w:r w:rsidRPr="008A493F">
        <w:t>MANDATORY SITE VISIT</w:t>
      </w:r>
      <w:bookmarkEnd w:id="31"/>
      <w:bookmarkEnd w:id="32"/>
      <w:bookmarkEnd w:id="33"/>
      <w:bookmarkEnd w:id="34"/>
      <w:bookmarkEnd w:id="35"/>
      <w:bookmarkEnd w:id="36"/>
    </w:p>
    <w:p w14:paraId="35DC119C" w14:textId="77777777" w:rsidR="00B3312B" w:rsidRPr="00B3312B" w:rsidRDefault="00B3312B" w:rsidP="00B3312B">
      <w:pPr>
        <w:spacing w:after="0" w:line="240" w:lineRule="auto"/>
        <w:jc w:val="both"/>
        <w:rPr>
          <w:rFonts w:eastAsia="MS Mincho"/>
          <w:sz w:val="20"/>
          <w:szCs w:val="20"/>
        </w:rPr>
      </w:pPr>
      <w:r w:rsidRPr="00B3312B">
        <w:rPr>
          <w:rFonts w:eastAsia="MS Mincho"/>
          <w:sz w:val="20"/>
          <w:szCs w:val="20"/>
        </w:rPr>
        <w:t>A Mandatory Site Visit has been scheduled for this procurement on the date and time indicated on the Bid Solicitation cover sheet.  The location of the Mandatory Site Visit will be as follows:</w:t>
      </w:r>
    </w:p>
    <w:p w14:paraId="569C5B4C" w14:textId="77777777" w:rsidR="00B3312B" w:rsidRPr="00B3312B" w:rsidRDefault="00B3312B" w:rsidP="00B3312B">
      <w:pPr>
        <w:spacing w:after="0" w:line="240" w:lineRule="auto"/>
        <w:jc w:val="both"/>
        <w:rPr>
          <w:rFonts w:eastAsia="MS Mincho"/>
          <w:sz w:val="20"/>
          <w:szCs w:val="20"/>
        </w:rPr>
      </w:pPr>
    </w:p>
    <w:p w14:paraId="47675357" w14:textId="77777777" w:rsidR="00B3312B" w:rsidRPr="00B3312B" w:rsidRDefault="00B3312B" w:rsidP="00B3312B">
      <w:pPr>
        <w:spacing w:after="0" w:line="240" w:lineRule="auto"/>
        <w:jc w:val="center"/>
        <w:rPr>
          <w:rFonts w:eastAsia="MS Mincho"/>
          <w:sz w:val="20"/>
          <w:szCs w:val="20"/>
        </w:rPr>
      </w:pPr>
      <w:r w:rsidRPr="00B3312B">
        <w:rPr>
          <w:rFonts w:eastAsia="MS Mincho"/>
          <w:sz w:val="20"/>
          <w:szCs w:val="20"/>
        </w:rPr>
        <w:t>New Jersey State Police Headquarters</w:t>
      </w:r>
    </w:p>
    <w:p w14:paraId="61F51D8D" w14:textId="77777777" w:rsidR="00B3312B" w:rsidRPr="00B3312B" w:rsidRDefault="00B3312B" w:rsidP="00B3312B">
      <w:pPr>
        <w:spacing w:after="0" w:line="240" w:lineRule="auto"/>
        <w:jc w:val="center"/>
        <w:rPr>
          <w:rFonts w:eastAsia="MS Mincho"/>
          <w:sz w:val="20"/>
          <w:szCs w:val="20"/>
        </w:rPr>
      </w:pPr>
      <w:r w:rsidRPr="00B3312B">
        <w:rPr>
          <w:rFonts w:eastAsia="MS Mincho"/>
          <w:sz w:val="20"/>
          <w:szCs w:val="20"/>
        </w:rPr>
        <w:t>1034 River Road</w:t>
      </w:r>
    </w:p>
    <w:p w14:paraId="137B881C" w14:textId="77777777" w:rsidR="00B3312B" w:rsidRPr="00B3312B" w:rsidRDefault="00B3312B" w:rsidP="00B3312B">
      <w:pPr>
        <w:spacing w:after="0" w:line="240" w:lineRule="auto"/>
        <w:jc w:val="center"/>
        <w:rPr>
          <w:rFonts w:eastAsia="MS Mincho"/>
          <w:sz w:val="20"/>
          <w:szCs w:val="20"/>
        </w:rPr>
      </w:pPr>
      <w:r w:rsidRPr="00B3312B">
        <w:rPr>
          <w:rFonts w:eastAsia="MS Mincho"/>
          <w:sz w:val="20"/>
          <w:szCs w:val="20"/>
        </w:rPr>
        <w:t>West Trenton, NJ 08628</w:t>
      </w:r>
    </w:p>
    <w:p w14:paraId="05216481" w14:textId="77777777" w:rsidR="00B3312B" w:rsidRPr="00B3312B" w:rsidRDefault="00B3312B" w:rsidP="00B3312B">
      <w:pPr>
        <w:spacing w:after="0" w:line="240" w:lineRule="auto"/>
        <w:jc w:val="both"/>
        <w:rPr>
          <w:rFonts w:eastAsia="MS Mincho"/>
          <w:sz w:val="20"/>
          <w:szCs w:val="20"/>
        </w:rPr>
      </w:pPr>
    </w:p>
    <w:p w14:paraId="6D196388" w14:textId="77777777" w:rsidR="00B3312B" w:rsidRPr="00B3312B" w:rsidRDefault="00B3312B" w:rsidP="00B3312B">
      <w:pPr>
        <w:spacing w:after="0" w:line="240" w:lineRule="auto"/>
        <w:jc w:val="both"/>
        <w:rPr>
          <w:rFonts w:eastAsia="MS Mincho"/>
          <w:sz w:val="20"/>
          <w:szCs w:val="20"/>
        </w:rPr>
      </w:pPr>
      <w:r w:rsidRPr="00B3312B">
        <w:rPr>
          <w:rFonts w:eastAsia="MS Mincho"/>
          <w:sz w:val="20"/>
          <w:szCs w:val="20"/>
        </w:rPr>
        <w:t xml:space="preserve">Please see </w:t>
      </w:r>
      <w:r w:rsidRPr="00B3312B">
        <w:rPr>
          <w:rFonts w:eastAsia="MS Mincho"/>
          <w:i/>
          <w:sz w:val="20"/>
          <w:szCs w:val="20"/>
        </w:rPr>
        <w:t>Attachment</w:t>
      </w:r>
      <w:r w:rsidRPr="00B3312B">
        <w:rPr>
          <w:rFonts w:eastAsia="MS Mincho"/>
          <w:sz w:val="20"/>
          <w:szCs w:val="20"/>
        </w:rPr>
        <w:t xml:space="preserve"> #1 – Visitor’s Map for a map of Division Headquarters and Attachment #2 – NJSP HQ Directions for directions to the complex.</w:t>
      </w:r>
    </w:p>
    <w:p w14:paraId="020C3ADE" w14:textId="77777777" w:rsidR="00B3312B" w:rsidRPr="00B3312B" w:rsidRDefault="00B3312B" w:rsidP="00B3312B">
      <w:pPr>
        <w:spacing w:after="0" w:line="240" w:lineRule="auto"/>
        <w:jc w:val="both"/>
        <w:rPr>
          <w:rFonts w:eastAsia="MS Mincho"/>
          <w:sz w:val="20"/>
          <w:szCs w:val="20"/>
        </w:rPr>
      </w:pPr>
    </w:p>
    <w:p w14:paraId="2A3AFDD6" w14:textId="77777777" w:rsidR="00B3312B" w:rsidRPr="00B3312B" w:rsidRDefault="00B3312B" w:rsidP="00B3312B">
      <w:pPr>
        <w:spacing w:after="0" w:line="240" w:lineRule="auto"/>
        <w:jc w:val="both"/>
        <w:rPr>
          <w:rFonts w:eastAsia="MS Mincho"/>
          <w:sz w:val="20"/>
          <w:szCs w:val="20"/>
        </w:rPr>
      </w:pPr>
      <w:r w:rsidRPr="00B3312B">
        <w:rPr>
          <w:rFonts w:eastAsia="MS Mincho"/>
          <w:sz w:val="20"/>
          <w:szCs w:val="20"/>
        </w:rPr>
        <w:t>An attendee may represent only one (1) potential bidding entity.  The Mandatory Site Visit may be recorded.</w:t>
      </w:r>
    </w:p>
    <w:p w14:paraId="3428D482" w14:textId="77777777" w:rsidR="00B3312B" w:rsidRPr="00B3312B" w:rsidRDefault="00B3312B" w:rsidP="00B3312B">
      <w:pPr>
        <w:spacing w:after="0" w:line="240" w:lineRule="auto"/>
        <w:jc w:val="both"/>
        <w:rPr>
          <w:rFonts w:eastAsia="MS Mincho"/>
          <w:sz w:val="20"/>
          <w:szCs w:val="20"/>
        </w:rPr>
      </w:pPr>
    </w:p>
    <w:p w14:paraId="1D6D60EF" w14:textId="77777777" w:rsidR="00B3312B" w:rsidRPr="00B3312B" w:rsidRDefault="00B3312B" w:rsidP="00B3312B">
      <w:pPr>
        <w:spacing w:after="0" w:line="240" w:lineRule="auto"/>
        <w:jc w:val="both"/>
        <w:rPr>
          <w:rFonts w:eastAsia="MS Mincho"/>
          <w:sz w:val="20"/>
          <w:szCs w:val="20"/>
        </w:rPr>
      </w:pPr>
      <w:r w:rsidRPr="00B3312B">
        <w:rPr>
          <w:rFonts w:eastAsia="MS Mincho"/>
          <w:sz w:val="20"/>
          <w:szCs w:val="20"/>
        </w:rPr>
        <w:t xml:space="preserve">A Quote from any Bidder that was not represented or failed to register properly at the Mandatory Site Visit will be rejected. </w:t>
      </w:r>
    </w:p>
    <w:p w14:paraId="082C8546" w14:textId="77777777" w:rsidR="00B3312B" w:rsidRPr="00B3312B" w:rsidRDefault="00B3312B" w:rsidP="00B3312B">
      <w:pPr>
        <w:spacing w:after="0" w:line="240" w:lineRule="auto"/>
        <w:jc w:val="both"/>
        <w:rPr>
          <w:rFonts w:eastAsia="MS Mincho"/>
          <w:sz w:val="20"/>
          <w:szCs w:val="20"/>
        </w:rPr>
      </w:pPr>
    </w:p>
    <w:p w14:paraId="2F0176BE" w14:textId="77777777" w:rsidR="00B3312B" w:rsidRPr="00B3312B" w:rsidRDefault="00B3312B" w:rsidP="00B3312B">
      <w:pPr>
        <w:spacing w:after="0" w:line="240" w:lineRule="auto"/>
        <w:jc w:val="both"/>
        <w:rPr>
          <w:rFonts w:eastAsia="MS Mincho"/>
          <w:sz w:val="20"/>
          <w:szCs w:val="20"/>
        </w:rPr>
      </w:pPr>
      <w:r w:rsidRPr="00B3312B">
        <w:rPr>
          <w:rFonts w:eastAsia="MS Mincho"/>
          <w:sz w:val="20"/>
          <w:szCs w:val="20"/>
        </w:rPr>
        <w:t xml:space="preserve">Note:  All Bidders, even those that attended the Mandatory Site visit under Bid Solicitation #21DPP00618, must attend the site visit being held under this Bid Solicitation. </w:t>
      </w:r>
    </w:p>
    <w:p w14:paraId="66352638" w14:textId="77777777" w:rsidR="00B3312B" w:rsidRPr="00B3312B" w:rsidRDefault="00B3312B" w:rsidP="00B3312B">
      <w:pPr>
        <w:spacing w:after="0" w:line="240" w:lineRule="auto"/>
        <w:jc w:val="both"/>
        <w:rPr>
          <w:rFonts w:eastAsia="MS Mincho"/>
          <w:sz w:val="20"/>
          <w:szCs w:val="20"/>
        </w:rPr>
      </w:pPr>
    </w:p>
    <w:p w14:paraId="20083253" w14:textId="54CEC1B5" w:rsidR="00B3312B" w:rsidRDefault="00B3312B" w:rsidP="00B3312B">
      <w:pPr>
        <w:spacing w:after="0" w:line="240" w:lineRule="auto"/>
        <w:jc w:val="both"/>
        <w:rPr>
          <w:rFonts w:eastAsia="MS Mincho"/>
          <w:sz w:val="20"/>
          <w:szCs w:val="20"/>
        </w:rPr>
      </w:pPr>
      <w:r w:rsidRPr="00B3312B">
        <w:rPr>
          <w:rFonts w:eastAsia="MS Mincho"/>
          <w:sz w:val="20"/>
          <w:szCs w:val="20"/>
        </w:rPr>
        <w:t>No questions or inquiries will be accepted or answered during the mandatory/optional site visit.  All questions are to be submitted during the Electronic Question and Answer Period.</w:t>
      </w:r>
    </w:p>
    <w:p w14:paraId="1AEA2B33" w14:textId="77777777" w:rsidR="004B7F22" w:rsidRPr="00B3312B" w:rsidRDefault="004B7F22" w:rsidP="00B3312B">
      <w:pPr>
        <w:spacing w:after="0" w:line="240" w:lineRule="auto"/>
        <w:jc w:val="both"/>
        <w:rPr>
          <w:bCs/>
          <w:sz w:val="20"/>
          <w:szCs w:val="20"/>
        </w:rPr>
      </w:pPr>
    </w:p>
    <w:p w14:paraId="757F56EB" w14:textId="5A10591F" w:rsidR="00B3312B" w:rsidRPr="00B3312B" w:rsidRDefault="00B3312B" w:rsidP="004F69D8">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05149925"/>
      <w:bookmarkEnd w:id="37"/>
      <w:bookmarkEnd w:id="38"/>
      <w:r w:rsidRPr="00B3312B">
        <w:t>OPTIONAL PRE-QUOTE CONFERENCE</w:t>
      </w:r>
      <w:bookmarkEnd w:id="39"/>
      <w:bookmarkEnd w:id="40"/>
      <w:bookmarkEnd w:id="41"/>
      <w:bookmarkEnd w:id="42"/>
      <w:bookmarkEnd w:id="43"/>
    </w:p>
    <w:p w14:paraId="2BBEF886" w14:textId="5E117B1E" w:rsidR="008A2B89" w:rsidRPr="0084189F" w:rsidRDefault="008A2B89" w:rsidP="008A2B89">
      <w:pPr>
        <w:keepNext/>
        <w:spacing w:after="0" w:line="240" w:lineRule="auto"/>
        <w:jc w:val="both"/>
        <w:rPr>
          <w:rFonts w:cs="Arial"/>
          <w:color w:val="000000"/>
          <w:sz w:val="20"/>
          <w:szCs w:val="20"/>
        </w:rPr>
      </w:pPr>
      <w:r w:rsidRPr="0084189F">
        <w:rPr>
          <w:rFonts w:eastAsia="MS Mincho"/>
          <w:sz w:val="20"/>
          <w:szCs w:val="20"/>
        </w:rPr>
        <w:t xml:space="preserve">The date and time of the </w:t>
      </w:r>
      <w:r w:rsidRPr="008A2B89">
        <w:rPr>
          <w:rFonts w:eastAsia="MS Mincho"/>
          <w:sz w:val="20"/>
          <w:szCs w:val="20"/>
        </w:rPr>
        <w:t>Optional</w:t>
      </w:r>
      <w:r w:rsidRPr="0084189F">
        <w:rPr>
          <w:rFonts w:eastAsia="MS Mincho"/>
          <w:sz w:val="20"/>
          <w:szCs w:val="20"/>
        </w:rPr>
        <w:t xml:space="preserve"> Pre-Quote Conference is indicated on the</w:t>
      </w:r>
      <w:r>
        <w:rPr>
          <w:rFonts w:eastAsia="MS Mincho"/>
          <w:sz w:val="20"/>
          <w:szCs w:val="20"/>
        </w:rPr>
        <w:t xml:space="preserve"> Bid Solicitation cover sheet.</w:t>
      </w:r>
    </w:p>
    <w:p w14:paraId="20E9F019" w14:textId="424EF532" w:rsidR="008A2B89" w:rsidRPr="0084189F" w:rsidRDefault="008A2B89" w:rsidP="008A2B89">
      <w:pPr>
        <w:spacing w:after="0" w:line="240" w:lineRule="auto"/>
        <w:jc w:val="both"/>
        <w:rPr>
          <w:sz w:val="20"/>
          <w:szCs w:val="20"/>
        </w:rPr>
      </w:pPr>
    </w:p>
    <w:p w14:paraId="7FED8DB8" w14:textId="62577ADA" w:rsidR="008A2B89" w:rsidRPr="0084189F" w:rsidRDefault="008A2B89" w:rsidP="008A2B89">
      <w:pPr>
        <w:spacing w:after="0" w:line="240" w:lineRule="auto"/>
        <w:jc w:val="both"/>
        <w:rPr>
          <w:rFonts w:eastAsia="MS Mincho"/>
          <w:sz w:val="20"/>
          <w:szCs w:val="20"/>
        </w:rPr>
      </w:pPr>
      <w:r w:rsidRPr="0084189F">
        <w:rPr>
          <w:rFonts w:eastAsia="MS Mincho"/>
          <w:sz w:val="20"/>
          <w:szCs w:val="20"/>
        </w:rPr>
        <w:t>The location of the Optional Pre-Quote Conference will be as follows:</w:t>
      </w:r>
    </w:p>
    <w:p w14:paraId="5762D017" w14:textId="77777777" w:rsidR="008A2B89" w:rsidRPr="0084189F" w:rsidRDefault="008A2B89" w:rsidP="008A2B89">
      <w:pPr>
        <w:spacing w:after="0" w:line="240" w:lineRule="auto"/>
        <w:jc w:val="both"/>
        <w:rPr>
          <w:sz w:val="20"/>
          <w:szCs w:val="20"/>
          <w:highlight w:val="yellow"/>
        </w:rPr>
      </w:pPr>
    </w:p>
    <w:p w14:paraId="671B9B76" w14:textId="77777777" w:rsidR="008A2B89" w:rsidRPr="00B3312B" w:rsidRDefault="008A2B89" w:rsidP="008A2B89">
      <w:pPr>
        <w:spacing w:after="0" w:line="240" w:lineRule="auto"/>
        <w:jc w:val="center"/>
        <w:rPr>
          <w:rFonts w:eastAsia="MS Mincho"/>
          <w:sz w:val="20"/>
          <w:szCs w:val="20"/>
        </w:rPr>
      </w:pPr>
      <w:r w:rsidRPr="00B3312B">
        <w:rPr>
          <w:rFonts w:eastAsia="MS Mincho"/>
          <w:sz w:val="20"/>
          <w:szCs w:val="20"/>
        </w:rPr>
        <w:lastRenderedPageBreak/>
        <w:t>New Jersey State Police Headquarters</w:t>
      </w:r>
    </w:p>
    <w:p w14:paraId="2927FB39" w14:textId="77777777" w:rsidR="008A2B89" w:rsidRPr="00B3312B" w:rsidRDefault="008A2B89" w:rsidP="008A2B89">
      <w:pPr>
        <w:spacing w:after="0" w:line="240" w:lineRule="auto"/>
        <w:jc w:val="center"/>
        <w:rPr>
          <w:rFonts w:eastAsia="MS Mincho"/>
          <w:sz w:val="20"/>
          <w:szCs w:val="20"/>
        </w:rPr>
      </w:pPr>
      <w:r w:rsidRPr="00B3312B">
        <w:rPr>
          <w:rFonts w:eastAsia="MS Mincho"/>
          <w:sz w:val="20"/>
          <w:szCs w:val="20"/>
        </w:rPr>
        <w:t>1034 River Road</w:t>
      </w:r>
    </w:p>
    <w:p w14:paraId="7DDD8F1F" w14:textId="77777777" w:rsidR="008A2B89" w:rsidRPr="00B3312B" w:rsidRDefault="008A2B89" w:rsidP="008A2B89">
      <w:pPr>
        <w:spacing w:after="0" w:line="240" w:lineRule="auto"/>
        <w:jc w:val="center"/>
        <w:rPr>
          <w:rFonts w:eastAsia="MS Mincho"/>
          <w:sz w:val="20"/>
          <w:szCs w:val="20"/>
        </w:rPr>
      </w:pPr>
      <w:r w:rsidRPr="00B3312B">
        <w:rPr>
          <w:rFonts w:eastAsia="MS Mincho"/>
          <w:sz w:val="20"/>
          <w:szCs w:val="20"/>
        </w:rPr>
        <w:t>West Trenton, NJ 08628</w:t>
      </w:r>
    </w:p>
    <w:p w14:paraId="4B4580AA" w14:textId="77777777" w:rsidR="008A2B89" w:rsidRPr="0084189F" w:rsidRDefault="008A2B89" w:rsidP="008A2B89">
      <w:pPr>
        <w:spacing w:after="0" w:line="240" w:lineRule="auto"/>
        <w:rPr>
          <w:rFonts w:eastAsia="MS Mincho"/>
          <w:sz w:val="20"/>
          <w:szCs w:val="20"/>
        </w:rPr>
      </w:pPr>
    </w:p>
    <w:p w14:paraId="122B5DFB" w14:textId="62157443" w:rsidR="008A2B89" w:rsidRPr="0084189F" w:rsidRDefault="008A2B89" w:rsidP="008A2B89">
      <w:pPr>
        <w:spacing w:after="0" w:line="240" w:lineRule="auto"/>
        <w:rPr>
          <w:sz w:val="20"/>
          <w:szCs w:val="20"/>
        </w:rPr>
      </w:pPr>
      <w:r w:rsidRPr="0084189F">
        <w:rPr>
          <w:rFonts w:eastAsia="MS Mincho"/>
          <w:sz w:val="20"/>
          <w:szCs w:val="20"/>
        </w:rPr>
        <w:t xml:space="preserve">The </w:t>
      </w:r>
      <w:r w:rsidRPr="008A2B89">
        <w:rPr>
          <w:rFonts w:eastAsia="MS Mincho"/>
          <w:sz w:val="20"/>
          <w:szCs w:val="20"/>
        </w:rPr>
        <w:t>Optional</w:t>
      </w:r>
      <w:r w:rsidRPr="0084189F">
        <w:rPr>
          <w:rFonts w:eastAsia="MS Mincho"/>
          <w:sz w:val="20"/>
          <w:szCs w:val="20"/>
        </w:rPr>
        <w:t xml:space="preserve"> Pre-Quote Conference may be recorded.</w:t>
      </w:r>
    </w:p>
    <w:p w14:paraId="24C11E02" w14:textId="77777777" w:rsidR="008A2B89" w:rsidRPr="0084189F" w:rsidRDefault="008A2B89" w:rsidP="008A2B89">
      <w:pPr>
        <w:spacing w:after="0" w:line="240" w:lineRule="auto"/>
        <w:jc w:val="both"/>
        <w:rPr>
          <w:sz w:val="20"/>
          <w:szCs w:val="20"/>
        </w:rPr>
      </w:pPr>
    </w:p>
    <w:p w14:paraId="7401FB08" w14:textId="227F5BE2" w:rsidR="008A2B89" w:rsidRPr="009F2C1C" w:rsidRDefault="008A2B89" w:rsidP="009F2C1C">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w:t>
      </w:r>
    </w:p>
    <w:p w14:paraId="7A8927B4" w14:textId="77777777" w:rsidR="008A2B89" w:rsidRPr="0084189F" w:rsidRDefault="008A2B89" w:rsidP="008A2B89">
      <w:pPr>
        <w:spacing w:after="0" w:line="240" w:lineRule="auto"/>
        <w:jc w:val="both"/>
        <w:rPr>
          <w:b/>
          <w:color w:val="000000"/>
          <w:sz w:val="20"/>
          <w:szCs w:val="20"/>
        </w:rPr>
      </w:pPr>
    </w:p>
    <w:p w14:paraId="36FF20A1" w14:textId="77777777" w:rsidR="00B3312B" w:rsidRPr="0084189F" w:rsidRDefault="00B3312B" w:rsidP="004F69D8">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05149926"/>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5DC817DC" w14:textId="32CBC8B0" w:rsidR="00B3312B" w:rsidRPr="004B7F22" w:rsidRDefault="00B3312B" w:rsidP="004B7F22">
      <w:pPr>
        <w:rPr>
          <w:rFonts w:cstheme="minorHAnsi"/>
          <w:bCs/>
          <w:sz w:val="20"/>
          <w:szCs w:val="20"/>
        </w:rPr>
      </w:pPr>
      <w:r w:rsidRPr="00B3312B">
        <w:rPr>
          <w:rFonts w:cstheme="minorHAnsi"/>
          <w:bCs/>
          <w:sz w:val="20"/>
          <w:szCs w:val="20"/>
        </w:rPr>
        <w:t xml:space="preserve">Not applicable to this procurement. </w:t>
      </w:r>
      <w:r w:rsidRPr="0084189F">
        <w:rPr>
          <w:sz w:val="20"/>
          <w:szCs w:val="20"/>
        </w:rPr>
        <w:br w:type="page"/>
      </w:r>
    </w:p>
    <w:p w14:paraId="60482EDB" w14:textId="622CB168" w:rsidR="00B3312B" w:rsidRPr="0084189F" w:rsidRDefault="00B3312B" w:rsidP="00B3312B">
      <w:pPr>
        <w:pStyle w:val="Heading1"/>
        <w:rPr>
          <w:sz w:val="20"/>
          <w:szCs w:val="20"/>
        </w:rPr>
      </w:pPr>
      <w:bookmarkStart w:id="53" w:name="_Toc105149927"/>
      <w:r w:rsidRPr="0084189F">
        <w:rPr>
          <w:sz w:val="20"/>
          <w:szCs w:val="20"/>
        </w:rPr>
        <w:lastRenderedPageBreak/>
        <w:t>QUOTE SUBMISSION REQUIREMENTS</w:t>
      </w:r>
      <w:bookmarkEnd w:id="53"/>
    </w:p>
    <w:p w14:paraId="4C3A82E4" w14:textId="77777777" w:rsidR="00B3312B" w:rsidRPr="0084189F" w:rsidRDefault="00B3312B" w:rsidP="00B3312B">
      <w:pPr>
        <w:spacing w:after="0" w:line="240" w:lineRule="auto"/>
        <w:rPr>
          <w:b/>
          <w:sz w:val="20"/>
          <w:szCs w:val="20"/>
        </w:rPr>
      </w:pPr>
    </w:p>
    <w:p w14:paraId="7BBC3DEA" w14:textId="77777777" w:rsidR="00B3312B" w:rsidRPr="0084189F" w:rsidRDefault="00B3312B" w:rsidP="004F69D8">
      <w:pPr>
        <w:pStyle w:val="Heading2"/>
      </w:pPr>
      <w:bookmarkStart w:id="54" w:name="_Toc105149928"/>
      <w:r w:rsidRPr="0084189F">
        <w:t>QUOTE SUBMISSION</w:t>
      </w:r>
      <w:bookmarkEnd w:id="54"/>
      <w:r w:rsidRPr="0084189F">
        <w:t xml:space="preserve"> </w:t>
      </w:r>
    </w:p>
    <w:p w14:paraId="7FA03915" w14:textId="77777777" w:rsidR="00B3312B" w:rsidRPr="0084189F" w:rsidRDefault="00B3312B" w:rsidP="00B3312B">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40BADD3B" w14:textId="77777777" w:rsidR="00B3312B" w:rsidRPr="0084189F" w:rsidRDefault="00B3312B" w:rsidP="00B3312B">
      <w:pPr>
        <w:spacing w:after="0" w:line="240" w:lineRule="auto"/>
        <w:jc w:val="both"/>
        <w:rPr>
          <w:rFonts w:cstheme="minorHAnsi"/>
          <w:color w:val="000000"/>
          <w:sz w:val="20"/>
          <w:szCs w:val="20"/>
        </w:rPr>
      </w:pPr>
    </w:p>
    <w:p w14:paraId="5BC5EAFC" w14:textId="77777777" w:rsidR="00B3312B" w:rsidRPr="0084189F" w:rsidRDefault="00B3312B" w:rsidP="00B3312B">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Pr>
          <w:rFonts w:eastAsia="MS Mincho"/>
          <w:sz w:val="20"/>
          <w:szCs w:val="20"/>
        </w:rPr>
        <w:t>will</w:t>
      </w:r>
      <w:r w:rsidRPr="0084189F">
        <w:rPr>
          <w:rFonts w:eastAsia="MS Mincho"/>
          <w:sz w:val="20"/>
          <w:szCs w:val="20"/>
        </w:rPr>
        <w:t xml:space="preserve"> be shown on the posted Bid </w:t>
      </w:r>
      <w:r>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2D4BB7C" w14:textId="77777777" w:rsidR="00B3312B" w:rsidRPr="0084189F" w:rsidRDefault="00B3312B" w:rsidP="00B3312B">
      <w:pPr>
        <w:spacing w:after="0" w:line="240" w:lineRule="auto"/>
        <w:jc w:val="both"/>
        <w:rPr>
          <w:rFonts w:cs="Arial"/>
          <w:color w:val="000000" w:themeColor="text1"/>
          <w:sz w:val="20"/>
          <w:szCs w:val="20"/>
        </w:rPr>
      </w:pPr>
    </w:p>
    <w:p w14:paraId="46295A24" w14:textId="77777777" w:rsidR="00B3312B" w:rsidRPr="0084189F" w:rsidRDefault="00B3312B" w:rsidP="00B3312B">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B73E59B" w14:textId="77777777" w:rsidR="00B3312B" w:rsidRPr="0084189F" w:rsidRDefault="00B3312B" w:rsidP="00B3312B">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83C2C92" w14:textId="77777777" w:rsidR="00B3312B" w:rsidRPr="0084189F" w:rsidRDefault="00B3312B" w:rsidP="00B3312B">
      <w:pPr>
        <w:spacing w:after="0" w:line="240" w:lineRule="auto"/>
        <w:rPr>
          <w:rFonts w:cstheme="minorHAnsi"/>
          <w:sz w:val="20"/>
          <w:szCs w:val="20"/>
        </w:rPr>
      </w:pPr>
    </w:p>
    <w:p w14:paraId="6786BEE5" w14:textId="77777777" w:rsidR="00B3312B" w:rsidRPr="0084189F" w:rsidRDefault="00B3312B" w:rsidP="00B3312B">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37563993" w14:textId="77777777" w:rsidR="00B3312B" w:rsidRPr="0084189F" w:rsidRDefault="00B3312B" w:rsidP="00B3312B">
      <w:pPr>
        <w:spacing w:after="0" w:line="240" w:lineRule="auto"/>
        <w:rPr>
          <w:rFonts w:cstheme="minorHAnsi"/>
          <w:sz w:val="20"/>
          <w:szCs w:val="20"/>
        </w:rPr>
      </w:pPr>
    </w:p>
    <w:p w14:paraId="01EB82D7" w14:textId="77777777" w:rsidR="00B3312B" w:rsidRPr="00B318A2" w:rsidRDefault="00B3312B" w:rsidP="00B3312B">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Pr="00B318A2">
        <w:rPr>
          <w:sz w:val="20"/>
          <w:szCs w:val="20"/>
        </w:rPr>
        <w:t xml:space="preserve"> the New Jersey Open Public Records Act (OPRA), N.J.S.A. 47:1A-1 </w:t>
      </w:r>
      <w:r w:rsidRPr="00074F4F">
        <w:rPr>
          <w:sz w:val="20"/>
          <w:szCs w:val="20"/>
        </w:rPr>
        <w:t>et seq</w:t>
      </w:r>
      <w:r w:rsidRPr="00B318A2">
        <w:rPr>
          <w:i/>
          <w:sz w:val="20"/>
          <w:szCs w:val="20"/>
        </w:rPr>
        <w:t>.</w:t>
      </w:r>
      <w:r w:rsidRPr="00B318A2">
        <w:rPr>
          <w:sz w:val="20"/>
          <w:szCs w:val="20"/>
        </w:rPr>
        <w:t>, or the common law right to know</w:t>
      </w:r>
      <w:r w:rsidRPr="005F7A6E">
        <w:rPr>
          <w:sz w:val="20"/>
          <w:szCs w:val="20"/>
        </w:rPr>
        <w:t>.</w:t>
      </w:r>
    </w:p>
    <w:p w14:paraId="43071BB1" w14:textId="77777777" w:rsidR="00B3312B" w:rsidRPr="0084189F" w:rsidRDefault="00B3312B" w:rsidP="00B3312B">
      <w:pPr>
        <w:spacing w:after="0" w:line="240" w:lineRule="auto"/>
        <w:jc w:val="both"/>
        <w:rPr>
          <w:rFonts w:cstheme="minorHAnsi"/>
          <w:b/>
          <w:color w:val="000000"/>
          <w:sz w:val="20"/>
          <w:szCs w:val="20"/>
        </w:rPr>
      </w:pPr>
    </w:p>
    <w:p w14:paraId="02BE27E1" w14:textId="77777777" w:rsidR="00B3312B" w:rsidRPr="0084189F" w:rsidRDefault="00B3312B" w:rsidP="004F69D8">
      <w:pPr>
        <w:pStyle w:val="Heading2"/>
        <w:rPr>
          <w:rFonts w:eastAsia="MS Mincho"/>
        </w:rPr>
      </w:pPr>
      <w:bookmarkStart w:id="55" w:name="_Toc105149929"/>
      <w:r w:rsidRPr="0084189F">
        <w:rPr>
          <w:color w:val="000000"/>
        </w:rPr>
        <w:t>BIDDER</w:t>
      </w:r>
      <w:r w:rsidRPr="0084189F">
        <w:rPr>
          <w:rFonts w:eastAsia="MS Mincho"/>
        </w:rPr>
        <w:t xml:space="preserve"> RESPONSIBILITY</w:t>
      </w:r>
      <w:bookmarkEnd w:id="55"/>
    </w:p>
    <w:p w14:paraId="540C8D4C" w14:textId="77777777" w:rsidR="00B3312B" w:rsidRPr="0084189F" w:rsidRDefault="00B3312B" w:rsidP="00B3312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Pr>
          <w:sz w:val="20"/>
          <w:szCs w:val="20"/>
        </w:rPr>
        <w:t xml:space="preserve"> or any pre-contract award costs incurred</w:t>
      </w:r>
      <w:r w:rsidRPr="0084189F">
        <w:rPr>
          <w:sz w:val="20"/>
          <w:szCs w:val="20"/>
        </w:rPr>
        <w:t>.</w:t>
      </w:r>
    </w:p>
    <w:p w14:paraId="00957D0C" w14:textId="77777777" w:rsidR="00B3312B" w:rsidRPr="0084189F" w:rsidRDefault="00B3312B" w:rsidP="00B3312B">
      <w:pPr>
        <w:spacing w:after="0" w:line="240" w:lineRule="auto"/>
        <w:rPr>
          <w:sz w:val="20"/>
          <w:szCs w:val="20"/>
        </w:rPr>
      </w:pPr>
    </w:p>
    <w:p w14:paraId="01EAF713" w14:textId="77777777" w:rsidR="00B3312B" w:rsidRPr="0084189F" w:rsidRDefault="00B3312B" w:rsidP="004F69D8">
      <w:pPr>
        <w:pStyle w:val="Heading2"/>
        <w:rPr>
          <w:rFonts w:eastAsia="MS Mincho"/>
        </w:rPr>
      </w:pPr>
      <w:bookmarkStart w:id="56" w:name="_Toc105149930"/>
      <w:r w:rsidRPr="0084189F">
        <w:rPr>
          <w:rFonts w:eastAsia="MS Mincho"/>
        </w:rPr>
        <w:t>ANNOUNCEMENT OF QUOTE INFORMATION</w:t>
      </w:r>
      <w:bookmarkEnd w:id="56"/>
    </w:p>
    <w:p w14:paraId="2E1552D8" w14:textId="77777777" w:rsidR="00B3312B" w:rsidRPr="0084189F" w:rsidRDefault="00B3312B" w:rsidP="00B3312B">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17FDA0" w14:textId="77777777" w:rsidR="00B3312B" w:rsidRPr="0084189F" w:rsidRDefault="00B3312B" w:rsidP="007C789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A69A373" w14:textId="77777777" w:rsidR="00B3312B" w:rsidRPr="0084189F" w:rsidRDefault="00B3312B" w:rsidP="007C789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1B05D70" w14:textId="77777777" w:rsidR="00B3312B" w:rsidRPr="0084189F" w:rsidRDefault="00B3312B" w:rsidP="00B3312B">
      <w:pPr>
        <w:spacing w:after="0" w:line="240" w:lineRule="auto"/>
        <w:rPr>
          <w:sz w:val="20"/>
          <w:szCs w:val="20"/>
        </w:rPr>
      </w:pPr>
    </w:p>
    <w:p w14:paraId="75FD8500" w14:textId="77777777" w:rsidR="00B3312B" w:rsidRPr="0084189F" w:rsidRDefault="00B3312B" w:rsidP="004F69D8">
      <w:pPr>
        <w:pStyle w:val="Heading2"/>
        <w:rPr>
          <w:rFonts w:eastAsia="MS Mincho"/>
        </w:rPr>
      </w:pPr>
      <w:bookmarkStart w:id="57" w:name="_Toc105149931"/>
      <w:r w:rsidRPr="0084189F">
        <w:rPr>
          <w:rFonts w:eastAsia="MS Mincho"/>
        </w:rPr>
        <w:t>QUOTE ERRORS</w:t>
      </w:r>
      <w:bookmarkEnd w:id="57"/>
    </w:p>
    <w:p w14:paraId="19E43FBF" w14:textId="77777777" w:rsidR="00B3312B" w:rsidRPr="0084189F" w:rsidRDefault="00B3312B" w:rsidP="00B3312B">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46E47D8" w14:textId="77777777" w:rsidR="00B3312B" w:rsidRPr="0084189F" w:rsidRDefault="00B3312B" w:rsidP="00B3312B">
      <w:pPr>
        <w:spacing w:after="0" w:line="240" w:lineRule="auto"/>
        <w:rPr>
          <w:sz w:val="20"/>
          <w:szCs w:val="20"/>
        </w:rPr>
      </w:pPr>
    </w:p>
    <w:p w14:paraId="75C711EA" w14:textId="77777777" w:rsidR="00B3312B" w:rsidRPr="0084189F" w:rsidRDefault="00B3312B" w:rsidP="004F69D8">
      <w:pPr>
        <w:pStyle w:val="Heading2"/>
      </w:pPr>
      <w:bookmarkStart w:id="58" w:name="_Toc105149932"/>
      <w:r w:rsidRPr="0084189F">
        <w:t>QUOTE WITHDRAWAL PRIOR TO QUOTE OPENING</w:t>
      </w:r>
      <w:bookmarkEnd w:id="58"/>
    </w:p>
    <w:p w14:paraId="71074626" w14:textId="77777777" w:rsidR="00B3312B" w:rsidRPr="0084189F" w:rsidRDefault="00B3312B" w:rsidP="00B3312B">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F1B21A8" w14:textId="77777777" w:rsidR="00B3312B" w:rsidRPr="0084189F" w:rsidRDefault="00B3312B" w:rsidP="00B3312B">
      <w:pPr>
        <w:spacing w:after="0" w:line="240" w:lineRule="auto"/>
        <w:rPr>
          <w:sz w:val="20"/>
          <w:szCs w:val="20"/>
        </w:rPr>
      </w:pPr>
    </w:p>
    <w:p w14:paraId="0EE6FBA2" w14:textId="77777777" w:rsidR="00B3312B" w:rsidRPr="0084189F" w:rsidRDefault="00B3312B" w:rsidP="004F69D8">
      <w:pPr>
        <w:pStyle w:val="Heading2"/>
      </w:pPr>
      <w:bookmarkStart w:id="59" w:name="_Toc105149933"/>
      <w:r w:rsidRPr="0084189F">
        <w:t>QUOTE WITHDRAWAL AFTER QUOTE OPENING, BUT PRIOR TO CONTRACT AWARD</w:t>
      </w:r>
      <w:bookmarkEnd w:id="59"/>
    </w:p>
    <w:p w14:paraId="4E5021E9" w14:textId="77777777" w:rsidR="00B3312B" w:rsidRPr="0084189F" w:rsidRDefault="00B3312B" w:rsidP="00B3312B">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331B9FD" w14:textId="77777777" w:rsidR="00B3312B" w:rsidRPr="0084189F" w:rsidRDefault="00B3312B" w:rsidP="00B3312B">
      <w:pPr>
        <w:spacing w:after="0" w:line="240" w:lineRule="auto"/>
        <w:jc w:val="both"/>
        <w:rPr>
          <w:sz w:val="20"/>
          <w:szCs w:val="20"/>
        </w:rPr>
      </w:pPr>
    </w:p>
    <w:p w14:paraId="55B910A6" w14:textId="77777777" w:rsidR="00B3312B" w:rsidRPr="0084189F" w:rsidRDefault="00B3312B" w:rsidP="00B3312B">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16" w:history="1">
        <w:r w:rsidRPr="0084189F">
          <w:rPr>
            <w:rStyle w:val="Hyperlink"/>
            <w:sz w:val="20"/>
            <w:szCs w:val="20"/>
          </w:rPr>
          <w:t>Procurement.Bureau@treas.nj.gov</w:t>
        </w:r>
      </w:hyperlink>
      <w:r w:rsidRPr="0084189F">
        <w:rPr>
          <w:sz w:val="20"/>
          <w:szCs w:val="20"/>
        </w:rPr>
        <w:t>.</w:t>
      </w:r>
    </w:p>
    <w:p w14:paraId="37C0A651" w14:textId="77777777" w:rsidR="00B3312B" w:rsidRPr="0084189F" w:rsidRDefault="00B3312B" w:rsidP="00B3312B">
      <w:pPr>
        <w:spacing w:after="0" w:line="240" w:lineRule="auto"/>
        <w:jc w:val="both"/>
        <w:rPr>
          <w:sz w:val="20"/>
          <w:szCs w:val="20"/>
        </w:rPr>
      </w:pPr>
    </w:p>
    <w:p w14:paraId="74B94E7C" w14:textId="77777777" w:rsidR="00B3312B" w:rsidRPr="0084189F" w:rsidRDefault="00B3312B" w:rsidP="00B3312B">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404DBD1" w14:textId="77777777" w:rsidR="00B3312B" w:rsidRPr="0084189F" w:rsidRDefault="00B3312B" w:rsidP="00B3312B">
      <w:pPr>
        <w:spacing w:after="0" w:line="240" w:lineRule="auto"/>
        <w:jc w:val="both"/>
        <w:rPr>
          <w:rFonts w:eastAsia="MS Mincho" w:cstheme="minorHAnsi"/>
          <w:b/>
          <w:caps/>
          <w:sz w:val="20"/>
          <w:szCs w:val="20"/>
        </w:rPr>
      </w:pPr>
    </w:p>
    <w:p w14:paraId="4971A2A3" w14:textId="77777777" w:rsidR="00B3312B" w:rsidRPr="0084189F" w:rsidRDefault="00B3312B" w:rsidP="004F69D8">
      <w:pPr>
        <w:pStyle w:val="Heading2"/>
        <w:rPr>
          <w:rFonts w:eastAsia="MS Mincho"/>
        </w:rPr>
      </w:pPr>
      <w:bookmarkStart w:id="60" w:name="_Toc105149934"/>
      <w:r w:rsidRPr="0084189F">
        <w:rPr>
          <w:rFonts w:eastAsia="MS Mincho"/>
        </w:rPr>
        <w:t>JOINT VENTURE</w:t>
      </w:r>
      <w:bookmarkEnd w:id="60"/>
    </w:p>
    <w:p w14:paraId="27792C85" w14:textId="77777777" w:rsidR="00B3312B" w:rsidRPr="0084189F" w:rsidRDefault="00B3312B" w:rsidP="00B3312B">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 w:val="20"/>
          <w:szCs w:val="20"/>
        </w:rPr>
        <w:t xml:space="preserve">complete and </w:t>
      </w:r>
      <w:r w:rsidRPr="0084189F">
        <w:rPr>
          <w:sz w:val="20"/>
          <w:szCs w:val="20"/>
        </w:rPr>
        <w:t xml:space="preserve">comply with all the forms and certification requirements in </w:t>
      </w:r>
      <w:r w:rsidRPr="005F7A6E">
        <w:rPr>
          <w:i/>
          <w:sz w:val="20"/>
          <w:szCs w:val="20"/>
        </w:rPr>
        <w:t>Bid Solicitation Section</w:t>
      </w:r>
      <w:r w:rsidRPr="004C3E07">
        <w:rPr>
          <w:i/>
          <w:sz w:val="20"/>
          <w:szCs w:val="20"/>
        </w:rPr>
        <w:t xml:space="preserve"> 3 – Quote Submission Requirements</w:t>
      </w:r>
      <w:r w:rsidRPr="0084189F">
        <w:rPr>
          <w:sz w:val="20"/>
          <w:szCs w:val="20"/>
        </w:rPr>
        <w:t xml:space="preserve">. </w:t>
      </w:r>
    </w:p>
    <w:p w14:paraId="6EADB3F8" w14:textId="77777777" w:rsidR="00B3312B" w:rsidRPr="0084189F" w:rsidRDefault="00B3312B" w:rsidP="00B3312B">
      <w:pPr>
        <w:spacing w:after="0" w:line="240" w:lineRule="auto"/>
        <w:rPr>
          <w:sz w:val="20"/>
          <w:szCs w:val="20"/>
        </w:rPr>
      </w:pPr>
    </w:p>
    <w:p w14:paraId="18DE2024" w14:textId="77777777" w:rsidR="00B3312B" w:rsidRPr="0084189F" w:rsidRDefault="00B3312B" w:rsidP="004F69D8">
      <w:pPr>
        <w:pStyle w:val="Heading2"/>
      </w:pPr>
      <w:bookmarkStart w:id="61" w:name="_Toc105149935"/>
      <w:r w:rsidRPr="0084189F">
        <w:t>SMALL BUSINESS SET-ASIDE CONTRACTS</w:t>
      </w:r>
      <w:bookmarkEnd w:id="61"/>
    </w:p>
    <w:p w14:paraId="1C83C00D" w14:textId="77777777" w:rsidR="00B3312B" w:rsidRPr="0084189F" w:rsidRDefault="00B3312B" w:rsidP="00B3312B">
      <w:pPr>
        <w:spacing w:after="0" w:line="240" w:lineRule="auto"/>
        <w:jc w:val="both"/>
        <w:rPr>
          <w:sz w:val="20"/>
          <w:szCs w:val="20"/>
        </w:rPr>
      </w:pPr>
      <w:r>
        <w:rPr>
          <w:sz w:val="20"/>
          <w:szCs w:val="20"/>
        </w:rPr>
        <w:t xml:space="preserve">Not applicable to this procurement. </w:t>
      </w:r>
    </w:p>
    <w:p w14:paraId="056B6454" w14:textId="77777777" w:rsidR="00B3312B" w:rsidRPr="0084189F" w:rsidRDefault="00B3312B" w:rsidP="00B3312B">
      <w:pPr>
        <w:spacing w:after="0" w:line="240" w:lineRule="auto"/>
        <w:rPr>
          <w:sz w:val="20"/>
          <w:szCs w:val="20"/>
        </w:rPr>
      </w:pPr>
    </w:p>
    <w:p w14:paraId="03F4A770" w14:textId="77777777" w:rsidR="00B3312B" w:rsidRPr="0084189F" w:rsidRDefault="00B3312B" w:rsidP="004F69D8">
      <w:pPr>
        <w:pStyle w:val="Heading2"/>
      </w:pPr>
      <w:bookmarkStart w:id="62" w:name="_Toc105149936"/>
      <w:r w:rsidRPr="0084189F">
        <w:t>DISABLED VETERANS’ BUSINESS SET-ASIDE CONTRACT</w:t>
      </w:r>
      <w:bookmarkEnd w:id="62"/>
      <w:r w:rsidRPr="0084189F">
        <w:t xml:space="preserve"> </w:t>
      </w:r>
    </w:p>
    <w:p w14:paraId="5BC81AA6" w14:textId="77777777" w:rsidR="00B3312B" w:rsidRPr="0084189F" w:rsidRDefault="00B3312B" w:rsidP="00B3312B">
      <w:pPr>
        <w:spacing w:after="0" w:line="240" w:lineRule="auto"/>
        <w:jc w:val="both"/>
        <w:rPr>
          <w:rFonts w:cstheme="minorHAnsi"/>
          <w:sz w:val="20"/>
          <w:szCs w:val="20"/>
        </w:rPr>
      </w:pPr>
      <w:r>
        <w:rPr>
          <w:sz w:val="20"/>
          <w:szCs w:val="20"/>
        </w:rPr>
        <w:t xml:space="preserve">Not applicable to this procurement. </w:t>
      </w:r>
    </w:p>
    <w:p w14:paraId="26B33D87" w14:textId="77777777" w:rsidR="00B3312B" w:rsidRPr="0084189F" w:rsidRDefault="00B3312B" w:rsidP="00B3312B">
      <w:pPr>
        <w:spacing w:after="0" w:line="240" w:lineRule="auto"/>
        <w:rPr>
          <w:sz w:val="20"/>
          <w:szCs w:val="20"/>
        </w:rPr>
      </w:pPr>
    </w:p>
    <w:p w14:paraId="454C3B1C" w14:textId="77777777" w:rsidR="00B3312B" w:rsidRPr="0084189F" w:rsidRDefault="00B3312B" w:rsidP="004F69D8">
      <w:pPr>
        <w:pStyle w:val="Heading2"/>
      </w:pPr>
      <w:bookmarkStart w:id="63" w:name="_Toc105149937"/>
      <w:r w:rsidRPr="0084189F">
        <w:t>BID SECURITY</w:t>
      </w:r>
      <w:bookmarkEnd w:id="63"/>
    </w:p>
    <w:p w14:paraId="18847D90" w14:textId="77777777" w:rsidR="00B3312B" w:rsidRPr="0084189F" w:rsidRDefault="00B3312B" w:rsidP="00B3312B">
      <w:pPr>
        <w:spacing w:after="0" w:line="240" w:lineRule="auto"/>
        <w:rPr>
          <w:sz w:val="20"/>
          <w:szCs w:val="20"/>
        </w:rPr>
      </w:pPr>
      <w:r>
        <w:rPr>
          <w:sz w:val="20"/>
          <w:szCs w:val="20"/>
        </w:rPr>
        <w:t xml:space="preserve">Not applicable to this procurement. </w:t>
      </w:r>
    </w:p>
    <w:p w14:paraId="2DD1AF5E" w14:textId="77777777" w:rsidR="00B3312B" w:rsidRPr="0084189F" w:rsidRDefault="00B3312B" w:rsidP="00B3312B">
      <w:pPr>
        <w:spacing w:after="0" w:line="240" w:lineRule="auto"/>
        <w:rPr>
          <w:sz w:val="20"/>
          <w:szCs w:val="20"/>
        </w:rPr>
      </w:pPr>
    </w:p>
    <w:p w14:paraId="60416983" w14:textId="77777777" w:rsidR="00B3312B" w:rsidRPr="0084189F" w:rsidRDefault="00B3312B" w:rsidP="004F69D8">
      <w:pPr>
        <w:pStyle w:val="Heading2"/>
      </w:pPr>
      <w:bookmarkStart w:id="64" w:name="_Toc105149938"/>
      <w:r w:rsidRPr="0084189F">
        <w:t>BIDDER ADDITIONAL TERMS SUBMITTED WITH THE QUOTE</w:t>
      </w:r>
      <w:bookmarkEnd w:id="64"/>
    </w:p>
    <w:p w14:paraId="4879A18D" w14:textId="3908B478" w:rsidR="00B3312B" w:rsidRPr="0084189F" w:rsidRDefault="00B3312B" w:rsidP="00B3312B">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w:t>
      </w:r>
      <w:r w:rsidR="00E96A8C">
        <w:rPr>
          <w:rFonts w:eastAsia="Calibri"/>
          <w:sz w:val="20"/>
          <w:szCs w:val="20"/>
        </w:rPr>
        <w:t>s</w:t>
      </w:r>
      <w:r w:rsidRPr="0084189F">
        <w:rPr>
          <w:rFonts w:eastAsia="Calibri"/>
          <w:sz w:val="20"/>
          <w:szCs w:val="20"/>
        </w:rPr>
        <w:t xml:space="preserve">cope of </w:t>
      </w:r>
      <w:r w:rsidR="00E96A8C">
        <w:rPr>
          <w:rFonts w:eastAsia="Calibri"/>
          <w:sz w:val="20"/>
          <w:szCs w:val="20"/>
        </w:rPr>
        <w:t>w</w:t>
      </w:r>
      <w:r w:rsidRPr="0084189F">
        <w:rPr>
          <w:rFonts w:eastAsia="Calibri"/>
          <w:sz w:val="20"/>
          <w:szCs w:val="20"/>
        </w:rPr>
        <w:t xml:space="preserve">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w:t>
      </w:r>
      <w:r w:rsidR="00DF4E16">
        <w:rPr>
          <w:rFonts w:eastAsia="Calibri"/>
          <w:sz w:val="20"/>
          <w:szCs w:val="20"/>
        </w:rPr>
        <w:t xml:space="preserve"> 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w:t>
      </w:r>
      <w:proofErr w:type="gramStart"/>
      <w:r w:rsidRPr="0084189F">
        <w:rPr>
          <w:rFonts w:eastAsia="Calibri"/>
          <w:sz w:val="20"/>
          <w:szCs w:val="20"/>
        </w:rPr>
        <w:t>Quote</w:t>
      </w:r>
      <w:proofErr w:type="gramEnd"/>
      <w:r w:rsidRPr="0084189F">
        <w:rPr>
          <w:rFonts w:eastAsia="Calibri"/>
          <w:sz w:val="20"/>
          <w:szCs w:val="20"/>
        </w:rPr>
        <w:t xml:space="preserve"> submission.  </w:t>
      </w:r>
    </w:p>
    <w:p w14:paraId="7D378BB1" w14:textId="77777777" w:rsidR="00B3312B" w:rsidRPr="0084189F" w:rsidRDefault="00B3312B" w:rsidP="00B3312B">
      <w:pPr>
        <w:spacing w:after="0" w:line="240" w:lineRule="auto"/>
        <w:jc w:val="both"/>
        <w:rPr>
          <w:rFonts w:eastAsia="Calibri"/>
          <w:sz w:val="20"/>
          <w:szCs w:val="20"/>
        </w:rPr>
      </w:pPr>
    </w:p>
    <w:p w14:paraId="56F6ED9A" w14:textId="77777777" w:rsidR="00B3312B" w:rsidRPr="0084189F" w:rsidRDefault="00B3312B" w:rsidP="00B3312B">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0600CA" w14:textId="77777777" w:rsidR="00B3312B" w:rsidRPr="0084189F" w:rsidRDefault="00B3312B" w:rsidP="00B3312B">
      <w:pPr>
        <w:spacing w:after="0" w:line="240" w:lineRule="auto"/>
        <w:jc w:val="both"/>
        <w:rPr>
          <w:rFonts w:eastAsia="Calibri"/>
          <w:sz w:val="20"/>
          <w:szCs w:val="20"/>
        </w:rPr>
      </w:pPr>
    </w:p>
    <w:p w14:paraId="3359290A" w14:textId="55B37588" w:rsidR="00B3312B" w:rsidRPr="0084189F" w:rsidRDefault="00B3312B" w:rsidP="00B3312B">
      <w:pPr>
        <w:spacing w:after="0" w:line="240" w:lineRule="auto"/>
        <w:jc w:val="both"/>
        <w:rPr>
          <w:rFonts w:eastAsia="Calibri"/>
          <w:sz w:val="20"/>
          <w:szCs w:val="20"/>
        </w:rPr>
      </w:pPr>
      <w:r w:rsidRPr="0084189F">
        <w:rPr>
          <w:rFonts w:eastAsia="Calibri"/>
          <w:sz w:val="20"/>
          <w:szCs w:val="20"/>
        </w:rPr>
        <w:t xml:space="preserve">If </w:t>
      </w:r>
      <w:r w:rsidR="00DF4E16">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 or modifications as part of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E882E6F" w14:textId="77777777" w:rsidR="00B3312B" w:rsidRPr="0084189F" w:rsidRDefault="00B3312B" w:rsidP="00B3312B">
      <w:pPr>
        <w:spacing w:after="0" w:line="240" w:lineRule="auto"/>
        <w:rPr>
          <w:sz w:val="20"/>
          <w:szCs w:val="20"/>
        </w:rPr>
      </w:pPr>
    </w:p>
    <w:p w14:paraId="496A554E" w14:textId="77777777" w:rsidR="00B3312B" w:rsidRPr="0084189F" w:rsidRDefault="00B3312B" w:rsidP="004F69D8">
      <w:pPr>
        <w:pStyle w:val="Heading2"/>
      </w:pPr>
      <w:bookmarkStart w:id="65" w:name="_Toc105149939"/>
      <w:r w:rsidRPr="0084189F">
        <w:t>QUOTE CONTENT</w:t>
      </w:r>
      <w:bookmarkEnd w:id="65"/>
    </w:p>
    <w:p w14:paraId="0F576A47" w14:textId="77777777" w:rsidR="00B3312B" w:rsidRPr="0084189F" w:rsidRDefault="00B3312B" w:rsidP="00B3312B">
      <w:pPr>
        <w:spacing w:after="0" w:line="240" w:lineRule="auto"/>
        <w:rPr>
          <w:sz w:val="20"/>
          <w:szCs w:val="20"/>
        </w:rPr>
      </w:pPr>
      <w:r w:rsidRPr="0084189F">
        <w:rPr>
          <w:sz w:val="20"/>
          <w:szCs w:val="20"/>
        </w:rPr>
        <w:t>The Quote should be submitted with the attachments organized in following manner:</w:t>
      </w:r>
    </w:p>
    <w:p w14:paraId="2794F093" w14:textId="77777777" w:rsidR="00B3312B" w:rsidRPr="0084189F" w:rsidRDefault="00B3312B" w:rsidP="007C789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7DDF585" w14:textId="77777777" w:rsidR="00B3312B" w:rsidRPr="0084189F" w:rsidRDefault="00B3312B" w:rsidP="007C789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920B90C" w14:textId="77777777" w:rsidR="00B3312B" w:rsidRDefault="00B3312B" w:rsidP="007C789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3767D102" w14:textId="77777777" w:rsidR="00B3312B" w:rsidRPr="00B3312B" w:rsidRDefault="00B3312B" w:rsidP="00B3312B">
      <w:pPr>
        <w:pStyle w:val="ListParagraph"/>
        <w:rPr>
          <w:rFonts w:asciiTheme="minorHAnsi" w:hAnsiTheme="minorHAnsi" w:cstheme="minorHAnsi"/>
          <w:sz w:val="20"/>
          <w:szCs w:val="20"/>
        </w:rPr>
      </w:pPr>
    </w:p>
    <w:p w14:paraId="24CA16CA" w14:textId="77777777" w:rsidR="00B3312B" w:rsidRPr="0084189F" w:rsidRDefault="00B3312B" w:rsidP="00B3312B">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77D90DC9" w14:textId="77777777" w:rsidR="00B3312B" w:rsidRPr="0084189F" w:rsidRDefault="00B3312B" w:rsidP="00B3312B">
      <w:pPr>
        <w:spacing w:after="0" w:line="240" w:lineRule="auto"/>
        <w:rPr>
          <w:sz w:val="20"/>
          <w:szCs w:val="20"/>
        </w:rPr>
      </w:pPr>
    </w:p>
    <w:p w14:paraId="5CF2C005" w14:textId="77777777" w:rsidR="00B3312B" w:rsidRPr="0084189F" w:rsidRDefault="00B3312B" w:rsidP="004F69D8">
      <w:pPr>
        <w:pStyle w:val="Heading2"/>
      </w:pPr>
      <w:bookmarkStart w:id="66" w:name="_Toc105149940"/>
      <w:r w:rsidRPr="0084189F">
        <w:t>FORMS, REGISTRATIONS AND CERTIFICATIONS TO BE SUBMITTED WITH QUOTE</w:t>
      </w:r>
      <w:bookmarkEnd w:id="66"/>
      <w:r w:rsidRPr="0084189F">
        <w:t xml:space="preserve"> </w:t>
      </w:r>
    </w:p>
    <w:p w14:paraId="67BD5E26" w14:textId="77777777" w:rsidR="00B3312B" w:rsidRPr="0084189F" w:rsidRDefault="00B3312B" w:rsidP="00B3312B">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forms with the submitted Quote, a </w:t>
      </w:r>
      <w:r w:rsidRPr="0084189F">
        <w:rPr>
          <w:color w:val="000000"/>
          <w:sz w:val="20"/>
          <w:szCs w:val="20"/>
        </w:rPr>
        <w:t xml:space="preserve">Bidder may complete the appropriate certifications 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p>
    <w:p w14:paraId="66D1CBF1" w14:textId="77777777" w:rsidR="00B3312B" w:rsidRPr="0084189F" w:rsidRDefault="00B3312B" w:rsidP="00B3312B">
      <w:pPr>
        <w:spacing w:after="0" w:line="240" w:lineRule="auto"/>
        <w:jc w:val="both"/>
        <w:rPr>
          <w:rFonts w:eastAsia="MS Mincho"/>
          <w:sz w:val="20"/>
          <w:szCs w:val="20"/>
        </w:rPr>
      </w:pPr>
    </w:p>
    <w:p w14:paraId="1989CB39" w14:textId="77777777" w:rsidR="00B3312B" w:rsidRPr="0084189F" w:rsidRDefault="0056660D" w:rsidP="004F69D8">
      <w:pPr>
        <w:pStyle w:val="Heading3"/>
      </w:pPr>
      <w:hyperlink r:id="rId17" w:history="1">
        <w:bookmarkStart w:id="67" w:name="_Toc105149941"/>
        <w:r w:rsidR="00B3312B" w:rsidRPr="00CF3A1B">
          <w:rPr>
            <w:rStyle w:val="Hyperlink"/>
          </w:rPr>
          <w:t>OFFER AND ACCEPTANCE PAGE</w:t>
        </w:r>
        <w:bookmarkEnd w:id="67"/>
      </w:hyperlink>
      <w:r w:rsidR="00B3312B" w:rsidRPr="0084189F">
        <w:t xml:space="preserve"> </w:t>
      </w:r>
    </w:p>
    <w:p w14:paraId="5646080C" w14:textId="77777777" w:rsidR="00B3312B" w:rsidRPr="0084189F" w:rsidRDefault="00B3312B" w:rsidP="00B3312B">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7AF92FE" w14:textId="77777777" w:rsidR="00B3312B" w:rsidRPr="0084189F" w:rsidRDefault="00B3312B" w:rsidP="00B3312B">
      <w:pPr>
        <w:spacing w:after="0" w:line="240" w:lineRule="auto"/>
        <w:jc w:val="both"/>
        <w:rPr>
          <w:rFonts w:cstheme="minorHAnsi"/>
          <w:sz w:val="20"/>
          <w:szCs w:val="20"/>
        </w:rPr>
      </w:pPr>
    </w:p>
    <w:p w14:paraId="05A703ED" w14:textId="77777777" w:rsidR="00B3312B" w:rsidRPr="0084189F" w:rsidRDefault="0056660D" w:rsidP="004F69D8">
      <w:pPr>
        <w:pStyle w:val="Heading3"/>
      </w:pPr>
      <w:hyperlink r:id="rId18" w:history="1">
        <w:bookmarkStart w:id="68" w:name="_Toc105149942"/>
        <w:r w:rsidR="00B3312B" w:rsidRPr="00CF3A1B">
          <w:rPr>
            <w:rStyle w:val="Hyperlink"/>
          </w:rPr>
          <w:t>OWNERSHIP DISCLOSURE FORM</w:t>
        </w:r>
        <w:bookmarkEnd w:id="68"/>
      </w:hyperlink>
      <w:r w:rsidR="00B3312B" w:rsidRPr="0084189F">
        <w:t xml:space="preserve"> </w:t>
      </w:r>
    </w:p>
    <w:p w14:paraId="734E52EB" w14:textId="77777777" w:rsidR="00B3312B" w:rsidRDefault="00B3312B" w:rsidP="00B3312B">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1ECFE793" w14:textId="77777777" w:rsidR="00B3312B" w:rsidRDefault="00B3312B" w:rsidP="00B3312B">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28F3C2F4" w14:textId="77777777" w:rsidR="00B3312B" w:rsidRDefault="00B3312B" w:rsidP="00B3312B">
      <w:pPr>
        <w:spacing w:after="0" w:line="240" w:lineRule="auto"/>
        <w:jc w:val="both"/>
        <w:rPr>
          <w:rFonts w:cstheme="minorHAnsi"/>
          <w:bCs/>
          <w:sz w:val="20"/>
          <w:szCs w:val="20"/>
        </w:rPr>
      </w:pPr>
    </w:p>
    <w:p w14:paraId="2A8AC83C" w14:textId="77777777" w:rsidR="00B3312B" w:rsidRDefault="00B3312B" w:rsidP="00B3312B">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2930651D" w14:textId="77777777" w:rsidR="00B3312B" w:rsidRPr="005D62FD" w:rsidRDefault="00B3312B" w:rsidP="00B3312B">
      <w:pPr>
        <w:spacing w:after="0" w:line="240" w:lineRule="auto"/>
        <w:rPr>
          <w:sz w:val="20"/>
          <w:szCs w:val="20"/>
        </w:rPr>
      </w:pPr>
    </w:p>
    <w:p w14:paraId="40A3CFAB" w14:textId="77777777" w:rsidR="00B3312B" w:rsidRPr="0084189F" w:rsidRDefault="00B3312B" w:rsidP="004F69D8">
      <w:pPr>
        <w:pStyle w:val="Heading3"/>
      </w:pPr>
      <w:r>
        <w:rPr>
          <w:rFonts w:cstheme="minorHAnsi"/>
          <w:color w:val="000000"/>
        </w:rPr>
        <w:t xml:space="preserve">  </w:t>
      </w:r>
      <w:hyperlink r:id="rId19" w:history="1">
        <w:bookmarkStart w:id="69" w:name="_Toc105149943"/>
        <w:r w:rsidRPr="00CF3A1B">
          <w:rPr>
            <w:rStyle w:val="Hyperlink"/>
          </w:rPr>
          <w:t>DISCLOSURE OF INVESTMENT ACTIVITIES IN IRAN FORM</w:t>
        </w:r>
        <w:bookmarkEnd w:id="69"/>
      </w:hyperlink>
    </w:p>
    <w:p w14:paraId="6762AD8F" w14:textId="1C3B029A" w:rsidR="00B3312B" w:rsidRPr="0084189F" w:rsidRDefault="00B3312B" w:rsidP="00B3312B">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w:t>
      </w:r>
      <w:r w:rsidR="00DF4E16">
        <w:rPr>
          <w:sz w:val="20"/>
          <w:szCs w:val="20"/>
        </w:rPr>
        <w:t xml:space="preserve"> the</w:t>
      </w:r>
      <w:r w:rsidRPr="0084189F">
        <w:rPr>
          <w:sz w:val="20"/>
          <w:szCs w:val="20"/>
        </w:rPr>
        <w:t xml:space="preserve">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4FA92A01" w14:textId="77777777" w:rsidR="00B3312B" w:rsidRDefault="00B3312B" w:rsidP="00B3312B">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27BD4726" w14:textId="77777777" w:rsidR="00B3312B" w:rsidRPr="0084189F" w:rsidRDefault="00B3312B" w:rsidP="00B3312B">
      <w:pPr>
        <w:spacing w:after="0" w:line="240" w:lineRule="auto"/>
        <w:rPr>
          <w:b/>
          <w:sz w:val="20"/>
          <w:szCs w:val="20"/>
        </w:rPr>
      </w:pPr>
    </w:p>
    <w:p w14:paraId="235F4E07" w14:textId="77777777" w:rsidR="00B3312B" w:rsidRPr="0084189F" w:rsidRDefault="0056660D" w:rsidP="004F69D8">
      <w:pPr>
        <w:pStyle w:val="Heading3"/>
      </w:pPr>
      <w:hyperlink r:id="rId20" w:history="1">
        <w:bookmarkStart w:id="70" w:name="_Toc105149944"/>
        <w:r w:rsidR="00B3312B" w:rsidRPr="00CF3A1B">
          <w:rPr>
            <w:rStyle w:val="Hyperlink"/>
          </w:rPr>
          <w:t>DISCLOSURE OF INVESTIGATIONS AND OTHER ACTIONS INVOLVING BIDDER FORM</w:t>
        </w:r>
        <w:bookmarkEnd w:id="70"/>
      </w:hyperlink>
    </w:p>
    <w:p w14:paraId="1A41387D" w14:textId="77777777" w:rsidR="00B3312B" w:rsidRPr="005D62FD" w:rsidRDefault="00B3312B" w:rsidP="00B3312B">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320D3FF" w14:textId="77777777" w:rsidR="00B3312B" w:rsidRDefault="00B3312B" w:rsidP="00B3312B">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2D71CD82" w14:textId="77777777" w:rsidR="00B3312B" w:rsidRPr="005D62FD" w:rsidRDefault="00B3312B" w:rsidP="00B3312B">
      <w:pPr>
        <w:spacing w:after="0" w:line="240" w:lineRule="auto"/>
        <w:rPr>
          <w:sz w:val="20"/>
          <w:szCs w:val="20"/>
          <w:highlight w:val="yellow"/>
        </w:rPr>
      </w:pPr>
    </w:p>
    <w:p w14:paraId="01E5AEF9" w14:textId="77777777" w:rsidR="00B3312B" w:rsidRPr="0084189F" w:rsidRDefault="0056660D" w:rsidP="004F69D8">
      <w:pPr>
        <w:pStyle w:val="Heading3"/>
      </w:pPr>
      <w:hyperlink r:id="rId21" w:history="1">
        <w:bookmarkStart w:id="71" w:name="_Toc105149945"/>
        <w:r w:rsidR="00B3312B" w:rsidRPr="00CF3A1B">
          <w:rPr>
            <w:rStyle w:val="Hyperlink"/>
          </w:rPr>
          <w:t>MACBRIDE PRINCIPLES FORM</w:t>
        </w:r>
        <w:bookmarkEnd w:id="71"/>
      </w:hyperlink>
    </w:p>
    <w:p w14:paraId="63764984" w14:textId="77777777" w:rsidR="00B3312B" w:rsidRDefault="00B3312B" w:rsidP="00B3312B">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4BEF3C99" w14:textId="77777777" w:rsidR="00B3312B" w:rsidRPr="005C517F" w:rsidRDefault="00B3312B" w:rsidP="00B3312B">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33F49CCA" w14:textId="77777777" w:rsidR="00B3312B" w:rsidRDefault="00B3312B" w:rsidP="00B3312B">
      <w:pPr>
        <w:spacing w:after="0" w:line="240" w:lineRule="auto"/>
        <w:jc w:val="both"/>
        <w:rPr>
          <w:sz w:val="20"/>
          <w:szCs w:val="20"/>
        </w:rPr>
      </w:pPr>
    </w:p>
    <w:p w14:paraId="4A2FB7BD" w14:textId="77777777" w:rsidR="00B3312B" w:rsidRPr="0084189F" w:rsidRDefault="0056660D" w:rsidP="004F69D8">
      <w:pPr>
        <w:pStyle w:val="Heading3"/>
      </w:pPr>
      <w:hyperlink r:id="rId22" w:history="1">
        <w:bookmarkStart w:id="72" w:name="_Toc105149946"/>
        <w:r w:rsidR="00B3312B" w:rsidRPr="00CF3A1B">
          <w:rPr>
            <w:rStyle w:val="Hyperlink"/>
          </w:rPr>
          <w:t>SERVICE PERFORMANCE WITHIN THE UNITED STATES</w:t>
        </w:r>
        <w:bookmarkEnd w:id="72"/>
      </w:hyperlink>
    </w:p>
    <w:p w14:paraId="23A8BD01" w14:textId="77777777" w:rsidR="00B3312B" w:rsidRPr="0084189F" w:rsidRDefault="00B3312B" w:rsidP="00B3312B">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sidDel="001C1C1B">
        <w:rPr>
          <w:rStyle w:val="CommentReference"/>
          <w:sz w:val="20"/>
          <w:szCs w:val="20"/>
        </w:rPr>
        <w:t xml:space="preserve"> </w:t>
      </w:r>
    </w:p>
    <w:p w14:paraId="1B67A60F" w14:textId="77777777" w:rsidR="00B3312B" w:rsidRPr="0084189F" w:rsidRDefault="00B3312B" w:rsidP="00B3312B">
      <w:pPr>
        <w:spacing w:after="0" w:line="240" w:lineRule="auto"/>
        <w:jc w:val="both"/>
        <w:rPr>
          <w:rFonts w:cstheme="minorHAnsi"/>
          <w:sz w:val="20"/>
          <w:szCs w:val="20"/>
        </w:rPr>
      </w:pPr>
    </w:p>
    <w:p w14:paraId="725A46FE" w14:textId="77777777" w:rsidR="00B3312B" w:rsidRPr="0084189F" w:rsidRDefault="0056660D" w:rsidP="004F69D8">
      <w:pPr>
        <w:pStyle w:val="Heading3"/>
      </w:pPr>
      <w:hyperlink r:id="rId23" w:history="1">
        <w:bookmarkStart w:id="73" w:name="_Toc105149947"/>
        <w:r w:rsidR="00B3312B" w:rsidRPr="00C960E8">
          <w:rPr>
            <w:rStyle w:val="Hyperlink"/>
          </w:rPr>
          <w:t>CONFIDENTIALITY/COMMITMENT TO DEFEND</w:t>
        </w:r>
        <w:bookmarkEnd w:id="73"/>
      </w:hyperlink>
    </w:p>
    <w:p w14:paraId="0C626B4C" w14:textId="77777777" w:rsidR="00B3312B" w:rsidRPr="0084189F" w:rsidRDefault="00B3312B" w:rsidP="00B3312B">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6BB012D" w14:textId="77777777" w:rsidR="00B3312B" w:rsidRDefault="00B3312B" w:rsidP="00B3312B">
      <w:pPr>
        <w:spacing w:after="0" w:line="240" w:lineRule="auto"/>
        <w:jc w:val="both"/>
        <w:rPr>
          <w:rFonts w:cstheme="minorHAnsi"/>
          <w:sz w:val="20"/>
          <w:szCs w:val="20"/>
        </w:rPr>
      </w:pPr>
    </w:p>
    <w:p w14:paraId="3F28E886" w14:textId="77777777" w:rsidR="00B3312B" w:rsidRPr="0084189F" w:rsidRDefault="00B3312B" w:rsidP="00B3312B">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 /Commitment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1F6D39F8" w14:textId="77777777" w:rsidR="00B3312B" w:rsidRPr="0084189F" w:rsidRDefault="00B3312B" w:rsidP="00B3312B">
      <w:pPr>
        <w:spacing w:after="0" w:line="240" w:lineRule="auto"/>
        <w:jc w:val="both"/>
        <w:rPr>
          <w:sz w:val="20"/>
          <w:szCs w:val="20"/>
        </w:rPr>
      </w:pPr>
    </w:p>
    <w:p w14:paraId="3C55980A" w14:textId="77777777" w:rsidR="00B3312B" w:rsidRPr="0084189F" w:rsidRDefault="00B3312B" w:rsidP="00B3312B">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3AB69345" w14:textId="77777777" w:rsidR="00B3312B" w:rsidRPr="0084189F" w:rsidRDefault="00B3312B" w:rsidP="00B3312B">
      <w:pPr>
        <w:spacing w:after="0" w:line="240" w:lineRule="auto"/>
        <w:jc w:val="both"/>
        <w:rPr>
          <w:sz w:val="20"/>
          <w:szCs w:val="20"/>
        </w:rPr>
      </w:pPr>
    </w:p>
    <w:p w14:paraId="093C9D87" w14:textId="77777777" w:rsidR="00B3312B" w:rsidRPr="0084189F" w:rsidRDefault="00B3312B" w:rsidP="00B3312B">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5740740" w14:textId="77777777" w:rsidR="00B3312B" w:rsidRPr="0084189F" w:rsidRDefault="00B3312B" w:rsidP="00B3312B">
      <w:pPr>
        <w:spacing w:after="0" w:line="240" w:lineRule="auto"/>
        <w:jc w:val="both"/>
        <w:rPr>
          <w:sz w:val="20"/>
          <w:szCs w:val="20"/>
        </w:rPr>
      </w:pPr>
    </w:p>
    <w:p w14:paraId="7F471FD4" w14:textId="77777777" w:rsidR="00B3312B" w:rsidRPr="0084189F" w:rsidRDefault="00B3312B" w:rsidP="00B3312B">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669CF256" w14:textId="77777777" w:rsidR="00B3312B" w:rsidRPr="0084189F" w:rsidRDefault="00B3312B" w:rsidP="00B3312B">
      <w:pPr>
        <w:spacing w:after="0" w:line="240" w:lineRule="auto"/>
        <w:jc w:val="both"/>
        <w:rPr>
          <w:sz w:val="20"/>
          <w:szCs w:val="20"/>
        </w:rPr>
      </w:pPr>
    </w:p>
    <w:p w14:paraId="2E09C3DB" w14:textId="77777777" w:rsidR="00B3312B" w:rsidRPr="0084189F" w:rsidRDefault="00B3312B" w:rsidP="00B331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47AB70A4" w14:textId="77777777" w:rsidR="00B3312B" w:rsidRPr="0084189F" w:rsidRDefault="00B3312B" w:rsidP="00B3312B">
      <w:pPr>
        <w:spacing w:after="0" w:line="240" w:lineRule="auto"/>
        <w:jc w:val="both"/>
        <w:rPr>
          <w:sz w:val="20"/>
          <w:szCs w:val="20"/>
        </w:rPr>
      </w:pPr>
    </w:p>
    <w:p w14:paraId="170D1361" w14:textId="77777777" w:rsidR="00B3312B" w:rsidRPr="0084189F" w:rsidRDefault="00B3312B" w:rsidP="00B3312B">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BAD34DF" w14:textId="77777777" w:rsidR="00B3312B" w:rsidRPr="0084189F" w:rsidRDefault="00B3312B" w:rsidP="00B3312B">
      <w:pPr>
        <w:spacing w:after="0" w:line="240" w:lineRule="auto"/>
        <w:jc w:val="both"/>
        <w:rPr>
          <w:sz w:val="20"/>
          <w:szCs w:val="20"/>
        </w:rPr>
      </w:pPr>
    </w:p>
    <w:p w14:paraId="6ED23789" w14:textId="77777777" w:rsidR="00B3312B" w:rsidRPr="0084189F" w:rsidRDefault="00B3312B" w:rsidP="00B3312B">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1A96B99" w14:textId="77777777" w:rsidR="00B3312B" w:rsidRPr="0084189F" w:rsidRDefault="00B3312B" w:rsidP="00B3312B">
      <w:pPr>
        <w:spacing w:after="0" w:line="240" w:lineRule="auto"/>
        <w:rPr>
          <w:b/>
          <w:sz w:val="20"/>
          <w:szCs w:val="20"/>
        </w:rPr>
      </w:pPr>
    </w:p>
    <w:p w14:paraId="2B91848E" w14:textId="77777777" w:rsidR="00B3312B" w:rsidRPr="0084189F" w:rsidRDefault="0056660D" w:rsidP="004F69D8">
      <w:pPr>
        <w:pStyle w:val="Heading3"/>
      </w:pPr>
      <w:hyperlink r:id="rId24" w:history="1">
        <w:bookmarkStart w:id="74" w:name="_Toc105149948"/>
        <w:r w:rsidR="00B3312B" w:rsidRPr="00AE51C7">
          <w:rPr>
            <w:rStyle w:val="Hyperlink"/>
          </w:rPr>
          <w:t>SUBCONTRACTOR UTILIZATION PLAN</w:t>
        </w:r>
        <w:bookmarkEnd w:id="74"/>
      </w:hyperlink>
    </w:p>
    <w:p w14:paraId="0897095D" w14:textId="77777777" w:rsidR="00B3312B" w:rsidRPr="00757621" w:rsidRDefault="00B3312B" w:rsidP="00B3312B">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54EFD18" w14:textId="77777777" w:rsidR="00B3312B" w:rsidRDefault="00B3312B" w:rsidP="00B3312B">
      <w:pPr>
        <w:spacing w:after="0" w:line="240" w:lineRule="auto"/>
        <w:jc w:val="both"/>
        <w:rPr>
          <w:rFonts w:eastAsia="MS Mincho"/>
          <w:sz w:val="20"/>
          <w:szCs w:val="20"/>
        </w:rPr>
      </w:pPr>
    </w:p>
    <w:p w14:paraId="6250400F" w14:textId="77777777" w:rsidR="00B3312B" w:rsidRPr="0084189F" w:rsidRDefault="00B3312B" w:rsidP="00B3312B">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BB65E16" w14:textId="77777777" w:rsidR="00B3312B" w:rsidRPr="0084189F" w:rsidRDefault="00B3312B" w:rsidP="00B3312B">
      <w:pPr>
        <w:spacing w:after="0" w:line="240" w:lineRule="auto"/>
        <w:jc w:val="both"/>
        <w:rPr>
          <w:rFonts w:eastAsia="MS Mincho"/>
          <w:sz w:val="20"/>
          <w:szCs w:val="20"/>
        </w:rPr>
      </w:pPr>
    </w:p>
    <w:p w14:paraId="5E443547" w14:textId="77777777" w:rsidR="00B3312B" w:rsidRDefault="00B3312B" w:rsidP="00B3312B">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79BCC2FA" w14:textId="77777777" w:rsidR="00B3312B" w:rsidRDefault="00B3312B" w:rsidP="00B3312B">
      <w:pPr>
        <w:pStyle w:val="BodyText"/>
        <w:spacing w:after="0" w:line="240" w:lineRule="auto"/>
        <w:jc w:val="both"/>
        <w:rPr>
          <w:sz w:val="20"/>
          <w:szCs w:val="20"/>
        </w:rPr>
      </w:pPr>
    </w:p>
    <w:p w14:paraId="5990D705" w14:textId="77777777" w:rsidR="00B3312B" w:rsidRPr="00CF2795" w:rsidRDefault="00B3312B" w:rsidP="00B3312B">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2495D1BB" w14:textId="77777777" w:rsidR="00B3312B" w:rsidRPr="0084189F" w:rsidRDefault="00B3312B" w:rsidP="00B3312B">
      <w:pPr>
        <w:pStyle w:val="BodyText"/>
        <w:spacing w:after="0" w:line="240" w:lineRule="auto"/>
        <w:jc w:val="both"/>
        <w:rPr>
          <w:rFonts w:cstheme="minorHAnsi"/>
          <w:sz w:val="20"/>
          <w:szCs w:val="20"/>
        </w:rPr>
      </w:pPr>
    </w:p>
    <w:p w14:paraId="229BB087" w14:textId="77777777" w:rsidR="00B3312B" w:rsidRPr="00B3312B" w:rsidRDefault="00B3312B" w:rsidP="00B3312B">
      <w:pPr>
        <w:pStyle w:val="Heading4"/>
        <w:rPr>
          <w:sz w:val="20"/>
          <w:szCs w:val="20"/>
        </w:rPr>
      </w:pPr>
      <w:r w:rsidRPr="00B3312B">
        <w:rPr>
          <w:sz w:val="20"/>
          <w:szCs w:val="20"/>
        </w:rPr>
        <w:t xml:space="preserve">SMALL BUSINESS SUBCONTRACTING SET-ASIDE CONTRACT </w:t>
      </w:r>
    </w:p>
    <w:p w14:paraId="49CFEA5B" w14:textId="77777777" w:rsidR="00B3312B" w:rsidRPr="00B3312B" w:rsidRDefault="00B3312B" w:rsidP="00B3312B">
      <w:pPr>
        <w:spacing w:after="0" w:line="240" w:lineRule="auto"/>
        <w:jc w:val="both"/>
        <w:rPr>
          <w:rFonts w:cstheme="minorHAnsi"/>
          <w:sz w:val="20"/>
          <w:szCs w:val="20"/>
        </w:rPr>
      </w:pPr>
      <w:r w:rsidRPr="00B3312B">
        <w:rPr>
          <w:rFonts w:cstheme="minorHAnsi"/>
          <w:sz w:val="20"/>
          <w:szCs w:val="20"/>
        </w:rPr>
        <w:t xml:space="preserve">This is a </w:t>
      </w:r>
      <w:r w:rsidRPr="00B3312B">
        <w:rPr>
          <w:rFonts w:cstheme="minorHAnsi"/>
          <w:color w:val="000000"/>
          <w:sz w:val="20"/>
          <w:szCs w:val="20"/>
        </w:rPr>
        <w:t>Contract</w:t>
      </w:r>
      <w:r w:rsidRPr="00B3312B">
        <w:rPr>
          <w:rFonts w:cstheme="minorHAnsi"/>
          <w:sz w:val="20"/>
          <w:szCs w:val="20"/>
        </w:rPr>
        <w:t xml:space="preserve"> with set-aside subcontracting for New Jersey Small Business Enterprises.  </w:t>
      </w:r>
    </w:p>
    <w:p w14:paraId="485E918E" w14:textId="77777777" w:rsidR="00B3312B" w:rsidRPr="00B3312B" w:rsidRDefault="00B3312B" w:rsidP="00B3312B">
      <w:pPr>
        <w:spacing w:after="0" w:line="240" w:lineRule="auto"/>
        <w:jc w:val="both"/>
        <w:rPr>
          <w:rFonts w:cstheme="minorHAnsi"/>
          <w:sz w:val="20"/>
          <w:szCs w:val="20"/>
        </w:rPr>
      </w:pPr>
    </w:p>
    <w:p w14:paraId="6F02CF06" w14:textId="77777777" w:rsidR="00B3312B" w:rsidRPr="00B3312B" w:rsidRDefault="00B3312B" w:rsidP="00B3312B">
      <w:pPr>
        <w:spacing w:after="0" w:line="240" w:lineRule="auto"/>
        <w:jc w:val="both"/>
        <w:rPr>
          <w:rFonts w:cstheme="minorHAnsi"/>
          <w:color w:val="000000" w:themeColor="text1"/>
          <w:sz w:val="20"/>
          <w:szCs w:val="20"/>
        </w:rPr>
      </w:pPr>
      <w:r w:rsidRPr="00B3312B">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9CCFC3C" w14:textId="77777777" w:rsidR="00B3312B" w:rsidRPr="00B3312B" w:rsidRDefault="00B3312B" w:rsidP="007C7893">
      <w:pPr>
        <w:pStyle w:val="ListParagraph"/>
        <w:numPr>
          <w:ilvl w:val="0"/>
          <w:numId w:val="58"/>
        </w:numPr>
        <w:shd w:val="clear" w:color="auto" w:fill="FFFFFF"/>
        <w:textAlignment w:val="baseline"/>
        <w:rPr>
          <w:rFonts w:asciiTheme="minorHAnsi" w:hAnsiTheme="minorHAnsi" w:cstheme="minorHAnsi"/>
          <w:color w:val="000000" w:themeColor="text1"/>
          <w:sz w:val="20"/>
          <w:szCs w:val="20"/>
          <w:bdr w:val="none" w:sz="0" w:space="0" w:color="auto" w:frame="1"/>
        </w:rPr>
      </w:pPr>
      <w:r w:rsidRPr="00B3312B">
        <w:rPr>
          <w:rFonts w:asciiTheme="minorHAnsi" w:hAnsiTheme="minorHAnsi" w:cstheme="minorHAnsi"/>
          <w:color w:val="000000" w:themeColor="text1"/>
          <w:sz w:val="20"/>
          <w:szCs w:val="20"/>
          <w:bdr w:val="none" w:sz="0" w:space="0" w:color="auto" w:frame="1"/>
        </w:rPr>
        <w:lastRenderedPageBreak/>
        <w:t xml:space="preserve">The Bidder shall attempt to locate qualified potential </w:t>
      </w:r>
      <w:r w:rsidRPr="00B3312B">
        <w:rPr>
          <w:rFonts w:asciiTheme="minorHAnsi" w:hAnsiTheme="minorHAnsi" w:cstheme="minorHAnsi"/>
          <w:color w:val="000000" w:themeColor="text1"/>
          <w:sz w:val="20"/>
          <w:szCs w:val="20"/>
        </w:rPr>
        <w:t xml:space="preserve">New Jersey Small Business Enterprises </w:t>
      </w:r>
      <w:r w:rsidRPr="00B3312B">
        <w:rPr>
          <w:rFonts w:asciiTheme="minorHAnsi" w:hAnsiTheme="minorHAnsi" w:cstheme="minorHAnsi"/>
          <w:color w:val="000000" w:themeColor="text1"/>
          <w:sz w:val="20"/>
          <w:szCs w:val="20"/>
          <w:bdr w:val="none" w:sz="0" w:space="0" w:color="auto" w:frame="1"/>
        </w:rPr>
        <w:t>subcontractors;</w:t>
      </w:r>
    </w:p>
    <w:p w14:paraId="27F568BC" w14:textId="77777777" w:rsidR="00B3312B" w:rsidRPr="00B3312B" w:rsidRDefault="00B3312B" w:rsidP="007C7893">
      <w:pPr>
        <w:pStyle w:val="ListParagraph"/>
        <w:numPr>
          <w:ilvl w:val="0"/>
          <w:numId w:val="58"/>
        </w:numPr>
        <w:shd w:val="clear" w:color="auto" w:fill="FFFFFF"/>
        <w:textAlignment w:val="baseline"/>
        <w:rPr>
          <w:rFonts w:asciiTheme="minorHAnsi" w:hAnsiTheme="minorHAnsi" w:cstheme="minorHAnsi"/>
          <w:color w:val="000000" w:themeColor="text1"/>
          <w:sz w:val="20"/>
          <w:szCs w:val="20"/>
          <w:bdr w:val="none" w:sz="0" w:space="0" w:color="auto" w:frame="1"/>
        </w:rPr>
      </w:pPr>
      <w:r w:rsidRPr="00B3312B">
        <w:rPr>
          <w:rFonts w:asciiTheme="minorHAnsi" w:hAnsiTheme="minorHAnsi" w:cstheme="minorHAnsi"/>
          <w:color w:val="000000" w:themeColor="text1"/>
          <w:sz w:val="20"/>
          <w:szCs w:val="20"/>
          <w:bdr w:val="none" w:sz="0" w:space="0" w:color="auto" w:frame="1"/>
        </w:rPr>
        <w:t xml:space="preserve">The Bidder shall request a listing of </w:t>
      </w:r>
      <w:r w:rsidRPr="00B3312B">
        <w:rPr>
          <w:rFonts w:asciiTheme="minorHAnsi" w:hAnsiTheme="minorHAnsi" w:cstheme="minorHAnsi"/>
          <w:color w:val="000000" w:themeColor="text1"/>
          <w:sz w:val="20"/>
          <w:szCs w:val="20"/>
        </w:rPr>
        <w:t xml:space="preserve">New Jersey Small Business Enterprises </w:t>
      </w:r>
      <w:r w:rsidRPr="00B3312B">
        <w:rPr>
          <w:rFonts w:asciiTheme="minorHAnsi" w:hAnsiTheme="minorHAnsi" w:cstheme="minorHAnsi"/>
          <w:color w:val="000000" w:themeColor="text1"/>
          <w:sz w:val="20"/>
          <w:szCs w:val="20"/>
          <w:bdr w:val="none" w:sz="0" w:space="0" w:color="auto" w:frame="1"/>
        </w:rPr>
        <w:t xml:space="preserve">from the </w:t>
      </w:r>
      <w:r w:rsidRPr="00B3312B">
        <w:rPr>
          <w:rFonts w:asciiTheme="minorHAnsi" w:hAnsiTheme="minorHAnsi" w:cstheme="minorHAnsi"/>
          <w:color w:val="000000" w:themeColor="text1"/>
          <w:sz w:val="20"/>
          <w:szCs w:val="20"/>
        </w:rPr>
        <w:t>Division of Revenue and Enterprise Services, Small Business Registration and M/WBE Certification Services Unit</w:t>
      </w:r>
      <w:r w:rsidRPr="00B3312B">
        <w:rPr>
          <w:rFonts w:asciiTheme="minorHAnsi" w:hAnsiTheme="minorHAnsi" w:cstheme="minorHAnsi"/>
          <w:color w:val="000000" w:themeColor="text1"/>
          <w:sz w:val="20"/>
          <w:szCs w:val="20"/>
          <w:bdr w:val="none" w:sz="0" w:space="0" w:color="auto" w:frame="1"/>
        </w:rPr>
        <w:t xml:space="preserve"> if none are known to the Bidder;</w:t>
      </w:r>
    </w:p>
    <w:p w14:paraId="0CBFAD19" w14:textId="77777777" w:rsidR="00B3312B" w:rsidRPr="00B3312B" w:rsidRDefault="00B3312B" w:rsidP="007C7893">
      <w:pPr>
        <w:pStyle w:val="ListParagraph"/>
        <w:numPr>
          <w:ilvl w:val="0"/>
          <w:numId w:val="58"/>
        </w:numPr>
        <w:shd w:val="clear" w:color="auto" w:fill="FFFFFF"/>
        <w:textAlignment w:val="baseline"/>
        <w:rPr>
          <w:rFonts w:asciiTheme="minorHAnsi" w:hAnsiTheme="minorHAnsi" w:cstheme="minorHAnsi"/>
          <w:color w:val="000000" w:themeColor="text1"/>
          <w:sz w:val="20"/>
          <w:szCs w:val="20"/>
          <w:bdr w:val="none" w:sz="0" w:space="0" w:color="auto" w:frame="1"/>
        </w:rPr>
      </w:pPr>
      <w:r w:rsidRPr="00B3312B">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0603F6C" w14:textId="77777777" w:rsidR="00B3312B" w:rsidRPr="00B3312B" w:rsidRDefault="00B3312B" w:rsidP="007C7893">
      <w:pPr>
        <w:pStyle w:val="ListParagraph"/>
        <w:numPr>
          <w:ilvl w:val="0"/>
          <w:numId w:val="58"/>
        </w:numPr>
        <w:shd w:val="clear" w:color="auto" w:fill="FFFFFF"/>
        <w:textAlignment w:val="baseline"/>
        <w:rPr>
          <w:rFonts w:asciiTheme="minorHAnsi" w:hAnsiTheme="minorHAnsi" w:cstheme="minorHAnsi"/>
          <w:color w:val="000000" w:themeColor="text1"/>
          <w:sz w:val="20"/>
          <w:szCs w:val="20"/>
          <w:bdr w:val="none" w:sz="0" w:space="0" w:color="auto" w:frame="1"/>
        </w:rPr>
      </w:pPr>
      <w:r w:rsidRPr="00B3312B">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776DD392" w14:textId="77777777" w:rsidR="00B3312B" w:rsidRPr="00B3312B" w:rsidRDefault="00B3312B" w:rsidP="007C7893">
      <w:pPr>
        <w:pStyle w:val="ListParagraph"/>
        <w:numPr>
          <w:ilvl w:val="0"/>
          <w:numId w:val="58"/>
        </w:numPr>
        <w:shd w:val="clear" w:color="auto" w:fill="FFFFFF"/>
        <w:textAlignment w:val="baseline"/>
        <w:rPr>
          <w:rFonts w:asciiTheme="minorHAnsi" w:hAnsiTheme="minorHAnsi" w:cstheme="minorHAnsi"/>
          <w:color w:val="000000" w:themeColor="text1"/>
          <w:sz w:val="20"/>
          <w:szCs w:val="20"/>
          <w:bdr w:val="none" w:sz="0" w:space="0" w:color="auto" w:frame="1"/>
        </w:rPr>
      </w:pPr>
      <w:r w:rsidRPr="00B3312B">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4B5A70DD" w14:textId="77777777" w:rsidR="00B3312B" w:rsidRPr="00B3312B" w:rsidRDefault="00B3312B" w:rsidP="00B3312B">
      <w:pPr>
        <w:shd w:val="clear" w:color="auto" w:fill="FFFFFF"/>
        <w:spacing w:after="0" w:line="240" w:lineRule="auto"/>
        <w:textAlignment w:val="baseline"/>
        <w:rPr>
          <w:rFonts w:cstheme="minorHAnsi"/>
          <w:color w:val="000000" w:themeColor="text1"/>
          <w:sz w:val="20"/>
          <w:szCs w:val="20"/>
          <w:bdr w:val="none" w:sz="0" w:space="0" w:color="auto" w:frame="1"/>
        </w:rPr>
      </w:pPr>
    </w:p>
    <w:p w14:paraId="67A8AC9E" w14:textId="77777777" w:rsidR="00B3312B" w:rsidRPr="00B3312B" w:rsidRDefault="00B3312B" w:rsidP="00B3312B">
      <w:pPr>
        <w:spacing w:after="0" w:line="240" w:lineRule="auto"/>
        <w:jc w:val="both"/>
        <w:rPr>
          <w:sz w:val="20"/>
          <w:szCs w:val="20"/>
        </w:rPr>
      </w:pPr>
      <w:r w:rsidRPr="00B3312B">
        <w:rPr>
          <w:sz w:val="20"/>
          <w:szCs w:val="20"/>
        </w:rPr>
        <w:t xml:space="preserve">A Bidder’s failure to satisfy </w:t>
      </w:r>
      <w:r w:rsidRPr="00B3312B">
        <w:rPr>
          <w:rFonts w:cstheme="minorHAnsi"/>
          <w:sz w:val="20"/>
          <w:szCs w:val="20"/>
        </w:rPr>
        <w:t xml:space="preserve">New Jersey Small Business Enterprises </w:t>
      </w:r>
      <w:r w:rsidRPr="00B3312B">
        <w:rPr>
          <w:sz w:val="20"/>
          <w:szCs w:val="20"/>
        </w:rPr>
        <w:t>set aside subcontracting or to provide sufficient documentation of its good faith efforts within seven (7) business days upon of a request may preclude award of a Contract to the B</w:t>
      </w:r>
      <w:r w:rsidRPr="00B3312B">
        <w:rPr>
          <w:color w:val="000000"/>
          <w:sz w:val="20"/>
          <w:szCs w:val="20"/>
        </w:rPr>
        <w:t>idder</w:t>
      </w:r>
      <w:r w:rsidRPr="00B3312B">
        <w:rPr>
          <w:sz w:val="20"/>
          <w:szCs w:val="20"/>
        </w:rPr>
        <w:t>.</w:t>
      </w:r>
    </w:p>
    <w:p w14:paraId="4CF31D89" w14:textId="77777777" w:rsidR="00B3312B" w:rsidRPr="00B3312B" w:rsidRDefault="00B3312B" w:rsidP="00B3312B">
      <w:pPr>
        <w:spacing w:after="0" w:line="240" w:lineRule="auto"/>
        <w:jc w:val="both"/>
        <w:rPr>
          <w:sz w:val="20"/>
          <w:szCs w:val="20"/>
        </w:rPr>
      </w:pPr>
    </w:p>
    <w:p w14:paraId="25C0FF71" w14:textId="77777777" w:rsidR="00B3312B" w:rsidRPr="0084189F" w:rsidRDefault="00B3312B" w:rsidP="00B3312B">
      <w:pPr>
        <w:spacing w:after="0" w:line="240" w:lineRule="auto"/>
        <w:jc w:val="both"/>
        <w:rPr>
          <w:sz w:val="20"/>
          <w:szCs w:val="20"/>
        </w:rPr>
      </w:pPr>
      <w:r w:rsidRPr="00B3312B">
        <w:rPr>
          <w:sz w:val="20"/>
          <w:szCs w:val="20"/>
        </w:rPr>
        <w:t xml:space="preserve">Each </w:t>
      </w:r>
      <w:r w:rsidRPr="00B3312B">
        <w:rPr>
          <w:color w:val="000000"/>
          <w:sz w:val="20"/>
          <w:szCs w:val="20"/>
        </w:rPr>
        <w:t>Bidder</w:t>
      </w:r>
      <w:r w:rsidRPr="00B3312B">
        <w:rPr>
          <w:sz w:val="20"/>
          <w:szCs w:val="20"/>
        </w:rPr>
        <w:t xml:space="preserve"> awarded a </w:t>
      </w:r>
      <w:r w:rsidRPr="00B3312B">
        <w:rPr>
          <w:color w:val="000000"/>
          <w:sz w:val="20"/>
          <w:szCs w:val="20"/>
        </w:rPr>
        <w:t>Contract</w:t>
      </w:r>
      <w:r w:rsidRPr="00B3312B">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B3312B">
        <w:rPr>
          <w:sz w:val="20"/>
          <w:szCs w:val="20"/>
          <w:lang w:val="x-none"/>
        </w:rPr>
        <w:t>et seq.</w:t>
      </w:r>
      <w:r w:rsidRPr="00B3312B">
        <w:rPr>
          <w:sz w:val="20"/>
          <w:szCs w:val="20"/>
        </w:rPr>
        <w:t>, and this Bid Solicitation.</w:t>
      </w:r>
    </w:p>
    <w:p w14:paraId="78145063" w14:textId="77777777" w:rsidR="00B3312B" w:rsidRPr="0084189F" w:rsidRDefault="00B3312B" w:rsidP="00B3312B">
      <w:pPr>
        <w:spacing w:after="0" w:line="240" w:lineRule="auto"/>
        <w:jc w:val="both"/>
        <w:rPr>
          <w:rFonts w:cstheme="minorHAnsi"/>
          <w:sz w:val="20"/>
          <w:szCs w:val="20"/>
        </w:rPr>
      </w:pPr>
    </w:p>
    <w:p w14:paraId="3E5CEAF7" w14:textId="0E4691EC" w:rsidR="00B3312B" w:rsidRPr="0084189F" w:rsidRDefault="0056660D" w:rsidP="004F69D8">
      <w:pPr>
        <w:pStyle w:val="Heading3"/>
      </w:pPr>
      <w:hyperlink r:id="rId25" w:history="1">
        <w:bookmarkStart w:id="75" w:name="_Toc105149949"/>
        <w:r w:rsidR="00B3312B" w:rsidRPr="008A493F">
          <w:rPr>
            <w:rStyle w:val="Hyperlink"/>
          </w:rPr>
          <w:t>PAY TO PLAY PROHIBITIONS</w:t>
        </w:r>
        <w:bookmarkEnd w:id="75"/>
      </w:hyperlink>
    </w:p>
    <w:p w14:paraId="0DAEC918" w14:textId="77777777" w:rsidR="00B3312B" w:rsidRPr="0084189F" w:rsidRDefault="00B3312B" w:rsidP="00B3312B">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5655C83" w14:textId="77777777" w:rsidR="00B3312B" w:rsidRPr="0084189F" w:rsidRDefault="00B3312B" w:rsidP="00B3312B">
      <w:pPr>
        <w:pStyle w:val="BodyText"/>
        <w:spacing w:after="0" w:line="240" w:lineRule="auto"/>
        <w:jc w:val="both"/>
        <w:rPr>
          <w:rFonts w:cstheme="minorHAnsi"/>
          <w:sz w:val="20"/>
          <w:szCs w:val="20"/>
        </w:rPr>
      </w:pPr>
    </w:p>
    <w:p w14:paraId="1C9AC94F" w14:textId="77777777" w:rsidR="00B3312B" w:rsidRPr="0084189F" w:rsidRDefault="00B3312B" w:rsidP="00B3312B">
      <w:pPr>
        <w:pStyle w:val="BodyText3"/>
        <w:rPr>
          <w:rFonts w:asciiTheme="minorHAnsi" w:hAnsiTheme="minorHAnsi" w:cstheme="minorHAnsi"/>
          <w:sz w:val="20"/>
          <w:szCs w:val="20"/>
        </w:rPr>
      </w:pPr>
      <w:r w:rsidRPr="0084189F">
        <w:rPr>
          <w:rFonts w:asciiTheme="minorHAnsi" w:hAnsiTheme="minorHAnsi" w:cstheme="minorHAnsi"/>
          <w:sz w:val="20"/>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7929AC9E" w14:textId="77777777" w:rsidR="00B3312B" w:rsidRPr="0084189F" w:rsidRDefault="00B3312B" w:rsidP="00B3312B">
      <w:pPr>
        <w:pStyle w:val="BodyText3"/>
        <w:rPr>
          <w:rFonts w:asciiTheme="minorHAnsi" w:hAnsiTheme="minorHAnsi" w:cstheme="minorHAnsi"/>
          <w:sz w:val="20"/>
          <w:szCs w:val="20"/>
        </w:rPr>
      </w:pPr>
    </w:p>
    <w:p w14:paraId="4ED03032" w14:textId="77777777" w:rsidR="00B3312B" w:rsidRPr="0084189F" w:rsidRDefault="00B3312B" w:rsidP="00B3312B">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23D5BF50" w14:textId="77777777" w:rsidR="00B3312B" w:rsidRPr="0084189F" w:rsidRDefault="00B3312B" w:rsidP="00B3312B">
      <w:pPr>
        <w:spacing w:after="0" w:line="240" w:lineRule="auto"/>
        <w:jc w:val="both"/>
        <w:rPr>
          <w:rFonts w:cstheme="minorHAnsi"/>
          <w:sz w:val="20"/>
          <w:szCs w:val="20"/>
        </w:rPr>
      </w:pPr>
    </w:p>
    <w:p w14:paraId="5A192F09" w14:textId="77777777" w:rsidR="00B3312B" w:rsidRDefault="0056660D" w:rsidP="004F69D8">
      <w:pPr>
        <w:pStyle w:val="Heading3"/>
      </w:pPr>
      <w:hyperlink r:id="rId26" w:history="1">
        <w:bookmarkStart w:id="76" w:name="_Toc105149950"/>
        <w:r w:rsidR="00B3312B" w:rsidRPr="00992FD6">
          <w:rPr>
            <w:rStyle w:val="Hyperlink"/>
          </w:rPr>
          <w:t>AFFIRMATIVE ACTION</w:t>
        </w:r>
        <w:bookmarkEnd w:id="76"/>
      </w:hyperlink>
    </w:p>
    <w:p w14:paraId="132E5758" w14:textId="77777777" w:rsidR="00B3312B" w:rsidRDefault="00B3312B" w:rsidP="00B3312B">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27" w:history="1">
        <w:r w:rsidRPr="00BC359D">
          <w:rPr>
            <w:rStyle w:val="Hyperlink"/>
            <w:sz w:val="20"/>
            <w:szCs w:val="20"/>
          </w:rPr>
          <w:t>https://www.state.nj.us/treasury/contract_compliance/index.shtml</w:t>
        </w:r>
      </w:hyperlink>
      <w:r>
        <w:rPr>
          <w:sz w:val="20"/>
          <w:szCs w:val="20"/>
        </w:rPr>
        <w:t>.</w:t>
      </w:r>
    </w:p>
    <w:p w14:paraId="73D99419" w14:textId="77777777" w:rsidR="00A23621" w:rsidRPr="0084189F" w:rsidRDefault="00A23621" w:rsidP="00B3312B">
      <w:pPr>
        <w:keepNext/>
        <w:spacing w:after="0" w:line="240" w:lineRule="auto"/>
        <w:jc w:val="both"/>
        <w:rPr>
          <w:sz w:val="20"/>
          <w:szCs w:val="20"/>
        </w:rPr>
      </w:pPr>
    </w:p>
    <w:p w14:paraId="7D1367B5" w14:textId="77777777" w:rsidR="00B3312B" w:rsidRDefault="0056660D" w:rsidP="004F69D8">
      <w:pPr>
        <w:pStyle w:val="Heading3"/>
      </w:pPr>
      <w:hyperlink r:id="rId28" w:history="1">
        <w:bookmarkStart w:id="77" w:name="_Toc105149951"/>
        <w:r w:rsidR="00B3312B" w:rsidRPr="00992FD6">
          <w:rPr>
            <w:rStyle w:val="Hyperlink"/>
          </w:rPr>
          <w:t>EXECUTIVE ORDER 271</w:t>
        </w:r>
        <w:bookmarkEnd w:id="77"/>
      </w:hyperlink>
    </w:p>
    <w:p w14:paraId="6C7E88DB" w14:textId="77777777" w:rsidR="00B3312B" w:rsidRPr="006E4EDB" w:rsidRDefault="00A23621" w:rsidP="00B3312B">
      <w:pPr>
        <w:autoSpaceDE w:val="0"/>
        <w:autoSpaceDN w:val="0"/>
        <w:spacing w:after="0" w:line="240" w:lineRule="auto"/>
        <w:jc w:val="both"/>
        <w:rPr>
          <w:rFonts w:cstheme="minorHAnsi"/>
          <w:sz w:val="20"/>
        </w:rPr>
      </w:pPr>
      <w:r>
        <w:rPr>
          <w:rFonts w:cstheme="minorHAnsi"/>
          <w:sz w:val="20"/>
        </w:rPr>
        <w:t xml:space="preserve">Not applicable to this procurement. </w:t>
      </w:r>
    </w:p>
    <w:p w14:paraId="4D552E5F" w14:textId="77777777" w:rsidR="00B3312B" w:rsidRDefault="00B3312B" w:rsidP="00B3312B">
      <w:pPr>
        <w:spacing w:after="0" w:line="240" w:lineRule="auto"/>
        <w:jc w:val="both"/>
        <w:rPr>
          <w:rFonts w:cstheme="minorHAnsi"/>
          <w:sz w:val="20"/>
        </w:rPr>
      </w:pPr>
    </w:p>
    <w:p w14:paraId="57E0D33E" w14:textId="77777777" w:rsidR="00B3312B" w:rsidRPr="0084189F" w:rsidRDefault="00B3312B" w:rsidP="004F69D8">
      <w:pPr>
        <w:pStyle w:val="Heading3"/>
      </w:pPr>
      <w:bookmarkStart w:id="78" w:name="_Toc105149952"/>
      <w:r w:rsidRPr="0084189F">
        <w:t>STATE OF NEW JERSEY SECURITY DUE DILIGENCE THIRD-PARTY INFORMATION SECURITY QUESTIONNAIRE</w:t>
      </w:r>
      <w:bookmarkEnd w:id="78"/>
      <w:r w:rsidRPr="0084189F">
        <w:t xml:space="preserve"> </w:t>
      </w:r>
    </w:p>
    <w:p w14:paraId="6714DE78" w14:textId="77777777" w:rsidR="00B3312B" w:rsidRPr="0084189F" w:rsidRDefault="00A23621" w:rsidP="00B3312B">
      <w:pPr>
        <w:spacing w:after="0" w:line="240" w:lineRule="auto"/>
        <w:jc w:val="both"/>
        <w:rPr>
          <w:sz w:val="20"/>
          <w:szCs w:val="20"/>
        </w:rPr>
      </w:pPr>
      <w:r>
        <w:rPr>
          <w:sz w:val="20"/>
          <w:szCs w:val="20"/>
        </w:rPr>
        <w:t xml:space="preserve">Not applicable to this procurement. </w:t>
      </w:r>
    </w:p>
    <w:p w14:paraId="26A77F7B" w14:textId="77777777" w:rsidR="00B3312B" w:rsidRPr="007267E7" w:rsidRDefault="00B3312B" w:rsidP="00B3312B">
      <w:pPr>
        <w:spacing w:after="0" w:line="240" w:lineRule="auto"/>
        <w:jc w:val="both"/>
        <w:rPr>
          <w:sz w:val="20"/>
          <w:szCs w:val="20"/>
        </w:rPr>
      </w:pPr>
    </w:p>
    <w:p w14:paraId="02D25C04" w14:textId="77777777" w:rsidR="00B3312B" w:rsidRPr="007267E7" w:rsidRDefault="0056660D" w:rsidP="004F69D8">
      <w:pPr>
        <w:pStyle w:val="Heading3"/>
      </w:pPr>
      <w:hyperlink r:id="rId29" w:history="1">
        <w:bookmarkStart w:id="79" w:name="_Toc105149953"/>
        <w:r w:rsidR="00B3312B" w:rsidRPr="008368C5">
          <w:rPr>
            <w:rStyle w:val="Hyperlink"/>
          </w:rPr>
          <w:t>BUSINESS REGISTRATION</w:t>
        </w:r>
        <w:bookmarkEnd w:id="79"/>
      </w:hyperlink>
    </w:p>
    <w:p w14:paraId="5B20C01F" w14:textId="77777777" w:rsidR="00B3312B" w:rsidRDefault="00B3312B" w:rsidP="00B3312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27747B9" w14:textId="77777777" w:rsidR="00B3312B" w:rsidRPr="004E0254" w:rsidRDefault="00B3312B" w:rsidP="00B3312B">
      <w:pPr>
        <w:autoSpaceDE w:val="0"/>
        <w:autoSpaceDN w:val="0"/>
        <w:adjustRightInd w:val="0"/>
        <w:spacing w:after="0" w:line="240" w:lineRule="auto"/>
        <w:jc w:val="both"/>
        <w:rPr>
          <w:sz w:val="20"/>
          <w:szCs w:val="20"/>
        </w:rPr>
      </w:pPr>
    </w:p>
    <w:p w14:paraId="05074240" w14:textId="77777777" w:rsidR="00B3312B" w:rsidRPr="004E0254" w:rsidRDefault="00B3312B" w:rsidP="002E67F3">
      <w:pPr>
        <w:pStyle w:val="Heading3"/>
        <w:numPr>
          <w:ilvl w:val="0"/>
          <w:numId w:val="0"/>
        </w:numPr>
        <w:ind w:left="720" w:hanging="720"/>
        <w:rPr>
          <w:rFonts w:ascii="Arial" w:hAnsi="Arial"/>
        </w:rPr>
      </w:pPr>
      <w:bookmarkStart w:id="81" w:name="_Toc99544656"/>
      <w:bookmarkStart w:id="82" w:name="_Toc105149954"/>
      <w:r w:rsidRPr="004E0254">
        <w:t>3.13.14</w:t>
      </w:r>
      <w:r w:rsidRPr="004E0254">
        <w:tab/>
        <w:t>CERTIFICATON REGARDING PROHIBITED ACTIVITIES WITH RUSSIA OR BELARUS</w:t>
      </w:r>
      <w:bookmarkEnd w:id="81"/>
      <w:bookmarkEnd w:id="82"/>
    </w:p>
    <w:p w14:paraId="02855404" w14:textId="77777777" w:rsidR="00B3312B" w:rsidRPr="004E0254" w:rsidRDefault="00B3312B" w:rsidP="00B3312B">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w:t>
      </w:r>
      <w:r w:rsidRPr="004E0254">
        <w:rPr>
          <w:sz w:val="20"/>
          <w:szCs w:val="20"/>
        </w:rPr>
        <w:lastRenderedPageBreak/>
        <w:t xml:space="preserve">in Russia or Belarus as defined by P.L.2002, c. 3, sec. 1(e).    If the Contractor is unable to so certify, the Contractor shall provide a detailed and precise description of such activities. </w:t>
      </w:r>
    </w:p>
    <w:p w14:paraId="4FF4CADC" w14:textId="77777777" w:rsidR="00B3312B" w:rsidRPr="004E0254" w:rsidRDefault="00B3312B" w:rsidP="00B3312B">
      <w:pPr>
        <w:spacing w:after="0" w:line="240" w:lineRule="auto"/>
        <w:jc w:val="both"/>
        <w:rPr>
          <w:sz w:val="20"/>
          <w:szCs w:val="20"/>
        </w:rPr>
      </w:pPr>
    </w:p>
    <w:p w14:paraId="7D17369B" w14:textId="77777777" w:rsidR="00B3312B" w:rsidRPr="004E0254" w:rsidRDefault="00B3312B" w:rsidP="00B3312B">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80"/>
    <w:p w14:paraId="7E96E399" w14:textId="77777777" w:rsidR="00B3312B" w:rsidRPr="008368C5" w:rsidRDefault="00B3312B" w:rsidP="00B3312B">
      <w:pPr>
        <w:spacing w:after="0" w:line="240" w:lineRule="auto"/>
        <w:jc w:val="both"/>
        <w:rPr>
          <w:sz w:val="20"/>
          <w:szCs w:val="20"/>
        </w:rPr>
      </w:pPr>
    </w:p>
    <w:p w14:paraId="7DA65831" w14:textId="77777777" w:rsidR="00B3312B" w:rsidRPr="0084189F" w:rsidRDefault="00B3312B" w:rsidP="004F69D8">
      <w:pPr>
        <w:pStyle w:val="Heading2"/>
        <w:rPr>
          <w:rFonts w:eastAsia="MS Mincho"/>
        </w:rPr>
      </w:pPr>
      <w:bookmarkStart w:id="83" w:name="_Toc105149955"/>
      <w:r w:rsidRPr="0084189F">
        <w:rPr>
          <w:rFonts w:eastAsia="MS Mincho"/>
        </w:rPr>
        <w:t>TECHNICAL QUOTE</w:t>
      </w:r>
      <w:bookmarkEnd w:id="83"/>
      <w:r w:rsidRPr="0084189F">
        <w:rPr>
          <w:rFonts w:eastAsia="MS Mincho"/>
        </w:rPr>
        <w:t xml:space="preserve"> </w:t>
      </w:r>
    </w:p>
    <w:p w14:paraId="71925A7E" w14:textId="2AE80CAA" w:rsidR="00B3312B" w:rsidRPr="00A23621" w:rsidRDefault="00B3312B" w:rsidP="00B3312B">
      <w:pPr>
        <w:spacing w:after="0" w:line="240" w:lineRule="auto"/>
        <w:jc w:val="both"/>
        <w:rPr>
          <w:sz w:val="20"/>
          <w:szCs w:val="20"/>
        </w:rPr>
      </w:pPr>
      <w:r w:rsidRPr="0084189F">
        <w:rPr>
          <w:sz w:val="20"/>
          <w:szCs w:val="20"/>
        </w:rPr>
        <w:t xml:space="preserve">The </w:t>
      </w:r>
      <w:r w:rsidRPr="00A23621">
        <w:rPr>
          <w:color w:val="000000"/>
          <w:sz w:val="20"/>
          <w:szCs w:val="20"/>
        </w:rPr>
        <w:t>Bidder</w:t>
      </w:r>
      <w:r w:rsidRPr="00A23621">
        <w:rPr>
          <w:sz w:val="20"/>
          <w:szCs w:val="20"/>
        </w:rPr>
        <w:t xml:space="preserve"> shall describe its approach and plans for accomplishing the work outlined in the </w:t>
      </w:r>
      <w:r w:rsidR="00E96A8C">
        <w:rPr>
          <w:sz w:val="20"/>
          <w:szCs w:val="20"/>
        </w:rPr>
        <w:t>s</w:t>
      </w:r>
      <w:r w:rsidRPr="00A23621">
        <w:rPr>
          <w:sz w:val="20"/>
          <w:szCs w:val="20"/>
        </w:rPr>
        <w:t xml:space="preserve">cope of </w:t>
      </w:r>
      <w:r w:rsidR="00E96A8C">
        <w:rPr>
          <w:sz w:val="20"/>
          <w:szCs w:val="20"/>
        </w:rPr>
        <w:t>w</w:t>
      </w:r>
      <w:r w:rsidRPr="00A23621">
        <w:rPr>
          <w:sz w:val="20"/>
          <w:szCs w:val="20"/>
        </w:rPr>
        <w:t xml:space="preserve">ork.  The </w:t>
      </w:r>
      <w:r w:rsidRPr="00A23621">
        <w:rPr>
          <w:color w:val="000000"/>
          <w:sz w:val="20"/>
          <w:szCs w:val="20"/>
        </w:rPr>
        <w:t>Bidder</w:t>
      </w:r>
      <w:r w:rsidRPr="00A23621">
        <w:rPr>
          <w:sz w:val="20"/>
          <w:szCs w:val="20"/>
        </w:rPr>
        <w:t xml:space="preserve"> must set forth its understanding of the requirements of this Bid Solicitation and its approach to successfully complete the </w:t>
      </w:r>
      <w:r w:rsidRPr="00A23621">
        <w:rPr>
          <w:color w:val="000000"/>
          <w:sz w:val="20"/>
          <w:szCs w:val="20"/>
        </w:rPr>
        <w:t>Contract.</w:t>
      </w:r>
      <w:r w:rsidRPr="00A23621">
        <w:rPr>
          <w:sz w:val="20"/>
          <w:szCs w:val="20"/>
        </w:rPr>
        <w:t xml:space="preserve"> </w:t>
      </w:r>
    </w:p>
    <w:p w14:paraId="16A67602" w14:textId="77777777" w:rsidR="00A23621" w:rsidRPr="00A23621" w:rsidRDefault="00A23621" w:rsidP="00B3312B">
      <w:pPr>
        <w:spacing w:after="0" w:line="240" w:lineRule="auto"/>
        <w:jc w:val="both"/>
        <w:rPr>
          <w:sz w:val="20"/>
          <w:szCs w:val="20"/>
        </w:rPr>
      </w:pPr>
    </w:p>
    <w:p w14:paraId="0B09E34D" w14:textId="77777777" w:rsidR="00B3312B" w:rsidRPr="00A23621" w:rsidRDefault="00B3312B" w:rsidP="004F69D8">
      <w:pPr>
        <w:pStyle w:val="Heading2"/>
      </w:pPr>
      <w:bookmarkStart w:id="84" w:name="_Toc105149956"/>
      <w:r w:rsidRPr="00A23621">
        <w:t>BIDDER QUOTE OVERVIEW FORM</w:t>
      </w:r>
      <w:bookmarkEnd w:id="84"/>
    </w:p>
    <w:p w14:paraId="1561B9C5" w14:textId="2F845292" w:rsidR="00B3312B" w:rsidRPr="00A23621" w:rsidRDefault="00B3312B" w:rsidP="00B3312B">
      <w:pPr>
        <w:spacing w:after="0" w:line="240" w:lineRule="auto"/>
        <w:jc w:val="both"/>
        <w:rPr>
          <w:rFonts w:cstheme="minorHAnsi"/>
          <w:sz w:val="20"/>
          <w:szCs w:val="20"/>
        </w:rPr>
      </w:pPr>
      <w:r w:rsidRPr="00A23621">
        <w:rPr>
          <w:rFonts w:cstheme="minorHAnsi"/>
          <w:bCs/>
          <w:sz w:val="20"/>
          <w:szCs w:val="20"/>
        </w:rPr>
        <w:t>The Bidder should submit the Bidder Quote Overview Form with its Quote. The Bidder should complete all of the information requested on the form, so that the State is able to evaluate the Bi</w:t>
      </w:r>
      <w:r w:rsidR="00E96A8C">
        <w:rPr>
          <w:rFonts w:cstheme="minorHAnsi"/>
          <w:bCs/>
          <w:sz w:val="20"/>
          <w:szCs w:val="20"/>
        </w:rPr>
        <w:t>dder’s ability to complete the s</w:t>
      </w:r>
      <w:r w:rsidRPr="00A23621">
        <w:rPr>
          <w:rFonts w:cstheme="minorHAnsi"/>
          <w:bCs/>
          <w:sz w:val="20"/>
          <w:szCs w:val="20"/>
        </w:rPr>
        <w:t xml:space="preserve">cope of </w:t>
      </w:r>
      <w:r w:rsidR="00E96A8C">
        <w:rPr>
          <w:rFonts w:cstheme="minorHAnsi"/>
          <w:bCs/>
          <w:sz w:val="20"/>
          <w:szCs w:val="20"/>
        </w:rPr>
        <w:t>w</w:t>
      </w:r>
      <w:r w:rsidRPr="00A23621">
        <w:rPr>
          <w:rFonts w:cstheme="minorHAnsi"/>
          <w:bCs/>
          <w:sz w:val="20"/>
          <w:szCs w:val="20"/>
        </w:rPr>
        <w:t xml:space="preserve">ork.  </w:t>
      </w:r>
      <w:r w:rsidRPr="00A23621">
        <w:rPr>
          <w:rFonts w:cstheme="minorHAnsi"/>
          <w:sz w:val="20"/>
          <w:szCs w:val="20"/>
        </w:rPr>
        <w:t xml:space="preserve">The Bidder’s responses to the questions on the form should demonstrate to the State that the Bidder’s plans and approach to complete the </w:t>
      </w:r>
      <w:r w:rsidR="00E96A8C">
        <w:rPr>
          <w:rFonts w:cstheme="minorHAnsi"/>
          <w:sz w:val="20"/>
          <w:szCs w:val="20"/>
        </w:rPr>
        <w:t>s</w:t>
      </w:r>
      <w:r w:rsidRPr="00A23621">
        <w:rPr>
          <w:rFonts w:cstheme="minorHAnsi"/>
          <w:sz w:val="20"/>
          <w:szCs w:val="20"/>
        </w:rPr>
        <w:t xml:space="preserve">cope of </w:t>
      </w:r>
      <w:r w:rsidR="00E96A8C">
        <w:rPr>
          <w:rFonts w:cstheme="minorHAnsi"/>
          <w:sz w:val="20"/>
          <w:szCs w:val="20"/>
        </w:rPr>
        <w:t>w</w:t>
      </w:r>
      <w:r w:rsidRPr="00A23621">
        <w:rPr>
          <w:rFonts w:cstheme="minorHAnsi"/>
          <w:sz w:val="20"/>
          <w:szCs w:val="20"/>
        </w:rPr>
        <w:t>ork are realistic, attainable, appropriate, and that the Bidder’s Quote will lead to the successful completion of the tasks required.</w:t>
      </w:r>
    </w:p>
    <w:p w14:paraId="61208844" w14:textId="77777777" w:rsidR="00B3312B" w:rsidRPr="00A23621" w:rsidRDefault="00B3312B" w:rsidP="00B3312B">
      <w:pPr>
        <w:spacing w:after="0" w:line="240" w:lineRule="auto"/>
        <w:jc w:val="both"/>
        <w:rPr>
          <w:sz w:val="20"/>
          <w:szCs w:val="20"/>
        </w:rPr>
      </w:pPr>
    </w:p>
    <w:p w14:paraId="38188068" w14:textId="77777777" w:rsidR="00B3312B" w:rsidRPr="00A23621" w:rsidRDefault="00B3312B" w:rsidP="004F69D8">
      <w:pPr>
        <w:pStyle w:val="Heading2"/>
      </w:pPr>
      <w:bookmarkStart w:id="85" w:name="_Toc105149957"/>
      <w:r w:rsidRPr="00A23621">
        <w:t>BIDDER DATA SHEET/FORM</w:t>
      </w:r>
      <w:bookmarkEnd w:id="85"/>
    </w:p>
    <w:p w14:paraId="1F02D83F" w14:textId="03FA19EF" w:rsidR="00B3312B" w:rsidRPr="00A23621" w:rsidRDefault="00B3312B" w:rsidP="00B3312B">
      <w:pPr>
        <w:pStyle w:val="BodyText"/>
        <w:widowControl w:val="0"/>
        <w:tabs>
          <w:tab w:val="left" w:pos="840"/>
        </w:tabs>
        <w:spacing w:after="0" w:line="240" w:lineRule="auto"/>
        <w:jc w:val="both"/>
        <w:rPr>
          <w:rFonts w:cstheme="minorHAnsi"/>
          <w:spacing w:val="-1"/>
          <w:sz w:val="20"/>
          <w:szCs w:val="20"/>
        </w:rPr>
      </w:pPr>
      <w:r w:rsidRPr="00A23621">
        <w:rPr>
          <w:rFonts w:cstheme="minorHAnsi"/>
          <w:spacing w:val="-1"/>
          <w:sz w:val="20"/>
          <w:szCs w:val="20"/>
        </w:rPr>
        <w:t xml:space="preserve">The Bidder should submit the Bidder Data Sheet with its Quote.  The Bidder Data Sheet will be used to evaluate the Bidder’s ability to complete the </w:t>
      </w:r>
      <w:r w:rsidR="00E96A8C">
        <w:rPr>
          <w:rFonts w:cstheme="minorHAnsi"/>
          <w:spacing w:val="-1"/>
          <w:sz w:val="20"/>
          <w:szCs w:val="20"/>
        </w:rPr>
        <w:t>s</w:t>
      </w:r>
      <w:r w:rsidRPr="00A23621">
        <w:rPr>
          <w:rFonts w:cstheme="minorHAnsi"/>
          <w:spacing w:val="-1"/>
          <w:sz w:val="20"/>
          <w:szCs w:val="20"/>
        </w:rPr>
        <w:t xml:space="preserve">cope of </w:t>
      </w:r>
      <w:r w:rsidR="00E96A8C">
        <w:rPr>
          <w:rFonts w:cstheme="minorHAnsi"/>
          <w:spacing w:val="-1"/>
          <w:sz w:val="20"/>
          <w:szCs w:val="20"/>
        </w:rPr>
        <w:t>w</w:t>
      </w:r>
      <w:r w:rsidRPr="00A23621">
        <w:rPr>
          <w:rFonts w:cstheme="minorHAnsi"/>
          <w:spacing w:val="-1"/>
          <w:sz w:val="20"/>
          <w:szCs w:val="20"/>
        </w:rPr>
        <w:t xml:space="preserve">ork.  </w:t>
      </w:r>
    </w:p>
    <w:p w14:paraId="4B2EA0C8" w14:textId="77777777" w:rsidR="00B3312B" w:rsidRPr="00A23621" w:rsidRDefault="00B3312B" w:rsidP="00B3312B">
      <w:pPr>
        <w:pStyle w:val="BodyText"/>
        <w:widowControl w:val="0"/>
        <w:tabs>
          <w:tab w:val="left" w:pos="840"/>
        </w:tabs>
        <w:spacing w:after="0" w:line="240" w:lineRule="auto"/>
        <w:ind w:right="228"/>
        <w:jc w:val="both"/>
        <w:rPr>
          <w:rFonts w:cstheme="minorHAnsi"/>
          <w:spacing w:val="-1"/>
          <w:sz w:val="20"/>
          <w:szCs w:val="20"/>
        </w:rPr>
      </w:pPr>
    </w:p>
    <w:p w14:paraId="56DB05D3" w14:textId="77777777" w:rsidR="00B3312B" w:rsidRPr="00A23621" w:rsidRDefault="00B3312B" w:rsidP="00B3312B">
      <w:pPr>
        <w:pStyle w:val="BodyText"/>
        <w:widowControl w:val="0"/>
        <w:tabs>
          <w:tab w:val="left" w:pos="840"/>
        </w:tabs>
        <w:spacing w:after="0" w:line="240" w:lineRule="auto"/>
        <w:jc w:val="both"/>
        <w:rPr>
          <w:rFonts w:cstheme="minorHAnsi"/>
          <w:spacing w:val="-1"/>
          <w:sz w:val="20"/>
          <w:szCs w:val="20"/>
        </w:rPr>
      </w:pPr>
      <w:r w:rsidRPr="00A23621">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B7B6272" w14:textId="77777777" w:rsidR="00B3312B" w:rsidRPr="00A23621" w:rsidRDefault="00B3312B" w:rsidP="00B3312B">
      <w:pPr>
        <w:pStyle w:val="BodyText"/>
        <w:widowControl w:val="0"/>
        <w:tabs>
          <w:tab w:val="left" w:pos="840"/>
        </w:tabs>
        <w:spacing w:after="0" w:line="240" w:lineRule="auto"/>
        <w:ind w:right="228"/>
        <w:jc w:val="both"/>
        <w:rPr>
          <w:rFonts w:cstheme="minorHAnsi"/>
          <w:spacing w:val="-1"/>
          <w:sz w:val="20"/>
          <w:szCs w:val="20"/>
        </w:rPr>
      </w:pPr>
    </w:p>
    <w:p w14:paraId="377C6D61" w14:textId="77777777" w:rsidR="00B3312B" w:rsidRPr="00A23621" w:rsidRDefault="00B3312B" w:rsidP="00B3312B">
      <w:pPr>
        <w:keepNext/>
        <w:spacing w:after="0" w:line="240" w:lineRule="auto"/>
        <w:jc w:val="both"/>
        <w:rPr>
          <w:rFonts w:cstheme="minorHAnsi"/>
          <w:sz w:val="20"/>
          <w:szCs w:val="20"/>
        </w:rPr>
      </w:pPr>
      <w:r w:rsidRPr="00A23621">
        <w:rPr>
          <w:rFonts w:cstheme="minorHAnsi"/>
          <w:sz w:val="20"/>
          <w:szCs w:val="20"/>
        </w:rPr>
        <w:t>The Bidder must provide, in Part II of the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3B7D0465" w14:textId="77777777" w:rsidR="00B3312B" w:rsidRPr="00A23621" w:rsidRDefault="00B3312B" w:rsidP="00B3312B">
      <w:pPr>
        <w:keepNext/>
        <w:spacing w:after="0" w:line="240" w:lineRule="auto"/>
        <w:jc w:val="both"/>
        <w:rPr>
          <w:rFonts w:cstheme="minorHAnsi"/>
          <w:sz w:val="20"/>
          <w:szCs w:val="20"/>
        </w:rPr>
      </w:pPr>
    </w:p>
    <w:p w14:paraId="461E6E95" w14:textId="77777777" w:rsidR="00B3312B" w:rsidRPr="00A23621" w:rsidRDefault="00B3312B" w:rsidP="00B3312B">
      <w:pPr>
        <w:keepNext/>
        <w:spacing w:after="0" w:line="240" w:lineRule="auto"/>
        <w:jc w:val="both"/>
        <w:rPr>
          <w:rFonts w:cstheme="minorHAnsi"/>
          <w:sz w:val="20"/>
          <w:szCs w:val="20"/>
        </w:rPr>
      </w:pPr>
      <w:r w:rsidRPr="00A23621">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8852671" w14:textId="77777777" w:rsidR="00B3312B" w:rsidRPr="00A23621" w:rsidRDefault="00B3312B" w:rsidP="00B3312B">
      <w:pPr>
        <w:spacing w:after="0" w:line="240" w:lineRule="auto"/>
        <w:jc w:val="both"/>
        <w:rPr>
          <w:sz w:val="20"/>
          <w:szCs w:val="20"/>
        </w:rPr>
      </w:pPr>
    </w:p>
    <w:p w14:paraId="47208E7F" w14:textId="77777777" w:rsidR="00B3312B" w:rsidRPr="00A23621" w:rsidRDefault="00B3312B" w:rsidP="004F69D8">
      <w:pPr>
        <w:pStyle w:val="Heading2"/>
      </w:pPr>
      <w:bookmarkStart w:id="86" w:name="_Toc105149958"/>
      <w:r w:rsidRPr="00A23621">
        <w:t>MANAGEMENT OVERVIEW</w:t>
      </w:r>
      <w:bookmarkEnd w:id="86"/>
    </w:p>
    <w:p w14:paraId="470788FC" w14:textId="77777777" w:rsidR="00B3312B" w:rsidRPr="00A23621" w:rsidRDefault="00B3312B" w:rsidP="00B3312B">
      <w:pPr>
        <w:keepNext/>
        <w:spacing w:after="0" w:line="240" w:lineRule="auto"/>
        <w:jc w:val="both"/>
        <w:rPr>
          <w:sz w:val="20"/>
          <w:szCs w:val="20"/>
        </w:rPr>
      </w:pPr>
      <w:r w:rsidRPr="00A23621">
        <w:rPr>
          <w:sz w:val="20"/>
          <w:szCs w:val="20"/>
        </w:rPr>
        <w:t xml:space="preserve">The </w:t>
      </w:r>
      <w:r w:rsidRPr="00A23621">
        <w:rPr>
          <w:color w:val="000000"/>
          <w:sz w:val="20"/>
          <w:szCs w:val="20"/>
        </w:rPr>
        <w:t>Bidder</w:t>
      </w:r>
      <w:r w:rsidRPr="00A23621">
        <w:rPr>
          <w:sz w:val="20"/>
          <w:szCs w:val="20"/>
        </w:rPr>
        <w:t xml:space="preserve"> sh</w:t>
      </w:r>
      <w:r w:rsidR="00A23621" w:rsidRPr="00A23621">
        <w:rPr>
          <w:sz w:val="20"/>
          <w:szCs w:val="20"/>
        </w:rPr>
        <w:t>ould</w:t>
      </w:r>
      <w:r w:rsidRPr="00A23621">
        <w:rPr>
          <w:sz w:val="20"/>
          <w:szCs w:val="20"/>
        </w:rPr>
        <w:t xml:space="preserve"> set forth its overall technical approach and plans to meet the requirements of the Bid Solicitation in a narrative format.  This narrative should demonstrate to the Evaluation Committee that the </w:t>
      </w:r>
      <w:r w:rsidRPr="00A23621">
        <w:rPr>
          <w:color w:val="000000"/>
          <w:sz w:val="20"/>
          <w:szCs w:val="20"/>
        </w:rPr>
        <w:t>Bidder</w:t>
      </w:r>
      <w:r w:rsidRPr="00A23621">
        <w:rPr>
          <w:sz w:val="20"/>
          <w:szCs w:val="20"/>
        </w:rPr>
        <w:t xml:space="preserve"> understands the objectives that the </w:t>
      </w:r>
      <w:r w:rsidRPr="00A23621">
        <w:rPr>
          <w:color w:val="000000"/>
          <w:sz w:val="20"/>
          <w:szCs w:val="20"/>
        </w:rPr>
        <w:t>Contract</w:t>
      </w:r>
      <w:r w:rsidRPr="00A23621">
        <w:rPr>
          <w:sz w:val="20"/>
          <w:szCs w:val="20"/>
        </w:rPr>
        <w:t xml:space="preserve"> is intended to meet, the nature of the required work, and the level of effort necessary to successfully complete the </w:t>
      </w:r>
      <w:r w:rsidRPr="00A23621">
        <w:rPr>
          <w:color w:val="000000"/>
          <w:sz w:val="20"/>
          <w:szCs w:val="20"/>
        </w:rPr>
        <w:t>Contract.</w:t>
      </w:r>
      <w:r w:rsidRPr="00A23621">
        <w:rPr>
          <w:sz w:val="20"/>
          <w:szCs w:val="20"/>
        </w:rPr>
        <w:t xml:space="preserve">  The narrative should demonstrate that the Bidder’s approach and plans to undertake and complete the </w:t>
      </w:r>
      <w:r w:rsidRPr="00A23621">
        <w:rPr>
          <w:color w:val="000000"/>
          <w:sz w:val="20"/>
          <w:szCs w:val="20"/>
        </w:rPr>
        <w:t>Contract</w:t>
      </w:r>
      <w:r w:rsidRPr="00A23621">
        <w:rPr>
          <w:sz w:val="20"/>
          <w:szCs w:val="20"/>
        </w:rPr>
        <w:t xml:space="preserve"> are appropriate to the tasks and subtasks involved. </w:t>
      </w:r>
    </w:p>
    <w:p w14:paraId="071F0624" w14:textId="77777777" w:rsidR="00B3312B" w:rsidRPr="00A23621" w:rsidRDefault="00B3312B" w:rsidP="00B3312B">
      <w:pPr>
        <w:spacing w:after="0" w:line="240" w:lineRule="auto"/>
        <w:jc w:val="both"/>
        <w:rPr>
          <w:sz w:val="20"/>
          <w:szCs w:val="20"/>
        </w:rPr>
      </w:pPr>
    </w:p>
    <w:p w14:paraId="4C3B3758" w14:textId="5F156760" w:rsidR="00B3312B" w:rsidRPr="00A23621" w:rsidRDefault="00B3312B" w:rsidP="00B3312B">
      <w:pPr>
        <w:spacing w:after="0" w:line="240" w:lineRule="auto"/>
        <w:jc w:val="both"/>
        <w:rPr>
          <w:sz w:val="20"/>
          <w:szCs w:val="20"/>
        </w:rPr>
      </w:pPr>
      <w:r w:rsidRPr="00A23621">
        <w:rPr>
          <w:sz w:val="20"/>
          <w:szCs w:val="20"/>
        </w:rPr>
        <w:t xml:space="preserve">Mere reiterations of Bid Solicitation tasks and subtasks are strongly discouraged, as they do not provide insight into the Bidder’s approach to complete the </w:t>
      </w:r>
      <w:r w:rsidRPr="00A23621">
        <w:rPr>
          <w:color w:val="000000"/>
          <w:sz w:val="20"/>
          <w:szCs w:val="20"/>
        </w:rPr>
        <w:t>Contract.</w:t>
      </w:r>
      <w:r w:rsidRPr="00A23621">
        <w:rPr>
          <w:sz w:val="20"/>
          <w:szCs w:val="20"/>
        </w:rPr>
        <w:t xml:space="preserve"> The Bidder’s response to this section should demonstrate to the Evaluation Committee that the Bidder’s detailed plans and approach proposed to complete the </w:t>
      </w:r>
      <w:r w:rsidR="00E96A8C">
        <w:rPr>
          <w:sz w:val="20"/>
          <w:szCs w:val="20"/>
        </w:rPr>
        <w:t>s</w:t>
      </w:r>
      <w:r w:rsidRPr="00A23621">
        <w:rPr>
          <w:sz w:val="20"/>
          <w:szCs w:val="20"/>
        </w:rPr>
        <w:t xml:space="preserve">cope of </w:t>
      </w:r>
      <w:r w:rsidR="00E96A8C">
        <w:rPr>
          <w:sz w:val="20"/>
          <w:szCs w:val="20"/>
        </w:rPr>
        <w:t>w</w:t>
      </w:r>
      <w:r w:rsidRPr="00A23621">
        <w:rPr>
          <w:sz w:val="20"/>
          <w:szCs w:val="20"/>
        </w:rPr>
        <w:t xml:space="preserve">ork are realistic, attainable and appropriate, and that the Bidder’s Quote will lead to successful </w:t>
      </w:r>
      <w:r w:rsidRPr="00A23621">
        <w:rPr>
          <w:color w:val="000000"/>
          <w:sz w:val="20"/>
          <w:szCs w:val="20"/>
        </w:rPr>
        <w:t>Contract</w:t>
      </w:r>
      <w:r w:rsidRPr="00A23621">
        <w:rPr>
          <w:sz w:val="20"/>
          <w:szCs w:val="20"/>
        </w:rPr>
        <w:t xml:space="preserve"> completion.</w:t>
      </w:r>
    </w:p>
    <w:p w14:paraId="16C70184" w14:textId="77777777" w:rsidR="00B3312B" w:rsidRPr="00A23621" w:rsidRDefault="00B3312B" w:rsidP="00B3312B">
      <w:pPr>
        <w:spacing w:after="0" w:line="240" w:lineRule="auto"/>
        <w:rPr>
          <w:sz w:val="20"/>
          <w:szCs w:val="20"/>
        </w:rPr>
      </w:pPr>
    </w:p>
    <w:p w14:paraId="6B91D08F" w14:textId="77777777" w:rsidR="00B3312B" w:rsidRPr="00A23621" w:rsidRDefault="00B3312B" w:rsidP="004F69D8">
      <w:pPr>
        <w:pStyle w:val="Heading2"/>
      </w:pPr>
      <w:bookmarkStart w:id="87" w:name="_Toc105149959"/>
      <w:r w:rsidRPr="00A23621">
        <w:t>CONTRACT MANAGEMENT</w:t>
      </w:r>
      <w:bookmarkEnd w:id="87"/>
    </w:p>
    <w:p w14:paraId="53FAF336" w14:textId="77777777" w:rsidR="00B3312B" w:rsidRPr="00A23621" w:rsidRDefault="00B3312B" w:rsidP="00B3312B">
      <w:pPr>
        <w:keepNext/>
        <w:spacing w:after="0" w:line="240" w:lineRule="auto"/>
        <w:jc w:val="both"/>
        <w:rPr>
          <w:sz w:val="20"/>
          <w:szCs w:val="20"/>
        </w:rPr>
      </w:pPr>
      <w:r w:rsidRPr="00A23621">
        <w:rPr>
          <w:sz w:val="20"/>
          <w:szCs w:val="20"/>
        </w:rPr>
        <w:t xml:space="preserve">The </w:t>
      </w:r>
      <w:r w:rsidRPr="00A23621">
        <w:rPr>
          <w:color w:val="000000"/>
          <w:sz w:val="20"/>
          <w:szCs w:val="20"/>
        </w:rPr>
        <w:t>Bidder</w:t>
      </w:r>
      <w:r w:rsidRPr="00A23621">
        <w:rPr>
          <w:sz w:val="20"/>
          <w:szCs w:val="20"/>
        </w:rPr>
        <w:t xml:space="preserve"> should describe its specific plans to manage, control and supervise the </w:t>
      </w:r>
      <w:r w:rsidRPr="00A23621">
        <w:rPr>
          <w:color w:val="000000"/>
          <w:sz w:val="20"/>
          <w:szCs w:val="20"/>
        </w:rPr>
        <w:t>Contract</w:t>
      </w:r>
      <w:r w:rsidRPr="00A23621">
        <w:rPr>
          <w:sz w:val="20"/>
          <w:szCs w:val="20"/>
        </w:rPr>
        <w:t xml:space="preserve"> to ensure satisfactory </w:t>
      </w:r>
      <w:r w:rsidRPr="00A23621">
        <w:rPr>
          <w:color w:val="000000"/>
          <w:sz w:val="20"/>
          <w:szCs w:val="20"/>
        </w:rPr>
        <w:t>Contract</w:t>
      </w:r>
      <w:r w:rsidRPr="00A23621">
        <w:rPr>
          <w:sz w:val="20"/>
          <w:szCs w:val="20"/>
        </w:rPr>
        <w:t xml:space="preserve"> completion according to the required schedule.  The plan should include the Bidder’s approach to communicate with the State Contract Manager including, but not limited to, status meetings, status reports, etc.</w:t>
      </w:r>
    </w:p>
    <w:p w14:paraId="5D5142CB" w14:textId="77777777" w:rsidR="00B3312B" w:rsidRPr="00A23621" w:rsidRDefault="00B3312B" w:rsidP="00B3312B">
      <w:pPr>
        <w:spacing w:after="0" w:line="240" w:lineRule="auto"/>
        <w:rPr>
          <w:sz w:val="20"/>
          <w:szCs w:val="20"/>
        </w:rPr>
      </w:pPr>
    </w:p>
    <w:p w14:paraId="6B8856A5" w14:textId="77777777" w:rsidR="00B3312B" w:rsidRPr="00A23621" w:rsidRDefault="00B3312B" w:rsidP="004F69D8">
      <w:pPr>
        <w:pStyle w:val="Heading2"/>
      </w:pPr>
      <w:bookmarkStart w:id="88" w:name="_Toc105149960"/>
      <w:r w:rsidRPr="00A23621">
        <w:t>MOBILIZATION PLAN</w:t>
      </w:r>
      <w:bookmarkEnd w:id="88"/>
    </w:p>
    <w:p w14:paraId="6870F9DD" w14:textId="77777777" w:rsidR="00B3312B" w:rsidRPr="00A23621" w:rsidRDefault="00B3312B" w:rsidP="00B3312B">
      <w:pPr>
        <w:keepNext/>
        <w:spacing w:after="0" w:line="240" w:lineRule="auto"/>
        <w:jc w:val="both"/>
        <w:rPr>
          <w:rFonts w:eastAsia="MS Mincho"/>
          <w:sz w:val="20"/>
          <w:szCs w:val="20"/>
        </w:rPr>
      </w:pPr>
      <w:r w:rsidRPr="00A23621">
        <w:rPr>
          <w:rFonts w:eastAsia="MS Mincho"/>
          <w:sz w:val="20"/>
          <w:szCs w:val="20"/>
        </w:rPr>
        <w:lastRenderedPageBreak/>
        <w:t xml:space="preserve">It is essential that the State have quick use of the functionality this </w:t>
      </w:r>
      <w:r w:rsidRPr="00A23621">
        <w:rPr>
          <w:color w:val="000000"/>
          <w:sz w:val="20"/>
          <w:szCs w:val="20"/>
        </w:rPr>
        <w:t>Contract</w:t>
      </w:r>
      <w:r w:rsidRPr="00A23621">
        <w:rPr>
          <w:rFonts w:eastAsia="MS Mincho"/>
          <w:sz w:val="20"/>
          <w:szCs w:val="20"/>
        </w:rPr>
        <w:t xml:space="preserve"> is to provide. Therefore, each </w:t>
      </w:r>
      <w:r w:rsidRPr="00A23621">
        <w:rPr>
          <w:color w:val="000000"/>
          <w:sz w:val="20"/>
          <w:szCs w:val="20"/>
        </w:rPr>
        <w:t>Bidder</w:t>
      </w:r>
      <w:r w:rsidRPr="00A23621">
        <w:rPr>
          <w:rFonts w:eastAsia="MS Mincho"/>
          <w:sz w:val="20"/>
          <w:szCs w:val="20"/>
        </w:rPr>
        <w:t xml:space="preserve"> sh</w:t>
      </w:r>
      <w:r w:rsidR="00A23621" w:rsidRPr="00A23621">
        <w:rPr>
          <w:rFonts w:eastAsia="MS Mincho"/>
          <w:sz w:val="20"/>
          <w:szCs w:val="20"/>
        </w:rPr>
        <w:t>ould</w:t>
      </w:r>
      <w:r w:rsidRPr="00A23621">
        <w:rPr>
          <w:rFonts w:eastAsia="MS Mincho"/>
          <w:sz w:val="20"/>
          <w:szCs w:val="20"/>
        </w:rPr>
        <w:t xml:space="preserve"> include as part of its Quote a mobilization plan, beginning with the date of notification of </w:t>
      </w:r>
      <w:r w:rsidRPr="00A23621">
        <w:rPr>
          <w:color w:val="000000"/>
          <w:sz w:val="20"/>
          <w:szCs w:val="20"/>
        </w:rPr>
        <w:t>Contract</w:t>
      </w:r>
      <w:r w:rsidRPr="00A23621">
        <w:rPr>
          <w:rFonts w:eastAsia="MS Mincho"/>
          <w:sz w:val="20"/>
          <w:szCs w:val="20"/>
        </w:rPr>
        <w:t xml:space="preserve"> award and lasting no longer than </w:t>
      </w:r>
      <w:r w:rsidR="00A23621" w:rsidRPr="00A23621">
        <w:rPr>
          <w:rFonts w:eastAsia="MS Mincho"/>
          <w:sz w:val="20"/>
          <w:szCs w:val="20"/>
        </w:rPr>
        <w:t>four (4)</w:t>
      </w:r>
      <w:r w:rsidRPr="00A23621">
        <w:rPr>
          <w:rFonts w:eastAsia="MS Mincho"/>
          <w:sz w:val="20"/>
          <w:szCs w:val="20"/>
        </w:rPr>
        <w:t xml:space="preserve"> weeks.</w:t>
      </w:r>
    </w:p>
    <w:p w14:paraId="512E924A" w14:textId="77777777" w:rsidR="00B3312B" w:rsidRPr="00A23621" w:rsidRDefault="00B3312B" w:rsidP="00B3312B">
      <w:pPr>
        <w:spacing w:after="0" w:line="240" w:lineRule="auto"/>
        <w:jc w:val="both"/>
        <w:rPr>
          <w:rFonts w:eastAsia="MS Mincho"/>
          <w:sz w:val="20"/>
          <w:szCs w:val="20"/>
        </w:rPr>
      </w:pPr>
    </w:p>
    <w:p w14:paraId="02AEF628" w14:textId="77777777" w:rsidR="00B3312B" w:rsidRPr="00A23621" w:rsidRDefault="00B3312B" w:rsidP="00B3312B">
      <w:pPr>
        <w:spacing w:after="0" w:line="240" w:lineRule="auto"/>
        <w:jc w:val="both"/>
        <w:rPr>
          <w:rFonts w:eastAsia="MS Mincho"/>
          <w:sz w:val="20"/>
          <w:szCs w:val="20"/>
        </w:rPr>
      </w:pPr>
      <w:r w:rsidRPr="00A23621">
        <w:rPr>
          <w:rFonts w:eastAsia="MS Mincho"/>
          <w:sz w:val="20"/>
          <w:szCs w:val="20"/>
        </w:rPr>
        <w:t>Such mobilization plan should include the following elements:</w:t>
      </w:r>
    </w:p>
    <w:p w14:paraId="0D2604C5" w14:textId="77777777" w:rsidR="00B3312B" w:rsidRPr="00A23621" w:rsidRDefault="00B3312B" w:rsidP="007C7893">
      <w:pPr>
        <w:pStyle w:val="ListParagraph"/>
        <w:numPr>
          <w:ilvl w:val="0"/>
          <w:numId w:val="57"/>
        </w:numPr>
        <w:rPr>
          <w:rFonts w:asciiTheme="minorHAnsi" w:eastAsia="MS Mincho" w:hAnsiTheme="minorHAnsi"/>
          <w:sz w:val="20"/>
          <w:szCs w:val="20"/>
        </w:rPr>
      </w:pPr>
      <w:r w:rsidRPr="00A23621">
        <w:rPr>
          <w:rFonts w:asciiTheme="minorHAnsi" w:eastAsia="MS Mincho" w:hAnsiTheme="minorHAnsi"/>
          <w:sz w:val="20"/>
          <w:szCs w:val="20"/>
        </w:rPr>
        <w:t xml:space="preserve">A detailed timetable for the mobilization period of </w:t>
      </w:r>
      <w:r w:rsidR="00A23621" w:rsidRPr="00A23621">
        <w:rPr>
          <w:rFonts w:asciiTheme="minorHAnsi" w:eastAsia="MS Mincho" w:hAnsiTheme="minorHAnsi"/>
          <w:sz w:val="20"/>
          <w:szCs w:val="20"/>
        </w:rPr>
        <w:t>four (4)</w:t>
      </w:r>
      <w:r w:rsidRPr="00A23621">
        <w:rPr>
          <w:rFonts w:asciiTheme="minorHAnsi" w:eastAsia="MS Mincho" w:hAnsiTheme="minorHAnsi"/>
          <w:sz w:val="20"/>
          <w:szCs w:val="20"/>
        </w:rPr>
        <w:t xml:space="preserve"> weeks.  This timetable should be designed to demonstrate how the </w:t>
      </w:r>
      <w:r w:rsidRPr="00A23621">
        <w:rPr>
          <w:rFonts w:asciiTheme="minorHAnsi" w:hAnsiTheme="minorHAnsi"/>
          <w:color w:val="000000"/>
          <w:sz w:val="20"/>
          <w:szCs w:val="20"/>
        </w:rPr>
        <w:t>Bidder</w:t>
      </w:r>
      <w:r w:rsidRPr="00A23621">
        <w:rPr>
          <w:rFonts w:asciiTheme="minorHAnsi" w:eastAsia="MS Mincho" w:hAnsiTheme="minorHAnsi"/>
          <w:sz w:val="20"/>
          <w:szCs w:val="20"/>
        </w:rPr>
        <w:t xml:space="preserve"> will have the personnel and equipment it needs to begin work on the </w:t>
      </w:r>
      <w:r w:rsidRPr="00A23621">
        <w:rPr>
          <w:rFonts w:asciiTheme="minorHAnsi" w:hAnsiTheme="minorHAnsi"/>
          <w:color w:val="000000"/>
          <w:sz w:val="20"/>
          <w:szCs w:val="20"/>
        </w:rPr>
        <w:t>Contract</w:t>
      </w:r>
      <w:r w:rsidRPr="00A23621">
        <w:rPr>
          <w:rFonts w:asciiTheme="minorHAnsi" w:eastAsia="MS Mincho" w:hAnsiTheme="minorHAnsi"/>
          <w:sz w:val="20"/>
          <w:szCs w:val="20"/>
        </w:rPr>
        <w:t xml:space="preserve"> up and operational from the date of notification of award;</w:t>
      </w:r>
    </w:p>
    <w:p w14:paraId="0691C1CE" w14:textId="77777777" w:rsidR="00B3312B" w:rsidRPr="00A23621" w:rsidRDefault="00B3312B" w:rsidP="007C7893">
      <w:pPr>
        <w:pStyle w:val="ListParagraph"/>
        <w:numPr>
          <w:ilvl w:val="0"/>
          <w:numId w:val="57"/>
        </w:numPr>
        <w:rPr>
          <w:rFonts w:asciiTheme="minorHAnsi" w:eastAsia="MS Mincho" w:hAnsiTheme="minorHAnsi"/>
          <w:sz w:val="20"/>
          <w:szCs w:val="20"/>
        </w:rPr>
      </w:pPr>
      <w:r w:rsidRPr="00A23621">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A23621">
        <w:rPr>
          <w:rFonts w:asciiTheme="minorHAnsi" w:hAnsiTheme="minorHAnsi"/>
          <w:color w:val="000000"/>
          <w:sz w:val="20"/>
          <w:szCs w:val="20"/>
        </w:rPr>
        <w:t>Contract</w:t>
      </w:r>
      <w:r w:rsidRPr="00A23621">
        <w:rPr>
          <w:rFonts w:asciiTheme="minorHAnsi" w:eastAsia="MS Mincho" w:hAnsiTheme="minorHAnsi"/>
          <w:sz w:val="20"/>
          <w:szCs w:val="20"/>
        </w:rPr>
        <w:t xml:space="preserve"> within the period of </w:t>
      </w:r>
      <w:r w:rsidR="00A23621" w:rsidRPr="00A23621">
        <w:rPr>
          <w:rFonts w:asciiTheme="minorHAnsi" w:eastAsia="MS Mincho" w:hAnsiTheme="minorHAnsi"/>
          <w:sz w:val="20"/>
          <w:szCs w:val="20"/>
        </w:rPr>
        <w:t>four (4)</w:t>
      </w:r>
      <w:r w:rsidRPr="00A23621">
        <w:rPr>
          <w:rFonts w:asciiTheme="minorHAnsi" w:eastAsia="MS Mincho" w:hAnsiTheme="minorHAnsi"/>
          <w:sz w:val="20"/>
          <w:szCs w:val="20"/>
        </w:rPr>
        <w:t xml:space="preserve"> weeks. The </w:t>
      </w:r>
      <w:r w:rsidRPr="00A23621">
        <w:rPr>
          <w:rFonts w:asciiTheme="minorHAnsi" w:hAnsiTheme="minorHAnsi"/>
          <w:color w:val="000000"/>
          <w:sz w:val="20"/>
          <w:szCs w:val="20"/>
        </w:rPr>
        <w:t>Bidder</w:t>
      </w:r>
      <w:r w:rsidRPr="00A23621">
        <w:rPr>
          <w:rFonts w:asciiTheme="minorHAnsi" w:eastAsia="MS Mincho" w:hAnsiTheme="minorHAnsi"/>
          <w:sz w:val="20"/>
          <w:szCs w:val="20"/>
        </w:rPr>
        <w:t xml:space="preserve"> should clearly identify management, supervisory or other key staff that will be assigned only during the mobilization;</w:t>
      </w:r>
    </w:p>
    <w:p w14:paraId="20C4A3D7" w14:textId="77777777" w:rsidR="00B3312B" w:rsidRPr="00A23621" w:rsidRDefault="00B3312B" w:rsidP="007C7893">
      <w:pPr>
        <w:pStyle w:val="ListParagraph"/>
        <w:numPr>
          <w:ilvl w:val="0"/>
          <w:numId w:val="57"/>
        </w:numPr>
        <w:rPr>
          <w:rFonts w:asciiTheme="minorHAnsi" w:hAnsiTheme="minorHAnsi"/>
          <w:sz w:val="20"/>
          <w:szCs w:val="20"/>
        </w:rPr>
      </w:pPr>
      <w:r w:rsidRPr="00A23621">
        <w:rPr>
          <w:rFonts w:asciiTheme="minorHAnsi" w:eastAsia="MS Mincho" w:hAnsiTheme="minorHAnsi"/>
          <w:sz w:val="20"/>
          <w:szCs w:val="20"/>
        </w:rPr>
        <w:t xml:space="preserve">The Bidder’s plan for recruitment of staff required to provide all services required by the Bid Solicitation on the </w:t>
      </w:r>
      <w:r w:rsidRPr="00A23621">
        <w:rPr>
          <w:rFonts w:asciiTheme="minorHAnsi" w:hAnsiTheme="minorHAnsi"/>
          <w:color w:val="000000" w:themeColor="text1"/>
          <w:sz w:val="20"/>
          <w:szCs w:val="20"/>
        </w:rPr>
        <w:t>Contract</w:t>
      </w:r>
      <w:r w:rsidRPr="00A23621">
        <w:rPr>
          <w:rFonts w:asciiTheme="minorHAnsi" w:eastAsia="MS Mincho" w:hAnsiTheme="minorHAnsi"/>
          <w:sz w:val="20"/>
          <w:szCs w:val="20"/>
        </w:rPr>
        <w:t xml:space="preserve"> start date at the end of the mobilization period covering </w:t>
      </w:r>
      <w:r w:rsidR="00A23621" w:rsidRPr="00A23621">
        <w:rPr>
          <w:rFonts w:asciiTheme="minorHAnsi" w:eastAsia="MS Mincho" w:hAnsiTheme="minorHAnsi"/>
          <w:sz w:val="20"/>
          <w:szCs w:val="20"/>
        </w:rPr>
        <w:t>four (4)</w:t>
      </w:r>
      <w:r w:rsidRPr="00A23621">
        <w:rPr>
          <w:rFonts w:asciiTheme="minorHAnsi" w:eastAsia="MS Mincho" w:hAnsiTheme="minorHAnsi"/>
          <w:sz w:val="20"/>
          <w:szCs w:val="20"/>
        </w:rPr>
        <w:t xml:space="preserve"> weeks.  </w:t>
      </w:r>
      <w:r w:rsidRPr="00A23621">
        <w:rPr>
          <w:rFonts w:asciiTheme="minorHAnsi" w:hAnsiTheme="minorHAnsi"/>
          <w:sz w:val="20"/>
          <w:szCs w:val="20"/>
        </w:rPr>
        <w:t xml:space="preserve">In the event the </w:t>
      </w:r>
      <w:r w:rsidRPr="00A23621">
        <w:rPr>
          <w:rFonts w:asciiTheme="minorHAnsi" w:hAnsiTheme="minorHAnsi"/>
          <w:color w:val="000000" w:themeColor="text1"/>
          <w:sz w:val="20"/>
          <w:szCs w:val="20"/>
        </w:rPr>
        <w:t>Bidder</w:t>
      </w:r>
      <w:r w:rsidRPr="00A23621">
        <w:rPr>
          <w:rFonts w:asciiTheme="minorHAnsi" w:hAnsiTheme="minorHAnsi"/>
          <w:sz w:val="20"/>
          <w:szCs w:val="20"/>
        </w:rPr>
        <w:t xml:space="preserve"> must hire management, supervisory and/or key personnel if awarded the </w:t>
      </w:r>
      <w:r w:rsidRPr="00A23621">
        <w:rPr>
          <w:rFonts w:asciiTheme="minorHAnsi" w:hAnsiTheme="minorHAnsi"/>
          <w:color w:val="000000" w:themeColor="text1"/>
          <w:sz w:val="20"/>
          <w:szCs w:val="20"/>
        </w:rPr>
        <w:t>Contract</w:t>
      </w:r>
      <w:r w:rsidRPr="00A23621">
        <w:rPr>
          <w:rFonts w:asciiTheme="minorHAnsi" w:hAnsiTheme="minorHAnsi"/>
          <w:sz w:val="20"/>
          <w:szCs w:val="20"/>
        </w:rPr>
        <w:t xml:space="preserve">, the </w:t>
      </w:r>
      <w:r w:rsidRPr="00A23621">
        <w:rPr>
          <w:rFonts w:asciiTheme="minorHAnsi" w:hAnsiTheme="minorHAnsi"/>
          <w:color w:val="000000" w:themeColor="text1"/>
          <w:sz w:val="20"/>
          <w:szCs w:val="20"/>
        </w:rPr>
        <w:t>Bidder</w:t>
      </w:r>
      <w:r w:rsidRPr="00A23621">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Pr="00A23621">
        <w:rPr>
          <w:rFonts w:asciiTheme="minorHAnsi" w:hAnsiTheme="minorHAnsi"/>
          <w:color w:val="000000" w:themeColor="text1"/>
          <w:sz w:val="20"/>
          <w:szCs w:val="20"/>
        </w:rPr>
        <w:t>Contract</w:t>
      </w:r>
      <w:r w:rsidRPr="00A23621">
        <w:rPr>
          <w:rFonts w:asciiTheme="minorHAnsi" w:hAnsiTheme="minorHAnsi"/>
          <w:sz w:val="20"/>
          <w:szCs w:val="20"/>
        </w:rPr>
        <w:t xml:space="preserve"> term; and</w:t>
      </w:r>
    </w:p>
    <w:p w14:paraId="32CE398A" w14:textId="77777777" w:rsidR="00B3312B" w:rsidRPr="00A23621" w:rsidRDefault="00B3312B" w:rsidP="007C7893">
      <w:pPr>
        <w:pStyle w:val="ListParagraph"/>
        <w:numPr>
          <w:ilvl w:val="0"/>
          <w:numId w:val="57"/>
        </w:numPr>
        <w:rPr>
          <w:rFonts w:asciiTheme="minorHAnsi" w:eastAsia="MS Mincho" w:hAnsiTheme="minorHAnsi"/>
          <w:sz w:val="20"/>
          <w:szCs w:val="20"/>
        </w:rPr>
      </w:pPr>
      <w:r w:rsidRPr="00A23621">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A23621">
        <w:rPr>
          <w:rFonts w:asciiTheme="minorHAnsi" w:hAnsiTheme="minorHAnsi"/>
          <w:color w:val="000000"/>
          <w:sz w:val="20"/>
          <w:szCs w:val="20"/>
        </w:rPr>
        <w:t>Contract</w:t>
      </w:r>
      <w:r w:rsidRPr="00A23621">
        <w:rPr>
          <w:rFonts w:asciiTheme="minorHAnsi" w:eastAsia="MS Mincho" w:hAnsiTheme="minorHAnsi"/>
          <w:sz w:val="20"/>
          <w:szCs w:val="20"/>
        </w:rPr>
        <w:t xml:space="preserve"> on the required start date.</w:t>
      </w:r>
    </w:p>
    <w:p w14:paraId="2C822C30" w14:textId="77777777" w:rsidR="00A23621" w:rsidRPr="0084189F" w:rsidRDefault="00A23621" w:rsidP="00A23621">
      <w:pPr>
        <w:spacing w:after="0" w:line="240" w:lineRule="auto"/>
        <w:jc w:val="both"/>
        <w:rPr>
          <w:sz w:val="20"/>
          <w:szCs w:val="20"/>
        </w:rPr>
      </w:pPr>
    </w:p>
    <w:p w14:paraId="18E60B1A" w14:textId="77777777" w:rsidR="00B3312B" w:rsidRPr="0084189F" w:rsidRDefault="00B3312B" w:rsidP="004F69D8">
      <w:pPr>
        <w:pStyle w:val="Heading2"/>
      </w:pPr>
      <w:bookmarkStart w:id="89" w:name="_Toc105149961"/>
      <w:r w:rsidRPr="0084189F">
        <w:t>EXPERIENCE WITH CONTRACTS OF SIMILAR SIZE AND SCOPE</w:t>
      </w:r>
      <w:bookmarkEnd w:id="89"/>
    </w:p>
    <w:p w14:paraId="4C4499DE" w14:textId="77777777" w:rsidR="00B3312B" w:rsidRPr="0084189F" w:rsidRDefault="00B3312B" w:rsidP="00B3312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ECFC70A" w14:textId="77777777" w:rsidR="00B3312B" w:rsidRPr="0084189F" w:rsidRDefault="00B3312B" w:rsidP="00B3312B">
      <w:pPr>
        <w:spacing w:after="0" w:line="240" w:lineRule="auto"/>
        <w:jc w:val="both"/>
        <w:rPr>
          <w:sz w:val="20"/>
          <w:szCs w:val="20"/>
        </w:rPr>
      </w:pPr>
    </w:p>
    <w:p w14:paraId="0413D255" w14:textId="77777777" w:rsidR="00B3312B" w:rsidRPr="0084189F" w:rsidRDefault="00B3312B" w:rsidP="00B3312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necessary disclosure information may be cause for rejection of the Bidder’s Quote by the State.</w:t>
      </w:r>
    </w:p>
    <w:p w14:paraId="0778B88F" w14:textId="77777777" w:rsidR="00B3312B" w:rsidRPr="0084189F" w:rsidRDefault="00B3312B" w:rsidP="00B3312B">
      <w:pPr>
        <w:spacing w:after="0" w:line="240" w:lineRule="auto"/>
        <w:jc w:val="both"/>
        <w:rPr>
          <w:sz w:val="20"/>
          <w:szCs w:val="20"/>
        </w:rPr>
      </w:pPr>
    </w:p>
    <w:p w14:paraId="3D4D09D6" w14:textId="77777777" w:rsidR="00B3312B" w:rsidRDefault="00B3312B" w:rsidP="00B3312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4F7F1FF2" w14:textId="77777777" w:rsidR="00A23621" w:rsidRPr="00A23621" w:rsidRDefault="00A23621" w:rsidP="00B3312B">
      <w:pPr>
        <w:spacing w:after="0" w:line="240" w:lineRule="auto"/>
        <w:jc w:val="both"/>
        <w:rPr>
          <w:sz w:val="18"/>
          <w:szCs w:val="20"/>
        </w:rPr>
      </w:pPr>
    </w:p>
    <w:p w14:paraId="5AF97283" w14:textId="25498DFF" w:rsidR="00A23621" w:rsidRPr="00A23621" w:rsidRDefault="00DE0F90" w:rsidP="004F69D8">
      <w:pPr>
        <w:pStyle w:val="Heading2"/>
      </w:pPr>
      <w:bookmarkStart w:id="90" w:name="_EQUIPMENT_LIST"/>
      <w:bookmarkStart w:id="91" w:name="_Toc105149962"/>
      <w:bookmarkEnd w:id="90"/>
      <w:r>
        <w:t>EQUIPMENT LIST</w:t>
      </w:r>
      <w:bookmarkEnd w:id="91"/>
    </w:p>
    <w:p w14:paraId="2EAADF23" w14:textId="6A34E8A9" w:rsidR="00A23621" w:rsidRDefault="00A23621" w:rsidP="00A23621">
      <w:pPr>
        <w:spacing w:after="0" w:line="240" w:lineRule="auto"/>
        <w:jc w:val="both"/>
        <w:rPr>
          <w:sz w:val="20"/>
          <w:szCs w:val="20"/>
        </w:rPr>
      </w:pPr>
      <w:r w:rsidRPr="00A23621">
        <w:rPr>
          <w:sz w:val="20"/>
          <w:szCs w:val="20"/>
        </w:rPr>
        <w:t>The Bidder</w:t>
      </w:r>
      <w:r w:rsidR="004B2BB9">
        <w:rPr>
          <w:sz w:val="20"/>
          <w:szCs w:val="20"/>
        </w:rPr>
        <w:t>’s Quote</w:t>
      </w:r>
      <w:r w:rsidRPr="00A23621">
        <w:rPr>
          <w:sz w:val="20"/>
          <w:szCs w:val="20"/>
        </w:rPr>
        <w:t xml:space="preserve"> should </w:t>
      </w:r>
      <w:r w:rsidR="004B2BB9">
        <w:rPr>
          <w:sz w:val="20"/>
          <w:szCs w:val="20"/>
        </w:rPr>
        <w:t xml:space="preserve">include a </w:t>
      </w:r>
      <w:r w:rsidRPr="00A23621">
        <w:rPr>
          <w:sz w:val="20"/>
          <w:szCs w:val="20"/>
        </w:rPr>
        <w:t>list</w:t>
      </w:r>
      <w:r w:rsidR="00C650E7">
        <w:rPr>
          <w:sz w:val="20"/>
          <w:szCs w:val="20"/>
        </w:rPr>
        <w:t>, including the quantity,</w:t>
      </w:r>
      <w:r w:rsidRPr="00A23621">
        <w:rPr>
          <w:sz w:val="20"/>
          <w:szCs w:val="20"/>
        </w:rPr>
        <w:t xml:space="preserve"> of all equipment that </w:t>
      </w:r>
      <w:r w:rsidR="00C650E7">
        <w:rPr>
          <w:sz w:val="20"/>
          <w:szCs w:val="20"/>
        </w:rPr>
        <w:t xml:space="preserve">will be </w:t>
      </w:r>
      <w:r w:rsidRPr="00A23621">
        <w:rPr>
          <w:sz w:val="20"/>
          <w:szCs w:val="20"/>
        </w:rPr>
        <w:t>provide</w:t>
      </w:r>
      <w:r w:rsidR="00C650E7">
        <w:rPr>
          <w:sz w:val="20"/>
          <w:szCs w:val="20"/>
        </w:rPr>
        <w:t>d</w:t>
      </w:r>
      <w:r w:rsidRPr="00A23621">
        <w:rPr>
          <w:sz w:val="20"/>
          <w:szCs w:val="20"/>
        </w:rPr>
        <w:t xml:space="preserve"> to complete the </w:t>
      </w:r>
      <w:r w:rsidR="00E96A8C">
        <w:rPr>
          <w:sz w:val="20"/>
          <w:szCs w:val="20"/>
        </w:rPr>
        <w:t>s</w:t>
      </w:r>
      <w:r w:rsidRPr="00A23621">
        <w:rPr>
          <w:sz w:val="20"/>
          <w:szCs w:val="20"/>
        </w:rPr>
        <w:t xml:space="preserve">cope of </w:t>
      </w:r>
      <w:r w:rsidR="00E96A8C">
        <w:rPr>
          <w:sz w:val="20"/>
          <w:szCs w:val="20"/>
        </w:rPr>
        <w:t>w</w:t>
      </w:r>
      <w:r w:rsidRPr="00A23621">
        <w:rPr>
          <w:sz w:val="20"/>
          <w:szCs w:val="20"/>
        </w:rPr>
        <w:t xml:space="preserve">ork, </w:t>
      </w:r>
      <w:r w:rsidR="00E36828">
        <w:rPr>
          <w:sz w:val="20"/>
          <w:szCs w:val="20"/>
        </w:rPr>
        <w:t xml:space="preserve">required by this Bid Solicitation.  Please refer to </w:t>
      </w:r>
      <w:hyperlink w:anchor="_EQUIPMENT_REQUIREMENTS" w:history="1">
        <w:r w:rsidR="00E36828" w:rsidRPr="00E36828">
          <w:rPr>
            <w:rStyle w:val="Hyperlink"/>
            <w:sz w:val="20"/>
            <w:szCs w:val="20"/>
          </w:rPr>
          <w:t>Bid Solicitation Section 4.6 Equipment Requirements</w:t>
        </w:r>
      </w:hyperlink>
      <w:r w:rsidR="00E36828">
        <w:rPr>
          <w:sz w:val="20"/>
          <w:szCs w:val="20"/>
        </w:rPr>
        <w:t xml:space="preserve">, for additional information. </w:t>
      </w:r>
    </w:p>
    <w:p w14:paraId="0A01B6D1" w14:textId="77777777" w:rsidR="00DE0F90" w:rsidRPr="00A23621" w:rsidRDefault="00DE0F90" w:rsidP="00A23621">
      <w:pPr>
        <w:spacing w:after="0" w:line="240" w:lineRule="auto"/>
        <w:jc w:val="both"/>
        <w:rPr>
          <w:sz w:val="20"/>
          <w:szCs w:val="20"/>
        </w:rPr>
      </w:pPr>
    </w:p>
    <w:p w14:paraId="6C3F097E" w14:textId="46FB9159" w:rsidR="00A23621" w:rsidRPr="0084189F" w:rsidRDefault="00A23621" w:rsidP="00A23621">
      <w:pPr>
        <w:spacing w:after="0" w:line="240" w:lineRule="auto"/>
        <w:jc w:val="both"/>
        <w:rPr>
          <w:sz w:val="20"/>
          <w:szCs w:val="20"/>
        </w:rPr>
      </w:pPr>
      <w:r w:rsidRPr="00A23621">
        <w:rPr>
          <w:sz w:val="20"/>
          <w:szCs w:val="20"/>
        </w:rPr>
        <w:t xml:space="preserve">If the Bidder does not currently possess any of the equipment specified </w:t>
      </w:r>
      <w:r w:rsidR="00E36828">
        <w:rPr>
          <w:sz w:val="20"/>
          <w:szCs w:val="20"/>
        </w:rPr>
        <w:t>in</w:t>
      </w:r>
      <w:r w:rsidRPr="00A23621">
        <w:rPr>
          <w:sz w:val="20"/>
          <w:szCs w:val="20"/>
        </w:rPr>
        <w:t xml:space="preserve"> Bid Solicitation Section 4.</w:t>
      </w:r>
      <w:r w:rsidR="00C650E7">
        <w:rPr>
          <w:sz w:val="20"/>
          <w:szCs w:val="20"/>
        </w:rPr>
        <w:t>6</w:t>
      </w:r>
      <w:r w:rsidRPr="00A23621">
        <w:rPr>
          <w:sz w:val="20"/>
          <w:szCs w:val="20"/>
        </w:rPr>
        <w:t>, Equipment Requirements, it should provide its plan for acquiring such equipment prior to the 2022-23 Winter Season, if awarded a Contract.</w:t>
      </w:r>
    </w:p>
    <w:p w14:paraId="495C276D" w14:textId="77777777" w:rsidR="00B3312B" w:rsidRPr="0084189F" w:rsidRDefault="00B3312B" w:rsidP="00B3312B">
      <w:pPr>
        <w:spacing w:after="0" w:line="240" w:lineRule="auto"/>
        <w:rPr>
          <w:sz w:val="20"/>
          <w:szCs w:val="20"/>
        </w:rPr>
      </w:pPr>
    </w:p>
    <w:p w14:paraId="6F6155CA" w14:textId="77777777" w:rsidR="00B3312B" w:rsidRPr="0084189F" w:rsidRDefault="00B3312B" w:rsidP="004F69D8">
      <w:pPr>
        <w:pStyle w:val="Heading2"/>
      </w:pPr>
      <w:bookmarkStart w:id="92" w:name="_Toc105149963"/>
      <w:r w:rsidRPr="0084189F">
        <w:t xml:space="preserve">FINANCIAL CAPABILITY OF THE </w:t>
      </w:r>
      <w:r w:rsidRPr="0084189F">
        <w:rPr>
          <w:color w:val="000000"/>
        </w:rPr>
        <w:t>BIDDER</w:t>
      </w:r>
      <w:bookmarkEnd w:id="92"/>
    </w:p>
    <w:p w14:paraId="04251462" w14:textId="77777777" w:rsidR="00B3312B" w:rsidRDefault="00B3312B" w:rsidP="00B3312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D8B9998" w14:textId="77777777" w:rsidR="00B3312B" w:rsidRPr="008315EC" w:rsidRDefault="00B3312B" w:rsidP="007C7893">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F901338" w14:textId="77777777" w:rsidR="00B3312B" w:rsidRPr="008315EC" w:rsidRDefault="00B3312B" w:rsidP="007C7893">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53E0B42" w14:textId="77777777" w:rsidR="00B3312B" w:rsidRPr="0084189F" w:rsidRDefault="00B3312B" w:rsidP="00B3312B">
      <w:pPr>
        <w:spacing w:after="0" w:line="240" w:lineRule="auto"/>
        <w:jc w:val="both"/>
        <w:rPr>
          <w:sz w:val="20"/>
          <w:szCs w:val="20"/>
        </w:rPr>
      </w:pPr>
    </w:p>
    <w:p w14:paraId="5842BA7E" w14:textId="77777777" w:rsidR="00B3312B" w:rsidRPr="0084189F" w:rsidRDefault="00B3312B" w:rsidP="00B3312B">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2F9539C" w14:textId="77777777" w:rsidR="00B3312B" w:rsidRPr="0084189F" w:rsidRDefault="00B3312B" w:rsidP="00B3312B">
      <w:pPr>
        <w:spacing w:after="0" w:line="240" w:lineRule="auto"/>
        <w:jc w:val="both"/>
        <w:rPr>
          <w:sz w:val="20"/>
          <w:szCs w:val="20"/>
        </w:rPr>
      </w:pPr>
    </w:p>
    <w:p w14:paraId="0209475D" w14:textId="77777777" w:rsidR="00B3312B" w:rsidRPr="0084189F" w:rsidRDefault="00B3312B" w:rsidP="00B3312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9037D66" w14:textId="77777777" w:rsidR="00B3312B" w:rsidRPr="0084189F" w:rsidRDefault="00B3312B" w:rsidP="00B3312B">
      <w:pPr>
        <w:spacing w:after="0" w:line="240" w:lineRule="auto"/>
        <w:rPr>
          <w:sz w:val="20"/>
          <w:szCs w:val="20"/>
        </w:rPr>
      </w:pPr>
    </w:p>
    <w:p w14:paraId="55EE77E4" w14:textId="77777777" w:rsidR="00B3312B" w:rsidRPr="0084189F" w:rsidRDefault="00B3312B" w:rsidP="004F69D8">
      <w:pPr>
        <w:pStyle w:val="Heading2"/>
        <w:rPr>
          <w:rFonts w:eastAsia="MS Mincho"/>
        </w:rPr>
      </w:pPr>
      <w:bookmarkStart w:id="93" w:name="_Toc105149964"/>
      <w:r w:rsidRPr="0084189F">
        <w:rPr>
          <w:rFonts w:eastAsia="MS Mincho"/>
        </w:rPr>
        <w:t>STATE PRICE SHEET INSTRUCTIONS</w:t>
      </w:r>
      <w:bookmarkEnd w:id="93"/>
    </w:p>
    <w:p w14:paraId="387A3B66" w14:textId="5D438D25" w:rsidR="00396CB8" w:rsidRPr="00396CB8" w:rsidRDefault="00396CB8" w:rsidP="00715FC2">
      <w:pPr>
        <w:spacing w:after="0" w:line="240" w:lineRule="auto"/>
        <w:jc w:val="both"/>
        <w:rPr>
          <w:rFonts w:cstheme="minorHAnsi"/>
          <w:sz w:val="20"/>
          <w:szCs w:val="20"/>
        </w:rPr>
      </w:pPr>
      <w:r w:rsidRPr="00396CB8">
        <w:rPr>
          <w:rFonts w:cstheme="minorHAnsi"/>
          <w:sz w:val="20"/>
          <w:szCs w:val="20"/>
        </w:rPr>
        <w:t>The Bidder must submit its pricing using the State</w:t>
      </w:r>
      <w:r w:rsidR="005752DE">
        <w:rPr>
          <w:rFonts w:cstheme="minorHAnsi"/>
          <w:sz w:val="20"/>
          <w:szCs w:val="20"/>
        </w:rPr>
        <w:t>-Supplie</w:t>
      </w:r>
      <w:r w:rsidR="00715FC2">
        <w:rPr>
          <w:rFonts w:cstheme="minorHAnsi"/>
          <w:sz w:val="20"/>
          <w:szCs w:val="20"/>
        </w:rPr>
        <w:t>d</w:t>
      </w:r>
      <w:r w:rsidRPr="00396CB8">
        <w:rPr>
          <w:rFonts w:cstheme="minorHAnsi"/>
          <w:sz w:val="20"/>
          <w:szCs w:val="20"/>
        </w:rPr>
        <w:t xml:space="preserve"> Price Sheet accompanying this Bid Solicitation and located on the “Attachments” Tab. </w:t>
      </w:r>
    </w:p>
    <w:p w14:paraId="44457C2A" w14:textId="77777777" w:rsidR="00396CB8" w:rsidRPr="00396CB8" w:rsidRDefault="00396CB8" w:rsidP="00715FC2">
      <w:pPr>
        <w:spacing w:after="0" w:line="240" w:lineRule="auto"/>
        <w:jc w:val="both"/>
        <w:rPr>
          <w:rFonts w:cstheme="minorHAnsi"/>
          <w:sz w:val="20"/>
          <w:szCs w:val="20"/>
        </w:rPr>
      </w:pPr>
    </w:p>
    <w:p w14:paraId="38B9355E" w14:textId="77777777" w:rsidR="00396CB8" w:rsidRPr="00396CB8" w:rsidRDefault="00396CB8" w:rsidP="00715FC2">
      <w:pPr>
        <w:spacing w:after="0" w:line="240" w:lineRule="auto"/>
        <w:jc w:val="both"/>
        <w:rPr>
          <w:rFonts w:cstheme="minorHAnsi"/>
          <w:sz w:val="20"/>
          <w:szCs w:val="20"/>
        </w:rPr>
      </w:pPr>
      <w:r w:rsidRPr="00396CB8">
        <w:rPr>
          <w:rFonts w:cstheme="minorHAnsi"/>
          <w:sz w:val="20"/>
          <w:szCs w:val="20"/>
        </w:rPr>
        <w:t>Any price changes including hand written revisions or "white-outs" must be initialed.  Failure to initial price changes shall preclude a Contract award from being made to the Bidder pursuant to N.J.A.C. 17:12-2.2(a</w:t>
      </w:r>
      <w:proofErr w:type="gramStart"/>
      <w:r w:rsidRPr="00396CB8">
        <w:rPr>
          <w:rFonts w:cstheme="minorHAnsi"/>
          <w:sz w:val="20"/>
          <w:szCs w:val="20"/>
        </w:rPr>
        <w:t>)(</w:t>
      </w:r>
      <w:proofErr w:type="gramEnd"/>
      <w:r w:rsidRPr="00396CB8">
        <w:rPr>
          <w:rFonts w:cstheme="minorHAnsi"/>
          <w:sz w:val="20"/>
          <w:szCs w:val="20"/>
        </w:rPr>
        <w:t>8).</w:t>
      </w:r>
    </w:p>
    <w:p w14:paraId="34413662" w14:textId="77777777" w:rsidR="00396CB8" w:rsidRPr="00396CB8" w:rsidRDefault="00396CB8" w:rsidP="00715FC2">
      <w:pPr>
        <w:spacing w:after="0" w:line="240" w:lineRule="auto"/>
        <w:jc w:val="both"/>
        <w:rPr>
          <w:rFonts w:cstheme="minorHAnsi"/>
          <w:sz w:val="20"/>
          <w:szCs w:val="20"/>
        </w:rPr>
      </w:pPr>
    </w:p>
    <w:p w14:paraId="44D02245" w14:textId="6DB2A02A" w:rsidR="00396CB8" w:rsidRDefault="00396CB8" w:rsidP="00715FC2">
      <w:pPr>
        <w:spacing w:after="0" w:line="240" w:lineRule="auto"/>
        <w:jc w:val="both"/>
        <w:rPr>
          <w:rFonts w:cstheme="minorHAnsi"/>
          <w:sz w:val="20"/>
          <w:szCs w:val="20"/>
        </w:rPr>
      </w:pPr>
      <w:r w:rsidRPr="00396CB8">
        <w:rPr>
          <w:rFonts w:cstheme="minorHAnsi"/>
          <w:sz w:val="20"/>
          <w:szCs w:val="20"/>
        </w:rPr>
        <w:t xml:space="preserve">The State-Supplied Price Sheet has been divided into 12 price lines per each location (Division Headquarters and ROIC), for a total of 24 price lines. The Bidder </w:t>
      </w:r>
      <w:r w:rsidRPr="005752DE">
        <w:rPr>
          <w:rFonts w:cstheme="minorHAnsi"/>
          <w:b/>
          <w:sz w:val="20"/>
          <w:szCs w:val="20"/>
          <w:u w:val="single"/>
        </w:rPr>
        <w:t>must</w:t>
      </w:r>
      <w:r w:rsidRPr="00396CB8">
        <w:rPr>
          <w:rFonts w:cstheme="minorHAnsi"/>
          <w:sz w:val="20"/>
          <w:szCs w:val="20"/>
        </w:rPr>
        <w:t xml:space="preserve"> enter a unit cost for all price lines</w:t>
      </w:r>
      <w:r w:rsidR="00C22E65">
        <w:rPr>
          <w:rFonts w:cstheme="minorHAnsi"/>
          <w:sz w:val="20"/>
          <w:szCs w:val="20"/>
        </w:rPr>
        <w:t>, in the yellow highlighted cells, on the State-Supplied Price Sheet,</w:t>
      </w:r>
      <w:r w:rsidRPr="00396CB8">
        <w:rPr>
          <w:rFonts w:cstheme="minorHAnsi"/>
          <w:sz w:val="20"/>
          <w:szCs w:val="20"/>
        </w:rPr>
        <w:t xml:space="preserve"> in order to be considered for award, as further instructed below:</w:t>
      </w:r>
    </w:p>
    <w:p w14:paraId="7FBF94A4" w14:textId="77777777" w:rsidR="00396CB8" w:rsidRPr="00396CB8" w:rsidRDefault="00396CB8" w:rsidP="00396CB8">
      <w:pPr>
        <w:spacing w:after="0" w:line="240" w:lineRule="auto"/>
        <w:rPr>
          <w:rFonts w:cstheme="minorHAnsi"/>
          <w:sz w:val="20"/>
          <w:szCs w:val="20"/>
        </w:rPr>
      </w:pPr>
    </w:p>
    <w:p w14:paraId="73B66723" w14:textId="77777777" w:rsidR="00396CB8" w:rsidRDefault="00396CB8" w:rsidP="00396CB8">
      <w:pPr>
        <w:spacing w:after="0" w:line="240" w:lineRule="auto"/>
        <w:rPr>
          <w:rFonts w:cstheme="minorHAnsi"/>
          <w:b/>
          <w:sz w:val="20"/>
          <w:szCs w:val="20"/>
        </w:rPr>
      </w:pPr>
      <w:r w:rsidRPr="00396CB8">
        <w:rPr>
          <w:rFonts w:cstheme="minorHAnsi"/>
          <w:b/>
          <w:sz w:val="20"/>
          <w:szCs w:val="20"/>
        </w:rPr>
        <w:t>Location 1:  Division Headquarters – Price Lines 1 through 12:</w:t>
      </w:r>
    </w:p>
    <w:p w14:paraId="379FAAD1" w14:textId="77777777" w:rsidR="00396CB8" w:rsidRPr="00396CB8" w:rsidRDefault="00396CB8" w:rsidP="00396CB8">
      <w:pPr>
        <w:spacing w:after="0" w:line="240" w:lineRule="auto"/>
        <w:rPr>
          <w:rFonts w:cstheme="minorHAnsi"/>
          <w:b/>
          <w:sz w:val="20"/>
          <w:szCs w:val="20"/>
        </w:rPr>
      </w:pPr>
    </w:p>
    <w:p w14:paraId="0173DF63" w14:textId="5F1978AD" w:rsidR="002E67F3" w:rsidRDefault="00396CB8" w:rsidP="007C7893">
      <w:pPr>
        <w:pStyle w:val="ListParagraph"/>
        <w:numPr>
          <w:ilvl w:val="0"/>
          <w:numId w:val="72"/>
        </w:numPr>
        <w:rPr>
          <w:rFonts w:asciiTheme="minorHAnsi" w:hAnsiTheme="minorHAnsi" w:cstheme="minorHAnsi"/>
          <w:sz w:val="20"/>
          <w:szCs w:val="20"/>
        </w:rPr>
      </w:pPr>
      <w:r w:rsidRPr="00396CB8">
        <w:rPr>
          <w:rFonts w:asciiTheme="minorHAnsi" w:hAnsiTheme="minorHAnsi" w:cstheme="minorHAnsi"/>
          <w:sz w:val="20"/>
          <w:szCs w:val="20"/>
        </w:rPr>
        <w:t xml:space="preserve">Price lines 1 through 7 –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a Firm-Fixed Price, for each snow plowing event, for all 7 price lines, for each year (Year 1, Year 2, and Year 3) of the </w:t>
      </w:r>
      <w:r w:rsidR="00785CEC">
        <w:rPr>
          <w:rFonts w:asciiTheme="minorHAnsi" w:hAnsiTheme="minorHAnsi" w:cstheme="minorHAnsi"/>
          <w:sz w:val="20"/>
          <w:szCs w:val="20"/>
        </w:rPr>
        <w:t>C</w:t>
      </w:r>
      <w:r w:rsidR="00785CEC" w:rsidRPr="00396CB8">
        <w:rPr>
          <w:rFonts w:asciiTheme="minorHAnsi" w:hAnsiTheme="minorHAnsi" w:cstheme="minorHAnsi"/>
          <w:sz w:val="20"/>
          <w:szCs w:val="20"/>
        </w:rPr>
        <w:t xml:space="preserve">ontract </w:t>
      </w:r>
      <w:r w:rsidRPr="00396CB8">
        <w:rPr>
          <w:rFonts w:asciiTheme="minorHAnsi" w:hAnsiTheme="minorHAnsi" w:cstheme="minorHAnsi"/>
          <w:sz w:val="20"/>
          <w:szCs w:val="20"/>
        </w:rPr>
        <w:t xml:space="preserve">term.  </w:t>
      </w:r>
    </w:p>
    <w:p w14:paraId="6F377BE8" w14:textId="77777777" w:rsidR="005752DE" w:rsidRDefault="005752DE" w:rsidP="005752DE">
      <w:pPr>
        <w:pStyle w:val="ListParagraph"/>
        <w:rPr>
          <w:rFonts w:asciiTheme="minorHAnsi" w:hAnsiTheme="minorHAnsi" w:cstheme="minorHAnsi"/>
          <w:sz w:val="20"/>
          <w:szCs w:val="20"/>
        </w:rPr>
      </w:pPr>
    </w:p>
    <w:p w14:paraId="3FA65464" w14:textId="77777777" w:rsidR="005752DE" w:rsidRDefault="002E67F3" w:rsidP="007C7893">
      <w:pPr>
        <w:pStyle w:val="ListParagraph"/>
        <w:numPr>
          <w:ilvl w:val="0"/>
          <w:numId w:val="72"/>
        </w:numPr>
        <w:rPr>
          <w:rFonts w:asciiTheme="minorHAnsi" w:hAnsiTheme="minorHAnsi" w:cstheme="minorHAnsi"/>
          <w:sz w:val="20"/>
          <w:szCs w:val="20"/>
        </w:rPr>
      </w:pPr>
      <w:r>
        <w:rPr>
          <w:rFonts w:asciiTheme="minorHAnsi" w:hAnsiTheme="minorHAnsi" w:cstheme="minorHAnsi"/>
          <w:sz w:val="20"/>
          <w:szCs w:val="20"/>
        </w:rPr>
        <w:t xml:space="preserve">Price lines 8 through 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sidR="00960367">
        <w:rPr>
          <w:rFonts w:asciiTheme="minorHAnsi" w:hAnsiTheme="minorHAnsi" w:cstheme="minorHAnsi"/>
          <w:sz w:val="20"/>
          <w:szCs w:val="20"/>
        </w:rPr>
        <w:t>shoveler</w:t>
      </w:r>
      <w:proofErr w:type="spellEnd"/>
      <w:r>
        <w:rPr>
          <w:rFonts w:asciiTheme="minorHAnsi" w:hAnsiTheme="minorHAnsi" w:cstheme="minorHAnsi"/>
          <w:sz w:val="20"/>
          <w:szCs w:val="20"/>
        </w:rPr>
        <w:t xml:space="preserve">, for all 3 price lines, for each year (Year 1, Year 2, and Year 3) of the </w:t>
      </w:r>
      <w:r w:rsidR="00785CEC">
        <w:rPr>
          <w:rFonts w:asciiTheme="minorHAnsi" w:hAnsiTheme="minorHAnsi" w:cstheme="minorHAnsi"/>
          <w:sz w:val="20"/>
          <w:szCs w:val="20"/>
        </w:rPr>
        <w:t xml:space="preserve">Contract </w:t>
      </w:r>
      <w:r>
        <w:rPr>
          <w:rFonts w:asciiTheme="minorHAnsi" w:hAnsiTheme="minorHAnsi" w:cstheme="minorHAnsi"/>
          <w:sz w:val="20"/>
          <w:szCs w:val="20"/>
        </w:rPr>
        <w:t xml:space="preserve">term. </w:t>
      </w:r>
    </w:p>
    <w:p w14:paraId="22A13D7C" w14:textId="77777777" w:rsidR="005752DE" w:rsidRPr="005752DE" w:rsidRDefault="005752DE" w:rsidP="005752DE">
      <w:pPr>
        <w:pStyle w:val="ListParagraph"/>
        <w:rPr>
          <w:rFonts w:asciiTheme="minorHAnsi" w:hAnsiTheme="minorHAnsi" w:cstheme="minorHAnsi"/>
          <w:sz w:val="20"/>
          <w:szCs w:val="20"/>
        </w:rPr>
      </w:pPr>
    </w:p>
    <w:p w14:paraId="7D8C760C" w14:textId="442DE98B" w:rsidR="00960367" w:rsidRDefault="00960367" w:rsidP="007C7893">
      <w:pPr>
        <w:pStyle w:val="ListParagraph"/>
        <w:numPr>
          <w:ilvl w:val="0"/>
          <w:numId w:val="72"/>
        </w:numPr>
        <w:rPr>
          <w:rFonts w:asciiTheme="minorHAnsi" w:hAnsiTheme="minorHAnsi" w:cstheme="minorHAnsi"/>
          <w:sz w:val="20"/>
          <w:szCs w:val="20"/>
        </w:rPr>
      </w:pPr>
      <w:r>
        <w:rPr>
          <w:rFonts w:asciiTheme="minorHAnsi" w:hAnsiTheme="minorHAnsi" w:cstheme="minorHAnsi"/>
          <w:sz w:val="20"/>
          <w:szCs w:val="20"/>
        </w:rPr>
        <w:t xml:space="preserve">Price line 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 Firm-Fixed Price, for </w:t>
      </w:r>
      <w:ins w:id="94" w:author="Loughran, Jennifer [TREAS]" w:date="2022-08-31T12:14:00Z">
        <w:r w:rsidR="009A4428">
          <w:rPr>
            <w:rFonts w:asciiTheme="minorHAnsi" w:hAnsiTheme="minorHAnsi" w:cstheme="minorHAnsi"/>
            <w:sz w:val="20"/>
            <w:szCs w:val="20"/>
          </w:rPr>
          <w:t xml:space="preserve">the installation and removal of </w:t>
        </w:r>
      </w:ins>
      <w:r>
        <w:rPr>
          <w:rFonts w:asciiTheme="minorHAnsi" w:hAnsiTheme="minorHAnsi" w:cstheme="minorHAnsi"/>
          <w:sz w:val="20"/>
          <w:szCs w:val="20"/>
        </w:rPr>
        <w:t xml:space="preserve">each driveway, curb or sidewalk marker, for this price line, for each year (Year 1, Year 2, and Year 3) of the </w:t>
      </w:r>
      <w:r w:rsidR="00785CEC">
        <w:rPr>
          <w:rFonts w:asciiTheme="minorHAnsi" w:hAnsiTheme="minorHAnsi" w:cstheme="minorHAnsi"/>
          <w:sz w:val="20"/>
          <w:szCs w:val="20"/>
        </w:rPr>
        <w:t xml:space="preserve">Contract </w:t>
      </w:r>
      <w:r>
        <w:rPr>
          <w:rFonts w:asciiTheme="minorHAnsi" w:hAnsiTheme="minorHAnsi" w:cstheme="minorHAnsi"/>
          <w:sz w:val="20"/>
          <w:szCs w:val="20"/>
        </w:rPr>
        <w:t xml:space="preserve">term. </w:t>
      </w:r>
    </w:p>
    <w:p w14:paraId="08DCE2D1" w14:textId="77777777" w:rsidR="005752DE" w:rsidRPr="005752DE" w:rsidRDefault="005752DE" w:rsidP="005752DE">
      <w:pPr>
        <w:pStyle w:val="ListParagraph"/>
        <w:rPr>
          <w:rFonts w:asciiTheme="minorHAnsi" w:hAnsiTheme="minorHAnsi" w:cstheme="minorHAnsi"/>
          <w:sz w:val="20"/>
          <w:szCs w:val="20"/>
        </w:rPr>
      </w:pPr>
    </w:p>
    <w:p w14:paraId="7121738C" w14:textId="77777777" w:rsidR="005752DE" w:rsidRDefault="00960367" w:rsidP="007C7893">
      <w:pPr>
        <w:pStyle w:val="ListParagraph"/>
        <w:numPr>
          <w:ilvl w:val="0"/>
          <w:numId w:val="72"/>
        </w:numPr>
        <w:rPr>
          <w:rFonts w:asciiTheme="minorHAnsi" w:hAnsiTheme="minorHAnsi" w:cstheme="minorHAnsi"/>
          <w:sz w:val="20"/>
          <w:szCs w:val="20"/>
        </w:rPr>
      </w:pPr>
      <w:r>
        <w:rPr>
          <w:rFonts w:asciiTheme="minorHAnsi" w:hAnsiTheme="minorHAnsi" w:cstheme="minorHAnsi"/>
          <w:sz w:val="20"/>
          <w:szCs w:val="20"/>
        </w:rPr>
        <w:t xml:space="preserve">Price line 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w:t>
      </w:r>
      <w:r w:rsidR="00CE4FCA">
        <w:rPr>
          <w:rFonts w:asciiTheme="minorHAnsi" w:hAnsiTheme="minorHAnsi" w:cstheme="minorHAnsi"/>
          <w:sz w:val="20"/>
          <w:szCs w:val="20"/>
        </w:rPr>
        <w:t xml:space="preserve">a </w:t>
      </w:r>
      <w:r w:rsidR="00CE4FCA" w:rsidRPr="00396CB8">
        <w:rPr>
          <w:rFonts w:asciiTheme="minorHAnsi" w:hAnsiTheme="minorHAnsi" w:cstheme="minorHAnsi"/>
          <w:sz w:val="20"/>
          <w:szCs w:val="20"/>
        </w:rPr>
        <w:t>Firm-Fixed Price</w:t>
      </w:r>
      <w:r>
        <w:rPr>
          <w:rFonts w:asciiTheme="minorHAnsi" w:hAnsiTheme="minorHAnsi" w:cstheme="minorHAnsi"/>
          <w:sz w:val="20"/>
          <w:szCs w:val="20"/>
        </w:rPr>
        <w:t>, for each salting application per snow event, for this price line</w:t>
      </w:r>
      <w:r w:rsidR="0031606D">
        <w:rPr>
          <w:rFonts w:asciiTheme="minorHAnsi" w:hAnsiTheme="minorHAnsi" w:cstheme="minorHAnsi"/>
          <w:sz w:val="20"/>
          <w:szCs w:val="20"/>
        </w:rPr>
        <w:t>,</w:t>
      </w:r>
      <w:r>
        <w:rPr>
          <w:rFonts w:asciiTheme="minorHAnsi" w:hAnsiTheme="minorHAnsi" w:cstheme="minorHAnsi"/>
          <w:sz w:val="20"/>
          <w:szCs w:val="20"/>
        </w:rPr>
        <w:t xml:space="preserve"> </w:t>
      </w:r>
      <w:r w:rsidR="0031606D">
        <w:rPr>
          <w:rFonts w:asciiTheme="minorHAnsi" w:hAnsiTheme="minorHAnsi" w:cstheme="minorHAnsi"/>
          <w:sz w:val="20"/>
          <w:szCs w:val="20"/>
        </w:rPr>
        <w:t xml:space="preserve">for each year (Year 1, Year 2, and Year 3) of the contract term. </w:t>
      </w:r>
    </w:p>
    <w:p w14:paraId="4FCA92F6" w14:textId="77777777" w:rsidR="005752DE" w:rsidRDefault="005752DE" w:rsidP="005752DE">
      <w:pPr>
        <w:rPr>
          <w:rFonts w:cstheme="minorHAnsi"/>
          <w:sz w:val="20"/>
          <w:szCs w:val="20"/>
        </w:rPr>
      </w:pPr>
    </w:p>
    <w:p w14:paraId="72DE2601" w14:textId="5F28374B" w:rsidR="0031606D" w:rsidRPr="0031606D" w:rsidRDefault="0031606D" w:rsidP="003716E6">
      <w:pPr>
        <w:jc w:val="both"/>
        <w:rPr>
          <w:rFonts w:cstheme="minorHAnsi"/>
          <w:b/>
          <w:sz w:val="20"/>
          <w:szCs w:val="20"/>
        </w:rPr>
      </w:pPr>
      <w:r>
        <w:rPr>
          <w:rFonts w:cstheme="minorHAnsi"/>
          <w:b/>
          <w:sz w:val="20"/>
          <w:szCs w:val="20"/>
        </w:rPr>
        <w:t xml:space="preserve">Location 2: ROIC- Price Lines 13 through 24: </w:t>
      </w:r>
    </w:p>
    <w:p w14:paraId="5D1BEC37" w14:textId="77777777" w:rsidR="003716E6" w:rsidRDefault="0031606D" w:rsidP="003716E6">
      <w:pPr>
        <w:pStyle w:val="ListParagraph"/>
        <w:numPr>
          <w:ilvl w:val="0"/>
          <w:numId w:val="82"/>
        </w:numPr>
        <w:rPr>
          <w:rFonts w:asciiTheme="minorHAnsi" w:hAnsiTheme="minorHAnsi" w:cstheme="minorHAnsi"/>
          <w:sz w:val="20"/>
          <w:szCs w:val="20"/>
        </w:rPr>
      </w:pPr>
      <w:r w:rsidRPr="0031606D">
        <w:rPr>
          <w:rFonts w:asciiTheme="minorHAnsi" w:hAnsiTheme="minorHAnsi" w:cstheme="minorHAnsi"/>
          <w:sz w:val="20"/>
          <w:szCs w:val="20"/>
        </w:rPr>
        <w:t xml:space="preserve">Price lines </w:t>
      </w:r>
      <w:r>
        <w:rPr>
          <w:rFonts w:asciiTheme="minorHAnsi" w:hAnsiTheme="minorHAnsi" w:cstheme="minorHAnsi"/>
          <w:sz w:val="20"/>
          <w:szCs w:val="20"/>
        </w:rPr>
        <w:t>13 through 19</w:t>
      </w:r>
      <w:r w:rsidRPr="0031606D">
        <w:rPr>
          <w:rFonts w:asciiTheme="minorHAnsi" w:hAnsiTheme="minorHAnsi" w:cstheme="minorHAnsi"/>
          <w:sz w:val="20"/>
          <w:szCs w:val="20"/>
        </w:rPr>
        <w:t xml:space="preserve"> – The Bidder </w:t>
      </w:r>
      <w:r w:rsidRPr="003716E6">
        <w:rPr>
          <w:rFonts w:asciiTheme="minorHAnsi" w:hAnsiTheme="minorHAnsi" w:cstheme="minorHAnsi"/>
          <w:b/>
          <w:sz w:val="20"/>
          <w:szCs w:val="20"/>
          <w:u w:val="single"/>
        </w:rPr>
        <w:t>must</w:t>
      </w:r>
      <w:r w:rsidRPr="0031606D">
        <w:rPr>
          <w:rFonts w:asciiTheme="minorHAnsi" w:hAnsiTheme="minorHAnsi" w:cstheme="minorHAnsi"/>
          <w:sz w:val="20"/>
          <w:szCs w:val="20"/>
        </w:rPr>
        <w:t xml:space="preserve"> submit a Firm-Fixed Price, for each snow plowing event, for all 7 price lines, for each year (Year 1, Year 2, and Year 3) of the </w:t>
      </w:r>
      <w:r w:rsidR="00785CEC">
        <w:rPr>
          <w:rFonts w:asciiTheme="minorHAnsi" w:hAnsiTheme="minorHAnsi" w:cstheme="minorHAnsi"/>
          <w:sz w:val="20"/>
          <w:szCs w:val="20"/>
        </w:rPr>
        <w:t>C</w:t>
      </w:r>
      <w:r w:rsidR="00785CEC" w:rsidRPr="0031606D">
        <w:rPr>
          <w:rFonts w:asciiTheme="minorHAnsi" w:hAnsiTheme="minorHAnsi" w:cstheme="minorHAnsi"/>
          <w:sz w:val="20"/>
          <w:szCs w:val="20"/>
        </w:rPr>
        <w:t xml:space="preserve">ontract </w:t>
      </w:r>
      <w:r w:rsidRPr="0031606D">
        <w:rPr>
          <w:rFonts w:asciiTheme="minorHAnsi" w:hAnsiTheme="minorHAnsi" w:cstheme="minorHAnsi"/>
          <w:sz w:val="20"/>
          <w:szCs w:val="20"/>
        </w:rPr>
        <w:t xml:space="preserve">term. </w:t>
      </w:r>
    </w:p>
    <w:p w14:paraId="7778F0E5" w14:textId="6106CE0E" w:rsidR="0031606D" w:rsidRDefault="0031606D" w:rsidP="003716E6">
      <w:pPr>
        <w:pStyle w:val="ListParagraph"/>
        <w:rPr>
          <w:rFonts w:asciiTheme="minorHAnsi" w:hAnsiTheme="minorHAnsi" w:cstheme="minorHAnsi"/>
          <w:sz w:val="20"/>
          <w:szCs w:val="20"/>
        </w:rPr>
      </w:pPr>
      <w:r w:rsidRPr="0031606D">
        <w:rPr>
          <w:rFonts w:asciiTheme="minorHAnsi" w:hAnsiTheme="minorHAnsi" w:cstheme="minorHAnsi"/>
          <w:sz w:val="20"/>
          <w:szCs w:val="20"/>
        </w:rPr>
        <w:t xml:space="preserve"> </w:t>
      </w:r>
    </w:p>
    <w:p w14:paraId="2F87ABC5" w14:textId="5B1B7365" w:rsidR="0031606D" w:rsidRDefault="0031606D" w:rsidP="003716E6">
      <w:pPr>
        <w:pStyle w:val="ListParagraph"/>
        <w:numPr>
          <w:ilvl w:val="0"/>
          <w:numId w:val="82"/>
        </w:numPr>
        <w:rPr>
          <w:rFonts w:asciiTheme="minorHAnsi" w:hAnsiTheme="minorHAnsi" w:cstheme="minorHAnsi"/>
          <w:sz w:val="20"/>
          <w:szCs w:val="20"/>
        </w:rPr>
      </w:pPr>
      <w:r w:rsidRPr="0031606D">
        <w:rPr>
          <w:rFonts w:asciiTheme="minorHAnsi" w:hAnsiTheme="minorHAnsi" w:cstheme="minorHAnsi"/>
          <w:sz w:val="20"/>
          <w:szCs w:val="20"/>
        </w:rPr>
        <w:t xml:space="preserve">Price lines </w:t>
      </w:r>
      <w:r>
        <w:rPr>
          <w:rFonts w:asciiTheme="minorHAnsi" w:hAnsiTheme="minorHAnsi" w:cstheme="minorHAnsi"/>
          <w:sz w:val="20"/>
          <w:szCs w:val="20"/>
        </w:rPr>
        <w:t>20</w:t>
      </w:r>
      <w:r w:rsidRPr="0031606D">
        <w:rPr>
          <w:rFonts w:asciiTheme="minorHAnsi" w:hAnsiTheme="minorHAnsi" w:cstheme="minorHAnsi"/>
          <w:sz w:val="20"/>
          <w:szCs w:val="20"/>
        </w:rPr>
        <w:t xml:space="preserve"> through </w:t>
      </w:r>
      <w:r>
        <w:rPr>
          <w:rFonts w:asciiTheme="minorHAnsi" w:hAnsiTheme="minorHAnsi" w:cstheme="minorHAnsi"/>
          <w:sz w:val="20"/>
          <w:szCs w:val="20"/>
        </w:rPr>
        <w:t>22</w:t>
      </w:r>
      <w:r w:rsidRPr="0031606D">
        <w:rPr>
          <w:rFonts w:asciiTheme="minorHAnsi" w:hAnsiTheme="minorHAnsi" w:cstheme="minorHAnsi"/>
          <w:sz w:val="20"/>
          <w:szCs w:val="20"/>
        </w:rPr>
        <w:t xml:space="preserve"> – The Bidder </w:t>
      </w:r>
      <w:r w:rsidRPr="003716E6">
        <w:rPr>
          <w:rFonts w:asciiTheme="minorHAnsi" w:hAnsiTheme="minorHAnsi" w:cstheme="minorHAnsi"/>
          <w:b/>
          <w:sz w:val="20"/>
          <w:szCs w:val="20"/>
          <w:u w:val="single"/>
        </w:rPr>
        <w:t>must</w:t>
      </w:r>
      <w:r w:rsidRPr="0031606D">
        <w:rPr>
          <w:rFonts w:asciiTheme="minorHAnsi" w:hAnsiTheme="minorHAnsi" w:cstheme="minorHAnsi"/>
          <w:sz w:val="20"/>
          <w:szCs w:val="20"/>
        </w:rPr>
        <w:t xml:space="preserve"> submit an All-Inclusive Hourly Rate, for each snow </w:t>
      </w:r>
      <w:proofErr w:type="spellStart"/>
      <w:r w:rsidRPr="0031606D">
        <w:rPr>
          <w:rFonts w:asciiTheme="minorHAnsi" w:hAnsiTheme="minorHAnsi" w:cstheme="minorHAnsi"/>
          <w:sz w:val="20"/>
          <w:szCs w:val="20"/>
        </w:rPr>
        <w:t>shoveler</w:t>
      </w:r>
      <w:proofErr w:type="spellEnd"/>
      <w:r w:rsidRPr="0031606D">
        <w:rPr>
          <w:rFonts w:asciiTheme="minorHAnsi" w:hAnsiTheme="minorHAnsi" w:cstheme="minorHAnsi"/>
          <w:sz w:val="20"/>
          <w:szCs w:val="20"/>
        </w:rPr>
        <w:t xml:space="preserve">, for all 3 price lines, for each year (Year 1, Year 2, and Year 3) of the </w:t>
      </w:r>
      <w:r w:rsidR="00785CEC">
        <w:rPr>
          <w:rFonts w:asciiTheme="minorHAnsi" w:hAnsiTheme="minorHAnsi" w:cstheme="minorHAnsi"/>
          <w:sz w:val="20"/>
          <w:szCs w:val="20"/>
        </w:rPr>
        <w:t>C</w:t>
      </w:r>
      <w:r w:rsidR="00785CEC" w:rsidRPr="0031606D">
        <w:rPr>
          <w:rFonts w:asciiTheme="minorHAnsi" w:hAnsiTheme="minorHAnsi" w:cstheme="minorHAnsi"/>
          <w:sz w:val="20"/>
          <w:szCs w:val="20"/>
        </w:rPr>
        <w:t xml:space="preserve">ontract </w:t>
      </w:r>
      <w:r w:rsidRPr="0031606D">
        <w:rPr>
          <w:rFonts w:asciiTheme="minorHAnsi" w:hAnsiTheme="minorHAnsi" w:cstheme="minorHAnsi"/>
          <w:sz w:val="20"/>
          <w:szCs w:val="20"/>
        </w:rPr>
        <w:t xml:space="preserve">term.  </w:t>
      </w:r>
    </w:p>
    <w:p w14:paraId="6FFB2327" w14:textId="77777777" w:rsidR="003716E6" w:rsidRPr="003716E6" w:rsidRDefault="003716E6" w:rsidP="003716E6">
      <w:pPr>
        <w:pStyle w:val="ListParagraph"/>
        <w:rPr>
          <w:rFonts w:asciiTheme="minorHAnsi" w:hAnsiTheme="minorHAnsi" w:cstheme="minorHAnsi"/>
          <w:sz w:val="20"/>
          <w:szCs w:val="20"/>
        </w:rPr>
      </w:pPr>
    </w:p>
    <w:p w14:paraId="789144F8" w14:textId="1BD81596" w:rsidR="0031606D" w:rsidRDefault="0031606D" w:rsidP="003716E6">
      <w:pPr>
        <w:pStyle w:val="ListParagraph"/>
        <w:numPr>
          <w:ilvl w:val="0"/>
          <w:numId w:val="82"/>
        </w:numPr>
        <w:rPr>
          <w:rFonts w:asciiTheme="minorHAnsi" w:hAnsiTheme="minorHAnsi" w:cstheme="minorHAnsi"/>
          <w:sz w:val="20"/>
          <w:szCs w:val="20"/>
        </w:rPr>
      </w:pPr>
      <w:r>
        <w:rPr>
          <w:rFonts w:asciiTheme="minorHAnsi" w:hAnsiTheme="minorHAnsi" w:cstheme="minorHAnsi"/>
          <w:sz w:val="20"/>
          <w:szCs w:val="20"/>
        </w:rPr>
        <w:t>Price line 23</w:t>
      </w:r>
      <w:r w:rsidRPr="0031606D">
        <w:rPr>
          <w:rFonts w:asciiTheme="minorHAnsi" w:hAnsiTheme="minorHAnsi" w:cstheme="minorHAnsi"/>
          <w:sz w:val="20"/>
          <w:szCs w:val="20"/>
        </w:rPr>
        <w:t xml:space="preserve"> – The Bidder </w:t>
      </w:r>
      <w:r w:rsidRPr="003716E6">
        <w:rPr>
          <w:rFonts w:asciiTheme="minorHAnsi" w:hAnsiTheme="minorHAnsi" w:cstheme="minorHAnsi"/>
          <w:b/>
          <w:sz w:val="20"/>
          <w:szCs w:val="20"/>
          <w:u w:val="single"/>
        </w:rPr>
        <w:t>must</w:t>
      </w:r>
      <w:r w:rsidRPr="0031606D">
        <w:rPr>
          <w:rFonts w:asciiTheme="minorHAnsi" w:hAnsiTheme="minorHAnsi" w:cstheme="minorHAnsi"/>
          <w:sz w:val="20"/>
          <w:szCs w:val="20"/>
        </w:rPr>
        <w:t xml:space="preserve"> submit a Firm-Fixed Price, for each driveway, curb or sidewalk marker, for this price line, for each year (Year 1, Year 2, and Year 3) of the </w:t>
      </w:r>
      <w:r w:rsidR="00785CEC">
        <w:rPr>
          <w:rFonts w:asciiTheme="minorHAnsi" w:hAnsiTheme="minorHAnsi" w:cstheme="minorHAnsi"/>
          <w:sz w:val="20"/>
          <w:szCs w:val="20"/>
        </w:rPr>
        <w:t>C</w:t>
      </w:r>
      <w:r w:rsidR="00785CEC" w:rsidRPr="0031606D">
        <w:rPr>
          <w:rFonts w:asciiTheme="minorHAnsi" w:hAnsiTheme="minorHAnsi" w:cstheme="minorHAnsi"/>
          <w:sz w:val="20"/>
          <w:szCs w:val="20"/>
        </w:rPr>
        <w:t xml:space="preserve">ontract </w:t>
      </w:r>
      <w:r w:rsidRPr="0031606D">
        <w:rPr>
          <w:rFonts w:asciiTheme="minorHAnsi" w:hAnsiTheme="minorHAnsi" w:cstheme="minorHAnsi"/>
          <w:sz w:val="20"/>
          <w:szCs w:val="20"/>
        </w:rPr>
        <w:t xml:space="preserve">term. </w:t>
      </w:r>
    </w:p>
    <w:p w14:paraId="7947C276" w14:textId="77777777" w:rsidR="003716E6" w:rsidRPr="003716E6" w:rsidRDefault="003716E6" w:rsidP="003716E6">
      <w:pPr>
        <w:pStyle w:val="ListParagraph"/>
        <w:rPr>
          <w:rFonts w:asciiTheme="minorHAnsi" w:hAnsiTheme="minorHAnsi" w:cstheme="minorHAnsi"/>
          <w:sz w:val="20"/>
          <w:szCs w:val="20"/>
        </w:rPr>
      </w:pPr>
    </w:p>
    <w:p w14:paraId="6B484BF1" w14:textId="0CB43713" w:rsidR="00396CB8" w:rsidRPr="0031606D" w:rsidRDefault="0031606D" w:rsidP="003716E6">
      <w:pPr>
        <w:pStyle w:val="ListParagraph"/>
        <w:numPr>
          <w:ilvl w:val="0"/>
          <w:numId w:val="82"/>
        </w:numPr>
        <w:rPr>
          <w:rFonts w:asciiTheme="minorHAnsi" w:hAnsiTheme="minorHAnsi" w:cstheme="minorHAnsi"/>
          <w:sz w:val="20"/>
          <w:szCs w:val="20"/>
        </w:rPr>
      </w:pPr>
      <w:r>
        <w:rPr>
          <w:rFonts w:asciiTheme="minorHAnsi" w:hAnsiTheme="minorHAnsi" w:cstheme="minorHAnsi"/>
          <w:sz w:val="20"/>
          <w:szCs w:val="20"/>
        </w:rPr>
        <w:t>Price line 24</w:t>
      </w:r>
      <w:r w:rsidRPr="0031606D">
        <w:rPr>
          <w:rFonts w:asciiTheme="minorHAnsi" w:hAnsiTheme="minorHAnsi" w:cstheme="minorHAnsi"/>
          <w:sz w:val="20"/>
          <w:szCs w:val="20"/>
        </w:rPr>
        <w:t xml:space="preserve"> – The Bidder </w:t>
      </w:r>
      <w:r w:rsidRPr="003716E6">
        <w:rPr>
          <w:rFonts w:asciiTheme="minorHAnsi" w:hAnsiTheme="minorHAnsi" w:cstheme="minorHAnsi"/>
          <w:b/>
          <w:sz w:val="20"/>
          <w:szCs w:val="20"/>
          <w:u w:val="single"/>
        </w:rPr>
        <w:t>must</w:t>
      </w:r>
      <w:r w:rsidRPr="0031606D">
        <w:rPr>
          <w:rFonts w:asciiTheme="minorHAnsi" w:hAnsiTheme="minorHAnsi" w:cstheme="minorHAnsi"/>
          <w:sz w:val="20"/>
          <w:szCs w:val="20"/>
        </w:rPr>
        <w:t xml:space="preserve"> submit </w:t>
      </w:r>
      <w:r w:rsidR="00CE4FCA">
        <w:rPr>
          <w:rFonts w:asciiTheme="minorHAnsi" w:hAnsiTheme="minorHAnsi" w:cstheme="minorHAnsi"/>
          <w:sz w:val="20"/>
          <w:szCs w:val="20"/>
        </w:rPr>
        <w:t xml:space="preserve">a </w:t>
      </w:r>
      <w:r w:rsidR="00CE4FCA" w:rsidRPr="00396CB8">
        <w:rPr>
          <w:rFonts w:asciiTheme="minorHAnsi" w:hAnsiTheme="minorHAnsi" w:cstheme="minorHAnsi"/>
          <w:sz w:val="20"/>
          <w:szCs w:val="20"/>
        </w:rPr>
        <w:t>Firm-Fixed Price</w:t>
      </w:r>
      <w:r w:rsidRPr="0031606D">
        <w:rPr>
          <w:rFonts w:asciiTheme="minorHAnsi" w:hAnsiTheme="minorHAnsi" w:cstheme="minorHAnsi"/>
          <w:sz w:val="20"/>
          <w:szCs w:val="20"/>
        </w:rPr>
        <w:t xml:space="preserve">, for each salting application per snow event, for this price line, for each year (Year 1, Year 2, and Year 3) of the </w:t>
      </w:r>
      <w:r w:rsidR="00B31B7F">
        <w:rPr>
          <w:rFonts w:asciiTheme="minorHAnsi" w:hAnsiTheme="minorHAnsi" w:cstheme="minorHAnsi"/>
          <w:sz w:val="20"/>
          <w:szCs w:val="20"/>
        </w:rPr>
        <w:t>C</w:t>
      </w:r>
      <w:r w:rsidR="00B31B7F" w:rsidRPr="0031606D">
        <w:rPr>
          <w:rFonts w:asciiTheme="minorHAnsi" w:hAnsiTheme="minorHAnsi" w:cstheme="minorHAnsi"/>
          <w:sz w:val="20"/>
          <w:szCs w:val="20"/>
        </w:rPr>
        <w:t xml:space="preserve">ontract </w:t>
      </w:r>
      <w:r w:rsidRPr="0031606D">
        <w:rPr>
          <w:rFonts w:asciiTheme="minorHAnsi" w:hAnsiTheme="minorHAnsi" w:cstheme="minorHAnsi"/>
          <w:sz w:val="20"/>
          <w:szCs w:val="20"/>
        </w:rPr>
        <w:t xml:space="preserve">term.  </w:t>
      </w:r>
    </w:p>
    <w:p w14:paraId="4F965183" w14:textId="77777777" w:rsidR="00396CB8" w:rsidRPr="00396CB8" w:rsidRDefault="00396CB8" w:rsidP="003716E6">
      <w:pPr>
        <w:spacing w:after="0" w:line="240" w:lineRule="auto"/>
        <w:jc w:val="both"/>
        <w:rPr>
          <w:rFonts w:cstheme="minorHAnsi"/>
          <w:sz w:val="20"/>
          <w:szCs w:val="20"/>
        </w:rPr>
      </w:pPr>
    </w:p>
    <w:p w14:paraId="68101490" w14:textId="439C9F9A" w:rsidR="00715FC2" w:rsidRPr="003716E6" w:rsidRDefault="00715FC2" w:rsidP="003716E6">
      <w:pPr>
        <w:jc w:val="both"/>
        <w:rPr>
          <w:rFonts w:cstheme="minorHAnsi"/>
          <w:sz w:val="20"/>
          <w:szCs w:val="20"/>
        </w:rPr>
      </w:pPr>
      <w:r w:rsidRPr="003716E6">
        <w:rPr>
          <w:rFonts w:cstheme="minorHAnsi"/>
          <w:sz w:val="20"/>
          <w:szCs w:val="20"/>
        </w:rPr>
        <w:t xml:space="preserve">Please refer to </w:t>
      </w:r>
      <w:hyperlink w:anchor="_GLOSSARY" w:history="1">
        <w:r w:rsidRPr="00A444E8">
          <w:rPr>
            <w:rStyle w:val="Hyperlink"/>
            <w:rFonts w:cstheme="minorHAnsi"/>
            <w:sz w:val="20"/>
            <w:szCs w:val="20"/>
          </w:rPr>
          <w:t>Bid Solicitation Section 9</w:t>
        </w:r>
        <w:r w:rsidR="00A444E8" w:rsidRPr="00A444E8">
          <w:rPr>
            <w:rStyle w:val="Hyperlink"/>
            <w:rFonts w:cstheme="minorHAnsi"/>
            <w:sz w:val="20"/>
            <w:szCs w:val="20"/>
          </w:rPr>
          <w:t xml:space="preserve"> Glossary</w:t>
        </w:r>
      </w:hyperlink>
      <w:r w:rsidR="00A444E8">
        <w:rPr>
          <w:rFonts w:cstheme="minorHAnsi"/>
          <w:sz w:val="20"/>
          <w:szCs w:val="20"/>
        </w:rPr>
        <w:t xml:space="preserve">, </w:t>
      </w:r>
      <w:r w:rsidRPr="003716E6">
        <w:rPr>
          <w:rFonts w:cstheme="minorHAnsi"/>
          <w:sz w:val="20"/>
          <w:szCs w:val="20"/>
        </w:rPr>
        <w:t xml:space="preserve">for the definition of “Firm-Fixed Price” and “All-Inclusive Hourly Rate”. </w:t>
      </w:r>
    </w:p>
    <w:p w14:paraId="54C1FD42" w14:textId="40D322DF" w:rsidR="00396CB8" w:rsidRPr="00396CB8" w:rsidRDefault="00396CB8" w:rsidP="003716E6">
      <w:pPr>
        <w:spacing w:after="0" w:line="240" w:lineRule="auto"/>
        <w:jc w:val="both"/>
        <w:rPr>
          <w:rFonts w:cstheme="minorHAnsi"/>
          <w:sz w:val="20"/>
          <w:szCs w:val="20"/>
        </w:rPr>
      </w:pPr>
      <w:r w:rsidRPr="00396CB8">
        <w:rPr>
          <w:rFonts w:cstheme="minorHAnsi"/>
          <w:sz w:val="20"/>
          <w:szCs w:val="20"/>
        </w:rPr>
        <w:t>Failure to submit pricing, as instructed above, for each of the two (2) locations (Division Headquarters and the ROIC), for all 24 Price Lines</w:t>
      </w:r>
      <w:r w:rsidR="00A444E8">
        <w:rPr>
          <w:rFonts w:cstheme="minorHAnsi"/>
          <w:sz w:val="20"/>
          <w:szCs w:val="20"/>
        </w:rPr>
        <w:t>,</w:t>
      </w:r>
      <w:r w:rsidRPr="00396CB8">
        <w:rPr>
          <w:rFonts w:cstheme="minorHAnsi"/>
          <w:sz w:val="20"/>
          <w:szCs w:val="20"/>
        </w:rPr>
        <w:t xml:space="preserve"> for each year </w:t>
      </w:r>
      <w:r w:rsidR="000061E8">
        <w:rPr>
          <w:rFonts w:cstheme="minorHAnsi"/>
          <w:sz w:val="20"/>
          <w:szCs w:val="20"/>
        </w:rPr>
        <w:t xml:space="preserve">(Year 1, Year 2, and Year 3) </w:t>
      </w:r>
      <w:r w:rsidRPr="00396CB8">
        <w:rPr>
          <w:rFonts w:cstheme="minorHAnsi"/>
          <w:sz w:val="20"/>
          <w:szCs w:val="20"/>
        </w:rPr>
        <w:t>of the Contract term, will result in the Bidder’s Quote being deemed non-responsive and ineligible for award.</w:t>
      </w:r>
    </w:p>
    <w:p w14:paraId="311DB1AE" w14:textId="77777777" w:rsidR="00B3312B" w:rsidRPr="0084189F" w:rsidRDefault="00B3312B" w:rsidP="003716E6">
      <w:pPr>
        <w:spacing w:after="0" w:line="240" w:lineRule="auto"/>
        <w:jc w:val="both"/>
        <w:rPr>
          <w:sz w:val="20"/>
          <w:szCs w:val="20"/>
        </w:rPr>
      </w:pPr>
    </w:p>
    <w:p w14:paraId="5B363ED8" w14:textId="77777777" w:rsidR="00B3312B" w:rsidRPr="0084189F" w:rsidRDefault="00B3312B" w:rsidP="004F69D8">
      <w:pPr>
        <w:pStyle w:val="Heading3"/>
      </w:pPr>
      <w:bookmarkStart w:id="95" w:name="_Toc105149965"/>
      <w:r w:rsidRPr="0084189F">
        <w:t>USE OF “NO BID” VERSUS “NO CHARGE” ON THE STATE-SUPPLIED PRICE SHEET</w:t>
      </w:r>
      <w:bookmarkEnd w:id="95"/>
    </w:p>
    <w:p w14:paraId="4B15CE1E" w14:textId="77777777" w:rsidR="00B3312B" w:rsidRPr="0084189F" w:rsidRDefault="00B3312B" w:rsidP="00B3312B">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1E913316" w14:textId="77777777" w:rsidR="00B3312B" w:rsidRPr="0084189F" w:rsidRDefault="00B3312B" w:rsidP="00B3312B">
      <w:pPr>
        <w:spacing w:after="0" w:line="240" w:lineRule="auto"/>
        <w:jc w:val="both"/>
        <w:rPr>
          <w:rFonts w:cstheme="minorHAnsi"/>
          <w:sz w:val="20"/>
          <w:szCs w:val="20"/>
        </w:rPr>
      </w:pPr>
    </w:p>
    <w:p w14:paraId="436192D5" w14:textId="77777777" w:rsidR="00B3312B" w:rsidRPr="0084189F" w:rsidRDefault="00B3312B" w:rsidP="004F69D8">
      <w:pPr>
        <w:pStyle w:val="Heading2"/>
        <w:rPr>
          <w:rFonts w:eastAsia="MS Mincho"/>
        </w:rPr>
      </w:pPr>
      <w:bookmarkStart w:id="96" w:name="_Toc105149966"/>
      <w:r w:rsidRPr="0084189F">
        <w:rPr>
          <w:rFonts w:eastAsia="MS Mincho"/>
        </w:rPr>
        <w:t>ORAL PRESENTATIONS</w:t>
      </w:r>
      <w:bookmarkEnd w:id="96"/>
    </w:p>
    <w:p w14:paraId="114AC5EE" w14:textId="77777777" w:rsidR="00B3312B" w:rsidRPr="0084189F" w:rsidRDefault="00396CB8" w:rsidP="00B3312B">
      <w:pPr>
        <w:spacing w:after="0" w:line="240" w:lineRule="auto"/>
        <w:jc w:val="both"/>
        <w:rPr>
          <w:sz w:val="20"/>
          <w:szCs w:val="20"/>
        </w:rPr>
      </w:pPr>
      <w:r>
        <w:rPr>
          <w:sz w:val="20"/>
          <w:szCs w:val="20"/>
        </w:rPr>
        <w:t>Not applicable to this procurement</w:t>
      </w:r>
      <w:r w:rsidR="00B3312B" w:rsidRPr="0084189F">
        <w:rPr>
          <w:sz w:val="20"/>
          <w:szCs w:val="20"/>
        </w:rPr>
        <w:t xml:space="preserve">.  </w:t>
      </w:r>
    </w:p>
    <w:p w14:paraId="7C97F90C" w14:textId="77777777" w:rsidR="00B3312B" w:rsidRPr="0084189F" w:rsidRDefault="00B3312B" w:rsidP="00B3312B">
      <w:pPr>
        <w:spacing w:after="0" w:line="240" w:lineRule="auto"/>
        <w:rPr>
          <w:sz w:val="20"/>
          <w:szCs w:val="20"/>
          <w:highlight w:val="magenta"/>
        </w:rPr>
      </w:pPr>
      <w:r w:rsidRPr="0084189F">
        <w:rPr>
          <w:sz w:val="20"/>
          <w:szCs w:val="20"/>
          <w:highlight w:val="magenta"/>
        </w:rPr>
        <w:br w:type="page"/>
      </w:r>
    </w:p>
    <w:p w14:paraId="6D3A4D66" w14:textId="77777777" w:rsidR="00B3312B" w:rsidRDefault="00B3312B" w:rsidP="00B3312B">
      <w:pPr>
        <w:pStyle w:val="Heading1"/>
        <w:rPr>
          <w:sz w:val="20"/>
          <w:szCs w:val="20"/>
        </w:rPr>
      </w:pPr>
      <w:bookmarkStart w:id="97" w:name="_Toc105149967"/>
      <w:r w:rsidRPr="0084189F">
        <w:rPr>
          <w:sz w:val="20"/>
          <w:szCs w:val="20"/>
        </w:rPr>
        <w:lastRenderedPageBreak/>
        <w:t>SCOPE OF WORK</w:t>
      </w:r>
      <w:bookmarkEnd w:id="97"/>
    </w:p>
    <w:p w14:paraId="70B82EA0" w14:textId="77777777" w:rsidR="008A0285" w:rsidRPr="008A0285" w:rsidRDefault="008A0285" w:rsidP="008A0285">
      <w:pPr>
        <w:pStyle w:val="1BulletList"/>
      </w:pPr>
    </w:p>
    <w:p w14:paraId="64E1919B" w14:textId="77777777" w:rsidR="008A0285" w:rsidRPr="008A0285" w:rsidRDefault="008A0285" w:rsidP="003716E6">
      <w:pPr>
        <w:numPr>
          <w:ilvl w:val="1"/>
          <w:numId w:val="55"/>
        </w:numPr>
        <w:autoSpaceDE w:val="0"/>
        <w:autoSpaceDN w:val="0"/>
        <w:adjustRightInd w:val="0"/>
        <w:spacing w:after="0" w:line="240" w:lineRule="auto"/>
        <w:jc w:val="both"/>
        <w:rPr>
          <w:rFonts w:ascii="Calibri" w:eastAsia="Times New Roman" w:hAnsi="Calibri" w:cs="Times New Roman"/>
          <w:b/>
          <w:spacing w:val="-5"/>
          <w:sz w:val="20"/>
          <w:szCs w:val="20"/>
        </w:rPr>
      </w:pPr>
      <w:bookmarkStart w:id="98" w:name="_Toc94601220"/>
      <w:bookmarkStart w:id="99" w:name="_Toc400531507"/>
      <w:bookmarkStart w:id="100" w:name="_Toc428533978"/>
      <w:bookmarkStart w:id="101" w:name="_Toc32310703"/>
      <w:r w:rsidRPr="008A0285">
        <w:rPr>
          <w:rFonts w:ascii="Calibri" w:eastAsia="Times New Roman" w:hAnsi="Calibri" w:cs="Times New Roman"/>
          <w:b/>
          <w:spacing w:val="-5"/>
          <w:sz w:val="20"/>
          <w:szCs w:val="20"/>
        </w:rPr>
        <w:t>CONTRACT SPECIFIC DEFINITIONS</w:t>
      </w:r>
      <w:bookmarkEnd w:id="98"/>
      <w:r w:rsidRPr="008A0285">
        <w:rPr>
          <w:rFonts w:ascii="Calibri" w:eastAsia="Times New Roman" w:hAnsi="Calibri" w:cs="Times New Roman"/>
          <w:b/>
          <w:spacing w:val="-5"/>
          <w:sz w:val="20"/>
          <w:szCs w:val="20"/>
        </w:rPr>
        <w:t xml:space="preserve"> </w:t>
      </w:r>
    </w:p>
    <w:p w14:paraId="3C9BCD49" w14:textId="77777777" w:rsidR="008A0285" w:rsidRPr="00D63CEE" w:rsidRDefault="008A0285" w:rsidP="003716E6">
      <w:pPr>
        <w:jc w:val="both"/>
        <w:rPr>
          <w:sz w:val="20"/>
        </w:rPr>
      </w:pPr>
      <w:r w:rsidRPr="00D63CEE">
        <w:rPr>
          <w:b/>
          <w:sz w:val="20"/>
        </w:rPr>
        <w:t>Application</w:t>
      </w:r>
      <w:r w:rsidRPr="00D63CEE">
        <w:rPr>
          <w:sz w:val="20"/>
        </w:rPr>
        <w:t xml:space="preserve"> – A one</w:t>
      </w:r>
      <w:r>
        <w:rPr>
          <w:sz w:val="20"/>
        </w:rPr>
        <w:t>-</w:t>
      </w:r>
      <w:r w:rsidRPr="00D63CEE">
        <w:rPr>
          <w:sz w:val="20"/>
        </w:rPr>
        <w:t xml:space="preserve">time application pertaining to salt spreading services. </w:t>
      </w:r>
    </w:p>
    <w:p w14:paraId="401F4B87" w14:textId="77777777" w:rsidR="008A0285" w:rsidRPr="00D63CEE" w:rsidRDefault="008A0285" w:rsidP="003716E6">
      <w:pPr>
        <w:jc w:val="both"/>
        <w:rPr>
          <w:sz w:val="20"/>
        </w:rPr>
      </w:pPr>
      <w:r w:rsidRPr="00D63CEE">
        <w:rPr>
          <w:b/>
          <w:sz w:val="20"/>
        </w:rPr>
        <w:t>Division Headquarters</w:t>
      </w:r>
      <w:r w:rsidRPr="00D63CEE">
        <w:rPr>
          <w:sz w:val="20"/>
        </w:rPr>
        <w:t xml:space="preserve"> – State Police Division Headquarters are located on River Road (Route 175) between Interstate 95 &amp; West Upper Ferry </w:t>
      </w:r>
      <w:proofErr w:type="gramStart"/>
      <w:r w:rsidRPr="00D63CEE">
        <w:rPr>
          <w:sz w:val="20"/>
        </w:rPr>
        <w:t>Road</w:t>
      </w:r>
      <w:proofErr w:type="gramEnd"/>
      <w:r w:rsidRPr="00D63CEE">
        <w:rPr>
          <w:sz w:val="20"/>
        </w:rPr>
        <w:t>. Please see Attachment #1 – Visitor’s Map for a visitor’s map of Division Headquarters and Attachment #2 – NJSP HQ Directions for directions to the complex.</w:t>
      </w:r>
    </w:p>
    <w:p w14:paraId="0BA14400" w14:textId="77777777" w:rsidR="008A0285" w:rsidRPr="00D63CEE" w:rsidRDefault="008A0285" w:rsidP="003716E6">
      <w:pPr>
        <w:jc w:val="both"/>
        <w:rPr>
          <w:sz w:val="20"/>
        </w:rPr>
      </w:pPr>
      <w:r w:rsidRPr="00D63CEE">
        <w:rPr>
          <w:b/>
          <w:sz w:val="20"/>
        </w:rPr>
        <w:t>NJSP</w:t>
      </w:r>
      <w:r w:rsidRPr="00D63CEE">
        <w:rPr>
          <w:sz w:val="20"/>
        </w:rPr>
        <w:t xml:space="preserve"> – New Jersey State Police. </w:t>
      </w:r>
    </w:p>
    <w:p w14:paraId="44BA7231" w14:textId="4623D159" w:rsidR="008A0285" w:rsidRDefault="008A0285" w:rsidP="003716E6">
      <w:pPr>
        <w:jc w:val="both"/>
        <w:rPr>
          <w:sz w:val="20"/>
        </w:rPr>
      </w:pPr>
      <w:r w:rsidRPr="00D63CEE">
        <w:rPr>
          <w:b/>
          <w:sz w:val="20"/>
        </w:rPr>
        <w:t>ROIC</w:t>
      </w:r>
      <w:r w:rsidRPr="00D63CEE">
        <w:rPr>
          <w:sz w:val="20"/>
        </w:rPr>
        <w:t xml:space="preserve"> – Regional Operations Intelligence Center located on River Road (Route 175) between Interstate 95 &amp; West Upper Ferry </w:t>
      </w:r>
      <w:proofErr w:type="gramStart"/>
      <w:r w:rsidRPr="00D63CEE">
        <w:rPr>
          <w:sz w:val="20"/>
        </w:rPr>
        <w:t>Road</w:t>
      </w:r>
      <w:proofErr w:type="gramEnd"/>
      <w:r w:rsidRPr="00D63CEE">
        <w:rPr>
          <w:sz w:val="20"/>
        </w:rPr>
        <w:t>. Please see Attachment #1 – Visitor’s Map for a visitor’s map of Division Headquarters, including the location of the ROIC, and Attachment #2 – NJSP HQ Directions for directions to the complex.</w:t>
      </w:r>
    </w:p>
    <w:p w14:paraId="672329A5" w14:textId="18D97C88" w:rsidR="00900B04" w:rsidRPr="00900B04" w:rsidRDefault="00900B04" w:rsidP="003716E6">
      <w:pPr>
        <w:jc w:val="both"/>
        <w:rPr>
          <w:b/>
          <w:sz w:val="20"/>
        </w:rPr>
      </w:pPr>
      <w:r>
        <w:rPr>
          <w:b/>
          <w:sz w:val="20"/>
        </w:rPr>
        <w:t xml:space="preserve">Site Supervisor </w:t>
      </w:r>
      <w:r w:rsidRPr="00D63CEE">
        <w:rPr>
          <w:sz w:val="20"/>
        </w:rPr>
        <w:t>–</w:t>
      </w:r>
      <w:r>
        <w:rPr>
          <w:sz w:val="20"/>
        </w:rPr>
        <w:t xml:space="preserve"> The </w:t>
      </w:r>
      <w:r w:rsidR="00035B62">
        <w:rPr>
          <w:sz w:val="20"/>
        </w:rPr>
        <w:t xml:space="preserve">Contractor’s employee responsible for overseeing </w:t>
      </w:r>
      <w:r>
        <w:rPr>
          <w:sz w:val="20"/>
        </w:rPr>
        <w:t xml:space="preserve">operations of snow plowing and salting services at both </w:t>
      </w:r>
      <w:r w:rsidR="00E72EAD">
        <w:rPr>
          <w:sz w:val="20"/>
        </w:rPr>
        <w:t>Division Headquarters and the ROIC.</w:t>
      </w:r>
    </w:p>
    <w:p w14:paraId="3FBB9280" w14:textId="77777777" w:rsidR="008A0285" w:rsidRPr="00D63CEE" w:rsidRDefault="008A0285" w:rsidP="003716E6">
      <w:pPr>
        <w:jc w:val="both"/>
        <w:rPr>
          <w:sz w:val="20"/>
        </w:rPr>
      </w:pPr>
      <w:r w:rsidRPr="00D63CEE">
        <w:rPr>
          <w:b/>
          <w:sz w:val="20"/>
        </w:rPr>
        <w:t>Snow Event</w:t>
      </w:r>
      <w:r w:rsidRPr="00D63CEE">
        <w:rPr>
          <w:sz w:val="20"/>
        </w:rPr>
        <w:t xml:space="preserve"> – A time period of continuous snowfall or freezing rain with a twelve (12) hour separation between storms before a new classification will be issued. </w:t>
      </w:r>
    </w:p>
    <w:p w14:paraId="19F00408" w14:textId="77777777" w:rsidR="008A0285" w:rsidRPr="00D63CEE" w:rsidRDefault="008A0285" w:rsidP="003716E6">
      <w:pPr>
        <w:jc w:val="both"/>
        <w:rPr>
          <w:sz w:val="20"/>
        </w:rPr>
      </w:pPr>
      <w:r w:rsidRPr="00D63CEE">
        <w:rPr>
          <w:b/>
          <w:sz w:val="20"/>
        </w:rPr>
        <w:t>Snow Season</w:t>
      </w:r>
      <w:r w:rsidRPr="00D63CEE">
        <w:rPr>
          <w:sz w:val="20"/>
        </w:rPr>
        <w:t xml:space="preserve"> – The period from October 1 to April 30 of each calendar year covered by this </w:t>
      </w:r>
      <w:r>
        <w:rPr>
          <w:sz w:val="20"/>
        </w:rPr>
        <w:t>Contract.</w:t>
      </w:r>
    </w:p>
    <w:p w14:paraId="27D75DFB" w14:textId="77777777" w:rsidR="00B3312B" w:rsidRPr="0084189F" w:rsidRDefault="008A0285" w:rsidP="004F69D8">
      <w:pPr>
        <w:pStyle w:val="Heading2"/>
      </w:pPr>
      <w:bookmarkStart w:id="102" w:name="_Toc105149968"/>
      <w:r>
        <w:t>GENERAL OVERVIEW</w:t>
      </w:r>
      <w:bookmarkEnd w:id="102"/>
    </w:p>
    <w:p w14:paraId="0C3D2D12" w14:textId="7D544A2B" w:rsidR="00B3312B" w:rsidRPr="004B5B9E" w:rsidRDefault="008A0285" w:rsidP="00B3312B">
      <w:pPr>
        <w:pStyle w:val="BodyText3"/>
        <w:rPr>
          <w:rFonts w:asciiTheme="minorHAnsi" w:hAnsiTheme="minorHAnsi" w:cstheme="minorHAnsi"/>
          <w:sz w:val="20"/>
          <w:szCs w:val="20"/>
        </w:rPr>
      </w:pPr>
      <w:r w:rsidRPr="008A0285">
        <w:rPr>
          <w:rFonts w:asciiTheme="minorHAnsi" w:hAnsiTheme="minorHAnsi" w:cstheme="minorHAnsi"/>
          <w:sz w:val="20"/>
          <w:szCs w:val="20"/>
        </w:rPr>
        <w:t>Th</w:t>
      </w:r>
      <w:r w:rsidR="000E7176">
        <w:rPr>
          <w:rFonts w:asciiTheme="minorHAnsi" w:hAnsiTheme="minorHAnsi" w:cstheme="minorHAnsi"/>
          <w:sz w:val="20"/>
          <w:szCs w:val="20"/>
        </w:rPr>
        <w:t xml:space="preserve">e </w:t>
      </w:r>
      <w:r w:rsidR="00E96A8C">
        <w:rPr>
          <w:rFonts w:asciiTheme="minorHAnsi" w:hAnsiTheme="minorHAnsi" w:cstheme="minorHAnsi"/>
          <w:sz w:val="20"/>
          <w:szCs w:val="20"/>
        </w:rPr>
        <w:t>s</w:t>
      </w:r>
      <w:r w:rsidR="000E7176">
        <w:rPr>
          <w:rFonts w:asciiTheme="minorHAnsi" w:hAnsiTheme="minorHAnsi" w:cstheme="minorHAnsi"/>
          <w:sz w:val="20"/>
          <w:szCs w:val="20"/>
        </w:rPr>
        <w:t xml:space="preserve">cope of </w:t>
      </w:r>
      <w:r w:rsidR="00E96A8C">
        <w:rPr>
          <w:rFonts w:asciiTheme="minorHAnsi" w:hAnsiTheme="minorHAnsi" w:cstheme="minorHAnsi"/>
          <w:sz w:val="20"/>
          <w:szCs w:val="20"/>
        </w:rPr>
        <w:t>w</w:t>
      </w:r>
      <w:r w:rsidR="000E7176">
        <w:rPr>
          <w:rFonts w:asciiTheme="minorHAnsi" w:hAnsiTheme="minorHAnsi" w:cstheme="minorHAnsi"/>
          <w:sz w:val="20"/>
          <w:szCs w:val="20"/>
        </w:rPr>
        <w:t xml:space="preserve">ork identified within this Bid Solicitation describe the services that are required to be </w:t>
      </w:r>
      <w:r w:rsidR="007930C1">
        <w:rPr>
          <w:rFonts w:asciiTheme="minorHAnsi" w:hAnsiTheme="minorHAnsi" w:cstheme="minorHAnsi"/>
          <w:sz w:val="20"/>
          <w:szCs w:val="20"/>
        </w:rPr>
        <w:t>provided by the Contractor. Unless otherwise specifi</w:t>
      </w:r>
      <w:r w:rsidR="00BA2EAE">
        <w:rPr>
          <w:rFonts w:asciiTheme="minorHAnsi" w:hAnsiTheme="minorHAnsi" w:cstheme="minorHAnsi"/>
          <w:sz w:val="20"/>
          <w:szCs w:val="20"/>
        </w:rPr>
        <w:t>ed</w:t>
      </w:r>
      <w:r w:rsidR="007930C1">
        <w:rPr>
          <w:rFonts w:asciiTheme="minorHAnsi" w:hAnsiTheme="minorHAnsi" w:cstheme="minorHAnsi"/>
          <w:sz w:val="20"/>
          <w:szCs w:val="20"/>
        </w:rPr>
        <w:t>, t</w:t>
      </w:r>
      <w:r w:rsidRPr="008A0285">
        <w:rPr>
          <w:rFonts w:asciiTheme="minorHAnsi" w:hAnsiTheme="minorHAnsi" w:cstheme="minorHAnsi"/>
          <w:sz w:val="20"/>
          <w:szCs w:val="20"/>
        </w:rPr>
        <w:t xml:space="preserve">he Contractor shall comply with all </w:t>
      </w:r>
      <w:r w:rsidR="007930C1">
        <w:rPr>
          <w:rFonts w:asciiTheme="minorHAnsi" w:hAnsiTheme="minorHAnsi" w:cstheme="minorHAnsi"/>
          <w:sz w:val="20"/>
          <w:szCs w:val="20"/>
        </w:rPr>
        <w:t>Bid Solicitation requirements,</w:t>
      </w:r>
      <w:r w:rsidR="004B5B9E" w:rsidRPr="004B5B9E">
        <w:rPr>
          <w:rFonts w:asciiTheme="minorHAnsi" w:hAnsiTheme="minorHAnsi" w:cstheme="minorHAnsi"/>
          <w:sz w:val="20"/>
          <w:szCs w:val="20"/>
        </w:rPr>
        <w:t xml:space="preserve"> in order to </w:t>
      </w:r>
      <w:r w:rsidR="00BA2EAE">
        <w:rPr>
          <w:rFonts w:asciiTheme="minorHAnsi" w:hAnsiTheme="minorHAnsi" w:cstheme="minorHAnsi"/>
          <w:sz w:val="20"/>
          <w:szCs w:val="20"/>
        </w:rPr>
        <w:t xml:space="preserve">ensure that all snow is </w:t>
      </w:r>
      <w:r w:rsidR="004B5B9E" w:rsidRPr="004B5B9E">
        <w:rPr>
          <w:rFonts w:asciiTheme="minorHAnsi" w:hAnsiTheme="minorHAnsi" w:cstheme="minorHAnsi"/>
          <w:sz w:val="20"/>
          <w:szCs w:val="20"/>
        </w:rPr>
        <w:t>remove</w:t>
      </w:r>
      <w:r w:rsidR="00BA2EAE">
        <w:rPr>
          <w:rFonts w:asciiTheme="minorHAnsi" w:hAnsiTheme="minorHAnsi" w:cstheme="minorHAnsi"/>
          <w:sz w:val="20"/>
          <w:szCs w:val="20"/>
        </w:rPr>
        <w:t>d</w:t>
      </w:r>
      <w:r w:rsidR="004B5B9E" w:rsidRPr="004B5B9E">
        <w:rPr>
          <w:rFonts w:asciiTheme="minorHAnsi" w:hAnsiTheme="minorHAnsi" w:cstheme="minorHAnsi"/>
          <w:sz w:val="20"/>
          <w:szCs w:val="20"/>
        </w:rPr>
        <w:t xml:space="preserve"> from all building entrances, parking lots, exits, loading areas, sidewalks, trash pick-up areas, mailbox areas, decks, stairs, crosswalks, around fuel dispensers, and handicap areas, as needed to provide safe and slip free surfaces for employees and the general public using these facilities. </w:t>
      </w:r>
      <w:r w:rsidR="00BA2EAE">
        <w:rPr>
          <w:rFonts w:asciiTheme="minorHAnsi" w:hAnsiTheme="minorHAnsi" w:cstheme="minorHAnsi"/>
          <w:sz w:val="20"/>
          <w:szCs w:val="20"/>
        </w:rPr>
        <w:t>T</w:t>
      </w:r>
      <w:r w:rsidR="00BA2EAE" w:rsidRPr="008A0285">
        <w:rPr>
          <w:rFonts w:asciiTheme="minorHAnsi" w:hAnsiTheme="minorHAnsi" w:cstheme="minorHAnsi"/>
          <w:sz w:val="20"/>
          <w:szCs w:val="20"/>
        </w:rPr>
        <w:t xml:space="preserve">he Contractor will be provided with the </w:t>
      </w:r>
      <w:r w:rsidR="00BA2EAE">
        <w:rPr>
          <w:rFonts w:asciiTheme="minorHAnsi" w:hAnsiTheme="minorHAnsi" w:cstheme="minorHAnsi"/>
          <w:sz w:val="20"/>
          <w:szCs w:val="20"/>
        </w:rPr>
        <w:t xml:space="preserve">State Contract Manager’s (SCM) </w:t>
      </w:r>
      <w:r w:rsidR="00BA2EAE" w:rsidRPr="008A0285">
        <w:rPr>
          <w:rFonts w:asciiTheme="minorHAnsi" w:hAnsiTheme="minorHAnsi" w:cstheme="minorHAnsi"/>
          <w:sz w:val="20"/>
          <w:szCs w:val="20"/>
        </w:rPr>
        <w:t>contact i</w:t>
      </w:r>
      <w:r w:rsidR="00BA2EAE" w:rsidRPr="004B5B9E">
        <w:rPr>
          <w:rFonts w:asciiTheme="minorHAnsi" w:hAnsiTheme="minorHAnsi" w:cstheme="minorHAnsi"/>
          <w:sz w:val="20"/>
          <w:szCs w:val="20"/>
        </w:rPr>
        <w:t>nformation</w:t>
      </w:r>
      <w:r w:rsidR="00BA2EAE">
        <w:rPr>
          <w:rFonts w:asciiTheme="minorHAnsi" w:hAnsiTheme="minorHAnsi" w:cstheme="minorHAnsi"/>
          <w:sz w:val="20"/>
          <w:szCs w:val="20"/>
        </w:rPr>
        <w:t>,</w:t>
      </w:r>
      <w:r w:rsidR="00BA2EAE" w:rsidRPr="00BA2EAE">
        <w:rPr>
          <w:rFonts w:asciiTheme="minorHAnsi" w:hAnsiTheme="minorHAnsi" w:cstheme="minorHAnsi"/>
          <w:sz w:val="20"/>
          <w:szCs w:val="20"/>
        </w:rPr>
        <w:t xml:space="preserve"> </w:t>
      </w:r>
      <w:r w:rsidR="00BA2EAE">
        <w:rPr>
          <w:rFonts w:asciiTheme="minorHAnsi" w:hAnsiTheme="minorHAnsi" w:cstheme="minorHAnsi"/>
          <w:sz w:val="20"/>
          <w:szCs w:val="20"/>
        </w:rPr>
        <w:t>w</w:t>
      </w:r>
      <w:r w:rsidR="00BA2EAE" w:rsidRPr="008A0285">
        <w:rPr>
          <w:rFonts w:asciiTheme="minorHAnsi" w:hAnsiTheme="minorHAnsi" w:cstheme="minorHAnsi"/>
          <w:sz w:val="20"/>
          <w:szCs w:val="20"/>
        </w:rPr>
        <w:t xml:space="preserve">ithin ten (10) business days of the Contract </w:t>
      </w:r>
      <w:r w:rsidR="00BA2EAE">
        <w:rPr>
          <w:rFonts w:asciiTheme="minorHAnsi" w:hAnsiTheme="minorHAnsi" w:cstheme="minorHAnsi"/>
          <w:sz w:val="20"/>
          <w:szCs w:val="20"/>
        </w:rPr>
        <w:t>effective date</w:t>
      </w:r>
      <w:r w:rsidR="00BA2EAE" w:rsidRPr="004B5B9E">
        <w:rPr>
          <w:rFonts w:asciiTheme="minorHAnsi" w:hAnsiTheme="minorHAnsi" w:cstheme="minorHAnsi"/>
          <w:sz w:val="20"/>
          <w:szCs w:val="20"/>
        </w:rPr>
        <w:t>.</w:t>
      </w:r>
    </w:p>
    <w:p w14:paraId="21F6B893" w14:textId="77777777" w:rsidR="008A0285" w:rsidRPr="0084189F" w:rsidRDefault="008A0285" w:rsidP="00B3312B">
      <w:pPr>
        <w:pStyle w:val="BodyText3"/>
        <w:rPr>
          <w:rFonts w:asciiTheme="minorHAnsi" w:hAnsiTheme="minorHAnsi" w:cstheme="minorHAnsi"/>
          <w:sz w:val="20"/>
          <w:szCs w:val="20"/>
        </w:rPr>
      </w:pPr>
    </w:p>
    <w:p w14:paraId="11139940" w14:textId="77777777" w:rsidR="00B3312B" w:rsidRPr="0084189F" w:rsidRDefault="008A0285" w:rsidP="004F69D8">
      <w:pPr>
        <w:pStyle w:val="Heading2"/>
        <w:rPr>
          <w:rFonts w:eastAsia="Calibri"/>
        </w:rPr>
      </w:pPr>
      <w:bookmarkStart w:id="103" w:name="_Toc105149969"/>
      <w:r>
        <w:rPr>
          <w:rFonts w:eastAsia="Calibri"/>
        </w:rPr>
        <w:t>GENERAL REQUIREMENTS</w:t>
      </w:r>
      <w:bookmarkEnd w:id="103"/>
      <w:r>
        <w:rPr>
          <w:rFonts w:eastAsia="Calibri"/>
        </w:rPr>
        <w:t xml:space="preserve"> </w:t>
      </w:r>
    </w:p>
    <w:p w14:paraId="37EAE86B" w14:textId="13C72CD0" w:rsidR="008A0285" w:rsidRPr="008A0285" w:rsidRDefault="008A0285" w:rsidP="008A0285">
      <w:pPr>
        <w:autoSpaceDE w:val="0"/>
        <w:autoSpaceDN w:val="0"/>
        <w:adjustRightInd w:val="0"/>
        <w:spacing w:after="0" w:line="240" w:lineRule="auto"/>
        <w:jc w:val="both"/>
        <w:rPr>
          <w:rFonts w:eastAsia="Calibri" w:cstheme="minorHAnsi"/>
          <w:sz w:val="20"/>
          <w:szCs w:val="20"/>
        </w:rPr>
      </w:pPr>
      <w:r w:rsidRPr="008A0285">
        <w:rPr>
          <w:rFonts w:eastAsia="Calibri" w:cstheme="minorHAnsi"/>
          <w:sz w:val="20"/>
          <w:szCs w:val="20"/>
        </w:rPr>
        <w:t xml:space="preserve">The Contractor shall be required to provide: </w:t>
      </w:r>
    </w:p>
    <w:p w14:paraId="49E3253D" w14:textId="77777777" w:rsidR="008A0285" w:rsidRPr="008A0285" w:rsidRDefault="008A0285" w:rsidP="008A0285">
      <w:pPr>
        <w:autoSpaceDE w:val="0"/>
        <w:autoSpaceDN w:val="0"/>
        <w:adjustRightInd w:val="0"/>
        <w:spacing w:after="0" w:line="240" w:lineRule="auto"/>
        <w:jc w:val="both"/>
        <w:rPr>
          <w:rFonts w:eastAsia="Calibri" w:cstheme="minorHAnsi"/>
          <w:sz w:val="20"/>
          <w:szCs w:val="20"/>
        </w:rPr>
      </w:pPr>
    </w:p>
    <w:p w14:paraId="2A18833B" w14:textId="77777777" w:rsidR="008A0285" w:rsidRPr="008A0285" w:rsidRDefault="008A0285" w:rsidP="007C7893">
      <w:pPr>
        <w:pStyle w:val="ListParagraph"/>
        <w:numPr>
          <w:ilvl w:val="0"/>
          <w:numId w:val="73"/>
        </w:numPr>
        <w:autoSpaceDE w:val="0"/>
        <w:autoSpaceDN w:val="0"/>
        <w:adjustRightInd w:val="0"/>
        <w:rPr>
          <w:rFonts w:asciiTheme="minorHAnsi" w:eastAsia="Calibri" w:hAnsiTheme="minorHAnsi" w:cstheme="minorHAnsi"/>
          <w:sz w:val="20"/>
          <w:szCs w:val="20"/>
        </w:rPr>
      </w:pPr>
      <w:r w:rsidRPr="008A0285">
        <w:rPr>
          <w:rFonts w:asciiTheme="minorHAnsi" w:eastAsia="Calibri" w:hAnsiTheme="minorHAnsi" w:cstheme="minorHAnsi"/>
          <w:sz w:val="20"/>
          <w:szCs w:val="20"/>
        </w:rPr>
        <w:t>Snow Plowing;</w:t>
      </w:r>
    </w:p>
    <w:p w14:paraId="096F41C2" w14:textId="77777777" w:rsidR="008A0285" w:rsidRPr="008A0285" w:rsidRDefault="008A0285" w:rsidP="008A0285">
      <w:pPr>
        <w:pStyle w:val="ListParagraph"/>
        <w:autoSpaceDE w:val="0"/>
        <w:autoSpaceDN w:val="0"/>
        <w:adjustRightInd w:val="0"/>
        <w:ind w:left="1440"/>
        <w:rPr>
          <w:rFonts w:asciiTheme="minorHAnsi" w:eastAsia="Calibri" w:hAnsiTheme="minorHAnsi" w:cstheme="minorHAnsi"/>
          <w:sz w:val="20"/>
          <w:szCs w:val="20"/>
        </w:rPr>
      </w:pPr>
    </w:p>
    <w:p w14:paraId="0C3A625B" w14:textId="77777777" w:rsidR="008A0285" w:rsidRPr="008A0285" w:rsidRDefault="008A0285" w:rsidP="007C7893">
      <w:pPr>
        <w:pStyle w:val="ListParagraph"/>
        <w:numPr>
          <w:ilvl w:val="0"/>
          <w:numId w:val="73"/>
        </w:numPr>
        <w:autoSpaceDE w:val="0"/>
        <w:autoSpaceDN w:val="0"/>
        <w:adjustRightInd w:val="0"/>
        <w:rPr>
          <w:rFonts w:asciiTheme="minorHAnsi" w:eastAsia="Calibri" w:hAnsiTheme="minorHAnsi" w:cstheme="minorHAnsi"/>
          <w:sz w:val="20"/>
          <w:szCs w:val="20"/>
        </w:rPr>
      </w:pPr>
      <w:r w:rsidRPr="008A0285">
        <w:rPr>
          <w:rFonts w:asciiTheme="minorHAnsi" w:eastAsia="Calibri" w:hAnsiTheme="minorHAnsi" w:cstheme="minorHAnsi"/>
          <w:sz w:val="20"/>
          <w:szCs w:val="20"/>
        </w:rPr>
        <w:t>Snow Hauling;</w:t>
      </w:r>
    </w:p>
    <w:p w14:paraId="36DBFD59" w14:textId="77777777" w:rsidR="008A0285" w:rsidRPr="008A0285" w:rsidRDefault="008A0285" w:rsidP="008A0285">
      <w:pPr>
        <w:pStyle w:val="ListParagraph"/>
        <w:rPr>
          <w:rFonts w:asciiTheme="minorHAnsi" w:eastAsia="Calibri" w:hAnsiTheme="minorHAnsi" w:cstheme="minorHAnsi"/>
          <w:sz w:val="20"/>
          <w:szCs w:val="20"/>
        </w:rPr>
      </w:pPr>
    </w:p>
    <w:p w14:paraId="30931354" w14:textId="77777777" w:rsidR="008A0285" w:rsidRPr="008A0285" w:rsidRDefault="008A0285" w:rsidP="007C7893">
      <w:pPr>
        <w:pStyle w:val="ListParagraph"/>
        <w:numPr>
          <w:ilvl w:val="0"/>
          <w:numId w:val="73"/>
        </w:numPr>
        <w:autoSpaceDE w:val="0"/>
        <w:autoSpaceDN w:val="0"/>
        <w:adjustRightInd w:val="0"/>
        <w:rPr>
          <w:rFonts w:asciiTheme="minorHAnsi" w:eastAsia="Calibri" w:hAnsiTheme="minorHAnsi" w:cstheme="minorHAnsi"/>
          <w:sz w:val="20"/>
          <w:szCs w:val="20"/>
        </w:rPr>
      </w:pPr>
      <w:r w:rsidRPr="008A0285">
        <w:rPr>
          <w:rFonts w:asciiTheme="minorHAnsi" w:eastAsia="Calibri" w:hAnsiTheme="minorHAnsi" w:cstheme="minorHAnsi"/>
          <w:sz w:val="20"/>
          <w:szCs w:val="20"/>
        </w:rPr>
        <w:t>Snow Shoveling;</w:t>
      </w:r>
    </w:p>
    <w:p w14:paraId="155948BF" w14:textId="77777777" w:rsidR="008A0285" w:rsidRPr="008A0285" w:rsidRDefault="008A0285" w:rsidP="008A0285">
      <w:pPr>
        <w:pStyle w:val="ListParagraph"/>
        <w:rPr>
          <w:rFonts w:asciiTheme="minorHAnsi" w:eastAsia="Calibri" w:hAnsiTheme="minorHAnsi" w:cstheme="minorHAnsi"/>
          <w:sz w:val="20"/>
          <w:szCs w:val="20"/>
        </w:rPr>
      </w:pPr>
    </w:p>
    <w:p w14:paraId="1D4888F4" w14:textId="77777777" w:rsidR="008A0285" w:rsidRPr="008A0285" w:rsidRDefault="008A0285" w:rsidP="007C7893">
      <w:pPr>
        <w:pStyle w:val="ListParagraph"/>
        <w:numPr>
          <w:ilvl w:val="0"/>
          <w:numId w:val="73"/>
        </w:numPr>
        <w:autoSpaceDE w:val="0"/>
        <w:autoSpaceDN w:val="0"/>
        <w:adjustRightInd w:val="0"/>
        <w:rPr>
          <w:rFonts w:asciiTheme="minorHAnsi" w:eastAsia="Calibri" w:hAnsiTheme="minorHAnsi" w:cstheme="minorHAnsi"/>
          <w:sz w:val="20"/>
          <w:szCs w:val="20"/>
        </w:rPr>
      </w:pPr>
      <w:r w:rsidRPr="008A0285">
        <w:rPr>
          <w:rFonts w:asciiTheme="minorHAnsi" w:eastAsia="Calibri" w:hAnsiTheme="minorHAnsi" w:cstheme="minorHAnsi"/>
          <w:sz w:val="20"/>
          <w:szCs w:val="20"/>
        </w:rPr>
        <w:t xml:space="preserve">Ice removal; and </w:t>
      </w:r>
    </w:p>
    <w:p w14:paraId="02BAA9A6" w14:textId="77777777" w:rsidR="008A0285" w:rsidRPr="008A0285" w:rsidRDefault="008A0285" w:rsidP="008A0285">
      <w:pPr>
        <w:pStyle w:val="ListParagraph"/>
        <w:rPr>
          <w:rFonts w:asciiTheme="minorHAnsi" w:eastAsia="Calibri" w:hAnsiTheme="minorHAnsi" w:cstheme="minorHAnsi"/>
          <w:sz w:val="20"/>
          <w:szCs w:val="20"/>
        </w:rPr>
      </w:pPr>
    </w:p>
    <w:p w14:paraId="4E0AF0D6" w14:textId="77777777" w:rsidR="008A0285" w:rsidRPr="008A0285" w:rsidRDefault="008A0285" w:rsidP="007C7893">
      <w:pPr>
        <w:pStyle w:val="ListParagraph"/>
        <w:numPr>
          <w:ilvl w:val="0"/>
          <w:numId w:val="73"/>
        </w:numPr>
        <w:autoSpaceDE w:val="0"/>
        <w:autoSpaceDN w:val="0"/>
        <w:adjustRightInd w:val="0"/>
        <w:rPr>
          <w:rFonts w:asciiTheme="minorHAnsi" w:eastAsia="Calibri" w:hAnsiTheme="minorHAnsi" w:cstheme="minorHAnsi"/>
          <w:sz w:val="20"/>
          <w:szCs w:val="20"/>
        </w:rPr>
      </w:pPr>
      <w:r w:rsidRPr="008A0285">
        <w:rPr>
          <w:rFonts w:asciiTheme="minorHAnsi" w:eastAsia="Calibri" w:hAnsiTheme="minorHAnsi" w:cstheme="minorHAnsi"/>
          <w:sz w:val="20"/>
          <w:szCs w:val="20"/>
        </w:rPr>
        <w:t>Salt/ Calcium Chloride and Salt spreading.</w:t>
      </w:r>
    </w:p>
    <w:p w14:paraId="14C6300B" w14:textId="77777777" w:rsidR="008A0285" w:rsidRPr="008A0285" w:rsidRDefault="008A0285" w:rsidP="008A0285">
      <w:pPr>
        <w:autoSpaceDE w:val="0"/>
        <w:autoSpaceDN w:val="0"/>
        <w:adjustRightInd w:val="0"/>
        <w:rPr>
          <w:rFonts w:eastAsia="Calibri" w:cstheme="minorHAnsi"/>
          <w:sz w:val="20"/>
          <w:szCs w:val="20"/>
        </w:rPr>
      </w:pPr>
    </w:p>
    <w:p w14:paraId="122DC880" w14:textId="77777777" w:rsidR="00B3312B" w:rsidRPr="0084189F" w:rsidRDefault="008A0285" w:rsidP="004F69D8">
      <w:pPr>
        <w:pStyle w:val="Heading2"/>
      </w:pPr>
      <w:bookmarkStart w:id="104" w:name="_Toc105149970"/>
      <w:r>
        <w:t>LOCATIONS</w:t>
      </w:r>
      <w:bookmarkEnd w:id="104"/>
    </w:p>
    <w:p w14:paraId="01719A50" w14:textId="4164A9F7" w:rsidR="00B3312B" w:rsidRDefault="008A0285" w:rsidP="00B3312B">
      <w:pPr>
        <w:spacing w:after="0" w:line="240" w:lineRule="auto"/>
        <w:jc w:val="both"/>
        <w:rPr>
          <w:rFonts w:eastAsia="Arial" w:cstheme="minorHAnsi"/>
          <w:sz w:val="20"/>
          <w:szCs w:val="20"/>
        </w:rPr>
      </w:pPr>
      <w:r w:rsidRPr="008A0285">
        <w:rPr>
          <w:rFonts w:eastAsia="Arial" w:cstheme="minorHAnsi"/>
          <w:sz w:val="20"/>
          <w:szCs w:val="20"/>
        </w:rPr>
        <w:t xml:space="preserve">All snow plowing, snow removal, and salting shall be completed at Division Headquarters and Regional Operation Intelligence Center (ROIC). When snow removal and salting is requested at the ROIC, it shall include snow removal from Trooper Drive to State Police Drive to Schwarzkopf Drive, </w:t>
      </w:r>
      <w:proofErr w:type="spellStart"/>
      <w:r w:rsidRPr="008A0285">
        <w:rPr>
          <w:rFonts w:eastAsia="Arial" w:cstheme="minorHAnsi"/>
          <w:sz w:val="20"/>
          <w:szCs w:val="20"/>
        </w:rPr>
        <w:t>Cosey</w:t>
      </w:r>
      <w:proofErr w:type="spellEnd"/>
      <w:r w:rsidRPr="008A0285">
        <w:rPr>
          <w:rFonts w:eastAsia="Arial" w:cstheme="minorHAnsi"/>
          <w:sz w:val="20"/>
          <w:szCs w:val="20"/>
        </w:rPr>
        <w:t xml:space="preserve"> Road, Building 18's parking areas/sidewalks/stairways, and the front entrance of Building 19. When snow removal and salting is requested at Division Headquarters, it shall include State Police Drive. See Attachment #1 – Visitor’s Map for reference. See also Attachment #3 – Aerial Map Division Headquarters and Attachment #4 – Aerial Map ROIC for additional </w:t>
      </w:r>
      <w:r w:rsidR="00BF254A">
        <w:rPr>
          <w:rFonts w:eastAsia="Arial" w:cstheme="minorHAnsi"/>
          <w:sz w:val="20"/>
          <w:szCs w:val="20"/>
        </w:rPr>
        <w:t>information</w:t>
      </w:r>
      <w:r w:rsidRPr="008A0285">
        <w:rPr>
          <w:rFonts w:eastAsia="Arial" w:cstheme="minorHAnsi"/>
          <w:sz w:val="20"/>
          <w:szCs w:val="20"/>
        </w:rPr>
        <w:t>.</w:t>
      </w:r>
    </w:p>
    <w:p w14:paraId="7E39B14C" w14:textId="77777777" w:rsidR="008A0285" w:rsidRPr="0084189F" w:rsidRDefault="008A0285" w:rsidP="00B3312B">
      <w:pPr>
        <w:spacing w:after="0" w:line="240" w:lineRule="auto"/>
        <w:jc w:val="both"/>
        <w:rPr>
          <w:rFonts w:cstheme="minorHAnsi"/>
          <w:sz w:val="20"/>
          <w:szCs w:val="20"/>
        </w:rPr>
      </w:pPr>
    </w:p>
    <w:p w14:paraId="0653A055" w14:textId="77777777" w:rsidR="00B3312B" w:rsidRPr="0084189F" w:rsidRDefault="008A0285" w:rsidP="004F69D8">
      <w:pPr>
        <w:pStyle w:val="Heading2"/>
      </w:pPr>
      <w:bookmarkStart w:id="105" w:name="_Toc105149971"/>
      <w:r>
        <w:t>CONTRACTOR REQUIREMENTS</w:t>
      </w:r>
      <w:bookmarkEnd w:id="105"/>
    </w:p>
    <w:p w14:paraId="513A954D" w14:textId="77777777" w:rsidR="008A0285" w:rsidRPr="008A0285" w:rsidRDefault="008A0285" w:rsidP="008A0285">
      <w:pPr>
        <w:autoSpaceDE w:val="0"/>
        <w:autoSpaceDN w:val="0"/>
        <w:adjustRightInd w:val="0"/>
        <w:spacing w:after="0" w:line="240" w:lineRule="auto"/>
        <w:jc w:val="both"/>
        <w:rPr>
          <w:rFonts w:cstheme="minorHAnsi"/>
          <w:bCs/>
          <w:sz w:val="20"/>
          <w:szCs w:val="20"/>
        </w:rPr>
      </w:pPr>
      <w:r w:rsidRPr="008A0285">
        <w:rPr>
          <w:rFonts w:cstheme="minorHAnsi"/>
          <w:bCs/>
          <w:sz w:val="20"/>
          <w:szCs w:val="20"/>
        </w:rPr>
        <w:t xml:space="preserve">The Contractor shall be required to: </w:t>
      </w:r>
    </w:p>
    <w:p w14:paraId="4F7E7C32" w14:textId="77777777" w:rsidR="008A0285" w:rsidRPr="007C7893" w:rsidRDefault="008A0285" w:rsidP="008A0285">
      <w:pPr>
        <w:autoSpaceDE w:val="0"/>
        <w:autoSpaceDN w:val="0"/>
        <w:adjustRightInd w:val="0"/>
        <w:spacing w:after="0" w:line="240" w:lineRule="auto"/>
        <w:jc w:val="both"/>
        <w:rPr>
          <w:rFonts w:cstheme="minorHAnsi"/>
          <w:bCs/>
          <w:sz w:val="20"/>
          <w:szCs w:val="20"/>
        </w:rPr>
      </w:pPr>
    </w:p>
    <w:p w14:paraId="426F601B"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Furnish the necessary manpower, tools, supplies, equipment and vehicles to include, but not be limited to:</w:t>
      </w:r>
    </w:p>
    <w:p w14:paraId="45C6D2C3"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Plow trucks;</w:t>
      </w:r>
    </w:p>
    <w:p w14:paraId="77904C57"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Graders;</w:t>
      </w:r>
    </w:p>
    <w:p w14:paraId="75CDAD13"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Loaders;</w:t>
      </w:r>
    </w:p>
    <w:p w14:paraId="6E759B53"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lastRenderedPageBreak/>
        <w:t>Salt spreading trucks;</w:t>
      </w:r>
    </w:p>
    <w:p w14:paraId="30D4AEDF"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Drivers/operators;</w:t>
      </w:r>
    </w:p>
    <w:p w14:paraId="6A457441"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Snow shovels:</w:t>
      </w:r>
    </w:p>
    <w:p w14:paraId="0589DA40" w14:textId="77777777" w:rsidR="007C7893"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Hands-free mobile communication devices; and</w:t>
      </w:r>
    </w:p>
    <w:p w14:paraId="14868DAA" w14:textId="77777777" w:rsidR="008A0285" w:rsidRPr="007C7893" w:rsidRDefault="008A0285" w:rsidP="007C7893">
      <w:pPr>
        <w:pStyle w:val="ListParagraph"/>
        <w:numPr>
          <w:ilvl w:val="1"/>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Supervisors as required to perform the services required by this Bid Solicitation.</w:t>
      </w:r>
    </w:p>
    <w:p w14:paraId="08F56005" w14:textId="77777777" w:rsidR="008A0285" w:rsidRPr="008A0285" w:rsidRDefault="008A0285" w:rsidP="008A0285">
      <w:pPr>
        <w:autoSpaceDE w:val="0"/>
        <w:autoSpaceDN w:val="0"/>
        <w:adjustRightInd w:val="0"/>
        <w:spacing w:after="0" w:line="240" w:lineRule="auto"/>
        <w:jc w:val="both"/>
        <w:rPr>
          <w:rFonts w:cstheme="minorHAnsi"/>
          <w:bCs/>
          <w:sz w:val="20"/>
          <w:szCs w:val="20"/>
        </w:rPr>
      </w:pPr>
    </w:p>
    <w:p w14:paraId="48714834"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Provide a sufficient number of personnel in order to ensure continuous snow removal and salt spreading services for the duration of the event;</w:t>
      </w:r>
    </w:p>
    <w:p w14:paraId="3CEBC90F" w14:textId="77777777" w:rsidR="007C7893" w:rsidRPr="007C7893" w:rsidRDefault="007C7893" w:rsidP="007C7893">
      <w:pPr>
        <w:pStyle w:val="ListParagraph"/>
        <w:autoSpaceDE w:val="0"/>
        <w:autoSpaceDN w:val="0"/>
        <w:adjustRightInd w:val="0"/>
        <w:rPr>
          <w:rFonts w:asciiTheme="minorHAnsi" w:hAnsiTheme="minorHAnsi" w:cstheme="minorHAnsi"/>
          <w:bCs/>
          <w:sz w:val="20"/>
          <w:szCs w:val="20"/>
        </w:rPr>
      </w:pPr>
    </w:p>
    <w:p w14:paraId="3C8D19F1"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Respond and report to the predetermined assembly location within sixty (60) minutes of notification of a snow event when requested by the SCM;</w:t>
      </w:r>
    </w:p>
    <w:p w14:paraId="0C29160F" w14:textId="77777777" w:rsidR="007C7893" w:rsidRPr="007C7893" w:rsidRDefault="007C7893" w:rsidP="007C7893">
      <w:pPr>
        <w:autoSpaceDE w:val="0"/>
        <w:autoSpaceDN w:val="0"/>
        <w:adjustRightInd w:val="0"/>
        <w:rPr>
          <w:rFonts w:cstheme="minorHAnsi"/>
          <w:bCs/>
          <w:sz w:val="20"/>
          <w:szCs w:val="20"/>
        </w:rPr>
      </w:pPr>
    </w:p>
    <w:p w14:paraId="1F3FF952"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For an ice event, such as sleet, hail, freezing rain, etc., respond and report to the predetermined assembly location within sixty (60) minutes of notification when requested by the SCM;</w:t>
      </w:r>
    </w:p>
    <w:p w14:paraId="744C7748" w14:textId="77777777" w:rsidR="007C7893" w:rsidRPr="007C7893" w:rsidRDefault="007C7893" w:rsidP="007C7893">
      <w:pPr>
        <w:pStyle w:val="ListParagraph"/>
        <w:rPr>
          <w:rFonts w:asciiTheme="minorHAnsi" w:hAnsiTheme="minorHAnsi" w:cstheme="minorHAnsi"/>
          <w:bCs/>
          <w:sz w:val="20"/>
          <w:szCs w:val="20"/>
        </w:rPr>
      </w:pPr>
    </w:p>
    <w:p w14:paraId="348903B6"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Secure an adequate supply of deicing salt, including, but not limited to calcium chloride;</w:t>
      </w:r>
    </w:p>
    <w:p w14:paraId="07602F05" w14:textId="77777777" w:rsidR="007C7893" w:rsidRPr="007C7893" w:rsidRDefault="007C7893" w:rsidP="007C7893">
      <w:pPr>
        <w:pStyle w:val="ListParagraph"/>
        <w:rPr>
          <w:rFonts w:asciiTheme="minorHAnsi" w:hAnsiTheme="minorHAnsi" w:cstheme="minorHAnsi"/>
          <w:bCs/>
          <w:sz w:val="20"/>
          <w:szCs w:val="20"/>
        </w:rPr>
      </w:pPr>
    </w:p>
    <w:p w14:paraId="0FF87463" w14:textId="206DB9C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 xml:space="preserve">Verify all snowfall totals and provide them to the </w:t>
      </w:r>
      <w:r w:rsidR="00B91FAD">
        <w:rPr>
          <w:rFonts w:asciiTheme="minorHAnsi" w:hAnsiTheme="minorHAnsi" w:cstheme="minorHAnsi"/>
          <w:bCs/>
          <w:sz w:val="20"/>
          <w:szCs w:val="20"/>
        </w:rPr>
        <w:t>SCM</w:t>
      </w:r>
      <w:r w:rsidRPr="007C7893">
        <w:rPr>
          <w:rFonts w:asciiTheme="minorHAnsi" w:hAnsiTheme="minorHAnsi" w:cstheme="minorHAnsi"/>
          <w:bCs/>
          <w:sz w:val="20"/>
          <w:szCs w:val="20"/>
        </w:rPr>
        <w:t xml:space="preserve">. All snowfall totals shall be as reported by the National Weather Service, or similar nationally recognized weather data resource; </w:t>
      </w:r>
    </w:p>
    <w:p w14:paraId="4995BBD4" w14:textId="77777777" w:rsidR="007C7893" w:rsidRPr="007C7893" w:rsidRDefault="007C7893" w:rsidP="007C7893">
      <w:pPr>
        <w:pStyle w:val="ListParagraph"/>
        <w:rPr>
          <w:rFonts w:asciiTheme="minorHAnsi" w:hAnsiTheme="minorHAnsi" w:cstheme="minorHAnsi"/>
          <w:bCs/>
          <w:sz w:val="20"/>
          <w:szCs w:val="20"/>
        </w:rPr>
      </w:pPr>
    </w:p>
    <w:p w14:paraId="105380E5"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Maintain unrestricted access to all fire hydrants, sprinkler feeds and standpipes and ensure that these areas are kept clear of accumulated snow and easily accessible to facility and emergency personnel;</w:t>
      </w:r>
    </w:p>
    <w:p w14:paraId="6E84929A" w14:textId="77777777" w:rsidR="007C7893" w:rsidRPr="007C7893" w:rsidRDefault="007C7893" w:rsidP="007C7893">
      <w:pPr>
        <w:pStyle w:val="ListParagraph"/>
        <w:rPr>
          <w:rFonts w:asciiTheme="minorHAnsi" w:hAnsiTheme="minorHAnsi" w:cstheme="minorHAnsi"/>
          <w:bCs/>
          <w:sz w:val="20"/>
          <w:szCs w:val="20"/>
        </w:rPr>
      </w:pPr>
    </w:p>
    <w:p w14:paraId="6EF90DBC"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Assume full responsibility for all equipment, owned or leased, used for the purposes of snow removal services. Note:  The Contractor shall not make claims against the State for damages resulting from any cause whatsoever;</w:t>
      </w:r>
    </w:p>
    <w:p w14:paraId="6390E5CC" w14:textId="77777777" w:rsidR="007C7893" w:rsidRPr="007C7893" w:rsidRDefault="007C7893" w:rsidP="007C7893">
      <w:pPr>
        <w:pStyle w:val="ListParagraph"/>
        <w:rPr>
          <w:rFonts w:asciiTheme="minorHAnsi" w:hAnsiTheme="minorHAnsi" w:cstheme="minorHAnsi"/>
          <w:bCs/>
          <w:sz w:val="20"/>
          <w:szCs w:val="20"/>
        </w:rPr>
      </w:pPr>
    </w:p>
    <w:p w14:paraId="48CCB0BB"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 xml:space="preserve">Be liable for any damage to State property or facilities during the performance of this Contract including, but not limited to, guard rails, bridge railings, signs, delineators, curbs, etc.; </w:t>
      </w:r>
    </w:p>
    <w:p w14:paraId="6FA4C5CE" w14:textId="77777777" w:rsidR="007C7893" w:rsidRPr="007C7893" w:rsidRDefault="007C7893" w:rsidP="007C7893">
      <w:pPr>
        <w:pStyle w:val="ListParagraph"/>
        <w:rPr>
          <w:rFonts w:asciiTheme="minorHAnsi" w:hAnsiTheme="minorHAnsi" w:cstheme="minorHAnsi"/>
          <w:bCs/>
          <w:sz w:val="20"/>
          <w:szCs w:val="20"/>
        </w:rPr>
      </w:pPr>
    </w:p>
    <w:p w14:paraId="1F4561CE"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Designate a minimum of two (2) emergency contacts, who must be available twenty-four (24) hours a day, seven (7) days a week, during the winter Snow Season;</w:t>
      </w:r>
    </w:p>
    <w:p w14:paraId="43C5D9F4" w14:textId="77777777" w:rsidR="007C7893" w:rsidRPr="007C7893" w:rsidRDefault="007C7893" w:rsidP="007C7893">
      <w:pPr>
        <w:pStyle w:val="ListParagraph"/>
        <w:rPr>
          <w:rFonts w:asciiTheme="minorHAnsi" w:hAnsiTheme="minorHAnsi" w:cstheme="minorHAnsi"/>
          <w:bCs/>
          <w:sz w:val="20"/>
          <w:szCs w:val="20"/>
        </w:rPr>
      </w:pPr>
    </w:p>
    <w:p w14:paraId="18472F5F" w14:textId="7F7A2903" w:rsid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 xml:space="preserve">Store all equipment off-site, unless otherwise approved by the </w:t>
      </w:r>
      <w:r w:rsidR="00B91FAD">
        <w:rPr>
          <w:rFonts w:asciiTheme="minorHAnsi" w:hAnsiTheme="minorHAnsi" w:cstheme="minorHAnsi"/>
          <w:bCs/>
          <w:sz w:val="20"/>
          <w:szCs w:val="20"/>
        </w:rPr>
        <w:t>SCM</w:t>
      </w:r>
      <w:r w:rsidRPr="007C7893">
        <w:rPr>
          <w:rFonts w:asciiTheme="minorHAnsi" w:hAnsiTheme="minorHAnsi" w:cstheme="minorHAnsi"/>
          <w:bCs/>
          <w:sz w:val="20"/>
          <w:szCs w:val="20"/>
        </w:rPr>
        <w:t xml:space="preserve">; </w:t>
      </w:r>
    </w:p>
    <w:p w14:paraId="41871766" w14:textId="77777777" w:rsidR="00035B62" w:rsidRPr="00035B62" w:rsidRDefault="00035B62" w:rsidP="00035B62">
      <w:pPr>
        <w:pStyle w:val="ListParagraph"/>
        <w:rPr>
          <w:rFonts w:asciiTheme="minorHAnsi" w:hAnsiTheme="minorHAnsi" w:cstheme="minorHAnsi"/>
          <w:bCs/>
          <w:sz w:val="20"/>
          <w:szCs w:val="20"/>
        </w:rPr>
      </w:pPr>
    </w:p>
    <w:p w14:paraId="264544F5" w14:textId="77777777"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Upon request by the SCM, and if the need arises, return to the snow removal location and perform additional snow and ice removal services;</w:t>
      </w:r>
    </w:p>
    <w:p w14:paraId="4A73358F" w14:textId="77777777" w:rsidR="007C7893" w:rsidRPr="007C7893" w:rsidRDefault="007C7893" w:rsidP="007C7893">
      <w:pPr>
        <w:pStyle w:val="ListParagraph"/>
        <w:rPr>
          <w:rFonts w:asciiTheme="minorHAnsi" w:hAnsiTheme="minorHAnsi" w:cstheme="minorHAnsi"/>
          <w:bCs/>
          <w:sz w:val="20"/>
          <w:szCs w:val="20"/>
        </w:rPr>
      </w:pPr>
    </w:p>
    <w:p w14:paraId="40DA7E86" w14:textId="2CD9B045" w:rsidR="007C7893" w:rsidRPr="007C7893" w:rsidRDefault="008A0285" w:rsidP="007C7893">
      <w:pPr>
        <w:pStyle w:val="ListParagraph"/>
        <w:numPr>
          <w:ilvl w:val="0"/>
          <w:numId w:val="74"/>
        </w:numPr>
        <w:autoSpaceDE w:val="0"/>
        <w:autoSpaceDN w:val="0"/>
        <w:adjustRightInd w:val="0"/>
        <w:rPr>
          <w:rFonts w:asciiTheme="minorHAnsi" w:hAnsiTheme="minorHAnsi" w:cstheme="minorHAnsi"/>
          <w:bCs/>
          <w:sz w:val="20"/>
          <w:szCs w:val="20"/>
        </w:rPr>
      </w:pPr>
      <w:r w:rsidRPr="007C7893">
        <w:rPr>
          <w:rFonts w:asciiTheme="minorHAnsi" w:hAnsiTheme="minorHAnsi" w:cstheme="minorHAnsi"/>
          <w:bCs/>
          <w:sz w:val="20"/>
          <w:szCs w:val="20"/>
        </w:rPr>
        <w:t>Obtain, the prior written approval of the SCM, before performing additional snow removal or salt spreading services; and</w:t>
      </w:r>
    </w:p>
    <w:p w14:paraId="1934B0C6" w14:textId="77777777" w:rsidR="007C7893" w:rsidRPr="007C7893" w:rsidRDefault="007C7893" w:rsidP="007C7893">
      <w:pPr>
        <w:pStyle w:val="ListParagraph"/>
        <w:rPr>
          <w:rFonts w:asciiTheme="minorHAnsi" w:hAnsiTheme="minorHAnsi" w:cstheme="minorHAnsi"/>
          <w:bCs/>
          <w:sz w:val="20"/>
          <w:szCs w:val="20"/>
        </w:rPr>
      </w:pPr>
    </w:p>
    <w:p w14:paraId="156E6A75" w14:textId="22CDDDEF" w:rsidR="00B3312B" w:rsidRDefault="00B91FAD" w:rsidP="007C7893">
      <w:pPr>
        <w:pStyle w:val="ListParagraph"/>
        <w:numPr>
          <w:ilvl w:val="0"/>
          <w:numId w:val="74"/>
        </w:numPr>
        <w:autoSpaceDE w:val="0"/>
        <w:autoSpaceDN w:val="0"/>
        <w:adjustRightInd w:val="0"/>
        <w:rPr>
          <w:ins w:id="106" w:author="Loughran, Jennifer [TREAS]" w:date="2022-08-31T12:10:00Z"/>
          <w:rFonts w:asciiTheme="minorHAnsi" w:hAnsiTheme="minorHAnsi" w:cstheme="minorHAnsi"/>
          <w:bCs/>
          <w:sz w:val="20"/>
          <w:szCs w:val="20"/>
        </w:rPr>
      </w:pPr>
      <w:r>
        <w:rPr>
          <w:rFonts w:asciiTheme="minorHAnsi" w:hAnsiTheme="minorHAnsi" w:cstheme="minorHAnsi"/>
          <w:bCs/>
          <w:sz w:val="20"/>
          <w:szCs w:val="20"/>
        </w:rPr>
        <w:t>B</w:t>
      </w:r>
      <w:r w:rsidR="008A0285" w:rsidRPr="007C7893">
        <w:rPr>
          <w:rFonts w:asciiTheme="minorHAnsi" w:hAnsiTheme="minorHAnsi" w:cstheme="minorHAnsi"/>
          <w:bCs/>
          <w:sz w:val="20"/>
          <w:szCs w:val="20"/>
        </w:rPr>
        <w:t>e responsible for installing, maintaining and removing all curb staking. Curb staking or markers shall be removed within seven (7) days after the end of the winter season, which is April 30th of each contract year or earlier at the request of NJSP</w:t>
      </w:r>
      <w:r>
        <w:rPr>
          <w:rFonts w:asciiTheme="minorHAnsi" w:hAnsiTheme="minorHAnsi" w:cstheme="minorHAnsi"/>
          <w:bCs/>
          <w:sz w:val="20"/>
          <w:szCs w:val="20"/>
        </w:rPr>
        <w:t xml:space="preserve"> as necessary</w:t>
      </w:r>
      <w:r w:rsidR="008A0285" w:rsidRPr="007C7893">
        <w:rPr>
          <w:rFonts w:asciiTheme="minorHAnsi" w:hAnsiTheme="minorHAnsi" w:cstheme="minorHAnsi"/>
          <w:bCs/>
          <w:sz w:val="20"/>
          <w:szCs w:val="20"/>
        </w:rPr>
        <w:t>.</w:t>
      </w:r>
    </w:p>
    <w:p w14:paraId="32D630E6" w14:textId="77777777" w:rsidR="000733C7" w:rsidRPr="000733C7" w:rsidRDefault="000733C7">
      <w:pPr>
        <w:pStyle w:val="ListParagraph"/>
        <w:rPr>
          <w:ins w:id="107" w:author="Loughran, Jennifer [TREAS]" w:date="2022-08-31T12:10:00Z"/>
          <w:rFonts w:asciiTheme="minorHAnsi" w:hAnsiTheme="minorHAnsi" w:cstheme="minorHAnsi"/>
          <w:bCs/>
          <w:sz w:val="20"/>
          <w:szCs w:val="20"/>
          <w:rPrChange w:id="108" w:author="Loughran, Jennifer [TREAS]" w:date="2022-08-31T12:10:00Z">
            <w:rPr>
              <w:ins w:id="109" w:author="Loughran, Jennifer [TREAS]" w:date="2022-08-31T12:10:00Z"/>
            </w:rPr>
          </w:rPrChange>
        </w:rPr>
        <w:pPrChange w:id="110" w:author="Loughran, Jennifer [TREAS]" w:date="2022-08-31T12:10:00Z">
          <w:pPr>
            <w:pStyle w:val="ListParagraph"/>
            <w:numPr>
              <w:numId w:val="74"/>
            </w:numPr>
            <w:autoSpaceDE w:val="0"/>
            <w:autoSpaceDN w:val="0"/>
            <w:adjustRightInd w:val="0"/>
            <w:ind w:hanging="360"/>
          </w:pPr>
        </w:pPrChange>
      </w:pPr>
    </w:p>
    <w:p w14:paraId="4EC7DF35" w14:textId="5C0AF7CD" w:rsidR="000733C7" w:rsidRDefault="000733C7">
      <w:pPr>
        <w:pStyle w:val="ListParagraph"/>
        <w:numPr>
          <w:ilvl w:val="1"/>
          <w:numId w:val="74"/>
        </w:numPr>
        <w:autoSpaceDE w:val="0"/>
        <w:autoSpaceDN w:val="0"/>
        <w:adjustRightInd w:val="0"/>
        <w:rPr>
          <w:ins w:id="111" w:author="Loughran, Jennifer [TREAS]" w:date="2022-08-31T12:11:00Z"/>
          <w:rFonts w:asciiTheme="minorHAnsi" w:hAnsiTheme="minorHAnsi" w:cstheme="minorHAnsi"/>
          <w:bCs/>
          <w:sz w:val="20"/>
          <w:szCs w:val="20"/>
        </w:rPr>
        <w:pPrChange w:id="112" w:author="Loughran, Jennifer [TREAS]" w:date="2022-08-31T12:10:00Z">
          <w:pPr>
            <w:pStyle w:val="ListParagraph"/>
            <w:numPr>
              <w:numId w:val="74"/>
            </w:numPr>
            <w:autoSpaceDE w:val="0"/>
            <w:autoSpaceDN w:val="0"/>
            <w:adjustRightInd w:val="0"/>
            <w:ind w:hanging="360"/>
          </w:pPr>
        </w:pPrChange>
      </w:pPr>
      <w:ins w:id="113" w:author="Loughran, Jennifer [TREAS]" w:date="2022-08-31T12:10:00Z">
        <w:r>
          <w:rPr>
            <w:rFonts w:asciiTheme="minorHAnsi" w:hAnsiTheme="minorHAnsi" w:cstheme="minorHAnsi"/>
            <w:bCs/>
            <w:sz w:val="20"/>
            <w:szCs w:val="20"/>
          </w:rPr>
          <w:t xml:space="preserve">All curb staking or markers shall be placed within seven </w:t>
        </w:r>
      </w:ins>
      <w:ins w:id="114" w:author="Loughran, Jennifer [TREAS]" w:date="2022-08-31T12:11:00Z">
        <w:r>
          <w:rPr>
            <w:rFonts w:asciiTheme="minorHAnsi" w:hAnsiTheme="minorHAnsi" w:cstheme="minorHAnsi"/>
            <w:bCs/>
            <w:sz w:val="20"/>
            <w:szCs w:val="20"/>
          </w:rPr>
          <w:t xml:space="preserve">(7) days of the beginning of the snow season; </w:t>
        </w:r>
      </w:ins>
    </w:p>
    <w:p w14:paraId="3CACF038" w14:textId="38B950A0" w:rsidR="000733C7" w:rsidRDefault="000733C7">
      <w:pPr>
        <w:pStyle w:val="ListParagraph"/>
        <w:numPr>
          <w:ilvl w:val="1"/>
          <w:numId w:val="74"/>
        </w:numPr>
        <w:autoSpaceDE w:val="0"/>
        <w:autoSpaceDN w:val="0"/>
        <w:adjustRightInd w:val="0"/>
        <w:rPr>
          <w:ins w:id="115" w:author="Loughran, Jennifer [TREAS]" w:date="2022-08-31T12:12:00Z"/>
          <w:rFonts w:asciiTheme="minorHAnsi" w:hAnsiTheme="minorHAnsi" w:cstheme="minorHAnsi"/>
          <w:bCs/>
          <w:sz w:val="20"/>
          <w:szCs w:val="20"/>
        </w:rPr>
        <w:pPrChange w:id="116" w:author="Loughran, Jennifer [TREAS]" w:date="2022-08-31T12:10:00Z">
          <w:pPr>
            <w:pStyle w:val="ListParagraph"/>
            <w:numPr>
              <w:numId w:val="74"/>
            </w:numPr>
            <w:autoSpaceDE w:val="0"/>
            <w:autoSpaceDN w:val="0"/>
            <w:adjustRightInd w:val="0"/>
            <w:ind w:hanging="360"/>
          </w:pPr>
        </w:pPrChange>
      </w:pPr>
      <w:ins w:id="117" w:author="Loughran, Jennifer [TREAS]" w:date="2022-08-31T12:11:00Z">
        <w:r>
          <w:rPr>
            <w:rFonts w:asciiTheme="minorHAnsi" w:hAnsiTheme="minorHAnsi" w:cstheme="minorHAnsi"/>
            <w:bCs/>
            <w:sz w:val="20"/>
            <w:szCs w:val="20"/>
          </w:rPr>
          <w:t>The Contractor shall place as many markers as necessary of any size or material that shall prevent the Contractor from causing damage to state police property;</w:t>
        </w:r>
      </w:ins>
      <w:ins w:id="118" w:author="Loughran, Jennifer [TREAS]" w:date="2022-08-31T12:13:00Z">
        <w:r>
          <w:rPr>
            <w:rFonts w:asciiTheme="minorHAnsi" w:hAnsiTheme="minorHAnsi" w:cstheme="minorHAnsi"/>
            <w:bCs/>
            <w:sz w:val="20"/>
            <w:szCs w:val="20"/>
          </w:rPr>
          <w:t xml:space="preserve"> and</w:t>
        </w:r>
      </w:ins>
    </w:p>
    <w:p w14:paraId="6DA5540F" w14:textId="4ADF7B35" w:rsidR="000733C7" w:rsidRDefault="000733C7">
      <w:pPr>
        <w:pStyle w:val="ListParagraph"/>
        <w:numPr>
          <w:ilvl w:val="1"/>
          <w:numId w:val="74"/>
        </w:numPr>
        <w:autoSpaceDE w:val="0"/>
        <w:autoSpaceDN w:val="0"/>
        <w:adjustRightInd w:val="0"/>
        <w:rPr>
          <w:rFonts w:asciiTheme="minorHAnsi" w:hAnsiTheme="minorHAnsi" w:cstheme="minorHAnsi"/>
          <w:bCs/>
          <w:sz w:val="20"/>
          <w:szCs w:val="20"/>
        </w:rPr>
        <w:pPrChange w:id="119" w:author="Loughran, Jennifer [TREAS]" w:date="2022-08-31T12:10:00Z">
          <w:pPr>
            <w:pStyle w:val="ListParagraph"/>
            <w:numPr>
              <w:numId w:val="74"/>
            </w:numPr>
            <w:autoSpaceDE w:val="0"/>
            <w:autoSpaceDN w:val="0"/>
            <w:adjustRightInd w:val="0"/>
            <w:ind w:hanging="360"/>
          </w:pPr>
        </w:pPrChange>
      </w:pPr>
      <w:ins w:id="120" w:author="Loughran, Jennifer [TREAS]" w:date="2022-08-31T12:12:00Z">
        <w:r>
          <w:rPr>
            <w:rFonts w:asciiTheme="minorHAnsi" w:hAnsiTheme="minorHAnsi" w:cstheme="minorHAnsi"/>
            <w:bCs/>
            <w:sz w:val="20"/>
            <w:szCs w:val="20"/>
          </w:rPr>
          <w:t xml:space="preserve">The State will not require the Contractor to use specific types of markers or curb staking. The Contractor shall use any material that will prevent damage to state police property. </w:t>
        </w:r>
      </w:ins>
    </w:p>
    <w:p w14:paraId="47F6CBC4" w14:textId="77777777" w:rsidR="007C7893" w:rsidRPr="007C7893" w:rsidRDefault="007C7893" w:rsidP="007C7893">
      <w:pPr>
        <w:pStyle w:val="ListParagraph"/>
        <w:rPr>
          <w:rFonts w:asciiTheme="minorHAnsi" w:hAnsiTheme="minorHAnsi" w:cstheme="minorHAnsi"/>
          <w:bCs/>
          <w:sz w:val="20"/>
          <w:szCs w:val="20"/>
        </w:rPr>
      </w:pPr>
    </w:p>
    <w:p w14:paraId="61F4000F" w14:textId="77777777" w:rsidR="007C7893" w:rsidRPr="007C7893" w:rsidRDefault="007C7893" w:rsidP="007C7893">
      <w:pPr>
        <w:autoSpaceDE w:val="0"/>
        <w:autoSpaceDN w:val="0"/>
        <w:adjustRightInd w:val="0"/>
        <w:rPr>
          <w:rFonts w:cstheme="minorHAnsi"/>
          <w:bCs/>
          <w:sz w:val="20"/>
          <w:szCs w:val="20"/>
        </w:rPr>
      </w:pPr>
      <w:r w:rsidRPr="007C7893">
        <w:rPr>
          <w:rFonts w:cstheme="minorHAnsi"/>
          <w:bCs/>
          <w:sz w:val="20"/>
          <w:szCs w:val="20"/>
        </w:rPr>
        <w:t xml:space="preserve">The State reserves the right to inspect the Contractor’s equipment and facility to ascertain that all equipment is in </w:t>
      </w:r>
      <w:r>
        <w:rPr>
          <w:rFonts w:cstheme="minorHAnsi"/>
          <w:bCs/>
          <w:sz w:val="20"/>
          <w:szCs w:val="20"/>
        </w:rPr>
        <w:t>satisfactory working condition.</w:t>
      </w:r>
    </w:p>
    <w:p w14:paraId="68B321D4" w14:textId="0DC4B5BB" w:rsidR="00B3312B" w:rsidRPr="0084189F" w:rsidRDefault="00B91FAD" w:rsidP="004F69D8">
      <w:pPr>
        <w:pStyle w:val="Heading2"/>
      </w:pPr>
      <w:bookmarkStart w:id="121" w:name="_EQUIPMENT_REQUIREMENTS"/>
      <w:bookmarkStart w:id="122" w:name="_Toc105149972"/>
      <w:bookmarkEnd w:id="121"/>
      <w:r>
        <w:t>EQUIPMENT REQUIREMENTS</w:t>
      </w:r>
      <w:bookmarkEnd w:id="122"/>
    </w:p>
    <w:p w14:paraId="23E6925F" w14:textId="77777777" w:rsidR="00B91FAD" w:rsidRPr="00B91FAD" w:rsidRDefault="00B91FAD" w:rsidP="00B91FAD">
      <w:pPr>
        <w:spacing w:after="0" w:line="240" w:lineRule="auto"/>
        <w:jc w:val="both"/>
        <w:rPr>
          <w:rFonts w:eastAsia="Arial" w:cstheme="minorHAnsi"/>
          <w:sz w:val="20"/>
          <w:szCs w:val="20"/>
        </w:rPr>
      </w:pPr>
      <w:r w:rsidRPr="00B91FAD">
        <w:rPr>
          <w:rFonts w:eastAsia="Arial" w:cstheme="minorHAnsi"/>
          <w:sz w:val="20"/>
          <w:szCs w:val="20"/>
        </w:rPr>
        <w:t xml:space="preserve">All Equipment shall be furnished by the Contractor and shall be size appropriate to perform snow removal services at both Division Headquarters and ROIC locations. </w:t>
      </w:r>
    </w:p>
    <w:p w14:paraId="5F8A115D" w14:textId="77777777" w:rsidR="00B91FAD" w:rsidRPr="00B91FAD" w:rsidRDefault="00B91FAD" w:rsidP="00B91FAD">
      <w:pPr>
        <w:spacing w:after="0" w:line="240" w:lineRule="auto"/>
        <w:jc w:val="both"/>
        <w:rPr>
          <w:rFonts w:eastAsia="Arial" w:cstheme="minorHAnsi"/>
          <w:sz w:val="20"/>
          <w:szCs w:val="20"/>
        </w:rPr>
      </w:pPr>
    </w:p>
    <w:p w14:paraId="4EC9083B" w14:textId="174570B2" w:rsidR="00B91FAD" w:rsidRPr="00B91FAD" w:rsidRDefault="00B91FAD" w:rsidP="00B91FAD">
      <w:pPr>
        <w:spacing w:after="0" w:line="240" w:lineRule="auto"/>
        <w:jc w:val="both"/>
        <w:rPr>
          <w:rFonts w:eastAsia="Arial" w:cstheme="minorHAnsi"/>
          <w:sz w:val="20"/>
          <w:szCs w:val="20"/>
        </w:rPr>
      </w:pPr>
      <w:r w:rsidRPr="00B91FAD">
        <w:rPr>
          <w:rFonts w:eastAsia="Arial" w:cstheme="minorHAnsi"/>
          <w:sz w:val="20"/>
          <w:szCs w:val="20"/>
        </w:rPr>
        <w:t>All equipment must be maintained in good operating condition and must conform to</w:t>
      </w:r>
      <w:r w:rsidR="00A70DF7">
        <w:rPr>
          <w:rFonts w:eastAsia="Arial" w:cstheme="minorHAnsi"/>
          <w:sz w:val="20"/>
          <w:szCs w:val="20"/>
        </w:rPr>
        <w:t xml:space="preserve"> the National Fire Protection Association (</w:t>
      </w:r>
      <w:r w:rsidRPr="00B91FAD">
        <w:rPr>
          <w:rFonts w:eastAsia="Arial" w:cstheme="minorHAnsi"/>
          <w:sz w:val="20"/>
          <w:szCs w:val="20"/>
        </w:rPr>
        <w:t>NFPA</w:t>
      </w:r>
      <w:r w:rsidR="00A70DF7">
        <w:rPr>
          <w:rFonts w:eastAsia="Arial" w:cstheme="minorHAnsi"/>
          <w:sz w:val="20"/>
          <w:szCs w:val="20"/>
        </w:rPr>
        <w:t>)</w:t>
      </w:r>
      <w:r w:rsidRPr="00B91FAD">
        <w:rPr>
          <w:rFonts w:eastAsia="Arial" w:cstheme="minorHAnsi"/>
          <w:sz w:val="20"/>
          <w:szCs w:val="20"/>
        </w:rPr>
        <w:t xml:space="preserve">, </w:t>
      </w:r>
      <w:r w:rsidR="00A70DF7">
        <w:rPr>
          <w:rFonts w:eastAsia="Arial" w:cstheme="minorHAnsi"/>
          <w:sz w:val="20"/>
          <w:szCs w:val="20"/>
        </w:rPr>
        <w:t>Underwriters’ Laboratory (</w:t>
      </w:r>
      <w:r w:rsidRPr="00B91FAD">
        <w:rPr>
          <w:rFonts w:eastAsia="Arial" w:cstheme="minorHAnsi"/>
          <w:sz w:val="20"/>
          <w:szCs w:val="20"/>
        </w:rPr>
        <w:t>UL</w:t>
      </w:r>
      <w:r w:rsidR="00A70DF7">
        <w:rPr>
          <w:rFonts w:eastAsia="Arial" w:cstheme="minorHAnsi"/>
          <w:sz w:val="20"/>
          <w:szCs w:val="20"/>
        </w:rPr>
        <w:t>)</w:t>
      </w:r>
      <w:r w:rsidRPr="00B91FAD">
        <w:rPr>
          <w:rFonts w:eastAsia="Arial" w:cstheme="minorHAnsi"/>
          <w:sz w:val="20"/>
          <w:szCs w:val="20"/>
        </w:rPr>
        <w:t xml:space="preserve">, </w:t>
      </w:r>
      <w:r w:rsidR="00A70DF7">
        <w:rPr>
          <w:rFonts w:eastAsia="Arial" w:cstheme="minorHAnsi"/>
          <w:sz w:val="20"/>
          <w:szCs w:val="20"/>
        </w:rPr>
        <w:t>American National Standards Institute (</w:t>
      </w:r>
      <w:r w:rsidRPr="00B91FAD">
        <w:rPr>
          <w:rFonts w:eastAsia="Arial" w:cstheme="minorHAnsi"/>
          <w:sz w:val="20"/>
          <w:szCs w:val="20"/>
        </w:rPr>
        <w:t>ANSI</w:t>
      </w:r>
      <w:r w:rsidR="00A70DF7">
        <w:rPr>
          <w:rFonts w:eastAsia="Arial" w:cstheme="minorHAnsi"/>
          <w:sz w:val="20"/>
          <w:szCs w:val="20"/>
        </w:rPr>
        <w:t>)</w:t>
      </w:r>
      <w:r w:rsidRPr="00B91FAD">
        <w:rPr>
          <w:rFonts w:eastAsia="Arial" w:cstheme="minorHAnsi"/>
          <w:sz w:val="20"/>
          <w:szCs w:val="20"/>
        </w:rPr>
        <w:t xml:space="preserve">, </w:t>
      </w:r>
      <w:r w:rsidR="00A70DF7">
        <w:rPr>
          <w:rFonts w:eastAsia="Arial" w:cstheme="minorHAnsi"/>
          <w:sz w:val="20"/>
          <w:szCs w:val="20"/>
        </w:rPr>
        <w:t>Occupational Safety and Health Administration (</w:t>
      </w:r>
      <w:r w:rsidRPr="00B91FAD">
        <w:rPr>
          <w:rFonts w:eastAsia="Arial" w:cstheme="minorHAnsi"/>
          <w:sz w:val="20"/>
          <w:szCs w:val="20"/>
        </w:rPr>
        <w:t>OSHA</w:t>
      </w:r>
      <w:r w:rsidR="00A70DF7">
        <w:rPr>
          <w:rFonts w:eastAsia="Arial" w:cstheme="minorHAnsi"/>
          <w:sz w:val="20"/>
          <w:szCs w:val="20"/>
        </w:rPr>
        <w:t>)</w:t>
      </w:r>
      <w:r w:rsidRPr="00B91FAD">
        <w:rPr>
          <w:rFonts w:eastAsia="Arial" w:cstheme="minorHAnsi"/>
          <w:sz w:val="20"/>
          <w:szCs w:val="20"/>
        </w:rPr>
        <w:t xml:space="preserve"> </w:t>
      </w:r>
      <w:r w:rsidRPr="00B91FAD">
        <w:rPr>
          <w:rFonts w:eastAsia="Arial" w:cstheme="minorHAnsi"/>
          <w:sz w:val="20"/>
          <w:szCs w:val="20"/>
        </w:rPr>
        <w:lastRenderedPageBreak/>
        <w:t>and all other safety standards in effect at the time of use. The Contractor shall have backup equipment available at all times to complete all snow removal and salt spreading services in a timely manner.</w:t>
      </w:r>
    </w:p>
    <w:p w14:paraId="114DAB69" w14:textId="77777777" w:rsidR="00B91FAD" w:rsidRPr="00B91FAD" w:rsidRDefault="00B91FAD" w:rsidP="00B91FAD">
      <w:pPr>
        <w:spacing w:after="0" w:line="240" w:lineRule="auto"/>
        <w:jc w:val="both"/>
        <w:rPr>
          <w:rFonts w:eastAsia="Arial" w:cstheme="minorHAnsi"/>
          <w:sz w:val="20"/>
          <w:szCs w:val="20"/>
        </w:rPr>
      </w:pPr>
    </w:p>
    <w:p w14:paraId="6BB584CD" w14:textId="77777777" w:rsidR="00B91FAD" w:rsidRPr="00B91FAD" w:rsidRDefault="00B91FAD" w:rsidP="00B91FAD">
      <w:pPr>
        <w:spacing w:after="0" w:line="240" w:lineRule="auto"/>
        <w:jc w:val="both"/>
        <w:rPr>
          <w:rFonts w:eastAsia="Arial" w:cstheme="minorHAnsi"/>
          <w:sz w:val="20"/>
          <w:szCs w:val="20"/>
        </w:rPr>
      </w:pPr>
      <w:r w:rsidRPr="00B91FAD">
        <w:rPr>
          <w:rFonts w:eastAsia="Arial" w:cstheme="minorHAnsi"/>
          <w:sz w:val="20"/>
          <w:szCs w:val="20"/>
        </w:rPr>
        <w:t>Snow removal equipment shall include, but not be limited to, the following:</w:t>
      </w:r>
    </w:p>
    <w:p w14:paraId="2DB4AC60" w14:textId="77777777" w:rsidR="00B91FAD" w:rsidRPr="00B91FAD" w:rsidRDefault="00B91FAD" w:rsidP="00B91FAD">
      <w:pPr>
        <w:spacing w:after="0" w:line="240" w:lineRule="auto"/>
        <w:jc w:val="both"/>
        <w:rPr>
          <w:rFonts w:eastAsia="Arial" w:cstheme="minorHAnsi"/>
          <w:sz w:val="20"/>
          <w:szCs w:val="20"/>
        </w:rPr>
      </w:pPr>
    </w:p>
    <w:p w14:paraId="0745BB1E"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Class “B” truck with plow;</w:t>
      </w:r>
    </w:p>
    <w:p w14:paraId="19281204" w14:textId="77777777" w:rsidR="00B91FAD" w:rsidRPr="00B91FAD" w:rsidRDefault="00B91FAD" w:rsidP="00B91FAD">
      <w:pPr>
        <w:numPr>
          <w:ilvl w:val="1"/>
          <w:numId w:val="75"/>
        </w:numPr>
        <w:spacing w:after="0" w:line="240" w:lineRule="auto"/>
        <w:jc w:val="both"/>
        <w:rPr>
          <w:rFonts w:eastAsia="Arial" w:cstheme="minorHAnsi"/>
          <w:sz w:val="20"/>
          <w:szCs w:val="20"/>
        </w:rPr>
      </w:pPr>
      <w:r w:rsidRPr="00B91FAD">
        <w:rPr>
          <w:rFonts w:eastAsia="Arial" w:cstheme="minorHAnsi"/>
          <w:sz w:val="20"/>
          <w:szCs w:val="20"/>
        </w:rPr>
        <w:t>Class B snow plow trucks shall have a gross vehicle weight of between 20,000 to 44,999 pounds and/or the ability to haul up to 14 cubic yards;</w:t>
      </w:r>
    </w:p>
    <w:p w14:paraId="3147EC0F" w14:textId="77777777" w:rsidR="00B91FAD" w:rsidRPr="00B91FAD" w:rsidRDefault="00B91FAD" w:rsidP="00B91FAD">
      <w:pPr>
        <w:spacing w:after="0" w:line="240" w:lineRule="auto"/>
        <w:jc w:val="both"/>
        <w:rPr>
          <w:rFonts w:eastAsia="Arial" w:cstheme="minorHAnsi"/>
          <w:sz w:val="20"/>
          <w:szCs w:val="20"/>
        </w:rPr>
      </w:pPr>
    </w:p>
    <w:p w14:paraId="2F37D5AA"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Front end loader;</w:t>
      </w:r>
    </w:p>
    <w:p w14:paraId="0C0CA8E9" w14:textId="77777777" w:rsidR="00B91FAD" w:rsidRPr="00B91FAD" w:rsidRDefault="00B91FAD" w:rsidP="00B91FAD">
      <w:pPr>
        <w:spacing w:after="0" w:line="240" w:lineRule="auto"/>
        <w:jc w:val="both"/>
        <w:rPr>
          <w:rFonts w:eastAsia="Arial" w:cstheme="minorHAnsi"/>
          <w:sz w:val="20"/>
          <w:szCs w:val="20"/>
        </w:rPr>
      </w:pPr>
    </w:p>
    <w:p w14:paraId="5CB8B76D"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Salt Spreading Trucks;</w:t>
      </w:r>
    </w:p>
    <w:p w14:paraId="3561C70F" w14:textId="77777777" w:rsidR="00B91FAD" w:rsidRPr="00B91FAD" w:rsidRDefault="00B91FAD" w:rsidP="00B91FAD">
      <w:pPr>
        <w:spacing w:after="0" w:line="240" w:lineRule="auto"/>
        <w:jc w:val="both"/>
        <w:rPr>
          <w:rFonts w:eastAsia="Arial" w:cstheme="minorHAnsi"/>
          <w:sz w:val="20"/>
          <w:szCs w:val="20"/>
        </w:rPr>
      </w:pPr>
    </w:p>
    <w:p w14:paraId="031E6AF6"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Skid Steer Loader (aka “Bobcat”) or equivalent;</w:t>
      </w:r>
    </w:p>
    <w:p w14:paraId="40FA110B" w14:textId="77777777" w:rsidR="00B91FAD" w:rsidRPr="00B91FAD" w:rsidRDefault="00B91FAD" w:rsidP="00B91FAD">
      <w:pPr>
        <w:spacing w:after="0" w:line="240" w:lineRule="auto"/>
        <w:jc w:val="both"/>
        <w:rPr>
          <w:rFonts w:eastAsia="Arial" w:cstheme="minorHAnsi"/>
          <w:sz w:val="20"/>
          <w:szCs w:val="20"/>
        </w:rPr>
      </w:pPr>
    </w:p>
    <w:p w14:paraId="546CBD3F"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 xml:space="preserve">Sectional Snow Pusher Boxes; </w:t>
      </w:r>
    </w:p>
    <w:p w14:paraId="6AA4FA18" w14:textId="77777777" w:rsidR="00B91FAD" w:rsidRPr="00B91FAD" w:rsidRDefault="00B91FAD" w:rsidP="00B91FAD">
      <w:pPr>
        <w:spacing w:after="0" w:line="240" w:lineRule="auto"/>
        <w:jc w:val="both"/>
        <w:rPr>
          <w:rFonts w:eastAsia="Arial" w:cstheme="minorHAnsi"/>
          <w:sz w:val="20"/>
          <w:szCs w:val="20"/>
        </w:rPr>
      </w:pPr>
    </w:p>
    <w:p w14:paraId="561B4D40"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Pick-up trucks;</w:t>
      </w:r>
    </w:p>
    <w:p w14:paraId="706F649E" w14:textId="77777777" w:rsidR="00B91FAD" w:rsidRPr="00B91FAD" w:rsidRDefault="00B91FAD" w:rsidP="00B91FAD">
      <w:pPr>
        <w:spacing w:after="0" w:line="240" w:lineRule="auto"/>
        <w:jc w:val="both"/>
        <w:rPr>
          <w:rFonts w:eastAsia="Arial" w:cstheme="minorHAnsi"/>
          <w:sz w:val="20"/>
          <w:szCs w:val="20"/>
        </w:rPr>
      </w:pPr>
    </w:p>
    <w:p w14:paraId="7C73EF77"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Dump trucks;</w:t>
      </w:r>
    </w:p>
    <w:p w14:paraId="06B6A1FE" w14:textId="77777777" w:rsidR="00B91FAD" w:rsidRPr="00B91FAD" w:rsidRDefault="00B91FAD" w:rsidP="00B91FAD">
      <w:pPr>
        <w:spacing w:after="0" w:line="240" w:lineRule="auto"/>
        <w:jc w:val="both"/>
        <w:rPr>
          <w:rFonts w:eastAsia="Arial" w:cstheme="minorHAnsi"/>
          <w:sz w:val="20"/>
          <w:szCs w:val="20"/>
        </w:rPr>
      </w:pPr>
    </w:p>
    <w:p w14:paraId="27714732"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Snow blowers; and</w:t>
      </w:r>
    </w:p>
    <w:p w14:paraId="3FC50C4D" w14:textId="77777777" w:rsidR="00B91FAD" w:rsidRPr="00B91FAD" w:rsidRDefault="00B91FAD" w:rsidP="00B91FAD">
      <w:pPr>
        <w:spacing w:after="0" w:line="240" w:lineRule="auto"/>
        <w:jc w:val="both"/>
        <w:rPr>
          <w:rFonts w:eastAsia="Arial" w:cstheme="minorHAnsi"/>
          <w:sz w:val="20"/>
          <w:szCs w:val="20"/>
        </w:rPr>
      </w:pPr>
    </w:p>
    <w:p w14:paraId="0575B63A" w14:textId="77777777" w:rsidR="00B91FAD" w:rsidRPr="00B91FAD" w:rsidRDefault="00B91FAD" w:rsidP="00B91FAD">
      <w:pPr>
        <w:numPr>
          <w:ilvl w:val="0"/>
          <w:numId w:val="75"/>
        </w:numPr>
        <w:spacing w:after="0" w:line="240" w:lineRule="auto"/>
        <w:jc w:val="both"/>
        <w:rPr>
          <w:rFonts w:eastAsia="Arial" w:cstheme="minorHAnsi"/>
          <w:sz w:val="20"/>
          <w:szCs w:val="20"/>
        </w:rPr>
      </w:pPr>
      <w:r w:rsidRPr="00B91FAD">
        <w:rPr>
          <w:rFonts w:eastAsia="Arial" w:cstheme="minorHAnsi"/>
          <w:sz w:val="20"/>
          <w:szCs w:val="20"/>
        </w:rPr>
        <w:t>Snow Shovels.</w:t>
      </w:r>
    </w:p>
    <w:p w14:paraId="0FDC70CB" w14:textId="77777777" w:rsidR="00B91FAD" w:rsidRPr="00B91FAD" w:rsidRDefault="00B91FAD" w:rsidP="00B91FAD">
      <w:pPr>
        <w:spacing w:after="0" w:line="240" w:lineRule="auto"/>
        <w:jc w:val="both"/>
        <w:rPr>
          <w:rFonts w:eastAsia="Arial" w:cstheme="minorHAnsi"/>
          <w:sz w:val="20"/>
          <w:szCs w:val="20"/>
        </w:rPr>
      </w:pPr>
    </w:p>
    <w:p w14:paraId="16DFC52F" w14:textId="77777777" w:rsidR="00B91FAD" w:rsidRPr="00B91FAD" w:rsidRDefault="00B91FAD" w:rsidP="00B91FAD">
      <w:pPr>
        <w:spacing w:after="0" w:line="240" w:lineRule="auto"/>
        <w:jc w:val="both"/>
        <w:rPr>
          <w:rFonts w:eastAsia="Arial" w:cstheme="minorHAnsi"/>
          <w:sz w:val="20"/>
          <w:szCs w:val="20"/>
        </w:rPr>
      </w:pPr>
      <w:r w:rsidRPr="00B91FAD">
        <w:rPr>
          <w:rFonts w:eastAsia="Arial" w:cstheme="minorHAnsi"/>
          <w:sz w:val="20"/>
          <w:szCs w:val="20"/>
        </w:rPr>
        <w:t>The Contractor shall ensure that each snow plow truck:</w:t>
      </w:r>
    </w:p>
    <w:p w14:paraId="219C60B6" w14:textId="77777777" w:rsidR="00B91FAD" w:rsidRPr="00B91FAD" w:rsidRDefault="00B91FAD" w:rsidP="00B91FAD">
      <w:pPr>
        <w:spacing w:after="0" w:line="240" w:lineRule="auto"/>
        <w:jc w:val="both"/>
        <w:rPr>
          <w:rFonts w:eastAsia="Arial" w:cstheme="minorHAnsi"/>
          <w:sz w:val="20"/>
          <w:szCs w:val="20"/>
        </w:rPr>
      </w:pPr>
    </w:p>
    <w:p w14:paraId="0736E848" w14:textId="77777777" w:rsidR="00B91FAD" w:rsidRPr="00B91FAD" w:rsidRDefault="00B91FAD" w:rsidP="00B91FAD">
      <w:pPr>
        <w:numPr>
          <w:ilvl w:val="0"/>
          <w:numId w:val="76"/>
        </w:numPr>
        <w:spacing w:after="0" w:line="240" w:lineRule="auto"/>
        <w:jc w:val="both"/>
        <w:rPr>
          <w:rFonts w:eastAsia="Arial" w:cstheme="minorHAnsi"/>
          <w:sz w:val="20"/>
          <w:szCs w:val="20"/>
        </w:rPr>
      </w:pPr>
      <w:r w:rsidRPr="00B91FAD">
        <w:rPr>
          <w:rFonts w:eastAsia="Arial" w:cstheme="minorHAnsi"/>
          <w:sz w:val="20"/>
          <w:szCs w:val="20"/>
        </w:rPr>
        <w:t>Has the appropriate ballast to effectively plow varying amounts of snow; and</w:t>
      </w:r>
    </w:p>
    <w:p w14:paraId="6079D48B" w14:textId="77777777" w:rsidR="00B91FAD" w:rsidRPr="00B91FAD" w:rsidRDefault="00B91FAD" w:rsidP="00B91FAD">
      <w:pPr>
        <w:numPr>
          <w:ilvl w:val="0"/>
          <w:numId w:val="76"/>
        </w:numPr>
        <w:spacing w:after="0" w:line="240" w:lineRule="auto"/>
        <w:jc w:val="both"/>
        <w:rPr>
          <w:rFonts w:eastAsia="Arial" w:cstheme="minorHAnsi"/>
          <w:sz w:val="20"/>
          <w:szCs w:val="20"/>
        </w:rPr>
      </w:pPr>
      <w:r w:rsidRPr="00B91FAD">
        <w:rPr>
          <w:rFonts w:eastAsia="Arial" w:cstheme="minorHAnsi"/>
          <w:sz w:val="20"/>
          <w:szCs w:val="20"/>
        </w:rPr>
        <w:t>Is registered in accordance with all State, local and federal regulations.</w:t>
      </w:r>
    </w:p>
    <w:p w14:paraId="3CDBAFCA" w14:textId="77777777" w:rsidR="00B91FAD" w:rsidRPr="00B91FAD" w:rsidRDefault="00B91FAD" w:rsidP="00B91FAD">
      <w:pPr>
        <w:spacing w:after="0" w:line="240" w:lineRule="auto"/>
        <w:jc w:val="both"/>
        <w:rPr>
          <w:rFonts w:eastAsia="Arial" w:cstheme="minorHAnsi"/>
          <w:sz w:val="20"/>
          <w:szCs w:val="20"/>
        </w:rPr>
      </w:pPr>
    </w:p>
    <w:p w14:paraId="67CD001D" w14:textId="173DE619" w:rsidR="00B91FAD" w:rsidRDefault="00B91FAD" w:rsidP="00B91FAD">
      <w:pPr>
        <w:spacing w:after="0" w:line="240" w:lineRule="auto"/>
        <w:jc w:val="both"/>
        <w:rPr>
          <w:rFonts w:eastAsia="Arial" w:cstheme="minorHAnsi"/>
          <w:sz w:val="20"/>
          <w:szCs w:val="20"/>
        </w:rPr>
      </w:pPr>
      <w:r w:rsidRPr="00B91FAD">
        <w:rPr>
          <w:rFonts w:eastAsia="Arial" w:cstheme="minorHAnsi"/>
          <w:sz w:val="20"/>
          <w:szCs w:val="20"/>
        </w:rPr>
        <w:t xml:space="preserve">Upon request by the </w:t>
      </w:r>
      <w:r>
        <w:rPr>
          <w:rFonts w:eastAsia="Arial" w:cstheme="minorHAnsi"/>
          <w:sz w:val="20"/>
          <w:szCs w:val="20"/>
        </w:rPr>
        <w:t>SCM</w:t>
      </w:r>
      <w:r w:rsidRPr="00B91FAD">
        <w:rPr>
          <w:rFonts w:eastAsia="Arial" w:cstheme="minorHAnsi"/>
          <w:sz w:val="20"/>
          <w:szCs w:val="20"/>
        </w:rPr>
        <w:t>, the Contractor shall supply proof of valid vehicle registration for each used for snow removal services.</w:t>
      </w:r>
    </w:p>
    <w:p w14:paraId="3CB118C3" w14:textId="36E53FEB" w:rsidR="00B91FAD" w:rsidRDefault="00B91FAD" w:rsidP="00B91FAD">
      <w:pPr>
        <w:spacing w:after="0" w:line="240" w:lineRule="auto"/>
        <w:jc w:val="both"/>
        <w:rPr>
          <w:rFonts w:eastAsia="Arial" w:cstheme="minorHAnsi"/>
          <w:sz w:val="20"/>
          <w:szCs w:val="20"/>
        </w:rPr>
      </w:pPr>
    </w:p>
    <w:p w14:paraId="13D1DC76" w14:textId="305677EA" w:rsidR="00B91FAD" w:rsidRPr="00B91FAD" w:rsidRDefault="00B91FAD" w:rsidP="004F69D8">
      <w:pPr>
        <w:pStyle w:val="Heading3"/>
      </w:pPr>
      <w:bookmarkStart w:id="123" w:name="_Toc105149973"/>
      <w:r>
        <w:t>Truck safety lights and marking requirements</w:t>
      </w:r>
      <w:bookmarkEnd w:id="123"/>
      <w:r>
        <w:t xml:space="preserve"> </w:t>
      </w:r>
    </w:p>
    <w:p w14:paraId="517F6C2F" w14:textId="77777777" w:rsidR="00B91FAD" w:rsidRDefault="00B91FAD" w:rsidP="00B91FAD">
      <w:pPr>
        <w:spacing w:after="0" w:line="240" w:lineRule="auto"/>
        <w:jc w:val="both"/>
        <w:rPr>
          <w:sz w:val="20"/>
          <w:szCs w:val="20"/>
        </w:rPr>
      </w:pPr>
      <w:r w:rsidRPr="00D37F1E">
        <w:rPr>
          <w:sz w:val="20"/>
          <w:szCs w:val="20"/>
        </w:rPr>
        <w:t>Each truck used for snow removal and salting services must be mounted with amber safety lights and shall be of the strobe, LED, or rotating type, and visible from 360 degrees.</w:t>
      </w:r>
    </w:p>
    <w:p w14:paraId="20662E41" w14:textId="77777777" w:rsidR="00B91FAD" w:rsidRPr="00D37F1E" w:rsidRDefault="00B91FAD" w:rsidP="00B91FAD">
      <w:pPr>
        <w:spacing w:after="0" w:line="240" w:lineRule="auto"/>
        <w:jc w:val="both"/>
        <w:rPr>
          <w:sz w:val="20"/>
          <w:szCs w:val="20"/>
        </w:rPr>
      </w:pPr>
    </w:p>
    <w:p w14:paraId="0B092BAA" w14:textId="77777777" w:rsidR="00B91FAD" w:rsidRPr="00D37F1E" w:rsidRDefault="00B91FAD" w:rsidP="00B91FAD">
      <w:pPr>
        <w:spacing w:after="0" w:line="240" w:lineRule="auto"/>
        <w:jc w:val="both"/>
        <w:rPr>
          <w:sz w:val="20"/>
          <w:szCs w:val="20"/>
        </w:rPr>
      </w:pPr>
      <w:r w:rsidRPr="00D37F1E">
        <w:rPr>
          <w:sz w:val="20"/>
          <w:szCs w:val="20"/>
        </w:rPr>
        <w:t>In addition to the safety lights, each truck must include the following:</w:t>
      </w:r>
    </w:p>
    <w:p w14:paraId="79DCC723" w14:textId="77777777" w:rsidR="00B91FAD" w:rsidRPr="00D37F1E" w:rsidRDefault="00B91FAD" w:rsidP="00B91FAD">
      <w:pPr>
        <w:spacing w:after="0" w:line="240" w:lineRule="auto"/>
        <w:jc w:val="both"/>
        <w:rPr>
          <w:sz w:val="20"/>
          <w:szCs w:val="20"/>
        </w:rPr>
      </w:pPr>
    </w:p>
    <w:p w14:paraId="25D07444" w14:textId="77777777" w:rsidR="00B91FAD" w:rsidRPr="00D63CEE" w:rsidRDefault="00B91FAD" w:rsidP="00B91FAD">
      <w:pPr>
        <w:pStyle w:val="ListParagraph"/>
        <w:numPr>
          <w:ilvl w:val="0"/>
          <w:numId w:val="77"/>
        </w:numPr>
        <w:rPr>
          <w:rFonts w:asciiTheme="minorHAnsi" w:hAnsiTheme="minorHAnsi" w:cstheme="minorHAnsi"/>
          <w:sz w:val="20"/>
          <w:szCs w:val="20"/>
        </w:rPr>
      </w:pPr>
      <w:r w:rsidRPr="00D63CEE">
        <w:rPr>
          <w:rFonts w:asciiTheme="minorHAnsi" w:hAnsiTheme="minorHAnsi" w:cstheme="minorHAnsi"/>
          <w:sz w:val="20"/>
          <w:szCs w:val="20"/>
        </w:rPr>
        <w:t>Standard vehicle hazard lights; and</w:t>
      </w:r>
    </w:p>
    <w:p w14:paraId="49091391" w14:textId="77777777" w:rsidR="00B91FAD" w:rsidRPr="00D63CEE" w:rsidRDefault="00B91FAD" w:rsidP="00B91FAD">
      <w:pPr>
        <w:spacing w:after="0" w:line="240" w:lineRule="auto"/>
        <w:jc w:val="both"/>
        <w:rPr>
          <w:rFonts w:cstheme="minorHAnsi"/>
          <w:sz w:val="20"/>
          <w:szCs w:val="20"/>
        </w:rPr>
      </w:pPr>
    </w:p>
    <w:p w14:paraId="7C408AB9" w14:textId="77777777" w:rsidR="00B91FAD" w:rsidRPr="00D63CEE" w:rsidRDefault="00B91FAD" w:rsidP="00B91FAD">
      <w:pPr>
        <w:pStyle w:val="ListParagraph"/>
        <w:numPr>
          <w:ilvl w:val="0"/>
          <w:numId w:val="77"/>
        </w:numPr>
        <w:rPr>
          <w:rFonts w:asciiTheme="minorHAnsi" w:hAnsiTheme="minorHAnsi" w:cstheme="minorHAnsi"/>
          <w:sz w:val="20"/>
          <w:szCs w:val="20"/>
        </w:rPr>
      </w:pPr>
      <w:r w:rsidRPr="00D63CEE">
        <w:rPr>
          <w:rFonts w:asciiTheme="minorHAnsi" w:hAnsiTheme="minorHAnsi" w:cstheme="minorHAnsi"/>
          <w:sz w:val="20"/>
          <w:szCs w:val="20"/>
        </w:rPr>
        <w:t>Reflective markings on the rear and sides.</w:t>
      </w:r>
    </w:p>
    <w:p w14:paraId="5316CE5F" w14:textId="77777777" w:rsidR="00B91FAD" w:rsidRPr="00D37F1E" w:rsidRDefault="00B91FAD" w:rsidP="00B91FAD">
      <w:pPr>
        <w:spacing w:after="0" w:line="240" w:lineRule="auto"/>
        <w:jc w:val="both"/>
        <w:rPr>
          <w:sz w:val="20"/>
          <w:szCs w:val="20"/>
        </w:rPr>
      </w:pPr>
    </w:p>
    <w:p w14:paraId="2CF7F365" w14:textId="77777777" w:rsidR="00B91FAD" w:rsidRPr="00D37F1E" w:rsidRDefault="00B91FAD" w:rsidP="00B91FAD">
      <w:pPr>
        <w:spacing w:after="0" w:line="240" w:lineRule="auto"/>
        <w:jc w:val="both"/>
        <w:rPr>
          <w:sz w:val="20"/>
          <w:szCs w:val="20"/>
        </w:rPr>
      </w:pPr>
      <w:r w:rsidRPr="00D37F1E">
        <w:rPr>
          <w:sz w:val="20"/>
          <w:szCs w:val="20"/>
        </w:rPr>
        <w:t>All safety lights, mounting dimensions and reflective markings shall conform to all State, local and federal motor vehicle regulations and safety standards.</w:t>
      </w:r>
    </w:p>
    <w:p w14:paraId="3F413E36" w14:textId="77777777" w:rsidR="00B91FAD" w:rsidRPr="00D37F1E" w:rsidRDefault="00B91FAD" w:rsidP="00B91FAD">
      <w:pPr>
        <w:spacing w:after="0" w:line="240" w:lineRule="auto"/>
        <w:jc w:val="both"/>
        <w:rPr>
          <w:sz w:val="20"/>
          <w:szCs w:val="20"/>
        </w:rPr>
      </w:pPr>
    </w:p>
    <w:p w14:paraId="44FC7343" w14:textId="77777777" w:rsidR="00B91FAD" w:rsidRPr="00D37F1E" w:rsidRDefault="00B91FAD" w:rsidP="00B91FAD">
      <w:pPr>
        <w:spacing w:after="0" w:line="240" w:lineRule="auto"/>
        <w:jc w:val="both"/>
        <w:rPr>
          <w:sz w:val="20"/>
          <w:szCs w:val="20"/>
        </w:rPr>
      </w:pPr>
      <w:r>
        <w:rPr>
          <w:sz w:val="20"/>
          <w:szCs w:val="20"/>
        </w:rPr>
        <w:t>All Contractor</w:t>
      </w:r>
      <w:r w:rsidRPr="00D37F1E">
        <w:rPr>
          <w:sz w:val="20"/>
          <w:szCs w:val="20"/>
        </w:rPr>
        <w:t xml:space="preserve"> and any subcontractor vehicles must be clearly marked to identify the owner of the vehicle.</w:t>
      </w:r>
    </w:p>
    <w:p w14:paraId="7BF6D03F" w14:textId="77777777" w:rsidR="00B91FAD" w:rsidRPr="0084189F" w:rsidRDefault="00B91FAD" w:rsidP="00B3312B">
      <w:pPr>
        <w:spacing w:after="0" w:line="240" w:lineRule="auto"/>
        <w:jc w:val="both"/>
        <w:rPr>
          <w:rFonts w:cstheme="minorHAnsi"/>
          <w:sz w:val="20"/>
          <w:szCs w:val="20"/>
          <w:highlight w:val="green"/>
        </w:rPr>
      </w:pPr>
    </w:p>
    <w:p w14:paraId="1568412A" w14:textId="34E1AC9C" w:rsidR="00B3312B" w:rsidRPr="0084189F" w:rsidRDefault="004F69D8" w:rsidP="004F69D8">
      <w:pPr>
        <w:pStyle w:val="Heading2"/>
      </w:pPr>
      <w:bookmarkStart w:id="124" w:name="_Toc105149974"/>
      <w:r>
        <w:t>CONTRACTOR PERSONNEL</w:t>
      </w:r>
      <w:bookmarkEnd w:id="124"/>
      <w:r>
        <w:t xml:space="preserve"> </w:t>
      </w:r>
    </w:p>
    <w:p w14:paraId="2DE78AE4" w14:textId="2994D690" w:rsidR="00B3312B" w:rsidRDefault="004F69D8" w:rsidP="00B3312B">
      <w:pPr>
        <w:spacing w:after="0" w:line="240" w:lineRule="auto"/>
        <w:jc w:val="both"/>
        <w:rPr>
          <w:rFonts w:cstheme="minorHAnsi"/>
          <w:sz w:val="20"/>
          <w:szCs w:val="20"/>
        </w:rPr>
      </w:pPr>
      <w:r>
        <w:rPr>
          <w:rFonts w:cstheme="minorHAnsi"/>
          <w:sz w:val="20"/>
          <w:szCs w:val="20"/>
        </w:rPr>
        <w:t>The Contractor shall provide all personnel required to complete the scope of work.</w:t>
      </w:r>
    </w:p>
    <w:p w14:paraId="4DF81838" w14:textId="2F74746C" w:rsidR="004F69D8" w:rsidRDefault="004F69D8" w:rsidP="00B3312B">
      <w:pPr>
        <w:spacing w:after="0" w:line="240" w:lineRule="auto"/>
        <w:jc w:val="both"/>
        <w:rPr>
          <w:rFonts w:cstheme="minorHAnsi"/>
          <w:sz w:val="20"/>
          <w:szCs w:val="20"/>
        </w:rPr>
      </w:pPr>
    </w:p>
    <w:p w14:paraId="21A33013" w14:textId="1E4EF28C" w:rsidR="004F69D8" w:rsidRPr="0084189F" w:rsidRDefault="004F69D8" w:rsidP="004F69D8">
      <w:pPr>
        <w:pStyle w:val="Heading3"/>
      </w:pPr>
      <w:bookmarkStart w:id="125" w:name="_Toc105149975"/>
      <w:r>
        <w:t>Site Supervisor</w:t>
      </w:r>
      <w:bookmarkEnd w:id="125"/>
      <w:r>
        <w:t xml:space="preserve"> </w:t>
      </w:r>
    </w:p>
    <w:p w14:paraId="113335BD" w14:textId="77777777" w:rsidR="004F69D8" w:rsidRPr="004F69D8" w:rsidRDefault="004F69D8" w:rsidP="004F69D8">
      <w:pPr>
        <w:spacing w:after="0" w:line="240" w:lineRule="auto"/>
        <w:jc w:val="both"/>
        <w:rPr>
          <w:sz w:val="20"/>
          <w:szCs w:val="20"/>
        </w:rPr>
      </w:pPr>
      <w:r w:rsidRPr="004F69D8">
        <w:rPr>
          <w:sz w:val="20"/>
          <w:szCs w:val="20"/>
        </w:rPr>
        <w:t>The Contractor shall designate an employee to act in the capacity of a site supervisor for both locations and oversee the snow plowing operations.</w:t>
      </w:r>
    </w:p>
    <w:p w14:paraId="74A13B72" w14:textId="77777777" w:rsidR="004F69D8" w:rsidRPr="004F69D8" w:rsidRDefault="004F69D8" w:rsidP="004F69D8">
      <w:pPr>
        <w:spacing w:after="0" w:line="240" w:lineRule="auto"/>
        <w:jc w:val="both"/>
        <w:rPr>
          <w:sz w:val="20"/>
          <w:szCs w:val="20"/>
        </w:rPr>
      </w:pPr>
    </w:p>
    <w:p w14:paraId="68726F8F" w14:textId="77777777" w:rsidR="004F69D8" w:rsidRPr="004F69D8" w:rsidRDefault="004F69D8" w:rsidP="004F69D8">
      <w:pPr>
        <w:spacing w:after="0" w:line="240" w:lineRule="auto"/>
        <w:jc w:val="both"/>
        <w:rPr>
          <w:sz w:val="20"/>
          <w:szCs w:val="20"/>
        </w:rPr>
      </w:pPr>
      <w:r w:rsidRPr="004F69D8">
        <w:rPr>
          <w:sz w:val="20"/>
          <w:szCs w:val="20"/>
        </w:rPr>
        <w:t>The site supervisor’s responsibilities shall include, but not be limited to:</w:t>
      </w:r>
    </w:p>
    <w:p w14:paraId="092EB790" w14:textId="77777777" w:rsidR="004F69D8" w:rsidRPr="004F69D8" w:rsidRDefault="004F69D8" w:rsidP="004F69D8">
      <w:pPr>
        <w:spacing w:after="0" w:line="240" w:lineRule="auto"/>
        <w:jc w:val="both"/>
        <w:rPr>
          <w:sz w:val="20"/>
          <w:szCs w:val="20"/>
        </w:rPr>
      </w:pPr>
    </w:p>
    <w:p w14:paraId="6044D764" w14:textId="77777777" w:rsidR="004F69D8" w:rsidRPr="004F69D8" w:rsidRDefault="004F69D8" w:rsidP="004F69D8">
      <w:pPr>
        <w:numPr>
          <w:ilvl w:val="0"/>
          <w:numId w:val="78"/>
        </w:numPr>
        <w:spacing w:after="0" w:line="240" w:lineRule="auto"/>
        <w:jc w:val="both"/>
        <w:rPr>
          <w:sz w:val="20"/>
          <w:szCs w:val="20"/>
        </w:rPr>
      </w:pPr>
      <w:r w:rsidRPr="004F69D8">
        <w:rPr>
          <w:sz w:val="20"/>
          <w:szCs w:val="20"/>
        </w:rPr>
        <w:t xml:space="preserve">Checking vehicles to determine if they are properly equipped fully fueled and properly ballasted; </w:t>
      </w:r>
    </w:p>
    <w:p w14:paraId="4C080D7D" w14:textId="77777777" w:rsidR="004F69D8" w:rsidRPr="004F69D8" w:rsidRDefault="004F69D8" w:rsidP="004F69D8">
      <w:pPr>
        <w:spacing w:after="0" w:line="240" w:lineRule="auto"/>
        <w:jc w:val="both"/>
        <w:rPr>
          <w:sz w:val="20"/>
          <w:szCs w:val="20"/>
        </w:rPr>
      </w:pPr>
    </w:p>
    <w:p w14:paraId="6BFA5F68" w14:textId="77777777" w:rsidR="004F69D8" w:rsidRPr="004F69D8" w:rsidRDefault="004F69D8" w:rsidP="004F69D8">
      <w:pPr>
        <w:numPr>
          <w:ilvl w:val="0"/>
          <w:numId w:val="78"/>
        </w:numPr>
        <w:spacing w:after="0" w:line="240" w:lineRule="auto"/>
        <w:jc w:val="both"/>
        <w:rPr>
          <w:sz w:val="20"/>
          <w:szCs w:val="20"/>
        </w:rPr>
      </w:pPr>
      <w:r w:rsidRPr="004F69D8">
        <w:rPr>
          <w:sz w:val="20"/>
          <w:szCs w:val="20"/>
        </w:rPr>
        <w:lastRenderedPageBreak/>
        <w:t xml:space="preserve">Refueling of equipment; </w:t>
      </w:r>
    </w:p>
    <w:p w14:paraId="7F2B014D" w14:textId="77777777" w:rsidR="004F69D8" w:rsidRPr="004F69D8" w:rsidRDefault="004F69D8" w:rsidP="004F69D8">
      <w:pPr>
        <w:spacing w:after="0" w:line="240" w:lineRule="auto"/>
        <w:jc w:val="both"/>
        <w:rPr>
          <w:sz w:val="20"/>
          <w:szCs w:val="20"/>
        </w:rPr>
      </w:pPr>
    </w:p>
    <w:p w14:paraId="2FDDF629" w14:textId="77777777" w:rsidR="004F69D8" w:rsidRPr="004F69D8" w:rsidRDefault="004F69D8" w:rsidP="004F69D8">
      <w:pPr>
        <w:numPr>
          <w:ilvl w:val="0"/>
          <w:numId w:val="78"/>
        </w:numPr>
        <w:spacing w:after="0" w:line="240" w:lineRule="auto"/>
        <w:jc w:val="both"/>
        <w:rPr>
          <w:sz w:val="20"/>
          <w:szCs w:val="20"/>
        </w:rPr>
      </w:pPr>
      <w:r w:rsidRPr="004F69D8">
        <w:rPr>
          <w:sz w:val="20"/>
          <w:szCs w:val="20"/>
        </w:rPr>
        <w:t xml:space="preserve">Assigning relief drivers; and </w:t>
      </w:r>
    </w:p>
    <w:p w14:paraId="7139613A" w14:textId="77777777" w:rsidR="004F69D8" w:rsidRPr="004F69D8" w:rsidRDefault="004F69D8" w:rsidP="004F69D8">
      <w:pPr>
        <w:spacing w:after="0" w:line="240" w:lineRule="auto"/>
        <w:jc w:val="both"/>
        <w:rPr>
          <w:sz w:val="20"/>
          <w:szCs w:val="20"/>
        </w:rPr>
      </w:pPr>
    </w:p>
    <w:p w14:paraId="4153E236" w14:textId="77777777" w:rsidR="004F69D8" w:rsidRPr="004F69D8" w:rsidRDefault="004F69D8" w:rsidP="004F69D8">
      <w:pPr>
        <w:numPr>
          <w:ilvl w:val="0"/>
          <w:numId w:val="78"/>
        </w:numPr>
        <w:spacing w:after="0" w:line="240" w:lineRule="auto"/>
        <w:jc w:val="both"/>
        <w:rPr>
          <w:sz w:val="20"/>
          <w:szCs w:val="20"/>
        </w:rPr>
      </w:pPr>
      <w:r w:rsidRPr="004F69D8">
        <w:rPr>
          <w:sz w:val="20"/>
          <w:szCs w:val="20"/>
        </w:rPr>
        <w:t>Coordinating any necessary repairs and other related duties.</w:t>
      </w:r>
    </w:p>
    <w:p w14:paraId="4A19FA13" w14:textId="77777777" w:rsidR="004F69D8" w:rsidRPr="004F69D8" w:rsidRDefault="004F69D8" w:rsidP="004F69D8">
      <w:pPr>
        <w:spacing w:after="0" w:line="240" w:lineRule="auto"/>
        <w:jc w:val="both"/>
        <w:rPr>
          <w:sz w:val="20"/>
          <w:szCs w:val="20"/>
        </w:rPr>
      </w:pPr>
    </w:p>
    <w:p w14:paraId="619B772D" w14:textId="77777777" w:rsidR="004F69D8" w:rsidRPr="004F69D8" w:rsidRDefault="004F69D8" w:rsidP="004F69D8">
      <w:pPr>
        <w:spacing w:after="0" w:line="240" w:lineRule="auto"/>
        <w:jc w:val="both"/>
        <w:rPr>
          <w:sz w:val="20"/>
          <w:szCs w:val="20"/>
        </w:rPr>
      </w:pPr>
      <w:r w:rsidRPr="004F69D8">
        <w:rPr>
          <w:sz w:val="20"/>
          <w:szCs w:val="20"/>
        </w:rPr>
        <w:t>The site supervisor shall have its own vehicle that is equipped with:</w:t>
      </w:r>
    </w:p>
    <w:p w14:paraId="2437F61B" w14:textId="77777777" w:rsidR="004F69D8" w:rsidRPr="004F69D8" w:rsidRDefault="004F69D8" w:rsidP="004F69D8">
      <w:pPr>
        <w:spacing w:after="0" w:line="240" w:lineRule="auto"/>
        <w:jc w:val="both"/>
        <w:rPr>
          <w:sz w:val="20"/>
          <w:szCs w:val="20"/>
        </w:rPr>
      </w:pPr>
    </w:p>
    <w:p w14:paraId="11E92DD9" w14:textId="77777777" w:rsidR="004F69D8" w:rsidRPr="004F69D8" w:rsidRDefault="004F69D8" w:rsidP="004F69D8">
      <w:pPr>
        <w:numPr>
          <w:ilvl w:val="0"/>
          <w:numId w:val="78"/>
        </w:numPr>
        <w:spacing w:after="0" w:line="240" w:lineRule="auto"/>
        <w:jc w:val="both"/>
        <w:rPr>
          <w:sz w:val="20"/>
          <w:szCs w:val="20"/>
        </w:rPr>
      </w:pPr>
      <w:r w:rsidRPr="004F69D8">
        <w:rPr>
          <w:sz w:val="20"/>
          <w:szCs w:val="20"/>
        </w:rPr>
        <w:t xml:space="preserve">Safety lights, beyond the normal vehicle hazard lights; and </w:t>
      </w:r>
    </w:p>
    <w:p w14:paraId="39908E9C" w14:textId="2151B9E8" w:rsidR="004F69D8" w:rsidRPr="004F69D8" w:rsidRDefault="004F69D8" w:rsidP="004F69D8">
      <w:pPr>
        <w:numPr>
          <w:ilvl w:val="0"/>
          <w:numId w:val="78"/>
        </w:numPr>
        <w:spacing w:after="0" w:line="240" w:lineRule="auto"/>
        <w:jc w:val="both"/>
        <w:rPr>
          <w:sz w:val="20"/>
          <w:szCs w:val="20"/>
        </w:rPr>
      </w:pPr>
      <w:r w:rsidRPr="004F69D8">
        <w:rPr>
          <w:sz w:val="20"/>
          <w:szCs w:val="20"/>
        </w:rPr>
        <w:t xml:space="preserve">Hands-free mobile communication device in order to maintain communication with the crew and the </w:t>
      </w:r>
      <w:r>
        <w:rPr>
          <w:sz w:val="20"/>
          <w:szCs w:val="20"/>
        </w:rPr>
        <w:t>SCM</w:t>
      </w:r>
      <w:r w:rsidRPr="004F69D8">
        <w:rPr>
          <w:sz w:val="20"/>
          <w:szCs w:val="20"/>
        </w:rPr>
        <w:t>.</w:t>
      </w:r>
    </w:p>
    <w:p w14:paraId="79BBDA06" w14:textId="77777777" w:rsidR="004F69D8" w:rsidRPr="004F69D8" w:rsidRDefault="004F69D8" w:rsidP="004F69D8">
      <w:pPr>
        <w:spacing w:after="0" w:line="240" w:lineRule="auto"/>
        <w:jc w:val="both"/>
        <w:rPr>
          <w:sz w:val="20"/>
          <w:szCs w:val="20"/>
        </w:rPr>
      </w:pPr>
    </w:p>
    <w:p w14:paraId="36A812D7" w14:textId="74A2AA55" w:rsidR="004F69D8" w:rsidRDefault="004F69D8" w:rsidP="004F69D8">
      <w:pPr>
        <w:spacing w:after="0" w:line="240" w:lineRule="auto"/>
        <w:jc w:val="both"/>
        <w:rPr>
          <w:sz w:val="20"/>
          <w:szCs w:val="20"/>
        </w:rPr>
      </w:pPr>
      <w:r w:rsidRPr="004F69D8">
        <w:rPr>
          <w:sz w:val="20"/>
          <w:szCs w:val="20"/>
        </w:rPr>
        <w:t xml:space="preserve">The site supervisor shall notify the </w:t>
      </w:r>
      <w:r w:rsidR="00900B04">
        <w:rPr>
          <w:sz w:val="20"/>
          <w:szCs w:val="20"/>
        </w:rPr>
        <w:t>SCM</w:t>
      </w:r>
      <w:r w:rsidRPr="004F69D8">
        <w:rPr>
          <w:sz w:val="20"/>
          <w:szCs w:val="20"/>
        </w:rPr>
        <w:t xml:space="preserve"> when the snow plowing operation has commenced, of its destination and when the snow plowing operation has been completed.</w:t>
      </w:r>
    </w:p>
    <w:p w14:paraId="3FAA011C" w14:textId="79F69B05" w:rsidR="004F69D8" w:rsidRDefault="004F69D8" w:rsidP="004F69D8">
      <w:pPr>
        <w:spacing w:after="0" w:line="240" w:lineRule="auto"/>
        <w:jc w:val="both"/>
        <w:rPr>
          <w:sz w:val="20"/>
          <w:szCs w:val="20"/>
        </w:rPr>
      </w:pPr>
    </w:p>
    <w:p w14:paraId="04A60CED" w14:textId="0101F3BC" w:rsidR="004F69D8" w:rsidRPr="004F69D8" w:rsidRDefault="004F69D8" w:rsidP="004F69D8">
      <w:pPr>
        <w:pStyle w:val="Heading3"/>
      </w:pPr>
      <w:bookmarkStart w:id="126" w:name="_Toc105149976"/>
      <w:r>
        <w:t>Driver Requirements</w:t>
      </w:r>
      <w:bookmarkEnd w:id="126"/>
      <w:r>
        <w:t xml:space="preserve">  </w:t>
      </w:r>
    </w:p>
    <w:p w14:paraId="478870F7" w14:textId="77777777" w:rsidR="004F69D8" w:rsidRPr="00D37F1E" w:rsidRDefault="004F69D8" w:rsidP="004F69D8">
      <w:pPr>
        <w:spacing w:after="0" w:line="240" w:lineRule="auto"/>
        <w:jc w:val="both"/>
        <w:rPr>
          <w:sz w:val="20"/>
          <w:szCs w:val="20"/>
        </w:rPr>
      </w:pPr>
      <w:r>
        <w:rPr>
          <w:sz w:val="20"/>
          <w:szCs w:val="20"/>
        </w:rPr>
        <w:t>The Contractor</w:t>
      </w:r>
      <w:r w:rsidRPr="00D37F1E">
        <w:rPr>
          <w:sz w:val="20"/>
          <w:szCs w:val="20"/>
        </w:rPr>
        <w:t xml:space="preserve"> shall: </w:t>
      </w:r>
    </w:p>
    <w:p w14:paraId="586283FA" w14:textId="77777777" w:rsidR="004F69D8" w:rsidRPr="00D63CEE" w:rsidRDefault="004F69D8" w:rsidP="004F69D8">
      <w:pPr>
        <w:spacing w:after="0" w:line="240" w:lineRule="auto"/>
        <w:jc w:val="both"/>
        <w:rPr>
          <w:rFonts w:cstheme="minorHAnsi"/>
          <w:sz w:val="20"/>
          <w:szCs w:val="20"/>
        </w:rPr>
      </w:pPr>
    </w:p>
    <w:p w14:paraId="566DFC43" w14:textId="77777777" w:rsidR="004F69D8" w:rsidRPr="00D63CEE" w:rsidRDefault="004F69D8" w:rsidP="004F69D8">
      <w:pPr>
        <w:pStyle w:val="ListParagraph"/>
        <w:numPr>
          <w:ilvl w:val="0"/>
          <w:numId w:val="79"/>
        </w:numPr>
        <w:rPr>
          <w:rFonts w:asciiTheme="minorHAnsi" w:hAnsiTheme="minorHAnsi" w:cstheme="minorHAnsi"/>
          <w:sz w:val="20"/>
          <w:szCs w:val="20"/>
        </w:rPr>
      </w:pPr>
      <w:r w:rsidRPr="00D63CEE">
        <w:rPr>
          <w:rFonts w:asciiTheme="minorHAnsi" w:hAnsiTheme="minorHAnsi" w:cstheme="minorHAnsi"/>
          <w:sz w:val="20"/>
          <w:szCs w:val="20"/>
        </w:rPr>
        <w:t>Provide a sufficient number of drivers and/or operators to perform snow removal, salt spreading and snow hauling services;</w:t>
      </w:r>
    </w:p>
    <w:p w14:paraId="54738C80" w14:textId="77777777" w:rsidR="004F69D8" w:rsidRPr="00D63CEE" w:rsidRDefault="004F69D8" w:rsidP="004F69D8">
      <w:pPr>
        <w:spacing w:after="0" w:line="240" w:lineRule="auto"/>
        <w:jc w:val="both"/>
        <w:rPr>
          <w:rFonts w:cstheme="minorHAnsi"/>
          <w:sz w:val="20"/>
          <w:szCs w:val="20"/>
        </w:rPr>
      </w:pPr>
    </w:p>
    <w:p w14:paraId="6FE1F57F" w14:textId="77777777" w:rsidR="004F69D8" w:rsidRPr="00D63CEE" w:rsidRDefault="004F69D8" w:rsidP="004F69D8">
      <w:pPr>
        <w:pStyle w:val="ListParagraph"/>
        <w:numPr>
          <w:ilvl w:val="0"/>
          <w:numId w:val="79"/>
        </w:numPr>
        <w:rPr>
          <w:rFonts w:asciiTheme="minorHAnsi" w:hAnsiTheme="minorHAnsi" w:cstheme="minorHAnsi"/>
          <w:sz w:val="20"/>
          <w:szCs w:val="20"/>
        </w:rPr>
      </w:pPr>
      <w:r w:rsidRPr="00D63CEE">
        <w:rPr>
          <w:rFonts w:asciiTheme="minorHAnsi" w:hAnsiTheme="minorHAnsi" w:cstheme="minorHAnsi"/>
          <w:sz w:val="20"/>
          <w:szCs w:val="20"/>
        </w:rPr>
        <w:t xml:space="preserve">Ensure that each of its drivers </w:t>
      </w:r>
      <w:r>
        <w:rPr>
          <w:rFonts w:asciiTheme="minorHAnsi" w:hAnsiTheme="minorHAnsi" w:cstheme="minorHAnsi"/>
          <w:sz w:val="20"/>
          <w:szCs w:val="20"/>
        </w:rPr>
        <w:t>and/</w:t>
      </w:r>
      <w:r w:rsidRPr="00D63CEE">
        <w:rPr>
          <w:rFonts w:asciiTheme="minorHAnsi" w:hAnsiTheme="minorHAnsi" w:cstheme="minorHAnsi"/>
          <w:sz w:val="20"/>
          <w:szCs w:val="20"/>
        </w:rPr>
        <w:t xml:space="preserve">or operators possess a valid driver’s license and </w:t>
      </w:r>
      <w:r>
        <w:rPr>
          <w:rFonts w:asciiTheme="minorHAnsi" w:hAnsiTheme="minorHAnsi" w:cstheme="minorHAnsi"/>
          <w:sz w:val="20"/>
          <w:szCs w:val="20"/>
        </w:rPr>
        <w:t>when</w:t>
      </w:r>
      <w:r w:rsidRPr="00D63CEE">
        <w:rPr>
          <w:rFonts w:asciiTheme="minorHAnsi" w:hAnsiTheme="minorHAnsi" w:cstheme="minorHAnsi"/>
          <w:sz w:val="20"/>
          <w:szCs w:val="20"/>
        </w:rPr>
        <w:t xml:space="preserve"> applicable, a valid Commercial Driver’s License (CDL) throughout the duration of the </w:t>
      </w:r>
      <w:r>
        <w:rPr>
          <w:rFonts w:asciiTheme="minorHAnsi" w:hAnsiTheme="minorHAnsi" w:cstheme="minorHAnsi"/>
          <w:sz w:val="20"/>
          <w:szCs w:val="20"/>
        </w:rPr>
        <w:t>Contract term</w:t>
      </w:r>
      <w:r w:rsidRPr="00D63CEE">
        <w:rPr>
          <w:rFonts w:asciiTheme="minorHAnsi" w:hAnsiTheme="minorHAnsi" w:cstheme="minorHAnsi"/>
          <w:sz w:val="20"/>
          <w:szCs w:val="20"/>
        </w:rPr>
        <w:t>;</w:t>
      </w:r>
    </w:p>
    <w:p w14:paraId="4A93F1A9" w14:textId="77777777" w:rsidR="004F69D8" w:rsidRPr="00D63CEE" w:rsidRDefault="004F69D8" w:rsidP="004F69D8">
      <w:pPr>
        <w:spacing w:after="0" w:line="240" w:lineRule="auto"/>
        <w:jc w:val="both"/>
        <w:rPr>
          <w:rFonts w:cstheme="minorHAnsi"/>
          <w:sz w:val="20"/>
          <w:szCs w:val="20"/>
        </w:rPr>
      </w:pPr>
    </w:p>
    <w:p w14:paraId="28AAC939" w14:textId="77777777" w:rsidR="004F69D8" w:rsidRPr="00D63CEE" w:rsidRDefault="004F69D8" w:rsidP="004F69D8">
      <w:pPr>
        <w:pStyle w:val="ListParagraph"/>
        <w:numPr>
          <w:ilvl w:val="0"/>
          <w:numId w:val="79"/>
        </w:numPr>
        <w:rPr>
          <w:rFonts w:asciiTheme="minorHAnsi" w:hAnsiTheme="minorHAnsi" w:cstheme="minorHAnsi"/>
          <w:sz w:val="20"/>
          <w:szCs w:val="20"/>
        </w:rPr>
      </w:pPr>
      <w:r w:rsidRPr="00D63CEE">
        <w:rPr>
          <w:rFonts w:asciiTheme="minorHAnsi" w:hAnsiTheme="minorHAnsi" w:cstheme="minorHAnsi"/>
          <w:sz w:val="20"/>
          <w:szCs w:val="20"/>
        </w:rPr>
        <w:t>Ensure that each of its drivers or operators observe all State and local laws and regulations;</w:t>
      </w:r>
    </w:p>
    <w:p w14:paraId="3AF6479B" w14:textId="77777777" w:rsidR="004F69D8" w:rsidRPr="00D63CEE" w:rsidRDefault="004F69D8" w:rsidP="004F69D8">
      <w:pPr>
        <w:spacing w:after="0" w:line="240" w:lineRule="auto"/>
        <w:jc w:val="both"/>
        <w:rPr>
          <w:rFonts w:cstheme="minorHAnsi"/>
          <w:sz w:val="20"/>
          <w:szCs w:val="20"/>
        </w:rPr>
      </w:pPr>
    </w:p>
    <w:p w14:paraId="1525CC1E" w14:textId="77777777" w:rsidR="004F69D8" w:rsidRPr="00D63CEE" w:rsidRDefault="004F69D8" w:rsidP="004F69D8">
      <w:pPr>
        <w:pStyle w:val="ListParagraph"/>
        <w:numPr>
          <w:ilvl w:val="0"/>
          <w:numId w:val="79"/>
        </w:numPr>
        <w:rPr>
          <w:rFonts w:asciiTheme="minorHAnsi" w:hAnsiTheme="minorHAnsi" w:cstheme="minorHAnsi"/>
          <w:sz w:val="20"/>
          <w:szCs w:val="20"/>
        </w:rPr>
      </w:pPr>
      <w:r w:rsidRPr="00D63CEE">
        <w:rPr>
          <w:rFonts w:asciiTheme="minorHAnsi" w:hAnsiTheme="minorHAnsi" w:cstheme="minorHAnsi"/>
          <w:sz w:val="20"/>
          <w:szCs w:val="20"/>
        </w:rPr>
        <w:t>Upon request by the designated Using Agency repre</w:t>
      </w:r>
      <w:r>
        <w:rPr>
          <w:rFonts w:asciiTheme="minorHAnsi" w:hAnsiTheme="minorHAnsi" w:cstheme="minorHAnsi"/>
          <w:sz w:val="20"/>
          <w:szCs w:val="20"/>
        </w:rPr>
        <w:t xml:space="preserve">sentative, </w:t>
      </w:r>
      <w:r w:rsidRPr="00D63CEE">
        <w:rPr>
          <w:rFonts w:asciiTheme="minorHAnsi" w:hAnsiTheme="minorHAnsi" w:cstheme="minorHAnsi"/>
          <w:sz w:val="20"/>
          <w:szCs w:val="20"/>
        </w:rPr>
        <w:t>supply proof of a valid license for each of its drivers and/or operators;</w:t>
      </w:r>
    </w:p>
    <w:p w14:paraId="66146753" w14:textId="77777777" w:rsidR="004F69D8" w:rsidRPr="00D63CEE" w:rsidRDefault="004F69D8" w:rsidP="004F69D8">
      <w:pPr>
        <w:spacing w:after="0" w:line="240" w:lineRule="auto"/>
        <w:jc w:val="both"/>
        <w:rPr>
          <w:rFonts w:cstheme="minorHAnsi"/>
          <w:sz w:val="20"/>
          <w:szCs w:val="20"/>
        </w:rPr>
      </w:pPr>
    </w:p>
    <w:p w14:paraId="37CCBF7B" w14:textId="77777777" w:rsidR="004F69D8" w:rsidRPr="00D63CEE" w:rsidRDefault="004F69D8" w:rsidP="004F69D8">
      <w:pPr>
        <w:pStyle w:val="ListParagraph"/>
        <w:numPr>
          <w:ilvl w:val="0"/>
          <w:numId w:val="79"/>
        </w:numPr>
        <w:rPr>
          <w:rFonts w:asciiTheme="minorHAnsi" w:hAnsiTheme="minorHAnsi" w:cstheme="minorHAnsi"/>
          <w:sz w:val="20"/>
          <w:szCs w:val="20"/>
        </w:rPr>
      </w:pPr>
      <w:r>
        <w:rPr>
          <w:rFonts w:asciiTheme="minorHAnsi" w:hAnsiTheme="minorHAnsi" w:cstheme="minorHAnsi"/>
          <w:sz w:val="20"/>
          <w:szCs w:val="20"/>
        </w:rPr>
        <w:t>E</w:t>
      </w:r>
      <w:r w:rsidRPr="00D63CEE">
        <w:rPr>
          <w:rFonts w:asciiTheme="minorHAnsi" w:hAnsiTheme="minorHAnsi" w:cstheme="minorHAnsi"/>
          <w:sz w:val="20"/>
          <w:szCs w:val="20"/>
        </w:rPr>
        <w:t>nsur</w:t>
      </w:r>
      <w:r>
        <w:rPr>
          <w:rFonts w:asciiTheme="minorHAnsi" w:hAnsiTheme="minorHAnsi" w:cstheme="minorHAnsi"/>
          <w:sz w:val="20"/>
          <w:szCs w:val="20"/>
        </w:rPr>
        <w:t>e</w:t>
      </w:r>
      <w:r w:rsidRPr="00D63CEE">
        <w:rPr>
          <w:rFonts w:asciiTheme="minorHAnsi" w:hAnsiTheme="minorHAnsi" w:cstheme="minorHAnsi"/>
          <w:sz w:val="20"/>
          <w:szCs w:val="20"/>
        </w:rPr>
        <w:t xml:space="preserve"> that no driver and/or operator drives while fatigued or violates N.J.S.A. 2C:11:5 as amended February 2003, or other CDL regulations or requirements;</w:t>
      </w:r>
    </w:p>
    <w:p w14:paraId="44DAB3D7" w14:textId="77777777" w:rsidR="004F69D8" w:rsidRPr="00D63CEE" w:rsidRDefault="004F69D8" w:rsidP="004F69D8">
      <w:pPr>
        <w:spacing w:after="0" w:line="240" w:lineRule="auto"/>
        <w:jc w:val="both"/>
        <w:rPr>
          <w:rFonts w:cstheme="minorHAnsi"/>
          <w:sz w:val="20"/>
          <w:szCs w:val="20"/>
        </w:rPr>
      </w:pPr>
    </w:p>
    <w:p w14:paraId="15321700" w14:textId="77777777" w:rsidR="004F69D8" w:rsidRPr="00D63CEE" w:rsidRDefault="004F69D8" w:rsidP="004F69D8">
      <w:pPr>
        <w:pStyle w:val="ListParagraph"/>
        <w:numPr>
          <w:ilvl w:val="0"/>
          <w:numId w:val="79"/>
        </w:numPr>
        <w:rPr>
          <w:rFonts w:asciiTheme="minorHAnsi" w:hAnsiTheme="minorHAnsi" w:cstheme="minorHAnsi"/>
          <w:sz w:val="20"/>
          <w:szCs w:val="20"/>
        </w:rPr>
      </w:pPr>
      <w:r w:rsidRPr="00D63CEE">
        <w:rPr>
          <w:rFonts w:asciiTheme="minorHAnsi" w:hAnsiTheme="minorHAnsi" w:cstheme="minorHAnsi"/>
          <w:sz w:val="20"/>
          <w:szCs w:val="20"/>
        </w:rPr>
        <w:t xml:space="preserve">Ensure </w:t>
      </w:r>
      <w:r>
        <w:rPr>
          <w:rFonts w:asciiTheme="minorHAnsi" w:hAnsiTheme="minorHAnsi" w:cstheme="minorHAnsi"/>
          <w:sz w:val="20"/>
          <w:szCs w:val="20"/>
        </w:rPr>
        <w:t xml:space="preserve">that </w:t>
      </w:r>
      <w:r w:rsidRPr="00D63CEE">
        <w:rPr>
          <w:rFonts w:asciiTheme="minorHAnsi" w:hAnsiTheme="minorHAnsi" w:cstheme="minorHAnsi"/>
          <w:sz w:val="20"/>
          <w:szCs w:val="20"/>
        </w:rPr>
        <w:t>each driver and/or operator wear a reflective safety vest when outside of its vehicle; and</w:t>
      </w:r>
    </w:p>
    <w:p w14:paraId="3DA910F3" w14:textId="77777777" w:rsidR="004F69D8" w:rsidRPr="00D63CEE" w:rsidRDefault="004F69D8" w:rsidP="004F69D8">
      <w:pPr>
        <w:spacing w:after="0" w:line="240" w:lineRule="auto"/>
        <w:jc w:val="both"/>
        <w:rPr>
          <w:rFonts w:cstheme="minorHAnsi"/>
          <w:sz w:val="20"/>
          <w:szCs w:val="20"/>
        </w:rPr>
      </w:pPr>
    </w:p>
    <w:p w14:paraId="19FC0BBA" w14:textId="6D3E01EF" w:rsidR="004F69D8" w:rsidRDefault="004F69D8" w:rsidP="004F69D8">
      <w:pPr>
        <w:pStyle w:val="ListParagraph"/>
        <w:numPr>
          <w:ilvl w:val="0"/>
          <w:numId w:val="79"/>
        </w:numPr>
        <w:rPr>
          <w:rFonts w:asciiTheme="minorHAnsi" w:hAnsiTheme="minorHAnsi" w:cstheme="minorHAnsi"/>
          <w:sz w:val="20"/>
          <w:szCs w:val="20"/>
        </w:rPr>
      </w:pPr>
      <w:r w:rsidRPr="00D63CEE">
        <w:rPr>
          <w:rFonts w:asciiTheme="minorHAnsi" w:hAnsiTheme="minorHAnsi" w:cstheme="minorHAnsi"/>
          <w:sz w:val="20"/>
          <w:szCs w:val="20"/>
        </w:rPr>
        <w:t>Be liable for any and all accidents.</w:t>
      </w:r>
    </w:p>
    <w:p w14:paraId="2DEC6020" w14:textId="77777777" w:rsidR="004F69D8" w:rsidRPr="004F69D8" w:rsidRDefault="004F69D8" w:rsidP="004F69D8">
      <w:pPr>
        <w:pStyle w:val="ListParagraph"/>
        <w:rPr>
          <w:rFonts w:asciiTheme="minorHAnsi" w:hAnsiTheme="minorHAnsi" w:cstheme="minorHAnsi"/>
          <w:sz w:val="20"/>
          <w:szCs w:val="20"/>
        </w:rPr>
      </w:pPr>
    </w:p>
    <w:p w14:paraId="7EDD15D2" w14:textId="651FD399" w:rsidR="004F69D8" w:rsidRDefault="004F69D8" w:rsidP="004F69D8">
      <w:pPr>
        <w:pStyle w:val="Heading2"/>
      </w:pPr>
      <w:bookmarkStart w:id="127" w:name="_Toc105149977"/>
      <w:r w:rsidRPr="004F69D8">
        <w:t>SECURITY CHECKS</w:t>
      </w:r>
      <w:bookmarkEnd w:id="127"/>
    </w:p>
    <w:p w14:paraId="129017C4" w14:textId="77777777" w:rsidR="004F69D8" w:rsidRPr="00D37F1E" w:rsidRDefault="004F69D8" w:rsidP="004F69D8">
      <w:pPr>
        <w:spacing w:after="0" w:line="240" w:lineRule="auto"/>
        <w:jc w:val="both"/>
        <w:rPr>
          <w:sz w:val="20"/>
          <w:szCs w:val="20"/>
        </w:rPr>
      </w:pPr>
      <w:r w:rsidRPr="00D37F1E">
        <w:rPr>
          <w:sz w:val="20"/>
          <w:szCs w:val="20"/>
        </w:rPr>
        <w:t>As a condition of performing work at any State facility and for purposes of determining a per</w:t>
      </w:r>
      <w:r>
        <w:rPr>
          <w:sz w:val="20"/>
          <w:szCs w:val="20"/>
        </w:rPr>
        <w:t xml:space="preserve">son’s qualifications as </w:t>
      </w:r>
      <w:r w:rsidRPr="00D37F1E">
        <w:rPr>
          <w:sz w:val="20"/>
          <w:szCs w:val="20"/>
        </w:rPr>
        <w:t>Contractor</w:t>
      </w:r>
      <w:r>
        <w:rPr>
          <w:sz w:val="20"/>
          <w:szCs w:val="20"/>
        </w:rPr>
        <w:t xml:space="preserve"> personnel, the Contractor</w:t>
      </w:r>
      <w:r w:rsidRPr="00D37F1E">
        <w:rPr>
          <w:sz w:val="20"/>
          <w:szCs w:val="20"/>
        </w:rPr>
        <w:t xml:space="preserve"> shall undertake a criminal history record background check for all personal assigned to work at any State facility pursuant to regulations promulgated under N.J.A.C</w:t>
      </w:r>
      <w:r>
        <w:rPr>
          <w:sz w:val="20"/>
          <w:szCs w:val="20"/>
        </w:rPr>
        <w:t>. 13:59-1.1 et seq. The Contractor</w:t>
      </w:r>
      <w:r w:rsidRPr="00D37F1E">
        <w:rPr>
          <w:sz w:val="20"/>
          <w:szCs w:val="20"/>
        </w:rPr>
        <w:t xml:space="preserve"> shall bear the cost of the criminal history recor</w:t>
      </w:r>
      <w:r>
        <w:rPr>
          <w:sz w:val="20"/>
          <w:szCs w:val="20"/>
        </w:rPr>
        <w:t>d background check. The Contractor</w:t>
      </w:r>
      <w:r w:rsidRPr="00D37F1E">
        <w:rPr>
          <w:sz w:val="20"/>
          <w:szCs w:val="20"/>
        </w:rPr>
        <w:t xml:space="preserve"> shall be responsible for insuring that employees have legal immigration status to be working in the United States.</w:t>
      </w:r>
    </w:p>
    <w:p w14:paraId="3CEC82F6" w14:textId="77777777" w:rsidR="004F69D8" w:rsidRPr="00D37F1E" w:rsidRDefault="004F69D8" w:rsidP="004F69D8">
      <w:pPr>
        <w:spacing w:after="0" w:line="240" w:lineRule="auto"/>
        <w:jc w:val="both"/>
        <w:rPr>
          <w:sz w:val="20"/>
          <w:szCs w:val="20"/>
        </w:rPr>
      </w:pPr>
    </w:p>
    <w:p w14:paraId="5868D927" w14:textId="77777777" w:rsidR="004F69D8" w:rsidRPr="00D37F1E" w:rsidRDefault="004F69D8" w:rsidP="004F69D8">
      <w:pPr>
        <w:spacing w:after="0" w:line="240" w:lineRule="auto"/>
        <w:jc w:val="both"/>
        <w:rPr>
          <w:sz w:val="20"/>
          <w:szCs w:val="20"/>
        </w:rPr>
      </w:pPr>
      <w:r>
        <w:rPr>
          <w:sz w:val="20"/>
          <w:szCs w:val="20"/>
        </w:rPr>
        <w:t>The Contractor</w:t>
      </w:r>
      <w:r w:rsidRPr="00D37F1E">
        <w:rPr>
          <w:sz w:val="20"/>
          <w:szCs w:val="20"/>
        </w:rPr>
        <w:t xml:space="preserve"> shall follow all instructions for obtaining a criminal history record background check at http://www.njsp.org/criminal-history-r</w:t>
      </w:r>
      <w:r>
        <w:rPr>
          <w:sz w:val="20"/>
          <w:szCs w:val="20"/>
        </w:rPr>
        <w:t xml:space="preserve">ecords/index.shtml. The </w:t>
      </w:r>
      <w:r w:rsidRPr="00D37F1E">
        <w:rPr>
          <w:sz w:val="20"/>
          <w:szCs w:val="20"/>
        </w:rPr>
        <w:t>Contractor shall not permit any newly hired, rehired or transferred employee to work in any State facility until the results of the criminal history record background ch</w:t>
      </w:r>
      <w:r>
        <w:rPr>
          <w:sz w:val="20"/>
          <w:szCs w:val="20"/>
        </w:rPr>
        <w:t xml:space="preserve">eck are returned to the </w:t>
      </w:r>
      <w:r w:rsidRPr="00D37F1E">
        <w:rPr>
          <w:sz w:val="20"/>
          <w:szCs w:val="20"/>
        </w:rPr>
        <w:t>Contractor</w:t>
      </w:r>
      <w:r>
        <w:rPr>
          <w:sz w:val="20"/>
          <w:szCs w:val="20"/>
        </w:rPr>
        <w:t xml:space="preserve">. The </w:t>
      </w:r>
      <w:r w:rsidRPr="00D37F1E">
        <w:rPr>
          <w:sz w:val="20"/>
          <w:szCs w:val="20"/>
        </w:rPr>
        <w:t>Contractor shall review the results of that criminal history record background check prior to assigning personnel.</w:t>
      </w:r>
    </w:p>
    <w:p w14:paraId="495F9970" w14:textId="77777777" w:rsidR="004F69D8" w:rsidRPr="00D37F1E" w:rsidRDefault="004F69D8" w:rsidP="004F69D8">
      <w:pPr>
        <w:spacing w:after="0" w:line="240" w:lineRule="auto"/>
        <w:jc w:val="both"/>
        <w:rPr>
          <w:sz w:val="20"/>
          <w:szCs w:val="20"/>
        </w:rPr>
      </w:pPr>
    </w:p>
    <w:p w14:paraId="738E4995" w14:textId="77777777" w:rsidR="004F69D8" w:rsidRPr="00D37F1E" w:rsidRDefault="004F69D8" w:rsidP="004F69D8">
      <w:pPr>
        <w:spacing w:after="0" w:line="240" w:lineRule="auto"/>
        <w:jc w:val="both"/>
        <w:rPr>
          <w:sz w:val="20"/>
          <w:szCs w:val="20"/>
        </w:rPr>
      </w:pPr>
      <w:r>
        <w:rPr>
          <w:sz w:val="20"/>
          <w:szCs w:val="20"/>
        </w:rPr>
        <w:t>The Contractor</w:t>
      </w:r>
      <w:r w:rsidRPr="00D37F1E">
        <w:rPr>
          <w:sz w:val="20"/>
          <w:szCs w:val="20"/>
        </w:rPr>
        <w:t xml:space="preserve"> background checks must be completed thirty (30) calendar days after </w:t>
      </w:r>
      <w:r>
        <w:rPr>
          <w:sz w:val="20"/>
          <w:szCs w:val="20"/>
        </w:rPr>
        <w:t>Contract</w:t>
      </w:r>
      <w:r w:rsidRPr="00D37F1E">
        <w:rPr>
          <w:sz w:val="20"/>
          <w:szCs w:val="20"/>
        </w:rPr>
        <w:t xml:space="preserve"> award.</w:t>
      </w:r>
    </w:p>
    <w:p w14:paraId="34A9C88C" w14:textId="77777777" w:rsidR="004F69D8" w:rsidRPr="00D37F1E" w:rsidRDefault="004F69D8" w:rsidP="004F69D8">
      <w:pPr>
        <w:spacing w:after="0" w:line="240" w:lineRule="auto"/>
        <w:jc w:val="both"/>
        <w:rPr>
          <w:sz w:val="20"/>
          <w:szCs w:val="20"/>
        </w:rPr>
      </w:pPr>
    </w:p>
    <w:p w14:paraId="707F8098" w14:textId="77777777" w:rsidR="004F69D8" w:rsidRPr="00D37F1E" w:rsidRDefault="004F69D8" w:rsidP="004F69D8">
      <w:pPr>
        <w:spacing w:after="0" w:line="240" w:lineRule="auto"/>
        <w:jc w:val="both"/>
        <w:rPr>
          <w:sz w:val="20"/>
          <w:szCs w:val="20"/>
        </w:rPr>
      </w:pPr>
      <w:r>
        <w:rPr>
          <w:sz w:val="20"/>
          <w:szCs w:val="20"/>
        </w:rPr>
        <w:t>The Contractor</w:t>
      </w:r>
      <w:r w:rsidRPr="00D37F1E">
        <w:rPr>
          <w:sz w:val="20"/>
          <w:szCs w:val="20"/>
        </w:rPr>
        <w:t xml:space="preserve"> will have thirty (30) days to have a background check completed for new hires.</w:t>
      </w:r>
    </w:p>
    <w:p w14:paraId="667529F9" w14:textId="77777777" w:rsidR="004F69D8" w:rsidRPr="00D37F1E" w:rsidRDefault="004F69D8" w:rsidP="004F69D8">
      <w:pPr>
        <w:spacing w:after="0" w:line="240" w:lineRule="auto"/>
        <w:jc w:val="both"/>
        <w:rPr>
          <w:sz w:val="20"/>
          <w:szCs w:val="20"/>
        </w:rPr>
      </w:pPr>
    </w:p>
    <w:p w14:paraId="37D81EE2" w14:textId="77777777" w:rsidR="004F69D8" w:rsidRPr="00D37F1E" w:rsidRDefault="004F69D8" w:rsidP="004F69D8">
      <w:pPr>
        <w:spacing w:after="0" w:line="240" w:lineRule="auto"/>
        <w:jc w:val="both"/>
        <w:rPr>
          <w:sz w:val="20"/>
          <w:szCs w:val="20"/>
        </w:rPr>
      </w:pPr>
      <w:r>
        <w:rPr>
          <w:sz w:val="20"/>
          <w:szCs w:val="20"/>
        </w:rPr>
        <w:t>The Contractor</w:t>
      </w:r>
      <w:r w:rsidRPr="00D37F1E">
        <w:rPr>
          <w:sz w:val="20"/>
          <w:szCs w:val="20"/>
        </w:rPr>
        <w:t xml:space="preserve"> and any subcontractor shall be required to retain the results of an individual’s criminal history background check for as long as that person is assigned to this </w:t>
      </w:r>
      <w:r>
        <w:rPr>
          <w:sz w:val="20"/>
          <w:szCs w:val="20"/>
        </w:rPr>
        <w:t>Contract</w:t>
      </w:r>
      <w:r w:rsidRPr="00D37F1E">
        <w:rPr>
          <w:sz w:val="20"/>
          <w:szCs w:val="20"/>
        </w:rPr>
        <w:t xml:space="preserve">. The results of the criminal history background check will be made available to the State </w:t>
      </w:r>
      <w:r>
        <w:rPr>
          <w:sz w:val="20"/>
          <w:szCs w:val="20"/>
        </w:rPr>
        <w:t>Contract Manager by the Contractor</w:t>
      </w:r>
      <w:r w:rsidRPr="00D37F1E">
        <w:rPr>
          <w:sz w:val="20"/>
          <w:szCs w:val="20"/>
        </w:rPr>
        <w:t xml:space="preserve"> upon request. Performance of such background checks with immigration law compliance shall be subject to periodic audits by</w:t>
      </w:r>
      <w:r>
        <w:rPr>
          <w:sz w:val="20"/>
          <w:szCs w:val="20"/>
        </w:rPr>
        <w:t xml:space="preserve"> State auditors. If the Contractor</w:t>
      </w:r>
      <w:r w:rsidRPr="00D37F1E">
        <w:rPr>
          <w:sz w:val="20"/>
          <w:szCs w:val="20"/>
        </w:rPr>
        <w:t xml:space="preserve"> or subcontractor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w:t>
      </w:r>
      <w:r>
        <w:rPr>
          <w:sz w:val="20"/>
          <w:szCs w:val="20"/>
        </w:rPr>
        <w:t>Contract</w:t>
      </w:r>
      <w:r w:rsidRPr="00D37F1E">
        <w:rPr>
          <w:sz w:val="20"/>
          <w:szCs w:val="20"/>
        </w:rPr>
        <w:t xml:space="preserve"> period or no earlier than six (6) months prior to the </w:t>
      </w:r>
      <w:r>
        <w:rPr>
          <w:sz w:val="20"/>
          <w:szCs w:val="20"/>
        </w:rPr>
        <w:t>Contract</w:t>
      </w:r>
      <w:r w:rsidRPr="00D37F1E">
        <w:rPr>
          <w:sz w:val="20"/>
          <w:szCs w:val="20"/>
        </w:rPr>
        <w:t xml:space="preserve"> start date.</w:t>
      </w:r>
    </w:p>
    <w:p w14:paraId="79258D61" w14:textId="77777777" w:rsidR="004F69D8" w:rsidRPr="00D37F1E" w:rsidRDefault="004F69D8" w:rsidP="004F69D8">
      <w:pPr>
        <w:spacing w:after="0" w:line="240" w:lineRule="auto"/>
        <w:jc w:val="both"/>
        <w:rPr>
          <w:sz w:val="20"/>
          <w:szCs w:val="20"/>
        </w:rPr>
      </w:pPr>
    </w:p>
    <w:p w14:paraId="30ADB4CE" w14:textId="77777777" w:rsidR="004F69D8" w:rsidRPr="00D37F1E" w:rsidRDefault="004F69D8" w:rsidP="004F69D8">
      <w:pPr>
        <w:spacing w:after="0" w:line="240" w:lineRule="auto"/>
        <w:jc w:val="both"/>
        <w:rPr>
          <w:sz w:val="20"/>
          <w:szCs w:val="20"/>
        </w:rPr>
      </w:pPr>
      <w:r>
        <w:rPr>
          <w:sz w:val="20"/>
          <w:szCs w:val="20"/>
        </w:rPr>
        <w:t xml:space="preserve">The Contractor </w:t>
      </w:r>
      <w:r w:rsidRPr="00D37F1E">
        <w:rPr>
          <w:sz w:val="20"/>
          <w:szCs w:val="20"/>
        </w:rPr>
        <w:t xml:space="preserve">shall develop and maintain an ongoing and current list of all personnel working under this </w:t>
      </w:r>
      <w:r>
        <w:rPr>
          <w:sz w:val="20"/>
          <w:szCs w:val="20"/>
        </w:rPr>
        <w:t>Contract</w:t>
      </w:r>
      <w:r w:rsidRPr="00D37F1E">
        <w:rPr>
          <w:sz w:val="20"/>
          <w:szCs w:val="20"/>
        </w:rPr>
        <w:t xml:space="preserve">.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w:t>
      </w:r>
      <w:r>
        <w:rPr>
          <w:sz w:val="20"/>
          <w:szCs w:val="20"/>
        </w:rPr>
        <w:t>Contract</w:t>
      </w:r>
      <w:r w:rsidRPr="00D37F1E">
        <w:rPr>
          <w:sz w:val="20"/>
          <w:szCs w:val="20"/>
        </w:rPr>
        <w:t xml:space="preserve">. </w:t>
      </w:r>
    </w:p>
    <w:p w14:paraId="12FE1257" w14:textId="77777777" w:rsidR="004F69D8" w:rsidRPr="00D37F1E" w:rsidRDefault="004F69D8" w:rsidP="004F69D8">
      <w:pPr>
        <w:spacing w:after="0" w:line="240" w:lineRule="auto"/>
        <w:jc w:val="both"/>
        <w:rPr>
          <w:sz w:val="20"/>
          <w:szCs w:val="20"/>
        </w:rPr>
      </w:pPr>
    </w:p>
    <w:p w14:paraId="38123C5E" w14:textId="4ED43AF4" w:rsidR="004F69D8" w:rsidRDefault="004F69D8" w:rsidP="004F69D8">
      <w:pPr>
        <w:spacing w:after="0" w:line="240" w:lineRule="auto"/>
        <w:jc w:val="both"/>
        <w:rPr>
          <w:sz w:val="20"/>
          <w:szCs w:val="20"/>
        </w:rPr>
      </w:pPr>
      <w:r w:rsidRPr="00D37F1E">
        <w:rPr>
          <w:sz w:val="20"/>
          <w:szCs w:val="20"/>
        </w:rPr>
        <w:t>Security procedures established by the State sh</w:t>
      </w:r>
      <w:r>
        <w:rPr>
          <w:sz w:val="20"/>
          <w:szCs w:val="20"/>
        </w:rPr>
        <w:t>all be followed and the Contractor</w:t>
      </w:r>
      <w:r w:rsidRPr="00D37F1E">
        <w:rPr>
          <w:sz w:val="20"/>
          <w:szCs w:val="20"/>
        </w:rPr>
        <w:t xml:space="preserve"> is fully responsible for the conduct of its employees a</w:t>
      </w:r>
      <w:r>
        <w:rPr>
          <w:sz w:val="20"/>
          <w:szCs w:val="20"/>
        </w:rPr>
        <w:t xml:space="preserve">t State facilities. All </w:t>
      </w:r>
      <w:r w:rsidRPr="00D37F1E">
        <w:rPr>
          <w:sz w:val="20"/>
          <w:szCs w:val="20"/>
        </w:rPr>
        <w:t>Cont</w:t>
      </w:r>
      <w:r>
        <w:rPr>
          <w:sz w:val="20"/>
          <w:szCs w:val="20"/>
        </w:rPr>
        <w:t>ractor</w:t>
      </w:r>
      <w:r w:rsidRPr="00D37F1E">
        <w:rPr>
          <w:sz w:val="20"/>
          <w:szCs w:val="20"/>
        </w:rPr>
        <w:t xml:space="preserve"> personnel that do not follow security procedures shall not be able to work under this </w:t>
      </w:r>
      <w:r>
        <w:rPr>
          <w:sz w:val="20"/>
          <w:szCs w:val="20"/>
        </w:rPr>
        <w:t>Contract</w:t>
      </w:r>
      <w:r w:rsidRPr="00D37F1E">
        <w:rPr>
          <w:sz w:val="20"/>
          <w:szCs w:val="20"/>
        </w:rPr>
        <w:t xml:space="preserve">. </w:t>
      </w:r>
    </w:p>
    <w:p w14:paraId="3EE68C71" w14:textId="77777777" w:rsidR="00E451EA" w:rsidRPr="00D37F1E" w:rsidRDefault="00E451EA" w:rsidP="004F69D8">
      <w:pPr>
        <w:spacing w:after="0" w:line="240" w:lineRule="auto"/>
        <w:jc w:val="both"/>
        <w:rPr>
          <w:sz w:val="20"/>
          <w:szCs w:val="20"/>
        </w:rPr>
      </w:pPr>
    </w:p>
    <w:p w14:paraId="11057CBC" w14:textId="085211B9" w:rsidR="004F69D8" w:rsidRPr="004F69D8" w:rsidRDefault="00E451EA" w:rsidP="00E451EA">
      <w:pPr>
        <w:pStyle w:val="Heading2"/>
      </w:pPr>
      <w:bookmarkStart w:id="128" w:name="_Toc105149978"/>
      <w:r>
        <w:t>SNOW REMOVAL REQUIREMENTS</w:t>
      </w:r>
      <w:bookmarkEnd w:id="128"/>
      <w:r>
        <w:t xml:space="preserve"> </w:t>
      </w:r>
    </w:p>
    <w:p w14:paraId="57C41E84" w14:textId="77777777" w:rsidR="00E451EA" w:rsidRPr="00D37F1E" w:rsidRDefault="00E451EA" w:rsidP="00E451EA">
      <w:pPr>
        <w:spacing w:after="0" w:line="240" w:lineRule="auto"/>
        <w:jc w:val="both"/>
        <w:rPr>
          <w:sz w:val="20"/>
          <w:szCs w:val="20"/>
        </w:rPr>
      </w:pPr>
      <w:r w:rsidRPr="00D37F1E">
        <w:rPr>
          <w:sz w:val="20"/>
          <w:szCs w:val="20"/>
        </w:rPr>
        <w:t>The following requirements apply to all snow remova</w:t>
      </w:r>
      <w:r>
        <w:rPr>
          <w:sz w:val="20"/>
          <w:szCs w:val="20"/>
        </w:rPr>
        <w:t xml:space="preserve">l services to be performed by the </w:t>
      </w:r>
      <w:r w:rsidRPr="00D37F1E">
        <w:rPr>
          <w:sz w:val="20"/>
          <w:szCs w:val="20"/>
        </w:rPr>
        <w:t xml:space="preserve">Contractor. </w:t>
      </w:r>
    </w:p>
    <w:p w14:paraId="19D3932F" w14:textId="77777777" w:rsidR="00E451EA" w:rsidRPr="00D37F1E" w:rsidRDefault="00E451EA" w:rsidP="00E451EA">
      <w:pPr>
        <w:spacing w:after="0" w:line="240" w:lineRule="auto"/>
        <w:jc w:val="both"/>
        <w:rPr>
          <w:sz w:val="20"/>
          <w:szCs w:val="20"/>
        </w:rPr>
      </w:pPr>
    </w:p>
    <w:p w14:paraId="64C234C2" w14:textId="77777777" w:rsidR="00E451EA" w:rsidRPr="00D37F1E" w:rsidRDefault="00E451EA" w:rsidP="00E451EA">
      <w:pPr>
        <w:spacing w:after="0" w:line="240" w:lineRule="auto"/>
        <w:jc w:val="both"/>
        <w:rPr>
          <w:sz w:val="20"/>
          <w:szCs w:val="20"/>
        </w:rPr>
      </w:pPr>
      <w:r>
        <w:rPr>
          <w:sz w:val="20"/>
          <w:szCs w:val="20"/>
        </w:rPr>
        <w:t>The Contractor</w:t>
      </w:r>
      <w:r w:rsidRPr="00D37F1E">
        <w:rPr>
          <w:sz w:val="20"/>
          <w:szCs w:val="20"/>
        </w:rPr>
        <w:t xml:space="preserve"> shall: </w:t>
      </w:r>
    </w:p>
    <w:p w14:paraId="096EE9A5" w14:textId="77777777" w:rsidR="00E451EA" w:rsidRPr="00D37F1E" w:rsidRDefault="00E451EA" w:rsidP="00E451EA">
      <w:pPr>
        <w:spacing w:after="0" w:line="240" w:lineRule="auto"/>
        <w:jc w:val="both"/>
        <w:rPr>
          <w:sz w:val="20"/>
          <w:szCs w:val="20"/>
        </w:rPr>
      </w:pPr>
    </w:p>
    <w:p w14:paraId="7F061962" w14:textId="77777777" w:rsidR="00E451EA" w:rsidRPr="00D63CEE" w:rsidRDefault="00E451EA" w:rsidP="00E451EA">
      <w:pPr>
        <w:pStyle w:val="ListParagraph"/>
        <w:numPr>
          <w:ilvl w:val="0"/>
          <w:numId w:val="80"/>
        </w:numPr>
        <w:rPr>
          <w:rFonts w:asciiTheme="minorHAnsi" w:hAnsiTheme="minorHAnsi" w:cstheme="minorHAnsi"/>
          <w:sz w:val="20"/>
          <w:szCs w:val="20"/>
        </w:rPr>
      </w:pPr>
      <w:r w:rsidRPr="00D63CEE">
        <w:rPr>
          <w:rFonts w:asciiTheme="minorHAnsi" w:hAnsiTheme="minorHAnsi" w:cstheme="minorHAnsi"/>
          <w:sz w:val="20"/>
          <w:szCs w:val="20"/>
        </w:rPr>
        <w:t xml:space="preserve">Report to and assemble its crew at the predetermined assembly location. Unless otherwise specified, all snow removal equipment shall </w:t>
      </w:r>
      <w:r>
        <w:rPr>
          <w:rFonts w:asciiTheme="minorHAnsi" w:hAnsiTheme="minorHAnsi" w:cstheme="minorHAnsi"/>
          <w:sz w:val="20"/>
          <w:szCs w:val="20"/>
        </w:rPr>
        <w:t xml:space="preserve">be ready </w:t>
      </w:r>
      <w:r w:rsidRPr="00D63CEE">
        <w:rPr>
          <w:rFonts w:asciiTheme="minorHAnsi" w:hAnsiTheme="minorHAnsi" w:cstheme="minorHAnsi"/>
          <w:sz w:val="20"/>
          <w:szCs w:val="20"/>
        </w:rPr>
        <w:t xml:space="preserve">to </w:t>
      </w:r>
      <w:r>
        <w:rPr>
          <w:rFonts w:asciiTheme="minorHAnsi" w:hAnsiTheme="minorHAnsi" w:cstheme="minorHAnsi"/>
          <w:sz w:val="20"/>
          <w:szCs w:val="20"/>
        </w:rPr>
        <w:t xml:space="preserve">begin </w:t>
      </w:r>
      <w:r w:rsidRPr="00D63CEE">
        <w:rPr>
          <w:rFonts w:asciiTheme="minorHAnsi" w:hAnsiTheme="minorHAnsi" w:cstheme="minorHAnsi"/>
          <w:sz w:val="20"/>
          <w:szCs w:val="20"/>
        </w:rPr>
        <w:t>perform</w:t>
      </w:r>
      <w:r>
        <w:rPr>
          <w:rFonts w:asciiTheme="minorHAnsi" w:hAnsiTheme="minorHAnsi" w:cstheme="minorHAnsi"/>
          <w:sz w:val="20"/>
          <w:szCs w:val="20"/>
        </w:rPr>
        <w:t>ing</w:t>
      </w:r>
      <w:r w:rsidRPr="00D63CEE">
        <w:rPr>
          <w:rFonts w:asciiTheme="minorHAnsi" w:hAnsiTheme="minorHAnsi" w:cstheme="minorHAnsi"/>
          <w:sz w:val="20"/>
          <w:szCs w:val="20"/>
        </w:rPr>
        <w:t xml:space="preserve"> snow removal services within sixty (60) minutes of arrival to the assembly location;</w:t>
      </w:r>
    </w:p>
    <w:p w14:paraId="2808B884" w14:textId="77777777" w:rsidR="00E451EA" w:rsidRPr="00D63CEE" w:rsidRDefault="00E451EA" w:rsidP="00E451EA">
      <w:pPr>
        <w:spacing w:after="0" w:line="240" w:lineRule="auto"/>
        <w:jc w:val="both"/>
        <w:rPr>
          <w:rFonts w:cstheme="minorHAnsi"/>
          <w:sz w:val="20"/>
          <w:szCs w:val="20"/>
        </w:rPr>
      </w:pPr>
    </w:p>
    <w:p w14:paraId="719B79CA" w14:textId="0136F2D3" w:rsidR="00E451EA" w:rsidRPr="00D63CEE" w:rsidRDefault="00E451EA" w:rsidP="00E451EA">
      <w:pPr>
        <w:pStyle w:val="ListParagraph"/>
        <w:numPr>
          <w:ilvl w:val="0"/>
          <w:numId w:val="80"/>
        </w:numPr>
        <w:rPr>
          <w:rFonts w:asciiTheme="minorHAnsi" w:hAnsiTheme="minorHAnsi" w:cstheme="minorHAnsi"/>
          <w:sz w:val="20"/>
          <w:szCs w:val="20"/>
        </w:rPr>
      </w:pPr>
      <w:r>
        <w:rPr>
          <w:rFonts w:asciiTheme="minorHAnsi" w:hAnsiTheme="minorHAnsi" w:cstheme="minorHAnsi"/>
          <w:sz w:val="20"/>
          <w:szCs w:val="20"/>
        </w:rPr>
        <w:t>Ensure that s</w:t>
      </w:r>
      <w:r w:rsidRPr="00D63CEE">
        <w:rPr>
          <w:rFonts w:asciiTheme="minorHAnsi" w:hAnsiTheme="minorHAnsi" w:cstheme="minorHAnsi"/>
          <w:sz w:val="20"/>
          <w:szCs w:val="20"/>
        </w:rPr>
        <w:t xml:space="preserve">now </w:t>
      </w:r>
      <w:r>
        <w:rPr>
          <w:rFonts w:asciiTheme="minorHAnsi" w:hAnsiTheme="minorHAnsi" w:cstheme="minorHAnsi"/>
          <w:sz w:val="20"/>
          <w:szCs w:val="20"/>
        </w:rPr>
        <w:t>is not</w:t>
      </w:r>
      <w:r w:rsidRPr="00D63CEE">
        <w:rPr>
          <w:rFonts w:asciiTheme="minorHAnsi" w:hAnsiTheme="minorHAnsi" w:cstheme="minorHAnsi"/>
          <w:sz w:val="20"/>
          <w:szCs w:val="20"/>
        </w:rPr>
        <w:t xml:space="preserve"> placed in areas or islands that have shrubs or trees, and never pushed or piled into handicapped </w:t>
      </w:r>
      <w:r>
        <w:rPr>
          <w:rFonts w:asciiTheme="minorHAnsi" w:hAnsiTheme="minorHAnsi" w:cstheme="minorHAnsi"/>
          <w:sz w:val="20"/>
          <w:szCs w:val="20"/>
        </w:rPr>
        <w:t>parking spots</w:t>
      </w:r>
      <w:r w:rsidRPr="00D63CEE">
        <w:rPr>
          <w:rFonts w:asciiTheme="minorHAnsi" w:hAnsiTheme="minorHAnsi" w:cstheme="minorHAnsi"/>
          <w:sz w:val="20"/>
          <w:szCs w:val="20"/>
        </w:rPr>
        <w:t>, access aisles or ramps;</w:t>
      </w:r>
    </w:p>
    <w:p w14:paraId="749C326A" w14:textId="77777777" w:rsidR="00E451EA" w:rsidRPr="00D63CEE" w:rsidRDefault="00E451EA" w:rsidP="00E451EA">
      <w:pPr>
        <w:spacing w:after="0" w:line="240" w:lineRule="auto"/>
        <w:jc w:val="both"/>
        <w:rPr>
          <w:rFonts w:cstheme="minorHAnsi"/>
          <w:sz w:val="20"/>
          <w:szCs w:val="20"/>
        </w:rPr>
      </w:pPr>
    </w:p>
    <w:p w14:paraId="27470C6A" w14:textId="77777777" w:rsidR="00E451EA" w:rsidRPr="00D63CEE" w:rsidRDefault="00E451EA" w:rsidP="00E451EA">
      <w:pPr>
        <w:pStyle w:val="ListParagraph"/>
        <w:numPr>
          <w:ilvl w:val="0"/>
          <w:numId w:val="80"/>
        </w:numPr>
        <w:rPr>
          <w:rFonts w:asciiTheme="minorHAnsi" w:hAnsiTheme="minorHAnsi" w:cstheme="minorHAnsi"/>
          <w:sz w:val="20"/>
          <w:szCs w:val="20"/>
        </w:rPr>
      </w:pPr>
      <w:r>
        <w:rPr>
          <w:rFonts w:asciiTheme="minorHAnsi" w:hAnsiTheme="minorHAnsi" w:cstheme="minorHAnsi"/>
          <w:sz w:val="20"/>
          <w:szCs w:val="20"/>
        </w:rPr>
        <w:t>N</w:t>
      </w:r>
      <w:r w:rsidRPr="00D63CEE">
        <w:rPr>
          <w:rFonts w:asciiTheme="minorHAnsi" w:hAnsiTheme="minorHAnsi" w:cstheme="minorHAnsi"/>
          <w:sz w:val="20"/>
          <w:szCs w:val="20"/>
        </w:rPr>
        <w:t>ot be placed in area</w:t>
      </w:r>
      <w:r>
        <w:rPr>
          <w:rFonts w:asciiTheme="minorHAnsi" w:hAnsiTheme="minorHAnsi" w:cstheme="minorHAnsi"/>
          <w:sz w:val="20"/>
          <w:szCs w:val="20"/>
        </w:rPr>
        <w:t>s</w:t>
      </w:r>
      <w:r w:rsidRPr="00D63CEE">
        <w:rPr>
          <w:rFonts w:asciiTheme="minorHAnsi" w:hAnsiTheme="minorHAnsi" w:cstheme="minorHAnsi"/>
          <w:sz w:val="20"/>
          <w:szCs w:val="20"/>
        </w:rPr>
        <w:t xml:space="preserve"> on the hill where it will melt and refreeze on the asphalt causing dangerous conditions; </w:t>
      </w:r>
    </w:p>
    <w:p w14:paraId="6BB3F461" w14:textId="77777777" w:rsidR="00E451EA" w:rsidRPr="00D63CEE" w:rsidRDefault="00E451EA" w:rsidP="00E451EA">
      <w:pPr>
        <w:spacing w:after="0" w:line="240" w:lineRule="auto"/>
        <w:jc w:val="both"/>
        <w:rPr>
          <w:rFonts w:cstheme="minorHAnsi"/>
          <w:sz w:val="20"/>
          <w:szCs w:val="20"/>
        </w:rPr>
      </w:pPr>
    </w:p>
    <w:p w14:paraId="71B31E14" w14:textId="34BC20E3" w:rsidR="00E451EA" w:rsidRPr="00D63CEE" w:rsidRDefault="00E451EA" w:rsidP="00E451EA">
      <w:pPr>
        <w:pStyle w:val="ListParagraph"/>
        <w:numPr>
          <w:ilvl w:val="0"/>
          <w:numId w:val="80"/>
        </w:numPr>
        <w:rPr>
          <w:rFonts w:asciiTheme="minorHAnsi" w:hAnsiTheme="minorHAnsi" w:cstheme="minorHAnsi"/>
          <w:sz w:val="20"/>
          <w:szCs w:val="20"/>
        </w:rPr>
      </w:pPr>
      <w:r w:rsidRPr="00D63CEE">
        <w:rPr>
          <w:rFonts w:asciiTheme="minorHAnsi" w:hAnsiTheme="minorHAnsi" w:cstheme="minorHAnsi"/>
          <w:sz w:val="20"/>
          <w:szCs w:val="20"/>
        </w:rPr>
        <w:t>Plow in accordance with the standards established for snow plowing formations, speeds and identified priority locations;</w:t>
      </w:r>
      <w:r>
        <w:rPr>
          <w:rFonts w:asciiTheme="minorHAnsi" w:hAnsiTheme="minorHAnsi" w:cstheme="minorHAnsi"/>
          <w:sz w:val="20"/>
          <w:szCs w:val="20"/>
        </w:rPr>
        <w:t xml:space="preserve"> and</w:t>
      </w:r>
    </w:p>
    <w:p w14:paraId="02C3E0F9" w14:textId="799A5CF6" w:rsidR="00E451EA" w:rsidRPr="00D63CEE" w:rsidRDefault="00E451EA" w:rsidP="00E451EA">
      <w:pPr>
        <w:spacing w:after="0" w:line="240" w:lineRule="auto"/>
        <w:jc w:val="both"/>
        <w:rPr>
          <w:rFonts w:cstheme="minorHAnsi"/>
          <w:sz w:val="20"/>
          <w:szCs w:val="20"/>
        </w:rPr>
      </w:pPr>
    </w:p>
    <w:p w14:paraId="2F9A527A" w14:textId="2D729C5B" w:rsidR="00E451EA" w:rsidRDefault="00E451EA" w:rsidP="00E451EA">
      <w:pPr>
        <w:pStyle w:val="ListParagraph"/>
        <w:numPr>
          <w:ilvl w:val="0"/>
          <w:numId w:val="80"/>
        </w:numPr>
        <w:rPr>
          <w:rFonts w:asciiTheme="minorHAnsi" w:hAnsiTheme="minorHAnsi" w:cstheme="minorHAnsi"/>
          <w:sz w:val="20"/>
          <w:szCs w:val="20"/>
        </w:rPr>
      </w:pPr>
      <w:r w:rsidRPr="00D63CEE">
        <w:rPr>
          <w:rFonts w:asciiTheme="minorHAnsi" w:hAnsiTheme="minorHAnsi" w:cstheme="minorHAnsi"/>
          <w:sz w:val="20"/>
          <w:szCs w:val="20"/>
        </w:rPr>
        <w:t xml:space="preserve">Upon </w:t>
      </w:r>
      <w:r>
        <w:rPr>
          <w:rFonts w:asciiTheme="minorHAnsi" w:hAnsiTheme="minorHAnsi" w:cstheme="minorHAnsi"/>
          <w:sz w:val="20"/>
          <w:szCs w:val="20"/>
        </w:rPr>
        <w:t xml:space="preserve">request by the SCM, </w:t>
      </w:r>
      <w:r w:rsidRPr="00D63CEE">
        <w:rPr>
          <w:rFonts w:asciiTheme="minorHAnsi" w:hAnsiTheme="minorHAnsi" w:cstheme="minorHAnsi"/>
          <w:sz w:val="20"/>
          <w:szCs w:val="20"/>
        </w:rPr>
        <w:t xml:space="preserve">provide additional snow removal services, including but not limited to, snow </w:t>
      </w:r>
      <w:proofErr w:type="spellStart"/>
      <w:r w:rsidRPr="00D63CEE">
        <w:rPr>
          <w:rFonts w:asciiTheme="minorHAnsi" w:hAnsiTheme="minorHAnsi" w:cstheme="minorHAnsi"/>
          <w:sz w:val="20"/>
          <w:szCs w:val="20"/>
        </w:rPr>
        <w:t>shoveler</w:t>
      </w:r>
      <w:r>
        <w:rPr>
          <w:rFonts w:asciiTheme="minorHAnsi" w:hAnsiTheme="minorHAnsi" w:cstheme="minorHAnsi"/>
          <w:sz w:val="20"/>
          <w:szCs w:val="20"/>
        </w:rPr>
        <w:t>s</w:t>
      </w:r>
      <w:proofErr w:type="spellEnd"/>
      <w:r w:rsidR="00750FF6">
        <w:rPr>
          <w:rFonts w:asciiTheme="minorHAnsi" w:hAnsiTheme="minorHAnsi" w:cstheme="minorHAnsi"/>
          <w:sz w:val="20"/>
          <w:szCs w:val="20"/>
        </w:rPr>
        <w:t xml:space="preserve">, </w:t>
      </w:r>
      <w:r w:rsidR="00750FF6" w:rsidRPr="00D63CEE">
        <w:rPr>
          <w:rFonts w:asciiTheme="minorHAnsi" w:hAnsiTheme="minorHAnsi" w:cstheme="minorHAnsi"/>
          <w:sz w:val="20"/>
          <w:szCs w:val="20"/>
        </w:rPr>
        <w:t>when</w:t>
      </w:r>
      <w:r w:rsidRPr="00D63CEE">
        <w:rPr>
          <w:rFonts w:asciiTheme="minorHAnsi" w:hAnsiTheme="minorHAnsi" w:cstheme="minorHAnsi"/>
          <w:sz w:val="20"/>
          <w:szCs w:val="20"/>
        </w:rPr>
        <w:t xml:space="preserve"> deemed necessary.</w:t>
      </w:r>
    </w:p>
    <w:p w14:paraId="581C0199" w14:textId="77777777" w:rsidR="00E451EA" w:rsidRPr="00D63CEE" w:rsidRDefault="00E451EA" w:rsidP="00E451EA">
      <w:pPr>
        <w:spacing w:after="0" w:line="240" w:lineRule="auto"/>
        <w:jc w:val="both"/>
        <w:rPr>
          <w:rFonts w:cstheme="minorHAnsi"/>
          <w:sz w:val="20"/>
          <w:szCs w:val="20"/>
        </w:rPr>
      </w:pPr>
    </w:p>
    <w:p w14:paraId="3C20E422" w14:textId="0D14D1BD" w:rsidR="00E451EA" w:rsidRPr="00E451EA" w:rsidRDefault="00E451EA" w:rsidP="00750FF6">
      <w:pPr>
        <w:jc w:val="both"/>
        <w:rPr>
          <w:rFonts w:cstheme="minorHAnsi"/>
          <w:sz w:val="20"/>
          <w:szCs w:val="20"/>
        </w:rPr>
      </w:pPr>
      <w:r w:rsidRPr="00D63CEE">
        <w:rPr>
          <w:rFonts w:cstheme="minorHAnsi"/>
          <w:sz w:val="20"/>
          <w:szCs w:val="20"/>
        </w:rPr>
        <w:t>Snow plowing services are not required for snow accumulation under two (2) inches, unless directed by the SCM; however, salt spreading services shall be provided when freezing temperatures exist</w:t>
      </w:r>
      <w:r>
        <w:rPr>
          <w:rFonts w:cstheme="minorHAnsi"/>
          <w:sz w:val="20"/>
          <w:szCs w:val="20"/>
        </w:rPr>
        <w:t xml:space="preserve">. </w:t>
      </w:r>
    </w:p>
    <w:p w14:paraId="6A04B05B" w14:textId="43F42EA3" w:rsidR="00B3312B" w:rsidRDefault="00E451EA" w:rsidP="00E451EA">
      <w:pPr>
        <w:pStyle w:val="Heading2"/>
      </w:pPr>
      <w:bookmarkStart w:id="129" w:name="_Toc105149979"/>
      <w:r>
        <w:t>SALT SPREADING REQUIREMENTS</w:t>
      </w:r>
      <w:bookmarkEnd w:id="129"/>
      <w:r>
        <w:t xml:space="preserve"> </w:t>
      </w:r>
    </w:p>
    <w:p w14:paraId="6461879F" w14:textId="77777777" w:rsidR="00E451EA" w:rsidRPr="00D37F1E" w:rsidRDefault="00E451EA" w:rsidP="00E451EA">
      <w:pPr>
        <w:spacing w:after="0" w:line="240" w:lineRule="auto"/>
        <w:jc w:val="both"/>
        <w:rPr>
          <w:sz w:val="20"/>
          <w:szCs w:val="20"/>
        </w:rPr>
      </w:pPr>
      <w:r w:rsidRPr="00D37F1E">
        <w:rPr>
          <w:sz w:val="20"/>
          <w:szCs w:val="20"/>
        </w:rPr>
        <w:t>The following requirements apply to all salt spreadin</w:t>
      </w:r>
      <w:r>
        <w:rPr>
          <w:sz w:val="20"/>
          <w:szCs w:val="20"/>
        </w:rPr>
        <w:t xml:space="preserve">g services to be performed by the </w:t>
      </w:r>
      <w:r w:rsidRPr="00D37F1E">
        <w:rPr>
          <w:sz w:val="20"/>
          <w:szCs w:val="20"/>
        </w:rPr>
        <w:t>Contractor</w:t>
      </w:r>
      <w:r>
        <w:rPr>
          <w:sz w:val="20"/>
          <w:szCs w:val="20"/>
        </w:rPr>
        <w:t>.</w:t>
      </w:r>
      <w:r w:rsidRPr="00D37F1E">
        <w:rPr>
          <w:sz w:val="20"/>
          <w:szCs w:val="20"/>
        </w:rPr>
        <w:t xml:space="preserve"> </w:t>
      </w:r>
    </w:p>
    <w:p w14:paraId="0C9CBB00" w14:textId="77777777" w:rsidR="00E451EA" w:rsidRPr="00D37F1E" w:rsidRDefault="00E451EA" w:rsidP="00E451EA">
      <w:pPr>
        <w:spacing w:after="0" w:line="240" w:lineRule="auto"/>
        <w:jc w:val="both"/>
        <w:rPr>
          <w:sz w:val="20"/>
          <w:szCs w:val="20"/>
        </w:rPr>
      </w:pPr>
    </w:p>
    <w:p w14:paraId="73BEB97A" w14:textId="77777777" w:rsidR="00E451EA" w:rsidRPr="00D37F1E" w:rsidRDefault="00E451EA" w:rsidP="00E451EA">
      <w:pPr>
        <w:spacing w:after="0" w:line="240" w:lineRule="auto"/>
        <w:jc w:val="both"/>
        <w:rPr>
          <w:sz w:val="20"/>
          <w:szCs w:val="20"/>
        </w:rPr>
      </w:pPr>
      <w:r>
        <w:rPr>
          <w:sz w:val="20"/>
          <w:szCs w:val="20"/>
        </w:rPr>
        <w:t>The Contractor</w:t>
      </w:r>
      <w:r w:rsidRPr="00D37F1E">
        <w:rPr>
          <w:sz w:val="20"/>
          <w:szCs w:val="20"/>
        </w:rPr>
        <w:t xml:space="preserve"> shall: </w:t>
      </w:r>
    </w:p>
    <w:p w14:paraId="76DE6C49" w14:textId="77777777" w:rsidR="00E451EA" w:rsidRPr="00D63CEE" w:rsidRDefault="00E451EA" w:rsidP="00E451EA">
      <w:pPr>
        <w:spacing w:after="0" w:line="240" w:lineRule="auto"/>
        <w:jc w:val="both"/>
        <w:rPr>
          <w:rFonts w:cstheme="minorHAnsi"/>
          <w:sz w:val="20"/>
          <w:szCs w:val="20"/>
        </w:rPr>
      </w:pPr>
    </w:p>
    <w:p w14:paraId="4DED2D2C" w14:textId="77777777" w:rsidR="00E451EA" w:rsidRPr="00D63CEE" w:rsidRDefault="00E451EA" w:rsidP="00E451EA">
      <w:pPr>
        <w:pStyle w:val="ListParagraph"/>
        <w:numPr>
          <w:ilvl w:val="0"/>
          <w:numId w:val="81"/>
        </w:numPr>
        <w:rPr>
          <w:rFonts w:asciiTheme="minorHAnsi" w:hAnsiTheme="minorHAnsi" w:cstheme="minorHAnsi"/>
          <w:sz w:val="20"/>
          <w:szCs w:val="20"/>
        </w:rPr>
      </w:pPr>
      <w:r w:rsidRPr="00D63CEE">
        <w:rPr>
          <w:rFonts w:asciiTheme="minorHAnsi" w:hAnsiTheme="minorHAnsi" w:cstheme="minorHAnsi"/>
          <w:sz w:val="20"/>
          <w:szCs w:val="20"/>
        </w:rPr>
        <w:t xml:space="preserve">Furnish all equipment, labor, vehicles, personnel, materials, rock salt and chemicals necessary to effectively perform salt spreading services;  </w:t>
      </w:r>
    </w:p>
    <w:p w14:paraId="1EEAC62E" w14:textId="77777777" w:rsidR="00E451EA" w:rsidRPr="00D63CEE" w:rsidRDefault="00E451EA" w:rsidP="00E451EA">
      <w:pPr>
        <w:spacing w:after="0" w:line="240" w:lineRule="auto"/>
        <w:jc w:val="both"/>
        <w:rPr>
          <w:rFonts w:cstheme="minorHAnsi"/>
          <w:sz w:val="20"/>
          <w:szCs w:val="20"/>
        </w:rPr>
      </w:pPr>
    </w:p>
    <w:p w14:paraId="2FC19A58" w14:textId="77777777" w:rsidR="00E451EA" w:rsidRPr="00D63CEE" w:rsidRDefault="00E451EA" w:rsidP="00E451EA">
      <w:pPr>
        <w:pStyle w:val="ListParagraph"/>
        <w:numPr>
          <w:ilvl w:val="0"/>
          <w:numId w:val="81"/>
        </w:numPr>
        <w:rPr>
          <w:rFonts w:asciiTheme="minorHAnsi" w:hAnsiTheme="minorHAnsi" w:cstheme="minorHAnsi"/>
          <w:sz w:val="20"/>
          <w:szCs w:val="20"/>
        </w:rPr>
      </w:pPr>
      <w:r w:rsidRPr="00D63CEE">
        <w:rPr>
          <w:rFonts w:asciiTheme="minorHAnsi" w:hAnsiTheme="minorHAnsi" w:cstheme="minorHAnsi"/>
          <w:sz w:val="20"/>
          <w:szCs w:val="20"/>
        </w:rPr>
        <w:t>Apply the necessary amount of rock salt and calcium chloride in one (1) application;</w:t>
      </w:r>
    </w:p>
    <w:p w14:paraId="314AEE52" w14:textId="77777777" w:rsidR="00E451EA" w:rsidRPr="00D63CEE" w:rsidRDefault="00E451EA" w:rsidP="00E451EA">
      <w:pPr>
        <w:spacing w:after="0" w:line="240" w:lineRule="auto"/>
        <w:jc w:val="both"/>
        <w:rPr>
          <w:rFonts w:cstheme="minorHAnsi"/>
          <w:sz w:val="20"/>
          <w:szCs w:val="20"/>
        </w:rPr>
      </w:pPr>
    </w:p>
    <w:p w14:paraId="22A59D27" w14:textId="77777777" w:rsidR="00E451EA" w:rsidRPr="00D63CEE" w:rsidRDefault="00E451EA" w:rsidP="00E451EA">
      <w:pPr>
        <w:pStyle w:val="ListParagraph"/>
        <w:numPr>
          <w:ilvl w:val="0"/>
          <w:numId w:val="81"/>
        </w:numPr>
        <w:rPr>
          <w:rFonts w:asciiTheme="minorHAnsi" w:hAnsiTheme="minorHAnsi" w:cstheme="minorHAnsi"/>
          <w:sz w:val="20"/>
          <w:szCs w:val="20"/>
        </w:rPr>
      </w:pPr>
      <w:r w:rsidRPr="00D63CEE">
        <w:rPr>
          <w:rFonts w:asciiTheme="minorHAnsi" w:hAnsiTheme="minorHAnsi" w:cstheme="minorHAnsi"/>
          <w:sz w:val="20"/>
          <w:szCs w:val="20"/>
        </w:rPr>
        <w:t>Report to the predetermined assembly location within sixty (60) minutes of notification by the SCM;</w:t>
      </w:r>
    </w:p>
    <w:p w14:paraId="468AA115" w14:textId="77777777" w:rsidR="00E451EA" w:rsidRPr="00D63CEE" w:rsidRDefault="00E451EA" w:rsidP="00E451EA">
      <w:pPr>
        <w:spacing w:after="0" w:line="240" w:lineRule="auto"/>
        <w:jc w:val="both"/>
        <w:rPr>
          <w:rFonts w:cstheme="minorHAnsi"/>
          <w:sz w:val="20"/>
          <w:szCs w:val="20"/>
        </w:rPr>
      </w:pPr>
    </w:p>
    <w:p w14:paraId="4F527A25" w14:textId="77777777" w:rsidR="00E451EA" w:rsidRPr="00D63CEE" w:rsidRDefault="00E451EA" w:rsidP="00E451EA">
      <w:pPr>
        <w:pStyle w:val="ListParagraph"/>
        <w:numPr>
          <w:ilvl w:val="0"/>
          <w:numId w:val="81"/>
        </w:numPr>
        <w:rPr>
          <w:rFonts w:asciiTheme="minorHAnsi" w:hAnsiTheme="minorHAnsi" w:cstheme="minorHAnsi"/>
          <w:sz w:val="20"/>
          <w:szCs w:val="20"/>
        </w:rPr>
      </w:pPr>
      <w:r>
        <w:rPr>
          <w:rFonts w:asciiTheme="minorHAnsi" w:hAnsiTheme="minorHAnsi" w:cstheme="minorHAnsi"/>
          <w:sz w:val="20"/>
          <w:szCs w:val="20"/>
        </w:rPr>
        <w:t>Ensure that s</w:t>
      </w:r>
      <w:r w:rsidRPr="00D63CEE">
        <w:rPr>
          <w:rFonts w:asciiTheme="minorHAnsi" w:hAnsiTheme="minorHAnsi" w:cstheme="minorHAnsi"/>
          <w:sz w:val="20"/>
          <w:szCs w:val="20"/>
        </w:rPr>
        <w:t xml:space="preserve">alt and ice melting products </w:t>
      </w:r>
      <w:r>
        <w:rPr>
          <w:rFonts w:asciiTheme="minorHAnsi" w:hAnsiTheme="minorHAnsi" w:cstheme="minorHAnsi"/>
          <w:sz w:val="20"/>
          <w:szCs w:val="20"/>
        </w:rPr>
        <w:t xml:space="preserve">are adequately </w:t>
      </w:r>
      <w:r w:rsidRPr="00D63CEE">
        <w:rPr>
          <w:rFonts w:asciiTheme="minorHAnsi" w:hAnsiTheme="minorHAnsi" w:cstheme="minorHAnsi"/>
          <w:sz w:val="20"/>
          <w:szCs w:val="20"/>
        </w:rPr>
        <w:t>applied to provide safe conditions, without excessive tracking into the buildings or damaging lawns and vegetation;</w:t>
      </w:r>
    </w:p>
    <w:p w14:paraId="2A24BD47" w14:textId="77777777" w:rsidR="00E451EA" w:rsidRPr="00D63CEE" w:rsidRDefault="00E451EA" w:rsidP="00E451EA">
      <w:pPr>
        <w:spacing w:after="0" w:line="240" w:lineRule="auto"/>
        <w:jc w:val="both"/>
        <w:rPr>
          <w:rFonts w:cstheme="minorHAnsi"/>
          <w:sz w:val="20"/>
          <w:szCs w:val="20"/>
        </w:rPr>
      </w:pPr>
    </w:p>
    <w:p w14:paraId="5E7E0C7B" w14:textId="77777777" w:rsidR="00E451EA" w:rsidRPr="00D63CEE" w:rsidRDefault="00E451EA" w:rsidP="00E451EA">
      <w:pPr>
        <w:pStyle w:val="ListParagraph"/>
        <w:numPr>
          <w:ilvl w:val="0"/>
          <w:numId w:val="81"/>
        </w:numPr>
        <w:rPr>
          <w:rFonts w:asciiTheme="minorHAnsi" w:hAnsiTheme="minorHAnsi" w:cstheme="minorHAnsi"/>
          <w:sz w:val="20"/>
          <w:szCs w:val="20"/>
        </w:rPr>
      </w:pPr>
      <w:r>
        <w:rPr>
          <w:rFonts w:asciiTheme="minorHAnsi" w:hAnsiTheme="minorHAnsi" w:cstheme="minorHAnsi"/>
          <w:sz w:val="20"/>
          <w:szCs w:val="20"/>
        </w:rPr>
        <w:t xml:space="preserve">Upon request of the SCM, perform </w:t>
      </w:r>
      <w:r w:rsidRPr="00D63CEE">
        <w:rPr>
          <w:rFonts w:asciiTheme="minorHAnsi" w:hAnsiTheme="minorHAnsi" w:cstheme="minorHAnsi"/>
          <w:sz w:val="20"/>
          <w:szCs w:val="20"/>
        </w:rPr>
        <w:t>salt spreading services</w:t>
      </w:r>
      <w:r>
        <w:rPr>
          <w:rFonts w:asciiTheme="minorHAnsi" w:hAnsiTheme="minorHAnsi" w:cstheme="minorHAnsi"/>
          <w:sz w:val="20"/>
          <w:szCs w:val="20"/>
        </w:rPr>
        <w:t>,</w:t>
      </w:r>
      <w:r w:rsidRPr="00D63CEE">
        <w:rPr>
          <w:rFonts w:asciiTheme="minorHAnsi" w:hAnsiTheme="minorHAnsi" w:cstheme="minorHAnsi"/>
          <w:sz w:val="20"/>
          <w:szCs w:val="20"/>
        </w:rPr>
        <w:t xml:space="preserve"> at the first indication of</w:t>
      </w:r>
      <w:r>
        <w:rPr>
          <w:rFonts w:asciiTheme="minorHAnsi" w:hAnsiTheme="minorHAnsi" w:cstheme="minorHAnsi"/>
          <w:sz w:val="20"/>
          <w:szCs w:val="20"/>
        </w:rPr>
        <w:t xml:space="preserve"> accumulating </w:t>
      </w:r>
      <w:r w:rsidRPr="00D63CEE">
        <w:rPr>
          <w:rFonts w:asciiTheme="minorHAnsi" w:hAnsiTheme="minorHAnsi" w:cstheme="minorHAnsi"/>
          <w:sz w:val="20"/>
          <w:szCs w:val="20"/>
        </w:rPr>
        <w:t>ice</w:t>
      </w:r>
      <w:r>
        <w:rPr>
          <w:rFonts w:asciiTheme="minorHAnsi" w:hAnsiTheme="minorHAnsi" w:cstheme="minorHAnsi"/>
          <w:sz w:val="20"/>
          <w:szCs w:val="20"/>
        </w:rPr>
        <w:t xml:space="preserve">, during an ice storm or ice event; </w:t>
      </w:r>
    </w:p>
    <w:p w14:paraId="24B1B3A9" w14:textId="77777777" w:rsidR="00E451EA" w:rsidRPr="00D63CEE" w:rsidRDefault="00E451EA" w:rsidP="00E451EA">
      <w:pPr>
        <w:spacing w:after="0" w:line="240" w:lineRule="auto"/>
        <w:jc w:val="both"/>
        <w:rPr>
          <w:rFonts w:cstheme="minorHAnsi"/>
          <w:sz w:val="20"/>
          <w:szCs w:val="20"/>
        </w:rPr>
      </w:pPr>
    </w:p>
    <w:p w14:paraId="5046203A" w14:textId="77777777" w:rsidR="00E451EA" w:rsidRPr="00D63CEE" w:rsidRDefault="00E451EA" w:rsidP="00E451EA">
      <w:pPr>
        <w:pStyle w:val="ListParagraph"/>
        <w:numPr>
          <w:ilvl w:val="0"/>
          <w:numId w:val="81"/>
        </w:numPr>
        <w:rPr>
          <w:rFonts w:asciiTheme="minorHAnsi" w:hAnsiTheme="minorHAnsi" w:cstheme="minorHAnsi"/>
          <w:sz w:val="20"/>
          <w:szCs w:val="20"/>
        </w:rPr>
      </w:pPr>
      <w:r w:rsidRPr="00D63CEE">
        <w:rPr>
          <w:rFonts w:asciiTheme="minorHAnsi" w:hAnsiTheme="minorHAnsi" w:cstheme="minorHAnsi"/>
          <w:sz w:val="20"/>
          <w:szCs w:val="20"/>
        </w:rPr>
        <w:t>Be responsible for the removal, treatment, and salting of all ice, sleet and hail, to provide safe and slip free surfaces:</w:t>
      </w:r>
    </w:p>
    <w:p w14:paraId="2D4F3600" w14:textId="77777777" w:rsidR="00E451EA" w:rsidRPr="00D63CEE" w:rsidRDefault="00E451EA" w:rsidP="00E451EA">
      <w:pPr>
        <w:spacing w:after="0" w:line="240" w:lineRule="auto"/>
        <w:jc w:val="both"/>
        <w:rPr>
          <w:rFonts w:cstheme="minorHAnsi"/>
          <w:sz w:val="20"/>
          <w:szCs w:val="20"/>
        </w:rPr>
      </w:pPr>
    </w:p>
    <w:p w14:paraId="52D76B2D" w14:textId="0B6AC71C" w:rsidR="00E451EA" w:rsidRPr="00D63CEE" w:rsidRDefault="00E451EA" w:rsidP="00E451EA">
      <w:pPr>
        <w:pStyle w:val="ListParagraph"/>
        <w:numPr>
          <w:ilvl w:val="0"/>
          <w:numId w:val="81"/>
        </w:numPr>
        <w:rPr>
          <w:rFonts w:asciiTheme="minorHAnsi" w:hAnsiTheme="minorHAnsi" w:cstheme="minorHAnsi"/>
          <w:sz w:val="20"/>
          <w:szCs w:val="20"/>
        </w:rPr>
      </w:pPr>
      <w:r w:rsidRPr="00D63CEE">
        <w:rPr>
          <w:rFonts w:asciiTheme="minorHAnsi" w:hAnsiTheme="minorHAnsi" w:cstheme="minorHAnsi"/>
          <w:sz w:val="20"/>
          <w:szCs w:val="20"/>
        </w:rPr>
        <w:t xml:space="preserve">Apply Calcium Chloride to all sidewalks, walkways and access ways; </w:t>
      </w:r>
      <w:r>
        <w:rPr>
          <w:rFonts w:asciiTheme="minorHAnsi" w:hAnsiTheme="minorHAnsi" w:cstheme="minorHAnsi"/>
          <w:sz w:val="20"/>
          <w:szCs w:val="20"/>
        </w:rPr>
        <w:t>and</w:t>
      </w:r>
    </w:p>
    <w:p w14:paraId="2D377AA3" w14:textId="77777777" w:rsidR="00E451EA" w:rsidRPr="00D63CEE" w:rsidRDefault="00E451EA" w:rsidP="00E451EA">
      <w:pPr>
        <w:spacing w:after="0" w:line="240" w:lineRule="auto"/>
        <w:jc w:val="both"/>
        <w:rPr>
          <w:rFonts w:cstheme="minorHAnsi"/>
          <w:sz w:val="20"/>
          <w:szCs w:val="20"/>
        </w:rPr>
      </w:pPr>
    </w:p>
    <w:p w14:paraId="44687829" w14:textId="0AFE008F" w:rsidR="00E451EA" w:rsidRPr="00D63CEE" w:rsidRDefault="00E451EA" w:rsidP="00E451EA">
      <w:pPr>
        <w:pStyle w:val="ListParagraph"/>
        <w:numPr>
          <w:ilvl w:val="0"/>
          <w:numId w:val="81"/>
        </w:numPr>
        <w:rPr>
          <w:rFonts w:asciiTheme="minorHAnsi" w:hAnsiTheme="minorHAnsi" w:cstheme="minorHAnsi"/>
          <w:sz w:val="20"/>
          <w:szCs w:val="20"/>
        </w:rPr>
      </w:pPr>
      <w:r w:rsidRPr="00D63CEE">
        <w:rPr>
          <w:rFonts w:asciiTheme="minorHAnsi" w:hAnsiTheme="minorHAnsi" w:cstheme="minorHAnsi"/>
          <w:sz w:val="20"/>
          <w:szCs w:val="20"/>
        </w:rPr>
        <w:t>In the event of a refreeze, and upon request of the designated Using Age</w:t>
      </w:r>
      <w:r>
        <w:rPr>
          <w:rFonts w:asciiTheme="minorHAnsi" w:hAnsiTheme="minorHAnsi" w:cstheme="minorHAnsi"/>
          <w:sz w:val="20"/>
          <w:szCs w:val="20"/>
        </w:rPr>
        <w:t xml:space="preserve">ncy representative, </w:t>
      </w:r>
      <w:r w:rsidRPr="00D63CEE">
        <w:rPr>
          <w:rFonts w:asciiTheme="minorHAnsi" w:hAnsiTheme="minorHAnsi" w:cstheme="minorHAnsi"/>
          <w:sz w:val="20"/>
          <w:szCs w:val="20"/>
        </w:rPr>
        <w:t>provide add</w:t>
      </w:r>
      <w:r>
        <w:rPr>
          <w:rFonts w:asciiTheme="minorHAnsi" w:hAnsiTheme="minorHAnsi" w:cstheme="minorHAnsi"/>
          <w:sz w:val="20"/>
          <w:szCs w:val="20"/>
        </w:rPr>
        <w:t>itional salt spreading services.</w:t>
      </w:r>
    </w:p>
    <w:p w14:paraId="76D69887" w14:textId="77777777" w:rsidR="00E451EA" w:rsidRPr="00D63CEE" w:rsidRDefault="00E451EA" w:rsidP="00E451EA">
      <w:pPr>
        <w:spacing w:after="0" w:line="240" w:lineRule="auto"/>
        <w:jc w:val="both"/>
        <w:rPr>
          <w:rFonts w:cstheme="minorHAnsi"/>
          <w:sz w:val="20"/>
          <w:szCs w:val="20"/>
        </w:rPr>
      </w:pPr>
    </w:p>
    <w:p w14:paraId="07D118CC" w14:textId="77777777" w:rsidR="00B7451E" w:rsidRDefault="00B7451E" w:rsidP="00750FF6">
      <w:pPr>
        <w:jc w:val="both"/>
        <w:rPr>
          <w:ins w:id="130" w:author="Loughran, Jennifer [TREAS]" w:date="2022-08-31T12:30:00Z"/>
          <w:rFonts w:cstheme="minorHAnsi"/>
          <w:sz w:val="20"/>
          <w:szCs w:val="20"/>
        </w:rPr>
      </w:pPr>
      <w:ins w:id="131" w:author="Loughran, Jennifer [TREAS]" w:date="2022-08-31T12:29:00Z">
        <w:r>
          <w:rPr>
            <w:rFonts w:cstheme="minorHAnsi"/>
            <w:sz w:val="20"/>
            <w:szCs w:val="20"/>
          </w:rPr>
          <w:lastRenderedPageBreak/>
          <w:t xml:space="preserve">All additional salting services in the event of a refreeze in which the designated Using Agency representative has requested services, the </w:t>
        </w:r>
      </w:ins>
      <w:ins w:id="132" w:author="Loughran, Jennifer [TREAS]" w:date="2022-08-31T12:30:00Z">
        <w:r>
          <w:rPr>
            <w:rFonts w:cstheme="minorHAnsi"/>
            <w:sz w:val="20"/>
            <w:szCs w:val="20"/>
          </w:rPr>
          <w:t xml:space="preserve">Contractor shall charge an additional per hour rate under callbacks for the time in which it took to salt. The Contractor shall not charge an additional salting application fee for this type of call out. </w:t>
        </w:r>
      </w:ins>
    </w:p>
    <w:p w14:paraId="2A4251E2" w14:textId="31FB113D" w:rsidR="00E451EA" w:rsidRPr="00E451EA" w:rsidRDefault="00E451EA" w:rsidP="00750FF6">
      <w:pPr>
        <w:jc w:val="both"/>
        <w:rPr>
          <w:rFonts w:cstheme="minorHAnsi"/>
          <w:sz w:val="20"/>
          <w:szCs w:val="20"/>
        </w:rPr>
      </w:pPr>
      <w:r w:rsidRPr="00E451EA">
        <w:rPr>
          <w:rFonts w:cstheme="minorHAnsi"/>
          <w:sz w:val="20"/>
          <w:szCs w:val="20"/>
        </w:rPr>
        <w:t>All additional salt spreading services shall not be permitted, without the prior written approval of the designated</w:t>
      </w:r>
      <w:r>
        <w:rPr>
          <w:rFonts w:cstheme="minorHAnsi"/>
          <w:sz w:val="20"/>
          <w:szCs w:val="20"/>
        </w:rPr>
        <w:t xml:space="preserve"> Using Agency representative. </w:t>
      </w:r>
      <w:r w:rsidRPr="00E451EA">
        <w:rPr>
          <w:rFonts w:cstheme="minorHAnsi"/>
          <w:sz w:val="20"/>
          <w:szCs w:val="20"/>
        </w:rPr>
        <w:t xml:space="preserve">For all emergency situations where the Contractor may be notified by phone, the </w:t>
      </w:r>
      <w:r>
        <w:rPr>
          <w:rFonts w:cstheme="minorHAnsi"/>
          <w:sz w:val="20"/>
          <w:szCs w:val="20"/>
        </w:rPr>
        <w:t>SCM</w:t>
      </w:r>
      <w:r w:rsidRPr="00E451EA">
        <w:rPr>
          <w:rFonts w:cstheme="minorHAnsi"/>
          <w:sz w:val="20"/>
          <w:szCs w:val="20"/>
        </w:rPr>
        <w:t xml:space="preserve"> shall confirm the request in writing no later than one (1) business day following the verbal requests. </w:t>
      </w:r>
    </w:p>
    <w:p w14:paraId="09AE0BAB" w14:textId="6D97338C" w:rsidR="00E451EA" w:rsidRPr="00E451EA" w:rsidRDefault="00D236DD" w:rsidP="00D236DD">
      <w:pPr>
        <w:pStyle w:val="Heading2"/>
      </w:pPr>
      <w:bookmarkStart w:id="133" w:name="_Toc105149980"/>
      <w:r>
        <w:t>PAYMENT</w:t>
      </w:r>
      <w:bookmarkEnd w:id="133"/>
      <w:r>
        <w:t xml:space="preserve"> </w:t>
      </w:r>
    </w:p>
    <w:p w14:paraId="107668D7" w14:textId="58D7ED89" w:rsidR="00D236DD" w:rsidRDefault="00D236DD" w:rsidP="00D236DD">
      <w:pPr>
        <w:spacing w:after="0" w:line="240" w:lineRule="auto"/>
        <w:jc w:val="both"/>
        <w:rPr>
          <w:sz w:val="20"/>
          <w:szCs w:val="20"/>
        </w:rPr>
      </w:pPr>
      <w:r w:rsidRPr="00D37F1E">
        <w:rPr>
          <w:sz w:val="20"/>
          <w:szCs w:val="20"/>
        </w:rPr>
        <w:t>All payment for services shall be separate betw</w:t>
      </w:r>
      <w:r w:rsidR="00CD218B">
        <w:rPr>
          <w:sz w:val="20"/>
          <w:szCs w:val="20"/>
        </w:rPr>
        <w:t xml:space="preserve">een each locations. </w:t>
      </w:r>
      <w:r>
        <w:rPr>
          <w:sz w:val="20"/>
          <w:szCs w:val="20"/>
        </w:rPr>
        <w:t xml:space="preserve">The </w:t>
      </w:r>
      <w:r w:rsidRPr="00D37F1E">
        <w:rPr>
          <w:sz w:val="20"/>
          <w:szCs w:val="20"/>
        </w:rPr>
        <w:t xml:space="preserve">Contractor shall be paid for all snow removal and salting </w:t>
      </w:r>
      <w:r w:rsidR="00CD218B">
        <w:rPr>
          <w:sz w:val="20"/>
          <w:szCs w:val="20"/>
        </w:rPr>
        <w:t>for</w:t>
      </w:r>
      <w:r w:rsidRPr="00D37F1E">
        <w:rPr>
          <w:sz w:val="20"/>
          <w:szCs w:val="20"/>
        </w:rPr>
        <w:t xml:space="preserve"> each snow event, regardless of the time of the snow eve</w:t>
      </w:r>
      <w:r>
        <w:rPr>
          <w:sz w:val="20"/>
          <w:szCs w:val="20"/>
        </w:rPr>
        <w:t>nt or number of times a Contractor</w:t>
      </w:r>
      <w:r w:rsidRPr="00D37F1E">
        <w:rPr>
          <w:sz w:val="20"/>
          <w:szCs w:val="20"/>
        </w:rPr>
        <w:t xml:space="preserve"> must plow or salt each location. The Division Headquarters services shall include State Police Drive. The ROIC services shall include Trooper Drive to State Police Drive to Schwarzkopf Drive, </w:t>
      </w:r>
      <w:proofErr w:type="spellStart"/>
      <w:r w:rsidRPr="00D37F1E">
        <w:rPr>
          <w:sz w:val="20"/>
          <w:szCs w:val="20"/>
        </w:rPr>
        <w:t>Cosey</w:t>
      </w:r>
      <w:proofErr w:type="spellEnd"/>
      <w:r w:rsidRPr="00D37F1E">
        <w:rPr>
          <w:sz w:val="20"/>
          <w:szCs w:val="20"/>
        </w:rPr>
        <w:t xml:space="preserve"> Road, Building 18's parking areas/sidewalks/stairways, and the front entrance of Building 19.</w:t>
      </w:r>
    </w:p>
    <w:p w14:paraId="6A30E40E" w14:textId="59F1E77D" w:rsidR="00D236DD" w:rsidRDefault="00D236DD" w:rsidP="00D236DD">
      <w:pPr>
        <w:spacing w:after="0" w:line="240" w:lineRule="auto"/>
        <w:jc w:val="both"/>
        <w:rPr>
          <w:sz w:val="20"/>
          <w:szCs w:val="20"/>
        </w:rPr>
      </w:pPr>
    </w:p>
    <w:p w14:paraId="304A8113" w14:textId="4525EB11" w:rsidR="00D236DD" w:rsidRDefault="00D236DD" w:rsidP="00D236DD">
      <w:pPr>
        <w:pStyle w:val="Heading2"/>
      </w:pPr>
      <w:bookmarkStart w:id="134" w:name="_Toc105149981"/>
      <w:r>
        <w:t>FIXED PRICE WITH ECONOMIC ADJUSTMENT</w:t>
      </w:r>
      <w:bookmarkEnd w:id="134"/>
      <w:r>
        <w:t xml:space="preserve"> </w:t>
      </w:r>
    </w:p>
    <w:p w14:paraId="0C2E0AA1" w14:textId="77777777" w:rsidR="00D236DD" w:rsidRPr="00D37F1E" w:rsidRDefault="00D236DD" w:rsidP="00D236DD">
      <w:pPr>
        <w:spacing w:after="0" w:line="240" w:lineRule="auto"/>
        <w:jc w:val="both"/>
        <w:rPr>
          <w:sz w:val="20"/>
          <w:szCs w:val="20"/>
        </w:rPr>
      </w:pPr>
      <w:r w:rsidRPr="00D37F1E">
        <w:rPr>
          <w:sz w:val="20"/>
          <w:szCs w:val="20"/>
        </w:rPr>
        <w:t xml:space="preserve">The </w:t>
      </w:r>
      <w:r>
        <w:rPr>
          <w:sz w:val="20"/>
          <w:szCs w:val="20"/>
        </w:rPr>
        <w:t>Contract</w:t>
      </w:r>
      <w:r w:rsidRPr="00D37F1E">
        <w:rPr>
          <w:sz w:val="20"/>
          <w:szCs w:val="20"/>
        </w:rPr>
        <w:t xml:space="preserve"> pricing shall remain fixed for the entirety of the first winter Snow Season (through April 30th) of the </w:t>
      </w:r>
      <w:r>
        <w:rPr>
          <w:sz w:val="20"/>
          <w:szCs w:val="20"/>
        </w:rPr>
        <w:t>Contract. Thereafter, the Contractor</w:t>
      </w:r>
      <w:r w:rsidRPr="00D37F1E">
        <w:rPr>
          <w:sz w:val="20"/>
          <w:szCs w:val="20"/>
        </w:rPr>
        <w:t xml:space="preserve"> may submit a request to increase its pricing no later than two (2) full months prior to the start of the next winter Snow Season, which is defined as beginning on October 1st. Failure to submit revised pricing within this set time frame sh</w:t>
      </w:r>
      <w:r>
        <w:rPr>
          <w:sz w:val="20"/>
          <w:szCs w:val="20"/>
        </w:rPr>
        <w:t>all constitute that the Contractor</w:t>
      </w:r>
      <w:r w:rsidRPr="00D37F1E">
        <w:rPr>
          <w:sz w:val="20"/>
          <w:szCs w:val="20"/>
        </w:rPr>
        <w:t xml:space="preserve"> continue with t</w:t>
      </w:r>
      <w:r>
        <w:rPr>
          <w:sz w:val="20"/>
          <w:szCs w:val="20"/>
        </w:rPr>
        <w:t xml:space="preserve">he current pricing. The </w:t>
      </w:r>
      <w:r w:rsidRPr="00D37F1E">
        <w:rPr>
          <w:sz w:val="20"/>
          <w:szCs w:val="20"/>
        </w:rPr>
        <w:t xml:space="preserve">Contractor may request only one (1) price increase per each </w:t>
      </w:r>
      <w:r>
        <w:rPr>
          <w:sz w:val="20"/>
          <w:szCs w:val="20"/>
        </w:rPr>
        <w:t>Contract</w:t>
      </w:r>
      <w:r w:rsidRPr="00D37F1E">
        <w:rPr>
          <w:sz w:val="20"/>
          <w:szCs w:val="20"/>
        </w:rPr>
        <w:t xml:space="preserve"> year, including </w:t>
      </w:r>
      <w:r>
        <w:rPr>
          <w:sz w:val="20"/>
          <w:szCs w:val="20"/>
        </w:rPr>
        <w:t>Contract</w:t>
      </w:r>
      <w:r w:rsidRPr="00D37F1E">
        <w:rPr>
          <w:sz w:val="20"/>
          <w:szCs w:val="20"/>
        </w:rPr>
        <w:t xml:space="preserve"> extension periods.</w:t>
      </w:r>
    </w:p>
    <w:p w14:paraId="5D5A7DC1" w14:textId="77777777" w:rsidR="00D236DD" w:rsidRPr="00D37F1E" w:rsidRDefault="00D236DD" w:rsidP="00D236DD">
      <w:pPr>
        <w:spacing w:after="0" w:line="240" w:lineRule="auto"/>
        <w:jc w:val="both"/>
        <w:rPr>
          <w:sz w:val="20"/>
          <w:szCs w:val="20"/>
        </w:rPr>
      </w:pPr>
    </w:p>
    <w:p w14:paraId="739748F3" w14:textId="77777777" w:rsidR="00D236DD" w:rsidRPr="00D37F1E" w:rsidRDefault="00D236DD" w:rsidP="00D236DD">
      <w:pPr>
        <w:spacing w:after="0" w:line="240" w:lineRule="auto"/>
        <w:jc w:val="both"/>
        <w:rPr>
          <w:sz w:val="20"/>
          <w:szCs w:val="20"/>
        </w:rPr>
      </w:pPr>
      <w:r w:rsidRPr="00D37F1E">
        <w:rPr>
          <w:sz w:val="20"/>
          <w:szCs w:val="20"/>
        </w:rPr>
        <w:t>Requests for price increases must include sufficient documentation supporting the request such as a significant increase in the market (i.e. material, manufacturing, transportation, labor, etc.).</w:t>
      </w:r>
    </w:p>
    <w:p w14:paraId="0DD68B71" w14:textId="77777777" w:rsidR="00D236DD" w:rsidRPr="00D37F1E" w:rsidRDefault="00D236DD" w:rsidP="00D236DD">
      <w:pPr>
        <w:spacing w:after="0" w:line="240" w:lineRule="auto"/>
        <w:jc w:val="both"/>
        <w:rPr>
          <w:sz w:val="20"/>
          <w:szCs w:val="20"/>
        </w:rPr>
      </w:pPr>
    </w:p>
    <w:p w14:paraId="7AB01695" w14:textId="77777777" w:rsidR="00D236DD" w:rsidRPr="00D37F1E" w:rsidRDefault="00D236DD" w:rsidP="00D236DD">
      <w:pPr>
        <w:spacing w:after="0" w:line="240" w:lineRule="auto"/>
        <w:jc w:val="both"/>
        <w:rPr>
          <w:sz w:val="20"/>
          <w:szCs w:val="20"/>
        </w:rPr>
      </w:pPr>
      <w:r w:rsidRPr="00D37F1E">
        <w:rPr>
          <w:sz w:val="20"/>
          <w:szCs w:val="20"/>
        </w:rPr>
        <w:t>As stated within Section 6.1 of the State of New Jersey Standard Terms and Conditions, “In the event of a manufacturer’s or contractor’s price decrease during the contract period, the State shall receive the full benefit of such a price reduction on any undelivered purchase order and on subsequent order place during the contract period. The Director must be notified, in writing, within five (5) days of the effective date. Failure to report price reductions may result in cancellation of contract for cause, Pursuant to provision 5.7(b</w:t>
      </w:r>
      <w:proofErr w:type="gramStart"/>
      <w:r w:rsidRPr="00D37F1E">
        <w:rPr>
          <w:sz w:val="20"/>
          <w:szCs w:val="20"/>
        </w:rPr>
        <w:t>)1</w:t>
      </w:r>
      <w:proofErr w:type="gramEnd"/>
      <w:r w:rsidRPr="00D37F1E">
        <w:rPr>
          <w:sz w:val="20"/>
          <w:szCs w:val="20"/>
        </w:rPr>
        <w:t>.”</w:t>
      </w:r>
    </w:p>
    <w:p w14:paraId="505F5C99" w14:textId="77777777" w:rsidR="00D236DD" w:rsidRPr="00D37F1E" w:rsidRDefault="00D236DD" w:rsidP="00D236DD">
      <w:pPr>
        <w:spacing w:after="0" w:line="240" w:lineRule="auto"/>
        <w:jc w:val="both"/>
        <w:rPr>
          <w:sz w:val="20"/>
          <w:szCs w:val="20"/>
        </w:rPr>
      </w:pPr>
    </w:p>
    <w:p w14:paraId="757026D5" w14:textId="77777777" w:rsidR="00D236DD" w:rsidRDefault="00D236DD" w:rsidP="00D236DD">
      <w:pPr>
        <w:spacing w:after="0" w:line="240" w:lineRule="auto"/>
        <w:jc w:val="both"/>
        <w:rPr>
          <w:sz w:val="20"/>
          <w:szCs w:val="20"/>
          <w:highlight w:val="green"/>
        </w:rPr>
      </w:pPr>
      <w:r w:rsidRPr="00D37F1E">
        <w:rPr>
          <w:sz w:val="20"/>
          <w:szCs w:val="20"/>
        </w:rPr>
        <w:t>Price increases shall only be valid when they have been reduced to writing and approved in writing by the Division, at the sole discretion of the Director. The State’s decision regarding requested price increases shall be final.</w:t>
      </w:r>
    </w:p>
    <w:p w14:paraId="5AB7B521" w14:textId="77777777" w:rsidR="00D236DD" w:rsidRPr="00D236DD" w:rsidRDefault="00D236DD" w:rsidP="00D236DD"/>
    <w:p w14:paraId="50EE8579" w14:textId="77777777" w:rsidR="00B3312B" w:rsidRDefault="00B3312B" w:rsidP="00B3312B">
      <w:pPr>
        <w:rPr>
          <w:sz w:val="20"/>
          <w:szCs w:val="20"/>
        </w:rPr>
      </w:pPr>
      <w:r>
        <w:rPr>
          <w:sz w:val="20"/>
          <w:szCs w:val="20"/>
        </w:rPr>
        <w:br w:type="page"/>
      </w:r>
    </w:p>
    <w:p w14:paraId="69835ACE" w14:textId="77777777" w:rsidR="00B3312B" w:rsidRPr="0084189F" w:rsidRDefault="00B3312B" w:rsidP="00B3312B">
      <w:pPr>
        <w:pStyle w:val="Heading1"/>
        <w:rPr>
          <w:sz w:val="20"/>
          <w:szCs w:val="20"/>
        </w:rPr>
      </w:pPr>
      <w:bookmarkStart w:id="135" w:name="_Toc105149982"/>
      <w:bookmarkEnd w:id="99"/>
      <w:bookmarkEnd w:id="100"/>
      <w:bookmarkEnd w:id="101"/>
      <w:r>
        <w:rPr>
          <w:sz w:val="20"/>
          <w:szCs w:val="20"/>
        </w:rPr>
        <w:lastRenderedPageBreak/>
        <w:t>GENERAL CONTRACT TERMS</w:t>
      </w:r>
      <w:bookmarkEnd w:id="135"/>
    </w:p>
    <w:p w14:paraId="6F3F8798" w14:textId="77777777" w:rsidR="00B3312B" w:rsidRPr="0084189F" w:rsidRDefault="00B3312B" w:rsidP="00B3312B">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341CE99" w14:textId="77777777" w:rsidR="00B3312B" w:rsidRPr="0084189F" w:rsidRDefault="00B3312B" w:rsidP="00B3312B">
      <w:pPr>
        <w:spacing w:after="0" w:line="240" w:lineRule="auto"/>
        <w:rPr>
          <w:caps/>
          <w:sz w:val="20"/>
          <w:szCs w:val="20"/>
        </w:rPr>
      </w:pPr>
    </w:p>
    <w:p w14:paraId="3E9FB181" w14:textId="77777777" w:rsidR="00B3312B" w:rsidRPr="0084189F" w:rsidRDefault="00B3312B" w:rsidP="004F69D8">
      <w:pPr>
        <w:pStyle w:val="Heading2"/>
        <w:rPr>
          <w:bCs/>
        </w:rPr>
      </w:pPr>
      <w:bookmarkStart w:id="136" w:name="_Toc105149983"/>
      <w:r w:rsidRPr="0084189F">
        <w:t>CONTRACT TERM AND EXTENSION OPTION</w:t>
      </w:r>
      <w:bookmarkEnd w:id="136"/>
    </w:p>
    <w:p w14:paraId="0F696753" w14:textId="342EAC71" w:rsidR="00B3312B" w:rsidRPr="0084189F" w:rsidRDefault="00B3312B" w:rsidP="00B3312B">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w:t>
      </w:r>
      <w:r w:rsidRPr="00D236DD">
        <w:rPr>
          <w:sz w:val="20"/>
          <w:szCs w:val="20"/>
        </w:rPr>
        <w:t xml:space="preserve">of </w:t>
      </w:r>
      <w:r w:rsidR="00D236DD" w:rsidRPr="00D236DD">
        <w:rPr>
          <w:bCs/>
          <w:sz w:val="20"/>
          <w:szCs w:val="20"/>
        </w:rPr>
        <w:t>three (3) years</w:t>
      </w:r>
      <w:r w:rsidRPr="00D236DD">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9AD9D3D" w14:textId="77777777" w:rsidR="00B3312B" w:rsidRPr="0084189F" w:rsidRDefault="00B3312B" w:rsidP="00B3312B">
      <w:pPr>
        <w:spacing w:after="0" w:line="240" w:lineRule="auto"/>
        <w:jc w:val="both"/>
        <w:rPr>
          <w:sz w:val="20"/>
          <w:szCs w:val="20"/>
        </w:rPr>
      </w:pPr>
    </w:p>
    <w:p w14:paraId="74760EF0" w14:textId="583BD51A" w:rsidR="00B3312B" w:rsidRPr="0084189F" w:rsidRDefault="00B3312B" w:rsidP="00B3312B">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D236DD" w:rsidRPr="00D236DD">
        <w:rPr>
          <w:bCs/>
          <w:sz w:val="20"/>
          <w:szCs w:val="20"/>
        </w:rPr>
        <w:t xml:space="preserve">two (2) years </w:t>
      </w:r>
      <w:r w:rsidRPr="0084189F">
        <w:rPr>
          <w:sz w:val="20"/>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0280EF6" w14:textId="77777777" w:rsidR="00B3312B" w:rsidRPr="0084189F" w:rsidRDefault="00B3312B" w:rsidP="00B3312B">
      <w:pPr>
        <w:spacing w:after="0" w:line="240" w:lineRule="auto"/>
        <w:rPr>
          <w:sz w:val="20"/>
          <w:szCs w:val="20"/>
        </w:rPr>
      </w:pPr>
    </w:p>
    <w:p w14:paraId="4BD2E449" w14:textId="77777777" w:rsidR="00B3312B" w:rsidRPr="0084189F" w:rsidRDefault="00B3312B" w:rsidP="004F69D8">
      <w:pPr>
        <w:pStyle w:val="Heading2"/>
      </w:pPr>
      <w:bookmarkStart w:id="137" w:name="_Toc400531508"/>
      <w:bookmarkStart w:id="138" w:name="_Toc428533979"/>
      <w:bookmarkStart w:id="139" w:name="_Toc32310704"/>
      <w:bookmarkStart w:id="140" w:name="_Toc105149984"/>
      <w:r w:rsidRPr="0084189F">
        <w:t>CONTRACT TRANSITION</w:t>
      </w:r>
      <w:bookmarkEnd w:id="137"/>
      <w:bookmarkEnd w:id="138"/>
      <w:bookmarkEnd w:id="139"/>
      <w:bookmarkEnd w:id="140"/>
    </w:p>
    <w:p w14:paraId="748C942A" w14:textId="5CE11FDF" w:rsidR="00B3312B" w:rsidRPr="0084189F" w:rsidRDefault="00B3312B" w:rsidP="00B3312B">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236DD">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01D12AE" w14:textId="77777777" w:rsidR="00B3312B" w:rsidRPr="0084189F" w:rsidRDefault="00B3312B" w:rsidP="00B3312B">
      <w:pPr>
        <w:spacing w:after="0" w:line="240" w:lineRule="auto"/>
        <w:rPr>
          <w:sz w:val="20"/>
          <w:szCs w:val="20"/>
        </w:rPr>
      </w:pPr>
    </w:p>
    <w:p w14:paraId="16A3354F" w14:textId="77777777" w:rsidR="00B3312B" w:rsidRPr="0084189F" w:rsidRDefault="00B3312B" w:rsidP="004F69D8">
      <w:pPr>
        <w:pStyle w:val="Heading2"/>
      </w:pPr>
      <w:bookmarkStart w:id="141" w:name="_Toc118513795"/>
      <w:bookmarkStart w:id="142" w:name="_Toc400531563"/>
      <w:bookmarkStart w:id="143" w:name="_Toc428534035"/>
      <w:bookmarkStart w:id="144" w:name="_Toc32310758"/>
      <w:bookmarkStart w:id="145" w:name="_Toc105149985"/>
      <w:bookmarkStart w:id="146" w:name="OLE_LINK3"/>
      <w:bookmarkStart w:id="147" w:name="OLE_LINK4"/>
      <w:r w:rsidRPr="0084189F">
        <w:t xml:space="preserve">PERFORMANCE </w:t>
      </w:r>
      <w:bookmarkEnd w:id="141"/>
      <w:r w:rsidRPr="0084189F">
        <w:t>SECURITY</w:t>
      </w:r>
      <w:bookmarkEnd w:id="142"/>
      <w:bookmarkEnd w:id="143"/>
      <w:bookmarkEnd w:id="144"/>
      <w:bookmarkEnd w:id="145"/>
    </w:p>
    <w:bookmarkEnd w:id="146"/>
    <w:bookmarkEnd w:id="147"/>
    <w:p w14:paraId="0A78FCC2" w14:textId="05A85901" w:rsidR="00B3312B" w:rsidRPr="0084189F" w:rsidRDefault="00D236DD" w:rsidP="00B3312B">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5E854F67" w14:textId="77777777" w:rsidR="00B3312B" w:rsidRPr="0084189F" w:rsidRDefault="00B3312B" w:rsidP="00B3312B">
      <w:pPr>
        <w:spacing w:after="0" w:line="240" w:lineRule="auto"/>
        <w:rPr>
          <w:sz w:val="20"/>
          <w:szCs w:val="20"/>
        </w:rPr>
      </w:pPr>
    </w:p>
    <w:p w14:paraId="3B4413B6" w14:textId="77777777" w:rsidR="00B3312B" w:rsidRPr="0084189F" w:rsidRDefault="00B3312B" w:rsidP="004F69D8">
      <w:pPr>
        <w:pStyle w:val="Heading2"/>
      </w:pPr>
      <w:bookmarkStart w:id="148" w:name="_Toc400531513"/>
      <w:bookmarkStart w:id="149" w:name="_Toc428533984"/>
      <w:bookmarkStart w:id="150" w:name="_Toc32310709"/>
      <w:bookmarkStart w:id="151" w:name="_Toc105149986"/>
      <w:r w:rsidRPr="0084189F">
        <w:t>OWNERSHIP OF MATERIAL</w:t>
      </w:r>
      <w:bookmarkEnd w:id="148"/>
      <w:bookmarkEnd w:id="149"/>
      <w:bookmarkEnd w:id="150"/>
      <w:bookmarkEnd w:id="151"/>
    </w:p>
    <w:p w14:paraId="2A86A9C1" w14:textId="025FEB87" w:rsidR="00B3312B" w:rsidRPr="00D236DD" w:rsidRDefault="00D236DD" w:rsidP="00D236DD">
      <w:pPr>
        <w:spacing w:after="0" w:line="240" w:lineRule="auto"/>
        <w:contextualSpacing/>
        <w:jc w:val="both"/>
        <w:rPr>
          <w:rFonts w:cstheme="minorHAnsi"/>
          <w:sz w:val="20"/>
          <w:szCs w:val="20"/>
        </w:rPr>
      </w:pPr>
      <w:r>
        <w:rPr>
          <w:sz w:val="20"/>
          <w:szCs w:val="20"/>
        </w:rPr>
        <w:t xml:space="preserve">Not applicable to this procurement. </w:t>
      </w:r>
    </w:p>
    <w:p w14:paraId="0B2B10A8" w14:textId="77777777" w:rsidR="00B3312B" w:rsidRPr="0084189F" w:rsidRDefault="00B3312B" w:rsidP="00B3312B">
      <w:pPr>
        <w:pStyle w:val="BodyText"/>
        <w:spacing w:after="0" w:line="240" w:lineRule="auto"/>
        <w:rPr>
          <w:sz w:val="20"/>
          <w:szCs w:val="20"/>
        </w:rPr>
      </w:pPr>
    </w:p>
    <w:p w14:paraId="0E2AB1B6" w14:textId="77777777" w:rsidR="00B3312B" w:rsidRPr="0084189F" w:rsidRDefault="00B3312B" w:rsidP="004F69D8">
      <w:pPr>
        <w:pStyle w:val="Heading2"/>
      </w:pPr>
      <w:bookmarkStart w:id="152" w:name="_Toc105149987"/>
      <w:r w:rsidRPr="0084189F">
        <w:t>SUBSTITUTION OF STAFF</w:t>
      </w:r>
      <w:bookmarkEnd w:id="152"/>
    </w:p>
    <w:p w14:paraId="16F03AD5" w14:textId="77777777" w:rsidR="00B3312B" w:rsidRPr="0084189F" w:rsidRDefault="00B3312B" w:rsidP="00B3312B">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190DBB33" w14:textId="77777777" w:rsidR="00B3312B" w:rsidRPr="0084189F" w:rsidRDefault="00B3312B" w:rsidP="00B3312B">
      <w:pPr>
        <w:pStyle w:val="BodyText"/>
        <w:spacing w:after="0" w:line="240" w:lineRule="auto"/>
        <w:ind w:right="115"/>
        <w:jc w:val="both"/>
        <w:rPr>
          <w:sz w:val="20"/>
          <w:szCs w:val="20"/>
        </w:rPr>
      </w:pPr>
    </w:p>
    <w:p w14:paraId="3ED34162" w14:textId="14BCBB24" w:rsidR="00B3312B" w:rsidRDefault="00B3312B" w:rsidP="00B3312B">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763FDF7" w14:textId="77777777" w:rsidR="00D236DD" w:rsidRPr="0084189F" w:rsidRDefault="00D236DD" w:rsidP="00B3312B">
      <w:pPr>
        <w:pStyle w:val="BodyText"/>
        <w:spacing w:after="0" w:line="240" w:lineRule="auto"/>
        <w:ind w:right="115"/>
        <w:jc w:val="both"/>
        <w:rPr>
          <w:sz w:val="20"/>
          <w:szCs w:val="20"/>
        </w:rPr>
      </w:pPr>
    </w:p>
    <w:p w14:paraId="3A3DE76A" w14:textId="77777777" w:rsidR="00B3312B" w:rsidRPr="0084189F" w:rsidRDefault="00B3312B" w:rsidP="004F69D8">
      <w:pPr>
        <w:pStyle w:val="Heading2"/>
      </w:pPr>
      <w:bookmarkStart w:id="153" w:name="_Toc105149988"/>
      <w:r w:rsidRPr="0084189F">
        <w:t>DELIVERY TIME AND COSTS</w:t>
      </w:r>
      <w:bookmarkEnd w:id="153"/>
    </w:p>
    <w:p w14:paraId="73E394D6" w14:textId="50B81C5A" w:rsidR="00B3312B" w:rsidRPr="0084189F" w:rsidRDefault="00D236DD" w:rsidP="00B3312B">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7CD1D2F2" w14:textId="77777777" w:rsidR="00B3312B" w:rsidRPr="0084189F" w:rsidRDefault="00B3312B" w:rsidP="00B3312B">
      <w:pPr>
        <w:spacing w:after="0" w:line="240" w:lineRule="auto"/>
        <w:jc w:val="both"/>
        <w:rPr>
          <w:rFonts w:cstheme="minorHAnsi"/>
          <w:sz w:val="20"/>
          <w:szCs w:val="20"/>
        </w:rPr>
      </w:pPr>
    </w:p>
    <w:p w14:paraId="18967BD6" w14:textId="77777777" w:rsidR="00B3312B" w:rsidRPr="0084189F" w:rsidRDefault="00B3312B" w:rsidP="004F69D8">
      <w:pPr>
        <w:pStyle w:val="Heading2"/>
      </w:pPr>
      <w:bookmarkStart w:id="154" w:name="_Toc105149989"/>
      <w:r w:rsidRPr="0084189F">
        <w:t>AUTHORIZED DEALER AND/OR DISTRIBUTORS</w:t>
      </w:r>
      <w:bookmarkEnd w:id="154"/>
    </w:p>
    <w:p w14:paraId="46B5E7A3" w14:textId="47476338" w:rsidR="00B3312B" w:rsidRPr="0084189F" w:rsidRDefault="00D236DD" w:rsidP="00B3312B">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4B8420AC" w14:textId="77777777" w:rsidR="00B3312B" w:rsidRDefault="00B3312B" w:rsidP="00B3312B">
      <w:pPr>
        <w:spacing w:after="0" w:line="240" w:lineRule="auto"/>
        <w:jc w:val="both"/>
        <w:rPr>
          <w:sz w:val="20"/>
          <w:szCs w:val="20"/>
        </w:rPr>
      </w:pPr>
    </w:p>
    <w:p w14:paraId="6836393B" w14:textId="77777777" w:rsidR="00B3312B" w:rsidRPr="0084189F" w:rsidRDefault="00B3312B" w:rsidP="004F69D8">
      <w:pPr>
        <w:pStyle w:val="Heading2"/>
      </w:pPr>
      <w:bookmarkStart w:id="155" w:name="_Toc400531525"/>
      <w:bookmarkStart w:id="156" w:name="_Toc428533996"/>
      <w:bookmarkStart w:id="157" w:name="_Toc32310718"/>
      <w:bookmarkStart w:id="158" w:name="_Toc105149990"/>
      <w:r w:rsidRPr="0084189F">
        <w:t>LIQUIDATED DAMAGES</w:t>
      </w:r>
      <w:bookmarkEnd w:id="155"/>
      <w:bookmarkEnd w:id="156"/>
      <w:bookmarkEnd w:id="157"/>
      <w:bookmarkEnd w:id="158"/>
    </w:p>
    <w:p w14:paraId="2348811D" w14:textId="2639DD26" w:rsidR="00B3312B" w:rsidRPr="0084189F" w:rsidRDefault="00D236DD" w:rsidP="00B3312B">
      <w:pPr>
        <w:spacing w:after="0" w:line="240" w:lineRule="auto"/>
        <w:jc w:val="both"/>
        <w:rPr>
          <w:rFonts w:eastAsia="MS Mincho"/>
          <w:bCs/>
          <w:sz w:val="20"/>
          <w:szCs w:val="20"/>
        </w:rPr>
      </w:pPr>
      <w:r>
        <w:rPr>
          <w:rFonts w:eastAsia="MS Mincho"/>
          <w:bCs/>
          <w:sz w:val="20"/>
          <w:szCs w:val="20"/>
        </w:rPr>
        <w:t xml:space="preserve">Not applicable to this procurement </w:t>
      </w:r>
    </w:p>
    <w:p w14:paraId="59BDDA10" w14:textId="77777777" w:rsidR="00B3312B" w:rsidRPr="0084189F" w:rsidRDefault="00B3312B" w:rsidP="00B3312B">
      <w:pPr>
        <w:spacing w:after="0" w:line="240" w:lineRule="auto"/>
        <w:rPr>
          <w:sz w:val="20"/>
          <w:szCs w:val="20"/>
          <w:highlight w:val="green"/>
        </w:rPr>
      </w:pPr>
    </w:p>
    <w:p w14:paraId="7B592AD3" w14:textId="77777777" w:rsidR="00B3312B" w:rsidRPr="0084189F" w:rsidRDefault="00B3312B" w:rsidP="004F69D8">
      <w:pPr>
        <w:pStyle w:val="Heading2"/>
      </w:pPr>
      <w:bookmarkStart w:id="159" w:name="_Toc400531531"/>
      <w:bookmarkStart w:id="160" w:name="_Toc428534002"/>
      <w:bookmarkStart w:id="161" w:name="_Toc32310724"/>
      <w:bookmarkStart w:id="162" w:name="_Toc105149991"/>
      <w:r w:rsidRPr="0084189F">
        <w:t>RETAINAGE</w:t>
      </w:r>
      <w:bookmarkEnd w:id="159"/>
      <w:bookmarkEnd w:id="160"/>
      <w:bookmarkEnd w:id="161"/>
      <w:bookmarkEnd w:id="162"/>
    </w:p>
    <w:p w14:paraId="26CCDF95" w14:textId="4B84C4F9" w:rsidR="00B3312B" w:rsidRPr="0084189F" w:rsidRDefault="00D236DD" w:rsidP="00B3312B">
      <w:pPr>
        <w:spacing w:after="0" w:line="240" w:lineRule="auto"/>
        <w:jc w:val="both"/>
        <w:rPr>
          <w:sz w:val="20"/>
          <w:szCs w:val="20"/>
        </w:rPr>
      </w:pPr>
      <w:r>
        <w:rPr>
          <w:sz w:val="20"/>
          <w:szCs w:val="20"/>
        </w:rPr>
        <w:t xml:space="preserve">Not applicable to this procurement. </w:t>
      </w:r>
    </w:p>
    <w:p w14:paraId="1CAA2595" w14:textId="77777777" w:rsidR="00B3312B" w:rsidRPr="0084189F" w:rsidRDefault="00B3312B" w:rsidP="00B3312B">
      <w:pPr>
        <w:spacing w:after="0" w:line="240" w:lineRule="auto"/>
        <w:rPr>
          <w:sz w:val="20"/>
          <w:szCs w:val="20"/>
        </w:rPr>
      </w:pPr>
    </w:p>
    <w:p w14:paraId="46707F6C" w14:textId="77777777" w:rsidR="00B3312B" w:rsidRPr="0084189F" w:rsidRDefault="00B3312B" w:rsidP="004F69D8">
      <w:pPr>
        <w:pStyle w:val="Heading2"/>
      </w:pPr>
      <w:bookmarkStart w:id="163" w:name="_Toc105149992"/>
      <w:r w:rsidRPr="0084189F">
        <w:t>ELECTRONIC PAYMENTS</w:t>
      </w:r>
      <w:bookmarkEnd w:id="163"/>
    </w:p>
    <w:p w14:paraId="64D53836" w14:textId="77777777" w:rsidR="00B3312B" w:rsidRPr="0084189F" w:rsidRDefault="00B3312B" w:rsidP="00B3312B">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2DA519F" w14:textId="77777777" w:rsidR="00B3312B" w:rsidRPr="0084189F" w:rsidRDefault="00B3312B" w:rsidP="00B3312B">
      <w:pPr>
        <w:spacing w:after="0" w:line="240" w:lineRule="auto"/>
        <w:jc w:val="both"/>
        <w:rPr>
          <w:sz w:val="20"/>
          <w:szCs w:val="20"/>
        </w:rPr>
      </w:pPr>
    </w:p>
    <w:p w14:paraId="6C7A3114" w14:textId="77777777" w:rsidR="00B3312B" w:rsidRPr="0084189F" w:rsidRDefault="00B3312B" w:rsidP="004F69D8">
      <w:pPr>
        <w:pStyle w:val="Heading2"/>
      </w:pPr>
      <w:bookmarkStart w:id="164" w:name="_Toc105149993"/>
      <w:r w:rsidRPr="0084189F">
        <w:t>CONTRACT ACTIVITY REPORT</w:t>
      </w:r>
      <w:bookmarkEnd w:id="164"/>
    </w:p>
    <w:p w14:paraId="26B9B0D2" w14:textId="77777777" w:rsidR="00B3312B" w:rsidRPr="0084189F" w:rsidRDefault="00B3312B" w:rsidP="00B3312B">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30" w:history="1">
        <w:r w:rsidRPr="0084189F">
          <w:rPr>
            <w:rStyle w:val="Hyperlink"/>
            <w:sz w:val="20"/>
            <w:szCs w:val="20"/>
          </w:rPr>
          <w:t>NJSupplierReports@treas.nj.gov</w:t>
        </w:r>
      </w:hyperlink>
      <w:r w:rsidRPr="0084189F">
        <w:rPr>
          <w:sz w:val="20"/>
          <w:szCs w:val="20"/>
        </w:rPr>
        <w:t xml:space="preserve">. </w:t>
      </w:r>
    </w:p>
    <w:p w14:paraId="3CC13923" w14:textId="77777777" w:rsidR="00B3312B" w:rsidRDefault="00B3312B" w:rsidP="00B3312B">
      <w:pPr>
        <w:spacing w:after="0" w:line="240" w:lineRule="auto"/>
        <w:jc w:val="both"/>
        <w:rPr>
          <w:sz w:val="20"/>
          <w:szCs w:val="20"/>
        </w:rPr>
      </w:pPr>
    </w:p>
    <w:p w14:paraId="5BB9CD2E" w14:textId="77777777" w:rsidR="00B3312B" w:rsidRPr="0084189F" w:rsidRDefault="00B3312B" w:rsidP="00B3312B">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020132E9" w14:textId="77777777" w:rsidR="00B3312B" w:rsidRPr="0084189F" w:rsidRDefault="00B3312B" w:rsidP="00B3312B">
      <w:pPr>
        <w:spacing w:after="0" w:line="240" w:lineRule="auto"/>
        <w:jc w:val="both"/>
        <w:rPr>
          <w:sz w:val="20"/>
          <w:szCs w:val="20"/>
        </w:rPr>
      </w:pPr>
    </w:p>
    <w:p w14:paraId="030AB5EB" w14:textId="77777777" w:rsidR="00B3312B" w:rsidRPr="0084189F" w:rsidRDefault="00B3312B" w:rsidP="00B3312B">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4CF19E5D" w14:textId="77777777" w:rsidR="00B3312B" w:rsidRPr="00C761A4" w:rsidRDefault="00B3312B" w:rsidP="007C7893">
      <w:pPr>
        <w:pStyle w:val="ListParagraph"/>
        <w:numPr>
          <w:ilvl w:val="0"/>
          <w:numId w:val="64"/>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6C5523C7" w14:textId="77777777" w:rsidR="00B3312B" w:rsidRPr="00C761A4" w:rsidRDefault="00B3312B" w:rsidP="007C7893">
      <w:pPr>
        <w:pStyle w:val="ListParagraph"/>
        <w:numPr>
          <w:ilvl w:val="0"/>
          <w:numId w:val="64"/>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94A853A" w14:textId="77777777" w:rsidR="00B3312B" w:rsidRPr="00C761A4" w:rsidRDefault="00B3312B" w:rsidP="007C7893">
      <w:pPr>
        <w:pStyle w:val="ListParagraph"/>
        <w:numPr>
          <w:ilvl w:val="0"/>
          <w:numId w:val="64"/>
        </w:numPr>
        <w:rPr>
          <w:rFonts w:asciiTheme="minorHAnsi" w:hAnsiTheme="minorHAnsi"/>
          <w:sz w:val="20"/>
          <w:szCs w:val="20"/>
        </w:rPr>
      </w:pPr>
      <w:r w:rsidRPr="00C761A4">
        <w:rPr>
          <w:rFonts w:asciiTheme="minorHAnsi" w:hAnsiTheme="minorHAnsi"/>
          <w:sz w:val="20"/>
          <w:szCs w:val="20"/>
        </w:rPr>
        <w:t>Total dollars paid to Subcontractors.</w:t>
      </w:r>
    </w:p>
    <w:p w14:paraId="5AE5C654" w14:textId="77777777" w:rsidR="00B3312B" w:rsidRPr="0084189F" w:rsidRDefault="00B3312B" w:rsidP="00B3312B">
      <w:pPr>
        <w:spacing w:after="0" w:line="240" w:lineRule="auto"/>
        <w:jc w:val="both"/>
        <w:rPr>
          <w:sz w:val="20"/>
          <w:szCs w:val="20"/>
        </w:rPr>
      </w:pPr>
    </w:p>
    <w:p w14:paraId="3BF67090" w14:textId="77777777" w:rsidR="00B3312B" w:rsidRPr="0084189F" w:rsidRDefault="00B3312B" w:rsidP="00B3312B">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78491B4D" w14:textId="77777777" w:rsidR="00B3312B" w:rsidRPr="0084189F" w:rsidRDefault="00B3312B" w:rsidP="00B3312B">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27A954C2" w14:textId="77777777" w:rsidR="00B3312B" w:rsidRPr="0084189F" w:rsidRDefault="00B3312B" w:rsidP="00B3312B">
      <w:pPr>
        <w:pStyle w:val="Heading1"/>
        <w:rPr>
          <w:sz w:val="20"/>
          <w:szCs w:val="20"/>
        </w:rPr>
      </w:pPr>
      <w:bookmarkStart w:id="165" w:name="_Toc105149994"/>
      <w:r w:rsidRPr="0084189F">
        <w:rPr>
          <w:sz w:val="20"/>
          <w:szCs w:val="20"/>
        </w:rPr>
        <w:lastRenderedPageBreak/>
        <w:t>DATA SECURITY REQUIREMENTS – CONTRACTOR RESPONSIBILITY</w:t>
      </w:r>
      <w:bookmarkEnd w:id="165"/>
      <w:r w:rsidRPr="0084189F">
        <w:rPr>
          <w:sz w:val="20"/>
          <w:szCs w:val="20"/>
        </w:rPr>
        <w:t xml:space="preserve"> </w:t>
      </w:r>
    </w:p>
    <w:p w14:paraId="41D6C224" w14:textId="12CF8469" w:rsidR="00B3312B" w:rsidRPr="0084189F" w:rsidRDefault="00D236DD" w:rsidP="00D236DD">
      <w:pPr>
        <w:rPr>
          <w:rFonts w:cstheme="minorHAnsi"/>
          <w:sz w:val="20"/>
          <w:szCs w:val="20"/>
        </w:rPr>
      </w:pPr>
      <w:r w:rsidRPr="00D236DD">
        <w:rPr>
          <w:rFonts w:cstheme="minorHAnsi"/>
          <w:sz w:val="20"/>
          <w:szCs w:val="20"/>
        </w:rPr>
        <w:t xml:space="preserve">Not applicable to this procurement. </w:t>
      </w:r>
    </w:p>
    <w:p w14:paraId="66E2A6EF" w14:textId="77777777" w:rsidR="00B3312B" w:rsidRPr="0084189F" w:rsidRDefault="00B3312B" w:rsidP="00B3312B">
      <w:pPr>
        <w:spacing w:after="0" w:line="240" w:lineRule="auto"/>
        <w:jc w:val="both"/>
        <w:rPr>
          <w:rFonts w:cstheme="minorHAnsi"/>
          <w:sz w:val="20"/>
          <w:szCs w:val="20"/>
        </w:rPr>
      </w:pPr>
    </w:p>
    <w:p w14:paraId="202B0015" w14:textId="77777777" w:rsidR="00B3312B" w:rsidRPr="0084189F" w:rsidRDefault="00B3312B" w:rsidP="00B3312B">
      <w:pPr>
        <w:spacing w:after="0" w:line="240" w:lineRule="auto"/>
        <w:rPr>
          <w:sz w:val="20"/>
          <w:szCs w:val="20"/>
        </w:rPr>
      </w:pPr>
      <w:r w:rsidRPr="0084189F">
        <w:rPr>
          <w:sz w:val="20"/>
          <w:szCs w:val="20"/>
        </w:rPr>
        <w:br w:type="page"/>
      </w:r>
    </w:p>
    <w:p w14:paraId="2CAEF6A1" w14:textId="77777777" w:rsidR="00B3312B" w:rsidRPr="0084189F" w:rsidRDefault="00B3312B" w:rsidP="00B3312B">
      <w:pPr>
        <w:pStyle w:val="Heading1"/>
        <w:rPr>
          <w:sz w:val="20"/>
          <w:szCs w:val="20"/>
        </w:rPr>
      </w:pPr>
      <w:bookmarkStart w:id="166" w:name="_4.4.1.1_Ownership_Disclosure"/>
      <w:bookmarkStart w:id="167" w:name="_4.4.1.1_Signatory_page"/>
      <w:bookmarkStart w:id="168" w:name="_4.4.2.3_Contract_Schedule"/>
      <w:bookmarkStart w:id="169" w:name="_4.4.2.4_mobilization_and"/>
      <w:bookmarkStart w:id="170" w:name="_Toc105149995"/>
      <w:bookmarkEnd w:id="166"/>
      <w:bookmarkEnd w:id="167"/>
      <w:bookmarkEnd w:id="168"/>
      <w:bookmarkEnd w:id="169"/>
      <w:r w:rsidRPr="0084189F">
        <w:rPr>
          <w:sz w:val="20"/>
          <w:szCs w:val="20"/>
        </w:rPr>
        <w:lastRenderedPageBreak/>
        <w:t>MODIFICATIONS TO THE STATE OF NEW JERSEY STANDARD TERMS AND CONDITIONS</w:t>
      </w:r>
      <w:bookmarkEnd w:id="170"/>
    </w:p>
    <w:p w14:paraId="4F383F87" w14:textId="6576E7EC" w:rsidR="00B3312B" w:rsidRPr="0084189F" w:rsidRDefault="00D236DD" w:rsidP="00B3312B">
      <w:pPr>
        <w:spacing w:after="0" w:line="240" w:lineRule="auto"/>
        <w:rPr>
          <w:sz w:val="20"/>
          <w:szCs w:val="20"/>
        </w:rPr>
      </w:pPr>
      <w:r>
        <w:rPr>
          <w:sz w:val="20"/>
          <w:szCs w:val="20"/>
        </w:rPr>
        <w:t xml:space="preserve">Not applicable to this procurement. </w:t>
      </w:r>
    </w:p>
    <w:p w14:paraId="0F1C4A79" w14:textId="34B914FE" w:rsidR="00B3312B" w:rsidRPr="0084189F" w:rsidRDefault="00B3312B" w:rsidP="00B3312B">
      <w:pPr>
        <w:spacing w:after="0" w:line="240" w:lineRule="auto"/>
        <w:rPr>
          <w:sz w:val="20"/>
          <w:szCs w:val="20"/>
        </w:rPr>
      </w:pPr>
    </w:p>
    <w:p w14:paraId="4B61B20A" w14:textId="77777777" w:rsidR="00B3312B" w:rsidRPr="0084189F" w:rsidRDefault="00B3312B" w:rsidP="00B3312B">
      <w:pPr>
        <w:spacing w:after="0" w:line="240" w:lineRule="auto"/>
        <w:rPr>
          <w:rFonts w:cstheme="minorHAnsi"/>
          <w:b/>
          <w:sz w:val="20"/>
          <w:szCs w:val="20"/>
        </w:rPr>
      </w:pPr>
      <w:r w:rsidRPr="0084189F">
        <w:rPr>
          <w:rFonts w:cstheme="minorHAnsi"/>
          <w:b/>
          <w:sz w:val="20"/>
          <w:szCs w:val="20"/>
        </w:rPr>
        <w:br w:type="page"/>
      </w:r>
    </w:p>
    <w:p w14:paraId="7DF7F84E" w14:textId="77777777" w:rsidR="00B3312B" w:rsidRPr="0084189F" w:rsidRDefault="00B3312B" w:rsidP="00B3312B">
      <w:pPr>
        <w:pStyle w:val="Heading1"/>
        <w:rPr>
          <w:sz w:val="20"/>
          <w:szCs w:val="20"/>
        </w:rPr>
      </w:pPr>
      <w:bookmarkStart w:id="171" w:name="_Toc105149996"/>
      <w:r w:rsidRPr="0084189F">
        <w:rPr>
          <w:sz w:val="20"/>
          <w:szCs w:val="20"/>
        </w:rPr>
        <w:lastRenderedPageBreak/>
        <w:t>QUOTE EVALUATION AND AWARD</w:t>
      </w:r>
      <w:bookmarkEnd w:id="171"/>
    </w:p>
    <w:p w14:paraId="2CFDBDE6" w14:textId="77777777" w:rsidR="00B3312B" w:rsidRPr="0084189F" w:rsidRDefault="00B3312B" w:rsidP="00B3312B">
      <w:pPr>
        <w:spacing w:after="0" w:line="240" w:lineRule="auto"/>
        <w:jc w:val="both"/>
        <w:rPr>
          <w:b/>
          <w:sz w:val="20"/>
          <w:szCs w:val="20"/>
        </w:rPr>
      </w:pPr>
    </w:p>
    <w:p w14:paraId="1D6AFA3F" w14:textId="77777777" w:rsidR="00B3312B" w:rsidRPr="0084189F" w:rsidRDefault="00B3312B" w:rsidP="004F69D8">
      <w:pPr>
        <w:pStyle w:val="Heading2"/>
      </w:pPr>
      <w:bookmarkStart w:id="172" w:name="_Toc400531542"/>
      <w:bookmarkStart w:id="173" w:name="_Toc428534014"/>
      <w:bookmarkStart w:id="174" w:name="_Toc32310736"/>
      <w:bookmarkStart w:id="175" w:name="_Toc105149997"/>
      <w:r w:rsidRPr="0084189F">
        <w:t>RIGHT TO WAIVE</w:t>
      </w:r>
      <w:bookmarkEnd w:id="172"/>
      <w:bookmarkEnd w:id="173"/>
      <w:bookmarkEnd w:id="174"/>
      <w:bookmarkEnd w:id="175"/>
    </w:p>
    <w:p w14:paraId="2C0F06A0" w14:textId="77777777" w:rsidR="00B3312B" w:rsidRPr="0084189F" w:rsidRDefault="00B3312B" w:rsidP="00B3312B">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77DE364" w14:textId="77777777" w:rsidR="00B3312B" w:rsidRPr="0084189F" w:rsidRDefault="00B3312B" w:rsidP="00B3312B">
      <w:pPr>
        <w:spacing w:after="0" w:line="240" w:lineRule="auto"/>
        <w:jc w:val="both"/>
        <w:rPr>
          <w:sz w:val="20"/>
          <w:szCs w:val="20"/>
        </w:rPr>
      </w:pPr>
      <w:bookmarkStart w:id="176" w:name="_Toc400531543"/>
      <w:bookmarkStart w:id="177" w:name="_Toc428534015"/>
      <w:bookmarkStart w:id="178" w:name="_Toc32310737"/>
    </w:p>
    <w:p w14:paraId="1389672C" w14:textId="77777777" w:rsidR="00B3312B" w:rsidRPr="0084189F" w:rsidRDefault="00B3312B" w:rsidP="004F69D8">
      <w:pPr>
        <w:pStyle w:val="Heading2"/>
      </w:pPr>
      <w:bookmarkStart w:id="179" w:name="_Toc105149998"/>
      <w:r w:rsidRPr="0084189F">
        <w:t>DIRECTOR’S RIGHT TO ACCEPT OR REJECT A QUOTE</w:t>
      </w:r>
      <w:bookmarkEnd w:id="176"/>
      <w:bookmarkEnd w:id="177"/>
      <w:bookmarkEnd w:id="178"/>
      <w:bookmarkEnd w:id="179"/>
    </w:p>
    <w:p w14:paraId="1947AF6B" w14:textId="77777777" w:rsidR="00B3312B" w:rsidRPr="0084189F" w:rsidRDefault="00B3312B" w:rsidP="00B3312B">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6E216AB1" w14:textId="77777777" w:rsidR="00B3312B" w:rsidRPr="0084189F" w:rsidRDefault="00B3312B" w:rsidP="00B3312B">
      <w:pPr>
        <w:spacing w:after="0" w:line="240" w:lineRule="auto"/>
        <w:jc w:val="both"/>
        <w:rPr>
          <w:sz w:val="20"/>
          <w:szCs w:val="20"/>
        </w:rPr>
      </w:pPr>
    </w:p>
    <w:p w14:paraId="13070BCE" w14:textId="77777777" w:rsidR="00B3312B" w:rsidRPr="0084189F" w:rsidRDefault="00B3312B" w:rsidP="004F69D8">
      <w:pPr>
        <w:pStyle w:val="Heading2"/>
      </w:pPr>
      <w:bookmarkStart w:id="180" w:name="_Toc105149999"/>
      <w:r w:rsidRPr="0084189F">
        <w:t>RECIPROCITY FOR JURISDICTIONAL BIDDER PREFERENCE</w:t>
      </w:r>
      <w:bookmarkEnd w:id="180"/>
    </w:p>
    <w:p w14:paraId="105C88EC" w14:textId="77777777" w:rsidR="00B3312B" w:rsidRPr="0084189F" w:rsidRDefault="00B3312B" w:rsidP="00B3312B">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8FD8A38" w14:textId="77777777" w:rsidR="00B3312B" w:rsidRPr="0084189F" w:rsidRDefault="00B3312B" w:rsidP="00B3312B">
      <w:pPr>
        <w:spacing w:after="0" w:line="240" w:lineRule="auto"/>
        <w:jc w:val="both"/>
        <w:rPr>
          <w:rFonts w:cstheme="minorHAnsi"/>
          <w:sz w:val="20"/>
          <w:szCs w:val="20"/>
        </w:rPr>
      </w:pPr>
    </w:p>
    <w:p w14:paraId="41AC60EF" w14:textId="77777777" w:rsidR="00B3312B" w:rsidRPr="0084189F" w:rsidRDefault="00B3312B" w:rsidP="00B3312B">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D0F7B75" w14:textId="77777777" w:rsidR="00B3312B" w:rsidRPr="0084189F" w:rsidRDefault="00B3312B" w:rsidP="00B3312B">
      <w:pPr>
        <w:spacing w:after="0" w:line="240" w:lineRule="auto"/>
        <w:jc w:val="both"/>
        <w:rPr>
          <w:color w:val="000000"/>
          <w:sz w:val="20"/>
          <w:szCs w:val="20"/>
        </w:rPr>
      </w:pPr>
    </w:p>
    <w:p w14:paraId="25FFE7AF" w14:textId="77777777" w:rsidR="00B3312B" w:rsidRPr="0084189F" w:rsidRDefault="00B3312B" w:rsidP="004F69D8">
      <w:pPr>
        <w:pStyle w:val="Heading2"/>
      </w:pPr>
      <w:bookmarkStart w:id="181" w:name="_Toc400531545"/>
      <w:bookmarkStart w:id="182" w:name="_Toc428534017"/>
      <w:bookmarkStart w:id="183" w:name="_Toc32310739"/>
      <w:bookmarkStart w:id="184" w:name="_Toc105150000"/>
      <w:r w:rsidRPr="0084189F">
        <w:t>CLARIFICATION OF QUOTE</w:t>
      </w:r>
      <w:bookmarkEnd w:id="181"/>
      <w:bookmarkEnd w:id="182"/>
      <w:bookmarkEnd w:id="183"/>
      <w:bookmarkEnd w:id="184"/>
    </w:p>
    <w:p w14:paraId="6567F68B" w14:textId="77777777" w:rsidR="00B3312B" w:rsidRPr="0084189F" w:rsidRDefault="00B3312B" w:rsidP="00B3312B">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606A27C2" w14:textId="77777777" w:rsidR="00B3312B" w:rsidRPr="0084189F" w:rsidRDefault="00B3312B" w:rsidP="00B3312B">
      <w:pPr>
        <w:spacing w:after="0" w:line="240" w:lineRule="auto"/>
        <w:jc w:val="both"/>
        <w:rPr>
          <w:color w:val="000000"/>
          <w:sz w:val="20"/>
          <w:szCs w:val="20"/>
        </w:rPr>
      </w:pPr>
    </w:p>
    <w:p w14:paraId="63842194" w14:textId="77777777" w:rsidR="00B3312B" w:rsidRPr="0084189F" w:rsidRDefault="00B3312B" w:rsidP="00B3312B">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5F091E61" w14:textId="77777777" w:rsidR="00B3312B" w:rsidRPr="0084189F" w:rsidRDefault="00B3312B" w:rsidP="00B3312B">
      <w:pPr>
        <w:spacing w:after="0" w:line="240" w:lineRule="auto"/>
        <w:jc w:val="both"/>
        <w:rPr>
          <w:color w:val="000000"/>
          <w:sz w:val="20"/>
          <w:szCs w:val="20"/>
        </w:rPr>
      </w:pPr>
    </w:p>
    <w:p w14:paraId="7BDF537D" w14:textId="77777777" w:rsidR="00B3312B" w:rsidRPr="0084189F" w:rsidRDefault="00B3312B" w:rsidP="00B3312B">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to explain, in detail, how the Quote price was determined.</w:t>
      </w:r>
    </w:p>
    <w:p w14:paraId="4192E3F6" w14:textId="77777777" w:rsidR="00B3312B" w:rsidRPr="0084189F" w:rsidRDefault="00B3312B" w:rsidP="00B3312B">
      <w:pPr>
        <w:spacing w:after="0" w:line="240" w:lineRule="auto"/>
        <w:jc w:val="both"/>
        <w:rPr>
          <w:sz w:val="20"/>
          <w:szCs w:val="20"/>
        </w:rPr>
      </w:pPr>
    </w:p>
    <w:p w14:paraId="3B403074" w14:textId="77777777" w:rsidR="00B3312B" w:rsidRPr="0084189F" w:rsidRDefault="00B3312B" w:rsidP="004F69D8">
      <w:pPr>
        <w:pStyle w:val="Heading2"/>
      </w:pPr>
      <w:bookmarkStart w:id="185" w:name="_Toc32310741"/>
      <w:bookmarkStart w:id="186" w:name="_Toc105150001"/>
      <w:bookmarkStart w:id="187" w:name="_Toc118513837"/>
      <w:bookmarkStart w:id="188" w:name="_Toc400531547"/>
      <w:bookmarkStart w:id="189" w:name="_Toc428534019"/>
      <w:r w:rsidRPr="0084189F">
        <w:t>ORAL PRESENTATION</w:t>
      </w:r>
      <w:bookmarkEnd w:id="185"/>
      <w:bookmarkEnd w:id="186"/>
      <w:r w:rsidRPr="0084189F">
        <w:t xml:space="preserve"> </w:t>
      </w:r>
      <w:bookmarkEnd w:id="187"/>
      <w:bookmarkEnd w:id="188"/>
      <w:bookmarkEnd w:id="189"/>
    </w:p>
    <w:p w14:paraId="2EB479B1" w14:textId="7B031C2E" w:rsidR="00B3312B" w:rsidRDefault="008A493F" w:rsidP="00B3312B">
      <w:pPr>
        <w:spacing w:after="0" w:line="240" w:lineRule="auto"/>
        <w:jc w:val="both"/>
        <w:rPr>
          <w:sz w:val="20"/>
          <w:szCs w:val="20"/>
        </w:rPr>
      </w:pPr>
      <w:r>
        <w:rPr>
          <w:sz w:val="20"/>
          <w:szCs w:val="20"/>
        </w:rPr>
        <w:t xml:space="preserve">Not applicable to this procurement. </w:t>
      </w:r>
    </w:p>
    <w:p w14:paraId="415D0380" w14:textId="77777777" w:rsidR="008A493F" w:rsidRPr="0084189F" w:rsidRDefault="008A493F" w:rsidP="00B3312B">
      <w:pPr>
        <w:spacing w:after="0" w:line="240" w:lineRule="auto"/>
        <w:jc w:val="both"/>
        <w:rPr>
          <w:rFonts w:eastAsia="MS Mincho"/>
          <w:sz w:val="20"/>
          <w:szCs w:val="20"/>
        </w:rPr>
      </w:pPr>
    </w:p>
    <w:p w14:paraId="5CAD52D1" w14:textId="77777777" w:rsidR="00B3312B" w:rsidRPr="0084189F" w:rsidRDefault="00B3312B" w:rsidP="004F69D8">
      <w:pPr>
        <w:pStyle w:val="Heading2"/>
      </w:pPr>
      <w:bookmarkStart w:id="190" w:name="_Toc105150002"/>
      <w:r w:rsidRPr="0084189F">
        <w:t>TIE QUOTES</w:t>
      </w:r>
      <w:bookmarkEnd w:id="190"/>
    </w:p>
    <w:p w14:paraId="004EFBC3" w14:textId="77777777" w:rsidR="00B3312B" w:rsidRPr="0084189F" w:rsidRDefault="00B3312B" w:rsidP="00B3312B">
      <w:pPr>
        <w:spacing w:after="0" w:line="240" w:lineRule="auto"/>
        <w:jc w:val="both"/>
        <w:rPr>
          <w:sz w:val="20"/>
          <w:szCs w:val="20"/>
        </w:rPr>
      </w:pPr>
      <w:r w:rsidRPr="0084189F">
        <w:rPr>
          <w:sz w:val="20"/>
          <w:szCs w:val="20"/>
        </w:rPr>
        <w:t xml:space="preserve">Tie Quotes will be awarded by the Director in accordance with N.J.A.C. 17:12-2.10. </w:t>
      </w:r>
    </w:p>
    <w:p w14:paraId="349AE446" w14:textId="0D2FDFFA" w:rsidR="00B3312B" w:rsidRPr="0084189F" w:rsidRDefault="00B3312B" w:rsidP="00B3312B">
      <w:pPr>
        <w:spacing w:after="0" w:line="240" w:lineRule="auto"/>
        <w:rPr>
          <w:rFonts w:eastAsia="MS Mincho"/>
          <w:sz w:val="20"/>
          <w:szCs w:val="20"/>
        </w:rPr>
      </w:pPr>
    </w:p>
    <w:p w14:paraId="353428DF" w14:textId="77777777" w:rsidR="00B3312B" w:rsidRPr="0084189F" w:rsidRDefault="00B3312B" w:rsidP="004F69D8">
      <w:pPr>
        <w:pStyle w:val="Heading2"/>
      </w:pPr>
      <w:bookmarkStart w:id="191" w:name="_Toc105150003"/>
      <w:r w:rsidRPr="0084189F">
        <w:t>STATE'S RIGHT TO INSPECT BIDDER’S FACILITIES</w:t>
      </w:r>
      <w:bookmarkEnd w:id="191"/>
    </w:p>
    <w:p w14:paraId="2D10CBE1" w14:textId="77777777" w:rsidR="00B3312B" w:rsidRPr="0084189F" w:rsidRDefault="00B3312B" w:rsidP="00B3312B">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p>
    <w:p w14:paraId="786A3A8C" w14:textId="77777777" w:rsidR="00B3312B" w:rsidRPr="0084189F" w:rsidRDefault="00B3312B" w:rsidP="00B3312B">
      <w:pPr>
        <w:spacing w:after="0" w:line="240" w:lineRule="auto"/>
        <w:jc w:val="both"/>
        <w:rPr>
          <w:color w:val="000000"/>
          <w:sz w:val="20"/>
          <w:szCs w:val="20"/>
        </w:rPr>
      </w:pPr>
    </w:p>
    <w:p w14:paraId="1E54F576" w14:textId="77777777" w:rsidR="00B3312B" w:rsidRPr="0084189F" w:rsidRDefault="00B3312B" w:rsidP="004F69D8">
      <w:pPr>
        <w:pStyle w:val="Heading2"/>
      </w:pPr>
      <w:bookmarkStart w:id="192" w:name="_Toc105150004"/>
      <w:r w:rsidRPr="0084189F">
        <w:t>STATE'S RIGHT TO CHECK REFERENCES</w:t>
      </w:r>
      <w:bookmarkEnd w:id="192"/>
    </w:p>
    <w:p w14:paraId="3C597939" w14:textId="77777777" w:rsidR="00B3312B" w:rsidRPr="0084189F" w:rsidRDefault="00B3312B" w:rsidP="00B3312B">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F8C52E0" w14:textId="77777777" w:rsidR="00B3312B" w:rsidRPr="0084189F" w:rsidRDefault="00B3312B" w:rsidP="00B3312B">
      <w:pPr>
        <w:spacing w:after="0" w:line="240" w:lineRule="auto"/>
        <w:jc w:val="both"/>
        <w:rPr>
          <w:sz w:val="20"/>
          <w:szCs w:val="20"/>
        </w:rPr>
      </w:pPr>
    </w:p>
    <w:p w14:paraId="55544D0A" w14:textId="77777777" w:rsidR="00B3312B" w:rsidRPr="0084189F" w:rsidRDefault="00B3312B" w:rsidP="004F69D8">
      <w:pPr>
        <w:pStyle w:val="Heading2"/>
      </w:pPr>
      <w:bookmarkStart w:id="193" w:name="_Toc105150005"/>
      <w:r w:rsidRPr="0084189F">
        <w:t>EVALUATION CRITERIA</w:t>
      </w:r>
      <w:bookmarkEnd w:id="193"/>
    </w:p>
    <w:p w14:paraId="1E1C6787" w14:textId="77777777" w:rsidR="00B3312B" w:rsidRPr="0084189F" w:rsidRDefault="00B3312B" w:rsidP="00B3312B">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2BC794A" w14:textId="77777777" w:rsidR="00B3312B" w:rsidRPr="0084189F" w:rsidRDefault="00B3312B" w:rsidP="00B3312B">
      <w:pPr>
        <w:spacing w:after="0" w:line="240" w:lineRule="auto"/>
        <w:jc w:val="both"/>
        <w:rPr>
          <w:sz w:val="20"/>
          <w:szCs w:val="20"/>
        </w:rPr>
      </w:pPr>
    </w:p>
    <w:p w14:paraId="5385DE27" w14:textId="77777777" w:rsidR="00B3312B" w:rsidRPr="009E480C" w:rsidRDefault="00B3312B" w:rsidP="004F69D8">
      <w:pPr>
        <w:pStyle w:val="Heading3"/>
      </w:pPr>
      <w:bookmarkStart w:id="194" w:name="_Toc118513839"/>
      <w:bookmarkStart w:id="195" w:name="_Toc400531549"/>
      <w:bookmarkStart w:id="196" w:name="_Toc428534021"/>
      <w:bookmarkStart w:id="197" w:name="_Toc32310743"/>
      <w:bookmarkStart w:id="198" w:name="_Toc105150006"/>
      <w:r w:rsidRPr="009E480C">
        <w:t>TECHNICAL EVALUATION CRITERIA</w:t>
      </w:r>
      <w:bookmarkEnd w:id="194"/>
      <w:bookmarkEnd w:id="195"/>
      <w:bookmarkEnd w:id="196"/>
      <w:bookmarkEnd w:id="197"/>
      <w:bookmarkEnd w:id="198"/>
    </w:p>
    <w:p w14:paraId="05051616" w14:textId="77777777" w:rsidR="00B3312B" w:rsidRPr="0084189F" w:rsidRDefault="00B3312B" w:rsidP="00B3312B">
      <w:pPr>
        <w:spacing w:after="0" w:line="240" w:lineRule="auto"/>
        <w:ind w:right="108"/>
        <w:jc w:val="both"/>
        <w:rPr>
          <w:rFonts w:eastAsia="MS Mincho"/>
          <w:sz w:val="20"/>
          <w:szCs w:val="20"/>
        </w:rPr>
      </w:pPr>
      <w:r w:rsidRPr="0084189F">
        <w:rPr>
          <w:sz w:val="20"/>
          <w:szCs w:val="20"/>
        </w:rPr>
        <w:t xml:space="preserve">The following criteria will be used to </w:t>
      </w:r>
      <w:r w:rsidRPr="008A493F">
        <w:rPr>
          <w:sz w:val="20"/>
          <w:szCs w:val="20"/>
        </w:rPr>
        <w:t>evaluate and score Quotes</w:t>
      </w:r>
      <w:r w:rsidRPr="0084189F">
        <w:rPr>
          <w:sz w:val="20"/>
          <w:szCs w:val="20"/>
        </w:rPr>
        <w:t xml:space="preserve"> received in response to this Bid Solicitation:  </w:t>
      </w:r>
    </w:p>
    <w:p w14:paraId="2F2CFC32" w14:textId="692B04BF" w:rsidR="00B3312B" w:rsidRPr="0084189F" w:rsidRDefault="00B3312B" w:rsidP="007C7893">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 xml:space="preserve">The Bidder’s demonstration in the Quote that the Bidder understands and is able to complete the requirements of the </w:t>
      </w:r>
      <w:r w:rsidR="00E96A8C">
        <w:rPr>
          <w:rFonts w:asciiTheme="minorHAnsi" w:eastAsia="MS Mincho" w:hAnsiTheme="minorHAnsi"/>
          <w:sz w:val="20"/>
          <w:szCs w:val="20"/>
        </w:rPr>
        <w:t>s</w:t>
      </w:r>
      <w:r w:rsidRPr="0084189F">
        <w:rPr>
          <w:rFonts w:asciiTheme="minorHAnsi" w:eastAsia="MS Mincho" w:hAnsiTheme="minorHAnsi"/>
          <w:sz w:val="20"/>
          <w:szCs w:val="20"/>
        </w:rPr>
        <w:t xml:space="preserve">cope of </w:t>
      </w:r>
      <w:r w:rsidR="00E96A8C">
        <w:rPr>
          <w:rFonts w:asciiTheme="minorHAnsi" w:eastAsia="MS Mincho" w:hAnsiTheme="minorHAnsi"/>
          <w:sz w:val="20"/>
          <w:szCs w:val="20"/>
        </w:rPr>
        <w:t>w</w:t>
      </w:r>
      <w:r w:rsidRPr="0084189F">
        <w:rPr>
          <w:rFonts w:asciiTheme="minorHAnsi" w:eastAsia="MS Mincho" w:hAnsiTheme="minorHAnsi"/>
          <w:sz w:val="20"/>
          <w:szCs w:val="20"/>
        </w:rPr>
        <w:t>ork as sought.</w:t>
      </w:r>
    </w:p>
    <w:p w14:paraId="785C3864" w14:textId="77777777" w:rsidR="00B3312B" w:rsidRPr="0084189F" w:rsidRDefault="00B3312B" w:rsidP="00B3312B">
      <w:pPr>
        <w:spacing w:after="0" w:line="240" w:lineRule="auto"/>
        <w:jc w:val="both"/>
        <w:rPr>
          <w:sz w:val="20"/>
          <w:szCs w:val="20"/>
        </w:rPr>
      </w:pPr>
    </w:p>
    <w:p w14:paraId="04EC4BB1" w14:textId="77777777" w:rsidR="00B3312B" w:rsidRPr="0084189F" w:rsidRDefault="00B3312B" w:rsidP="004F69D8">
      <w:pPr>
        <w:pStyle w:val="Heading3"/>
      </w:pPr>
      <w:bookmarkStart w:id="199" w:name="_Toc118513840"/>
      <w:bookmarkStart w:id="200" w:name="_Toc400531550"/>
      <w:bookmarkStart w:id="201" w:name="_Toc428534022"/>
      <w:bookmarkStart w:id="202" w:name="_Toc32310744"/>
      <w:bookmarkStart w:id="203" w:name="_Toc105150007"/>
      <w:r w:rsidRPr="0084189F">
        <w:t>PRICE EVALUATION</w:t>
      </w:r>
      <w:bookmarkEnd w:id="199"/>
      <w:bookmarkEnd w:id="200"/>
      <w:bookmarkEnd w:id="201"/>
      <w:bookmarkEnd w:id="202"/>
      <w:bookmarkEnd w:id="203"/>
    </w:p>
    <w:p w14:paraId="1D441FCB" w14:textId="77777777" w:rsidR="00B3312B" w:rsidRPr="0084189F" w:rsidRDefault="00B3312B" w:rsidP="00B3312B">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5B7D312A" w14:textId="77777777" w:rsidR="00B3312B" w:rsidRPr="0084189F" w:rsidRDefault="00B3312B" w:rsidP="00B3312B">
      <w:pPr>
        <w:spacing w:after="0" w:line="240" w:lineRule="auto"/>
        <w:jc w:val="both"/>
        <w:rPr>
          <w:sz w:val="20"/>
          <w:szCs w:val="20"/>
        </w:rPr>
      </w:pPr>
    </w:p>
    <w:p w14:paraId="6CD40F51" w14:textId="77777777" w:rsidR="00B3312B" w:rsidRPr="0084189F" w:rsidRDefault="00B3312B" w:rsidP="004F69D8">
      <w:pPr>
        <w:pStyle w:val="Heading2"/>
        <w:rPr>
          <w:rFonts w:eastAsia="MS Mincho"/>
        </w:rPr>
      </w:pPr>
      <w:bookmarkStart w:id="204" w:name="_Toc118513841"/>
      <w:bookmarkStart w:id="205" w:name="_Toc400531551"/>
      <w:bookmarkStart w:id="206" w:name="_Toc428534023"/>
      <w:bookmarkStart w:id="207" w:name="_Toc32310745"/>
      <w:bookmarkStart w:id="208" w:name="_Toc105150008"/>
      <w:r w:rsidRPr="0084189F">
        <w:rPr>
          <w:rFonts w:eastAsia="MS Mincho"/>
        </w:rPr>
        <w:t>QUOTE DISCREPANCIES</w:t>
      </w:r>
      <w:bookmarkEnd w:id="204"/>
      <w:bookmarkEnd w:id="205"/>
      <w:bookmarkEnd w:id="206"/>
      <w:bookmarkEnd w:id="207"/>
      <w:bookmarkEnd w:id="208"/>
    </w:p>
    <w:p w14:paraId="1E5C8852" w14:textId="77777777" w:rsidR="00B3312B" w:rsidRPr="0084189F" w:rsidRDefault="00B3312B" w:rsidP="00B3312B">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EE668DC" w14:textId="77777777" w:rsidR="00B3312B" w:rsidRPr="0084189F" w:rsidRDefault="00B3312B" w:rsidP="00B3312B">
      <w:pPr>
        <w:spacing w:after="0" w:line="240" w:lineRule="auto"/>
        <w:jc w:val="both"/>
        <w:rPr>
          <w:sz w:val="20"/>
          <w:szCs w:val="20"/>
        </w:rPr>
      </w:pPr>
    </w:p>
    <w:p w14:paraId="4851AD2B" w14:textId="77777777" w:rsidR="00B3312B" w:rsidRPr="0084189F" w:rsidRDefault="00B3312B" w:rsidP="004F69D8">
      <w:pPr>
        <w:pStyle w:val="Heading2"/>
      </w:pPr>
      <w:bookmarkStart w:id="209" w:name="_Toc118513842"/>
      <w:bookmarkStart w:id="210" w:name="_Toc400531553"/>
      <w:bookmarkStart w:id="211" w:name="_Toc428534025"/>
      <w:bookmarkStart w:id="212" w:name="_Toc32310747"/>
      <w:bookmarkStart w:id="213" w:name="_Toc105150009"/>
      <w:r w:rsidRPr="0084189F">
        <w:t>NEGOTIATION</w:t>
      </w:r>
      <w:bookmarkEnd w:id="209"/>
      <w:bookmarkEnd w:id="210"/>
      <w:bookmarkEnd w:id="211"/>
      <w:bookmarkEnd w:id="212"/>
      <w:bookmarkEnd w:id="213"/>
    </w:p>
    <w:p w14:paraId="006D1E05" w14:textId="77777777" w:rsidR="00B3312B" w:rsidRPr="0084189F" w:rsidRDefault="00B3312B" w:rsidP="00B3312B">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75255FA8" w14:textId="77777777" w:rsidR="00B3312B" w:rsidRPr="0084189F" w:rsidRDefault="00B3312B" w:rsidP="00B3312B">
      <w:pPr>
        <w:spacing w:after="0" w:line="240" w:lineRule="auto"/>
        <w:jc w:val="both"/>
        <w:rPr>
          <w:b/>
          <w:bCs/>
          <w:sz w:val="20"/>
          <w:szCs w:val="20"/>
        </w:rPr>
      </w:pPr>
    </w:p>
    <w:p w14:paraId="35D3B8ED" w14:textId="77777777" w:rsidR="00B3312B" w:rsidRDefault="00B3312B" w:rsidP="00B3312B">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9A90159" w14:textId="4935E4BD" w:rsidR="00B3312B" w:rsidRPr="0084189F" w:rsidRDefault="00B3312B" w:rsidP="00B3312B">
      <w:pPr>
        <w:spacing w:after="0" w:line="240" w:lineRule="auto"/>
        <w:jc w:val="both"/>
        <w:rPr>
          <w:sz w:val="20"/>
          <w:szCs w:val="20"/>
        </w:rPr>
      </w:pPr>
    </w:p>
    <w:p w14:paraId="03A579EB" w14:textId="77777777" w:rsidR="00B3312B" w:rsidRPr="0084189F" w:rsidRDefault="00B3312B" w:rsidP="00B3312B">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E42E3E4" w14:textId="77777777" w:rsidR="00B3312B" w:rsidRPr="0084189F" w:rsidRDefault="00B3312B" w:rsidP="00B3312B">
      <w:pPr>
        <w:spacing w:after="0" w:line="240" w:lineRule="auto"/>
        <w:jc w:val="both"/>
        <w:rPr>
          <w:sz w:val="20"/>
          <w:szCs w:val="20"/>
        </w:rPr>
      </w:pPr>
    </w:p>
    <w:p w14:paraId="672D9285" w14:textId="77777777" w:rsidR="00B3312B" w:rsidRPr="0084189F" w:rsidRDefault="00B3312B" w:rsidP="004F69D8">
      <w:pPr>
        <w:pStyle w:val="Heading2"/>
      </w:pPr>
      <w:bookmarkStart w:id="214" w:name="_Toc105150010"/>
      <w:r w:rsidRPr="0084189F">
        <w:t>BEST AND FINAL OFFER (BAFO)</w:t>
      </w:r>
      <w:bookmarkEnd w:id="214"/>
      <w:r w:rsidRPr="0084189F">
        <w:t xml:space="preserve"> </w:t>
      </w:r>
    </w:p>
    <w:p w14:paraId="5A5AD959" w14:textId="77777777" w:rsidR="00B3312B" w:rsidRPr="0084189F" w:rsidRDefault="00B3312B" w:rsidP="00B3312B">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A510DC9" w14:textId="77777777" w:rsidR="00B3312B" w:rsidRPr="0084189F" w:rsidRDefault="00B3312B" w:rsidP="00B3312B">
      <w:pPr>
        <w:spacing w:after="0" w:line="240" w:lineRule="auto"/>
        <w:jc w:val="both"/>
        <w:rPr>
          <w:sz w:val="20"/>
          <w:szCs w:val="20"/>
        </w:rPr>
      </w:pPr>
    </w:p>
    <w:p w14:paraId="428ACBC9" w14:textId="77777777" w:rsidR="00B3312B" w:rsidRPr="0084189F" w:rsidRDefault="00B3312B" w:rsidP="00B3312B">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1B8A9D8" w14:textId="77777777" w:rsidR="00B3312B" w:rsidRPr="0084189F" w:rsidRDefault="00B3312B" w:rsidP="00B3312B">
      <w:pPr>
        <w:spacing w:after="0" w:line="240" w:lineRule="auto"/>
        <w:jc w:val="both"/>
        <w:rPr>
          <w:sz w:val="20"/>
          <w:szCs w:val="20"/>
        </w:rPr>
      </w:pPr>
    </w:p>
    <w:p w14:paraId="0458BCC8" w14:textId="77777777" w:rsidR="00B3312B" w:rsidRPr="0084189F" w:rsidRDefault="00B3312B" w:rsidP="00B3312B">
      <w:pPr>
        <w:spacing w:after="0" w:line="240" w:lineRule="auto"/>
        <w:jc w:val="both"/>
        <w:rPr>
          <w:bCs/>
          <w:sz w:val="20"/>
          <w:szCs w:val="20"/>
        </w:rPr>
      </w:pPr>
      <w:r w:rsidRPr="0084189F">
        <w:rPr>
          <w:bCs/>
          <w:sz w:val="20"/>
          <w:szCs w:val="20"/>
        </w:rPr>
        <w:t>BAFOs will be conducted only in those circumstances where it is deemed by the</w:t>
      </w:r>
      <w:r>
        <w:rPr>
          <w:bCs/>
          <w:sz w:val="20"/>
          <w:szCs w:val="20"/>
        </w:rPr>
        <w:t xml:space="preserve"> Procurement Bureau</w:t>
      </w:r>
      <w:r w:rsidRPr="0084189F">
        <w:rPr>
          <w:bCs/>
          <w:sz w:val="20"/>
          <w:szCs w:val="20"/>
        </w:rPr>
        <w:t xml:space="preserve"> or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B4EFB0E" w14:textId="77777777" w:rsidR="00B3312B" w:rsidRPr="0084189F" w:rsidRDefault="00B3312B" w:rsidP="00B3312B">
      <w:pPr>
        <w:spacing w:after="0" w:line="240" w:lineRule="auto"/>
        <w:jc w:val="both"/>
        <w:rPr>
          <w:sz w:val="20"/>
          <w:szCs w:val="20"/>
        </w:rPr>
      </w:pPr>
    </w:p>
    <w:p w14:paraId="00021CFC" w14:textId="77777777" w:rsidR="00B3312B" w:rsidRPr="0084189F" w:rsidRDefault="00B3312B" w:rsidP="00B3312B">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C1E9B4D" w14:textId="77777777" w:rsidR="00B3312B" w:rsidRPr="0084189F" w:rsidRDefault="00B3312B" w:rsidP="00B3312B">
      <w:pPr>
        <w:spacing w:after="0" w:line="240" w:lineRule="auto"/>
        <w:jc w:val="both"/>
        <w:rPr>
          <w:color w:val="000000" w:themeColor="text1"/>
          <w:sz w:val="20"/>
          <w:szCs w:val="20"/>
        </w:rPr>
      </w:pPr>
    </w:p>
    <w:p w14:paraId="6D38DC2C" w14:textId="77777777" w:rsidR="00B3312B" w:rsidRPr="0084189F" w:rsidRDefault="00B3312B" w:rsidP="004F69D8">
      <w:pPr>
        <w:pStyle w:val="Heading2"/>
      </w:pPr>
      <w:bookmarkStart w:id="215" w:name="_Toc32310748"/>
      <w:bookmarkStart w:id="216" w:name="_Toc1051500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5"/>
      <w:bookmarkEnd w:id="216"/>
    </w:p>
    <w:p w14:paraId="39636DB5" w14:textId="77777777" w:rsidR="00B3312B" w:rsidRPr="0084189F" w:rsidRDefault="00B3312B" w:rsidP="00B3312B">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36749DFC" w14:textId="77777777" w:rsidR="00B3312B" w:rsidRPr="0084189F" w:rsidRDefault="00B3312B" w:rsidP="00B3312B">
      <w:pPr>
        <w:spacing w:after="0" w:line="240" w:lineRule="auto"/>
        <w:jc w:val="both"/>
        <w:rPr>
          <w:sz w:val="20"/>
          <w:szCs w:val="20"/>
        </w:rPr>
      </w:pPr>
    </w:p>
    <w:p w14:paraId="32DD8F3C" w14:textId="77777777" w:rsidR="00B3312B" w:rsidRPr="0084189F" w:rsidRDefault="00B3312B" w:rsidP="004F69D8">
      <w:pPr>
        <w:pStyle w:val="Heading2"/>
      </w:pPr>
      <w:bookmarkStart w:id="217" w:name="_Toc400531554"/>
      <w:bookmarkStart w:id="218" w:name="_Toc428534026"/>
      <w:bookmarkStart w:id="219" w:name="_Toc32310749"/>
      <w:bookmarkStart w:id="220" w:name="_Toc105150012"/>
      <w:r w:rsidRPr="0084189F">
        <w:t>POOR PERFORMANCE</w:t>
      </w:r>
      <w:bookmarkEnd w:id="217"/>
      <w:bookmarkEnd w:id="218"/>
      <w:bookmarkEnd w:id="219"/>
      <w:bookmarkEnd w:id="220"/>
    </w:p>
    <w:p w14:paraId="78CCBD98" w14:textId="77777777" w:rsidR="00B3312B" w:rsidRDefault="00B3312B" w:rsidP="00B3312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61927763" w14:textId="77777777" w:rsidR="00B3312B" w:rsidRDefault="00B3312B" w:rsidP="007C7893">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4AFB04E1" w14:textId="77777777" w:rsidR="00B3312B" w:rsidRDefault="00B3312B" w:rsidP="007C7893">
      <w:pPr>
        <w:pStyle w:val="ListParagraph"/>
        <w:numPr>
          <w:ilvl w:val="0"/>
          <w:numId w:val="65"/>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1AF70581" w14:textId="77777777" w:rsidR="00B3312B" w:rsidRDefault="00B3312B" w:rsidP="007C7893">
      <w:pPr>
        <w:pStyle w:val="ListParagraph"/>
        <w:numPr>
          <w:ilvl w:val="0"/>
          <w:numId w:val="65"/>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119AF092" w14:textId="77777777" w:rsidR="00B3312B" w:rsidRDefault="00B3312B" w:rsidP="007C7893">
      <w:pPr>
        <w:pStyle w:val="ListParagraph"/>
        <w:numPr>
          <w:ilvl w:val="0"/>
          <w:numId w:val="65"/>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000BC831" w14:textId="77777777" w:rsidR="00B3312B" w:rsidRPr="00E64072" w:rsidRDefault="00B3312B" w:rsidP="007C7893">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5F0BA749" w14:textId="77777777" w:rsidR="00B3312B" w:rsidRDefault="00B3312B" w:rsidP="00B3312B">
      <w:pPr>
        <w:spacing w:after="0" w:line="240" w:lineRule="auto"/>
        <w:jc w:val="both"/>
        <w:rPr>
          <w:sz w:val="20"/>
          <w:szCs w:val="20"/>
        </w:rPr>
      </w:pPr>
    </w:p>
    <w:p w14:paraId="5D1D9128" w14:textId="77777777" w:rsidR="00B3312B" w:rsidRPr="0084189F" w:rsidRDefault="00B3312B" w:rsidP="00B3312B">
      <w:pPr>
        <w:spacing w:after="0" w:line="240" w:lineRule="auto"/>
        <w:jc w:val="both"/>
        <w:rPr>
          <w:sz w:val="20"/>
          <w:szCs w:val="20"/>
        </w:rPr>
      </w:pPr>
      <w:r w:rsidRPr="0084189F">
        <w:rPr>
          <w:sz w:val="20"/>
          <w:szCs w:val="20"/>
        </w:rPr>
        <w:t>Bidders should note that this list is not exhaustive.</w:t>
      </w:r>
    </w:p>
    <w:p w14:paraId="525699C0" w14:textId="77777777" w:rsidR="00B3312B" w:rsidRPr="0084189F" w:rsidRDefault="00B3312B" w:rsidP="00B3312B">
      <w:pPr>
        <w:spacing w:after="0" w:line="240" w:lineRule="auto"/>
        <w:jc w:val="both"/>
        <w:rPr>
          <w:sz w:val="20"/>
          <w:szCs w:val="20"/>
        </w:rPr>
      </w:pPr>
    </w:p>
    <w:p w14:paraId="5F553C01" w14:textId="77777777" w:rsidR="00B3312B" w:rsidRPr="0084189F" w:rsidRDefault="00B3312B" w:rsidP="004F69D8">
      <w:pPr>
        <w:pStyle w:val="Heading2"/>
        <w:rPr>
          <w:rFonts w:eastAsia="MS Mincho"/>
        </w:rPr>
      </w:pPr>
      <w:bookmarkStart w:id="221" w:name="_Toc105150013"/>
      <w:r w:rsidRPr="0084189F">
        <w:rPr>
          <w:rFonts w:eastAsia="MS Mincho"/>
        </w:rPr>
        <w:t>RECOMMENDATION FOR AWARD</w:t>
      </w:r>
      <w:bookmarkEnd w:id="221"/>
      <w:r w:rsidRPr="0084189F">
        <w:rPr>
          <w:rFonts w:eastAsia="MS Mincho"/>
        </w:rPr>
        <w:t xml:space="preserve"> </w:t>
      </w:r>
    </w:p>
    <w:p w14:paraId="63EBE9B9" w14:textId="77777777" w:rsidR="00B3312B" w:rsidRPr="0084189F" w:rsidRDefault="00B3312B" w:rsidP="00B3312B">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Procurement Bureau.</w:t>
      </w:r>
    </w:p>
    <w:p w14:paraId="6C72459B" w14:textId="77777777" w:rsidR="00B3312B" w:rsidRPr="0084189F" w:rsidRDefault="00B3312B" w:rsidP="00B3312B">
      <w:pPr>
        <w:spacing w:after="0" w:line="240" w:lineRule="auto"/>
        <w:jc w:val="both"/>
        <w:rPr>
          <w:sz w:val="20"/>
          <w:szCs w:val="20"/>
        </w:rPr>
      </w:pPr>
    </w:p>
    <w:p w14:paraId="76E53E9F" w14:textId="77777777" w:rsidR="00B3312B" w:rsidRPr="0084189F" w:rsidRDefault="00B3312B" w:rsidP="004F69D8">
      <w:pPr>
        <w:pStyle w:val="Heading2"/>
        <w:rPr>
          <w:rFonts w:eastAsia="MS Mincho"/>
        </w:rPr>
      </w:pPr>
      <w:bookmarkStart w:id="222" w:name="_Toc400531561"/>
      <w:bookmarkStart w:id="223" w:name="_Toc428534033"/>
      <w:bookmarkStart w:id="224" w:name="_Toc32310756"/>
      <w:bookmarkStart w:id="225" w:name="_Toc105150014"/>
      <w:r w:rsidRPr="0084189F">
        <w:rPr>
          <w:rFonts w:eastAsia="MS Mincho"/>
        </w:rPr>
        <w:t>CONTRACT AWARD</w:t>
      </w:r>
      <w:bookmarkEnd w:id="222"/>
      <w:bookmarkEnd w:id="223"/>
      <w:bookmarkEnd w:id="224"/>
      <w:bookmarkEnd w:id="225"/>
    </w:p>
    <w:p w14:paraId="53A04894" w14:textId="683269BB" w:rsidR="00B3312B" w:rsidRPr="0084189F" w:rsidRDefault="00B3312B" w:rsidP="00B3312B">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w:t>
      </w:r>
      <w:r w:rsidRPr="008A493F">
        <w:rPr>
          <w:rFonts w:eastAsia="MS Mincho"/>
          <w:sz w:val="20"/>
          <w:szCs w:val="20"/>
        </w:rPr>
        <w:t xml:space="preserve">promptness by written notice to </w:t>
      </w:r>
      <w:r w:rsidR="008A493F" w:rsidRPr="008A493F">
        <w:rPr>
          <w:rFonts w:eastAsia="MS Mincho"/>
          <w:sz w:val="20"/>
          <w:szCs w:val="20"/>
        </w:rPr>
        <w:t>that responsible Bidder, who’s Quote</w:t>
      </w:r>
      <w:r w:rsidRPr="008A493F">
        <w:rPr>
          <w:rFonts w:eastAsia="MS Mincho"/>
          <w:sz w:val="20"/>
          <w:szCs w:val="20"/>
        </w:rPr>
        <w:t>, conforming t</w:t>
      </w:r>
      <w:r w:rsidR="008A493F" w:rsidRPr="008A493F">
        <w:rPr>
          <w:rFonts w:eastAsia="MS Mincho"/>
          <w:sz w:val="20"/>
          <w:szCs w:val="20"/>
        </w:rPr>
        <w:t>o this Bid Solicitation, is</w:t>
      </w:r>
      <w:r w:rsidRPr="008A493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022B2055" w14:textId="77777777" w:rsidR="008A493F" w:rsidRDefault="008A493F" w:rsidP="008A493F">
      <w:pPr>
        <w:spacing w:after="0" w:line="240" w:lineRule="auto"/>
        <w:rPr>
          <w:sz w:val="20"/>
          <w:szCs w:val="20"/>
        </w:rPr>
      </w:pPr>
    </w:p>
    <w:p w14:paraId="2ED93D63" w14:textId="65477A49" w:rsidR="008A493F" w:rsidRPr="0084189F" w:rsidRDefault="008A493F" w:rsidP="008A493F">
      <w:pPr>
        <w:spacing w:after="0" w:line="240" w:lineRule="auto"/>
        <w:rPr>
          <w:sz w:val="20"/>
          <w:szCs w:val="20"/>
        </w:rPr>
      </w:pPr>
      <w:r w:rsidRPr="000B5242">
        <w:rPr>
          <w:sz w:val="20"/>
          <w:szCs w:val="20"/>
        </w:rPr>
        <w:t xml:space="preserve">The State intends to award </w:t>
      </w:r>
      <w:r>
        <w:rPr>
          <w:sz w:val="20"/>
          <w:szCs w:val="20"/>
        </w:rPr>
        <w:t xml:space="preserve">one (1) </w:t>
      </w:r>
      <w:r w:rsidRPr="000B5242">
        <w:rPr>
          <w:sz w:val="20"/>
          <w:szCs w:val="20"/>
        </w:rPr>
        <w:t xml:space="preserve">Contract for all </w:t>
      </w:r>
      <w:r>
        <w:rPr>
          <w:sz w:val="20"/>
          <w:szCs w:val="20"/>
        </w:rPr>
        <w:t>price lines</w:t>
      </w:r>
      <w:r w:rsidRPr="000B5242">
        <w:rPr>
          <w:sz w:val="20"/>
          <w:szCs w:val="20"/>
        </w:rPr>
        <w:t>.</w:t>
      </w:r>
    </w:p>
    <w:p w14:paraId="63A2740B" w14:textId="77777777" w:rsidR="00B3312B" w:rsidRPr="0084189F" w:rsidRDefault="00B3312B" w:rsidP="00B3312B">
      <w:pPr>
        <w:spacing w:after="0" w:line="240" w:lineRule="auto"/>
        <w:rPr>
          <w:sz w:val="20"/>
          <w:szCs w:val="20"/>
        </w:rPr>
      </w:pPr>
    </w:p>
    <w:p w14:paraId="6A4AB045" w14:textId="77777777" w:rsidR="00B3312B" w:rsidRPr="0084189F" w:rsidRDefault="00B3312B" w:rsidP="00B3312B">
      <w:pPr>
        <w:spacing w:after="0" w:line="240" w:lineRule="auto"/>
        <w:rPr>
          <w:sz w:val="20"/>
          <w:szCs w:val="20"/>
        </w:rPr>
      </w:pPr>
      <w:r w:rsidRPr="0084189F">
        <w:rPr>
          <w:sz w:val="20"/>
          <w:szCs w:val="20"/>
        </w:rPr>
        <w:br w:type="page"/>
      </w:r>
    </w:p>
    <w:p w14:paraId="4E5944F2" w14:textId="77777777" w:rsidR="00B3312B" w:rsidRPr="0084189F" w:rsidRDefault="00B3312B" w:rsidP="00B3312B">
      <w:pPr>
        <w:pStyle w:val="Heading1"/>
        <w:rPr>
          <w:sz w:val="20"/>
          <w:szCs w:val="20"/>
        </w:rPr>
      </w:pPr>
      <w:bookmarkStart w:id="226" w:name="_GLOSSARY"/>
      <w:bookmarkStart w:id="227" w:name="_Toc105150015"/>
      <w:bookmarkEnd w:id="226"/>
      <w:r w:rsidRPr="0084189F">
        <w:rPr>
          <w:sz w:val="20"/>
          <w:szCs w:val="20"/>
        </w:rPr>
        <w:lastRenderedPageBreak/>
        <w:t>GLOSSARY</w:t>
      </w:r>
      <w:bookmarkEnd w:id="227"/>
    </w:p>
    <w:p w14:paraId="51B6D7BF" w14:textId="77777777" w:rsidR="00B3312B" w:rsidRPr="0084189F" w:rsidRDefault="00B3312B" w:rsidP="00B3312B">
      <w:pPr>
        <w:spacing w:after="0" w:line="240" w:lineRule="auto"/>
        <w:rPr>
          <w:sz w:val="20"/>
          <w:szCs w:val="20"/>
        </w:rPr>
      </w:pPr>
      <w:bookmarkStart w:id="228" w:name="_CROSSWALK"/>
      <w:bookmarkEnd w:id="22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B3312B" w:rsidRPr="0084189F" w14:paraId="388A2CAB" w14:textId="77777777" w:rsidTr="00B3312B">
        <w:tc>
          <w:tcPr>
            <w:tcW w:w="4675" w:type="dxa"/>
          </w:tcPr>
          <w:p w14:paraId="6E7FA070" w14:textId="77777777" w:rsidR="00B3312B" w:rsidRPr="0084189F" w:rsidRDefault="00B3312B" w:rsidP="00B3312B">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13AD1AA" w14:textId="77777777" w:rsidR="00B3312B" w:rsidRPr="0084189F" w:rsidRDefault="00B3312B" w:rsidP="00B3312B">
            <w:pPr>
              <w:spacing w:after="0" w:line="240" w:lineRule="auto"/>
              <w:rPr>
                <w:b/>
                <w:sz w:val="20"/>
                <w:szCs w:val="20"/>
              </w:rPr>
            </w:pPr>
            <w:r w:rsidRPr="0084189F">
              <w:rPr>
                <w:b/>
                <w:sz w:val="20"/>
                <w:szCs w:val="20"/>
              </w:rPr>
              <w:t>Equivalent Statutory, Regulatory and/or Legacy Term</w:t>
            </w:r>
          </w:p>
        </w:tc>
      </w:tr>
      <w:tr w:rsidR="00B3312B" w:rsidRPr="0084189F" w14:paraId="7027B0A6" w14:textId="77777777" w:rsidTr="00B3312B">
        <w:tc>
          <w:tcPr>
            <w:tcW w:w="4675" w:type="dxa"/>
          </w:tcPr>
          <w:p w14:paraId="27E061A8" w14:textId="77777777" w:rsidR="00B3312B" w:rsidRPr="0084189F" w:rsidRDefault="00B3312B" w:rsidP="00B3312B">
            <w:pPr>
              <w:spacing w:after="0" w:line="240" w:lineRule="auto"/>
              <w:rPr>
                <w:sz w:val="20"/>
                <w:szCs w:val="20"/>
              </w:rPr>
            </w:pPr>
            <w:r w:rsidRPr="0084189F">
              <w:rPr>
                <w:sz w:val="20"/>
                <w:szCs w:val="20"/>
              </w:rPr>
              <w:t xml:space="preserve">Bid/Bid Solicitation </w:t>
            </w:r>
          </w:p>
        </w:tc>
        <w:tc>
          <w:tcPr>
            <w:tcW w:w="6125" w:type="dxa"/>
          </w:tcPr>
          <w:p w14:paraId="660F3316" w14:textId="77777777" w:rsidR="00B3312B" w:rsidRPr="0084189F" w:rsidRDefault="00B3312B" w:rsidP="00B3312B">
            <w:pPr>
              <w:spacing w:after="0" w:line="240" w:lineRule="auto"/>
              <w:rPr>
                <w:sz w:val="20"/>
                <w:szCs w:val="20"/>
              </w:rPr>
            </w:pPr>
            <w:r w:rsidRPr="0084189F">
              <w:rPr>
                <w:sz w:val="20"/>
                <w:szCs w:val="20"/>
              </w:rPr>
              <w:t>Request For Proposal (RFP)/Solicitation</w:t>
            </w:r>
          </w:p>
        </w:tc>
      </w:tr>
      <w:tr w:rsidR="00B3312B" w:rsidRPr="0084189F" w14:paraId="1DBFDDF9" w14:textId="77777777" w:rsidTr="00B3312B">
        <w:tc>
          <w:tcPr>
            <w:tcW w:w="4675" w:type="dxa"/>
          </w:tcPr>
          <w:p w14:paraId="3DB0D275" w14:textId="77777777" w:rsidR="00B3312B" w:rsidRPr="0084189F" w:rsidRDefault="00B3312B" w:rsidP="00B3312B">
            <w:pPr>
              <w:spacing w:after="0" w:line="240" w:lineRule="auto"/>
              <w:rPr>
                <w:sz w:val="20"/>
                <w:szCs w:val="20"/>
              </w:rPr>
            </w:pPr>
            <w:r w:rsidRPr="0084189F">
              <w:rPr>
                <w:sz w:val="20"/>
                <w:szCs w:val="20"/>
              </w:rPr>
              <w:t xml:space="preserve">Bid Amendment </w:t>
            </w:r>
          </w:p>
        </w:tc>
        <w:tc>
          <w:tcPr>
            <w:tcW w:w="6125" w:type="dxa"/>
          </w:tcPr>
          <w:p w14:paraId="4386999C" w14:textId="77777777" w:rsidR="00B3312B" w:rsidRPr="0084189F" w:rsidRDefault="00B3312B" w:rsidP="00B3312B">
            <w:pPr>
              <w:spacing w:after="0" w:line="240" w:lineRule="auto"/>
              <w:rPr>
                <w:sz w:val="20"/>
                <w:szCs w:val="20"/>
              </w:rPr>
            </w:pPr>
            <w:r w:rsidRPr="0084189F">
              <w:rPr>
                <w:sz w:val="20"/>
                <w:szCs w:val="20"/>
              </w:rPr>
              <w:t>Addendum</w:t>
            </w:r>
          </w:p>
        </w:tc>
      </w:tr>
      <w:tr w:rsidR="00B3312B" w:rsidRPr="0084189F" w14:paraId="6E8C184A" w14:textId="77777777" w:rsidTr="00B3312B">
        <w:tc>
          <w:tcPr>
            <w:tcW w:w="4675" w:type="dxa"/>
          </w:tcPr>
          <w:p w14:paraId="64B36D4D" w14:textId="77777777" w:rsidR="00B3312B" w:rsidRPr="0084189F" w:rsidRDefault="00B3312B" w:rsidP="00B3312B">
            <w:pPr>
              <w:spacing w:after="0" w:line="240" w:lineRule="auto"/>
              <w:rPr>
                <w:sz w:val="20"/>
                <w:szCs w:val="20"/>
              </w:rPr>
            </w:pPr>
            <w:r w:rsidRPr="0084189F">
              <w:rPr>
                <w:sz w:val="20"/>
                <w:szCs w:val="20"/>
              </w:rPr>
              <w:t xml:space="preserve">Change Order </w:t>
            </w:r>
          </w:p>
        </w:tc>
        <w:tc>
          <w:tcPr>
            <w:tcW w:w="6125" w:type="dxa"/>
          </w:tcPr>
          <w:p w14:paraId="527506A0" w14:textId="77777777" w:rsidR="00B3312B" w:rsidRPr="0084189F" w:rsidRDefault="00B3312B" w:rsidP="00B3312B">
            <w:pPr>
              <w:spacing w:after="0" w:line="240" w:lineRule="auto"/>
              <w:rPr>
                <w:sz w:val="20"/>
                <w:szCs w:val="20"/>
              </w:rPr>
            </w:pPr>
            <w:r w:rsidRPr="0084189F">
              <w:rPr>
                <w:sz w:val="20"/>
                <w:szCs w:val="20"/>
              </w:rPr>
              <w:t>Contract Amendment</w:t>
            </w:r>
          </w:p>
        </w:tc>
      </w:tr>
      <w:tr w:rsidR="00B3312B" w:rsidRPr="0084189F" w14:paraId="69DC99D9" w14:textId="77777777" w:rsidTr="00B3312B">
        <w:tc>
          <w:tcPr>
            <w:tcW w:w="4675" w:type="dxa"/>
          </w:tcPr>
          <w:p w14:paraId="0F8CCBDE" w14:textId="77777777" w:rsidR="00B3312B" w:rsidRPr="0084189F" w:rsidRDefault="00B3312B" w:rsidP="00B3312B">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2775B63A" w14:textId="77777777" w:rsidR="00B3312B" w:rsidRPr="0084189F" w:rsidRDefault="00B3312B" w:rsidP="00B3312B">
            <w:pPr>
              <w:spacing w:after="0" w:line="240" w:lineRule="auto"/>
              <w:rPr>
                <w:sz w:val="20"/>
                <w:szCs w:val="20"/>
              </w:rPr>
            </w:pPr>
            <w:r w:rsidRPr="0084189F">
              <w:rPr>
                <w:sz w:val="20"/>
                <w:szCs w:val="20"/>
              </w:rPr>
              <w:t>Contract</w:t>
            </w:r>
          </w:p>
        </w:tc>
      </w:tr>
      <w:tr w:rsidR="00B3312B" w:rsidRPr="0084189F" w14:paraId="58929765" w14:textId="77777777" w:rsidTr="00B3312B">
        <w:tc>
          <w:tcPr>
            <w:tcW w:w="4675" w:type="dxa"/>
          </w:tcPr>
          <w:p w14:paraId="4F06FE4F" w14:textId="77777777" w:rsidR="00B3312B" w:rsidRPr="0084189F" w:rsidRDefault="00B3312B" w:rsidP="00B3312B">
            <w:pPr>
              <w:spacing w:after="0" w:line="240" w:lineRule="auto"/>
              <w:rPr>
                <w:sz w:val="20"/>
                <w:szCs w:val="20"/>
              </w:rPr>
            </w:pPr>
            <w:r w:rsidRPr="0084189F">
              <w:rPr>
                <w:sz w:val="20"/>
                <w:szCs w:val="20"/>
              </w:rPr>
              <w:t>Offer and Acceptance Page</w:t>
            </w:r>
          </w:p>
        </w:tc>
        <w:tc>
          <w:tcPr>
            <w:tcW w:w="6125" w:type="dxa"/>
          </w:tcPr>
          <w:p w14:paraId="5A570CCA" w14:textId="77777777" w:rsidR="00B3312B" w:rsidRPr="0084189F" w:rsidRDefault="00B3312B" w:rsidP="00B3312B">
            <w:pPr>
              <w:spacing w:after="0" w:line="240" w:lineRule="auto"/>
              <w:rPr>
                <w:sz w:val="20"/>
                <w:szCs w:val="20"/>
              </w:rPr>
            </w:pPr>
            <w:r w:rsidRPr="0084189F">
              <w:rPr>
                <w:sz w:val="20"/>
                <w:szCs w:val="20"/>
              </w:rPr>
              <w:t>Signatory Page</w:t>
            </w:r>
          </w:p>
        </w:tc>
      </w:tr>
      <w:tr w:rsidR="00B3312B" w:rsidRPr="0084189F" w14:paraId="155EF7F5" w14:textId="77777777" w:rsidTr="00B3312B">
        <w:tc>
          <w:tcPr>
            <w:tcW w:w="4675" w:type="dxa"/>
          </w:tcPr>
          <w:p w14:paraId="0AC6DAC2" w14:textId="77777777" w:rsidR="00B3312B" w:rsidRPr="0084189F" w:rsidRDefault="00B3312B" w:rsidP="00B3312B">
            <w:pPr>
              <w:spacing w:after="0" w:line="240" w:lineRule="auto"/>
              <w:rPr>
                <w:sz w:val="20"/>
                <w:szCs w:val="20"/>
              </w:rPr>
            </w:pPr>
            <w:r w:rsidRPr="0084189F">
              <w:rPr>
                <w:sz w:val="20"/>
                <w:szCs w:val="20"/>
              </w:rPr>
              <w:t>Quote</w:t>
            </w:r>
          </w:p>
        </w:tc>
        <w:tc>
          <w:tcPr>
            <w:tcW w:w="6125" w:type="dxa"/>
          </w:tcPr>
          <w:p w14:paraId="09C2E885" w14:textId="77777777" w:rsidR="00B3312B" w:rsidRPr="0084189F" w:rsidRDefault="00B3312B" w:rsidP="00B3312B">
            <w:pPr>
              <w:spacing w:after="0" w:line="240" w:lineRule="auto"/>
              <w:rPr>
                <w:sz w:val="20"/>
                <w:szCs w:val="20"/>
              </w:rPr>
            </w:pPr>
            <w:r w:rsidRPr="0084189F">
              <w:rPr>
                <w:sz w:val="20"/>
                <w:szCs w:val="20"/>
              </w:rPr>
              <w:t>Proposal</w:t>
            </w:r>
          </w:p>
        </w:tc>
      </w:tr>
      <w:tr w:rsidR="00B3312B" w:rsidRPr="0084189F" w14:paraId="0D569B0B" w14:textId="77777777" w:rsidTr="00B3312B">
        <w:tc>
          <w:tcPr>
            <w:tcW w:w="4675" w:type="dxa"/>
          </w:tcPr>
          <w:p w14:paraId="775B29F9" w14:textId="77777777" w:rsidR="00B3312B" w:rsidRPr="0084189F" w:rsidRDefault="00B3312B" w:rsidP="00B3312B">
            <w:pPr>
              <w:spacing w:after="0" w:line="240" w:lineRule="auto"/>
              <w:rPr>
                <w:sz w:val="20"/>
                <w:szCs w:val="20"/>
              </w:rPr>
            </w:pPr>
            <w:r w:rsidRPr="0084189F">
              <w:rPr>
                <w:sz w:val="20"/>
                <w:szCs w:val="20"/>
              </w:rPr>
              <w:t xml:space="preserve">Vendor </w:t>
            </w:r>
          </w:p>
        </w:tc>
        <w:tc>
          <w:tcPr>
            <w:tcW w:w="6125" w:type="dxa"/>
          </w:tcPr>
          <w:p w14:paraId="7F662998" w14:textId="77777777" w:rsidR="00B3312B" w:rsidRPr="0084189F" w:rsidRDefault="00B3312B" w:rsidP="00B3312B">
            <w:pPr>
              <w:spacing w:after="0" w:line="240" w:lineRule="auto"/>
              <w:rPr>
                <w:sz w:val="20"/>
                <w:szCs w:val="20"/>
              </w:rPr>
            </w:pPr>
            <w:r w:rsidRPr="0084189F">
              <w:rPr>
                <w:sz w:val="20"/>
                <w:szCs w:val="20"/>
              </w:rPr>
              <w:t>Bidder/Contractor</w:t>
            </w:r>
          </w:p>
        </w:tc>
      </w:tr>
    </w:tbl>
    <w:p w14:paraId="4E869AFC" w14:textId="77777777" w:rsidR="00B3312B" w:rsidRPr="0084189F" w:rsidRDefault="00B3312B" w:rsidP="00B3312B">
      <w:pPr>
        <w:spacing w:after="0" w:line="240" w:lineRule="auto"/>
        <w:rPr>
          <w:sz w:val="20"/>
          <w:szCs w:val="20"/>
        </w:rPr>
      </w:pPr>
    </w:p>
    <w:p w14:paraId="1CF492E9" w14:textId="77777777" w:rsidR="00B3312B" w:rsidRPr="0084189F" w:rsidRDefault="00B3312B" w:rsidP="00B3312B">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DB4B48E" w14:textId="77777777" w:rsidR="00B3312B" w:rsidRPr="0084189F" w:rsidRDefault="00B3312B" w:rsidP="00B3312B">
      <w:pPr>
        <w:spacing w:after="0" w:line="240" w:lineRule="auto"/>
        <w:rPr>
          <w:sz w:val="20"/>
          <w:szCs w:val="20"/>
        </w:rPr>
      </w:pPr>
    </w:p>
    <w:p w14:paraId="487FA977" w14:textId="77777777" w:rsidR="00B3312B" w:rsidRPr="0084189F" w:rsidRDefault="00B3312B" w:rsidP="00B3312B">
      <w:pPr>
        <w:spacing w:after="0" w:line="240" w:lineRule="auto"/>
        <w:jc w:val="both"/>
        <w:rPr>
          <w:rFonts w:eastAsia="MS Mincho"/>
          <w:b/>
          <w:sz w:val="20"/>
          <w:szCs w:val="20"/>
        </w:rPr>
        <w:sectPr w:rsidR="00B3312B" w:rsidRPr="0084189F" w:rsidSect="00B3312B">
          <w:headerReference w:type="even" r:id="rId31"/>
          <w:headerReference w:type="default" r:id="rId32"/>
          <w:footerReference w:type="default" r:id="rId33"/>
          <w:headerReference w:type="first" r:id="rId34"/>
          <w:pgSz w:w="12240" w:h="15840" w:code="1"/>
          <w:pgMar w:top="720" w:right="720" w:bottom="720" w:left="720" w:header="432" w:footer="432" w:gutter="0"/>
          <w:pgNumType w:start="1"/>
          <w:cols w:space="720"/>
          <w:docGrid w:linePitch="360"/>
        </w:sectPr>
      </w:pPr>
    </w:p>
    <w:p w14:paraId="64951A10"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715BDDD" w14:textId="77777777" w:rsidR="00B3312B" w:rsidRPr="0084189F" w:rsidRDefault="00B3312B" w:rsidP="00B3312B">
      <w:pPr>
        <w:spacing w:after="0" w:line="240" w:lineRule="auto"/>
        <w:jc w:val="both"/>
        <w:rPr>
          <w:rFonts w:eastAsia="MS Mincho" w:cstheme="minorHAnsi"/>
          <w:b/>
          <w:sz w:val="20"/>
          <w:szCs w:val="20"/>
        </w:rPr>
      </w:pPr>
    </w:p>
    <w:p w14:paraId="2821B043"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F73C02D" w14:textId="77777777" w:rsidR="00B3312B" w:rsidRPr="0084189F" w:rsidRDefault="00B3312B" w:rsidP="00B3312B">
      <w:pPr>
        <w:spacing w:after="0" w:line="240" w:lineRule="auto"/>
        <w:jc w:val="both"/>
        <w:rPr>
          <w:rFonts w:eastAsia="MS Mincho" w:cstheme="minorHAnsi"/>
          <w:sz w:val="20"/>
          <w:szCs w:val="20"/>
        </w:rPr>
      </w:pPr>
    </w:p>
    <w:p w14:paraId="06A03CEB"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4C4DAA2F" w14:textId="77777777" w:rsidR="00B3312B" w:rsidRPr="0084189F" w:rsidRDefault="00B3312B" w:rsidP="00B3312B">
      <w:pPr>
        <w:spacing w:after="0" w:line="240" w:lineRule="auto"/>
        <w:jc w:val="both"/>
        <w:rPr>
          <w:rFonts w:cstheme="minorHAnsi"/>
          <w:sz w:val="20"/>
          <w:szCs w:val="20"/>
        </w:rPr>
      </w:pPr>
    </w:p>
    <w:p w14:paraId="5A86AA5C"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426ABA" w14:textId="77777777" w:rsidR="00B3312B" w:rsidRPr="0084189F" w:rsidRDefault="00B3312B" w:rsidP="00B3312B">
      <w:pPr>
        <w:spacing w:after="0" w:line="240" w:lineRule="auto"/>
        <w:jc w:val="both"/>
        <w:rPr>
          <w:rFonts w:cstheme="minorHAnsi"/>
          <w:sz w:val="20"/>
          <w:szCs w:val="20"/>
        </w:rPr>
      </w:pPr>
    </w:p>
    <w:p w14:paraId="3E056392"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C9B792" w14:textId="77777777" w:rsidR="00B3312B" w:rsidRPr="0084189F" w:rsidRDefault="00B3312B" w:rsidP="00B3312B">
      <w:pPr>
        <w:spacing w:after="0" w:line="240" w:lineRule="auto"/>
        <w:jc w:val="both"/>
        <w:rPr>
          <w:rFonts w:eastAsia="MS Mincho" w:cstheme="minorHAnsi"/>
          <w:sz w:val="20"/>
          <w:szCs w:val="20"/>
        </w:rPr>
      </w:pPr>
    </w:p>
    <w:p w14:paraId="28944C95"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5C4AC35F" w14:textId="77777777" w:rsidR="00B3312B" w:rsidRPr="0084189F" w:rsidRDefault="00B3312B" w:rsidP="00B3312B">
      <w:pPr>
        <w:spacing w:after="0" w:line="240" w:lineRule="auto"/>
        <w:jc w:val="both"/>
        <w:rPr>
          <w:rFonts w:eastAsia="MS Mincho" w:cstheme="minorHAnsi"/>
          <w:sz w:val="20"/>
          <w:szCs w:val="20"/>
        </w:rPr>
      </w:pPr>
    </w:p>
    <w:p w14:paraId="3B360C26"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 Price Sheet, Attachments, and Bid Amendments.</w:t>
      </w:r>
    </w:p>
    <w:p w14:paraId="237CD237" w14:textId="77777777" w:rsidR="00B3312B" w:rsidRPr="0084189F" w:rsidRDefault="00B3312B" w:rsidP="00B3312B">
      <w:pPr>
        <w:spacing w:after="0" w:line="240" w:lineRule="auto"/>
        <w:jc w:val="both"/>
        <w:rPr>
          <w:rFonts w:eastAsia="MS Mincho" w:cstheme="minorHAnsi"/>
          <w:b/>
          <w:sz w:val="20"/>
          <w:szCs w:val="20"/>
        </w:rPr>
      </w:pPr>
    </w:p>
    <w:p w14:paraId="06995B9B"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45BF1B2" w14:textId="77777777" w:rsidR="00B3312B" w:rsidRPr="0084189F" w:rsidRDefault="00B3312B" w:rsidP="00B3312B">
      <w:pPr>
        <w:spacing w:after="0" w:line="240" w:lineRule="auto"/>
        <w:jc w:val="both"/>
        <w:rPr>
          <w:rFonts w:eastAsia="MS Mincho" w:cstheme="minorHAnsi"/>
          <w:sz w:val="20"/>
          <w:szCs w:val="20"/>
        </w:rPr>
      </w:pPr>
    </w:p>
    <w:p w14:paraId="16540FD6"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1F033E0"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702D584" w14:textId="77777777" w:rsidR="00B3312B" w:rsidRPr="0084189F" w:rsidRDefault="00B3312B" w:rsidP="00B3312B">
      <w:pPr>
        <w:spacing w:after="0" w:line="240" w:lineRule="auto"/>
        <w:jc w:val="both"/>
        <w:rPr>
          <w:rFonts w:eastAsia="MS Mincho" w:cstheme="minorHAnsi"/>
          <w:sz w:val="20"/>
          <w:szCs w:val="20"/>
        </w:rPr>
      </w:pPr>
    </w:p>
    <w:p w14:paraId="72C60B2E"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2A7E8EF" w14:textId="77777777" w:rsidR="00B3312B" w:rsidRPr="0084189F" w:rsidRDefault="00B3312B" w:rsidP="00B3312B">
      <w:pPr>
        <w:spacing w:after="0" w:line="240" w:lineRule="auto"/>
        <w:jc w:val="both"/>
        <w:rPr>
          <w:rFonts w:cstheme="minorHAnsi"/>
          <w:b/>
          <w:sz w:val="20"/>
          <w:szCs w:val="20"/>
        </w:rPr>
      </w:pPr>
    </w:p>
    <w:p w14:paraId="6E9FF12A" w14:textId="77777777" w:rsidR="00B3312B" w:rsidRPr="0084189F" w:rsidRDefault="00B3312B" w:rsidP="00B3312B">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8F3B805" w14:textId="77777777" w:rsidR="00B3312B" w:rsidRPr="0084189F" w:rsidRDefault="00B3312B" w:rsidP="00B3312B">
      <w:pPr>
        <w:spacing w:after="0" w:line="240" w:lineRule="auto"/>
        <w:jc w:val="both"/>
        <w:rPr>
          <w:rFonts w:cstheme="minorHAnsi"/>
          <w:b/>
          <w:sz w:val="20"/>
          <w:szCs w:val="20"/>
        </w:rPr>
      </w:pPr>
    </w:p>
    <w:p w14:paraId="08E750B1"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D0F449C" w14:textId="77777777" w:rsidR="00B3312B" w:rsidRPr="0084189F" w:rsidRDefault="00B3312B" w:rsidP="00B3312B">
      <w:pPr>
        <w:spacing w:after="0" w:line="240" w:lineRule="auto"/>
        <w:jc w:val="both"/>
        <w:rPr>
          <w:rFonts w:eastAsia="MS Mincho" w:cstheme="minorHAnsi"/>
          <w:sz w:val="20"/>
          <w:szCs w:val="20"/>
        </w:rPr>
      </w:pPr>
    </w:p>
    <w:p w14:paraId="3DC7D1E4" w14:textId="77777777" w:rsidR="00B3312B" w:rsidRPr="0084189F" w:rsidRDefault="00B3312B" w:rsidP="00B3312B">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5CBDAAA" w14:textId="77777777" w:rsidR="00B3312B" w:rsidRPr="0084189F" w:rsidRDefault="00B3312B" w:rsidP="00B3312B">
      <w:pPr>
        <w:spacing w:after="0" w:line="240" w:lineRule="auto"/>
        <w:jc w:val="both"/>
        <w:rPr>
          <w:rFonts w:eastAsia="MS Mincho" w:cstheme="minorHAnsi"/>
          <w:sz w:val="20"/>
          <w:szCs w:val="20"/>
        </w:rPr>
      </w:pPr>
    </w:p>
    <w:p w14:paraId="6890867E" w14:textId="77777777" w:rsidR="00B3312B" w:rsidRPr="0084189F" w:rsidRDefault="00B3312B" w:rsidP="00B3312B">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B848EB5" w14:textId="77777777" w:rsidR="00B3312B" w:rsidRPr="0084189F" w:rsidRDefault="00B3312B" w:rsidP="00B3312B">
      <w:pPr>
        <w:spacing w:after="0" w:line="240" w:lineRule="auto"/>
        <w:jc w:val="both"/>
        <w:rPr>
          <w:rFonts w:eastAsia="MS Mincho" w:cstheme="minorHAnsi"/>
          <w:b/>
          <w:sz w:val="20"/>
          <w:szCs w:val="20"/>
        </w:rPr>
      </w:pPr>
    </w:p>
    <w:p w14:paraId="77635DB0"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3A0E2206" w14:textId="77777777" w:rsidR="00B3312B" w:rsidRDefault="00B3312B" w:rsidP="00B3312B">
      <w:pPr>
        <w:spacing w:after="0" w:line="240" w:lineRule="auto"/>
        <w:jc w:val="both"/>
        <w:rPr>
          <w:rFonts w:eastAsia="MS Mincho" w:cstheme="minorHAnsi"/>
          <w:b/>
          <w:sz w:val="20"/>
          <w:szCs w:val="20"/>
        </w:rPr>
      </w:pPr>
    </w:p>
    <w:p w14:paraId="4B3C0809" w14:textId="77777777" w:rsidR="00B3312B" w:rsidRPr="0084189F" w:rsidRDefault="00B3312B" w:rsidP="00B3312B">
      <w:pPr>
        <w:spacing w:after="0" w:line="240" w:lineRule="auto"/>
        <w:jc w:val="both"/>
        <w:rPr>
          <w:rFonts w:eastAsia="MS Mincho" w:cstheme="minorHAnsi"/>
          <w:b/>
          <w:sz w:val="20"/>
          <w:szCs w:val="20"/>
        </w:rPr>
      </w:pPr>
    </w:p>
    <w:p w14:paraId="590D2286"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lastRenderedPageBreak/>
        <w:t>Customized Software</w:t>
      </w:r>
      <w:r w:rsidRPr="0084189F">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7F2660A" w14:textId="77777777" w:rsidR="00B3312B" w:rsidRPr="0084189F" w:rsidRDefault="00B3312B" w:rsidP="00B3312B">
      <w:pPr>
        <w:spacing w:after="0" w:line="240" w:lineRule="auto"/>
        <w:jc w:val="both"/>
        <w:rPr>
          <w:rFonts w:eastAsia="MS Mincho" w:cstheme="minorHAnsi"/>
          <w:b/>
          <w:sz w:val="20"/>
          <w:szCs w:val="20"/>
        </w:rPr>
      </w:pPr>
    </w:p>
    <w:p w14:paraId="59417508" w14:textId="77777777" w:rsidR="00B3312B" w:rsidRPr="0084189F" w:rsidRDefault="00B3312B" w:rsidP="00B3312B">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3F33A739" w14:textId="77777777" w:rsidR="00B3312B" w:rsidRPr="0084189F" w:rsidRDefault="00B3312B" w:rsidP="00B3312B">
      <w:pPr>
        <w:spacing w:after="0" w:line="240" w:lineRule="auto"/>
        <w:jc w:val="both"/>
        <w:rPr>
          <w:rFonts w:eastAsia="MS Mincho" w:cstheme="minorHAnsi"/>
          <w:sz w:val="20"/>
          <w:szCs w:val="20"/>
        </w:rPr>
      </w:pPr>
    </w:p>
    <w:p w14:paraId="3BA2FE17"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6FA7DA9" w14:textId="77777777" w:rsidR="00B3312B" w:rsidRPr="0084189F" w:rsidRDefault="00B3312B" w:rsidP="00B3312B">
      <w:pPr>
        <w:spacing w:after="0" w:line="240" w:lineRule="auto"/>
        <w:jc w:val="both"/>
        <w:rPr>
          <w:rFonts w:eastAsia="MS Mincho" w:cstheme="minorHAnsi"/>
          <w:sz w:val="20"/>
          <w:szCs w:val="20"/>
        </w:rPr>
      </w:pPr>
    </w:p>
    <w:p w14:paraId="02B3BD46" w14:textId="77777777" w:rsidR="00B3312B" w:rsidRPr="0084189F" w:rsidRDefault="00B3312B" w:rsidP="00B3312B">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470EA17" w14:textId="77777777" w:rsidR="00B3312B" w:rsidRPr="0084189F" w:rsidRDefault="00B3312B" w:rsidP="00B3312B">
      <w:pPr>
        <w:spacing w:after="0" w:line="240" w:lineRule="auto"/>
        <w:jc w:val="both"/>
        <w:rPr>
          <w:rFonts w:cstheme="minorHAnsi"/>
          <w:sz w:val="20"/>
          <w:szCs w:val="20"/>
          <w:u w:val="single"/>
          <w:lang w:val="x-none"/>
        </w:rPr>
      </w:pPr>
    </w:p>
    <w:p w14:paraId="3AD14F06"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p>
    <w:p w14:paraId="0AD15B6B" w14:textId="77777777" w:rsidR="00B3312B" w:rsidRPr="0084189F" w:rsidRDefault="00B3312B" w:rsidP="00B3312B">
      <w:pPr>
        <w:spacing w:after="0" w:line="240" w:lineRule="auto"/>
        <w:jc w:val="both"/>
        <w:rPr>
          <w:rFonts w:eastAsia="MS Mincho" w:cstheme="minorHAnsi"/>
          <w:sz w:val="20"/>
          <w:szCs w:val="20"/>
        </w:rPr>
      </w:pPr>
    </w:p>
    <w:p w14:paraId="1CACE13A"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F49413E" w14:textId="77777777" w:rsidR="00B3312B" w:rsidRPr="0084189F" w:rsidRDefault="00B3312B" w:rsidP="00B3312B">
      <w:pPr>
        <w:spacing w:after="0" w:line="240" w:lineRule="auto"/>
        <w:jc w:val="both"/>
        <w:rPr>
          <w:rFonts w:cstheme="minorHAnsi"/>
          <w:b/>
          <w:bCs/>
          <w:sz w:val="20"/>
          <w:szCs w:val="20"/>
        </w:rPr>
      </w:pPr>
    </w:p>
    <w:p w14:paraId="2858B2D4" w14:textId="77777777" w:rsidR="00B3312B" w:rsidRPr="0084189F" w:rsidRDefault="00B3312B" w:rsidP="00B3312B">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D1378B" w14:textId="77777777" w:rsidR="00B3312B" w:rsidRPr="0084189F" w:rsidRDefault="00B3312B" w:rsidP="00B3312B">
      <w:pPr>
        <w:spacing w:after="0" w:line="240" w:lineRule="auto"/>
        <w:jc w:val="both"/>
        <w:rPr>
          <w:rFonts w:eastAsia="MS Mincho" w:cstheme="minorHAnsi"/>
          <w:sz w:val="20"/>
          <w:szCs w:val="20"/>
        </w:rPr>
      </w:pPr>
    </w:p>
    <w:p w14:paraId="0E4CC91C"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32CBE328" w14:textId="77777777" w:rsidR="00B3312B" w:rsidRPr="0084189F" w:rsidRDefault="00B3312B" w:rsidP="00B3312B">
      <w:pPr>
        <w:spacing w:after="0" w:line="240" w:lineRule="auto"/>
        <w:jc w:val="both"/>
        <w:rPr>
          <w:rFonts w:eastAsia="MS Mincho" w:cstheme="minorHAnsi"/>
          <w:b/>
          <w:sz w:val="20"/>
          <w:szCs w:val="20"/>
        </w:rPr>
      </w:pPr>
    </w:p>
    <w:p w14:paraId="52D640E9"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0084FA26" w14:textId="77777777" w:rsidR="00B3312B" w:rsidRPr="0084189F" w:rsidRDefault="00B3312B" w:rsidP="00B3312B">
      <w:pPr>
        <w:spacing w:after="0" w:line="240" w:lineRule="auto"/>
        <w:jc w:val="both"/>
        <w:rPr>
          <w:rFonts w:eastAsia="MS Mincho" w:cstheme="minorHAnsi"/>
          <w:b/>
          <w:sz w:val="20"/>
          <w:szCs w:val="20"/>
        </w:rPr>
      </w:pPr>
    </w:p>
    <w:p w14:paraId="087D2C92" w14:textId="77777777" w:rsidR="00B3312B" w:rsidRPr="0084189F" w:rsidRDefault="00B3312B" w:rsidP="00B3312B">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45238953" w14:textId="77777777" w:rsidR="00B3312B" w:rsidRPr="0084189F" w:rsidRDefault="00B3312B" w:rsidP="00B3312B">
      <w:pPr>
        <w:spacing w:after="0" w:line="240" w:lineRule="auto"/>
        <w:jc w:val="both"/>
        <w:rPr>
          <w:rFonts w:eastAsia="MS Mincho" w:cstheme="minorHAnsi"/>
          <w:sz w:val="20"/>
          <w:szCs w:val="20"/>
        </w:rPr>
      </w:pPr>
    </w:p>
    <w:p w14:paraId="7F58018A"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E3FFF1F" w14:textId="77777777" w:rsidR="00B3312B" w:rsidRPr="0084189F" w:rsidRDefault="00B3312B" w:rsidP="00B3312B">
      <w:pPr>
        <w:spacing w:after="0" w:line="240" w:lineRule="auto"/>
        <w:jc w:val="both"/>
        <w:rPr>
          <w:rFonts w:eastAsia="MS Mincho" w:cstheme="minorHAnsi"/>
          <w:sz w:val="20"/>
          <w:szCs w:val="20"/>
        </w:rPr>
      </w:pPr>
    </w:p>
    <w:p w14:paraId="282B28FF"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AD0854C" w14:textId="77777777" w:rsidR="00B3312B" w:rsidRPr="0084189F" w:rsidRDefault="00B3312B" w:rsidP="00B3312B">
      <w:pPr>
        <w:spacing w:after="0" w:line="240" w:lineRule="auto"/>
        <w:jc w:val="both"/>
        <w:rPr>
          <w:rFonts w:cstheme="minorHAnsi"/>
          <w:sz w:val="20"/>
          <w:szCs w:val="20"/>
        </w:rPr>
      </w:pPr>
    </w:p>
    <w:p w14:paraId="4C967319"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2CA72A7" w14:textId="77777777" w:rsidR="00B3312B" w:rsidRPr="0084189F" w:rsidRDefault="00B3312B" w:rsidP="00B3312B">
      <w:pPr>
        <w:spacing w:after="0" w:line="240" w:lineRule="auto"/>
        <w:jc w:val="both"/>
        <w:rPr>
          <w:rFonts w:eastAsia="MS Mincho" w:cstheme="minorHAnsi"/>
          <w:sz w:val="20"/>
          <w:szCs w:val="20"/>
        </w:rPr>
      </w:pPr>
    </w:p>
    <w:p w14:paraId="6B9D5213"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0D6281D7" w14:textId="77777777" w:rsidR="00B3312B" w:rsidRPr="0084189F" w:rsidRDefault="00B3312B" w:rsidP="00B3312B">
      <w:pPr>
        <w:spacing w:after="0" w:line="240" w:lineRule="auto"/>
        <w:jc w:val="both"/>
        <w:rPr>
          <w:rFonts w:eastAsia="MS Mincho" w:cstheme="minorHAnsi"/>
          <w:sz w:val="20"/>
          <w:szCs w:val="20"/>
        </w:rPr>
      </w:pPr>
    </w:p>
    <w:p w14:paraId="171BCDFB"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0B9C47E" w14:textId="77777777" w:rsidR="00B3312B" w:rsidRPr="0084189F" w:rsidRDefault="00B3312B" w:rsidP="00B3312B">
      <w:pPr>
        <w:spacing w:after="0" w:line="240" w:lineRule="auto"/>
        <w:jc w:val="both"/>
        <w:rPr>
          <w:rFonts w:cstheme="minorHAnsi"/>
          <w:b/>
          <w:sz w:val="20"/>
          <w:szCs w:val="20"/>
        </w:rPr>
      </w:pPr>
    </w:p>
    <w:p w14:paraId="11B3D2FE" w14:textId="77777777" w:rsidR="00B3312B" w:rsidRPr="0084189F" w:rsidRDefault="00B3312B" w:rsidP="00B3312B">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AB21D1C" w14:textId="77777777" w:rsidR="00B3312B" w:rsidRPr="0084189F" w:rsidRDefault="00B3312B" w:rsidP="00B3312B">
      <w:pPr>
        <w:spacing w:after="0" w:line="240" w:lineRule="auto"/>
        <w:jc w:val="both"/>
        <w:rPr>
          <w:rFonts w:cstheme="minorHAnsi"/>
          <w:sz w:val="20"/>
          <w:szCs w:val="20"/>
        </w:rPr>
      </w:pPr>
    </w:p>
    <w:p w14:paraId="5E1395E9"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06AE436" w14:textId="77777777" w:rsidR="00B3312B" w:rsidRPr="0084189F" w:rsidRDefault="00B3312B" w:rsidP="00B3312B">
      <w:pPr>
        <w:spacing w:after="0" w:line="240" w:lineRule="auto"/>
        <w:jc w:val="both"/>
        <w:rPr>
          <w:rFonts w:eastAsia="MS Mincho" w:cstheme="minorHAnsi"/>
          <w:sz w:val="20"/>
          <w:szCs w:val="20"/>
        </w:rPr>
      </w:pPr>
    </w:p>
    <w:p w14:paraId="0FC1B9EC" w14:textId="77777777" w:rsidR="00B3312B" w:rsidRPr="00E526D0" w:rsidRDefault="00B3312B" w:rsidP="00B3312B">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6063F18" w14:textId="77777777" w:rsidR="00B3312B" w:rsidRPr="0084189F" w:rsidRDefault="00B3312B" w:rsidP="00B3312B">
      <w:pPr>
        <w:spacing w:after="0" w:line="240" w:lineRule="auto"/>
        <w:jc w:val="both"/>
        <w:rPr>
          <w:rFonts w:eastAsia="MS Mincho" w:cstheme="minorHAnsi"/>
          <w:sz w:val="20"/>
          <w:szCs w:val="20"/>
        </w:rPr>
      </w:pPr>
    </w:p>
    <w:p w14:paraId="08AF4394"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6C03FA9" w14:textId="77777777" w:rsidR="00B3312B" w:rsidRDefault="00B3312B" w:rsidP="00B3312B">
      <w:pPr>
        <w:spacing w:after="0" w:line="240" w:lineRule="auto"/>
        <w:jc w:val="both"/>
        <w:rPr>
          <w:rFonts w:cstheme="minorHAnsi"/>
          <w:b/>
          <w:sz w:val="20"/>
          <w:szCs w:val="20"/>
        </w:rPr>
      </w:pPr>
    </w:p>
    <w:p w14:paraId="58570764" w14:textId="77777777" w:rsidR="00B3312B" w:rsidRPr="0084189F" w:rsidRDefault="00B3312B" w:rsidP="00B3312B">
      <w:pPr>
        <w:spacing w:after="0" w:line="240" w:lineRule="auto"/>
        <w:jc w:val="both"/>
        <w:rPr>
          <w:rFonts w:cstheme="minorHAnsi"/>
          <w:b/>
          <w:sz w:val="20"/>
          <w:szCs w:val="20"/>
        </w:rPr>
      </w:pPr>
    </w:p>
    <w:p w14:paraId="1DC36EBB"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D7BC8E2" w14:textId="77777777" w:rsidR="00B3312B" w:rsidRPr="0084189F" w:rsidRDefault="00B3312B" w:rsidP="00B3312B">
      <w:pPr>
        <w:spacing w:after="0" w:line="240" w:lineRule="auto"/>
        <w:jc w:val="both"/>
        <w:rPr>
          <w:rFonts w:cstheme="minorHAnsi"/>
          <w:b/>
          <w:sz w:val="20"/>
          <w:szCs w:val="20"/>
        </w:rPr>
      </w:pPr>
    </w:p>
    <w:p w14:paraId="40D674D9"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E4D6E49" w14:textId="77777777" w:rsidR="00B3312B" w:rsidRPr="0084189F" w:rsidRDefault="00B3312B" w:rsidP="00B3312B">
      <w:pPr>
        <w:spacing w:after="0" w:line="240" w:lineRule="auto"/>
        <w:jc w:val="both"/>
        <w:rPr>
          <w:rFonts w:eastAsia="MS Mincho" w:cstheme="minorHAnsi"/>
          <w:b/>
          <w:sz w:val="20"/>
          <w:szCs w:val="20"/>
        </w:rPr>
      </w:pPr>
    </w:p>
    <w:p w14:paraId="7B8CF554"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9AC9FCF" w14:textId="77777777" w:rsidR="00B3312B" w:rsidRPr="0084189F" w:rsidRDefault="00B3312B" w:rsidP="00B3312B">
      <w:pPr>
        <w:spacing w:after="0" w:line="240" w:lineRule="auto"/>
        <w:jc w:val="both"/>
        <w:rPr>
          <w:rFonts w:eastAsia="MS Mincho" w:cstheme="minorHAnsi"/>
          <w:b/>
          <w:sz w:val="20"/>
          <w:szCs w:val="20"/>
        </w:rPr>
      </w:pPr>
    </w:p>
    <w:p w14:paraId="1E7BB1A0"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A5A1069" w14:textId="77777777" w:rsidR="00B3312B" w:rsidRPr="0084189F" w:rsidRDefault="00B3312B" w:rsidP="00B3312B">
      <w:pPr>
        <w:spacing w:after="0" w:line="240" w:lineRule="auto"/>
        <w:jc w:val="both"/>
        <w:rPr>
          <w:rFonts w:eastAsia="MS Mincho" w:cstheme="minorHAnsi"/>
          <w:sz w:val="20"/>
          <w:szCs w:val="20"/>
        </w:rPr>
      </w:pPr>
    </w:p>
    <w:p w14:paraId="3C3431FC"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96E5FF9" w14:textId="77777777" w:rsidR="00B3312B" w:rsidRPr="0084189F" w:rsidRDefault="00B3312B" w:rsidP="00B3312B">
      <w:pPr>
        <w:spacing w:after="0" w:line="240" w:lineRule="auto"/>
        <w:jc w:val="both"/>
        <w:rPr>
          <w:rFonts w:cstheme="minorHAnsi"/>
          <w:b/>
          <w:sz w:val="20"/>
          <w:szCs w:val="20"/>
        </w:rPr>
      </w:pPr>
    </w:p>
    <w:p w14:paraId="5A649B9D"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60B2ACCD" w14:textId="77777777" w:rsidR="00B3312B" w:rsidRPr="0084189F" w:rsidRDefault="00B3312B" w:rsidP="00B3312B">
      <w:pPr>
        <w:spacing w:after="0" w:line="240" w:lineRule="auto"/>
        <w:jc w:val="both"/>
        <w:rPr>
          <w:rFonts w:cstheme="minorHAnsi"/>
          <w:b/>
          <w:sz w:val="20"/>
          <w:szCs w:val="20"/>
        </w:rPr>
      </w:pPr>
    </w:p>
    <w:p w14:paraId="419C1B59" w14:textId="77777777" w:rsidR="00B3312B" w:rsidRPr="0084189F" w:rsidRDefault="00B3312B" w:rsidP="00B3312B">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CD20E3C" w14:textId="77777777" w:rsidR="00B3312B" w:rsidRPr="0084189F" w:rsidRDefault="00B3312B" w:rsidP="00B3312B">
      <w:pPr>
        <w:spacing w:after="0" w:line="240" w:lineRule="auto"/>
        <w:jc w:val="both"/>
        <w:rPr>
          <w:rFonts w:cstheme="minorHAnsi"/>
          <w:b/>
          <w:sz w:val="20"/>
          <w:szCs w:val="20"/>
        </w:rPr>
      </w:pPr>
    </w:p>
    <w:p w14:paraId="4178D2A9" w14:textId="77777777" w:rsidR="00B3312B" w:rsidRPr="0084189F" w:rsidRDefault="00B3312B" w:rsidP="00B3312B">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3368671" w14:textId="77777777" w:rsidR="00B3312B" w:rsidRPr="0084189F" w:rsidRDefault="00B3312B" w:rsidP="00B3312B">
      <w:pPr>
        <w:spacing w:after="0" w:line="240" w:lineRule="auto"/>
        <w:jc w:val="both"/>
        <w:rPr>
          <w:rFonts w:cstheme="minorHAnsi"/>
          <w:b/>
          <w:sz w:val="20"/>
          <w:szCs w:val="20"/>
        </w:rPr>
      </w:pPr>
    </w:p>
    <w:p w14:paraId="6DD09037" w14:textId="77777777" w:rsidR="00B3312B" w:rsidRPr="0084189F" w:rsidRDefault="00B3312B" w:rsidP="00B3312B">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5396EC9" w14:textId="77777777" w:rsidR="00B3312B" w:rsidRPr="0084189F" w:rsidRDefault="00B3312B" w:rsidP="00B3312B">
      <w:pPr>
        <w:spacing w:after="0" w:line="240" w:lineRule="auto"/>
        <w:jc w:val="both"/>
        <w:rPr>
          <w:rFonts w:cstheme="minorHAnsi"/>
          <w:b/>
          <w:sz w:val="20"/>
          <w:szCs w:val="20"/>
        </w:rPr>
      </w:pPr>
    </w:p>
    <w:p w14:paraId="375C08EF"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0CF92A9" w14:textId="77777777" w:rsidR="00B3312B" w:rsidRPr="0084189F" w:rsidRDefault="00B3312B" w:rsidP="00B3312B">
      <w:pPr>
        <w:autoSpaceDE w:val="0"/>
        <w:autoSpaceDN w:val="0"/>
        <w:spacing w:after="0" w:line="240" w:lineRule="auto"/>
        <w:jc w:val="both"/>
        <w:rPr>
          <w:rFonts w:cstheme="minorHAnsi"/>
          <w:b/>
          <w:bCs/>
          <w:sz w:val="20"/>
          <w:szCs w:val="20"/>
        </w:rPr>
      </w:pPr>
    </w:p>
    <w:p w14:paraId="163A556F" w14:textId="77777777" w:rsidR="00B3312B" w:rsidRPr="0084189F" w:rsidRDefault="00B3312B" w:rsidP="00B3312B">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EC3659" w14:textId="77777777" w:rsidR="00B3312B" w:rsidRPr="0084189F" w:rsidRDefault="00B3312B" w:rsidP="00B3312B">
      <w:pPr>
        <w:autoSpaceDE w:val="0"/>
        <w:autoSpaceDN w:val="0"/>
        <w:spacing w:after="0" w:line="240" w:lineRule="auto"/>
        <w:jc w:val="both"/>
        <w:rPr>
          <w:rFonts w:cstheme="minorHAnsi"/>
          <w:b/>
          <w:bCs/>
          <w:sz w:val="20"/>
          <w:szCs w:val="20"/>
        </w:rPr>
      </w:pPr>
    </w:p>
    <w:p w14:paraId="3EEDE8EC" w14:textId="77777777" w:rsidR="00B3312B" w:rsidRPr="0084189F" w:rsidRDefault="00B3312B" w:rsidP="00B3312B">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80D717D" w14:textId="77777777" w:rsidR="00B3312B" w:rsidRPr="0084189F" w:rsidRDefault="00B3312B" w:rsidP="00B3312B">
      <w:pPr>
        <w:spacing w:after="0" w:line="240" w:lineRule="auto"/>
        <w:jc w:val="both"/>
        <w:rPr>
          <w:rFonts w:cstheme="minorHAnsi"/>
          <w:b/>
          <w:sz w:val="20"/>
          <w:szCs w:val="20"/>
        </w:rPr>
      </w:pPr>
    </w:p>
    <w:p w14:paraId="46C79463" w14:textId="77777777" w:rsidR="00B3312B" w:rsidRPr="0084189F" w:rsidRDefault="00B3312B" w:rsidP="00B3312B">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1947AD8" w14:textId="77777777" w:rsidR="00B3312B" w:rsidRPr="0084189F" w:rsidRDefault="00B3312B" w:rsidP="00B3312B">
      <w:pPr>
        <w:spacing w:after="0" w:line="240" w:lineRule="auto"/>
        <w:jc w:val="both"/>
        <w:rPr>
          <w:rFonts w:cstheme="minorHAnsi"/>
          <w:b/>
          <w:sz w:val="20"/>
          <w:szCs w:val="20"/>
        </w:rPr>
      </w:pPr>
    </w:p>
    <w:p w14:paraId="6839AB59"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6F7158" w14:textId="77777777" w:rsidR="00B3312B" w:rsidRPr="0084189F" w:rsidRDefault="00B3312B" w:rsidP="00B3312B">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95BE1AF" w14:textId="77777777" w:rsidR="00B3312B" w:rsidRPr="0084189F" w:rsidRDefault="00B3312B" w:rsidP="00B3312B">
      <w:pPr>
        <w:spacing w:after="0" w:line="240" w:lineRule="auto"/>
        <w:ind w:left="360"/>
        <w:jc w:val="both"/>
        <w:rPr>
          <w:rFonts w:cstheme="minorHAnsi"/>
          <w:sz w:val="20"/>
          <w:szCs w:val="20"/>
        </w:rPr>
      </w:pPr>
    </w:p>
    <w:p w14:paraId="34EDD090" w14:textId="77777777" w:rsidR="00B3312B" w:rsidRPr="0084189F" w:rsidRDefault="00B3312B" w:rsidP="00B3312B">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6703EC" w14:textId="77777777" w:rsidR="00B3312B" w:rsidRPr="0084189F" w:rsidRDefault="00B3312B" w:rsidP="00B3312B">
      <w:pPr>
        <w:spacing w:after="0" w:line="240" w:lineRule="auto"/>
        <w:jc w:val="both"/>
        <w:rPr>
          <w:rFonts w:cstheme="minorHAnsi"/>
          <w:b/>
          <w:sz w:val="20"/>
          <w:szCs w:val="20"/>
        </w:rPr>
      </w:pPr>
    </w:p>
    <w:p w14:paraId="650E45E1"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F9BBE13" w14:textId="77777777" w:rsidR="00B3312B" w:rsidRPr="0084189F" w:rsidRDefault="00B3312B" w:rsidP="00B3312B">
      <w:pPr>
        <w:spacing w:after="0" w:line="240" w:lineRule="auto"/>
        <w:jc w:val="both"/>
        <w:rPr>
          <w:rFonts w:cstheme="minorHAnsi"/>
          <w:b/>
          <w:color w:val="000000"/>
          <w:sz w:val="20"/>
          <w:szCs w:val="20"/>
        </w:rPr>
      </w:pPr>
    </w:p>
    <w:p w14:paraId="44D7C9FA"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56C4507" w14:textId="77777777" w:rsidR="00B3312B" w:rsidRPr="0084189F" w:rsidRDefault="00B3312B" w:rsidP="00B3312B">
      <w:pPr>
        <w:spacing w:after="0" w:line="240" w:lineRule="auto"/>
        <w:jc w:val="both"/>
        <w:rPr>
          <w:rFonts w:cstheme="minorHAnsi"/>
          <w:b/>
          <w:sz w:val="20"/>
          <w:szCs w:val="20"/>
        </w:rPr>
      </w:pPr>
    </w:p>
    <w:p w14:paraId="45A0E2C7"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828BFD6" w14:textId="77777777" w:rsidR="00B3312B" w:rsidRPr="0084189F" w:rsidRDefault="00B3312B" w:rsidP="00B3312B">
      <w:pPr>
        <w:autoSpaceDE w:val="0"/>
        <w:autoSpaceDN w:val="0"/>
        <w:spacing w:after="0" w:line="240" w:lineRule="auto"/>
        <w:jc w:val="both"/>
        <w:rPr>
          <w:rFonts w:cstheme="minorHAnsi"/>
          <w:b/>
          <w:bCs/>
          <w:sz w:val="20"/>
          <w:szCs w:val="20"/>
        </w:rPr>
      </w:pPr>
    </w:p>
    <w:p w14:paraId="5E5462E3" w14:textId="77777777" w:rsidR="00B3312B" w:rsidRPr="0084189F" w:rsidRDefault="00B3312B" w:rsidP="00B3312B">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66278C0" w14:textId="77777777" w:rsidR="00B3312B" w:rsidRPr="0084189F" w:rsidRDefault="00B3312B" w:rsidP="00B3312B">
      <w:pPr>
        <w:spacing w:after="0" w:line="240" w:lineRule="auto"/>
        <w:jc w:val="both"/>
        <w:rPr>
          <w:rFonts w:cstheme="minorHAnsi"/>
          <w:b/>
          <w:sz w:val="20"/>
          <w:szCs w:val="20"/>
        </w:rPr>
      </w:pPr>
    </w:p>
    <w:p w14:paraId="6ABF593B"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49CF1376" w14:textId="77777777" w:rsidR="00B3312B" w:rsidRPr="0084189F" w:rsidRDefault="00B3312B" w:rsidP="00B3312B">
      <w:pPr>
        <w:spacing w:after="0" w:line="240" w:lineRule="auto"/>
        <w:jc w:val="both"/>
        <w:rPr>
          <w:rFonts w:cstheme="minorHAnsi"/>
          <w:b/>
          <w:sz w:val="20"/>
          <w:szCs w:val="20"/>
        </w:rPr>
      </w:pPr>
    </w:p>
    <w:p w14:paraId="282A6658"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7DA4F497" w14:textId="77777777" w:rsidR="00B3312B" w:rsidRPr="0084189F" w:rsidRDefault="00B3312B" w:rsidP="00B3312B">
      <w:pPr>
        <w:spacing w:after="0" w:line="240" w:lineRule="auto"/>
        <w:jc w:val="both"/>
        <w:rPr>
          <w:rFonts w:eastAsia="MS Mincho" w:cstheme="minorHAnsi"/>
          <w:sz w:val="20"/>
          <w:szCs w:val="20"/>
        </w:rPr>
      </w:pPr>
    </w:p>
    <w:p w14:paraId="3C482EA8"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832A8CA" w14:textId="77777777" w:rsidR="00B3312B" w:rsidRPr="0084189F" w:rsidRDefault="00B3312B" w:rsidP="00B3312B">
      <w:pPr>
        <w:spacing w:after="0" w:line="240" w:lineRule="auto"/>
        <w:jc w:val="both"/>
        <w:rPr>
          <w:rFonts w:cstheme="minorHAnsi"/>
          <w:b/>
          <w:sz w:val="20"/>
          <w:szCs w:val="20"/>
        </w:rPr>
      </w:pPr>
    </w:p>
    <w:p w14:paraId="0A822B59" w14:textId="77777777" w:rsidR="00B3312B" w:rsidRPr="0084189F" w:rsidRDefault="00B3312B" w:rsidP="00B3312B">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EC5A044" w14:textId="77777777" w:rsidR="00B3312B" w:rsidRPr="0084189F" w:rsidRDefault="00B3312B" w:rsidP="00B3312B">
      <w:pPr>
        <w:spacing w:after="0" w:line="240" w:lineRule="auto"/>
        <w:jc w:val="both"/>
        <w:rPr>
          <w:rFonts w:cstheme="minorHAnsi"/>
          <w:b/>
          <w:sz w:val="20"/>
          <w:szCs w:val="20"/>
        </w:rPr>
      </w:pPr>
    </w:p>
    <w:p w14:paraId="3EA22D9D" w14:textId="77777777" w:rsidR="00B3312B" w:rsidRPr="0084189F" w:rsidRDefault="00B3312B" w:rsidP="00B3312B">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EBCC2DD" w14:textId="77777777" w:rsidR="00B3312B" w:rsidRPr="0084189F" w:rsidRDefault="00B3312B" w:rsidP="00B3312B">
      <w:pPr>
        <w:spacing w:after="0" w:line="240" w:lineRule="auto"/>
        <w:jc w:val="both"/>
        <w:rPr>
          <w:rFonts w:cstheme="minorHAnsi"/>
          <w:b/>
          <w:sz w:val="20"/>
          <w:szCs w:val="20"/>
        </w:rPr>
      </w:pPr>
    </w:p>
    <w:p w14:paraId="5A8C8887" w14:textId="77777777" w:rsidR="00B3312B" w:rsidRPr="0084189F" w:rsidRDefault="00B3312B" w:rsidP="00B3312B">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35"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5C5E80C7" w14:textId="77777777" w:rsidR="00B3312B" w:rsidRPr="0084189F" w:rsidRDefault="00B3312B" w:rsidP="00B3312B">
      <w:pPr>
        <w:spacing w:after="0" w:line="240" w:lineRule="auto"/>
        <w:jc w:val="both"/>
        <w:rPr>
          <w:rFonts w:eastAsia="MS Mincho" w:cstheme="minorHAnsi"/>
          <w:sz w:val="20"/>
          <w:szCs w:val="20"/>
        </w:rPr>
      </w:pPr>
    </w:p>
    <w:p w14:paraId="307F350D"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B22F6A3" w14:textId="77777777" w:rsidR="00B3312B" w:rsidRPr="0084189F" w:rsidRDefault="00B3312B" w:rsidP="00B3312B">
      <w:pPr>
        <w:spacing w:after="0" w:line="240" w:lineRule="auto"/>
        <w:jc w:val="both"/>
        <w:rPr>
          <w:rFonts w:eastAsia="MS Mincho" w:cstheme="minorHAnsi"/>
          <w:sz w:val="20"/>
          <w:szCs w:val="20"/>
        </w:rPr>
      </w:pPr>
    </w:p>
    <w:p w14:paraId="275C868F"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23A2F065" w14:textId="77777777" w:rsidR="00B3312B" w:rsidRPr="0084189F" w:rsidRDefault="00B3312B" w:rsidP="00B3312B">
      <w:pPr>
        <w:spacing w:after="0" w:line="240" w:lineRule="auto"/>
        <w:jc w:val="both"/>
        <w:rPr>
          <w:rFonts w:cstheme="minorHAnsi"/>
          <w:b/>
          <w:color w:val="000000"/>
          <w:sz w:val="20"/>
          <w:szCs w:val="20"/>
        </w:rPr>
      </w:pPr>
    </w:p>
    <w:p w14:paraId="3CED215E"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025E258" w14:textId="77777777" w:rsidR="00B3312B" w:rsidRPr="0084189F" w:rsidRDefault="00B3312B" w:rsidP="00B3312B">
      <w:pPr>
        <w:spacing w:after="0" w:line="240" w:lineRule="auto"/>
        <w:jc w:val="both"/>
        <w:rPr>
          <w:rFonts w:cstheme="minorHAnsi"/>
          <w:color w:val="000000"/>
          <w:sz w:val="20"/>
          <w:szCs w:val="20"/>
        </w:rPr>
      </w:pPr>
    </w:p>
    <w:p w14:paraId="786949F1"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A46AC0A"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44307D4" w14:textId="77777777" w:rsidR="00B3312B" w:rsidRPr="0084189F" w:rsidRDefault="00B3312B" w:rsidP="00B3312B">
      <w:pPr>
        <w:spacing w:after="0" w:line="240" w:lineRule="auto"/>
        <w:jc w:val="both"/>
        <w:rPr>
          <w:rFonts w:eastAsia="MS Mincho" w:cstheme="minorHAnsi"/>
          <w:sz w:val="20"/>
          <w:szCs w:val="20"/>
        </w:rPr>
      </w:pPr>
    </w:p>
    <w:p w14:paraId="1A8FFDCD" w14:textId="77777777" w:rsidR="00B3312B" w:rsidRPr="0084189F" w:rsidRDefault="00B3312B" w:rsidP="00B3312B">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21085447" w14:textId="77777777" w:rsidR="00B3312B" w:rsidRPr="0084189F" w:rsidRDefault="00B3312B" w:rsidP="00B3312B">
      <w:pPr>
        <w:spacing w:after="0" w:line="240" w:lineRule="auto"/>
        <w:jc w:val="both"/>
        <w:rPr>
          <w:rFonts w:cstheme="minorHAnsi"/>
          <w:sz w:val="20"/>
          <w:szCs w:val="20"/>
        </w:rPr>
      </w:pPr>
    </w:p>
    <w:p w14:paraId="5795E11D"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2BE9EDA7" w14:textId="77777777" w:rsidR="00B3312B" w:rsidRPr="0084189F" w:rsidRDefault="00B3312B" w:rsidP="00B3312B">
      <w:pPr>
        <w:spacing w:after="0" w:line="240" w:lineRule="auto"/>
        <w:jc w:val="both"/>
        <w:rPr>
          <w:rFonts w:cstheme="minorHAnsi"/>
          <w:sz w:val="20"/>
          <w:szCs w:val="20"/>
        </w:rPr>
      </w:pPr>
    </w:p>
    <w:p w14:paraId="484EEA85" w14:textId="77777777" w:rsidR="00B3312B" w:rsidRPr="0084189F" w:rsidRDefault="00B3312B" w:rsidP="00B3312B">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687DBC4" w14:textId="77777777" w:rsidR="00B3312B" w:rsidRPr="0084189F" w:rsidRDefault="00B3312B" w:rsidP="00B3312B">
      <w:pPr>
        <w:spacing w:after="0" w:line="240" w:lineRule="auto"/>
        <w:jc w:val="both"/>
        <w:rPr>
          <w:rFonts w:eastAsia="MS Mincho" w:cstheme="minorHAnsi"/>
          <w:b/>
          <w:sz w:val="20"/>
          <w:szCs w:val="20"/>
        </w:rPr>
      </w:pPr>
    </w:p>
    <w:p w14:paraId="7506B3CF" w14:textId="77777777" w:rsidR="00B3312B" w:rsidRPr="0084189F" w:rsidRDefault="00B3312B" w:rsidP="00B3312B">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D2D0297" w14:textId="77777777" w:rsidR="00B3312B" w:rsidRPr="0084189F" w:rsidRDefault="00B3312B" w:rsidP="00B3312B">
      <w:pPr>
        <w:spacing w:after="0" w:line="240" w:lineRule="auto"/>
        <w:jc w:val="both"/>
        <w:rPr>
          <w:rFonts w:eastAsia="MS Mincho" w:cstheme="minorHAnsi"/>
          <w:b/>
          <w:sz w:val="20"/>
          <w:szCs w:val="20"/>
        </w:rPr>
      </w:pPr>
    </w:p>
    <w:p w14:paraId="62C90E08"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62C2511" w14:textId="77777777" w:rsidR="00B3312B" w:rsidRDefault="00B3312B" w:rsidP="00B3312B">
      <w:pPr>
        <w:spacing w:after="0" w:line="240" w:lineRule="auto"/>
        <w:jc w:val="both"/>
        <w:rPr>
          <w:rFonts w:cstheme="minorHAnsi"/>
          <w:color w:val="000000"/>
          <w:sz w:val="20"/>
          <w:szCs w:val="20"/>
        </w:rPr>
      </w:pPr>
    </w:p>
    <w:p w14:paraId="7696E70C" w14:textId="77777777" w:rsidR="00B3312B" w:rsidRDefault="00B3312B" w:rsidP="00B3312B">
      <w:pPr>
        <w:spacing w:after="0" w:line="240" w:lineRule="auto"/>
        <w:jc w:val="both"/>
        <w:rPr>
          <w:rFonts w:cstheme="minorHAnsi"/>
          <w:color w:val="000000"/>
          <w:sz w:val="20"/>
          <w:szCs w:val="20"/>
        </w:rPr>
      </w:pPr>
    </w:p>
    <w:p w14:paraId="162AAA74" w14:textId="77777777" w:rsidR="00B3312B" w:rsidRDefault="00B3312B" w:rsidP="00B3312B">
      <w:pPr>
        <w:spacing w:after="0" w:line="240" w:lineRule="auto"/>
        <w:jc w:val="both"/>
        <w:rPr>
          <w:rFonts w:cstheme="minorHAnsi"/>
          <w:color w:val="000000"/>
          <w:sz w:val="20"/>
          <w:szCs w:val="20"/>
        </w:rPr>
      </w:pPr>
    </w:p>
    <w:p w14:paraId="7DD9D79D" w14:textId="77777777" w:rsidR="00B3312B" w:rsidRPr="0084189F" w:rsidRDefault="00B3312B" w:rsidP="00B3312B">
      <w:pPr>
        <w:spacing w:after="0" w:line="240" w:lineRule="auto"/>
        <w:jc w:val="both"/>
        <w:rPr>
          <w:rFonts w:cstheme="minorHAnsi"/>
          <w:color w:val="000000"/>
          <w:sz w:val="20"/>
          <w:szCs w:val="20"/>
        </w:rPr>
      </w:pPr>
    </w:p>
    <w:p w14:paraId="29319A12"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6EF07E13" w14:textId="77777777" w:rsidR="00B3312B" w:rsidRPr="0084189F" w:rsidRDefault="00B3312B" w:rsidP="00B3312B">
      <w:pPr>
        <w:spacing w:after="0" w:line="240" w:lineRule="auto"/>
        <w:jc w:val="both"/>
        <w:rPr>
          <w:rFonts w:eastAsia="MS Mincho" w:cstheme="minorHAnsi"/>
          <w:sz w:val="20"/>
          <w:szCs w:val="20"/>
        </w:rPr>
      </w:pPr>
    </w:p>
    <w:p w14:paraId="1B21A16E"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43ABC9E" w14:textId="77777777" w:rsidR="00B3312B" w:rsidRPr="0084189F" w:rsidRDefault="00B3312B" w:rsidP="00B3312B">
      <w:pPr>
        <w:spacing w:after="0" w:line="240" w:lineRule="auto"/>
        <w:jc w:val="both"/>
        <w:rPr>
          <w:rFonts w:eastAsia="MS Mincho" w:cstheme="minorHAnsi"/>
          <w:sz w:val="20"/>
          <w:szCs w:val="20"/>
        </w:rPr>
      </w:pPr>
    </w:p>
    <w:p w14:paraId="0C62FA6E"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C2DF958" w14:textId="77777777" w:rsidR="00B3312B" w:rsidRPr="0084189F" w:rsidRDefault="00B3312B" w:rsidP="00B3312B">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AC38554" w14:textId="77777777" w:rsidR="00B3312B" w:rsidRPr="0084189F" w:rsidRDefault="00B3312B" w:rsidP="00B3312B">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9DEB19E" w14:textId="77777777" w:rsidR="00B3312B" w:rsidRPr="0084189F" w:rsidRDefault="00B3312B" w:rsidP="00B3312B">
      <w:pPr>
        <w:spacing w:after="0" w:line="240" w:lineRule="auto"/>
        <w:jc w:val="both"/>
        <w:rPr>
          <w:rFonts w:cstheme="minorHAnsi"/>
          <w:sz w:val="20"/>
          <w:szCs w:val="20"/>
        </w:rPr>
      </w:pPr>
    </w:p>
    <w:p w14:paraId="4F50ECE3"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6E9CAF48" w14:textId="77777777" w:rsidR="00B3312B" w:rsidRPr="0084189F" w:rsidRDefault="00B3312B" w:rsidP="00B3312B">
      <w:pPr>
        <w:spacing w:after="0" w:line="240" w:lineRule="auto"/>
        <w:jc w:val="both"/>
        <w:rPr>
          <w:rFonts w:eastAsia="MS Mincho" w:cstheme="minorHAnsi"/>
          <w:sz w:val="20"/>
          <w:szCs w:val="20"/>
        </w:rPr>
      </w:pPr>
    </w:p>
    <w:p w14:paraId="0BFD4FCD"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FEB1BA8" w14:textId="77777777" w:rsidR="00B3312B" w:rsidRPr="0084189F" w:rsidRDefault="00B3312B" w:rsidP="00B3312B">
      <w:pPr>
        <w:spacing w:after="0" w:line="240" w:lineRule="auto"/>
        <w:jc w:val="both"/>
        <w:rPr>
          <w:rFonts w:cstheme="minorHAnsi"/>
          <w:sz w:val="20"/>
          <w:szCs w:val="20"/>
        </w:rPr>
      </w:pPr>
    </w:p>
    <w:p w14:paraId="4990A7A4"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D7C0D7A" w14:textId="77777777" w:rsidR="00B3312B" w:rsidRPr="0084189F" w:rsidRDefault="00B3312B" w:rsidP="00B3312B">
      <w:pPr>
        <w:spacing w:after="0" w:line="240" w:lineRule="auto"/>
        <w:jc w:val="both"/>
        <w:rPr>
          <w:rFonts w:eastAsia="MS Mincho" w:cstheme="minorHAnsi"/>
          <w:sz w:val="20"/>
          <w:szCs w:val="20"/>
        </w:rPr>
      </w:pPr>
    </w:p>
    <w:p w14:paraId="2B1DE56D"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4F753DA" w14:textId="77777777" w:rsidR="00B3312B" w:rsidRPr="0084189F" w:rsidRDefault="00B3312B" w:rsidP="00B3312B">
      <w:pPr>
        <w:spacing w:after="0" w:line="240" w:lineRule="auto"/>
        <w:jc w:val="both"/>
        <w:rPr>
          <w:rFonts w:cstheme="minorHAnsi"/>
          <w:b/>
          <w:sz w:val="20"/>
          <w:szCs w:val="20"/>
        </w:rPr>
      </w:pPr>
    </w:p>
    <w:p w14:paraId="0F589017"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539C772E" w14:textId="77777777" w:rsidR="00B3312B" w:rsidRPr="0084189F" w:rsidRDefault="00B3312B" w:rsidP="00B3312B">
      <w:pPr>
        <w:spacing w:after="0" w:line="240" w:lineRule="auto"/>
        <w:jc w:val="both"/>
        <w:rPr>
          <w:rFonts w:eastAsia="MS Mincho" w:cstheme="minorHAnsi"/>
          <w:b/>
          <w:sz w:val="20"/>
          <w:szCs w:val="20"/>
        </w:rPr>
      </w:pPr>
    </w:p>
    <w:p w14:paraId="3494FBB9" w14:textId="45F6F60C"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w:t>
      </w:r>
      <w:r w:rsidR="00E96A8C">
        <w:rPr>
          <w:rFonts w:eastAsia="MS Mincho" w:cstheme="minorHAnsi"/>
          <w:sz w:val="20"/>
          <w:szCs w:val="20"/>
        </w:rPr>
        <w:t>s</w:t>
      </w:r>
      <w:r w:rsidRPr="0084189F">
        <w:rPr>
          <w:rFonts w:eastAsia="MS Mincho" w:cstheme="minorHAnsi"/>
          <w:sz w:val="20"/>
          <w:szCs w:val="20"/>
        </w:rPr>
        <w:t xml:space="preserve">cope of </w:t>
      </w:r>
      <w:r w:rsidR="00E96A8C">
        <w:rPr>
          <w:rFonts w:eastAsia="MS Mincho" w:cstheme="minorHAnsi"/>
          <w:sz w:val="20"/>
          <w:szCs w:val="20"/>
        </w:rPr>
        <w:t>w</w:t>
      </w:r>
      <w:r w:rsidRPr="0084189F">
        <w:rPr>
          <w:rFonts w:eastAsia="MS Mincho" w:cstheme="minorHAnsi"/>
          <w:sz w:val="20"/>
          <w:szCs w:val="20"/>
        </w:rPr>
        <w:t>ork.  The SCM cannot direct or approve a Change Order.</w:t>
      </w:r>
    </w:p>
    <w:p w14:paraId="5289C425" w14:textId="77777777" w:rsidR="00B3312B" w:rsidRPr="0084189F" w:rsidRDefault="00B3312B" w:rsidP="00B3312B">
      <w:pPr>
        <w:spacing w:after="0" w:line="240" w:lineRule="auto"/>
        <w:jc w:val="both"/>
        <w:rPr>
          <w:rFonts w:eastAsia="MS Mincho" w:cstheme="minorHAnsi"/>
          <w:b/>
          <w:sz w:val="20"/>
          <w:szCs w:val="20"/>
        </w:rPr>
      </w:pPr>
    </w:p>
    <w:p w14:paraId="0A36946A" w14:textId="77777777" w:rsidR="00B3312B" w:rsidRPr="0084189F" w:rsidRDefault="00B3312B" w:rsidP="00B3312B">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AE8593B" w14:textId="77777777" w:rsidR="00B3312B" w:rsidRPr="0084189F" w:rsidRDefault="00B3312B" w:rsidP="00B3312B">
      <w:pPr>
        <w:spacing w:after="0" w:line="240" w:lineRule="auto"/>
        <w:jc w:val="both"/>
        <w:rPr>
          <w:rFonts w:eastAsia="MS Mincho" w:cstheme="minorHAnsi"/>
          <w:b/>
          <w:sz w:val="20"/>
          <w:szCs w:val="20"/>
        </w:rPr>
      </w:pPr>
    </w:p>
    <w:p w14:paraId="6EB42B82" w14:textId="77777777" w:rsidR="00B3312B" w:rsidRPr="0084189F" w:rsidRDefault="00B3312B" w:rsidP="00B3312B">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0F61CD4" w14:textId="77777777" w:rsidR="00B3312B" w:rsidRPr="0084189F" w:rsidRDefault="00B3312B" w:rsidP="00B3312B">
      <w:pPr>
        <w:spacing w:after="0" w:line="240" w:lineRule="auto"/>
        <w:jc w:val="both"/>
        <w:rPr>
          <w:rFonts w:eastAsia="MS Mincho" w:cstheme="minorHAnsi"/>
          <w:sz w:val="20"/>
          <w:szCs w:val="20"/>
        </w:rPr>
      </w:pPr>
    </w:p>
    <w:p w14:paraId="4CBCBB92"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the Bid Solicitation.   </w:t>
      </w:r>
    </w:p>
    <w:p w14:paraId="7F749F9C" w14:textId="77777777" w:rsidR="00B3312B" w:rsidRPr="0084189F" w:rsidRDefault="00B3312B" w:rsidP="00B3312B">
      <w:pPr>
        <w:spacing w:after="0" w:line="240" w:lineRule="auto"/>
        <w:jc w:val="both"/>
        <w:rPr>
          <w:rFonts w:eastAsia="MS Mincho" w:cstheme="minorHAnsi"/>
          <w:sz w:val="20"/>
          <w:szCs w:val="20"/>
        </w:rPr>
      </w:pPr>
    </w:p>
    <w:p w14:paraId="381C2021"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A096097" w14:textId="77777777" w:rsidR="00B3312B" w:rsidRPr="0084189F" w:rsidRDefault="00B3312B" w:rsidP="00B3312B">
      <w:pPr>
        <w:spacing w:after="0" w:line="240" w:lineRule="auto"/>
        <w:jc w:val="both"/>
        <w:rPr>
          <w:rFonts w:eastAsia="MS Mincho" w:cstheme="minorHAnsi"/>
          <w:sz w:val="20"/>
          <w:szCs w:val="20"/>
        </w:rPr>
      </w:pPr>
    </w:p>
    <w:p w14:paraId="44CB4916"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5BFAEBA" w14:textId="77777777" w:rsidR="00B3312B" w:rsidRPr="0084189F" w:rsidRDefault="00B3312B" w:rsidP="00B3312B">
      <w:pPr>
        <w:spacing w:after="0" w:line="240" w:lineRule="auto"/>
        <w:jc w:val="both"/>
        <w:rPr>
          <w:rFonts w:eastAsia="MS Mincho" w:cstheme="minorHAnsi"/>
          <w:sz w:val="20"/>
          <w:szCs w:val="20"/>
        </w:rPr>
      </w:pPr>
    </w:p>
    <w:p w14:paraId="659EF853"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EA9716E" w14:textId="77777777" w:rsidR="00B3312B" w:rsidRPr="0084189F" w:rsidRDefault="00B3312B" w:rsidP="00B3312B">
      <w:pPr>
        <w:spacing w:after="0" w:line="240" w:lineRule="auto"/>
        <w:jc w:val="both"/>
        <w:rPr>
          <w:rFonts w:eastAsia="MS Mincho" w:cstheme="minorHAnsi"/>
          <w:b/>
          <w:sz w:val="20"/>
          <w:szCs w:val="20"/>
        </w:rPr>
      </w:pPr>
    </w:p>
    <w:p w14:paraId="6571444D"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55638C8" w14:textId="77777777" w:rsidR="00B3312B" w:rsidRPr="0084189F" w:rsidRDefault="00B3312B" w:rsidP="00B3312B">
      <w:pPr>
        <w:spacing w:after="0" w:line="240" w:lineRule="auto"/>
        <w:jc w:val="both"/>
        <w:rPr>
          <w:rFonts w:eastAsia="MS Mincho" w:cstheme="minorHAnsi"/>
          <w:sz w:val="20"/>
          <w:szCs w:val="20"/>
        </w:rPr>
      </w:pPr>
    </w:p>
    <w:p w14:paraId="17CD1F55"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337CF14" w14:textId="77777777" w:rsidR="00B3312B" w:rsidRPr="0084189F" w:rsidRDefault="00B3312B" w:rsidP="00B3312B">
      <w:pPr>
        <w:spacing w:after="0" w:line="240" w:lineRule="auto"/>
        <w:jc w:val="both"/>
        <w:rPr>
          <w:rFonts w:eastAsia="MS Mincho" w:cstheme="minorHAnsi"/>
          <w:sz w:val="20"/>
          <w:szCs w:val="20"/>
        </w:rPr>
      </w:pPr>
    </w:p>
    <w:p w14:paraId="7F100BE0"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5A499DF" w14:textId="77777777" w:rsidR="00B3312B" w:rsidRPr="0084189F" w:rsidRDefault="00B3312B" w:rsidP="00B3312B">
      <w:pPr>
        <w:spacing w:after="0" w:line="240" w:lineRule="auto"/>
        <w:jc w:val="both"/>
        <w:rPr>
          <w:rFonts w:eastAsia="MS Mincho" w:cstheme="minorHAnsi"/>
          <w:sz w:val="20"/>
          <w:szCs w:val="20"/>
        </w:rPr>
      </w:pPr>
    </w:p>
    <w:p w14:paraId="36AFBF7A"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0F517F65" w14:textId="77777777" w:rsidR="00B3312B" w:rsidRPr="0084189F" w:rsidRDefault="00B3312B" w:rsidP="00B3312B">
      <w:pPr>
        <w:spacing w:after="0" w:line="240" w:lineRule="auto"/>
        <w:jc w:val="both"/>
        <w:rPr>
          <w:rFonts w:eastAsia="MS Mincho" w:cstheme="minorHAnsi"/>
          <w:sz w:val="20"/>
          <w:szCs w:val="20"/>
        </w:rPr>
      </w:pPr>
    </w:p>
    <w:p w14:paraId="4490F186" w14:textId="77777777" w:rsidR="00B3312B" w:rsidRPr="0084189F" w:rsidRDefault="00B3312B" w:rsidP="00B3312B">
      <w:pPr>
        <w:spacing w:after="0" w:line="240" w:lineRule="auto"/>
        <w:jc w:val="both"/>
        <w:rPr>
          <w:rFonts w:cstheme="minorHAnsi"/>
          <w:sz w:val="20"/>
          <w:szCs w:val="20"/>
        </w:rPr>
      </w:pPr>
      <w:r w:rsidRPr="0084189F">
        <w:rPr>
          <w:rFonts w:eastAsia="MS Mincho" w:cstheme="minorHAnsi"/>
          <w:b/>
          <w:sz w:val="20"/>
          <w:szCs w:val="20"/>
        </w:rPr>
        <w:lastRenderedPageBreak/>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078E857D" w14:textId="77777777" w:rsidR="00B3312B" w:rsidRPr="0084189F" w:rsidRDefault="00B3312B" w:rsidP="00B3312B">
      <w:pPr>
        <w:spacing w:after="0" w:line="240" w:lineRule="auto"/>
        <w:jc w:val="both"/>
        <w:rPr>
          <w:rFonts w:cstheme="minorHAnsi"/>
          <w:sz w:val="20"/>
          <w:szCs w:val="20"/>
        </w:rPr>
      </w:pPr>
    </w:p>
    <w:p w14:paraId="01A3BDCB" w14:textId="77777777" w:rsidR="00B3312B" w:rsidRPr="0084189F" w:rsidRDefault="00B3312B" w:rsidP="00B3312B">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01B4BCC3" w14:textId="77777777" w:rsidR="00B3312B" w:rsidRPr="0084189F" w:rsidRDefault="00B3312B" w:rsidP="00B3312B">
      <w:pPr>
        <w:spacing w:after="0" w:line="240" w:lineRule="auto"/>
        <w:jc w:val="both"/>
        <w:rPr>
          <w:rFonts w:eastAsia="MS Mincho" w:cstheme="minorHAnsi"/>
          <w:b/>
          <w:sz w:val="20"/>
          <w:szCs w:val="20"/>
        </w:rPr>
      </w:pPr>
    </w:p>
    <w:p w14:paraId="0DBA382C"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C0998DB" w14:textId="77777777" w:rsidR="00B3312B" w:rsidRPr="0084189F" w:rsidRDefault="00B3312B" w:rsidP="00B3312B">
      <w:pPr>
        <w:spacing w:after="0" w:line="240" w:lineRule="auto"/>
        <w:jc w:val="both"/>
        <w:rPr>
          <w:rFonts w:eastAsia="MS Mincho" w:cstheme="minorHAnsi"/>
          <w:b/>
          <w:sz w:val="20"/>
          <w:szCs w:val="20"/>
        </w:rPr>
      </w:pPr>
    </w:p>
    <w:p w14:paraId="5739E2D6" w14:textId="77777777" w:rsidR="00B3312B" w:rsidRPr="0084189F" w:rsidRDefault="00B3312B" w:rsidP="00B3312B">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2C002A8" w14:textId="77777777" w:rsidR="00B3312B" w:rsidRPr="0084189F" w:rsidRDefault="00B3312B" w:rsidP="00B3312B">
      <w:pPr>
        <w:spacing w:after="0" w:line="240" w:lineRule="auto"/>
        <w:rPr>
          <w:rFonts w:eastAsia="MS Mincho" w:cstheme="minorHAnsi"/>
          <w:sz w:val="20"/>
          <w:szCs w:val="20"/>
        </w:rPr>
      </w:pPr>
    </w:p>
    <w:p w14:paraId="7B32DBD7" w14:textId="77777777" w:rsidR="00B3312B" w:rsidRPr="0084189F" w:rsidRDefault="00B3312B" w:rsidP="00B3312B">
      <w:pPr>
        <w:spacing w:after="0" w:line="240" w:lineRule="auto"/>
        <w:rPr>
          <w:rFonts w:eastAsia="MS Mincho" w:cstheme="minorHAnsi"/>
          <w:sz w:val="20"/>
          <w:szCs w:val="20"/>
        </w:rPr>
        <w:sectPr w:rsidR="00B3312B" w:rsidRPr="0084189F" w:rsidSect="00B3312B">
          <w:headerReference w:type="even" r:id="rId36"/>
          <w:headerReference w:type="default" r:id="rId37"/>
          <w:headerReference w:type="first" r:id="rId38"/>
          <w:type w:val="continuous"/>
          <w:pgSz w:w="12240" w:h="15840" w:code="1"/>
          <w:pgMar w:top="720" w:right="720" w:bottom="720" w:left="720" w:header="432" w:footer="432" w:gutter="0"/>
          <w:cols w:num="2" w:space="720"/>
          <w:docGrid w:linePitch="360"/>
        </w:sectPr>
      </w:pPr>
    </w:p>
    <w:p w14:paraId="6928CE20" w14:textId="77777777" w:rsidR="00B3312B" w:rsidRPr="0084189F" w:rsidRDefault="00B3312B" w:rsidP="00B3312B">
      <w:pPr>
        <w:spacing w:after="0" w:line="240" w:lineRule="auto"/>
        <w:rPr>
          <w:rFonts w:cstheme="minorHAnsi"/>
          <w:sz w:val="20"/>
          <w:szCs w:val="20"/>
        </w:rPr>
      </w:pPr>
    </w:p>
    <w:p w14:paraId="5D7887C0" w14:textId="77777777" w:rsidR="00B3312B" w:rsidRDefault="00B3312B"/>
    <w:sectPr w:rsidR="00B3312B" w:rsidSect="00B3312B">
      <w:headerReference w:type="even" r:id="rId39"/>
      <w:headerReference w:type="default" r:id="rId40"/>
      <w:footerReference w:type="default" r:id="rId41"/>
      <w:headerReference w:type="first" r:id="rId4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43A88" w14:textId="77777777" w:rsidR="00B66940" w:rsidRDefault="00B66940">
      <w:pPr>
        <w:spacing w:after="0" w:line="240" w:lineRule="auto"/>
      </w:pPr>
      <w:r>
        <w:separator/>
      </w:r>
    </w:p>
  </w:endnote>
  <w:endnote w:type="continuationSeparator" w:id="0">
    <w:p w14:paraId="2BAE9650" w14:textId="77777777" w:rsidR="00B66940" w:rsidRDefault="00B66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A871F" w14:textId="77777777" w:rsidR="00B66940" w:rsidRPr="0084189F" w:rsidRDefault="00B66940" w:rsidP="00B3312B">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E7F73" w14:textId="4D0A3A37" w:rsidR="00B66940" w:rsidRPr="0084189F" w:rsidRDefault="00B66940" w:rsidP="00B3312B">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6660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A1D3A" w14:textId="15E3279D" w:rsidR="00B66940" w:rsidRPr="0084189F" w:rsidRDefault="00B66940" w:rsidP="00B3312B">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6660D">
      <w:rPr>
        <w:rFonts w:asciiTheme="minorHAnsi" w:hAnsiTheme="minorHAnsi"/>
        <w:noProof/>
      </w:rPr>
      <w:t>30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66940" w14:paraId="69CF129F" w14:textId="77777777" w:rsidTr="00B3312B">
      <w:tc>
        <w:tcPr>
          <w:tcW w:w="3600" w:type="dxa"/>
        </w:tcPr>
        <w:p w14:paraId="439984EC" w14:textId="77777777" w:rsidR="00B66940" w:rsidRDefault="00B66940" w:rsidP="00B3312B">
          <w:pPr>
            <w:pStyle w:val="Header"/>
            <w:ind w:left="-115"/>
            <w:jc w:val="left"/>
          </w:pPr>
        </w:p>
      </w:tc>
      <w:tc>
        <w:tcPr>
          <w:tcW w:w="3600" w:type="dxa"/>
        </w:tcPr>
        <w:p w14:paraId="738D207B" w14:textId="77777777" w:rsidR="00B66940" w:rsidRDefault="00B66940" w:rsidP="00B3312B">
          <w:pPr>
            <w:pStyle w:val="Header"/>
            <w:jc w:val="center"/>
          </w:pPr>
        </w:p>
      </w:tc>
      <w:tc>
        <w:tcPr>
          <w:tcW w:w="3600" w:type="dxa"/>
        </w:tcPr>
        <w:p w14:paraId="08240B38" w14:textId="77777777" w:rsidR="00B66940" w:rsidRDefault="00B66940" w:rsidP="00B3312B">
          <w:pPr>
            <w:pStyle w:val="Header"/>
            <w:ind w:right="-115"/>
            <w:jc w:val="right"/>
          </w:pPr>
        </w:p>
      </w:tc>
    </w:tr>
  </w:tbl>
  <w:p w14:paraId="480A4F34" w14:textId="77777777" w:rsidR="00B66940" w:rsidRDefault="00B66940" w:rsidP="00B33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54DAD" w14:textId="77777777" w:rsidR="00B66940" w:rsidRDefault="00B66940">
      <w:pPr>
        <w:spacing w:after="0" w:line="240" w:lineRule="auto"/>
      </w:pPr>
      <w:r>
        <w:separator/>
      </w:r>
    </w:p>
  </w:footnote>
  <w:footnote w:type="continuationSeparator" w:id="0">
    <w:p w14:paraId="18584B09" w14:textId="77777777" w:rsidR="00B66940" w:rsidRDefault="00B66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9AA81" w14:textId="77777777" w:rsidR="00B66940" w:rsidRDefault="00B669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A84E4" w14:textId="77777777" w:rsidR="00B66940" w:rsidRDefault="00B669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9BF2A" w14:textId="77777777" w:rsidR="00B66940" w:rsidRDefault="00B669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6A7D4" w14:textId="77777777" w:rsidR="00B66940" w:rsidRDefault="00B6694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72E7E" w14:textId="77777777" w:rsidR="00B66940" w:rsidRPr="00A4019A" w:rsidRDefault="00B6694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22B22" w14:textId="77777777" w:rsidR="00B66940" w:rsidRDefault="00B6694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53D12" w14:textId="77777777" w:rsidR="00B66940" w:rsidRDefault="00B6694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13F16" w14:textId="77777777" w:rsidR="00B66940" w:rsidRPr="00A4019A" w:rsidRDefault="00B66940" w:rsidP="00B3312B">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65758" w14:textId="77777777" w:rsidR="00B66940" w:rsidRDefault="00B669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20540" w14:textId="77777777" w:rsidR="00B66940" w:rsidRDefault="00B6694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66940" w14:paraId="4CF28127" w14:textId="77777777" w:rsidTr="00B3312B">
      <w:tc>
        <w:tcPr>
          <w:tcW w:w="3600" w:type="dxa"/>
        </w:tcPr>
        <w:p w14:paraId="4A84425A" w14:textId="77777777" w:rsidR="00B66940" w:rsidRDefault="00B66940" w:rsidP="00B3312B">
          <w:pPr>
            <w:pStyle w:val="Header"/>
            <w:ind w:left="-115"/>
            <w:jc w:val="left"/>
          </w:pPr>
        </w:p>
      </w:tc>
      <w:tc>
        <w:tcPr>
          <w:tcW w:w="3600" w:type="dxa"/>
        </w:tcPr>
        <w:p w14:paraId="4EF2654A" w14:textId="77777777" w:rsidR="00B66940" w:rsidRDefault="00B66940" w:rsidP="00B3312B">
          <w:pPr>
            <w:pStyle w:val="Header"/>
            <w:jc w:val="center"/>
          </w:pPr>
        </w:p>
      </w:tc>
      <w:tc>
        <w:tcPr>
          <w:tcW w:w="3600" w:type="dxa"/>
        </w:tcPr>
        <w:p w14:paraId="4424A59E" w14:textId="77777777" w:rsidR="00B66940" w:rsidRDefault="00B66940" w:rsidP="00B3312B">
          <w:pPr>
            <w:pStyle w:val="Header"/>
            <w:ind w:right="-115"/>
            <w:jc w:val="right"/>
          </w:pPr>
        </w:p>
      </w:tc>
    </w:tr>
  </w:tbl>
  <w:p w14:paraId="0E519E72" w14:textId="77777777" w:rsidR="00B66940" w:rsidRDefault="00B66940" w:rsidP="00B3312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13259" w14:textId="77777777" w:rsidR="00B66940" w:rsidRDefault="00B669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5E12B0"/>
    <w:multiLevelType w:val="hybridMultilevel"/>
    <w:tmpl w:val="9D3C8D52"/>
    <w:lvl w:ilvl="0" w:tplc="4B98815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8F7E36"/>
    <w:multiLevelType w:val="hybridMultilevel"/>
    <w:tmpl w:val="229C3A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EF971F8"/>
    <w:multiLevelType w:val="hybridMultilevel"/>
    <w:tmpl w:val="13947368"/>
    <w:lvl w:ilvl="0" w:tplc="4B98815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FD42DE"/>
    <w:multiLevelType w:val="hybridMultilevel"/>
    <w:tmpl w:val="EEFE3D10"/>
    <w:lvl w:ilvl="0" w:tplc="A7722F68">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52959F2"/>
    <w:multiLevelType w:val="hybridMultilevel"/>
    <w:tmpl w:val="4BC2B7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42362A"/>
    <w:multiLevelType w:val="hybridMultilevel"/>
    <w:tmpl w:val="466E73E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7472C1"/>
    <w:multiLevelType w:val="hybridMultilevel"/>
    <w:tmpl w:val="77186ADE"/>
    <w:lvl w:ilvl="0" w:tplc="4B98815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2C6E68"/>
    <w:multiLevelType w:val="hybridMultilevel"/>
    <w:tmpl w:val="C27EDC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8762540"/>
    <w:multiLevelType w:val="hybridMultilevel"/>
    <w:tmpl w:val="412E044A"/>
    <w:lvl w:ilvl="0" w:tplc="04090015">
      <w:start w:val="1"/>
      <w:numFmt w:val="upperLetter"/>
      <w:lvlText w:val="%1."/>
      <w:lvlJc w:val="left"/>
      <w:pPr>
        <w:ind w:left="720" w:hanging="360"/>
      </w:pPr>
    </w:lvl>
    <w:lvl w:ilvl="1" w:tplc="314C83F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FC3621"/>
    <w:multiLevelType w:val="hybridMultilevel"/>
    <w:tmpl w:val="1A6E375C"/>
    <w:lvl w:ilvl="0" w:tplc="4B98815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D6A49AF"/>
    <w:multiLevelType w:val="hybridMultilevel"/>
    <w:tmpl w:val="1B5C20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D103481"/>
    <w:multiLevelType w:val="multilevel"/>
    <w:tmpl w:val="4B7C51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95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7"/>
  </w:num>
  <w:num w:numId="3">
    <w:abstractNumId w:val="0"/>
  </w:num>
  <w:num w:numId="4">
    <w:abstractNumId w:val="13"/>
  </w:num>
  <w:num w:numId="5">
    <w:abstractNumId w:val="23"/>
  </w:num>
  <w:num w:numId="6">
    <w:abstractNumId w:val="47"/>
  </w:num>
  <w:num w:numId="7">
    <w:abstractNumId w:val="73"/>
  </w:num>
  <w:num w:numId="8">
    <w:abstractNumId w:val="70"/>
  </w:num>
  <w:num w:numId="9">
    <w:abstractNumId w:val="42"/>
  </w:num>
  <w:num w:numId="10">
    <w:abstractNumId w:val="65"/>
  </w:num>
  <w:num w:numId="11">
    <w:abstractNumId w:val="14"/>
  </w:num>
  <w:num w:numId="12">
    <w:abstractNumId w:val="36"/>
  </w:num>
  <w:num w:numId="13">
    <w:abstractNumId w:val="64"/>
  </w:num>
  <w:num w:numId="14">
    <w:abstractNumId w:val="52"/>
  </w:num>
  <w:num w:numId="15">
    <w:abstractNumId w:val="41"/>
  </w:num>
  <w:num w:numId="16">
    <w:abstractNumId w:val="50"/>
  </w:num>
  <w:num w:numId="17">
    <w:abstractNumId w:val="2"/>
  </w:num>
  <w:num w:numId="18">
    <w:abstractNumId w:val="67"/>
  </w:num>
  <w:num w:numId="19">
    <w:abstractNumId w:val="39"/>
  </w:num>
  <w:num w:numId="20">
    <w:abstractNumId w:val="4"/>
  </w:num>
  <w:num w:numId="21">
    <w:abstractNumId w:val="58"/>
  </w:num>
  <w:num w:numId="22">
    <w:abstractNumId w:val="6"/>
  </w:num>
  <w:num w:numId="23">
    <w:abstractNumId w:val="32"/>
  </w:num>
  <w:num w:numId="24">
    <w:abstractNumId w:val="21"/>
  </w:num>
  <w:num w:numId="25">
    <w:abstractNumId w:val="15"/>
  </w:num>
  <w:num w:numId="26">
    <w:abstractNumId w:val="55"/>
  </w:num>
  <w:num w:numId="27">
    <w:abstractNumId w:val="68"/>
  </w:num>
  <w:num w:numId="28">
    <w:abstractNumId w:val="10"/>
  </w:num>
  <w:num w:numId="29">
    <w:abstractNumId w:val="31"/>
  </w:num>
  <w:num w:numId="30">
    <w:abstractNumId w:val="38"/>
  </w:num>
  <w:num w:numId="31">
    <w:abstractNumId w:val="54"/>
  </w:num>
  <w:num w:numId="32">
    <w:abstractNumId w:val="59"/>
  </w:num>
  <w:num w:numId="33">
    <w:abstractNumId w:val="5"/>
  </w:num>
  <w:num w:numId="34">
    <w:abstractNumId w:val="16"/>
  </w:num>
  <w:num w:numId="35">
    <w:abstractNumId w:val="8"/>
  </w:num>
  <w:num w:numId="36">
    <w:abstractNumId w:val="11"/>
  </w:num>
  <w:num w:numId="37">
    <w:abstractNumId w:val="63"/>
  </w:num>
  <w:num w:numId="38">
    <w:abstractNumId w:val="22"/>
  </w:num>
  <w:num w:numId="39">
    <w:abstractNumId w:val="40"/>
  </w:num>
  <w:num w:numId="40">
    <w:abstractNumId w:val="3"/>
  </w:num>
  <w:num w:numId="41">
    <w:abstractNumId w:val="53"/>
  </w:num>
  <w:num w:numId="42">
    <w:abstractNumId w:val="43"/>
  </w:num>
  <w:num w:numId="43">
    <w:abstractNumId w:val="80"/>
  </w:num>
  <w:num w:numId="44">
    <w:abstractNumId w:val="66"/>
  </w:num>
  <w:num w:numId="45">
    <w:abstractNumId w:val="44"/>
  </w:num>
  <w:num w:numId="46">
    <w:abstractNumId w:val="74"/>
  </w:num>
  <w:num w:numId="47">
    <w:abstractNumId w:val="29"/>
  </w:num>
  <w:num w:numId="48">
    <w:abstractNumId w:val="56"/>
  </w:num>
  <w:num w:numId="49">
    <w:abstractNumId w:val="57"/>
  </w:num>
  <w:num w:numId="50">
    <w:abstractNumId w:val="28"/>
  </w:num>
  <w:num w:numId="51">
    <w:abstractNumId w:val="30"/>
  </w:num>
  <w:num w:numId="52">
    <w:abstractNumId w:val="75"/>
  </w:num>
  <w:num w:numId="53">
    <w:abstractNumId w:val="76"/>
  </w:num>
  <w:num w:numId="54">
    <w:abstractNumId w:val="79"/>
  </w:num>
  <w:num w:numId="55">
    <w:abstractNumId w:val="78"/>
  </w:num>
  <w:num w:numId="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7"/>
  </w:num>
  <w:num w:numId="58">
    <w:abstractNumId w:val="62"/>
  </w:num>
  <w:num w:numId="59">
    <w:abstractNumId w:val="46"/>
  </w:num>
  <w:num w:numId="60">
    <w:abstractNumId w:val="20"/>
  </w:num>
  <w:num w:numId="61">
    <w:abstractNumId w:val="1"/>
  </w:num>
  <w:num w:numId="62">
    <w:abstractNumId w:val="35"/>
  </w:num>
  <w:num w:numId="63">
    <w:abstractNumId w:val="33"/>
  </w:num>
  <w:num w:numId="64">
    <w:abstractNumId w:val="71"/>
  </w:num>
  <w:num w:numId="65">
    <w:abstractNumId w:val="45"/>
  </w:num>
  <w:num w:numId="66">
    <w:abstractNumId w:val="61"/>
  </w:num>
  <w:num w:numId="67">
    <w:abstractNumId w:val="7"/>
  </w:num>
  <w:num w:numId="68">
    <w:abstractNumId w:val="51"/>
  </w:num>
  <w:num w:numId="69">
    <w:abstractNumId w:val="60"/>
  </w:num>
  <w:num w:numId="70">
    <w:abstractNumId w:val="17"/>
  </w:num>
  <w:num w:numId="71">
    <w:abstractNumId w:val="72"/>
  </w:num>
  <w:num w:numId="72">
    <w:abstractNumId w:val="25"/>
  </w:num>
  <w:num w:numId="73">
    <w:abstractNumId w:val="24"/>
  </w:num>
  <w:num w:numId="74">
    <w:abstractNumId w:val="26"/>
  </w:num>
  <w:num w:numId="75">
    <w:abstractNumId w:val="48"/>
  </w:num>
  <w:num w:numId="76">
    <w:abstractNumId w:val="12"/>
  </w:num>
  <w:num w:numId="77">
    <w:abstractNumId w:val="27"/>
  </w:num>
  <w:num w:numId="78">
    <w:abstractNumId w:val="69"/>
  </w:num>
  <w:num w:numId="79">
    <w:abstractNumId w:val="9"/>
  </w:num>
  <w:num w:numId="80">
    <w:abstractNumId w:val="19"/>
  </w:num>
  <w:num w:numId="81">
    <w:abstractNumId w:val="49"/>
  </w:num>
  <w:num w:numId="82">
    <w:abstractNumId w:val="34"/>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ghran, Jennifer [TREAS]">
    <w15:presenceInfo w15:providerId="AD" w15:userId="S-1-5-21-3342024681-333314647-251681998-22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12B"/>
    <w:rsid w:val="000061E8"/>
    <w:rsid w:val="00035B62"/>
    <w:rsid w:val="000733C7"/>
    <w:rsid w:val="00080DAA"/>
    <w:rsid w:val="000E7176"/>
    <w:rsid w:val="001824B1"/>
    <w:rsid w:val="001D48B8"/>
    <w:rsid w:val="002E3650"/>
    <w:rsid w:val="002E67F3"/>
    <w:rsid w:val="0031606D"/>
    <w:rsid w:val="003716E6"/>
    <w:rsid w:val="00373971"/>
    <w:rsid w:val="00396CB8"/>
    <w:rsid w:val="00437DCA"/>
    <w:rsid w:val="004B2BB9"/>
    <w:rsid w:val="004B5B9E"/>
    <w:rsid w:val="004B7F22"/>
    <w:rsid w:val="004F69D8"/>
    <w:rsid w:val="0056660D"/>
    <w:rsid w:val="005752DE"/>
    <w:rsid w:val="006765D4"/>
    <w:rsid w:val="00683EFD"/>
    <w:rsid w:val="00715FC2"/>
    <w:rsid w:val="00750FF6"/>
    <w:rsid w:val="00785CEC"/>
    <w:rsid w:val="007930C1"/>
    <w:rsid w:val="007C7893"/>
    <w:rsid w:val="0089081F"/>
    <w:rsid w:val="008A0285"/>
    <w:rsid w:val="008A281A"/>
    <w:rsid w:val="008A2B89"/>
    <w:rsid w:val="008A493F"/>
    <w:rsid w:val="008E714B"/>
    <w:rsid w:val="00900B04"/>
    <w:rsid w:val="009042D6"/>
    <w:rsid w:val="00960367"/>
    <w:rsid w:val="009657C8"/>
    <w:rsid w:val="009A4428"/>
    <w:rsid w:val="009F2C1C"/>
    <w:rsid w:val="00A2201C"/>
    <w:rsid w:val="00A23621"/>
    <w:rsid w:val="00A444E8"/>
    <w:rsid w:val="00A70DF7"/>
    <w:rsid w:val="00AC0F73"/>
    <w:rsid w:val="00B17779"/>
    <w:rsid w:val="00B31B7F"/>
    <w:rsid w:val="00B3312B"/>
    <w:rsid w:val="00B66940"/>
    <w:rsid w:val="00B7451E"/>
    <w:rsid w:val="00B91FAD"/>
    <w:rsid w:val="00BA2EAE"/>
    <w:rsid w:val="00BF254A"/>
    <w:rsid w:val="00C22E65"/>
    <w:rsid w:val="00C650E7"/>
    <w:rsid w:val="00CD218B"/>
    <w:rsid w:val="00CD7BA0"/>
    <w:rsid w:val="00CE4FCA"/>
    <w:rsid w:val="00D236DD"/>
    <w:rsid w:val="00D5124F"/>
    <w:rsid w:val="00D76416"/>
    <w:rsid w:val="00DE0F90"/>
    <w:rsid w:val="00DF4E16"/>
    <w:rsid w:val="00E36828"/>
    <w:rsid w:val="00E451EA"/>
    <w:rsid w:val="00E6158E"/>
    <w:rsid w:val="00E72EAD"/>
    <w:rsid w:val="00E96A8C"/>
    <w:rsid w:val="00F3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EDF20"/>
  <w15:chartTrackingRefBased/>
  <w15:docId w15:val="{BF3F813C-C953-4A32-944C-9F6C3000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12B"/>
  </w:style>
  <w:style w:type="paragraph" w:styleId="Heading1">
    <w:name w:val="heading 1"/>
    <w:basedOn w:val="11-text"/>
    <w:next w:val="1BulletList"/>
    <w:link w:val="Heading1Char"/>
    <w:autoRedefine/>
    <w:qFormat/>
    <w:rsid w:val="00B3312B"/>
    <w:pPr>
      <w:numPr>
        <w:numId w:val="5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F69D8"/>
    <w:pPr>
      <w:numPr>
        <w:ilvl w:val="1"/>
        <w:numId w:val="55"/>
      </w:numPr>
      <w:outlineLvl w:val="1"/>
    </w:pPr>
    <w:rPr>
      <w:sz w:val="20"/>
    </w:rPr>
  </w:style>
  <w:style w:type="paragraph" w:styleId="Heading3">
    <w:name w:val="heading 3"/>
    <w:basedOn w:val="Heading2"/>
    <w:next w:val="Normal"/>
    <w:link w:val="Heading3Char"/>
    <w:autoRedefine/>
    <w:qFormat/>
    <w:rsid w:val="00B3312B"/>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B3312B"/>
    <w:pPr>
      <w:numPr>
        <w:ilvl w:val="3"/>
        <w:numId w:val="55"/>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B3312B"/>
    <w:pPr>
      <w:keepNext/>
      <w:numPr>
        <w:ilvl w:val="4"/>
        <w:numId w:val="5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B3312B"/>
    <w:pPr>
      <w:keepNext/>
      <w:numPr>
        <w:ilvl w:val="5"/>
        <w:numId w:val="5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B3312B"/>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B3312B"/>
    <w:pPr>
      <w:keepNext/>
      <w:numPr>
        <w:ilvl w:val="7"/>
        <w:numId w:val="5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B3312B"/>
    <w:pPr>
      <w:keepNext/>
      <w:numPr>
        <w:ilvl w:val="8"/>
        <w:numId w:val="5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312B"/>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4F69D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B3312B"/>
    <w:rPr>
      <w:rFonts w:eastAsia="MS Mincho" w:cs="Arial"/>
      <w:b/>
      <w:bCs/>
      <w:caps/>
      <w:spacing w:val="-5"/>
      <w:sz w:val="20"/>
      <w:szCs w:val="20"/>
    </w:rPr>
  </w:style>
  <w:style w:type="character" w:customStyle="1" w:styleId="Heading4Char">
    <w:name w:val="Heading 4 Char"/>
    <w:basedOn w:val="DefaultParagraphFont"/>
    <w:link w:val="Heading4"/>
    <w:rsid w:val="00B3312B"/>
    <w:rPr>
      <w:rFonts w:eastAsia="Times New Roman" w:cs="Times New Roman"/>
      <w:b/>
      <w:bCs/>
      <w:caps/>
      <w:szCs w:val="28"/>
    </w:rPr>
  </w:style>
  <w:style w:type="character" w:customStyle="1" w:styleId="Heading5Char">
    <w:name w:val="Heading 5 Char"/>
    <w:basedOn w:val="DefaultParagraphFont"/>
    <w:link w:val="Heading5"/>
    <w:rsid w:val="00B3312B"/>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B3312B"/>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B3312B"/>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B3312B"/>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B3312B"/>
    <w:rPr>
      <w:rFonts w:ascii="Arial Narrow" w:eastAsia="Times New Roman" w:hAnsi="Arial Narrow" w:cs="Times New Roman"/>
      <w:b/>
      <w:iCs/>
      <w:szCs w:val="24"/>
      <w:u w:val="single"/>
    </w:rPr>
  </w:style>
  <w:style w:type="character" w:styleId="Hyperlink">
    <w:name w:val="Hyperlink"/>
    <w:uiPriority w:val="99"/>
    <w:rsid w:val="00B3312B"/>
    <w:rPr>
      <w:color w:val="0000FF"/>
      <w:u w:val="single"/>
    </w:rPr>
  </w:style>
  <w:style w:type="paragraph" w:styleId="BodyText2">
    <w:name w:val="Body Text 2"/>
    <w:basedOn w:val="Normal"/>
    <w:link w:val="BodyText2Char"/>
    <w:rsid w:val="00B3312B"/>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B3312B"/>
    <w:rPr>
      <w:rFonts w:ascii="Arial" w:eastAsia="MS Mincho" w:hAnsi="Arial" w:cs="Times New Roman"/>
    </w:rPr>
  </w:style>
  <w:style w:type="table" w:styleId="TableGrid">
    <w:name w:val="Table Grid"/>
    <w:basedOn w:val="TableNormal"/>
    <w:uiPriority w:val="39"/>
    <w:rsid w:val="00B3312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B3312B"/>
    <w:pPr>
      <w:spacing w:after="120"/>
    </w:pPr>
  </w:style>
  <w:style w:type="character" w:customStyle="1" w:styleId="BodyTextChar">
    <w:name w:val="Body Text Char"/>
    <w:basedOn w:val="DefaultParagraphFont"/>
    <w:link w:val="BodyText"/>
    <w:rsid w:val="00B3312B"/>
  </w:style>
  <w:style w:type="paragraph" w:customStyle="1" w:styleId="Default">
    <w:name w:val="Default"/>
    <w:rsid w:val="00B3312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B3312B"/>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B3312B"/>
    <w:rPr>
      <w:rFonts w:ascii="Arial" w:eastAsia="Times New Roman" w:hAnsi="Arial" w:cs="Times New Roman"/>
      <w:szCs w:val="24"/>
    </w:rPr>
  </w:style>
  <w:style w:type="character" w:styleId="IntenseEmphasis">
    <w:name w:val="Intense Emphasis"/>
    <w:basedOn w:val="DefaultParagraphFont"/>
    <w:uiPriority w:val="21"/>
    <w:qFormat/>
    <w:rsid w:val="00B3312B"/>
    <w:rPr>
      <w:b/>
      <w:bCs/>
      <w:i/>
      <w:iCs/>
      <w:color w:val="5B9BD5" w:themeColor="accent1"/>
    </w:rPr>
  </w:style>
  <w:style w:type="character" w:styleId="CommentReference">
    <w:name w:val="annotation reference"/>
    <w:basedOn w:val="DefaultParagraphFont"/>
    <w:uiPriority w:val="99"/>
    <w:unhideWhenUsed/>
    <w:rsid w:val="00B3312B"/>
    <w:rPr>
      <w:sz w:val="16"/>
      <w:szCs w:val="16"/>
    </w:rPr>
  </w:style>
  <w:style w:type="paragraph" w:styleId="CommentText">
    <w:name w:val="annotation text"/>
    <w:basedOn w:val="Normal"/>
    <w:link w:val="CommentTextChar"/>
    <w:uiPriority w:val="99"/>
    <w:unhideWhenUsed/>
    <w:rsid w:val="00B3312B"/>
    <w:pPr>
      <w:spacing w:line="240" w:lineRule="auto"/>
    </w:pPr>
    <w:rPr>
      <w:sz w:val="20"/>
      <w:szCs w:val="20"/>
    </w:rPr>
  </w:style>
  <w:style w:type="character" w:customStyle="1" w:styleId="CommentTextChar">
    <w:name w:val="Comment Text Char"/>
    <w:basedOn w:val="DefaultParagraphFont"/>
    <w:link w:val="CommentText"/>
    <w:uiPriority w:val="99"/>
    <w:rsid w:val="00B3312B"/>
    <w:rPr>
      <w:sz w:val="20"/>
      <w:szCs w:val="20"/>
    </w:rPr>
  </w:style>
  <w:style w:type="paragraph" w:styleId="CommentSubject">
    <w:name w:val="annotation subject"/>
    <w:basedOn w:val="CommentText"/>
    <w:next w:val="CommentText"/>
    <w:link w:val="CommentSubjectChar"/>
    <w:semiHidden/>
    <w:unhideWhenUsed/>
    <w:rsid w:val="00B3312B"/>
    <w:rPr>
      <w:b/>
      <w:bCs/>
    </w:rPr>
  </w:style>
  <w:style w:type="character" w:customStyle="1" w:styleId="CommentSubjectChar">
    <w:name w:val="Comment Subject Char"/>
    <w:basedOn w:val="CommentTextChar"/>
    <w:link w:val="CommentSubject"/>
    <w:semiHidden/>
    <w:rsid w:val="00B3312B"/>
    <w:rPr>
      <w:b/>
      <w:bCs/>
      <w:sz w:val="20"/>
      <w:szCs w:val="20"/>
    </w:rPr>
  </w:style>
  <w:style w:type="paragraph" w:styleId="BalloonText">
    <w:name w:val="Balloon Text"/>
    <w:basedOn w:val="Normal"/>
    <w:link w:val="BalloonTextChar"/>
    <w:semiHidden/>
    <w:unhideWhenUsed/>
    <w:rsid w:val="00B331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3312B"/>
    <w:rPr>
      <w:rFonts w:ascii="Segoe UI" w:hAnsi="Segoe UI" w:cs="Segoe UI"/>
      <w:sz w:val="18"/>
      <w:szCs w:val="18"/>
    </w:rPr>
  </w:style>
  <w:style w:type="paragraph" w:styleId="PlainText">
    <w:name w:val="Plain Text"/>
    <w:basedOn w:val="Normal"/>
    <w:link w:val="PlainTextChar"/>
    <w:uiPriority w:val="99"/>
    <w:rsid w:val="00B3312B"/>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B3312B"/>
    <w:rPr>
      <w:rFonts w:ascii="Arial" w:eastAsia="Times New Roman" w:hAnsi="Arial" w:cs="Times New Roman"/>
      <w:lang w:val="x-none" w:eastAsia="x-none"/>
    </w:rPr>
  </w:style>
  <w:style w:type="paragraph" w:customStyle="1" w:styleId="1BulletList">
    <w:name w:val="1Bullet List"/>
    <w:rsid w:val="00B3312B"/>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B3312B"/>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B3312B"/>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B3312B"/>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B3312B"/>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B3312B"/>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B3312B"/>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B3312B"/>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B3312B"/>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B3312B"/>
    <w:rPr>
      <w:rFonts w:ascii="Arial" w:eastAsia="Times New Roman" w:hAnsi="Arial" w:cs="Times New Roman"/>
      <w:sz w:val="20"/>
      <w:szCs w:val="20"/>
    </w:rPr>
  </w:style>
  <w:style w:type="character" w:styleId="PageNumber">
    <w:name w:val="page number"/>
    <w:basedOn w:val="DefaultParagraphFont"/>
    <w:rsid w:val="00B3312B"/>
  </w:style>
  <w:style w:type="paragraph" w:styleId="BodyTextIndent">
    <w:name w:val="Body Text Indent"/>
    <w:basedOn w:val="Normal"/>
    <w:link w:val="BodyTextIndentChar"/>
    <w:rsid w:val="00B3312B"/>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B3312B"/>
    <w:rPr>
      <w:rFonts w:ascii="Arial Narrow" w:eastAsia="Times New Roman" w:hAnsi="Arial Narrow" w:cs="Times New Roman"/>
      <w:szCs w:val="24"/>
    </w:rPr>
  </w:style>
  <w:style w:type="paragraph" w:styleId="BodyTextIndent2">
    <w:name w:val="Body Text Indent 2"/>
    <w:basedOn w:val="Normal"/>
    <w:link w:val="BodyTextIndent2Char"/>
    <w:rsid w:val="00B3312B"/>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B3312B"/>
    <w:rPr>
      <w:rFonts w:ascii="Arial Narrow" w:eastAsia="Times New Roman" w:hAnsi="Arial Narrow" w:cs="Times New Roman"/>
      <w:szCs w:val="24"/>
    </w:rPr>
  </w:style>
  <w:style w:type="paragraph" w:styleId="BodyTextIndent3">
    <w:name w:val="Body Text Indent 3"/>
    <w:basedOn w:val="Normal"/>
    <w:link w:val="BodyTextIndent3Char"/>
    <w:rsid w:val="00B3312B"/>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B3312B"/>
    <w:rPr>
      <w:rFonts w:ascii="Arial Narrow" w:eastAsia="Times New Roman" w:hAnsi="Arial Narrow" w:cs="Times New Roman"/>
      <w:szCs w:val="24"/>
    </w:rPr>
  </w:style>
  <w:style w:type="paragraph" w:styleId="Header">
    <w:name w:val="header"/>
    <w:basedOn w:val="Normal"/>
    <w:link w:val="HeaderChar"/>
    <w:uiPriority w:val="99"/>
    <w:rsid w:val="00B3312B"/>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B3312B"/>
    <w:rPr>
      <w:rFonts w:ascii="Arial" w:eastAsia="Times New Roman" w:hAnsi="Arial" w:cs="Times New Roman"/>
      <w:szCs w:val="24"/>
    </w:rPr>
  </w:style>
  <w:style w:type="paragraph" w:styleId="TOC2">
    <w:name w:val="toc 2"/>
    <w:basedOn w:val="Normal"/>
    <w:next w:val="Normal"/>
    <w:autoRedefine/>
    <w:uiPriority w:val="39"/>
    <w:qFormat/>
    <w:rsid w:val="00B3312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B3312B"/>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B3312B"/>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B3312B"/>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B3312B"/>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B3312B"/>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B3312B"/>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B3312B"/>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B3312B"/>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B3312B"/>
  </w:style>
  <w:style w:type="character" w:customStyle="1" w:styleId="BodyText3Char">
    <w:name w:val="Body Text 3 Char"/>
    <w:basedOn w:val="DefaultParagraphFont"/>
    <w:link w:val="BodyText3"/>
    <w:rsid w:val="00B3312B"/>
    <w:rPr>
      <w:rFonts w:ascii="Arial" w:eastAsia="MS Mincho" w:hAnsi="Arial" w:cs="Times New Roman"/>
    </w:rPr>
  </w:style>
  <w:style w:type="paragraph" w:customStyle="1" w:styleId="Style0">
    <w:name w:val="Style0"/>
    <w:rsid w:val="00B3312B"/>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B3312B"/>
    <w:rPr>
      <w:color w:val="800080"/>
      <w:u w:val="single"/>
    </w:rPr>
  </w:style>
  <w:style w:type="paragraph" w:styleId="Title">
    <w:name w:val="Title"/>
    <w:basedOn w:val="Normal"/>
    <w:link w:val="TitleChar"/>
    <w:qFormat/>
    <w:rsid w:val="00B3312B"/>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B3312B"/>
    <w:rPr>
      <w:rFonts w:ascii="Arial" w:eastAsia="Times New Roman" w:hAnsi="Arial" w:cs="Arial"/>
      <w:b/>
      <w:bCs/>
      <w:szCs w:val="24"/>
    </w:rPr>
  </w:style>
  <w:style w:type="paragraph" w:customStyle="1" w:styleId="TxBrp2">
    <w:name w:val="TxBr_p2"/>
    <w:basedOn w:val="Normal"/>
    <w:rsid w:val="00B3312B"/>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B3312B"/>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B3312B"/>
    <w:rPr>
      <w:rFonts w:ascii="Arial" w:eastAsia="Times New Roman" w:hAnsi="Arial" w:cs="Times New Roman"/>
      <w:b/>
      <w:sz w:val="20"/>
      <w:szCs w:val="20"/>
    </w:rPr>
  </w:style>
  <w:style w:type="paragraph" w:styleId="DocumentMap">
    <w:name w:val="Document Map"/>
    <w:basedOn w:val="Normal"/>
    <w:link w:val="DocumentMapChar"/>
    <w:semiHidden/>
    <w:rsid w:val="00B3312B"/>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3312B"/>
    <w:rPr>
      <w:rFonts w:ascii="Tahoma" w:eastAsia="Times New Roman" w:hAnsi="Tahoma" w:cs="Tahoma"/>
      <w:sz w:val="20"/>
      <w:szCs w:val="20"/>
      <w:shd w:val="clear" w:color="auto" w:fill="000080"/>
    </w:rPr>
  </w:style>
  <w:style w:type="paragraph" w:styleId="NormalWeb">
    <w:name w:val="Normal (Web)"/>
    <w:basedOn w:val="Normal"/>
    <w:uiPriority w:val="99"/>
    <w:rsid w:val="00B3312B"/>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B3312B"/>
    <w:rPr>
      <w:b/>
      <w:bCs/>
    </w:rPr>
  </w:style>
  <w:style w:type="character" w:customStyle="1" w:styleId="Heading3Char1">
    <w:name w:val="Heading 3 Char1"/>
    <w:aliases w:val="Heading 3 Char Char1"/>
    <w:rsid w:val="00B3312B"/>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B3312B"/>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B3312B"/>
    <w:rPr>
      <w:rFonts w:ascii="Verdana" w:eastAsia="Times New Roman" w:hAnsi="Verdana" w:cs="Times New Roman"/>
      <w:sz w:val="20"/>
      <w:szCs w:val="20"/>
      <w:lang w:val="x-none" w:eastAsia="x-none"/>
    </w:rPr>
  </w:style>
  <w:style w:type="character" w:styleId="FootnoteReference">
    <w:name w:val="footnote reference"/>
    <w:unhideWhenUsed/>
    <w:rsid w:val="00B3312B"/>
    <w:rPr>
      <w:vertAlign w:val="superscript"/>
    </w:rPr>
  </w:style>
  <w:style w:type="paragraph" w:styleId="NoSpacing">
    <w:name w:val="No Spacing"/>
    <w:uiPriority w:val="1"/>
    <w:qFormat/>
    <w:rsid w:val="00B3312B"/>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B3312B"/>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B3312B"/>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B3312B"/>
    <w:rPr>
      <w:i/>
      <w:iCs/>
    </w:rPr>
  </w:style>
  <w:style w:type="paragraph" w:customStyle="1" w:styleId="Legal2Noindent">
    <w:name w:val="Legal 2 No indent"/>
    <w:basedOn w:val="Normal"/>
    <w:rsid w:val="00B3312B"/>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B3312B"/>
  </w:style>
  <w:style w:type="character" w:customStyle="1" w:styleId="ssparalabel">
    <w:name w:val="ss_paralabel"/>
    <w:basedOn w:val="DefaultParagraphFont"/>
    <w:rsid w:val="00B3312B"/>
  </w:style>
  <w:style w:type="character" w:customStyle="1" w:styleId="ssbf">
    <w:name w:val="ss_bf"/>
    <w:basedOn w:val="DefaultParagraphFont"/>
    <w:rsid w:val="00B3312B"/>
  </w:style>
  <w:style w:type="paragraph" w:customStyle="1" w:styleId="11-text">
    <w:name w:val="1.1 - text"/>
    <w:basedOn w:val="Normal"/>
    <w:link w:val="11-textChar"/>
    <w:autoRedefine/>
    <w:qFormat/>
    <w:rsid w:val="00B3312B"/>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B3312B"/>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B3312B"/>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87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jstart.gov" TargetMode="External"/><Relationship Id="rId13" Type="http://schemas.openxmlformats.org/officeDocument/2006/relationships/header" Target="header3.xml"/><Relationship Id="rId18" Type="http://schemas.openxmlformats.org/officeDocument/2006/relationships/hyperlink" Target="https://www.state.nj.us/treasury/purchase/forms/OwnershipDisclosure.pdf" TargetMode="External"/><Relationship Id="rId26" Type="http://schemas.openxmlformats.org/officeDocument/2006/relationships/hyperlink" Target="https://www.state.nj.us/treasury/contract_compliance/index.shtml" TargetMode="External"/><Relationship Id="rId39"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yperlink" Target="https://www.state.nj.us/treasury/purchase/forms/MacBridePrinciples.pdf" TargetMode="External"/><Relationship Id="rId34" Type="http://schemas.openxmlformats.org/officeDocument/2006/relationships/header" Target="header6.xml"/><Relationship Id="rId42"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www.state.nj.us/treasury/purchase/forms/OfferandAcceptance.pdf" TargetMode="External"/><Relationship Id="rId25" Type="http://schemas.openxmlformats.org/officeDocument/2006/relationships/hyperlink" Target="https://www.nj.gov/treasury/purchase/execorder134.shtml" TargetMode="External"/><Relationship Id="rId33" Type="http://schemas.openxmlformats.org/officeDocument/2006/relationships/footer" Target="footer3.xml"/><Relationship Id="rId38"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mailto:Procurement.Bureau@treas.nj.gov" TargetMode="External"/><Relationship Id="rId20" Type="http://schemas.openxmlformats.org/officeDocument/2006/relationships/hyperlink" Target="https://www.state.nj.us/treasury/purchase/forms/DisclosureofInvestigations.pdf" TargetMode="External"/><Relationship Id="rId29" Type="http://schemas.openxmlformats.org/officeDocument/2006/relationships/hyperlink" Target="https://www.state.nj.us/treasury/revenue/busregcert.shtml"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www.state.nj.us/treasury/purchase/forms/SubcontractorUtilizationPlan.pdf" TargetMode="External"/><Relationship Id="rId32" Type="http://schemas.openxmlformats.org/officeDocument/2006/relationships/header" Target="header5.xml"/><Relationship Id="rId37" Type="http://schemas.openxmlformats.org/officeDocument/2006/relationships/header" Target="header8.xml"/><Relationship Id="rId40" Type="http://schemas.openxmlformats.org/officeDocument/2006/relationships/header" Target="header1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ConfidentialityForm.pdf" TargetMode="External"/><Relationship Id="rId28" Type="http://schemas.openxmlformats.org/officeDocument/2006/relationships/hyperlink" Target="https://www.state.nj.us/treasury/purchase/forms/EO271Certification.pdf" TargetMode="External"/><Relationship Id="rId36" Type="http://schemas.openxmlformats.org/officeDocument/2006/relationships/header" Target="header7.xml"/><Relationship Id="rId10" Type="http://schemas.openxmlformats.org/officeDocument/2006/relationships/header" Target="header1.xml"/><Relationship Id="rId19" Type="http://schemas.openxmlformats.org/officeDocument/2006/relationships/hyperlink" Target="https://www.state.nj.us/treasury/purchase/forms/DisclosureofInvestmentActivitiesinIran.pdf" TargetMode="External"/><Relationship Id="rId31" Type="http://schemas.openxmlformats.org/officeDocument/2006/relationships/header" Target="header4.xml"/><Relationship Id="rId44"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SourceDisclosureCertification.pdf" TargetMode="External"/><Relationship Id="rId27" Type="http://schemas.openxmlformats.org/officeDocument/2006/relationships/hyperlink" Target="https://www.state.nj.us/treasury/contract_compliance/index.shtml" TargetMode="External"/><Relationship Id="rId30" Type="http://schemas.openxmlformats.org/officeDocument/2006/relationships/hyperlink" Target="mailto:NJSupplierReports@treas.nj.gov" TargetMode="External"/><Relationship Id="rId35" Type="http://schemas.openxmlformats.org/officeDocument/2006/relationships/hyperlink" Target="https://www.state.nj.us/treasury/purchase/vendor.shtm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17711</Words>
  <Characters>100958</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 [TREAS]</dc:creator>
  <cp:keywords/>
  <dc:description/>
  <cp:lastModifiedBy>Loughran, Jennifer [TREAS]</cp:lastModifiedBy>
  <cp:revision>2</cp:revision>
  <dcterms:created xsi:type="dcterms:W3CDTF">2022-09-06T12:20:00Z</dcterms:created>
  <dcterms:modified xsi:type="dcterms:W3CDTF">2022-09-06T12:20:00Z</dcterms:modified>
</cp:coreProperties>
</file>