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526D152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5200BD" w:rsidRDefault="00CA786C" w:rsidP="0084189F">
            <w:pPr>
              <w:rPr>
                <w:rFonts w:asciiTheme="minorHAnsi" w:hAnsiTheme="minorHAnsi"/>
                <w:b/>
                <w:bCs/>
                <w:sz w:val="36"/>
                <w:szCs w:val="36"/>
              </w:rPr>
            </w:pPr>
            <w:r w:rsidRPr="005200BD">
              <w:rPr>
                <w:rFonts w:asciiTheme="minorHAnsi" w:hAnsiTheme="minorHAnsi"/>
                <w:b/>
                <w:bCs/>
                <w:sz w:val="36"/>
                <w:szCs w:val="36"/>
              </w:rPr>
              <w:t>Bid Solicitation #</w:t>
            </w:r>
          </w:p>
        </w:tc>
        <w:tc>
          <w:tcPr>
            <w:tcW w:w="7920" w:type="dxa"/>
          </w:tcPr>
          <w:p w14:paraId="3A830B39" w14:textId="2A3A052A" w:rsidR="00CA786C" w:rsidRPr="005200BD" w:rsidRDefault="00CA786C" w:rsidP="006C423A">
            <w:pPr>
              <w:rPr>
                <w:rFonts w:asciiTheme="minorHAnsi" w:hAnsiTheme="minorHAnsi"/>
                <w:b/>
                <w:bCs/>
                <w:sz w:val="36"/>
                <w:szCs w:val="36"/>
              </w:rPr>
            </w:pPr>
            <w:r w:rsidRPr="00745BD6">
              <w:rPr>
                <w:rFonts w:asciiTheme="minorHAnsi" w:hAnsiTheme="minorHAnsi"/>
                <w:b/>
                <w:bCs/>
                <w:sz w:val="36"/>
                <w:szCs w:val="36"/>
              </w:rPr>
              <w:t>2</w:t>
            </w:r>
            <w:r w:rsidR="006C423A" w:rsidRPr="00745BD6">
              <w:rPr>
                <w:rFonts w:asciiTheme="minorHAnsi" w:hAnsiTheme="minorHAnsi"/>
                <w:b/>
                <w:bCs/>
                <w:sz w:val="36"/>
                <w:szCs w:val="36"/>
              </w:rPr>
              <w:t>2</w:t>
            </w:r>
            <w:r w:rsidRPr="00745BD6">
              <w:rPr>
                <w:rFonts w:asciiTheme="minorHAnsi" w:hAnsiTheme="minorHAnsi"/>
                <w:b/>
                <w:bCs/>
                <w:sz w:val="36"/>
                <w:szCs w:val="36"/>
              </w:rPr>
              <w:t>DPP</w:t>
            </w:r>
            <w:r w:rsidR="00745BD6" w:rsidRPr="00745BD6">
              <w:rPr>
                <w:rFonts w:asciiTheme="minorHAnsi" w:hAnsiTheme="minorHAnsi"/>
                <w:b/>
                <w:bCs/>
                <w:sz w:val="36"/>
                <w:szCs w:val="36"/>
              </w:rPr>
              <w:t>00772</w:t>
            </w:r>
          </w:p>
        </w:tc>
      </w:tr>
      <w:tr w:rsidR="00CA786C" w:rsidRPr="0084189F" w14:paraId="4FEC1500" w14:textId="77777777" w:rsidTr="009B43F4">
        <w:tc>
          <w:tcPr>
            <w:tcW w:w="10890" w:type="dxa"/>
            <w:gridSpan w:val="2"/>
          </w:tcPr>
          <w:p w14:paraId="2D2DC505" w14:textId="64CB4364" w:rsidR="00CA786C" w:rsidRPr="005200BD" w:rsidRDefault="00084AAF" w:rsidP="00BE4CCF">
            <w:pPr>
              <w:rPr>
                <w:rFonts w:asciiTheme="minorHAnsi" w:hAnsiTheme="minorHAnsi"/>
                <w:b/>
                <w:sz w:val="36"/>
                <w:szCs w:val="36"/>
              </w:rPr>
            </w:pPr>
            <w:r w:rsidRPr="005200BD">
              <w:rPr>
                <w:rFonts w:asciiTheme="minorHAnsi" w:hAnsiTheme="minorHAnsi"/>
                <w:b/>
                <w:sz w:val="36"/>
                <w:szCs w:val="36"/>
              </w:rPr>
              <w:t xml:space="preserve">T3098 </w:t>
            </w:r>
            <w:r w:rsidR="00F27196">
              <w:rPr>
                <w:rFonts w:asciiTheme="minorHAnsi" w:hAnsiTheme="minorHAnsi"/>
                <w:b/>
                <w:sz w:val="36"/>
                <w:szCs w:val="36"/>
              </w:rPr>
              <w:t xml:space="preserve">Game Birds - </w:t>
            </w:r>
            <w:r w:rsidRPr="005200BD">
              <w:rPr>
                <w:rFonts w:asciiTheme="minorHAnsi" w:hAnsiTheme="minorHAnsi"/>
                <w:b/>
                <w:sz w:val="36"/>
                <w:szCs w:val="36"/>
              </w:rPr>
              <w:t>Pheasants &amp; Quail for NJ</w:t>
            </w:r>
            <w:r w:rsidR="00BE4CCF">
              <w:rPr>
                <w:rFonts w:asciiTheme="minorHAnsi" w:hAnsiTheme="minorHAnsi"/>
                <w:b/>
                <w:sz w:val="36"/>
                <w:szCs w:val="36"/>
              </w:rPr>
              <w:t>DEP/Div. of</w:t>
            </w:r>
            <w:bookmarkStart w:id="0" w:name="_GoBack"/>
            <w:bookmarkEnd w:id="0"/>
            <w:r w:rsidR="00BE4CCF">
              <w:rPr>
                <w:rFonts w:asciiTheme="minorHAnsi" w:hAnsiTheme="minorHAnsi"/>
                <w:b/>
                <w:sz w:val="36"/>
                <w:szCs w:val="36"/>
              </w:rPr>
              <w:t xml:space="preserve"> Fish and</w:t>
            </w:r>
            <w:r w:rsidR="00232235">
              <w:rPr>
                <w:rFonts w:asciiTheme="minorHAnsi" w:hAnsiTheme="minorHAnsi"/>
                <w:b/>
                <w:sz w:val="36"/>
                <w:szCs w:val="36"/>
              </w:rPr>
              <w:t xml:space="preserve"> Wildlife</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4842EFC7" w:rsidR="007C2018" w:rsidRPr="0084189F" w:rsidRDefault="00BE4CCF" w:rsidP="0084189F">
            <w:pPr>
              <w:spacing w:after="0" w:line="240" w:lineRule="auto"/>
              <w:jc w:val="center"/>
              <w:rPr>
                <w:bCs/>
                <w:color w:val="000000"/>
                <w:sz w:val="20"/>
                <w:szCs w:val="20"/>
              </w:rPr>
            </w:pPr>
            <w:r>
              <w:rPr>
                <w:bCs/>
                <w:color w:val="000000"/>
                <w:sz w:val="20"/>
                <w:szCs w:val="20"/>
              </w:rPr>
              <w:t>7/13/22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7777777" w:rsidR="007C2018" w:rsidRPr="0084189F" w:rsidRDefault="007C2018" w:rsidP="0084189F">
            <w:pPr>
              <w:spacing w:after="0" w:line="240" w:lineRule="auto"/>
              <w:rPr>
                <w:b/>
                <w:bCs/>
                <w:color w:val="000000"/>
                <w:sz w:val="20"/>
                <w:szCs w:val="20"/>
              </w:rPr>
            </w:pPr>
            <w:r w:rsidRPr="005200BD">
              <w:rPr>
                <w:b/>
                <w:bCs/>
                <w:color w:val="000000"/>
                <w:sz w:val="20"/>
                <w:szCs w:val="20"/>
              </w:rPr>
              <w:t>Mandatory/Optional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164EC29C" w:rsidR="007C2018" w:rsidRPr="0084189F" w:rsidRDefault="005200BD" w:rsidP="0084189F">
            <w:pPr>
              <w:spacing w:after="0" w:line="240" w:lineRule="auto"/>
              <w:jc w:val="center"/>
              <w:rPr>
                <w:sz w:val="20"/>
                <w:szCs w:val="20"/>
              </w:rPr>
            </w:pPr>
            <w:r>
              <w:rPr>
                <w:sz w:val="20"/>
                <w:szCs w:val="20"/>
              </w:rPr>
              <w:t>N/A</w:t>
            </w:r>
          </w:p>
        </w:tc>
        <w:tc>
          <w:tcPr>
            <w:tcW w:w="2745" w:type="dxa"/>
            <w:shd w:val="clear" w:color="auto" w:fill="auto"/>
            <w:vAlign w:val="center"/>
          </w:tcPr>
          <w:p w14:paraId="0855F024" w14:textId="6182220A" w:rsidR="007C2018" w:rsidRPr="0084189F" w:rsidRDefault="005200BD"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5200BD">
              <w:rPr>
                <w:b/>
                <w:bCs/>
                <w:color w:val="000000"/>
                <w:sz w:val="20"/>
                <w:szCs w:val="20"/>
              </w:rPr>
              <w:t>Mandatory/Optional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598E41A1" w:rsidR="007C2018" w:rsidRPr="0084189F" w:rsidRDefault="005200BD"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30309C1B" w:rsidR="007C2018" w:rsidRPr="0084189F" w:rsidRDefault="005200BD"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15532F8E" w:rsidR="007C2018" w:rsidRPr="0084189F" w:rsidRDefault="00BE4CCF" w:rsidP="0084189F">
            <w:pPr>
              <w:spacing w:after="0" w:line="240" w:lineRule="auto"/>
              <w:jc w:val="center"/>
              <w:rPr>
                <w:color w:val="000000"/>
                <w:sz w:val="20"/>
                <w:szCs w:val="20"/>
              </w:rPr>
            </w:pPr>
            <w:del w:id="1" w:author="Miller, AnnaMarie [TREAS]" w:date="2022-07-28T09:36:00Z">
              <w:r w:rsidDel="00B73A20">
                <w:rPr>
                  <w:color w:val="000000"/>
                  <w:sz w:val="20"/>
                  <w:szCs w:val="20"/>
                </w:rPr>
                <w:delText>7/28/22</w:delText>
              </w:r>
            </w:del>
            <w:ins w:id="2" w:author="Miller, AnnaMarie [TREAS]" w:date="2022-07-28T09:36:00Z">
              <w:r w:rsidR="00B73A20">
                <w:rPr>
                  <w:color w:val="000000"/>
                  <w:sz w:val="20"/>
                  <w:szCs w:val="20"/>
                </w:rPr>
                <w:t xml:space="preserve"> 8/12/22</w:t>
              </w:r>
            </w:ins>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077E3D6D" w:rsidR="00380817" w:rsidRPr="0084189F" w:rsidRDefault="00B73A2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537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537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537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B73A2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37A5B068" w:rsidR="00380817" w:rsidRPr="0084189F" w:rsidRDefault="00B73A2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25378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B73A2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B73A2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B73A2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6A6D6550" w:rsidR="00380817" w:rsidRPr="0084189F" w:rsidRDefault="00B73A20"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253789">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0C1F4F11" w:rsidR="00380817" w:rsidRPr="0084189F" w:rsidRDefault="00B73A20"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25378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B73A2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B73A2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B73A2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28290948" w:rsidR="00380817" w:rsidRPr="0084189F" w:rsidRDefault="00B73A20"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253789">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84189F" w:rsidRDefault="007C2018" w:rsidP="0084189F">
            <w:pPr>
              <w:spacing w:after="0" w:line="240" w:lineRule="auto"/>
              <w:rPr>
                <w:bCs/>
                <w:color w:val="000000"/>
                <w:sz w:val="20"/>
                <w:szCs w:val="20"/>
              </w:rPr>
            </w:pPr>
            <w:r w:rsidRPr="005200BD">
              <w:rPr>
                <w:bCs/>
                <w:color w:val="000000"/>
                <w:sz w:val="20"/>
                <w:szCs w:val="20"/>
              </w:rPr>
              <w:t>State of New Jersey</w:t>
            </w:r>
          </w:p>
          <w:p w14:paraId="3FB18572" w14:textId="5109A212" w:rsidR="00701C2F" w:rsidRPr="0084189F" w:rsidRDefault="005200BD" w:rsidP="0084189F">
            <w:pPr>
              <w:spacing w:after="0" w:line="240" w:lineRule="auto"/>
              <w:rPr>
                <w:bCs/>
                <w:color w:val="000000"/>
                <w:sz w:val="20"/>
                <w:szCs w:val="20"/>
              </w:rPr>
            </w:pPr>
            <w:r>
              <w:rPr>
                <w:bCs/>
                <w:color w:val="000000"/>
                <w:sz w:val="20"/>
                <w:szCs w:val="20"/>
              </w:rPr>
              <w:t>NJ Division of Fish and Wildlife</w:t>
            </w:r>
          </w:p>
          <w:p w14:paraId="30C24329" w14:textId="77777777" w:rsidR="007C2018" w:rsidRDefault="005200BD" w:rsidP="005200BD">
            <w:pPr>
              <w:spacing w:after="0" w:line="240" w:lineRule="auto"/>
              <w:rPr>
                <w:bCs/>
                <w:color w:val="000000"/>
                <w:sz w:val="20"/>
                <w:szCs w:val="20"/>
              </w:rPr>
            </w:pPr>
            <w:r>
              <w:rPr>
                <w:bCs/>
                <w:color w:val="000000"/>
                <w:sz w:val="20"/>
                <w:szCs w:val="20"/>
              </w:rPr>
              <w:t>Bureau of Land Management</w:t>
            </w:r>
          </w:p>
          <w:p w14:paraId="01662B74" w14:textId="1FC07257" w:rsidR="005200BD" w:rsidRPr="0084189F" w:rsidRDefault="005200BD" w:rsidP="005200BD">
            <w:pPr>
              <w:spacing w:after="0" w:line="240" w:lineRule="auto"/>
              <w:rPr>
                <w:bCs/>
                <w:color w:val="000000"/>
                <w:sz w:val="20"/>
                <w:szCs w:val="20"/>
                <w:u w:val="single"/>
              </w:rPr>
            </w:pPr>
            <w:r>
              <w:rPr>
                <w:bCs/>
                <w:color w:val="000000"/>
                <w:sz w:val="20"/>
                <w:szCs w:val="20"/>
              </w:rPr>
              <w:t>NJ Department of Environmental Protection</w:t>
            </w:r>
          </w:p>
        </w:tc>
      </w:tr>
    </w:tbl>
    <w:p w14:paraId="060D5B42" w14:textId="77777777" w:rsidR="007C2018" w:rsidRPr="0084189F" w:rsidRDefault="007C2018" w:rsidP="0084189F">
      <w:pPr>
        <w:spacing w:after="0" w:line="240" w:lineRule="auto"/>
        <w:rPr>
          <w:bCs/>
          <w:color w:val="000000"/>
          <w:sz w:val="20"/>
          <w:szCs w:val="20"/>
        </w:rPr>
      </w:pPr>
    </w:p>
    <w:p w14:paraId="4972B4D7" w14:textId="4DC6D321"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27008D">
        <w:rPr>
          <w:bCs/>
          <w:color w:val="000000"/>
          <w:sz w:val="20"/>
          <w:szCs w:val="20"/>
        </w:rPr>
        <w:fldChar w:fldCharType="begin"/>
      </w:r>
      <w:r w:rsidR="00701C2F" w:rsidRPr="0027008D">
        <w:rPr>
          <w:bCs/>
          <w:color w:val="000000"/>
          <w:sz w:val="20"/>
          <w:szCs w:val="20"/>
        </w:rPr>
        <w:instrText xml:space="preserve"> DATE  \@ "MMMM d, yyyy" </w:instrText>
      </w:r>
      <w:r w:rsidR="00701C2F" w:rsidRPr="0027008D">
        <w:rPr>
          <w:bCs/>
          <w:color w:val="000000"/>
          <w:sz w:val="20"/>
          <w:szCs w:val="20"/>
        </w:rPr>
        <w:fldChar w:fldCharType="separate"/>
      </w:r>
      <w:r w:rsidR="00B73A20">
        <w:rPr>
          <w:bCs/>
          <w:noProof/>
          <w:color w:val="000000"/>
          <w:sz w:val="20"/>
          <w:szCs w:val="20"/>
        </w:rPr>
        <w:t>July 28, 2022</w:t>
      </w:r>
      <w:r w:rsidR="00701C2F" w:rsidRPr="0027008D">
        <w:rPr>
          <w:bCs/>
          <w:color w:val="000000"/>
          <w:sz w:val="20"/>
          <w:szCs w:val="20"/>
        </w:rPr>
        <w:fldChar w:fldCharType="end"/>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7BE2B162" w14:textId="78AAA143" w:rsidR="00F2719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5158144" w:history="1">
            <w:r w:rsidR="00F27196" w:rsidRPr="00B531F3">
              <w:rPr>
                <w:rStyle w:val="Hyperlink"/>
                <w:noProof/>
              </w:rPr>
              <w:t>1</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INTRODUCTION AND SUMMARY OF THE BID SOLICITATION</w:t>
            </w:r>
            <w:r w:rsidR="00F27196">
              <w:rPr>
                <w:noProof/>
                <w:webHidden/>
              </w:rPr>
              <w:tab/>
            </w:r>
            <w:r w:rsidR="00F27196">
              <w:rPr>
                <w:noProof/>
                <w:webHidden/>
              </w:rPr>
              <w:fldChar w:fldCharType="begin"/>
            </w:r>
            <w:r w:rsidR="00F27196">
              <w:rPr>
                <w:noProof/>
                <w:webHidden/>
              </w:rPr>
              <w:instrText xml:space="preserve"> PAGEREF _Toc105158144 \h </w:instrText>
            </w:r>
            <w:r w:rsidR="00F27196">
              <w:rPr>
                <w:noProof/>
                <w:webHidden/>
              </w:rPr>
            </w:r>
            <w:r w:rsidR="00F27196">
              <w:rPr>
                <w:noProof/>
                <w:webHidden/>
              </w:rPr>
              <w:fldChar w:fldCharType="separate"/>
            </w:r>
            <w:r w:rsidR="00F27196">
              <w:rPr>
                <w:noProof/>
                <w:webHidden/>
              </w:rPr>
              <w:t>1</w:t>
            </w:r>
            <w:r w:rsidR="00F27196">
              <w:rPr>
                <w:noProof/>
                <w:webHidden/>
              </w:rPr>
              <w:fldChar w:fldCharType="end"/>
            </w:r>
          </w:hyperlink>
        </w:p>
        <w:p w14:paraId="42BC0126" w14:textId="4BE65887" w:rsidR="00F27196" w:rsidRDefault="00B73A20">
          <w:pPr>
            <w:pStyle w:val="TOC2"/>
            <w:rPr>
              <w:rFonts w:asciiTheme="minorHAnsi" w:eastAsiaTheme="minorEastAsia" w:hAnsiTheme="minorHAnsi" w:cstheme="minorBidi"/>
              <w:caps w:val="0"/>
              <w:noProof/>
              <w:sz w:val="22"/>
              <w:szCs w:val="22"/>
            </w:rPr>
          </w:pPr>
          <w:hyperlink w:anchor="_Toc105158145" w:history="1">
            <w:r w:rsidR="00F27196" w:rsidRPr="00B531F3">
              <w:rPr>
                <w:rStyle w:val="Hyperlink"/>
                <w:noProof/>
              </w:rPr>
              <w:t>1.1</w:t>
            </w:r>
            <w:r w:rsidR="00F27196">
              <w:rPr>
                <w:rFonts w:asciiTheme="minorHAnsi" w:eastAsiaTheme="minorEastAsia" w:hAnsiTheme="minorHAnsi" w:cstheme="minorBidi"/>
                <w:caps w:val="0"/>
                <w:noProof/>
                <w:sz w:val="22"/>
                <w:szCs w:val="22"/>
              </w:rPr>
              <w:tab/>
            </w:r>
            <w:r w:rsidR="00F27196" w:rsidRPr="00B531F3">
              <w:rPr>
                <w:rStyle w:val="Hyperlink"/>
                <w:noProof/>
              </w:rPr>
              <w:t>PURPOSE AND INTENT</w:t>
            </w:r>
            <w:r w:rsidR="00F27196">
              <w:rPr>
                <w:noProof/>
                <w:webHidden/>
              </w:rPr>
              <w:tab/>
            </w:r>
            <w:r w:rsidR="00F27196">
              <w:rPr>
                <w:noProof/>
                <w:webHidden/>
              </w:rPr>
              <w:fldChar w:fldCharType="begin"/>
            </w:r>
            <w:r w:rsidR="00F27196">
              <w:rPr>
                <w:noProof/>
                <w:webHidden/>
              </w:rPr>
              <w:instrText xml:space="preserve"> PAGEREF _Toc105158145 \h </w:instrText>
            </w:r>
            <w:r w:rsidR="00F27196">
              <w:rPr>
                <w:noProof/>
                <w:webHidden/>
              </w:rPr>
            </w:r>
            <w:r w:rsidR="00F27196">
              <w:rPr>
                <w:noProof/>
                <w:webHidden/>
              </w:rPr>
              <w:fldChar w:fldCharType="separate"/>
            </w:r>
            <w:r w:rsidR="00F27196">
              <w:rPr>
                <w:noProof/>
                <w:webHidden/>
              </w:rPr>
              <w:t>1</w:t>
            </w:r>
            <w:r w:rsidR="00F27196">
              <w:rPr>
                <w:noProof/>
                <w:webHidden/>
              </w:rPr>
              <w:fldChar w:fldCharType="end"/>
            </w:r>
          </w:hyperlink>
        </w:p>
        <w:p w14:paraId="4184F515" w14:textId="6A4BAE00" w:rsidR="00F27196" w:rsidRDefault="00B73A20">
          <w:pPr>
            <w:pStyle w:val="TOC2"/>
            <w:rPr>
              <w:rFonts w:asciiTheme="minorHAnsi" w:eastAsiaTheme="minorEastAsia" w:hAnsiTheme="minorHAnsi" w:cstheme="minorBidi"/>
              <w:caps w:val="0"/>
              <w:noProof/>
              <w:sz w:val="22"/>
              <w:szCs w:val="22"/>
            </w:rPr>
          </w:pPr>
          <w:hyperlink w:anchor="_Toc105158146" w:history="1">
            <w:r w:rsidR="00F27196" w:rsidRPr="00B531F3">
              <w:rPr>
                <w:rStyle w:val="Hyperlink"/>
                <w:noProof/>
              </w:rPr>
              <w:t>1.2</w:t>
            </w:r>
            <w:r w:rsidR="00F27196">
              <w:rPr>
                <w:rFonts w:asciiTheme="minorHAnsi" w:eastAsiaTheme="minorEastAsia" w:hAnsiTheme="minorHAnsi" w:cstheme="minorBidi"/>
                <w:caps w:val="0"/>
                <w:noProof/>
                <w:sz w:val="22"/>
                <w:szCs w:val="22"/>
              </w:rPr>
              <w:tab/>
            </w:r>
            <w:r w:rsidR="00F27196" w:rsidRPr="00B531F3">
              <w:rPr>
                <w:rStyle w:val="Hyperlink"/>
                <w:noProof/>
              </w:rPr>
              <w:t>BACKGROUND</w:t>
            </w:r>
            <w:r w:rsidR="00F27196">
              <w:rPr>
                <w:noProof/>
                <w:webHidden/>
              </w:rPr>
              <w:tab/>
            </w:r>
            <w:r w:rsidR="00F27196">
              <w:rPr>
                <w:noProof/>
                <w:webHidden/>
              </w:rPr>
              <w:fldChar w:fldCharType="begin"/>
            </w:r>
            <w:r w:rsidR="00F27196">
              <w:rPr>
                <w:noProof/>
                <w:webHidden/>
              </w:rPr>
              <w:instrText xml:space="preserve"> PAGEREF _Toc105158146 \h </w:instrText>
            </w:r>
            <w:r w:rsidR="00F27196">
              <w:rPr>
                <w:noProof/>
                <w:webHidden/>
              </w:rPr>
            </w:r>
            <w:r w:rsidR="00F27196">
              <w:rPr>
                <w:noProof/>
                <w:webHidden/>
              </w:rPr>
              <w:fldChar w:fldCharType="separate"/>
            </w:r>
            <w:r w:rsidR="00F27196">
              <w:rPr>
                <w:noProof/>
                <w:webHidden/>
              </w:rPr>
              <w:t>1</w:t>
            </w:r>
            <w:r w:rsidR="00F27196">
              <w:rPr>
                <w:noProof/>
                <w:webHidden/>
              </w:rPr>
              <w:fldChar w:fldCharType="end"/>
            </w:r>
          </w:hyperlink>
        </w:p>
        <w:p w14:paraId="24BAFE26" w14:textId="3003EFCE" w:rsidR="00F27196" w:rsidRDefault="00B73A20">
          <w:pPr>
            <w:pStyle w:val="TOC2"/>
            <w:rPr>
              <w:rFonts w:asciiTheme="minorHAnsi" w:eastAsiaTheme="minorEastAsia" w:hAnsiTheme="minorHAnsi" w:cstheme="minorBidi"/>
              <w:caps w:val="0"/>
              <w:noProof/>
              <w:sz w:val="22"/>
              <w:szCs w:val="22"/>
            </w:rPr>
          </w:pPr>
          <w:hyperlink w:anchor="_Toc105158147" w:history="1">
            <w:r w:rsidR="00F27196" w:rsidRPr="00B531F3">
              <w:rPr>
                <w:rStyle w:val="Hyperlink"/>
                <w:noProof/>
              </w:rPr>
              <w:t>1.3</w:t>
            </w:r>
            <w:r w:rsidR="00F27196">
              <w:rPr>
                <w:rFonts w:asciiTheme="minorHAnsi" w:eastAsiaTheme="minorEastAsia" w:hAnsiTheme="minorHAnsi" w:cstheme="minorBidi"/>
                <w:caps w:val="0"/>
                <w:noProof/>
                <w:sz w:val="22"/>
                <w:szCs w:val="22"/>
              </w:rPr>
              <w:tab/>
            </w:r>
            <w:r w:rsidR="00F27196" w:rsidRPr="00B531F3">
              <w:rPr>
                <w:rStyle w:val="Hyperlink"/>
                <w:noProof/>
              </w:rPr>
              <w:t>CONTRACT</w:t>
            </w:r>
            <w:r w:rsidR="00F27196" w:rsidRPr="00B531F3">
              <w:rPr>
                <w:rStyle w:val="Hyperlink"/>
                <w:noProof/>
                <w:spacing w:val="-1"/>
              </w:rPr>
              <w:t xml:space="preserve"> </w:t>
            </w:r>
            <w:r w:rsidR="00F27196" w:rsidRPr="00B531F3">
              <w:rPr>
                <w:rStyle w:val="Hyperlink"/>
                <w:noProof/>
              </w:rPr>
              <w:t>AMOUNT</w:t>
            </w:r>
            <w:r w:rsidR="00F27196">
              <w:rPr>
                <w:noProof/>
                <w:webHidden/>
              </w:rPr>
              <w:tab/>
            </w:r>
            <w:r w:rsidR="00F27196">
              <w:rPr>
                <w:noProof/>
                <w:webHidden/>
              </w:rPr>
              <w:fldChar w:fldCharType="begin"/>
            </w:r>
            <w:r w:rsidR="00F27196">
              <w:rPr>
                <w:noProof/>
                <w:webHidden/>
              </w:rPr>
              <w:instrText xml:space="preserve"> PAGEREF _Toc105158147 \h </w:instrText>
            </w:r>
            <w:r w:rsidR="00F27196">
              <w:rPr>
                <w:noProof/>
                <w:webHidden/>
              </w:rPr>
            </w:r>
            <w:r w:rsidR="00F27196">
              <w:rPr>
                <w:noProof/>
                <w:webHidden/>
              </w:rPr>
              <w:fldChar w:fldCharType="separate"/>
            </w:r>
            <w:r w:rsidR="00F27196">
              <w:rPr>
                <w:noProof/>
                <w:webHidden/>
              </w:rPr>
              <w:t>1</w:t>
            </w:r>
            <w:r w:rsidR="00F27196">
              <w:rPr>
                <w:noProof/>
                <w:webHidden/>
              </w:rPr>
              <w:fldChar w:fldCharType="end"/>
            </w:r>
          </w:hyperlink>
        </w:p>
        <w:p w14:paraId="34B4B147" w14:textId="4B5BE1FB" w:rsidR="00F27196" w:rsidRDefault="00B73A20">
          <w:pPr>
            <w:pStyle w:val="TOC2"/>
            <w:rPr>
              <w:rFonts w:asciiTheme="minorHAnsi" w:eastAsiaTheme="minorEastAsia" w:hAnsiTheme="minorHAnsi" w:cstheme="minorBidi"/>
              <w:caps w:val="0"/>
              <w:noProof/>
              <w:sz w:val="22"/>
              <w:szCs w:val="22"/>
            </w:rPr>
          </w:pPr>
          <w:hyperlink w:anchor="_Toc105158148" w:history="1">
            <w:r w:rsidR="00F27196" w:rsidRPr="00B531F3">
              <w:rPr>
                <w:rStyle w:val="Hyperlink"/>
                <w:noProof/>
              </w:rPr>
              <w:t>1.4</w:t>
            </w:r>
            <w:r w:rsidR="00F27196">
              <w:rPr>
                <w:rFonts w:asciiTheme="minorHAnsi" w:eastAsiaTheme="minorEastAsia" w:hAnsiTheme="minorHAnsi" w:cstheme="minorBidi"/>
                <w:caps w:val="0"/>
                <w:noProof/>
                <w:sz w:val="22"/>
                <w:szCs w:val="22"/>
              </w:rPr>
              <w:tab/>
            </w:r>
            <w:r w:rsidR="00F27196" w:rsidRPr="00B531F3">
              <w:rPr>
                <w:rStyle w:val="Hyperlink"/>
                <w:noProof/>
              </w:rPr>
              <w:t>ORDER OF PRECEDENCE OF CONTRACTUAL TERMS</w:t>
            </w:r>
            <w:r w:rsidR="00F27196">
              <w:rPr>
                <w:noProof/>
                <w:webHidden/>
              </w:rPr>
              <w:tab/>
            </w:r>
            <w:r w:rsidR="00F27196">
              <w:rPr>
                <w:noProof/>
                <w:webHidden/>
              </w:rPr>
              <w:fldChar w:fldCharType="begin"/>
            </w:r>
            <w:r w:rsidR="00F27196">
              <w:rPr>
                <w:noProof/>
                <w:webHidden/>
              </w:rPr>
              <w:instrText xml:space="preserve"> PAGEREF _Toc105158148 \h </w:instrText>
            </w:r>
            <w:r w:rsidR="00F27196">
              <w:rPr>
                <w:noProof/>
                <w:webHidden/>
              </w:rPr>
            </w:r>
            <w:r w:rsidR="00F27196">
              <w:rPr>
                <w:noProof/>
                <w:webHidden/>
              </w:rPr>
              <w:fldChar w:fldCharType="separate"/>
            </w:r>
            <w:r w:rsidR="00F27196">
              <w:rPr>
                <w:noProof/>
                <w:webHidden/>
              </w:rPr>
              <w:t>2</w:t>
            </w:r>
            <w:r w:rsidR="00F27196">
              <w:rPr>
                <w:noProof/>
                <w:webHidden/>
              </w:rPr>
              <w:fldChar w:fldCharType="end"/>
            </w:r>
          </w:hyperlink>
        </w:p>
        <w:p w14:paraId="1301B07C" w14:textId="5FA8CBA6" w:rsidR="00F27196" w:rsidRDefault="00B73A20">
          <w:pPr>
            <w:pStyle w:val="TOC2"/>
            <w:rPr>
              <w:rFonts w:asciiTheme="minorHAnsi" w:eastAsiaTheme="minorEastAsia" w:hAnsiTheme="minorHAnsi" w:cstheme="minorBidi"/>
              <w:caps w:val="0"/>
              <w:noProof/>
              <w:sz w:val="22"/>
              <w:szCs w:val="22"/>
            </w:rPr>
          </w:pPr>
          <w:hyperlink w:anchor="_Toc105158149" w:history="1">
            <w:r w:rsidR="00F27196" w:rsidRPr="00B531F3">
              <w:rPr>
                <w:rStyle w:val="Hyperlink"/>
                <w:noProof/>
              </w:rPr>
              <w:t>1.5</w:t>
            </w:r>
            <w:r w:rsidR="00F27196">
              <w:rPr>
                <w:rFonts w:asciiTheme="minorHAnsi" w:eastAsiaTheme="minorEastAsia" w:hAnsiTheme="minorHAnsi" w:cstheme="minorBidi"/>
                <w:caps w:val="0"/>
                <w:noProof/>
                <w:sz w:val="22"/>
                <w:szCs w:val="22"/>
              </w:rPr>
              <w:tab/>
            </w:r>
            <w:r w:rsidR="00F27196" w:rsidRPr="00B531F3">
              <w:rPr>
                <w:rStyle w:val="Hyperlink"/>
                <w:noProof/>
              </w:rPr>
              <w:t>INTRASTATE COOPERATIVE PURCHASING</w:t>
            </w:r>
            <w:r w:rsidR="00F27196">
              <w:rPr>
                <w:noProof/>
                <w:webHidden/>
              </w:rPr>
              <w:tab/>
            </w:r>
            <w:r w:rsidR="00F27196">
              <w:rPr>
                <w:noProof/>
                <w:webHidden/>
              </w:rPr>
              <w:fldChar w:fldCharType="begin"/>
            </w:r>
            <w:r w:rsidR="00F27196">
              <w:rPr>
                <w:noProof/>
                <w:webHidden/>
              </w:rPr>
              <w:instrText xml:space="preserve"> PAGEREF _Toc105158149 \h </w:instrText>
            </w:r>
            <w:r w:rsidR="00F27196">
              <w:rPr>
                <w:noProof/>
                <w:webHidden/>
              </w:rPr>
            </w:r>
            <w:r w:rsidR="00F27196">
              <w:rPr>
                <w:noProof/>
                <w:webHidden/>
              </w:rPr>
              <w:fldChar w:fldCharType="separate"/>
            </w:r>
            <w:r w:rsidR="00F27196">
              <w:rPr>
                <w:noProof/>
                <w:webHidden/>
              </w:rPr>
              <w:t>2</w:t>
            </w:r>
            <w:r w:rsidR="00F27196">
              <w:rPr>
                <w:noProof/>
                <w:webHidden/>
              </w:rPr>
              <w:fldChar w:fldCharType="end"/>
            </w:r>
          </w:hyperlink>
        </w:p>
        <w:p w14:paraId="42DC47A9" w14:textId="7874CFDD" w:rsidR="00F27196" w:rsidRDefault="00B73A20">
          <w:pPr>
            <w:pStyle w:val="TOC1"/>
            <w:tabs>
              <w:tab w:val="left" w:pos="475"/>
            </w:tabs>
            <w:rPr>
              <w:rFonts w:asciiTheme="minorHAnsi" w:eastAsiaTheme="minorEastAsia" w:hAnsiTheme="minorHAnsi" w:cstheme="minorBidi"/>
              <w:b w:val="0"/>
              <w:bCs w:val="0"/>
              <w:caps w:val="0"/>
              <w:noProof/>
              <w:sz w:val="22"/>
              <w:szCs w:val="22"/>
            </w:rPr>
          </w:pPr>
          <w:hyperlink w:anchor="_Toc105158150" w:history="1">
            <w:r w:rsidR="00F27196" w:rsidRPr="00B531F3">
              <w:rPr>
                <w:rStyle w:val="Hyperlink"/>
                <w:noProof/>
              </w:rPr>
              <w:t>2</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PRE-QUOTE SUBMISSION INFORMATION</w:t>
            </w:r>
            <w:r w:rsidR="00F27196">
              <w:rPr>
                <w:noProof/>
                <w:webHidden/>
              </w:rPr>
              <w:tab/>
            </w:r>
            <w:r w:rsidR="00F27196">
              <w:rPr>
                <w:noProof/>
                <w:webHidden/>
              </w:rPr>
              <w:fldChar w:fldCharType="begin"/>
            </w:r>
            <w:r w:rsidR="00F27196">
              <w:rPr>
                <w:noProof/>
                <w:webHidden/>
              </w:rPr>
              <w:instrText xml:space="preserve"> PAGEREF _Toc105158150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17B5E43B" w14:textId="76CE54C7" w:rsidR="00F27196" w:rsidRDefault="00B73A20">
          <w:pPr>
            <w:pStyle w:val="TOC2"/>
            <w:rPr>
              <w:rFonts w:asciiTheme="minorHAnsi" w:eastAsiaTheme="minorEastAsia" w:hAnsiTheme="minorHAnsi" w:cstheme="minorBidi"/>
              <w:caps w:val="0"/>
              <w:noProof/>
              <w:sz w:val="22"/>
              <w:szCs w:val="22"/>
            </w:rPr>
          </w:pPr>
          <w:hyperlink w:anchor="_Toc105158151" w:history="1">
            <w:r w:rsidR="00F27196" w:rsidRPr="00B531F3">
              <w:rPr>
                <w:rStyle w:val="Hyperlink"/>
                <w:noProof/>
              </w:rPr>
              <w:t>2.1</w:t>
            </w:r>
            <w:r w:rsidR="00F27196">
              <w:rPr>
                <w:rFonts w:asciiTheme="minorHAnsi" w:eastAsiaTheme="minorEastAsia" w:hAnsiTheme="minorHAnsi" w:cstheme="minorBidi"/>
                <w:caps w:val="0"/>
                <w:noProof/>
                <w:sz w:val="22"/>
                <w:szCs w:val="22"/>
              </w:rPr>
              <w:tab/>
            </w:r>
            <w:r w:rsidR="00F27196" w:rsidRPr="00B531F3">
              <w:rPr>
                <w:rStyle w:val="Hyperlink"/>
                <w:noProof/>
              </w:rPr>
              <w:t>ELECTRONIC QUESTION AND ANSWER PERIOD</w:t>
            </w:r>
            <w:r w:rsidR="00F27196">
              <w:rPr>
                <w:noProof/>
                <w:webHidden/>
              </w:rPr>
              <w:tab/>
            </w:r>
            <w:r w:rsidR="00F27196">
              <w:rPr>
                <w:noProof/>
                <w:webHidden/>
              </w:rPr>
              <w:fldChar w:fldCharType="begin"/>
            </w:r>
            <w:r w:rsidR="00F27196">
              <w:rPr>
                <w:noProof/>
                <w:webHidden/>
              </w:rPr>
              <w:instrText xml:space="preserve"> PAGEREF _Toc105158151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38016A00" w14:textId="7F4724BA" w:rsidR="00F27196" w:rsidRDefault="00B73A20">
          <w:pPr>
            <w:pStyle w:val="TOC2"/>
            <w:rPr>
              <w:rFonts w:asciiTheme="minorHAnsi" w:eastAsiaTheme="minorEastAsia" w:hAnsiTheme="minorHAnsi" w:cstheme="minorBidi"/>
              <w:caps w:val="0"/>
              <w:noProof/>
              <w:sz w:val="22"/>
              <w:szCs w:val="22"/>
            </w:rPr>
          </w:pPr>
          <w:hyperlink w:anchor="_Toc105158152" w:history="1">
            <w:r w:rsidR="00F27196" w:rsidRPr="00B531F3">
              <w:rPr>
                <w:rStyle w:val="Hyperlink"/>
                <w:noProof/>
              </w:rPr>
              <w:t>2.2</w:t>
            </w:r>
            <w:r w:rsidR="00F27196">
              <w:rPr>
                <w:rFonts w:asciiTheme="minorHAnsi" w:eastAsiaTheme="minorEastAsia" w:hAnsiTheme="minorHAnsi" w:cstheme="minorBidi"/>
                <w:caps w:val="0"/>
                <w:noProof/>
                <w:sz w:val="22"/>
                <w:szCs w:val="22"/>
              </w:rPr>
              <w:tab/>
            </w:r>
            <w:r w:rsidR="00F27196" w:rsidRPr="00B531F3">
              <w:rPr>
                <w:rStyle w:val="Hyperlink"/>
                <w:noProof/>
              </w:rPr>
              <w:t>EXCEPTIONS TO THE STATE OF NJ STANDARD TERMS AND CONDITIONS (SSTC)</w:t>
            </w:r>
            <w:r w:rsidR="00F27196">
              <w:rPr>
                <w:noProof/>
                <w:webHidden/>
              </w:rPr>
              <w:tab/>
            </w:r>
            <w:r w:rsidR="00F27196">
              <w:rPr>
                <w:noProof/>
                <w:webHidden/>
              </w:rPr>
              <w:fldChar w:fldCharType="begin"/>
            </w:r>
            <w:r w:rsidR="00F27196">
              <w:rPr>
                <w:noProof/>
                <w:webHidden/>
              </w:rPr>
              <w:instrText xml:space="preserve"> PAGEREF _Toc105158152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294C4F2E" w14:textId="44220347" w:rsidR="00F27196" w:rsidRDefault="00B73A20">
          <w:pPr>
            <w:pStyle w:val="TOC2"/>
            <w:rPr>
              <w:rFonts w:asciiTheme="minorHAnsi" w:eastAsiaTheme="minorEastAsia" w:hAnsiTheme="minorHAnsi" w:cstheme="minorBidi"/>
              <w:caps w:val="0"/>
              <w:noProof/>
              <w:sz w:val="22"/>
              <w:szCs w:val="22"/>
            </w:rPr>
          </w:pPr>
          <w:hyperlink w:anchor="_Toc105158153" w:history="1">
            <w:r w:rsidR="00F27196" w:rsidRPr="00B531F3">
              <w:rPr>
                <w:rStyle w:val="Hyperlink"/>
                <w:rFonts w:eastAsia="MS Mincho"/>
                <w:noProof/>
              </w:rPr>
              <w:t>2.3</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BID AMENDMENTS</w:t>
            </w:r>
            <w:r w:rsidR="00F27196">
              <w:rPr>
                <w:noProof/>
                <w:webHidden/>
              </w:rPr>
              <w:tab/>
            </w:r>
            <w:r w:rsidR="00F27196">
              <w:rPr>
                <w:noProof/>
                <w:webHidden/>
              </w:rPr>
              <w:fldChar w:fldCharType="begin"/>
            </w:r>
            <w:r w:rsidR="00F27196">
              <w:rPr>
                <w:noProof/>
                <w:webHidden/>
              </w:rPr>
              <w:instrText xml:space="preserve"> PAGEREF _Toc105158153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6F864EA1" w14:textId="1A63C93D" w:rsidR="00F27196" w:rsidRDefault="00B73A20">
          <w:pPr>
            <w:pStyle w:val="TOC2"/>
            <w:rPr>
              <w:rFonts w:asciiTheme="minorHAnsi" w:eastAsiaTheme="minorEastAsia" w:hAnsiTheme="minorHAnsi" w:cstheme="minorBidi"/>
              <w:caps w:val="0"/>
              <w:noProof/>
              <w:sz w:val="22"/>
              <w:szCs w:val="22"/>
            </w:rPr>
          </w:pPr>
          <w:hyperlink w:anchor="_Toc105158154" w:history="1">
            <w:r w:rsidR="00F27196" w:rsidRPr="00B531F3">
              <w:rPr>
                <w:rStyle w:val="Hyperlink"/>
                <w:noProof/>
              </w:rPr>
              <w:t>2.4</w:t>
            </w:r>
            <w:r w:rsidR="00F27196">
              <w:rPr>
                <w:rFonts w:asciiTheme="minorHAnsi" w:eastAsiaTheme="minorEastAsia" w:hAnsiTheme="minorHAnsi" w:cstheme="minorBidi"/>
                <w:caps w:val="0"/>
                <w:noProof/>
                <w:sz w:val="22"/>
                <w:szCs w:val="22"/>
              </w:rPr>
              <w:tab/>
            </w:r>
            <w:r w:rsidR="00F27196" w:rsidRPr="00B531F3">
              <w:rPr>
                <w:rStyle w:val="Hyperlink"/>
                <w:noProof/>
              </w:rPr>
              <w:t>MANDATORY/OPTIONAL SITE VISIT</w:t>
            </w:r>
            <w:r w:rsidR="00F27196">
              <w:rPr>
                <w:noProof/>
                <w:webHidden/>
              </w:rPr>
              <w:tab/>
            </w:r>
            <w:r w:rsidR="00F27196">
              <w:rPr>
                <w:noProof/>
                <w:webHidden/>
              </w:rPr>
              <w:fldChar w:fldCharType="begin"/>
            </w:r>
            <w:r w:rsidR="00F27196">
              <w:rPr>
                <w:noProof/>
                <w:webHidden/>
              </w:rPr>
              <w:instrText xml:space="preserve"> PAGEREF _Toc105158154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0E837C2A" w14:textId="60322D03" w:rsidR="00F27196" w:rsidRDefault="00B73A20">
          <w:pPr>
            <w:pStyle w:val="TOC2"/>
            <w:rPr>
              <w:rFonts w:asciiTheme="minorHAnsi" w:eastAsiaTheme="minorEastAsia" w:hAnsiTheme="minorHAnsi" w:cstheme="minorBidi"/>
              <w:caps w:val="0"/>
              <w:noProof/>
              <w:sz w:val="22"/>
              <w:szCs w:val="22"/>
            </w:rPr>
          </w:pPr>
          <w:hyperlink w:anchor="_Toc105158155" w:history="1">
            <w:r w:rsidR="00F27196" w:rsidRPr="00B531F3">
              <w:rPr>
                <w:rStyle w:val="Hyperlink"/>
                <w:noProof/>
              </w:rPr>
              <w:t>2.5</w:t>
            </w:r>
            <w:r w:rsidR="00F27196">
              <w:rPr>
                <w:rFonts w:asciiTheme="minorHAnsi" w:eastAsiaTheme="minorEastAsia" w:hAnsiTheme="minorHAnsi" w:cstheme="minorBidi"/>
                <w:caps w:val="0"/>
                <w:noProof/>
                <w:sz w:val="22"/>
                <w:szCs w:val="22"/>
              </w:rPr>
              <w:tab/>
            </w:r>
            <w:r w:rsidR="00F27196" w:rsidRPr="00B531F3">
              <w:rPr>
                <w:rStyle w:val="Hyperlink"/>
                <w:noProof/>
              </w:rPr>
              <w:t>MANDATORY/OPTIONAL PRE-QUOTE CONFERENCE</w:t>
            </w:r>
            <w:r w:rsidR="00F27196">
              <w:rPr>
                <w:noProof/>
                <w:webHidden/>
              </w:rPr>
              <w:tab/>
            </w:r>
            <w:r w:rsidR="00F27196">
              <w:rPr>
                <w:noProof/>
                <w:webHidden/>
              </w:rPr>
              <w:fldChar w:fldCharType="begin"/>
            </w:r>
            <w:r w:rsidR="00F27196">
              <w:rPr>
                <w:noProof/>
                <w:webHidden/>
              </w:rPr>
              <w:instrText xml:space="preserve"> PAGEREF _Toc105158155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653F0C88" w14:textId="4B8012BE" w:rsidR="00F27196" w:rsidRDefault="00B73A20">
          <w:pPr>
            <w:pStyle w:val="TOC1"/>
            <w:tabs>
              <w:tab w:val="left" w:pos="475"/>
            </w:tabs>
            <w:rPr>
              <w:rFonts w:asciiTheme="minorHAnsi" w:eastAsiaTheme="minorEastAsia" w:hAnsiTheme="minorHAnsi" w:cstheme="minorBidi"/>
              <w:b w:val="0"/>
              <w:bCs w:val="0"/>
              <w:caps w:val="0"/>
              <w:noProof/>
              <w:sz w:val="22"/>
              <w:szCs w:val="22"/>
            </w:rPr>
          </w:pPr>
          <w:hyperlink w:anchor="_Toc105158156" w:history="1">
            <w:r w:rsidR="00F27196" w:rsidRPr="00B531F3">
              <w:rPr>
                <w:rStyle w:val="Hyperlink"/>
                <w:noProof/>
              </w:rPr>
              <w:t>3</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QUOTE SUBMISSION REQUIREMENTS</w:t>
            </w:r>
            <w:r w:rsidR="00F27196">
              <w:rPr>
                <w:noProof/>
                <w:webHidden/>
              </w:rPr>
              <w:tab/>
            </w:r>
            <w:r w:rsidR="00F27196">
              <w:rPr>
                <w:noProof/>
                <w:webHidden/>
              </w:rPr>
              <w:fldChar w:fldCharType="begin"/>
            </w:r>
            <w:r w:rsidR="00F27196">
              <w:rPr>
                <w:noProof/>
                <w:webHidden/>
              </w:rPr>
              <w:instrText xml:space="preserve"> PAGEREF _Toc105158156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3ED09CDE" w14:textId="0E8E0C00" w:rsidR="00F27196" w:rsidRDefault="00B73A20">
          <w:pPr>
            <w:pStyle w:val="TOC2"/>
            <w:rPr>
              <w:rFonts w:asciiTheme="minorHAnsi" w:eastAsiaTheme="minorEastAsia" w:hAnsiTheme="minorHAnsi" w:cstheme="minorBidi"/>
              <w:caps w:val="0"/>
              <w:noProof/>
              <w:sz w:val="22"/>
              <w:szCs w:val="22"/>
            </w:rPr>
          </w:pPr>
          <w:hyperlink w:anchor="_Toc105158157" w:history="1">
            <w:r w:rsidR="00F27196" w:rsidRPr="00B531F3">
              <w:rPr>
                <w:rStyle w:val="Hyperlink"/>
                <w:noProof/>
              </w:rPr>
              <w:t>3.1</w:t>
            </w:r>
            <w:r w:rsidR="00F27196">
              <w:rPr>
                <w:rFonts w:asciiTheme="minorHAnsi" w:eastAsiaTheme="minorEastAsia" w:hAnsiTheme="minorHAnsi" w:cstheme="minorBidi"/>
                <w:caps w:val="0"/>
                <w:noProof/>
                <w:sz w:val="22"/>
                <w:szCs w:val="22"/>
              </w:rPr>
              <w:tab/>
            </w:r>
            <w:r w:rsidR="00F27196" w:rsidRPr="00B531F3">
              <w:rPr>
                <w:rStyle w:val="Hyperlink"/>
                <w:noProof/>
              </w:rPr>
              <w:t>QUOTE SUBMISSION</w:t>
            </w:r>
            <w:r w:rsidR="00F27196">
              <w:rPr>
                <w:noProof/>
                <w:webHidden/>
              </w:rPr>
              <w:tab/>
            </w:r>
            <w:r w:rsidR="00F27196">
              <w:rPr>
                <w:noProof/>
                <w:webHidden/>
              </w:rPr>
              <w:fldChar w:fldCharType="begin"/>
            </w:r>
            <w:r w:rsidR="00F27196">
              <w:rPr>
                <w:noProof/>
                <w:webHidden/>
              </w:rPr>
              <w:instrText xml:space="preserve"> PAGEREF _Toc105158157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641EB3DB" w14:textId="5F27A53E" w:rsidR="00F27196" w:rsidRDefault="00B73A20">
          <w:pPr>
            <w:pStyle w:val="TOC2"/>
            <w:rPr>
              <w:rFonts w:asciiTheme="minorHAnsi" w:eastAsiaTheme="minorEastAsia" w:hAnsiTheme="minorHAnsi" w:cstheme="minorBidi"/>
              <w:caps w:val="0"/>
              <w:noProof/>
              <w:sz w:val="22"/>
              <w:szCs w:val="22"/>
            </w:rPr>
          </w:pPr>
          <w:hyperlink w:anchor="_Toc105158158" w:history="1">
            <w:r w:rsidR="00F27196" w:rsidRPr="00B531F3">
              <w:rPr>
                <w:rStyle w:val="Hyperlink"/>
                <w:rFonts w:eastAsia="MS Mincho"/>
                <w:noProof/>
              </w:rPr>
              <w:t>3.2</w:t>
            </w:r>
            <w:r w:rsidR="00F27196">
              <w:rPr>
                <w:rFonts w:asciiTheme="minorHAnsi" w:eastAsiaTheme="minorEastAsia" w:hAnsiTheme="minorHAnsi" w:cstheme="minorBidi"/>
                <w:caps w:val="0"/>
                <w:noProof/>
                <w:sz w:val="22"/>
                <w:szCs w:val="22"/>
              </w:rPr>
              <w:tab/>
            </w:r>
            <w:r w:rsidR="00F27196" w:rsidRPr="00B531F3">
              <w:rPr>
                <w:rStyle w:val="Hyperlink"/>
                <w:noProof/>
              </w:rPr>
              <w:t>BIDDER</w:t>
            </w:r>
            <w:r w:rsidR="00F27196" w:rsidRPr="00B531F3">
              <w:rPr>
                <w:rStyle w:val="Hyperlink"/>
                <w:rFonts w:eastAsia="MS Mincho"/>
                <w:noProof/>
              </w:rPr>
              <w:t xml:space="preserve"> RESPONSIBILITY</w:t>
            </w:r>
            <w:r w:rsidR="00F27196">
              <w:rPr>
                <w:noProof/>
                <w:webHidden/>
              </w:rPr>
              <w:tab/>
            </w:r>
            <w:r w:rsidR="00F27196">
              <w:rPr>
                <w:noProof/>
                <w:webHidden/>
              </w:rPr>
              <w:fldChar w:fldCharType="begin"/>
            </w:r>
            <w:r w:rsidR="00F27196">
              <w:rPr>
                <w:noProof/>
                <w:webHidden/>
              </w:rPr>
              <w:instrText xml:space="preserve"> PAGEREF _Toc105158158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08E6D624" w14:textId="08AEDE6B" w:rsidR="00F27196" w:rsidRDefault="00B73A20">
          <w:pPr>
            <w:pStyle w:val="TOC2"/>
            <w:rPr>
              <w:rFonts w:asciiTheme="minorHAnsi" w:eastAsiaTheme="minorEastAsia" w:hAnsiTheme="minorHAnsi" w:cstheme="minorBidi"/>
              <w:caps w:val="0"/>
              <w:noProof/>
              <w:sz w:val="22"/>
              <w:szCs w:val="22"/>
            </w:rPr>
          </w:pPr>
          <w:hyperlink w:anchor="_Toc105158159" w:history="1">
            <w:r w:rsidR="00F27196" w:rsidRPr="00B531F3">
              <w:rPr>
                <w:rStyle w:val="Hyperlink"/>
                <w:rFonts w:eastAsia="MS Mincho"/>
                <w:noProof/>
              </w:rPr>
              <w:t>3.3</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ANNOUNCEMENT OF QUOTE INFORMATION</w:t>
            </w:r>
            <w:r w:rsidR="00F27196">
              <w:rPr>
                <w:noProof/>
                <w:webHidden/>
              </w:rPr>
              <w:tab/>
            </w:r>
            <w:r w:rsidR="00F27196">
              <w:rPr>
                <w:noProof/>
                <w:webHidden/>
              </w:rPr>
              <w:fldChar w:fldCharType="begin"/>
            </w:r>
            <w:r w:rsidR="00F27196">
              <w:rPr>
                <w:noProof/>
                <w:webHidden/>
              </w:rPr>
              <w:instrText xml:space="preserve"> PAGEREF _Toc105158159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1AB1E70A" w14:textId="6C50F1B6" w:rsidR="00F27196" w:rsidRDefault="00B73A20">
          <w:pPr>
            <w:pStyle w:val="TOC2"/>
            <w:rPr>
              <w:rFonts w:asciiTheme="minorHAnsi" w:eastAsiaTheme="minorEastAsia" w:hAnsiTheme="minorHAnsi" w:cstheme="minorBidi"/>
              <w:caps w:val="0"/>
              <w:noProof/>
              <w:sz w:val="22"/>
              <w:szCs w:val="22"/>
            </w:rPr>
          </w:pPr>
          <w:hyperlink w:anchor="_Toc105158160" w:history="1">
            <w:r w:rsidR="00F27196" w:rsidRPr="00B531F3">
              <w:rPr>
                <w:rStyle w:val="Hyperlink"/>
                <w:rFonts w:eastAsia="MS Mincho"/>
                <w:noProof/>
              </w:rPr>
              <w:t>3.4</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QUOTE ERRORS</w:t>
            </w:r>
            <w:r w:rsidR="00F27196">
              <w:rPr>
                <w:noProof/>
                <w:webHidden/>
              </w:rPr>
              <w:tab/>
            </w:r>
            <w:r w:rsidR="00F27196">
              <w:rPr>
                <w:noProof/>
                <w:webHidden/>
              </w:rPr>
              <w:fldChar w:fldCharType="begin"/>
            </w:r>
            <w:r w:rsidR="00F27196">
              <w:rPr>
                <w:noProof/>
                <w:webHidden/>
              </w:rPr>
              <w:instrText xml:space="preserve"> PAGEREF _Toc105158160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35F93ACF" w14:textId="3D912EC5" w:rsidR="00F27196" w:rsidRDefault="00B73A20">
          <w:pPr>
            <w:pStyle w:val="TOC2"/>
            <w:rPr>
              <w:rFonts w:asciiTheme="minorHAnsi" w:eastAsiaTheme="minorEastAsia" w:hAnsiTheme="minorHAnsi" w:cstheme="minorBidi"/>
              <w:caps w:val="0"/>
              <w:noProof/>
              <w:sz w:val="22"/>
              <w:szCs w:val="22"/>
            </w:rPr>
          </w:pPr>
          <w:hyperlink w:anchor="_Toc105158161" w:history="1">
            <w:r w:rsidR="00F27196" w:rsidRPr="00B531F3">
              <w:rPr>
                <w:rStyle w:val="Hyperlink"/>
                <w:noProof/>
              </w:rPr>
              <w:t>3.5</w:t>
            </w:r>
            <w:r w:rsidR="00F27196">
              <w:rPr>
                <w:rFonts w:asciiTheme="minorHAnsi" w:eastAsiaTheme="minorEastAsia" w:hAnsiTheme="minorHAnsi" w:cstheme="minorBidi"/>
                <w:caps w:val="0"/>
                <w:noProof/>
                <w:sz w:val="22"/>
                <w:szCs w:val="22"/>
              </w:rPr>
              <w:tab/>
            </w:r>
            <w:r w:rsidR="00F27196" w:rsidRPr="00B531F3">
              <w:rPr>
                <w:rStyle w:val="Hyperlink"/>
                <w:noProof/>
              </w:rPr>
              <w:t>QUOTE WITHDRAWAL PRIOR TO QUOTE OPENING</w:t>
            </w:r>
            <w:r w:rsidR="00F27196">
              <w:rPr>
                <w:noProof/>
                <w:webHidden/>
              </w:rPr>
              <w:tab/>
            </w:r>
            <w:r w:rsidR="00F27196">
              <w:rPr>
                <w:noProof/>
                <w:webHidden/>
              </w:rPr>
              <w:fldChar w:fldCharType="begin"/>
            </w:r>
            <w:r w:rsidR="00F27196">
              <w:rPr>
                <w:noProof/>
                <w:webHidden/>
              </w:rPr>
              <w:instrText xml:space="preserve"> PAGEREF _Toc105158161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3551D850" w14:textId="5BD81EE1" w:rsidR="00F27196" w:rsidRDefault="00B73A20">
          <w:pPr>
            <w:pStyle w:val="TOC2"/>
            <w:rPr>
              <w:rFonts w:asciiTheme="minorHAnsi" w:eastAsiaTheme="minorEastAsia" w:hAnsiTheme="minorHAnsi" w:cstheme="minorBidi"/>
              <w:caps w:val="0"/>
              <w:noProof/>
              <w:sz w:val="22"/>
              <w:szCs w:val="22"/>
            </w:rPr>
          </w:pPr>
          <w:hyperlink w:anchor="_Toc105158162" w:history="1">
            <w:r w:rsidR="00F27196" w:rsidRPr="00B531F3">
              <w:rPr>
                <w:rStyle w:val="Hyperlink"/>
                <w:noProof/>
              </w:rPr>
              <w:t>3.6</w:t>
            </w:r>
            <w:r w:rsidR="00F27196">
              <w:rPr>
                <w:rFonts w:asciiTheme="minorHAnsi" w:eastAsiaTheme="minorEastAsia" w:hAnsiTheme="minorHAnsi" w:cstheme="minorBidi"/>
                <w:caps w:val="0"/>
                <w:noProof/>
                <w:sz w:val="22"/>
                <w:szCs w:val="22"/>
              </w:rPr>
              <w:tab/>
            </w:r>
            <w:r w:rsidR="00F27196" w:rsidRPr="00B531F3">
              <w:rPr>
                <w:rStyle w:val="Hyperlink"/>
                <w:noProof/>
              </w:rPr>
              <w:t>QUOTE WITHDRAWAL AFTER QUOTE OPENING, BUT PRIOR TO CONTRACT AWARD</w:t>
            </w:r>
            <w:r w:rsidR="00F27196">
              <w:rPr>
                <w:noProof/>
                <w:webHidden/>
              </w:rPr>
              <w:tab/>
            </w:r>
            <w:r w:rsidR="00F27196">
              <w:rPr>
                <w:noProof/>
                <w:webHidden/>
              </w:rPr>
              <w:fldChar w:fldCharType="begin"/>
            </w:r>
            <w:r w:rsidR="00F27196">
              <w:rPr>
                <w:noProof/>
                <w:webHidden/>
              </w:rPr>
              <w:instrText xml:space="preserve"> PAGEREF _Toc105158162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1FE448FC" w14:textId="1963A96E" w:rsidR="00F27196" w:rsidRDefault="00B73A20">
          <w:pPr>
            <w:pStyle w:val="TOC2"/>
            <w:rPr>
              <w:rFonts w:asciiTheme="minorHAnsi" w:eastAsiaTheme="minorEastAsia" w:hAnsiTheme="minorHAnsi" w:cstheme="minorBidi"/>
              <w:caps w:val="0"/>
              <w:noProof/>
              <w:sz w:val="22"/>
              <w:szCs w:val="22"/>
            </w:rPr>
          </w:pPr>
          <w:hyperlink w:anchor="_Toc105158163" w:history="1">
            <w:r w:rsidR="00F27196" w:rsidRPr="00B531F3">
              <w:rPr>
                <w:rStyle w:val="Hyperlink"/>
                <w:rFonts w:eastAsia="MS Mincho"/>
                <w:noProof/>
              </w:rPr>
              <w:t>3.7</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JOINT VENTURE</w:t>
            </w:r>
            <w:r w:rsidR="00F27196">
              <w:rPr>
                <w:noProof/>
                <w:webHidden/>
              </w:rPr>
              <w:tab/>
            </w:r>
            <w:r w:rsidR="00F27196">
              <w:rPr>
                <w:noProof/>
                <w:webHidden/>
              </w:rPr>
              <w:fldChar w:fldCharType="begin"/>
            </w:r>
            <w:r w:rsidR="00F27196">
              <w:rPr>
                <w:noProof/>
                <w:webHidden/>
              </w:rPr>
              <w:instrText xml:space="preserve"> PAGEREF _Toc105158163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13D0AFCF" w14:textId="44C0D3AD" w:rsidR="00F27196" w:rsidRDefault="00B73A20">
          <w:pPr>
            <w:pStyle w:val="TOC2"/>
            <w:rPr>
              <w:rFonts w:asciiTheme="minorHAnsi" w:eastAsiaTheme="minorEastAsia" w:hAnsiTheme="minorHAnsi" w:cstheme="minorBidi"/>
              <w:caps w:val="0"/>
              <w:noProof/>
              <w:sz w:val="22"/>
              <w:szCs w:val="22"/>
            </w:rPr>
          </w:pPr>
          <w:hyperlink w:anchor="_Toc105158164" w:history="1">
            <w:r w:rsidR="00F27196" w:rsidRPr="00B531F3">
              <w:rPr>
                <w:rStyle w:val="Hyperlink"/>
                <w:noProof/>
              </w:rPr>
              <w:t>3.8</w:t>
            </w:r>
            <w:r w:rsidR="00F27196">
              <w:rPr>
                <w:rFonts w:asciiTheme="minorHAnsi" w:eastAsiaTheme="minorEastAsia" w:hAnsiTheme="minorHAnsi" w:cstheme="minorBidi"/>
                <w:caps w:val="0"/>
                <w:noProof/>
                <w:sz w:val="22"/>
                <w:szCs w:val="22"/>
              </w:rPr>
              <w:tab/>
            </w:r>
            <w:r w:rsidR="00F27196" w:rsidRPr="00B531F3">
              <w:rPr>
                <w:rStyle w:val="Hyperlink"/>
                <w:noProof/>
              </w:rPr>
              <w:t>SMALL BUSINESS SET-ASIDE CONTRACTS</w:t>
            </w:r>
            <w:r w:rsidR="00F27196">
              <w:rPr>
                <w:noProof/>
                <w:webHidden/>
              </w:rPr>
              <w:tab/>
            </w:r>
            <w:r w:rsidR="00F27196">
              <w:rPr>
                <w:noProof/>
                <w:webHidden/>
              </w:rPr>
              <w:fldChar w:fldCharType="begin"/>
            </w:r>
            <w:r w:rsidR="00F27196">
              <w:rPr>
                <w:noProof/>
                <w:webHidden/>
              </w:rPr>
              <w:instrText xml:space="preserve"> PAGEREF _Toc105158164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47F55DE2" w14:textId="369846B4" w:rsidR="00F27196" w:rsidRDefault="00B73A20">
          <w:pPr>
            <w:pStyle w:val="TOC2"/>
            <w:rPr>
              <w:rFonts w:asciiTheme="minorHAnsi" w:eastAsiaTheme="minorEastAsia" w:hAnsiTheme="minorHAnsi" w:cstheme="minorBidi"/>
              <w:caps w:val="0"/>
              <w:noProof/>
              <w:sz w:val="22"/>
              <w:szCs w:val="22"/>
            </w:rPr>
          </w:pPr>
          <w:hyperlink w:anchor="_Toc105158165" w:history="1">
            <w:r w:rsidR="00F27196" w:rsidRPr="00B531F3">
              <w:rPr>
                <w:rStyle w:val="Hyperlink"/>
                <w:noProof/>
              </w:rPr>
              <w:t>3.9</w:t>
            </w:r>
            <w:r w:rsidR="00F27196">
              <w:rPr>
                <w:rFonts w:asciiTheme="minorHAnsi" w:eastAsiaTheme="minorEastAsia" w:hAnsiTheme="minorHAnsi" w:cstheme="minorBidi"/>
                <w:caps w:val="0"/>
                <w:noProof/>
                <w:sz w:val="22"/>
                <w:szCs w:val="22"/>
              </w:rPr>
              <w:tab/>
            </w:r>
            <w:r w:rsidR="00F27196" w:rsidRPr="00B531F3">
              <w:rPr>
                <w:rStyle w:val="Hyperlink"/>
                <w:noProof/>
              </w:rPr>
              <w:t>DISABLED VETERANS’ BUSINESS SET-ASIDE CONTRACT</w:t>
            </w:r>
            <w:r w:rsidR="00F27196">
              <w:rPr>
                <w:noProof/>
                <w:webHidden/>
              </w:rPr>
              <w:tab/>
            </w:r>
            <w:r w:rsidR="00F27196">
              <w:rPr>
                <w:noProof/>
                <w:webHidden/>
              </w:rPr>
              <w:fldChar w:fldCharType="begin"/>
            </w:r>
            <w:r w:rsidR="00F27196">
              <w:rPr>
                <w:noProof/>
                <w:webHidden/>
              </w:rPr>
              <w:instrText xml:space="preserve"> PAGEREF _Toc105158165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2B1F7E18" w14:textId="0458DA37" w:rsidR="00F27196" w:rsidRDefault="00B73A20">
          <w:pPr>
            <w:pStyle w:val="TOC2"/>
            <w:rPr>
              <w:rFonts w:asciiTheme="minorHAnsi" w:eastAsiaTheme="minorEastAsia" w:hAnsiTheme="minorHAnsi" w:cstheme="minorBidi"/>
              <w:caps w:val="0"/>
              <w:noProof/>
              <w:sz w:val="22"/>
              <w:szCs w:val="22"/>
            </w:rPr>
          </w:pPr>
          <w:hyperlink w:anchor="_Toc105158166" w:history="1">
            <w:r w:rsidR="00F27196" w:rsidRPr="00B531F3">
              <w:rPr>
                <w:rStyle w:val="Hyperlink"/>
                <w:noProof/>
              </w:rPr>
              <w:t>3.10</w:t>
            </w:r>
            <w:r w:rsidR="00F27196">
              <w:rPr>
                <w:rFonts w:asciiTheme="minorHAnsi" w:eastAsiaTheme="minorEastAsia" w:hAnsiTheme="minorHAnsi" w:cstheme="minorBidi"/>
                <w:caps w:val="0"/>
                <w:noProof/>
                <w:sz w:val="22"/>
                <w:szCs w:val="22"/>
              </w:rPr>
              <w:tab/>
            </w:r>
            <w:r w:rsidR="00F27196" w:rsidRPr="00B531F3">
              <w:rPr>
                <w:rStyle w:val="Hyperlink"/>
                <w:noProof/>
              </w:rPr>
              <w:t>BID SECURITY</w:t>
            </w:r>
            <w:r w:rsidR="00F27196">
              <w:rPr>
                <w:noProof/>
                <w:webHidden/>
              </w:rPr>
              <w:tab/>
            </w:r>
            <w:r w:rsidR="00F27196">
              <w:rPr>
                <w:noProof/>
                <w:webHidden/>
              </w:rPr>
              <w:fldChar w:fldCharType="begin"/>
            </w:r>
            <w:r w:rsidR="00F27196">
              <w:rPr>
                <w:noProof/>
                <w:webHidden/>
              </w:rPr>
              <w:instrText xml:space="preserve"> PAGEREF _Toc105158166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72353422" w14:textId="57584BFE" w:rsidR="00F27196" w:rsidRDefault="00B73A20">
          <w:pPr>
            <w:pStyle w:val="TOC2"/>
            <w:rPr>
              <w:rFonts w:asciiTheme="minorHAnsi" w:eastAsiaTheme="minorEastAsia" w:hAnsiTheme="minorHAnsi" w:cstheme="minorBidi"/>
              <w:caps w:val="0"/>
              <w:noProof/>
              <w:sz w:val="22"/>
              <w:szCs w:val="22"/>
            </w:rPr>
          </w:pPr>
          <w:hyperlink w:anchor="_Toc105158167" w:history="1">
            <w:r w:rsidR="00F27196" w:rsidRPr="00B531F3">
              <w:rPr>
                <w:rStyle w:val="Hyperlink"/>
                <w:noProof/>
              </w:rPr>
              <w:t>3.11</w:t>
            </w:r>
            <w:r w:rsidR="00F27196">
              <w:rPr>
                <w:rFonts w:asciiTheme="minorHAnsi" w:eastAsiaTheme="minorEastAsia" w:hAnsiTheme="minorHAnsi" w:cstheme="minorBidi"/>
                <w:caps w:val="0"/>
                <w:noProof/>
                <w:sz w:val="22"/>
                <w:szCs w:val="22"/>
              </w:rPr>
              <w:tab/>
            </w:r>
            <w:r w:rsidR="00F27196" w:rsidRPr="00B531F3">
              <w:rPr>
                <w:rStyle w:val="Hyperlink"/>
                <w:noProof/>
              </w:rPr>
              <w:t>BIDDER ADDITIONAL TERMS SUBMITTED WITH THE QUOTE</w:t>
            </w:r>
            <w:r w:rsidR="00F27196">
              <w:rPr>
                <w:noProof/>
                <w:webHidden/>
              </w:rPr>
              <w:tab/>
            </w:r>
            <w:r w:rsidR="00F27196">
              <w:rPr>
                <w:noProof/>
                <w:webHidden/>
              </w:rPr>
              <w:fldChar w:fldCharType="begin"/>
            </w:r>
            <w:r w:rsidR="00F27196">
              <w:rPr>
                <w:noProof/>
                <w:webHidden/>
              </w:rPr>
              <w:instrText xml:space="preserve"> PAGEREF _Toc105158167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7E1DFF3F" w14:textId="5433A770" w:rsidR="00F27196" w:rsidRDefault="00B73A20">
          <w:pPr>
            <w:pStyle w:val="TOC2"/>
            <w:rPr>
              <w:rFonts w:asciiTheme="minorHAnsi" w:eastAsiaTheme="minorEastAsia" w:hAnsiTheme="minorHAnsi" w:cstheme="minorBidi"/>
              <w:caps w:val="0"/>
              <w:noProof/>
              <w:sz w:val="22"/>
              <w:szCs w:val="22"/>
            </w:rPr>
          </w:pPr>
          <w:hyperlink w:anchor="_Toc105158168" w:history="1">
            <w:r w:rsidR="00F27196" w:rsidRPr="00B531F3">
              <w:rPr>
                <w:rStyle w:val="Hyperlink"/>
                <w:noProof/>
              </w:rPr>
              <w:t>3.12</w:t>
            </w:r>
            <w:r w:rsidR="00F27196">
              <w:rPr>
                <w:rFonts w:asciiTheme="minorHAnsi" w:eastAsiaTheme="minorEastAsia" w:hAnsiTheme="minorHAnsi" w:cstheme="minorBidi"/>
                <w:caps w:val="0"/>
                <w:noProof/>
                <w:sz w:val="22"/>
                <w:szCs w:val="22"/>
              </w:rPr>
              <w:tab/>
            </w:r>
            <w:r w:rsidR="00F27196" w:rsidRPr="00B531F3">
              <w:rPr>
                <w:rStyle w:val="Hyperlink"/>
                <w:noProof/>
              </w:rPr>
              <w:t>QUOTE CONTENT</w:t>
            </w:r>
            <w:r w:rsidR="00F27196">
              <w:rPr>
                <w:noProof/>
                <w:webHidden/>
              </w:rPr>
              <w:tab/>
            </w:r>
            <w:r w:rsidR="00F27196">
              <w:rPr>
                <w:noProof/>
                <w:webHidden/>
              </w:rPr>
              <w:fldChar w:fldCharType="begin"/>
            </w:r>
            <w:r w:rsidR="00F27196">
              <w:rPr>
                <w:noProof/>
                <w:webHidden/>
              </w:rPr>
              <w:instrText xml:space="preserve"> PAGEREF _Toc105158168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5FD620AD" w14:textId="166ABACD" w:rsidR="00F27196" w:rsidRDefault="00B73A20">
          <w:pPr>
            <w:pStyle w:val="TOC2"/>
            <w:rPr>
              <w:rFonts w:asciiTheme="minorHAnsi" w:eastAsiaTheme="minorEastAsia" w:hAnsiTheme="minorHAnsi" w:cstheme="minorBidi"/>
              <w:caps w:val="0"/>
              <w:noProof/>
              <w:sz w:val="22"/>
              <w:szCs w:val="22"/>
            </w:rPr>
          </w:pPr>
          <w:hyperlink w:anchor="_Toc105158169" w:history="1">
            <w:r w:rsidR="00F27196" w:rsidRPr="00B531F3">
              <w:rPr>
                <w:rStyle w:val="Hyperlink"/>
                <w:noProof/>
              </w:rPr>
              <w:t>3.13</w:t>
            </w:r>
            <w:r w:rsidR="00F27196">
              <w:rPr>
                <w:rFonts w:asciiTheme="minorHAnsi" w:eastAsiaTheme="minorEastAsia" w:hAnsiTheme="minorHAnsi" w:cstheme="minorBidi"/>
                <w:caps w:val="0"/>
                <w:noProof/>
                <w:sz w:val="22"/>
                <w:szCs w:val="22"/>
              </w:rPr>
              <w:tab/>
            </w:r>
            <w:r w:rsidR="00F27196" w:rsidRPr="00B531F3">
              <w:rPr>
                <w:rStyle w:val="Hyperlink"/>
                <w:noProof/>
              </w:rPr>
              <w:t>FORMS, REGISTRATIONS AND CERTIFICATIONS TO BE SUBMITTED WITH QUOTE</w:t>
            </w:r>
            <w:r w:rsidR="00F27196">
              <w:rPr>
                <w:noProof/>
                <w:webHidden/>
              </w:rPr>
              <w:tab/>
            </w:r>
            <w:r w:rsidR="00F27196">
              <w:rPr>
                <w:noProof/>
                <w:webHidden/>
              </w:rPr>
              <w:fldChar w:fldCharType="begin"/>
            </w:r>
            <w:r w:rsidR="00F27196">
              <w:rPr>
                <w:noProof/>
                <w:webHidden/>
              </w:rPr>
              <w:instrText xml:space="preserve"> PAGEREF _Toc105158169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34B07260" w14:textId="49832209" w:rsidR="00F27196" w:rsidRDefault="00B73A20">
          <w:pPr>
            <w:pStyle w:val="TOC3"/>
            <w:rPr>
              <w:rFonts w:asciiTheme="minorHAnsi" w:eastAsiaTheme="minorEastAsia" w:hAnsiTheme="minorHAnsi" w:cstheme="minorBidi"/>
              <w:iCs w:val="0"/>
              <w:caps w:val="0"/>
              <w:noProof/>
              <w:sz w:val="22"/>
              <w:szCs w:val="22"/>
            </w:rPr>
          </w:pPr>
          <w:hyperlink w:anchor="_Toc105158170" w:history="1">
            <w:r w:rsidR="00F27196" w:rsidRPr="00B531F3">
              <w:rPr>
                <w:rStyle w:val="Hyperlink"/>
                <w:noProof/>
              </w:rPr>
              <w:t>3.13.1</w:t>
            </w:r>
            <w:r w:rsidR="00F27196">
              <w:rPr>
                <w:rFonts w:asciiTheme="minorHAnsi" w:eastAsiaTheme="minorEastAsia" w:hAnsiTheme="minorHAnsi" w:cstheme="minorBidi"/>
                <w:iCs w:val="0"/>
                <w:caps w:val="0"/>
                <w:noProof/>
                <w:sz w:val="22"/>
                <w:szCs w:val="22"/>
              </w:rPr>
              <w:tab/>
            </w:r>
            <w:r w:rsidR="00F27196" w:rsidRPr="00B531F3">
              <w:rPr>
                <w:rStyle w:val="Hyperlink"/>
                <w:noProof/>
              </w:rPr>
              <w:t>OFFER AND ACCEPTANCE PAGE</w:t>
            </w:r>
            <w:r w:rsidR="00F27196">
              <w:rPr>
                <w:noProof/>
                <w:webHidden/>
              </w:rPr>
              <w:tab/>
            </w:r>
            <w:r w:rsidR="00F27196">
              <w:rPr>
                <w:noProof/>
                <w:webHidden/>
              </w:rPr>
              <w:fldChar w:fldCharType="begin"/>
            </w:r>
            <w:r w:rsidR="00F27196">
              <w:rPr>
                <w:noProof/>
                <w:webHidden/>
              </w:rPr>
              <w:instrText xml:space="preserve"> PAGEREF _Toc105158170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7020AB6F" w14:textId="7E4E0021" w:rsidR="00F27196" w:rsidRDefault="00B73A20">
          <w:pPr>
            <w:pStyle w:val="TOC3"/>
            <w:rPr>
              <w:rFonts w:asciiTheme="minorHAnsi" w:eastAsiaTheme="minorEastAsia" w:hAnsiTheme="minorHAnsi" w:cstheme="minorBidi"/>
              <w:iCs w:val="0"/>
              <w:caps w:val="0"/>
              <w:noProof/>
              <w:sz w:val="22"/>
              <w:szCs w:val="22"/>
            </w:rPr>
          </w:pPr>
          <w:hyperlink w:anchor="_Toc105158171" w:history="1">
            <w:r w:rsidR="00F27196" w:rsidRPr="00B531F3">
              <w:rPr>
                <w:rStyle w:val="Hyperlink"/>
                <w:noProof/>
              </w:rPr>
              <w:t>3.13.2</w:t>
            </w:r>
            <w:r w:rsidR="00F27196">
              <w:rPr>
                <w:rFonts w:asciiTheme="minorHAnsi" w:eastAsiaTheme="minorEastAsia" w:hAnsiTheme="minorHAnsi" w:cstheme="minorBidi"/>
                <w:iCs w:val="0"/>
                <w:caps w:val="0"/>
                <w:noProof/>
                <w:sz w:val="22"/>
                <w:szCs w:val="22"/>
              </w:rPr>
              <w:tab/>
            </w:r>
            <w:r w:rsidR="00F27196" w:rsidRPr="00B531F3">
              <w:rPr>
                <w:rStyle w:val="Hyperlink"/>
                <w:noProof/>
              </w:rPr>
              <w:t>OWNERSHIP DISCLOSURE FORM</w:t>
            </w:r>
            <w:r w:rsidR="00F27196">
              <w:rPr>
                <w:noProof/>
                <w:webHidden/>
              </w:rPr>
              <w:tab/>
            </w:r>
            <w:r w:rsidR="00F27196">
              <w:rPr>
                <w:noProof/>
                <w:webHidden/>
              </w:rPr>
              <w:fldChar w:fldCharType="begin"/>
            </w:r>
            <w:r w:rsidR="00F27196">
              <w:rPr>
                <w:noProof/>
                <w:webHidden/>
              </w:rPr>
              <w:instrText xml:space="preserve"> PAGEREF _Toc105158171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305DA402" w14:textId="6C35F2D2" w:rsidR="00F27196" w:rsidRDefault="00B73A20">
          <w:pPr>
            <w:pStyle w:val="TOC3"/>
            <w:rPr>
              <w:rFonts w:asciiTheme="minorHAnsi" w:eastAsiaTheme="minorEastAsia" w:hAnsiTheme="minorHAnsi" w:cstheme="minorBidi"/>
              <w:iCs w:val="0"/>
              <w:caps w:val="0"/>
              <w:noProof/>
              <w:sz w:val="22"/>
              <w:szCs w:val="22"/>
            </w:rPr>
          </w:pPr>
          <w:hyperlink w:anchor="_Toc105158172" w:history="1">
            <w:r w:rsidR="00F27196" w:rsidRPr="00B531F3">
              <w:rPr>
                <w:rStyle w:val="Hyperlink"/>
                <w:noProof/>
              </w:rPr>
              <w:t>3.13.3</w:t>
            </w:r>
            <w:r w:rsidR="00F27196">
              <w:rPr>
                <w:rFonts w:asciiTheme="minorHAnsi" w:eastAsiaTheme="minorEastAsia" w:hAnsiTheme="minorHAnsi" w:cstheme="minorBidi"/>
                <w:iCs w:val="0"/>
                <w:caps w:val="0"/>
                <w:noProof/>
                <w:sz w:val="22"/>
                <w:szCs w:val="22"/>
              </w:rPr>
              <w:tab/>
            </w:r>
            <w:r w:rsidR="00F27196" w:rsidRPr="00B531F3">
              <w:rPr>
                <w:rStyle w:val="Hyperlink"/>
                <w:noProof/>
              </w:rPr>
              <w:t>DISCLOSURE OF INVESTMENT ACTIVITIES IN IRAN FORM</w:t>
            </w:r>
            <w:r w:rsidR="00F27196">
              <w:rPr>
                <w:noProof/>
                <w:webHidden/>
              </w:rPr>
              <w:tab/>
            </w:r>
            <w:r w:rsidR="00F27196">
              <w:rPr>
                <w:noProof/>
                <w:webHidden/>
              </w:rPr>
              <w:fldChar w:fldCharType="begin"/>
            </w:r>
            <w:r w:rsidR="00F27196">
              <w:rPr>
                <w:noProof/>
                <w:webHidden/>
              </w:rPr>
              <w:instrText xml:space="preserve"> PAGEREF _Toc105158172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13699CBF" w14:textId="32E6833A" w:rsidR="00F27196" w:rsidRDefault="00B73A20">
          <w:pPr>
            <w:pStyle w:val="TOC3"/>
            <w:rPr>
              <w:rFonts w:asciiTheme="minorHAnsi" w:eastAsiaTheme="minorEastAsia" w:hAnsiTheme="minorHAnsi" w:cstheme="minorBidi"/>
              <w:iCs w:val="0"/>
              <w:caps w:val="0"/>
              <w:noProof/>
              <w:sz w:val="22"/>
              <w:szCs w:val="22"/>
            </w:rPr>
          </w:pPr>
          <w:hyperlink w:anchor="_Toc105158173" w:history="1">
            <w:r w:rsidR="00F27196" w:rsidRPr="00B531F3">
              <w:rPr>
                <w:rStyle w:val="Hyperlink"/>
                <w:noProof/>
              </w:rPr>
              <w:t>3.13.4</w:t>
            </w:r>
            <w:r w:rsidR="00F27196">
              <w:rPr>
                <w:rFonts w:asciiTheme="minorHAnsi" w:eastAsiaTheme="minorEastAsia" w:hAnsiTheme="minorHAnsi" w:cstheme="minorBidi"/>
                <w:iCs w:val="0"/>
                <w:caps w:val="0"/>
                <w:noProof/>
                <w:sz w:val="22"/>
                <w:szCs w:val="22"/>
              </w:rPr>
              <w:tab/>
            </w:r>
            <w:r w:rsidR="00F27196" w:rsidRPr="00B531F3">
              <w:rPr>
                <w:rStyle w:val="Hyperlink"/>
                <w:noProof/>
              </w:rPr>
              <w:t>DISCLOSURE OF INVESTIGATIONS AND OTHER ACTIONS INVOLVING BIDDER FORM</w:t>
            </w:r>
            <w:r w:rsidR="00F27196">
              <w:rPr>
                <w:noProof/>
                <w:webHidden/>
              </w:rPr>
              <w:tab/>
            </w:r>
            <w:r w:rsidR="00F27196">
              <w:rPr>
                <w:noProof/>
                <w:webHidden/>
              </w:rPr>
              <w:fldChar w:fldCharType="begin"/>
            </w:r>
            <w:r w:rsidR="00F27196">
              <w:rPr>
                <w:noProof/>
                <w:webHidden/>
              </w:rPr>
              <w:instrText xml:space="preserve"> PAGEREF _Toc105158173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55AF11D1" w14:textId="292F908D" w:rsidR="00F27196" w:rsidRDefault="00B73A20">
          <w:pPr>
            <w:pStyle w:val="TOC3"/>
            <w:rPr>
              <w:rFonts w:asciiTheme="minorHAnsi" w:eastAsiaTheme="minorEastAsia" w:hAnsiTheme="minorHAnsi" w:cstheme="minorBidi"/>
              <w:iCs w:val="0"/>
              <w:caps w:val="0"/>
              <w:noProof/>
              <w:sz w:val="22"/>
              <w:szCs w:val="22"/>
            </w:rPr>
          </w:pPr>
          <w:hyperlink w:anchor="_Toc105158174" w:history="1">
            <w:r w:rsidR="00F27196" w:rsidRPr="00B531F3">
              <w:rPr>
                <w:rStyle w:val="Hyperlink"/>
                <w:noProof/>
              </w:rPr>
              <w:t>3.13.5</w:t>
            </w:r>
            <w:r w:rsidR="00F27196">
              <w:rPr>
                <w:rFonts w:asciiTheme="minorHAnsi" w:eastAsiaTheme="minorEastAsia" w:hAnsiTheme="minorHAnsi" w:cstheme="minorBidi"/>
                <w:iCs w:val="0"/>
                <w:caps w:val="0"/>
                <w:noProof/>
                <w:sz w:val="22"/>
                <w:szCs w:val="22"/>
              </w:rPr>
              <w:tab/>
            </w:r>
            <w:r w:rsidR="00F27196" w:rsidRPr="00B531F3">
              <w:rPr>
                <w:rStyle w:val="Hyperlink"/>
                <w:noProof/>
              </w:rPr>
              <w:t>MACBRIDE PRINCIPLES FORM</w:t>
            </w:r>
            <w:r w:rsidR="00F27196">
              <w:rPr>
                <w:noProof/>
                <w:webHidden/>
              </w:rPr>
              <w:tab/>
            </w:r>
            <w:r w:rsidR="00F27196">
              <w:rPr>
                <w:noProof/>
                <w:webHidden/>
              </w:rPr>
              <w:fldChar w:fldCharType="begin"/>
            </w:r>
            <w:r w:rsidR="00F27196">
              <w:rPr>
                <w:noProof/>
                <w:webHidden/>
              </w:rPr>
              <w:instrText xml:space="preserve"> PAGEREF _Toc105158174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384B753D" w14:textId="47293E5C" w:rsidR="00F27196" w:rsidRDefault="00B73A20">
          <w:pPr>
            <w:pStyle w:val="TOC3"/>
            <w:rPr>
              <w:rFonts w:asciiTheme="minorHAnsi" w:eastAsiaTheme="minorEastAsia" w:hAnsiTheme="minorHAnsi" w:cstheme="minorBidi"/>
              <w:iCs w:val="0"/>
              <w:caps w:val="0"/>
              <w:noProof/>
              <w:sz w:val="22"/>
              <w:szCs w:val="22"/>
            </w:rPr>
          </w:pPr>
          <w:hyperlink w:anchor="_Toc105158175" w:history="1">
            <w:r w:rsidR="00F27196" w:rsidRPr="00B531F3">
              <w:rPr>
                <w:rStyle w:val="Hyperlink"/>
                <w:noProof/>
              </w:rPr>
              <w:t>3.13.6</w:t>
            </w:r>
            <w:r w:rsidR="00F27196">
              <w:rPr>
                <w:rFonts w:asciiTheme="minorHAnsi" w:eastAsiaTheme="minorEastAsia" w:hAnsiTheme="minorHAnsi" w:cstheme="minorBidi"/>
                <w:iCs w:val="0"/>
                <w:caps w:val="0"/>
                <w:noProof/>
                <w:sz w:val="22"/>
                <w:szCs w:val="22"/>
              </w:rPr>
              <w:tab/>
            </w:r>
            <w:r w:rsidR="00F27196" w:rsidRPr="00B531F3">
              <w:rPr>
                <w:rStyle w:val="Hyperlink"/>
                <w:noProof/>
              </w:rPr>
              <w:t>SERVICE PERFORMANCE WITHIN THE UNITED STATES</w:t>
            </w:r>
            <w:r w:rsidR="00F27196">
              <w:rPr>
                <w:noProof/>
                <w:webHidden/>
              </w:rPr>
              <w:tab/>
            </w:r>
            <w:r w:rsidR="00F27196">
              <w:rPr>
                <w:noProof/>
                <w:webHidden/>
              </w:rPr>
              <w:fldChar w:fldCharType="begin"/>
            </w:r>
            <w:r w:rsidR="00F27196">
              <w:rPr>
                <w:noProof/>
                <w:webHidden/>
              </w:rPr>
              <w:instrText xml:space="preserve"> PAGEREF _Toc105158175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41DD77BB" w14:textId="353292F3" w:rsidR="00F27196" w:rsidRDefault="00B73A20">
          <w:pPr>
            <w:pStyle w:val="TOC3"/>
            <w:rPr>
              <w:rFonts w:asciiTheme="minorHAnsi" w:eastAsiaTheme="minorEastAsia" w:hAnsiTheme="minorHAnsi" w:cstheme="minorBidi"/>
              <w:iCs w:val="0"/>
              <w:caps w:val="0"/>
              <w:noProof/>
              <w:sz w:val="22"/>
              <w:szCs w:val="22"/>
            </w:rPr>
          </w:pPr>
          <w:hyperlink w:anchor="_Toc105158176" w:history="1">
            <w:r w:rsidR="00F27196" w:rsidRPr="00B531F3">
              <w:rPr>
                <w:rStyle w:val="Hyperlink"/>
                <w:noProof/>
              </w:rPr>
              <w:t>3.13.7</w:t>
            </w:r>
            <w:r w:rsidR="00F27196">
              <w:rPr>
                <w:rFonts w:asciiTheme="minorHAnsi" w:eastAsiaTheme="minorEastAsia" w:hAnsiTheme="minorHAnsi" w:cstheme="minorBidi"/>
                <w:iCs w:val="0"/>
                <w:caps w:val="0"/>
                <w:noProof/>
                <w:sz w:val="22"/>
                <w:szCs w:val="22"/>
              </w:rPr>
              <w:tab/>
            </w:r>
            <w:r w:rsidR="00F27196" w:rsidRPr="00B531F3">
              <w:rPr>
                <w:rStyle w:val="Hyperlink"/>
                <w:noProof/>
              </w:rPr>
              <w:t>CONFIDENTIALITY/COMMITMENT TO DEFEND</w:t>
            </w:r>
            <w:r w:rsidR="00F27196">
              <w:rPr>
                <w:noProof/>
                <w:webHidden/>
              </w:rPr>
              <w:tab/>
            </w:r>
            <w:r w:rsidR="00F27196">
              <w:rPr>
                <w:noProof/>
                <w:webHidden/>
              </w:rPr>
              <w:fldChar w:fldCharType="begin"/>
            </w:r>
            <w:r w:rsidR="00F27196">
              <w:rPr>
                <w:noProof/>
                <w:webHidden/>
              </w:rPr>
              <w:instrText xml:space="preserve"> PAGEREF _Toc105158176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68472137" w14:textId="2BDE2F52" w:rsidR="00F27196" w:rsidRDefault="00B73A20">
          <w:pPr>
            <w:pStyle w:val="TOC3"/>
            <w:rPr>
              <w:rFonts w:asciiTheme="minorHAnsi" w:eastAsiaTheme="minorEastAsia" w:hAnsiTheme="minorHAnsi" w:cstheme="minorBidi"/>
              <w:iCs w:val="0"/>
              <w:caps w:val="0"/>
              <w:noProof/>
              <w:sz w:val="22"/>
              <w:szCs w:val="22"/>
            </w:rPr>
          </w:pPr>
          <w:hyperlink w:anchor="_Toc105158177" w:history="1">
            <w:r w:rsidR="00F27196" w:rsidRPr="00B531F3">
              <w:rPr>
                <w:rStyle w:val="Hyperlink"/>
                <w:noProof/>
              </w:rPr>
              <w:t>3.13.8</w:t>
            </w:r>
            <w:r w:rsidR="00F27196">
              <w:rPr>
                <w:rFonts w:asciiTheme="minorHAnsi" w:eastAsiaTheme="minorEastAsia" w:hAnsiTheme="minorHAnsi" w:cstheme="minorBidi"/>
                <w:iCs w:val="0"/>
                <w:caps w:val="0"/>
                <w:noProof/>
                <w:sz w:val="22"/>
                <w:szCs w:val="22"/>
              </w:rPr>
              <w:tab/>
            </w:r>
            <w:r w:rsidR="00F27196" w:rsidRPr="00B531F3">
              <w:rPr>
                <w:rStyle w:val="Hyperlink"/>
                <w:noProof/>
              </w:rPr>
              <w:t>SUBCONTRACTOR UTILIZATION PLAN</w:t>
            </w:r>
            <w:r w:rsidR="00F27196">
              <w:rPr>
                <w:noProof/>
                <w:webHidden/>
              </w:rPr>
              <w:tab/>
            </w:r>
            <w:r w:rsidR="00F27196">
              <w:rPr>
                <w:noProof/>
                <w:webHidden/>
              </w:rPr>
              <w:fldChar w:fldCharType="begin"/>
            </w:r>
            <w:r w:rsidR="00F27196">
              <w:rPr>
                <w:noProof/>
                <w:webHidden/>
              </w:rPr>
              <w:instrText xml:space="preserve"> PAGEREF _Toc105158177 \h </w:instrText>
            </w:r>
            <w:r w:rsidR="00F27196">
              <w:rPr>
                <w:noProof/>
                <w:webHidden/>
              </w:rPr>
            </w:r>
            <w:r w:rsidR="00F27196">
              <w:rPr>
                <w:noProof/>
                <w:webHidden/>
              </w:rPr>
              <w:fldChar w:fldCharType="separate"/>
            </w:r>
            <w:r w:rsidR="00F27196">
              <w:rPr>
                <w:noProof/>
                <w:webHidden/>
              </w:rPr>
              <w:t>7</w:t>
            </w:r>
            <w:r w:rsidR="00F27196">
              <w:rPr>
                <w:noProof/>
                <w:webHidden/>
              </w:rPr>
              <w:fldChar w:fldCharType="end"/>
            </w:r>
          </w:hyperlink>
        </w:p>
        <w:p w14:paraId="0BD2247C" w14:textId="2E894C71" w:rsidR="00F27196" w:rsidRDefault="00B73A20">
          <w:pPr>
            <w:pStyle w:val="TOC3"/>
            <w:rPr>
              <w:rFonts w:asciiTheme="minorHAnsi" w:eastAsiaTheme="minorEastAsia" w:hAnsiTheme="minorHAnsi" w:cstheme="minorBidi"/>
              <w:iCs w:val="0"/>
              <w:caps w:val="0"/>
              <w:noProof/>
              <w:sz w:val="22"/>
              <w:szCs w:val="22"/>
            </w:rPr>
          </w:pPr>
          <w:hyperlink w:anchor="_Toc105158178" w:history="1">
            <w:r w:rsidR="00F27196" w:rsidRPr="00B531F3">
              <w:rPr>
                <w:rStyle w:val="Hyperlink"/>
                <w:noProof/>
              </w:rPr>
              <w:t>3.13.9</w:t>
            </w:r>
            <w:r w:rsidR="00F27196">
              <w:rPr>
                <w:rFonts w:asciiTheme="minorHAnsi" w:eastAsiaTheme="minorEastAsia" w:hAnsiTheme="minorHAnsi" w:cstheme="minorBidi"/>
                <w:iCs w:val="0"/>
                <w:caps w:val="0"/>
                <w:noProof/>
                <w:sz w:val="22"/>
                <w:szCs w:val="22"/>
              </w:rPr>
              <w:tab/>
            </w:r>
            <w:r w:rsidR="00F27196" w:rsidRPr="00B531F3">
              <w:rPr>
                <w:rStyle w:val="Hyperlink"/>
                <w:noProof/>
              </w:rPr>
              <w:t>PAY TO PLAY PROHIBITIONS</w:t>
            </w:r>
            <w:r w:rsidR="00F27196">
              <w:rPr>
                <w:noProof/>
                <w:webHidden/>
              </w:rPr>
              <w:tab/>
            </w:r>
            <w:r w:rsidR="00F27196">
              <w:rPr>
                <w:noProof/>
                <w:webHidden/>
              </w:rPr>
              <w:fldChar w:fldCharType="begin"/>
            </w:r>
            <w:r w:rsidR="00F27196">
              <w:rPr>
                <w:noProof/>
                <w:webHidden/>
              </w:rPr>
              <w:instrText xml:space="preserve"> PAGEREF _Toc105158178 \h </w:instrText>
            </w:r>
            <w:r w:rsidR="00F27196">
              <w:rPr>
                <w:noProof/>
                <w:webHidden/>
              </w:rPr>
            </w:r>
            <w:r w:rsidR="00F27196">
              <w:rPr>
                <w:noProof/>
                <w:webHidden/>
              </w:rPr>
              <w:fldChar w:fldCharType="separate"/>
            </w:r>
            <w:r w:rsidR="00F27196">
              <w:rPr>
                <w:noProof/>
                <w:webHidden/>
              </w:rPr>
              <w:t>7</w:t>
            </w:r>
            <w:r w:rsidR="00F27196">
              <w:rPr>
                <w:noProof/>
                <w:webHidden/>
              </w:rPr>
              <w:fldChar w:fldCharType="end"/>
            </w:r>
          </w:hyperlink>
        </w:p>
        <w:p w14:paraId="17CE52EF" w14:textId="3761FAAB" w:rsidR="00F27196" w:rsidRDefault="00B73A20">
          <w:pPr>
            <w:pStyle w:val="TOC3"/>
            <w:rPr>
              <w:rFonts w:asciiTheme="minorHAnsi" w:eastAsiaTheme="minorEastAsia" w:hAnsiTheme="minorHAnsi" w:cstheme="minorBidi"/>
              <w:iCs w:val="0"/>
              <w:caps w:val="0"/>
              <w:noProof/>
              <w:sz w:val="22"/>
              <w:szCs w:val="22"/>
            </w:rPr>
          </w:pPr>
          <w:hyperlink w:anchor="_Toc105158179" w:history="1">
            <w:r w:rsidR="00F27196" w:rsidRPr="00B531F3">
              <w:rPr>
                <w:rStyle w:val="Hyperlink"/>
                <w:noProof/>
              </w:rPr>
              <w:t>3.13.10</w:t>
            </w:r>
            <w:r w:rsidR="00F27196">
              <w:rPr>
                <w:rFonts w:asciiTheme="minorHAnsi" w:eastAsiaTheme="minorEastAsia" w:hAnsiTheme="minorHAnsi" w:cstheme="minorBidi"/>
                <w:iCs w:val="0"/>
                <w:caps w:val="0"/>
                <w:noProof/>
                <w:sz w:val="22"/>
                <w:szCs w:val="22"/>
              </w:rPr>
              <w:tab/>
            </w:r>
            <w:r w:rsidR="00F27196" w:rsidRPr="00B531F3">
              <w:rPr>
                <w:rStyle w:val="Hyperlink"/>
                <w:noProof/>
              </w:rPr>
              <w:t>AFFIRMATIVE ACTION</w:t>
            </w:r>
            <w:r w:rsidR="00F27196">
              <w:rPr>
                <w:noProof/>
                <w:webHidden/>
              </w:rPr>
              <w:tab/>
            </w:r>
            <w:r w:rsidR="00F27196">
              <w:rPr>
                <w:noProof/>
                <w:webHidden/>
              </w:rPr>
              <w:fldChar w:fldCharType="begin"/>
            </w:r>
            <w:r w:rsidR="00F27196">
              <w:rPr>
                <w:noProof/>
                <w:webHidden/>
              </w:rPr>
              <w:instrText xml:space="preserve"> PAGEREF _Toc105158179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615062E7" w14:textId="51BC9B75" w:rsidR="00F27196" w:rsidRDefault="00B73A20">
          <w:pPr>
            <w:pStyle w:val="TOC3"/>
            <w:rPr>
              <w:rFonts w:asciiTheme="minorHAnsi" w:eastAsiaTheme="minorEastAsia" w:hAnsiTheme="minorHAnsi" w:cstheme="minorBidi"/>
              <w:iCs w:val="0"/>
              <w:caps w:val="0"/>
              <w:noProof/>
              <w:sz w:val="22"/>
              <w:szCs w:val="22"/>
            </w:rPr>
          </w:pPr>
          <w:hyperlink w:anchor="_Toc105158180" w:history="1">
            <w:r w:rsidR="00F27196" w:rsidRPr="00B531F3">
              <w:rPr>
                <w:rStyle w:val="Hyperlink"/>
                <w:noProof/>
              </w:rPr>
              <w:t>3.13.11</w:t>
            </w:r>
            <w:r w:rsidR="00F27196">
              <w:rPr>
                <w:rFonts w:asciiTheme="minorHAnsi" w:eastAsiaTheme="minorEastAsia" w:hAnsiTheme="minorHAnsi" w:cstheme="minorBidi"/>
                <w:iCs w:val="0"/>
                <w:caps w:val="0"/>
                <w:noProof/>
                <w:sz w:val="22"/>
                <w:szCs w:val="22"/>
              </w:rPr>
              <w:tab/>
            </w:r>
            <w:r w:rsidR="00F27196" w:rsidRPr="00B531F3">
              <w:rPr>
                <w:rStyle w:val="Hyperlink"/>
                <w:noProof/>
              </w:rPr>
              <w:t>EXECUTIVE ORDER 271</w:t>
            </w:r>
            <w:r w:rsidR="00F27196">
              <w:rPr>
                <w:noProof/>
                <w:webHidden/>
              </w:rPr>
              <w:tab/>
            </w:r>
            <w:r w:rsidR="00F27196">
              <w:rPr>
                <w:noProof/>
                <w:webHidden/>
              </w:rPr>
              <w:fldChar w:fldCharType="begin"/>
            </w:r>
            <w:r w:rsidR="00F27196">
              <w:rPr>
                <w:noProof/>
                <w:webHidden/>
              </w:rPr>
              <w:instrText xml:space="preserve"> PAGEREF _Toc105158180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63EF2E14" w14:textId="4B285BE3" w:rsidR="00F27196" w:rsidRDefault="00B73A20">
          <w:pPr>
            <w:pStyle w:val="TOC3"/>
            <w:rPr>
              <w:rFonts w:asciiTheme="minorHAnsi" w:eastAsiaTheme="minorEastAsia" w:hAnsiTheme="minorHAnsi" w:cstheme="minorBidi"/>
              <w:iCs w:val="0"/>
              <w:caps w:val="0"/>
              <w:noProof/>
              <w:sz w:val="22"/>
              <w:szCs w:val="22"/>
            </w:rPr>
          </w:pPr>
          <w:hyperlink w:anchor="_Toc105158181" w:history="1">
            <w:r w:rsidR="00F27196" w:rsidRPr="00B531F3">
              <w:rPr>
                <w:rStyle w:val="Hyperlink"/>
                <w:noProof/>
              </w:rPr>
              <w:t>3.13.12</w:t>
            </w:r>
            <w:r w:rsidR="00F27196">
              <w:rPr>
                <w:rFonts w:asciiTheme="minorHAnsi" w:eastAsiaTheme="minorEastAsia" w:hAnsiTheme="minorHAnsi" w:cstheme="minorBidi"/>
                <w:iCs w:val="0"/>
                <w:caps w:val="0"/>
                <w:noProof/>
                <w:sz w:val="22"/>
                <w:szCs w:val="22"/>
              </w:rPr>
              <w:tab/>
            </w:r>
            <w:r w:rsidR="00F27196" w:rsidRPr="00B531F3">
              <w:rPr>
                <w:rStyle w:val="Hyperlink"/>
                <w:noProof/>
              </w:rPr>
              <w:t>STATE OF NEW JERSEY SECURITY DUE DILIGENCE THIRD-PARTY INFORMATION SECURITY QUESTIONNAIRE</w:t>
            </w:r>
            <w:r w:rsidR="00F27196">
              <w:rPr>
                <w:noProof/>
                <w:webHidden/>
              </w:rPr>
              <w:tab/>
            </w:r>
            <w:r w:rsidR="00F27196">
              <w:rPr>
                <w:noProof/>
                <w:webHidden/>
              </w:rPr>
              <w:fldChar w:fldCharType="begin"/>
            </w:r>
            <w:r w:rsidR="00F27196">
              <w:rPr>
                <w:noProof/>
                <w:webHidden/>
              </w:rPr>
              <w:instrText xml:space="preserve"> PAGEREF _Toc105158181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69C7A043" w14:textId="668613E3" w:rsidR="00F27196" w:rsidRDefault="00B73A20">
          <w:pPr>
            <w:pStyle w:val="TOC3"/>
            <w:rPr>
              <w:rFonts w:asciiTheme="minorHAnsi" w:eastAsiaTheme="minorEastAsia" w:hAnsiTheme="minorHAnsi" w:cstheme="minorBidi"/>
              <w:iCs w:val="0"/>
              <w:caps w:val="0"/>
              <w:noProof/>
              <w:sz w:val="22"/>
              <w:szCs w:val="22"/>
            </w:rPr>
          </w:pPr>
          <w:hyperlink w:anchor="_Toc105158182" w:history="1">
            <w:r w:rsidR="00F27196" w:rsidRPr="00B531F3">
              <w:rPr>
                <w:rStyle w:val="Hyperlink"/>
                <w:noProof/>
              </w:rPr>
              <w:t>3.13.13</w:t>
            </w:r>
            <w:r w:rsidR="00F27196">
              <w:rPr>
                <w:rFonts w:asciiTheme="minorHAnsi" w:eastAsiaTheme="minorEastAsia" w:hAnsiTheme="minorHAnsi" w:cstheme="minorBidi"/>
                <w:iCs w:val="0"/>
                <w:caps w:val="0"/>
                <w:noProof/>
                <w:sz w:val="22"/>
                <w:szCs w:val="22"/>
              </w:rPr>
              <w:tab/>
            </w:r>
            <w:r w:rsidR="00F27196" w:rsidRPr="00B531F3">
              <w:rPr>
                <w:rStyle w:val="Hyperlink"/>
                <w:noProof/>
              </w:rPr>
              <w:t>BUSINESS REGISTRATION</w:t>
            </w:r>
            <w:r w:rsidR="00F27196">
              <w:rPr>
                <w:noProof/>
                <w:webHidden/>
              </w:rPr>
              <w:tab/>
            </w:r>
            <w:r w:rsidR="00F27196">
              <w:rPr>
                <w:noProof/>
                <w:webHidden/>
              </w:rPr>
              <w:fldChar w:fldCharType="begin"/>
            </w:r>
            <w:r w:rsidR="00F27196">
              <w:rPr>
                <w:noProof/>
                <w:webHidden/>
              </w:rPr>
              <w:instrText xml:space="preserve"> PAGEREF _Toc105158182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2A5C12DE" w14:textId="5F0824D3" w:rsidR="00F27196" w:rsidRDefault="00B73A20">
          <w:pPr>
            <w:pStyle w:val="TOC3"/>
            <w:rPr>
              <w:rFonts w:asciiTheme="minorHAnsi" w:eastAsiaTheme="minorEastAsia" w:hAnsiTheme="minorHAnsi" w:cstheme="minorBidi"/>
              <w:iCs w:val="0"/>
              <w:caps w:val="0"/>
              <w:noProof/>
              <w:sz w:val="22"/>
              <w:szCs w:val="22"/>
            </w:rPr>
          </w:pPr>
          <w:hyperlink w:anchor="_Toc105158183" w:history="1">
            <w:r w:rsidR="00F27196" w:rsidRPr="00B531F3">
              <w:rPr>
                <w:rStyle w:val="Hyperlink"/>
                <w:noProof/>
              </w:rPr>
              <w:t>3.13.14</w:t>
            </w:r>
            <w:r w:rsidR="00F27196">
              <w:rPr>
                <w:rFonts w:asciiTheme="minorHAnsi" w:eastAsiaTheme="minorEastAsia" w:hAnsiTheme="minorHAnsi" w:cstheme="minorBidi"/>
                <w:iCs w:val="0"/>
                <w:caps w:val="0"/>
                <w:noProof/>
                <w:sz w:val="22"/>
                <w:szCs w:val="22"/>
              </w:rPr>
              <w:tab/>
            </w:r>
            <w:r w:rsidR="00F27196" w:rsidRPr="00B531F3">
              <w:rPr>
                <w:rStyle w:val="Hyperlink"/>
                <w:noProof/>
              </w:rPr>
              <w:t>CERTIFICATON REGARDING PROHIBITED ACTIVITIES WITH RUSSIA OR BELARUS</w:t>
            </w:r>
            <w:r w:rsidR="00F27196">
              <w:rPr>
                <w:noProof/>
                <w:webHidden/>
              </w:rPr>
              <w:tab/>
            </w:r>
            <w:r w:rsidR="00F27196">
              <w:rPr>
                <w:noProof/>
                <w:webHidden/>
              </w:rPr>
              <w:fldChar w:fldCharType="begin"/>
            </w:r>
            <w:r w:rsidR="00F27196">
              <w:rPr>
                <w:noProof/>
                <w:webHidden/>
              </w:rPr>
              <w:instrText xml:space="preserve"> PAGEREF _Toc105158183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294C9109" w14:textId="35AA94A4" w:rsidR="00F27196" w:rsidRDefault="00B73A20">
          <w:pPr>
            <w:pStyle w:val="TOC2"/>
            <w:rPr>
              <w:rFonts w:asciiTheme="minorHAnsi" w:eastAsiaTheme="minorEastAsia" w:hAnsiTheme="minorHAnsi" w:cstheme="minorBidi"/>
              <w:caps w:val="0"/>
              <w:noProof/>
              <w:sz w:val="22"/>
              <w:szCs w:val="22"/>
            </w:rPr>
          </w:pPr>
          <w:hyperlink w:anchor="_Toc105158185" w:history="1">
            <w:r w:rsidR="00F27196" w:rsidRPr="00B531F3">
              <w:rPr>
                <w:rStyle w:val="Hyperlink"/>
                <w:noProof/>
              </w:rPr>
              <w:t>3.14</w:t>
            </w:r>
            <w:r w:rsidR="00F27196">
              <w:rPr>
                <w:rFonts w:asciiTheme="minorHAnsi" w:eastAsiaTheme="minorEastAsia" w:hAnsiTheme="minorHAnsi" w:cstheme="minorBidi"/>
                <w:caps w:val="0"/>
                <w:noProof/>
                <w:sz w:val="22"/>
                <w:szCs w:val="22"/>
              </w:rPr>
              <w:tab/>
            </w:r>
            <w:r w:rsidR="00F27196" w:rsidRPr="00B531F3">
              <w:rPr>
                <w:rStyle w:val="Hyperlink"/>
                <w:noProof/>
              </w:rPr>
              <w:t>BIDDER DATA SHEET/FORM</w:t>
            </w:r>
            <w:r w:rsidR="00F27196">
              <w:rPr>
                <w:noProof/>
                <w:webHidden/>
              </w:rPr>
              <w:tab/>
            </w:r>
            <w:r w:rsidR="00F27196">
              <w:rPr>
                <w:noProof/>
                <w:webHidden/>
              </w:rPr>
              <w:fldChar w:fldCharType="begin"/>
            </w:r>
            <w:r w:rsidR="00F27196">
              <w:rPr>
                <w:noProof/>
                <w:webHidden/>
              </w:rPr>
              <w:instrText xml:space="preserve"> PAGEREF _Toc105158185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7964DD8F" w14:textId="0DF1EF2A" w:rsidR="00F27196" w:rsidRDefault="00B73A20">
          <w:pPr>
            <w:pStyle w:val="TOC2"/>
            <w:rPr>
              <w:rFonts w:asciiTheme="minorHAnsi" w:eastAsiaTheme="minorEastAsia" w:hAnsiTheme="minorHAnsi" w:cstheme="minorBidi"/>
              <w:caps w:val="0"/>
              <w:noProof/>
              <w:sz w:val="22"/>
              <w:szCs w:val="22"/>
            </w:rPr>
          </w:pPr>
          <w:hyperlink w:anchor="_Toc105158186" w:history="1">
            <w:r w:rsidR="00F27196" w:rsidRPr="00B531F3">
              <w:rPr>
                <w:rStyle w:val="Hyperlink"/>
                <w:noProof/>
              </w:rPr>
              <w:t>3.15</w:t>
            </w:r>
            <w:r w:rsidR="00F27196">
              <w:rPr>
                <w:rFonts w:asciiTheme="minorHAnsi" w:eastAsiaTheme="minorEastAsia" w:hAnsiTheme="minorHAnsi" w:cstheme="minorBidi"/>
                <w:caps w:val="0"/>
                <w:noProof/>
                <w:sz w:val="22"/>
                <w:szCs w:val="22"/>
              </w:rPr>
              <w:tab/>
            </w:r>
            <w:r w:rsidR="00F27196" w:rsidRPr="00B531F3">
              <w:rPr>
                <w:rStyle w:val="Hyperlink"/>
                <w:noProof/>
              </w:rPr>
              <w:t>SAMPLES AND TESTING</w:t>
            </w:r>
            <w:r w:rsidR="00F27196">
              <w:rPr>
                <w:noProof/>
                <w:webHidden/>
              </w:rPr>
              <w:tab/>
            </w:r>
            <w:r w:rsidR="00F27196">
              <w:rPr>
                <w:noProof/>
                <w:webHidden/>
              </w:rPr>
              <w:fldChar w:fldCharType="begin"/>
            </w:r>
            <w:r w:rsidR="00F27196">
              <w:rPr>
                <w:noProof/>
                <w:webHidden/>
              </w:rPr>
              <w:instrText xml:space="preserve"> PAGEREF _Toc105158186 \h </w:instrText>
            </w:r>
            <w:r w:rsidR="00F27196">
              <w:rPr>
                <w:noProof/>
                <w:webHidden/>
              </w:rPr>
            </w:r>
            <w:r w:rsidR="00F27196">
              <w:rPr>
                <w:noProof/>
                <w:webHidden/>
              </w:rPr>
              <w:fldChar w:fldCharType="separate"/>
            </w:r>
            <w:r w:rsidR="00F27196">
              <w:rPr>
                <w:noProof/>
                <w:webHidden/>
              </w:rPr>
              <w:t>9</w:t>
            </w:r>
            <w:r w:rsidR="00F27196">
              <w:rPr>
                <w:noProof/>
                <w:webHidden/>
              </w:rPr>
              <w:fldChar w:fldCharType="end"/>
            </w:r>
          </w:hyperlink>
        </w:p>
        <w:p w14:paraId="2D94A83E" w14:textId="5D3403CF" w:rsidR="00F27196" w:rsidRDefault="00B73A20">
          <w:pPr>
            <w:pStyle w:val="TOC2"/>
            <w:rPr>
              <w:rFonts w:asciiTheme="minorHAnsi" w:eastAsiaTheme="minorEastAsia" w:hAnsiTheme="minorHAnsi" w:cstheme="minorBidi"/>
              <w:caps w:val="0"/>
              <w:noProof/>
              <w:sz w:val="22"/>
              <w:szCs w:val="22"/>
            </w:rPr>
          </w:pPr>
          <w:hyperlink w:anchor="_Toc105158187" w:history="1">
            <w:r w:rsidR="00F27196" w:rsidRPr="00B531F3">
              <w:rPr>
                <w:rStyle w:val="Hyperlink"/>
                <w:b/>
                <w:noProof/>
              </w:rPr>
              <w:t>3.16</w:t>
            </w:r>
            <w:r w:rsidR="00F27196">
              <w:rPr>
                <w:rFonts w:asciiTheme="minorHAnsi" w:eastAsiaTheme="minorEastAsia" w:hAnsiTheme="minorHAnsi" w:cstheme="minorBidi"/>
                <w:caps w:val="0"/>
                <w:noProof/>
                <w:sz w:val="22"/>
                <w:szCs w:val="22"/>
              </w:rPr>
              <w:tab/>
            </w:r>
            <w:r w:rsidR="00F27196" w:rsidRPr="00B531F3">
              <w:rPr>
                <w:rStyle w:val="Hyperlink"/>
                <w:rFonts w:ascii="Calibri" w:hAnsi="Calibri"/>
                <w:b/>
                <w:noProof/>
                <w:spacing w:val="-5"/>
              </w:rPr>
              <w:t>SPECIFICATION CONFORMANCE FORM</w:t>
            </w:r>
            <w:r w:rsidR="00F27196">
              <w:rPr>
                <w:noProof/>
                <w:webHidden/>
              </w:rPr>
              <w:tab/>
            </w:r>
            <w:r w:rsidR="00F27196">
              <w:rPr>
                <w:noProof/>
                <w:webHidden/>
              </w:rPr>
              <w:fldChar w:fldCharType="begin"/>
            </w:r>
            <w:r w:rsidR="00F27196">
              <w:rPr>
                <w:noProof/>
                <w:webHidden/>
              </w:rPr>
              <w:instrText xml:space="preserve"> PAGEREF _Toc105158187 \h </w:instrText>
            </w:r>
            <w:r w:rsidR="00F27196">
              <w:rPr>
                <w:noProof/>
                <w:webHidden/>
              </w:rPr>
            </w:r>
            <w:r w:rsidR="00F27196">
              <w:rPr>
                <w:noProof/>
                <w:webHidden/>
              </w:rPr>
              <w:fldChar w:fldCharType="separate"/>
            </w:r>
            <w:r w:rsidR="00F27196">
              <w:rPr>
                <w:noProof/>
                <w:webHidden/>
              </w:rPr>
              <w:t>9</w:t>
            </w:r>
            <w:r w:rsidR="00F27196">
              <w:rPr>
                <w:noProof/>
                <w:webHidden/>
              </w:rPr>
              <w:fldChar w:fldCharType="end"/>
            </w:r>
          </w:hyperlink>
        </w:p>
        <w:p w14:paraId="3B071E94" w14:textId="79663418" w:rsidR="00F27196" w:rsidRDefault="00B73A20">
          <w:pPr>
            <w:pStyle w:val="TOC2"/>
            <w:rPr>
              <w:rFonts w:asciiTheme="minorHAnsi" w:eastAsiaTheme="minorEastAsia" w:hAnsiTheme="minorHAnsi" w:cstheme="minorBidi"/>
              <w:caps w:val="0"/>
              <w:noProof/>
              <w:sz w:val="22"/>
              <w:szCs w:val="22"/>
            </w:rPr>
          </w:pPr>
          <w:hyperlink w:anchor="_Toc105158188" w:history="1">
            <w:r w:rsidR="00F27196" w:rsidRPr="00B531F3">
              <w:rPr>
                <w:rStyle w:val="Hyperlink"/>
                <w:noProof/>
              </w:rPr>
              <w:t>3.17</w:t>
            </w:r>
            <w:r w:rsidR="00F27196">
              <w:rPr>
                <w:rFonts w:asciiTheme="minorHAnsi" w:eastAsiaTheme="minorEastAsia" w:hAnsiTheme="minorHAnsi" w:cstheme="minorBidi"/>
                <w:caps w:val="0"/>
                <w:noProof/>
                <w:sz w:val="22"/>
                <w:szCs w:val="22"/>
              </w:rPr>
              <w:tab/>
            </w:r>
            <w:r w:rsidR="00F27196" w:rsidRPr="00B531F3">
              <w:rPr>
                <w:rStyle w:val="Hyperlink"/>
                <w:noProof/>
              </w:rPr>
              <w:t>FINANCIAL CAPABILITY OF THE BIDDER</w:t>
            </w:r>
            <w:r w:rsidR="00F27196">
              <w:rPr>
                <w:noProof/>
                <w:webHidden/>
              </w:rPr>
              <w:tab/>
            </w:r>
            <w:r w:rsidR="00F27196">
              <w:rPr>
                <w:noProof/>
                <w:webHidden/>
              </w:rPr>
              <w:fldChar w:fldCharType="begin"/>
            </w:r>
            <w:r w:rsidR="00F27196">
              <w:rPr>
                <w:noProof/>
                <w:webHidden/>
              </w:rPr>
              <w:instrText xml:space="preserve"> PAGEREF _Toc105158188 \h </w:instrText>
            </w:r>
            <w:r w:rsidR="00F27196">
              <w:rPr>
                <w:noProof/>
                <w:webHidden/>
              </w:rPr>
            </w:r>
            <w:r w:rsidR="00F27196">
              <w:rPr>
                <w:noProof/>
                <w:webHidden/>
              </w:rPr>
              <w:fldChar w:fldCharType="separate"/>
            </w:r>
            <w:r w:rsidR="00F27196">
              <w:rPr>
                <w:noProof/>
                <w:webHidden/>
              </w:rPr>
              <w:t>9</w:t>
            </w:r>
            <w:r w:rsidR="00F27196">
              <w:rPr>
                <w:noProof/>
                <w:webHidden/>
              </w:rPr>
              <w:fldChar w:fldCharType="end"/>
            </w:r>
          </w:hyperlink>
        </w:p>
        <w:p w14:paraId="1B2CD541" w14:textId="19D55185" w:rsidR="00F27196" w:rsidRDefault="00B73A20">
          <w:pPr>
            <w:pStyle w:val="TOC2"/>
            <w:rPr>
              <w:rFonts w:asciiTheme="minorHAnsi" w:eastAsiaTheme="minorEastAsia" w:hAnsiTheme="minorHAnsi" w:cstheme="minorBidi"/>
              <w:caps w:val="0"/>
              <w:noProof/>
              <w:sz w:val="22"/>
              <w:szCs w:val="22"/>
            </w:rPr>
          </w:pPr>
          <w:hyperlink w:anchor="_Toc105158189" w:history="1">
            <w:r w:rsidR="00F27196" w:rsidRPr="00B531F3">
              <w:rPr>
                <w:rStyle w:val="Hyperlink"/>
                <w:rFonts w:eastAsia="MS Mincho"/>
                <w:noProof/>
              </w:rPr>
              <w:t>3.18</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STATE PRICE SHEET INSTRUCTIONS</w:t>
            </w:r>
            <w:r w:rsidR="00F27196">
              <w:rPr>
                <w:noProof/>
                <w:webHidden/>
              </w:rPr>
              <w:tab/>
            </w:r>
            <w:r w:rsidR="00F27196">
              <w:rPr>
                <w:noProof/>
                <w:webHidden/>
              </w:rPr>
              <w:fldChar w:fldCharType="begin"/>
            </w:r>
            <w:r w:rsidR="00F27196">
              <w:rPr>
                <w:noProof/>
                <w:webHidden/>
              </w:rPr>
              <w:instrText xml:space="preserve"> PAGEREF _Toc105158189 \h </w:instrText>
            </w:r>
            <w:r w:rsidR="00F27196">
              <w:rPr>
                <w:noProof/>
                <w:webHidden/>
              </w:rPr>
            </w:r>
            <w:r w:rsidR="00F27196">
              <w:rPr>
                <w:noProof/>
                <w:webHidden/>
              </w:rPr>
              <w:fldChar w:fldCharType="separate"/>
            </w:r>
            <w:r w:rsidR="00F27196">
              <w:rPr>
                <w:noProof/>
                <w:webHidden/>
              </w:rPr>
              <w:t>9</w:t>
            </w:r>
            <w:r w:rsidR="00F27196">
              <w:rPr>
                <w:noProof/>
                <w:webHidden/>
              </w:rPr>
              <w:fldChar w:fldCharType="end"/>
            </w:r>
          </w:hyperlink>
        </w:p>
        <w:p w14:paraId="21FDEF03" w14:textId="62EFE162" w:rsidR="00F27196" w:rsidRDefault="00B73A20">
          <w:pPr>
            <w:pStyle w:val="TOC3"/>
            <w:rPr>
              <w:rFonts w:asciiTheme="minorHAnsi" w:eastAsiaTheme="minorEastAsia" w:hAnsiTheme="minorHAnsi" w:cstheme="minorBidi"/>
              <w:iCs w:val="0"/>
              <w:caps w:val="0"/>
              <w:noProof/>
              <w:sz w:val="22"/>
              <w:szCs w:val="22"/>
            </w:rPr>
          </w:pPr>
          <w:hyperlink w:anchor="_Toc105158190" w:history="1">
            <w:r w:rsidR="00F27196" w:rsidRPr="00B531F3">
              <w:rPr>
                <w:rStyle w:val="Hyperlink"/>
                <w:noProof/>
              </w:rPr>
              <w:t>3.18.1</w:t>
            </w:r>
            <w:r w:rsidR="00F27196">
              <w:rPr>
                <w:rFonts w:asciiTheme="minorHAnsi" w:eastAsiaTheme="minorEastAsia" w:hAnsiTheme="minorHAnsi" w:cstheme="minorBidi"/>
                <w:iCs w:val="0"/>
                <w:caps w:val="0"/>
                <w:noProof/>
                <w:sz w:val="22"/>
                <w:szCs w:val="22"/>
              </w:rPr>
              <w:tab/>
            </w:r>
            <w:r w:rsidR="00F27196" w:rsidRPr="00B531F3">
              <w:rPr>
                <w:rStyle w:val="Hyperlink"/>
                <w:noProof/>
              </w:rPr>
              <w:t>DELIVERY TIME AND COSTS</w:t>
            </w:r>
            <w:r w:rsidR="00F27196">
              <w:rPr>
                <w:noProof/>
                <w:webHidden/>
              </w:rPr>
              <w:tab/>
            </w:r>
            <w:r w:rsidR="00F27196">
              <w:rPr>
                <w:noProof/>
                <w:webHidden/>
              </w:rPr>
              <w:fldChar w:fldCharType="begin"/>
            </w:r>
            <w:r w:rsidR="00F27196">
              <w:rPr>
                <w:noProof/>
                <w:webHidden/>
              </w:rPr>
              <w:instrText xml:space="preserve"> PAGEREF _Toc105158190 \h </w:instrText>
            </w:r>
            <w:r w:rsidR="00F27196">
              <w:rPr>
                <w:noProof/>
                <w:webHidden/>
              </w:rPr>
            </w:r>
            <w:r w:rsidR="00F27196">
              <w:rPr>
                <w:noProof/>
                <w:webHidden/>
              </w:rPr>
              <w:fldChar w:fldCharType="separate"/>
            </w:r>
            <w:r w:rsidR="00F27196">
              <w:rPr>
                <w:noProof/>
                <w:webHidden/>
              </w:rPr>
              <w:t>10</w:t>
            </w:r>
            <w:r w:rsidR="00F27196">
              <w:rPr>
                <w:noProof/>
                <w:webHidden/>
              </w:rPr>
              <w:fldChar w:fldCharType="end"/>
            </w:r>
          </w:hyperlink>
        </w:p>
        <w:p w14:paraId="25C71C1C" w14:textId="69F8B5E0" w:rsidR="00F27196" w:rsidRDefault="00B73A20">
          <w:pPr>
            <w:pStyle w:val="TOC3"/>
            <w:rPr>
              <w:rFonts w:asciiTheme="minorHAnsi" w:eastAsiaTheme="minorEastAsia" w:hAnsiTheme="minorHAnsi" w:cstheme="minorBidi"/>
              <w:iCs w:val="0"/>
              <w:caps w:val="0"/>
              <w:noProof/>
              <w:sz w:val="22"/>
              <w:szCs w:val="22"/>
            </w:rPr>
          </w:pPr>
          <w:hyperlink w:anchor="_Toc105158191" w:history="1">
            <w:r w:rsidR="00F27196" w:rsidRPr="00B531F3">
              <w:rPr>
                <w:rStyle w:val="Hyperlink"/>
                <w:b/>
                <w:bCs/>
                <w:noProof/>
              </w:rPr>
              <w:t>3.18.2</w:t>
            </w:r>
            <w:r w:rsidR="00F27196">
              <w:rPr>
                <w:rFonts w:asciiTheme="minorHAnsi" w:eastAsiaTheme="minorEastAsia" w:hAnsiTheme="minorHAnsi" w:cstheme="minorBidi"/>
                <w:iCs w:val="0"/>
                <w:caps w:val="0"/>
                <w:noProof/>
                <w:sz w:val="22"/>
                <w:szCs w:val="22"/>
              </w:rPr>
              <w:tab/>
            </w:r>
            <w:r w:rsidR="00F27196" w:rsidRPr="00B531F3">
              <w:rPr>
                <w:rStyle w:val="Hyperlink"/>
                <w:rFonts w:eastAsia="MS Mincho" w:cs="Arial"/>
                <w:b/>
                <w:bCs/>
                <w:noProof/>
                <w:spacing w:val="-5"/>
              </w:rPr>
              <w:t>CASH DISCOUNTS</w:t>
            </w:r>
            <w:r w:rsidR="00F27196">
              <w:rPr>
                <w:noProof/>
                <w:webHidden/>
              </w:rPr>
              <w:tab/>
            </w:r>
            <w:r w:rsidR="00F27196">
              <w:rPr>
                <w:noProof/>
                <w:webHidden/>
              </w:rPr>
              <w:fldChar w:fldCharType="begin"/>
            </w:r>
            <w:r w:rsidR="00F27196">
              <w:rPr>
                <w:noProof/>
                <w:webHidden/>
              </w:rPr>
              <w:instrText xml:space="preserve"> PAGEREF _Toc105158191 \h </w:instrText>
            </w:r>
            <w:r w:rsidR="00F27196">
              <w:rPr>
                <w:noProof/>
                <w:webHidden/>
              </w:rPr>
            </w:r>
            <w:r w:rsidR="00F27196">
              <w:rPr>
                <w:noProof/>
                <w:webHidden/>
              </w:rPr>
              <w:fldChar w:fldCharType="separate"/>
            </w:r>
            <w:r w:rsidR="00F27196">
              <w:rPr>
                <w:noProof/>
                <w:webHidden/>
              </w:rPr>
              <w:t>10</w:t>
            </w:r>
            <w:r w:rsidR="00F27196">
              <w:rPr>
                <w:noProof/>
                <w:webHidden/>
              </w:rPr>
              <w:fldChar w:fldCharType="end"/>
            </w:r>
          </w:hyperlink>
        </w:p>
        <w:p w14:paraId="628E25BA" w14:textId="5919F386" w:rsidR="00F27196" w:rsidRDefault="00B73A20">
          <w:pPr>
            <w:pStyle w:val="TOC3"/>
            <w:rPr>
              <w:rFonts w:asciiTheme="minorHAnsi" w:eastAsiaTheme="minorEastAsia" w:hAnsiTheme="minorHAnsi" w:cstheme="minorBidi"/>
              <w:iCs w:val="0"/>
              <w:caps w:val="0"/>
              <w:noProof/>
              <w:sz w:val="22"/>
              <w:szCs w:val="22"/>
            </w:rPr>
          </w:pPr>
          <w:hyperlink w:anchor="_Toc105158192" w:history="1">
            <w:r w:rsidR="00F27196" w:rsidRPr="00B531F3">
              <w:rPr>
                <w:rStyle w:val="Hyperlink"/>
                <w:b/>
                <w:bCs/>
                <w:noProof/>
              </w:rPr>
              <w:t>3.18.3</w:t>
            </w:r>
            <w:r w:rsidR="00F27196">
              <w:rPr>
                <w:rFonts w:asciiTheme="minorHAnsi" w:eastAsiaTheme="minorEastAsia" w:hAnsiTheme="minorHAnsi" w:cstheme="minorBidi"/>
                <w:iCs w:val="0"/>
                <w:caps w:val="0"/>
                <w:noProof/>
                <w:sz w:val="22"/>
                <w:szCs w:val="22"/>
              </w:rPr>
              <w:tab/>
            </w:r>
            <w:r w:rsidR="00F27196" w:rsidRPr="00B531F3">
              <w:rPr>
                <w:rStyle w:val="Hyperlink"/>
                <w:rFonts w:eastAsia="MS Mincho" w:cs="Arial"/>
                <w:b/>
                <w:bCs/>
                <w:noProof/>
                <w:spacing w:val="-5"/>
              </w:rPr>
              <w:t>VOLUME DISCOUNTS</w:t>
            </w:r>
            <w:r w:rsidR="00F27196">
              <w:rPr>
                <w:noProof/>
                <w:webHidden/>
              </w:rPr>
              <w:tab/>
            </w:r>
            <w:r w:rsidR="00F27196">
              <w:rPr>
                <w:noProof/>
                <w:webHidden/>
              </w:rPr>
              <w:fldChar w:fldCharType="begin"/>
            </w:r>
            <w:r w:rsidR="00F27196">
              <w:rPr>
                <w:noProof/>
                <w:webHidden/>
              </w:rPr>
              <w:instrText xml:space="preserve"> PAGEREF _Toc105158192 \h </w:instrText>
            </w:r>
            <w:r w:rsidR="00F27196">
              <w:rPr>
                <w:noProof/>
                <w:webHidden/>
              </w:rPr>
            </w:r>
            <w:r w:rsidR="00F27196">
              <w:rPr>
                <w:noProof/>
                <w:webHidden/>
              </w:rPr>
              <w:fldChar w:fldCharType="separate"/>
            </w:r>
            <w:r w:rsidR="00F27196">
              <w:rPr>
                <w:noProof/>
                <w:webHidden/>
              </w:rPr>
              <w:t>11</w:t>
            </w:r>
            <w:r w:rsidR="00F27196">
              <w:rPr>
                <w:noProof/>
                <w:webHidden/>
              </w:rPr>
              <w:fldChar w:fldCharType="end"/>
            </w:r>
          </w:hyperlink>
        </w:p>
        <w:p w14:paraId="024A3C52" w14:textId="4FEA2A0A" w:rsidR="00F27196" w:rsidRDefault="00B73A20">
          <w:pPr>
            <w:pStyle w:val="TOC3"/>
            <w:rPr>
              <w:rFonts w:asciiTheme="minorHAnsi" w:eastAsiaTheme="minorEastAsia" w:hAnsiTheme="minorHAnsi" w:cstheme="minorBidi"/>
              <w:iCs w:val="0"/>
              <w:caps w:val="0"/>
              <w:noProof/>
              <w:sz w:val="22"/>
              <w:szCs w:val="22"/>
            </w:rPr>
          </w:pPr>
          <w:hyperlink w:anchor="_Toc105158193" w:history="1">
            <w:r w:rsidR="00F27196" w:rsidRPr="00B531F3">
              <w:rPr>
                <w:rStyle w:val="Hyperlink"/>
                <w:noProof/>
              </w:rPr>
              <w:t>3.18.4</w:t>
            </w:r>
            <w:r w:rsidR="00F27196">
              <w:rPr>
                <w:rFonts w:asciiTheme="minorHAnsi" w:eastAsiaTheme="minorEastAsia" w:hAnsiTheme="minorHAnsi" w:cstheme="minorBidi"/>
                <w:iCs w:val="0"/>
                <w:caps w:val="0"/>
                <w:noProof/>
                <w:sz w:val="22"/>
                <w:szCs w:val="22"/>
              </w:rPr>
              <w:tab/>
            </w:r>
            <w:r w:rsidR="00F27196" w:rsidRPr="00B531F3">
              <w:rPr>
                <w:rStyle w:val="Hyperlink"/>
                <w:noProof/>
              </w:rPr>
              <w:t>USE OF “NO BID” VERSUS “NO CHARGE” ON THE STATE-SUPPLIED PRICE SHEET</w:t>
            </w:r>
            <w:r w:rsidR="00F27196">
              <w:rPr>
                <w:noProof/>
                <w:webHidden/>
              </w:rPr>
              <w:tab/>
            </w:r>
            <w:r w:rsidR="00F27196">
              <w:rPr>
                <w:noProof/>
                <w:webHidden/>
              </w:rPr>
              <w:fldChar w:fldCharType="begin"/>
            </w:r>
            <w:r w:rsidR="00F27196">
              <w:rPr>
                <w:noProof/>
                <w:webHidden/>
              </w:rPr>
              <w:instrText xml:space="preserve"> PAGEREF _Toc105158193 \h </w:instrText>
            </w:r>
            <w:r w:rsidR="00F27196">
              <w:rPr>
                <w:noProof/>
                <w:webHidden/>
              </w:rPr>
            </w:r>
            <w:r w:rsidR="00F27196">
              <w:rPr>
                <w:noProof/>
                <w:webHidden/>
              </w:rPr>
              <w:fldChar w:fldCharType="separate"/>
            </w:r>
            <w:r w:rsidR="00F27196">
              <w:rPr>
                <w:noProof/>
                <w:webHidden/>
              </w:rPr>
              <w:t>11</w:t>
            </w:r>
            <w:r w:rsidR="00F27196">
              <w:rPr>
                <w:noProof/>
                <w:webHidden/>
              </w:rPr>
              <w:fldChar w:fldCharType="end"/>
            </w:r>
          </w:hyperlink>
        </w:p>
        <w:p w14:paraId="74F8D0E8" w14:textId="518F3900" w:rsidR="00F27196" w:rsidRDefault="00B73A20">
          <w:pPr>
            <w:pStyle w:val="TOC1"/>
            <w:tabs>
              <w:tab w:val="left" w:pos="475"/>
            </w:tabs>
            <w:rPr>
              <w:rFonts w:asciiTheme="minorHAnsi" w:eastAsiaTheme="minorEastAsia" w:hAnsiTheme="minorHAnsi" w:cstheme="minorBidi"/>
              <w:b w:val="0"/>
              <w:bCs w:val="0"/>
              <w:caps w:val="0"/>
              <w:noProof/>
              <w:sz w:val="22"/>
              <w:szCs w:val="22"/>
            </w:rPr>
          </w:pPr>
          <w:hyperlink w:anchor="_Toc105158194" w:history="1">
            <w:r w:rsidR="00F27196" w:rsidRPr="00B531F3">
              <w:rPr>
                <w:rStyle w:val="Hyperlink"/>
                <w:noProof/>
              </w:rPr>
              <w:t>4</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SCOPE OF WORK</w:t>
            </w:r>
            <w:r w:rsidR="00F27196">
              <w:rPr>
                <w:noProof/>
                <w:webHidden/>
              </w:rPr>
              <w:tab/>
            </w:r>
            <w:r w:rsidR="00F27196">
              <w:rPr>
                <w:noProof/>
                <w:webHidden/>
              </w:rPr>
              <w:fldChar w:fldCharType="begin"/>
            </w:r>
            <w:r w:rsidR="00F27196">
              <w:rPr>
                <w:noProof/>
                <w:webHidden/>
              </w:rPr>
              <w:instrText xml:space="preserve"> PAGEREF _Toc105158194 \h </w:instrText>
            </w:r>
            <w:r w:rsidR="00F27196">
              <w:rPr>
                <w:noProof/>
                <w:webHidden/>
              </w:rPr>
            </w:r>
            <w:r w:rsidR="00F27196">
              <w:rPr>
                <w:noProof/>
                <w:webHidden/>
              </w:rPr>
              <w:fldChar w:fldCharType="separate"/>
            </w:r>
            <w:r w:rsidR="00F27196">
              <w:rPr>
                <w:noProof/>
                <w:webHidden/>
              </w:rPr>
              <w:t>12</w:t>
            </w:r>
            <w:r w:rsidR="00F27196">
              <w:rPr>
                <w:noProof/>
                <w:webHidden/>
              </w:rPr>
              <w:fldChar w:fldCharType="end"/>
            </w:r>
          </w:hyperlink>
        </w:p>
        <w:p w14:paraId="08733A31" w14:textId="6D1266AE" w:rsidR="00F27196" w:rsidRDefault="00B73A20">
          <w:pPr>
            <w:pStyle w:val="TOC2"/>
            <w:rPr>
              <w:rFonts w:asciiTheme="minorHAnsi" w:eastAsiaTheme="minorEastAsia" w:hAnsiTheme="minorHAnsi" w:cstheme="minorBidi"/>
              <w:caps w:val="0"/>
              <w:noProof/>
              <w:sz w:val="22"/>
              <w:szCs w:val="22"/>
            </w:rPr>
          </w:pPr>
          <w:hyperlink w:anchor="_Toc105158195" w:history="1">
            <w:r w:rsidR="00F27196" w:rsidRPr="00B531F3">
              <w:rPr>
                <w:rStyle w:val="Hyperlink"/>
                <w:noProof/>
              </w:rPr>
              <w:t>4.1</w:t>
            </w:r>
            <w:r w:rsidR="00F27196">
              <w:rPr>
                <w:rFonts w:asciiTheme="minorHAnsi" w:eastAsiaTheme="minorEastAsia" w:hAnsiTheme="minorHAnsi" w:cstheme="minorBidi"/>
                <w:caps w:val="0"/>
                <w:noProof/>
                <w:sz w:val="22"/>
                <w:szCs w:val="22"/>
              </w:rPr>
              <w:tab/>
            </w:r>
            <w:r w:rsidR="00F27196" w:rsidRPr="00B531F3">
              <w:rPr>
                <w:rStyle w:val="Hyperlink"/>
                <w:noProof/>
              </w:rPr>
              <w:t>GENERAL REQUIREMENTS</w:t>
            </w:r>
            <w:r w:rsidR="00F27196">
              <w:rPr>
                <w:noProof/>
                <w:webHidden/>
              </w:rPr>
              <w:tab/>
            </w:r>
            <w:r w:rsidR="00F27196">
              <w:rPr>
                <w:noProof/>
                <w:webHidden/>
              </w:rPr>
              <w:fldChar w:fldCharType="begin"/>
            </w:r>
            <w:r w:rsidR="00F27196">
              <w:rPr>
                <w:noProof/>
                <w:webHidden/>
              </w:rPr>
              <w:instrText xml:space="preserve"> PAGEREF _Toc105158195 \h </w:instrText>
            </w:r>
            <w:r w:rsidR="00F27196">
              <w:rPr>
                <w:noProof/>
                <w:webHidden/>
              </w:rPr>
            </w:r>
            <w:r w:rsidR="00F27196">
              <w:rPr>
                <w:noProof/>
                <w:webHidden/>
              </w:rPr>
              <w:fldChar w:fldCharType="separate"/>
            </w:r>
            <w:r w:rsidR="00F27196">
              <w:rPr>
                <w:noProof/>
                <w:webHidden/>
              </w:rPr>
              <w:t>12</w:t>
            </w:r>
            <w:r w:rsidR="00F27196">
              <w:rPr>
                <w:noProof/>
                <w:webHidden/>
              </w:rPr>
              <w:fldChar w:fldCharType="end"/>
            </w:r>
          </w:hyperlink>
        </w:p>
        <w:p w14:paraId="478C0F31" w14:textId="1B166006" w:rsidR="00F27196" w:rsidRDefault="00B73A20">
          <w:pPr>
            <w:pStyle w:val="TOC2"/>
            <w:rPr>
              <w:rFonts w:asciiTheme="minorHAnsi" w:eastAsiaTheme="minorEastAsia" w:hAnsiTheme="minorHAnsi" w:cstheme="minorBidi"/>
              <w:caps w:val="0"/>
              <w:noProof/>
              <w:sz w:val="22"/>
              <w:szCs w:val="22"/>
            </w:rPr>
          </w:pPr>
          <w:hyperlink w:anchor="_Toc105158196" w:history="1">
            <w:r w:rsidR="00F27196" w:rsidRPr="00B531F3">
              <w:rPr>
                <w:rStyle w:val="Hyperlink"/>
                <w:noProof/>
              </w:rPr>
              <w:t>4.2</w:t>
            </w:r>
            <w:r w:rsidR="00F27196">
              <w:rPr>
                <w:rFonts w:asciiTheme="minorHAnsi" w:eastAsiaTheme="minorEastAsia" w:hAnsiTheme="minorHAnsi" w:cstheme="minorBidi"/>
                <w:caps w:val="0"/>
                <w:noProof/>
                <w:sz w:val="22"/>
                <w:szCs w:val="22"/>
              </w:rPr>
              <w:tab/>
            </w:r>
            <w:r w:rsidR="00F27196" w:rsidRPr="00B531F3">
              <w:rPr>
                <w:rStyle w:val="Hyperlink"/>
                <w:noProof/>
              </w:rPr>
              <w:t>ADULT PHEASANT SPECIFICATIONS (PRICE LINES 1-3)</w:t>
            </w:r>
            <w:r w:rsidR="00F27196">
              <w:rPr>
                <w:noProof/>
                <w:webHidden/>
              </w:rPr>
              <w:tab/>
            </w:r>
            <w:r w:rsidR="00F27196">
              <w:rPr>
                <w:noProof/>
                <w:webHidden/>
              </w:rPr>
              <w:fldChar w:fldCharType="begin"/>
            </w:r>
            <w:r w:rsidR="00F27196">
              <w:rPr>
                <w:noProof/>
                <w:webHidden/>
              </w:rPr>
              <w:instrText xml:space="preserve"> PAGEREF _Toc105158196 \h </w:instrText>
            </w:r>
            <w:r w:rsidR="00F27196">
              <w:rPr>
                <w:noProof/>
                <w:webHidden/>
              </w:rPr>
            </w:r>
            <w:r w:rsidR="00F27196">
              <w:rPr>
                <w:noProof/>
                <w:webHidden/>
              </w:rPr>
              <w:fldChar w:fldCharType="separate"/>
            </w:r>
            <w:r w:rsidR="00F27196">
              <w:rPr>
                <w:noProof/>
                <w:webHidden/>
              </w:rPr>
              <w:t>12</w:t>
            </w:r>
            <w:r w:rsidR="00F27196">
              <w:rPr>
                <w:noProof/>
                <w:webHidden/>
              </w:rPr>
              <w:fldChar w:fldCharType="end"/>
            </w:r>
          </w:hyperlink>
        </w:p>
        <w:p w14:paraId="632F96C7" w14:textId="302824E9" w:rsidR="00F27196" w:rsidRDefault="00B73A20">
          <w:pPr>
            <w:pStyle w:val="TOC3"/>
            <w:rPr>
              <w:rFonts w:asciiTheme="minorHAnsi" w:eastAsiaTheme="minorEastAsia" w:hAnsiTheme="minorHAnsi" w:cstheme="minorBidi"/>
              <w:iCs w:val="0"/>
              <w:caps w:val="0"/>
              <w:noProof/>
              <w:sz w:val="22"/>
              <w:szCs w:val="22"/>
            </w:rPr>
          </w:pPr>
          <w:hyperlink w:anchor="_Toc105158197" w:history="1">
            <w:r w:rsidR="00F27196" w:rsidRPr="00B531F3">
              <w:rPr>
                <w:rStyle w:val="Hyperlink"/>
                <w:noProof/>
              </w:rPr>
              <w:t>4.2.1</w:t>
            </w:r>
            <w:r w:rsidR="00F27196">
              <w:rPr>
                <w:rFonts w:asciiTheme="minorHAnsi" w:eastAsiaTheme="minorEastAsia" w:hAnsiTheme="minorHAnsi" w:cstheme="minorBidi"/>
                <w:iCs w:val="0"/>
                <w:caps w:val="0"/>
                <w:noProof/>
                <w:sz w:val="22"/>
                <w:szCs w:val="22"/>
              </w:rPr>
              <w:tab/>
            </w:r>
            <w:r w:rsidR="00F27196" w:rsidRPr="00B531F3">
              <w:rPr>
                <w:rStyle w:val="Hyperlink"/>
                <w:noProof/>
              </w:rPr>
              <w:t>boxes and Pallets</w:t>
            </w:r>
            <w:r w:rsidR="00F27196">
              <w:rPr>
                <w:noProof/>
                <w:webHidden/>
              </w:rPr>
              <w:tab/>
            </w:r>
            <w:r w:rsidR="00F27196">
              <w:rPr>
                <w:noProof/>
                <w:webHidden/>
              </w:rPr>
              <w:fldChar w:fldCharType="begin"/>
            </w:r>
            <w:r w:rsidR="00F27196">
              <w:rPr>
                <w:noProof/>
                <w:webHidden/>
              </w:rPr>
              <w:instrText xml:space="preserve"> PAGEREF _Toc105158197 \h </w:instrText>
            </w:r>
            <w:r w:rsidR="00F27196">
              <w:rPr>
                <w:noProof/>
                <w:webHidden/>
              </w:rPr>
            </w:r>
            <w:r w:rsidR="00F27196">
              <w:rPr>
                <w:noProof/>
                <w:webHidden/>
              </w:rPr>
              <w:fldChar w:fldCharType="separate"/>
            </w:r>
            <w:r w:rsidR="00F27196">
              <w:rPr>
                <w:noProof/>
                <w:webHidden/>
              </w:rPr>
              <w:t>12</w:t>
            </w:r>
            <w:r w:rsidR="00F27196">
              <w:rPr>
                <w:noProof/>
                <w:webHidden/>
              </w:rPr>
              <w:fldChar w:fldCharType="end"/>
            </w:r>
          </w:hyperlink>
        </w:p>
        <w:p w14:paraId="33B8312D" w14:textId="5F145CDF" w:rsidR="00F27196" w:rsidRDefault="00B73A20">
          <w:pPr>
            <w:pStyle w:val="TOC2"/>
            <w:rPr>
              <w:rFonts w:asciiTheme="minorHAnsi" w:eastAsiaTheme="minorEastAsia" w:hAnsiTheme="minorHAnsi" w:cstheme="minorBidi"/>
              <w:caps w:val="0"/>
              <w:noProof/>
              <w:sz w:val="22"/>
              <w:szCs w:val="22"/>
            </w:rPr>
          </w:pPr>
          <w:hyperlink w:anchor="_Toc105158198" w:history="1">
            <w:r w:rsidR="00F27196" w:rsidRPr="00B531F3">
              <w:rPr>
                <w:rStyle w:val="Hyperlink"/>
                <w:noProof/>
              </w:rPr>
              <w:t>4.3</w:t>
            </w:r>
            <w:r w:rsidR="00F27196">
              <w:rPr>
                <w:rFonts w:asciiTheme="minorHAnsi" w:eastAsiaTheme="minorEastAsia" w:hAnsiTheme="minorHAnsi" w:cstheme="minorBidi"/>
                <w:caps w:val="0"/>
                <w:noProof/>
                <w:sz w:val="22"/>
                <w:szCs w:val="22"/>
              </w:rPr>
              <w:tab/>
            </w:r>
            <w:r w:rsidR="00F27196" w:rsidRPr="00B531F3">
              <w:rPr>
                <w:rStyle w:val="Hyperlink"/>
                <w:noProof/>
              </w:rPr>
              <w:t>BOBWHITE QUAIL SPECIFICATIONS (PRICE LINE 4 and 5)</w:t>
            </w:r>
            <w:r w:rsidR="00F27196">
              <w:rPr>
                <w:noProof/>
                <w:webHidden/>
              </w:rPr>
              <w:tab/>
            </w:r>
            <w:r w:rsidR="00F27196">
              <w:rPr>
                <w:noProof/>
                <w:webHidden/>
              </w:rPr>
              <w:fldChar w:fldCharType="begin"/>
            </w:r>
            <w:r w:rsidR="00F27196">
              <w:rPr>
                <w:noProof/>
                <w:webHidden/>
              </w:rPr>
              <w:instrText xml:space="preserve"> PAGEREF _Toc105158198 \h </w:instrText>
            </w:r>
            <w:r w:rsidR="00F27196">
              <w:rPr>
                <w:noProof/>
                <w:webHidden/>
              </w:rPr>
            </w:r>
            <w:r w:rsidR="00F27196">
              <w:rPr>
                <w:noProof/>
                <w:webHidden/>
              </w:rPr>
              <w:fldChar w:fldCharType="separate"/>
            </w:r>
            <w:r w:rsidR="00F27196">
              <w:rPr>
                <w:noProof/>
                <w:webHidden/>
              </w:rPr>
              <w:t>13</w:t>
            </w:r>
            <w:r w:rsidR="00F27196">
              <w:rPr>
                <w:noProof/>
                <w:webHidden/>
              </w:rPr>
              <w:fldChar w:fldCharType="end"/>
            </w:r>
          </w:hyperlink>
        </w:p>
        <w:p w14:paraId="3C435FDE" w14:textId="3A118318" w:rsidR="00F27196" w:rsidRDefault="00B73A20">
          <w:pPr>
            <w:pStyle w:val="TOC3"/>
            <w:rPr>
              <w:rFonts w:asciiTheme="minorHAnsi" w:eastAsiaTheme="minorEastAsia" w:hAnsiTheme="minorHAnsi" w:cstheme="minorBidi"/>
              <w:iCs w:val="0"/>
              <w:caps w:val="0"/>
              <w:noProof/>
              <w:sz w:val="22"/>
              <w:szCs w:val="22"/>
            </w:rPr>
          </w:pPr>
          <w:hyperlink w:anchor="_Toc105158199" w:history="1">
            <w:r w:rsidR="00F27196" w:rsidRPr="00B531F3">
              <w:rPr>
                <w:rStyle w:val="Hyperlink"/>
                <w:noProof/>
              </w:rPr>
              <w:t>4.3.1</w:t>
            </w:r>
            <w:r w:rsidR="00F27196">
              <w:rPr>
                <w:rFonts w:asciiTheme="minorHAnsi" w:eastAsiaTheme="minorEastAsia" w:hAnsiTheme="minorHAnsi" w:cstheme="minorBidi"/>
                <w:iCs w:val="0"/>
                <w:caps w:val="0"/>
                <w:noProof/>
                <w:sz w:val="22"/>
                <w:szCs w:val="22"/>
              </w:rPr>
              <w:tab/>
            </w:r>
            <w:r w:rsidR="00F27196" w:rsidRPr="00B531F3">
              <w:rPr>
                <w:rStyle w:val="Hyperlink"/>
                <w:noProof/>
              </w:rPr>
              <w:t>boxes and Pallets</w:t>
            </w:r>
            <w:r w:rsidR="00F27196">
              <w:rPr>
                <w:noProof/>
                <w:webHidden/>
              </w:rPr>
              <w:tab/>
            </w:r>
            <w:r w:rsidR="00F27196">
              <w:rPr>
                <w:noProof/>
                <w:webHidden/>
              </w:rPr>
              <w:fldChar w:fldCharType="begin"/>
            </w:r>
            <w:r w:rsidR="00F27196">
              <w:rPr>
                <w:noProof/>
                <w:webHidden/>
              </w:rPr>
              <w:instrText xml:space="preserve"> PAGEREF _Toc105158199 \h </w:instrText>
            </w:r>
            <w:r w:rsidR="00F27196">
              <w:rPr>
                <w:noProof/>
                <w:webHidden/>
              </w:rPr>
            </w:r>
            <w:r w:rsidR="00F27196">
              <w:rPr>
                <w:noProof/>
                <w:webHidden/>
              </w:rPr>
              <w:fldChar w:fldCharType="separate"/>
            </w:r>
            <w:r w:rsidR="00F27196">
              <w:rPr>
                <w:noProof/>
                <w:webHidden/>
              </w:rPr>
              <w:t>13</w:t>
            </w:r>
            <w:r w:rsidR="00F27196">
              <w:rPr>
                <w:noProof/>
                <w:webHidden/>
              </w:rPr>
              <w:fldChar w:fldCharType="end"/>
            </w:r>
          </w:hyperlink>
        </w:p>
        <w:p w14:paraId="7FC19D4A" w14:textId="072087CC" w:rsidR="00F27196" w:rsidRDefault="00B73A20">
          <w:pPr>
            <w:pStyle w:val="TOC2"/>
            <w:rPr>
              <w:rFonts w:asciiTheme="minorHAnsi" w:eastAsiaTheme="minorEastAsia" w:hAnsiTheme="minorHAnsi" w:cstheme="minorBidi"/>
              <w:caps w:val="0"/>
              <w:noProof/>
              <w:sz w:val="22"/>
              <w:szCs w:val="22"/>
            </w:rPr>
          </w:pPr>
          <w:hyperlink w:anchor="_Toc105158200" w:history="1">
            <w:r w:rsidR="00F27196" w:rsidRPr="00B531F3">
              <w:rPr>
                <w:rStyle w:val="Hyperlink"/>
                <w:noProof/>
              </w:rPr>
              <w:t>4.4</w:t>
            </w:r>
            <w:r w:rsidR="00F27196">
              <w:rPr>
                <w:rFonts w:asciiTheme="minorHAnsi" w:eastAsiaTheme="minorEastAsia" w:hAnsiTheme="minorHAnsi" w:cstheme="minorBidi"/>
                <w:caps w:val="0"/>
                <w:noProof/>
                <w:sz w:val="22"/>
                <w:szCs w:val="22"/>
              </w:rPr>
              <w:tab/>
            </w:r>
            <w:r w:rsidR="00F27196" w:rsidRPr="00B531F3">
              <w:rPr>
                <w:rStyle w:val="Hyperlink"/>
                <w:noProof/>
              </w:rPr>
              <w:t>DELIVERY REQUIREMENTS</w:t>
            </w:r>
            <w:r w:rsidR="00F27196">
              <w:rPr>
                <w:noProof/>
                <w:webHidden/>
              </w:rPr>
              <w:tab/>
            </w:r>
            <w:r w:rsidR="00F27196">
              <w:rPr>
                <w:noProof/>
                <w:webHidden/>
              </w:rPr>
              <w:fldChar w:fldCharType="begin"/>
            </w:r>
            <w:r w:rsidR="00F27196">
              <w:rPr>
                <w:noProof/>
                <w:webHidden/>
              </w:rPr>
              <w:instrText xml:space="preserve"> PAGEREF _Toc105158200 \h </w:instrText>
            </w:r>
            <w:r w:rsidR="00F27196">
              <w:rPr>
                <w:noProof/>
                <w:webHidden/>
              </w:rPr>
            </w:r>
            <w:r w:rsidR="00F27196">
              <w:rPr>
                <w:noProof/>
                <w:webHidden/>
              </w:rPr>
              <w:fldChar w:fldCharType="separate"/>
            </w:r>
            <w:r w:rsidR="00F27196">
              <w:rPr>
                <w:noProof/>
                <w:webHidden/>
              </w:rPr>
              <w:t>13</w:t>
            </w:r>
            <w:r w:rsidR="00F27196">
              <w:rPr>
                <w:noProof/>
                <w:webHidden/>
              </w:rPr>
              <w:fldChar w:fldCharType="end"/>
            </w:r>
          </w:hyperlink>
        </w:p>
        <w:p w14:paraId="41BC1153" w14:textId="6BA5E512" w:rsidR="00F27196" w:rsidRDefault="00B73A20">
          <w:pPr>
            <w:pStyle w:val="TOC3"/>
            <w:rPr>
              <w:rFonts w:asciiTheme="minorHAnsi" w:eastAsiaTheme="minorEastAsia" w:hAnsiTheme="minorHAnsi" w:cstheme="minorBidi"/>
              <w:iCs w:val="0"/>
              <w:caps w:val="0"/>
              <w:noProof/>
              <w:sz w:val="22"/>
              <w:szCs w:val="22"/>
            </w:rPr>
          </w:pPr>
          <w:hyperlink w:anchor="_Toc105158201" w:history="1">
            <w:r w:rsidR="00F27196" w:rsidRPr="00B531F3">
              <w:rPr>
                <w:rStyle w:val="Hyperlink"/>
                <w:noProof/>
              </w:rPr>
              <w:t>4.4.1</w:t>
            </w:r>
            <w:r w:rsidR="00F27196">
              <w:rPr>
                <w:rFonts w:asciiTheme="minorHAnsi" w:eastAsiaTheme="minorEastAsia" w:hAnsiTheme="minorHAnsi" w:cstheme="minorBidi"/>
                <w:iCs w:val="0"/>
                <w:caps w:val="0"/>
                <w:noProof/>
                <w:sz w:val="22"/>
                <w:szCs w:val="22"/>
              </w:rPr>
              <w:tab/>
            </w:r>
            <w:r w:rsidR="00F27196" w:rsidRPr="00B531F3">
              <w:rPr>
                <w:rStyle w:val="Hyperlink"/>
                <w:noProof/>
              </w:rPr>
              <w:t>Pheasant DELIVERY LOCATIONS</w:t>
            </w:r>
            <w:r w:rsidR="00F27196">
              <w:rPr>
                <w:noProof/>
                <w:webHidden/>
              </w:rPr>
              <w:tab/>
            </w:r>
            <w:r w:rsidR="00F27196">
              <w:rPr>
                <w:noProof/>
                <w:webHidden/>
              </w:rPr>
              <w:fldChar w:fldCharType="begin"/>
            </w:r>
            <w:r w:rsidR="00F27196">
              <w:rPr>
                <w:noProof/>
                <w:webHidden/>
              </w:rPr>
              <w:instrText xml:space="preserve"> PAGEREF _Toc105158201 \h </w:instrText>
            </w:r>
            <w:r w:rsidR="00F27196">
              <w:rPr>
                <w:noProof/>
                <w:webHidden/>
              </w:rPr>
            </w:r>
            <w:r w:rsidR="00F27196">
              <w:rPr>
                <w:noProof/>
                <w:webHidden/>
              </w:rPr>
              <w:fldChar w:fldCharType="separate"/>
            </w:r>
            <w:r w:rsidR="00F27196">
              <w:rPr>
                <w:noProof/>
                <w:webHidden/>
              </w:rPr>
              <w:t>14</w:t>
            </w:r>
            <w:r w:rsidR="00F27196">
              <w:rPr>
                <w:noProof/>
                <w:webHidden/>
              </w:rPr>
              <w:fldChar w:fldCharType="end"/>
            </w:r>
          </w:hyperlink>
        </w:p>
        <w:p w14:paraId="66F1774A" w14:textId="165802C3" w:rsidR="00F27196" w:rsidRDefault="00B73A20">
          <w:pPr>
            <w:pStyle w:val="TOC3"/>
            <w:rPr>
              <w:rFonts w:asciiTheme="minorHAnsi" w:eastAsiaTheme="minorEastAsia" w:hAnsiTheme="minorHAnsi" w:cstheme="minorBidi"/>
              <w:iCs w:val="0"/>
              <w:caps w:val="0"/>
              <w:noProof/>
              <w:sz w:val="22"/>
              <w:szCs w:val="22"/>
            </w:rPr>
          </w:pPr>
          <w:hyperlink w:anchor="_Toc105158202" w:history="1">
            <w:r w:rsidR="00F27196" w:rsidRPr="00B531F3">
              <w:rPr>
                <w:rStyle w:val="Hyperlink"/>
                <w:noProof/>
              </w:rPr>
              <w:t>4.4.2</w:t>
            </w:r>
            <w:r w:rsidR="00F27196">
              <w:rPr>
                <w:rFonts w:asciiTheme="minorHAnsi" w:eastAsiaTheme="minorEastAsia" w:hAnsiTheme="minorHAnsi" w:cstheme="minorBidi"/>
                <w:iCs w:val="0"/>
                <w:caps w:val="0"/>
                <w:noProof/>
                <w:sz w:val="22"/>
                <w:szCs w:val="22"/>
              </w:rPr>
              <w:tab/>
            </w:r>
            <w:r w:rsidR="00F27196" w:rsidRPr="00B531F3">
              <w:rPr>
                <w:rStyle w:val="Hyperlink"/>
                <w:noProof/>
              </w:rPr>
              <w:t>PHEASANT DELIVERY SCHEDULE</w:t>
            </w:r>
            <w:r w:rsidR="00F27196">
              <w:rPr>
                <w:noProof/>
                <w:webHidden/>
              </w:rPr>
              <w:tab/>
            </w:r>
            <w:r w:rsidR="00F27196">
              <w:rPr>
                <w:noProof/>
                <w:webHidden/>
              </w:rPr>
              <w:fldChar w:fldCharType="begin"/>
            </w:r>
            <w:r w:rsidR="00F27196">
              <w:rPr>
                <w:noProof/>
                <w:webHidden/>
              </w:rPr>
              <w:instrText xml:space="preserve"> PAGEREF _Toc105158202 \h </w:instrText>
            </w:r>
            <w:r w:rsidR="00F27196">
              <w:rPr>
                <w:noProof/>
                <w:webHidden/>
              </w:rPr>
            </w:r>
            <w:r w:rsidR="00F27196">
              <w:rPr>
                <w:noProof/>
                <w:webHidden/>
              </w:rPr>
              <w:fldChar w:fldCharType="separate"/>
            </w:r>
            <w:r w:rsidR="00F27196">
              <w:rPr>
                <w:noProof/>
                <w:webHidden/>
              </w:rPr>
              <w:t>14</w:t>
            </w:r>
            <w:r w:rsidR="00F27196">
              <w:rPr>
                <w:noProof/>
                <w:webHidden/>
              </w:rPr>
              <w:fldChar w:fldCharType="end"/>
            </w:r>
          </w:hyperlink>
        </w:p>
        <w:p w14:paraId="587A3F6D" w14:textId="02346E01" w:rsidR="00F27196" w:rsidRDefault="00B73A20">
          <w:pPr>
            <w:pStyle w:val="TOC3"/>
            <w:rPr>
              <w:rFonts w:asciiTheme="minorHAnsi" w:eastAsiaTheme="minorEastAsia" w:hAnsiTheme="minorHAnsi" w:cstheme="minorBidi"/>
              <w:iCs w:val="0"/>
              <w:caps w:val="0"/>
              <w:noProof/>
              <w:sz w:val="22"/>
              <w:szCs w:val="22"/>
            </w:rPr>
          </w:pPr>
          <w:hyperlink w:anchor="_Toc105158203" w:history="1">
            <w:r w:rsidR="00F27196" w:rsidRPr="00B531F3">
              <w:rPr>
                <w:rStyle w:val="Hyperlink"/>
                <w:noProof/>
              </w:rPr>
              <w:t>4.4.3</w:t>
            </w:r>
            <w:r w:rsidR="00F27196">
              <w:rPr>
                <w:rFonts w:asciiTheme="minorHAnsi" w:eastAsiaTheme="minorEastAsia" w:hAnsiTheme="minorHAnsi" w:cstheme="minorBidi"/>
                <w:iCs w:val="0"/>
                <w:caps w:val="0"/>
                <w:noProof/>
                <w:sz w:val="22"/>
                <w:szCs w:val="22"/>
              </w:rPr>
              <w:tab/>
            </w:r>
            <w:r w:rsidR="00F27196" w:rsidRPr="00B531F3">
              <w:rPr>
                <w:rStyle w:val="Hyperlink"/>
                <w:noProof/>
              </w:rPr>
              <w:t>bobwhite quail DELIVERY LOCATIONS</w:t>
            </w:r>
            <w:r w:rsidR="00F27196">
              <w:rPr>
                <w:noProof/>
                <w:webHidden/>
              </w:rPr>
              <w:tab/>
            </w:r>
            <w:r w:rsidR="00F27196">
              <w:rPr>
                <w:noProof/>
                <w:webHidden/>
              </w:rPr>
              <w:fldChar w:fldCharType="begin"/>
            </w:r>
            <w:r w:rsidR="00F27196">
              <w:rPr>
                <w:noProof/>
                <w:webHidden/>
              </w:rPr>
              <w:instrText xml:space="preserve"> PAGEREF _Toc105158203 \h </w:instrText>
            </w:r>
            <w:r w:rsidR="00F27196">
              <w:rPr>
                <w:noProof/>
                <w:webHidden/>
              </w:rPr>
            </w:r>
            <w:r w:rsidR="00F27196">
              <w:rPr>
                <w:noProof/>
                <w:webHidden/>
              </w:rPr>
              <w:fldChar w:fldCharType="separate"/>
            </w:r>
            <w:r w:rsidR="00F27196">
              <w:rPr>
                <w:noProof/>
                <w:webHidden/>
              </w:rPr>
              <w:t>15</w:t>
            </w:r>
            <w:r w:rsidR="00F27196">
              <w:rPr>
                <w:noProof/>
                <w:webHidden/>
              </w:rPr>
              <w:fldChar w:fldCharType="end"/>
            </w:r>
          </w:hyperlink>
        </w:p>
        <w:p w14:paraId="64E027DD" w14:textId="33C5A822" w:rsidR="00F27196" w:rsidRDefault="00B73A20">
          <w:pPr>
            <w:pStyle w:val="TOC3"/>
            <w:rPr>
              <w:rFonts w:asciiTheme="minorHAnsi" w:eastAsiaTheme="minorEastAsia" w:hAnsiTheme="minorHAnsi" w:cstheme="minorBidi"/>
              <w:iCs w:val="0"/>
              <w:caps w:val="0"/>
              <w:noProof/>
              <w:sz w:val="22"/>
              <w:szCs w:val="22"/>
            </w:rPr>
          </w:pPr>
          <w:hyperlink w:anchor="_Toc105158204" w:history="1">
            <w:r w:rsidR="00F27196" w:rsidRPr="00B531F3">
              <w:rPr>
                <w:rStyle w:val="Hyperlink"/>
                <w:noProof/>
              </w:rPr>
              <w:t>4.4.4</w:t>
            </w:r>
            <w:r w:rsidR="00F27196">
              <w:rPr>
                <w:rFonts w:asciiTheme="minorHAnsi" w:eastAsiaTheme="minorEastAsia" w:hAnsiTheme="minorHAnsi" w:cstheme="minorBidi"/>
                <w:iCs w:val="0"/>
                <w:caps w:val="0"/>
                <w:noProof/>
                <w:sz w:val="22"/>
                <w:szCs w:val="22"/>
              </w:rPr>
              <w:tab/>
            </w:r>
            <w:r w:rsidR="00F27196" w:rsidRPr="00B531F3">
              <w:rPr>
                <w:rStyle w:val="Hyperlink"/>
                <w:noProof/>
              </w:rPr>
              <w:t>bobwhite quail DELIVERY SCHEDULE</w:t>
            </w:r>
            <w:r w:rsidR="00F27196">
              <w:rPr>
                <w:noProof/>
                <w:webHidden/>
              </w:rPr>
              <w:tab/>
            </w:r>
            <w:r w:rsidR="00F27196">
              <w:rPr>
                <w:noProof/>
                <w:webHidden/>
              </w:rPr>
              <w:fldChar w:fldCharType="begin"/>
            </w:r>
            <w:r w:rsidR="00F27196">
              <w:rPr>
                <w:noProof/>
                <w:webHidden/>
              </w:rPr>
              <w:instrText xml:space="preserve"> PAGEREF _Toc105158204 \h </w:instrText>
            </w:r>
            <w:r w:rsidR="00F27196">
              <w:rPr>
                <w:noProof/>
                <w:webHidden/>
              </w:rPr>
            </w:r>
            <w:r w:rsidR="00F27196">
              <w:rPr>
                <w:noProof/>
                <w:webHidden/>
              </w:rPr>
              <w:fldChar w:fldCharType="separate"/>
            </w:r>
            <w:r w:rsidR="00F27196">
              <w:rPr>
                <w:noProof/>
                <w:webHidden/>
              </w:rPr>
              <w:t>15</w:t>
            </w:r>
            <w:r w:rsidR="00F27196">
              <w:rPr>
                <w:noProof/>
                <w:webHidden/>
              </w:rPr>
              <w:fldChar w:fldCharType="end"/>
            </w:r>
          </w:hyperlink>
        </w:p>
        <w:p w14:paraId="06663F60" w14:textId="6F1278CD" w:rsidR="00F27196" w:rsidRDefault="00B73A20">
          <w:pPr>
            <w:pStyle w:val="TOC2"/>
            <w:rPr>
              <w:rFonts w:asciiTheme="minorHAnsi" w:eastAsiaTheme="minorEastAsia" w:hAnsiTheme="minorHAnsi" w:cstheme="minorBidi"/>
              <w:caps w:val="0"/>
              <w:noProof/>
              <w:sz w:val="22"/>
              <w:szCs w:val="22"/>
            </w:rPr>
          </w:pPr>
          <w:hyperlink w:anchor="_Toc105158208" w:history="1">
            <w:r w:rsidR="00F27196" w:rsidRPr="00B531F3">
              <w:rPr>
                <w:rStyle w:val="Hyperlink"/>
                <w:rFonts w:eastAsia="Calibri"/>
                <w:noProof/>
              </w:rPr>
              <w:t>4.5</w:t>
            </w:r>
            <w:r w:rsidR="00F27196">
              <w:rPr>
                <w:rFonts w:asciiTheme="minorHAnsi" w:eastAsiaTheme="minorEastAsia" w:hAnsiTheme="minorHAnsi" w:cstheme="minorBidi"/>
                <w:caps w:val="0"/>
                <w:noProof/>
                <w:sz w:val="22"/>
                <w:szCs w:val="22"/>
              </w:rPr>
              <w:tab/>
            </w:r>
            <w:r w:rsidR="00F27196" w:rsidRPr="00B531F3">
              <w:rPr>
                <w:rStyle w:val="Hyperlink"/>
                <w:rFonts w:eastAsia="Calibri"/>
                <w:noProof/>
              </w:rPr>
              <w:t>DISCLOSURE OF PRODUCT COMPOSITION</w:t>
            </w:r>
            <w:r w:rsidR="00F27196">
              <w:rPr>
                <w:noProof/>
                <w:webHidden/>
              </w:rPr>
              <w:tab/>
            </w:r>
            <w:r w:rsidR="00F27196">
              <w:rPr>
                <w:noProof/>
                <w:webHidden/>
              </w:rPr>
              <w:fldChar w:fldCharType="begin"/>
            </w:r>
            <w:r w:rsidR="00F27196">
              <w:rPr>
                <w:noProof/>
                <w:webHidden/>
              </w:rPr>
              <w:instrText xml:space="preserve"> PAGEREF _Toc105158208 \h </w:instrText>
            </w:r>
            <w:r w:rsidR="00F27196">
              <w:rPr>
                <w:noProof/>
                <w:webHidden/>
              </w:rPr>
            </w:r>
            <w:r w:rsidR="00F27196">
              <w:rPr>
                <w:noProof/>
                <w:webHidden/>
              </w:rPr>
              <w:fldChar w:fldCharType="separate"/>
            </w:r>
            <w:r w:rsidR="00F27196">
              <w:rPr>
                <w:noProof/>
                <w:webHidden/>
              </w:rPr>
              <w:t>16</w:t>
            </w:r>
            <w:r w:rsidR="00F27196">
              <w:rPr>
                <w:noProof/>
                <w:webHidden/>
              </w:rPr>
              <w:fldChar w:fldCharType="end"/>
            </w:r>
          </w:hyperlink>
        </w:p>
        <w:p w14:paraId="1B9A038B" w14:textId="5112642A" w:rsidR="00F27196" w:rsidRDefault="00B73A20">
          <w:pPr>
            <w:pStyle w:val="TOC2"/>
            <w:rPr>
              <w:rFonts w:asciiTheme="minorHAnsi" w:eastAsiaTheme="minorEastAsia" w:hAnsiTheme="minorHAnsi" w:cstheme="minorBidi"/>
              <w:caps w:val="0"/>
              <w:noProof/>
              <w:sz w:val="22"/>
              <w:szCs w:val="22"/>
            </w:rPr>
          </w:pPr>
          <w:hyperlink w:anchor="_Toc105158209" w:history="1">
            <w:r w:rsidR="00F27196" w:rsidRPr="00B531F3">
              <w:rPr>
                <w:rStyle w:val="Hyperlink"/>
                <w:noProof/>
              </w:rPr>
              <w:t>4.6</w:t>
            </w:r>
            <w:r w:rsidR="00F27196">
              <w:rPr>
                <w:rFonts w:asciiTheme="minorHAnsi" w:eastAsiaTheme="minorEastAsia" w:hAnsiTheme="minorHAnsi" w:cstheme="minorBidi"/>
                <w:caps w:val="0"/>
                <w:noProof/>
                <w:sz w:val="22"/>
                <w:szCs w:val="22"/>
              </w:rPr>
              <w:tab/>
            </w:r>
            <w:r w:rsidR="00F27196" w:rsidRPr="00B531F3">
              <w:rPr>
                <w:rStyle w:val="Hyperlink"/>
                <w:noProof/>
              </w:rPr>
              <w:t>REPLACEMENT OF UNSATISFACTORY PRODUCT</w:t>
            </w:r>
            <w:r w:rsidR="00F27196">
              <w:rPr>
                <w:noProof/>
                <w:webHidden/>
              </w:rPr>
              <w:tab/>
            </w:r>
            <w:r w:rsidR="00F27196">
              <w:rPr>
                <w:noProof/>
                <w:webHidden/>
              </w:rPr>
              <w:fldChar w:fldCharType="begin"/>
            </w:r>
            <w:r w:rsidR="00F27196">
              <w:rPr>
                <w:noProof/>
                <w:webHidden/>
              </w:rPr>
              <w:instrText xml:space="preserve"> PAGEREF _Toc105158209 \h </w:instrText>
            </w:r>
            <w:r w:rsidR="00F27196">
              <w:rPr>
                <w:noProof/>
                <w:webHidden/>
              </w:rPr>
            </w:r>
            <w:r w:rsidR="00F27196">
              <w:rPr>
                <w:noProof/>
                <w:webHidden/>
              </w:rPr>
              <w:fldChar w:fldCharType="separate"/>
            </w:r>
            <w:r w:rsidR="00F27196">
              <w:rPr>
                <w:noProof/>
                <w:webHidden/>
              </w:rPr>
              <w:t>16</w:t>
            </w:r>
            <w:r w:rsidR="00F27196">
              <w:rPr>
                <w:noProof/>
                <w:webHidden/>
              </w:rPr>
              <w:fldChar w:fldCharType="end"/>
            </w:r>
          </w:hyperlink>
        </w:p>
        <w:p w14:paraId="7E86B1C6" w14:textId="5BA69913" w:rsidR="00F27196" w:rsidRDefault="00B73A20">
          <w:pPr>
            <w:pStyle w:val="TOC1"/>
            <w:tabs>
              <w:tab w:val="left" w:pos="475"/>
            </w:tabs>
            <w:rPr>
              <w:rFonts w:asciiTheme="minorHAnsi" w:eastAsiaTheme="minorEastAsia" w:hAnsiTheme="minorHAnsi" w:cstheme="minorBidi"/>
              <w:b w:val="0"/>
              <w:bCs w:val="0"/>
              <w:caps w:val="0"/>
              <w:noProof/>
              <w:sz w:val="22"/>
              <w:szCs w:val="22"/>
            </w:rPr>
          </w:pPr>
          <w:hyperlink w:anchor="_Toc105158213" w:history="1">
            <w:r w:rsidR="00F27196" w:rsidRPr="00B531F3">
              <w:rPr>
                <w:rStyle w:val="Hyperlink"/>
                <w:noProof/>
              </w:rPr>
              <w:t>5</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GENERAL CONTRACT TERMS</w:t>
            </w:r>
            <w:r w:rsidR="00F27196">
              <w:rPr>
                <w:noProof/>
                <w:webHidden/>
              </w:rPr>
              <w:tab/>
            </w:r>
            <w:r w:rsidR="00F27196">
              <w:rPr>
                <w:noProof/>
                <w:webHidden/>
              </w:rPr>
              <w:fldChar w:fldCharType="begin"/>
            </w:r>
            <w:r w:rsidR="00F27196">
              <w:rPr>
                <w:noProof/>
                <w:webHidden/>
              </w:rPr>
              <w:instrText xml:space="preserve"> PAGEREF _Toc105158213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105F07AC" w14:textId="0B6623C4" w:rsidR="00F27196" w:rsidRDefault="00B73A20">
          <w:pPr>
            <w:pStyle w:val="TOC2"/>
            <w:rPr>
              <w:rFonts w:asciiTheme="minorHAnsi" w:eastAsiaTheme="minorEastAsia" w:hAnsiTheme="minorHAnsi" w:cstheme="minorBidi"/>
              <w:caps w:val="0"/>
              <w:noProof/>
              <w:sz w:val="22"/>
              <w:szCs w:val="22"/>
            </w:rPr>
          </w:pPr>
          <w:hyperlink w:anchor="_Toc105158214" w:history="1">
            <w:r w:rsidR="00F27196" w:rsidRPr="00B531F3">
              <w:rPr>
                <w:rStyle w:val="Hyperlink"/>
                <w:bCs/>
                <w:noProof/>
              </w:rPr>
              <w:t>5.1</w:t>
            </w:r>
            <w:r w:rsidR="00F27196">
              <w:rPr>
                <w:rFonts w:asciiTheme="minorHAnsi" w:eastAsiaTheme="minorEastAsia" w:hAnsiTheme="minorHAnsi" w:cstheme="minorBidi"/>
                <w:caps w:val="0"/>
                <w:noProof/>
                <w:sz w:val="22"/>
                <w:szCs w:val="22"/>
              </w:rPr>
              <w:tab/>
            </w:r>
            <w:r w:rsidR="00F27196" w:rsidRPr="00B531F3">
              <w:rPr>
                <w:rStyle w:val="Hyperlink"/>
                <w:noProof/>
              </w:rPr>
              <w:t>CONTRACT TERM AND EXTENSION OPTION</w:t>
            </w:r>
            <w:r w:rsidR="00F27196">
              <w:rPr>
                <w:noProof/>
                <w:webHidden/>
              </w:rPr>
              <w:tab/>
            </w:r>
            <w:r w:rsidR="00F27196">
              <w:rPr>
                <w:noProof/>
                <w:webHidden/>
              </w:rPr>
              <w:fldChar w:fldCharType="begin"/>
            </w:r>
            <w:r w:rsidR="00F27196">
              <w:rPr>
                <w:noProof/>
                <w:webHidden/>
              </w:rPr>
              <w:instrText xml:space="preserve"> PAGEREF _Toc105158214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28B60603" w14:textId="0591819B" w:rsidR="00F27196" w:rsidRDefault="00B73A20">
          <w:pPr>
            <w:pStyle w:val="TOC2"/>
            <w:rPr>
              <w:rFonts w:asciiTheme="minorHAnsi" w:eastAsiaTheme="minorEastAsia" w:hAnsiTheme="minorHAnsi" w:cstheme="minorBidi"/>
              <w:caps w:val="0"/>
              <w:noProof/>
              <w:sz w:val="22"/>
              <w:szCs w:val="22"/>
            </w:rPr>
          </w:pPr>
          <w:hyperlink w:anchor="_Toc105158215" w:history="1">
            <w:r w:rsidR="00F27196" w:rsidRPr="00B531F3">
              <w:rPr>
                <w:rStyle w:val="Hyperlink"/>
                <w:noProof/>
              </w:rPr>
              <w:t>5.2</w:t>
            </w:r>
            <w:r w:rsidR="00F27196">
              <w:rPr>
                <w:rFonts w:asciiTheme="minorHAnsi" w:eastAsiaTheme="minorEastAsia" w:hAnsiTheme="minorHAnsi" w:cstheme="minorBidi"/>
                <w:caps w:val="0"/>
                <w:noProof/>
                <w:sz w:val="22"/>
                <w:szCs w:val="22"/>
              </w:rPr>
              <w:tab/>
            </w:r>
            <w:r w:rsidR="00F27196" w:rsidRPr="00B531F3">
              <w:rPr>
                <w:rStyle w:val="Hyperlink"/>
                <w:noProof/>
              </w:rPr>
              <w:t>CONTRACT TRANSITION</w:t>
            </w:r>
            <w:r w:rsidR="00F27196">
              <w:rPr>
                <w:noProof/>
                <w:webHidden/>
              </w:rPr>
              <w:tab/>
            </w:r>
            <w:r w:rsidR="00F27196">
              <w:rPr>
                <w:noProof/>
                <w:webHidden/>
              </w:rPr>
              <w:fldChar w:fldCharType="begin"/>
            </w:r>
            <w:r w:rsidR="00F27196">
              <w:rPr>
                <w:noProof/>
                <w:webHidden/>
              </w:rPr>
              <w:instrText xml:space="preserve"> PAGEREF _Toc105158215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6A11613A" w14:textId="52040514" w:rsidR="00F27196" w:rsidRDefault="00B73A20">
          <w:pPr>
            <w:pStyle w:val="TOC2"/>
            <w:rPr>
              <w:rFonts w:asciiTheme="minorHAnsi" w:eastAsiaTheme="minorEastAsia" w:hAnsiTheme="minorHAnsi" w:cstheme="minorBidi"/>
              <w:caps w:val="0"/>
              <w:noProof/>
              <w:sz w:val="22"/>
              <w:szCs w:val="22"/>
            </w:rPr>
          </w:pPr>
          <w:hyperlink w:anchor="_Toc105158216" w:history="1">
            <w:r w:rsidR="00F27196" w:rsidRPr="00B531F3">
              <w:rPr>
                <w:rStyle w:val="Hyperlink"/>
                <w:noProof/>
              </w:rPr>
              <w:t>5.3</w:t>
            </w:r>
            <w:r w:rsidR="00F27196">
              <w:rPr>
                <w:rFonts w:asciiTheme="minorHAnsi" w:eastAsiaTheme="minorEastAsia" w:hAnsiTheme="minorHAnsi" w:cstheme="minorBidi"/>
                <w:caps w:val="0"/>
                <w:noProof/>
                <w:sz w:val="22"/>
                <w:szCs w:val="22"/>
              </w:rPr>
              <w:tab/>
            </w:r>
            <w:r w:rsidR="00F27196" w:rsidRPr="00B531F3">
              <w:rPr>
                <w:rStyle w:val="Hyperlink"/>
                <w:noProof/>
              </w:rPr>
              <w:t>PERFORMANCE SECURITY</w:t>
            </w:r>
            <w:r w:rsidR="00F27196">
              <w:rPr>
                <w:noProof/>
                <w:webHidden/>
              </w:rPr>
              <w:tab/>
            </w:r>
            <w:r w:rsidR="00F27196">
              <w:rPr>
                <w:noProof/>
                <w:webHidden/>
              </w:rPr>
              <w:fldChar w:fldCharType="begin"/>
            </w:r>
            <w:r w:rsidR="00F27196">
              <w:rPr>
                <w:noProof/>
                <w:webHidden/>
              </w:rPr>
              <w:instrText xml:space="preserve"> PAGEREF _Toc105158216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37CBDA7E" w14:textId="0A8BDBD4" w:rsidR="00F27196" w:rsidRDefault="00B73A20">
          <w:pPr>
            <w:pStyle w:val="TOC2"/>
            <w:rPr>
              <w:rFonts w:asciiTheme="minorHAnsi" w:eastAsiaTheme="minorEastAsia" w:hAnsiTheme="minorHAnsi" w:cstheme="minorBidi"/>
              <w:caps w:val="0"/>
              <w:noProof/>
              <w:sz w:val="22"/>
              <w:szCs w:val="22"/>
            </w:rPr>
          </w:pPr>
          <w:hyperlink w:anchor="_Toc105158217" w:history="1">
            <w:r w:rsidR="00F27196" w:rsidRPr="00B531F3">
              <w:rPr>
                <w:rStyle w:val="Hyperlink"/>
                <w:noProof/>
              </w:rPr>
              <w:t>5.4</w:t>
            </w:r>
            <w:r w:rsidR="00F27196">
              <w:rPr>
                <w:rFonts w:asciiTheme="minorHAnsi" w:eastAsiaTheme="minorEastAsia" w:hAnsiTheme="minorHAnsi" w:cstheme="minorBidi"/>
                <w:caps w:val="0"/>
                <w:noProof/>
                <w:sz w:val="22"/>
                <w:szCs w:val="22"/>
              </w:rPr>
              <w:tab/>
            </w:r>
            <w:r w:rsidR="00F27196" w:rsidRPr="00B531F3">
              <w:rPr>
                <w:rStyle w:val="Hyperlink"/>
                <w:noProof/>
              </w:rPr>
              <w:t>DELIVERY TIME AND COSTS</w:t>
            </w:r>
            <w:r w:rsidR="00F27196">
              <w:rPr>
                <w:noProof/>
                <w:webHidden/>
              </w:rPr>
              <w:tab/>
            </w:r>
            <w:r w:rsidR="00F27196">
              <w:rPr>
                <w:noProof/>
                <w:webHidden/>
              </w:rPr>
              <w:fldChar w:fldCharType="begin"/>
            </w:r>
            <w:r w:rsidR="00F27196">
              <w:rPr>
                <w:noProof/>
                <w:webHidden/>
              </w:rPr>
              <w:instrText xml:space="preserve"> PAGEREF _Toc105158217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2289E73F" w14:textId="66B5E678" w:rsidR="00F27196" w:rsidRDefault="00B73A20">
          <w:pPr>
            <w:pStyle w:val="TOC2"/>
            <w:rPr>
              <w:rFonts w:asciiTheme="minorHAnsi" w:eastAsiaTheme="minorEastAsia" w:hAnsiTheme="minorHAnsi" w:cstheme="minorBidi"/>
              <w:caps w:val="0"/>
              <w:noProof/>
              <w:sz w:val="22"/>
              <w:szCs w:val="22"/>
            </w:rPr>
          </w:pPr>
          <w:hyperlink w:anchor="_Toc105158218" w:history="1">
            <w:r w:rsidR="00F27196" w:rsidRPr="00B531F3">
              <w:rPr>
                <w:rStyle w:val="Hyperlink"/>
                <w:noProof/>
              </w:rPr>
              <w:t>5.5</w:t>
            </w:r>
            <w:r w:rsidR="00F27196">
              <w:rPr>
                <w:rFonts w:asciiTheme="minorHAnsi" w:eastAsiaTheme="minorEastAsia" w:hAnsiTheme="minorHAnsi" w:cstheme="minorBidi"/>
                <w:caps w:val="0"/>
                <w:noProof/>
                <w:sz w:val="22"/>
                <w:szCs w:val="22"/>
              </w:rPr>
              <w:tab/>
            </w:r>
            <w:r w:rsidR="00F27196" w:rsidRPr="00B531F3">
              <w:rPr>
                <w:rStyle w:val="Hyperlink"/>
                <w:noProof/>
              </w:rPr>
              <w:t>AUTHORIZED DEALER AND/OR DISTRIBUTORS</w:t>
            </w:r>
            <w:r w:rsidR="00F27196">
              <w:rPr>
                <w:noProof/>
                <w:webHidden/>
              </w:rPr>
              <w:tab/>
            </w:r>
            <w:r w:rsidR="00F27196">
              <w:rPr>
                <w:noProof/>
                <w:webHidden/>
              </w:rPr>
              <w:fldChar w:fldCharType="begin"/>
            </w:r>
            <w:r w:rsidR="00F27196">
              <w:rPr>
                <w:noProof/>
                <w:webHidden/>
              </w:rPr>
              <w:instrText xml:space="preserve"> PAGEREF _Toc105158218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1F791CB4" w14:textId="7FD2F1B4" w:rsidR="00F27196" w:rsidRDefault="00B73A20">
          <w:pPr>
            <w:pStyle w:val="TOC1"/>
            <w:tabs>
              <w:tab w:val="left" w:pos="475"/>
            </w:tabs>
            <w:rPr>
              <w:rFonts w:asciiTheme="minorHAnsi" w:eastAsiaTheme="minorEastAsia" w:hAnsiTheme="minorHAnsi" w:cstheme="minorBidi"/>
              <w:b w:val="0"/>
              <w:bCs w:val="0"/>
              <w:caps w:val="0"/>
              <w:noProof/>
              <w:sz w:val="22"/>
              <w:szCs w:val="22"/>
            </w:rPr>
          </w:pPr>
          <w:hyperlink w:anchor="_Toc105158220" w:history="1">
            <w:r w:rsidR="00F27196" w:rsidRPr="00B531F3">
              <w:rPr>
                <w:rStyle w:val="Hyperlink"/>
                <w:noProof/>
              </w:rPr>
              <w:t>6</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DATA SECURITY REQUIREMENTS – CONTRACTOR RESPONSIBILITY</w:t>
            </w:r>
            <w:r w:rsidR="00F27196">
              <w:rPr>
                <w:noProof/>
                <w:webHidden/>
              </w:rPr>
              <w:tab/>
            </w:r>
            <w:r w:rsidR="00F27196">
              <w:rPr>
                <w:noProof/>
                <w:webHidden/>
              </w:rPr>
              <w:fldChar w:fldCharType="begin"/>
            </w:r>
            <w:r w:rsidR="00F27196">
              <w:rPr>
                <w:noProof/>
                <w:webHidden/>
              </w:rPr>
              <w:instrText xml:space="preserve"> PAGEREF _Toc105158220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044EDD71" w14:textId="77026540" w:rsidR="00F27196" w:rsidRDefault="00B73A20">
          <w:pPr>
            <w:pStyle w:val="TOC1"/>
            <w:tabs>
              <w:tab w:val="left" w:pos="475"/>
            </w:tabs>
            <w:rPr>
              <w:rFonts w:asciiTheme="minorHAnsi" w:eastAsiaTheme="minorEastAsia" w:hAnsiTheme="minorHAnsi" w:cstheme="minorBidi"/>
              <w:b w:val="0"/>
              <w:bCs w:val="0"/>
              <w:caps w:val="0"/>
              <w:noProof/>
              <w:sz w:val="22"/>
              <w:szCs w:val="22"/>
            </w:rPr>
          </w:pPr>
          <w:hyperlink w:anchor="_Toc105158221" w:history="1">
            <w:r w:rsidR="00F27196" w:rsidRPr="00B531F3">
              <w:rPr>
                <w:rStyle w:val="Hyperlink"/>
                <w:rFonts w:ascii="Calibri" w:eastAsiaTheme="majorEastAsia" w:hAnsi="Calibri" w:cstheme="majorBidi"/>
                <w:noProof/>
                <w:spacing w:val="-5"/>
              </w:rPr>
              <w:t>7</w:t>
            </w:r>
            <w:r w:rsidR="00F27196">
              <w:rPr>
                <w:rFonts w:asciiTheme="minorHAnsi" w:eastAsiaTheme="minorEastAsia" w:hAnsiTheme="minorHAnsi" w:cstheme="minorBidi"/>
                <w:b w:val="0"/>
                <w:bCs w:val="0"/>
                <w:caps w:val="0"/>
                <w:noProof/>
                <w:sz w:val="22"/>
                <w:szCs w:val="22"/>
              </w:rPr>
              <w:tab/>
            </w:r>
            <w:r w:rsidR="00F27196" w:rsidRPr="00B531F3">
              <w:rPr>
                <w:rStyle w:val="Hyperlink"/>
                <w:rFonts w:ascii="Calibri" w:eastAsiaTheme="majorEastAsia" w:hAnsi="Calibri" w:cstheme="majorBidi"/>
                <w:noProof/>
                <w:spacing w:val="-5"/>
              </w:rPr>
              <w:t>MODIFICATIONS TO THE STATE OF NEW JERSEY STANDARD TERMS AND CONDITIONS</w:t>
            </w:r>
            <w:r w:rsidR="00F27196">
              <w:rPr>
                <w:noProof/>
                <w:webHidden/>
              </w:rPr>
              <w:tab/>
            </w:r>
            <w:r w:rsidR="00F27196">
              <w:rPr>
                <w:noProof/>
                <w:webHidden/>
              </w:rPr>
              <w:fldChar w:fldCharType="begin"/>
            </w:r>
            <w:r w:rsidR="00F27196">
              <w:rPr>
                <w:noProof/>
                <w:webHidden/>
              </w:rPr>
              <w:instrText xml:space="preserve"> PAGEREF _Toc105158221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6091E66E" w14:textId="545E5062" w:rsidR="00F27196" w:rsidRDefault="00B73A20">
          <w:pPr>
            <w:pStyle w:val="TOC1"/>
            <w:tabs>
              <w:tab w:val="left" w:pos="475"/>
            </w:tabs>
            <w:rPr>
              <w:rFonts w:asciiTheme="minorHAnsi" w:eastAsiaTheme="minorEastAsia" w:hAnsiTheme="minorHAnsi" w:cstheme="minorBidi"/>
              <w:b w:val="0"/>
              <w:bCs w:val="0"/>
              <w:caps w:val="0"/>
              <w:noProof/>
              <w:sz w:val="22"/>
              <w:szCs w:val="22"/>
            </w:rPr>
          </w:pPr>
          <w:hyperlink w:anchor="_Toc105158222" w:history="1">
            <w:r w:rsidR="00F27196" w:rsidRPr="00B531F3">
              <w:rPr>
                <w:rStyle w:val="Hyperlink"/>
                <w:noProof/>
              </w:rPr>
              <w:t>8</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QUOTE EVALUATION AND AWARD</w:t>
            </w:r>
            <w:r w:rsidR="00F27196">
              <w:rPr>
                <w:noProof/>
                <w:webHidden/>
              </w:rPr>
              <w:tab/>
            </w:r>
            <w:r w:rsidR="00F27196">
              <w:rPr>
                <w:noProof/>
                <w:webHidden/>
              </w:rPr>
              <w:fldChar w:fldCharType="begin"/>
            </w:r>
            <w:r w:rsidR="00F27196">
              <w:rPr>
                <w:noProof/>
                <w:webHidden/>
              </w:rPr>
              <w:instrText xml:space="preserve"> PAGEREF _Toc105158222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5841F482" w14:textId="3CC5102D" w:rsidR="00F27196" w:rsidRDefault="00B73A20">
          <w:pPr>
            <w:pStyle w:val="TOC2"/>
            <w:rPr>
              <w:rFonts w:asciiTheme="minorHAnsi" w:eastAsiaTheme="minorEastAsia" w:hAnsiTheme="minorHAnsi" w:cstheme="minorBidi"/>
              <w:caps w:val="0"/>
              <w:noProof/>
              <w:sz w:val="22"/>
              <w:szCs w:val="22"/>
            </w:rPr>
          </w:pPr>
          <w:hyperlink w:anchor="_Toc105158223" w:history="1">
            <w:r w:rsidR="00F27196" w:rsidRPr="00B531F3">
              <w:rPr>
                <w:rStyle w:val="Hyperlink"/>
                <w:noProof/>
              </w:rPr>
              <w:t>8.1</w:t>
            </w:r>
            <w:r w:rsidR="00F27196">
              <w:rPr>
                <w:rFonts w:asciiTheme="minorHAnsi" w:eastAsiaTheme="minorEastAsia" w:hAnsiTheme="minorHAnsi" w:cstheme="minorBidi"/>
                <w:caps w:val="0"/>
                <w:noProof/>
                <w:sz w:val="22"/>
                <w:szCs w:val="22"/>
              </w:rPr>
              <w:tab/>
            </w:r>
            <w:r w:rsidR="00F27196" w:rsidRPr="00B531F3">
              <w:rPr>
                <w:rStyle w:val="Hyperlink"/>
                <w:noProof/>
              </w:rPr>
              <w:t>RIGHT TO WAIVE</w:t>
            </w:r>
            <w:r w:rsidR="00F27196">
              <w:rPr>
                <w:noProof/>
                <w:webHidden/>
              </w:rPr>
              <w:tab/>
            </w:r>
            <w:r w:rsidR="00F27196">
              <w:rPr>
                <w:noProof/>
                <w:webHidden/>
              </w:rPr>
              <w:fldChar w:fldCharType="begin"/>
            </w:r>
            <w:r w:rsidR="00F27196">
              <w:rPr>
                <w:noProof/>
                <w:webHidden/>
              </w:rPr>
              <w:instrText xml:space="preserve"> PAGEREF _Toc105158223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754E044D" w14:textId="6ED30F55" w:rsidR="00F27196" w:rsidRDefault="00B73A20">
          <w:pPr>
            <w:pStyle w:val="TOC2"/>
            <w:rPr>
              <w:rFonts w:asciiTheme="minorHAnsi" w:eastAsiaTheme="minorEastAsia" w:hAnsiTheme="minorHAnsi" w:cstheme="minorBidi"/>
              <w:caps w:val="0"/>
              <w:noProof/>
              <w:sz w:val="22"/>
              <w:szCs w:val="22"/>
            </w:rPr>
          </w:pPr>
          <w:hyperlink w:anchor="_Toc105158224" w:history="1">
            <w:r w:rsidR="00F27196" w:rsidRPr="00B531F3">
              <w:rPr>
                <w:rStyle w:val="Hyperlink"/>
                <w:noProof/>
              </w:rPr>
              <w:t>8.2</w:t>
            </w:r>
            <w:r w:rsidR="00F27196">
              <w:rPr>
                <w:rFonts w:asciiTheme="minorHAnsi" w:eastAsiaTheme="minorEastAsia" w:hAnsiTheme="minorHAnsi" w:cstheme="minorBidi"/>
                <w:caps w:val="0"/>
                <w:noProof/>
                <w:sz w:val="22"/>
                <w:szCs w:val="22"/>
              </w:rPr>
              <w:tab/>
            </w:r>
            <w:r w:rsidR="00F27196" w:rsidRPr="00B531F3">
              <w:rPr>
                <w:rStyle w:val="Hyperlink"/>
                <w:noProof/>
              </w:rPr>
              <w:t>DIRECTOR’S RIGHT TO ACCEPT OR REJECT A QUOTE</w:t>
            </w:r>
            <w:r w:rsidR="00F27196">
              <w:rPr>
                <w:noProof/>
                <w:webHidden/>
              </w:rPr>
              <w:tab/>
            </w:r>
            <w:r w:rsidR="00F27196">
              <w:rPr>
                <w:noProof/>
                <w:webHidden/>
              </w:rPr>
              <w:fldChar w:fldCharType="begin"/>
            </w:r>
            <w:r w:rsidR="00F27196">
              <w:rPr>
                <w:noProof/>
                <w:webHidden/>
              </w:rPr>
              <w:instrText xml:space="preserve"> PAGEREF _Toc105158224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4D07FF73" w14:textId="6098113F" w:rsidR="00F27196" w:rsidRDefault="00B73A20">
          <w:pPr>
            <w:pStyle w:val="TOC2"/>
            <w:rPr>
              <w:rFonts w:asciiTheme="minorHAnsi" w:eastAsiaTheme="minorEastAsia" w:hAnsiTheme="minorHAnsi" w:cstheme="minorBidi"/>
              <w:caps w:val="0"/>
              <w:noProof/>
              <w:sz w:val="22"/>
              <w:szCs w:val="22"/>
            </w:rPr>
          </w:pPr>
          <w:hyperlink w:anchor="_Toc105158225" w:history="1">
            <w:r w:rsidR="00F27196" w:rsidRPr="00B531F3">
              <w:rPr>
                <w:rStyle w:val="Hyperlink"/>
                <w:noProof/>
              </w:rPr>
              <w:t>8.3</w:t>
            </w:r>
            <w:r w:rsidR="00F27196">
              <w:rPr>
                <w:rFonts w:asciiTheme="minorHAnsi" w:eastAsiaTheme="minorEastAsia" w:hAnsiTheme="minorHAnsi" w:cstheme="minorBidi"/>
                <w:caps w:val="0"/>
                <w:noProof/>
                <w:sz w:val="22"/>
                <w:szCs w:val="22"/>
              </w:rPr>
              <w:tab/>
            </w:r>
            <w:r w:rsidR="00F27196" w:rsidRPr="00B531F3">
              <w:rPr>
                <w:rStyle w:val="Hyperlink"/>
                <w:noProof/>
              </w:rPr>
              <w:t>RECIPROCITY FOR JURISDICTIONAL BIDDER PREFERENCE</w:t>
            </w:r>
            <w:r w:rsidR="00F27196">
              <w:rPr>
                <w:noProof/>
                <w:webHidden/>
              </w:rPr>
              <w:tab/>
            </w:r>
            <w:r w:rsidR="00F27196">
              <w:rPr>
                <w:noProof/>
                <w:webHidden/>
              </w:rPr>
              <w:fldChar w:fldCharType="begin"/>
            </w:r>
            <w:r w:rsidR="00F27196">
              <w:rPr>
                <w:noProof/>
                <w:webHidden/>
              </w:rPr>
              <w:instrText xml:space="preserve"> PAGEREF _Toc105158225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46DFB3D2" w14:textId="170E6DA6" w:rsidR="00F27196" w:rsidRDefault="00B73A20">
          <w:pPr>
            <w:pStyle w:val="TOC2"/>
            <w:rPr>
              <w:rFonts w:asciiTheme="minorHAnsi" w:eastAsiaTheme="minorEastAsia" w:hAnsiTheme="minorHAnsi" w:cstheme="minorBidi"/>
              <w:caps w:val="0"/>
              <w:noProof/>
              <w:sz w:val="22"/>
              <w:szCs w:val="22"/>
            </w:rPr>
          </w:pPr>
          <w:hyperlink w:anchor="_Toc105158226" w:history="1">
            <w:r w:rsidR="00F27196" w:rsidRPr="00B531F3">
              <w:rPr>
                <w:rStyle w:val="Hyperlink"/>
                <w:noProof/>
              </w:rPr>
              <w:t>8.4</w:t>
            </w:r>
            <w:r w:rsidR="00F27196">
              <w:rPr>
                <w:rFonts w:asciiTheme="minorHAnsi" w:eastAsiaTheme="minorEastAsia" w:hAnsiTheme="minorHAnsi" w:cstheme="minorBidi"/>
                <w:caps w:val="0"/>
                <w:noProof/>
                <w:sz w:val="22"/>
                <w:szCs w:val="22"/>
              </w:rPr>
              <w:tab/>
            </w:r>
            <w:r w:rsidR="00F27196" w:rsidRPr="00B531F3">
              <w:rPr>
                <w:rStyle w:val="Hyperlink"/>
                <w:noProof/>
              </w:rPr>
              <w:t>CLARIFICATION OF QUOTE</w:t>
            </w:r>
            <w:r w:rsidR="00F27196">
              <w:rPr>
                <w:noProof/>
                <w:webHidden/>
              </w:rPr>
              <w:tab/>
            </w:r>
            <w:r w:rsidR="00F27196">
              <w:rPr>
                <w:noProof/>
                <w:webHidden/>
              </w:rPr>
              <w:fldChar w:fldCharType="begin"/>
            </w:r>
            <w:r w:rsidR="00F27196">
              <w:rPr>
                <w:noProof/>
                <w:webHidden/>
              </w:rPr>
              <w:instrText xml:space="preserve"> PAGEREF _Toc105158226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0F025F5A" w14:textId="20A272E4" w:rsidR="00F27196" w:rsidRDefault="00B73A20">
          <w:pPr>
            <w:pStyle w:val="TOC2"/>
            <w:rPr>
              <w:rFonts w:asciiTheme="minorHAnsi" w:eastAsiaTheme="minorEastAsia" w:hAnsiTheme="minorHAnsi" w:cstheme="minorBidi"/>
              <w:caps w:val="0"/>
              <w:noProof/>
              <w:sz w:val="22"/>
              <w:szCs w:val="22"/>
            </w:rPr>
          </w:pPr>
          <w:hyperlink w:anchor="_Toc105158227" w:history="1">
            <w:r w:rsidR="00F27196" w:rsidRPr="00B531F3">
              <w:rPr>
                <w:rStyle w:val="Hyperlink"/>
                <w:noProof/>
              </w:rPr>
              <w:t>8.5</w:t>
            </w:r>
            <w:r w:rsidR="00F27196">
              <w:rPr>
                <w:rFonts w:asciiTheme="minorHAnsi" w:eastAsiaTheme="minorEastAsia" w:hAnsiTheme="minorHAnsi" w:cstheme="minorBidi"/>
                <w:caps w:val="0"/>
                <w:noProof/>
                <w:sz w:val="22"/>
                <w:szCs w:val="22"/>
              </w:rPr>
              <w:tab/>
            </w:r>
            <w:r w:rsidR="00F27196" w:rsidRPr="00B531F3">
              <w:rPr>
                <w:rStyle w:val="Hyperlink"/>
                <w:noProof/>
              </w:rPr>
              <w:t>ORAL PRESENTATION</w:t>
            </w:r>
            <w:r w:rsidR="00F27196">
              <w:rPr>
                <w:noProof/>
                <w:webHidden/>
              </w:rPr>
              <w:tab/>
            </w:r>
            <w:r w:rsidR="00F27196">
              <w:rPr>
                <w:noProof/>
                <w:webHidden/>
              </w:rPr>
              <w:fldChar w:fldCharType="begin"/>
            </w:r>
            <w:r w:rsidR="00F27196">
              <w:rPr>
                <w:noProof/>
                <w:webHidden/>
              </w:rPr>
              <w:instrText xml:space="preserve"> PAGEREF _Toc105158227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6910ADED" w14:textId="005BFEE9" w:rsidR="00F27196" w:rsidRDefault="00B73A20">
          <w:pPr>
            <w:pStyle w:val="TOC2"/>
            <w:rPr>
              <w:rFonts w:asciiTheme="minorHAnsi" w:eastAsiaTheme="minorEastAsia" w:hAnsiTheme="minorHAnsi" w:cstheme="minorBidi"/>
              <w:caps w:val="0"/>
              <w:noProof/>
              <w:sz w:val="22"/>
              <w:szCs w:val="22"/>
            </w:rPr>
          </w:pPr>
          <w:hyperlink w:anchor="_Toc105158228" w:history="1">
            <w:r w:rsidR="00F27196" w:rsidRPr="00B531F3">
              <w:rPr>
                <w:rStyle w:val="Hyperlink"/>
                <w:noProof/>
              </w:rPr>
              <w:t>8.6</w:t>
            </w:r>
            <w:r w:rsidR="00F27196">
              <w:rPr>
                <w:rFonts w:asciiTheme="minorHAnsi" w:eastAsiaTheme="minorEastAsia" w:hAnsiTheme="minorHAnsi" w:cstheme="minorBidi"/>
                <w:caps w:val="0"/>
                <w:noProof/>
                <w:sz w:val="22"/>
                <w:szCs w:val="22"/>
              </w:rPr>
              <w:tab/>
            </w:r>
            <w:r w:rsidR="00F27196" w:rsidRPr="00B531F3">
              <w:rPr>
                <w:rStyle w:val="Hyperlink"/>
                <w:noProof/>
              </w:rPr>
              <w:t>TIE QUOTES</w:t>
            </w:r>
            <w:r w:rsidR="00F27196">
              <w:rPr>
                <w:noProof/>
                <w:webHidden/>
              </w:rPr>
              <w:tab/>
            </w:r>
            <w:r w:rsidR="00F27196">
              <w:rPr>
                <w:noProof/>
                <w:webHidden/>
              </w:rPr>
              <w:fldChar w:fldCharType="begin"/>
            </w:r>
            <w:r w:rsidR="00F27196">
              <w:rPr>
                <w:noProof/>
                <w:webHidden/>
              </w:rPr>
              <w:instrText xml:space="preserve"> PAGEREF _Toc105158228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3FED39B6" w14:textId="3B2CE5AC" w:rsidR="00F27196" w:rsidRDefault="00B73A20">
          <w:pPr>
            <w:pStyle w:val="TOC2"/>
            <w:rPr>
              <w:rFonts w:asciiTheme="minorHAnsi" w:eastAsiaTheme="minorEastAsia" w:hAnsiTheme="minorHAnsi" w:cstheme="minorBidi"/>
              <w:caps w:val="0"/>
              <w:noProof/>
              <w:sz w:val="22"/>
              <w:szCs w:val="22"/>
            </w:rPr>
          </w:pPr>
          <w:hyperlink w:anchor="_Toc105158229" w:history="1">
            <w:r w:rsidR="00F27196" w:rsidRPr="00B531F3">
              <w:rPr>
                <w:rStyle w:val="Hyperlink"/>
                <w:noProof/>
              </w:rPr>
              <w:t>8.7</w:t>
            </w:r>
            <w:r w:rsidR="00F27196">
              <w:rPr>
                <w:rFonts w:asciiTheme="minorHAnsi" w:eastAsiaTheme="minorEastAsia" w:hAnsiTheme="minorHAnsi" w:cstheme="minorBidi"/>
                <w:caps w:val="0"/>
                <w:noProof/>
                <w:sz w:val="22"/>
                <w:szCs w:val="22"/>
              </w:rPr>
              <w:tab/>
            </w:r>
            <w:r w:rsidR="00F27196" w:rsidRPr="00B531F3">
              <w:rPr>
                <w:rStyle w:val="Hyperlink"/>
                <w:noProof/>
              </w:rPr>
              <w:t>STATE'S RIGHT TO INSPECT BIDDER’S FACILITIES</w:t>
            </w:r>
            <w:r w:rsidR="00F27196">
              <w:rPr>
                <w:noProof/>
                <w:webHidden/>
              </w:rPr>
              <w:tab/>
            </w:r>
            <w:r w:rsidR="00F27196">
              <w:rPr>
                <w:noProof/>
                <w:webHidden/>
              </w:rPr>
              <w:fldChar w:fldCharType="begin"/>
            </w:r>
            <w:r w:rsidR="00F27196">
              <w:rPr>
                <w:noProof/>
                <w:webHidden/>
              </w:rPr>
              <w:instrText xml:space="preserve"> PAGEREF _Toc105158229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0ACBC214" w14:textId="021246B5" w:rsidR="00F27196" w:rsidRDefault="00B73A20">
          <w:pPr>
            <w:pStyle w:val="TOC2"/>
            <w:rPr>
              <w:rFonts w:asciiTheme="minorHAnsi" w:eastAsiaTheme="minorEastAsia" w:hAnsiTheme="minorHAnsi" w:cstheme="minorBidi"/>
              <w:caps w:val="0"/>
              <w:noProof/>
              <w:sz w:val="22"/>
              <w:szCs w:val="22"/>
            </w:rPr>
          </w:pPr>
          <w:hyperlink w:anchor="_Toc105158230" w:history="1">
            <w:r w:rsidR="00F27196" w:rsidRPr="00B531F3">
              <w:rPr>
                <w:rStyle w:val="Hyperlink"/>
                <w:noProof/>
              </w:rPr>
              <w:t>8.8</w:t>
            </w:r>
            <w:r w:rsidR="00F27196">
              <w:rPr>
                <w:rFonts w:asciiTheme="minorHAnsi" w:eastAsiaTheme="minorEastAsia" w:hAnsiTheme="minorHAnsi" w:cstheme="minorBidi"/>
                <w:caps w:val="0"/>
                <w:noProof/>
                <w:sz w:val="22"/>
                <w:szCs w:val="22"/>
              </w:rPr>
              <w:tab/>
            </w:r>
            <w:r w:rsidR="00F27196" w:rsidRPr="00B531F3">
              <w:rPr>
                <w:rStyle w:val="Hyperlink"/>
                <w:noProof/>
              </w:rPr>
              <w:t>STATE'S RIGHT TO CHECK REFERENCES</w:t>
            </w:r>
            <w:r w:rsidR="00F27196">
              <w:rPr>
                <w:noProof/>
                <w:webHidden/>
              </w:rPr>
              <w:tab/>
            </w:r>
            <w:r w:rsidR="00F27196">
              <w:rPr>
                <w:noProof/>
                <w:webHidden/>
              </w:rPr>
              <w:fldChar w:fldCharType="begin"/>
            </w:r>
            <w:r w:rsidR="00F27196">
              <w:rPr>
                <w:noProof/>
                <w:webHidden/>
              </w:rPr>
              <w:instrText xml:space="preserve"> PAGEREF _Toc105158230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45E12D44" w14:textId="3D609B0E" w:rsidR="00F27196" w:rsidRDefault="00B73A20">
          <w:pPr>
            <w:pStyle w:val="TOC2"/>
            <w:rPr>
              <w:rFonts w:asciiTheme="minorHAnsi" w:eastAsiaTheme="minorEastAsia" w:hAnsiTheme="minorHAnsi" w:cstheme="minorBidi"/>
              <w:caps w:val="0"/>
              <w:noProof/>
              <w:sz w:val="22"/>
              <w:szCs w:val="22"/>
            </w:rPr>
          </w:pPr>
          <w:hyperlink w:anchor="_Toc105158231" w:history="1">
            <w:r w:rsidR="00F27196" w:rsidRPr="00B531F3">
              <w:rPr>
                <w:rStyle w:val="Hyperlink"/>
                <w:noProof/>
              </w:rPr>
              <w:t>8.9</w:t>
            </w:r>
            <w:r w:rsidR="00F27196">
              <w:rPr>
                <w:rFonts w:asciiTheme="minorHAnsi" w:eastAsiaTheme="minorEastAsia" w:hAnsiTheme="minorHAnsi" w:cstheme="minorBidi"/>
                <w:caps w:val="0"/>
                <w:noProof/>
                <w:sz w:val="22"/>
                <w:szCs w:val="22"/>
              </w:rPr>
              <w:tab/>
            </w:r>
            <w:r w:rsidR="00F27196" w:rsidRPr="00B531F3">
              <w:rPr>
                <w:rStyle w:val="Hyperlink"/>
                <w:noProof/>
              </w:rPr>
              <w:t>EVALUATION CRITERIA</w:t>
            </w:r>
            <w:r w:rsidR="00F27196">
              <w:rPr>
                <w:noProof/>
                <w:webHidden/>
              </w:rPr>
              <w:tab/>
            </w:r>
            <w:r w:rsidR="00F27196">
              <w:rPr>
                <w:noProof/>
                <w:webHidden/>
              </w:rPr>
              <w:fldChar w:fldCharType="begin"/>
            </w:r>
            <w:r w:rsidR="00F27196">
              <w:rPr>
                <w:noProof/>
                <w:webHidden/>
              </w:rPr>
              <w:instrText xml:space="preserve"> PAGEREF _Toc105158231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6A9265CA" w14:textId="5CF8A0D4" w:rsidR="00F27196" w:rsidRDefault="00B73A20">
          <w:pPr>
            <w:pStyle w:val="TOC3"/>
            <w:rPr>
              <w:rFonts w:asciiTheme="minorHAnsi" w:eastAsiaTheme="minorEastAsia" w:hAnsiTheme="minorHAnsi" w:cstheme="minorBidi"/>
              <w:iCs w:val="0"/>
              <w:caps w:val="0"/>
              <w:noProof/>
              <w:sz w:val="22"/>
              <w:szCs w:val="22"/>
            </w:rPr>
          </w:pPr>
          <w:hyperlink w:anchor="_Toc105158232" w:history="1">
            <w:r w:rsidR="00F27196" w:rsidRPr="00B531F3">
              <w:rPr>
                <w:rStyle w:val="Hyperlink"/>
                <w:noProof/>
              </w:rPr>
              <w:t>8.9.1</w:t>
            </w:r>
            <w:r w:rsidR="00F27196">
              <w:rPr>
                <w:rFonts w:asciiTheme="minorHAnsi" w:eastAsiaTheme="minorEastAsia" w:hAnsiTheme="minorHAnsi" w:cstheme="minorBidi"/>
                <w:iCs w:val="0"/>
                <w:caps w:val="0"/>
                <w:noProof/>
                <w:sz w:val="22"/>
                <w:szCs w:val="22"/>
              </w:rPr>
              <w:tab/>
            </w:r>
            <w:r w:rsidR="00F27196" w:rsidRPr="00B531F3">
              <w:rPr>
                <w:rStyle w:val="Hyperlink"/>
                <w:noProof/>
              </w:rPr>
              <w:t>TECHNICAL EVALUATION CRITERIA</w:t>
            </w:r>
            <w:r w:rsidR="00F27196">
              <w:rPr>
                <w:noProof/>
                <w:webHidden/>
              </w:rPr>
              <w:tab/>
            </w:r>
            <w:r w:rsidR="00F27196">
              <w:rPr>
                <w:noProof/>
                <w:webHidden/>
              </w:rPr>
              <w:fldChar w:fldCharType="begin"/>
            </w:r>
            <w:r w:rsidR="00F27196">
              <w:rPr>
                <w:noProof/>
                <w:webHidden/>
              </w:rPr>
              <w:instrText xml:space="preserve"> PAGEREF _Toc105158232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0D57D94B" w14:textId="1F6C7554" w:rsidR="00F27196" w:rsidRDefault="00B73A20">
          <w:pPr>
            <w:pStyle w:val="TOC3"/>
            <w:rPr>
              <w:rFonts w:asciiTheme="minorHAnsi" w:eastAsiaTheme="minorEastAsia" w:hAnsiTheme="minorHAnsi" w:cstheme="minorBidi"/>
              <w:iCs w:val="0"/>
              <w:caps w:val="0"/>
              <w:noProof/>
              <w:sz w:val="22"/>
              <w:szCs w:val="22"/>
            </w:rPr>
          </w:pPr>
          <w:hyperlink w:anchor="_Toc105158233" w:history="1">
            <w:r w:rsidR="00F27196" w:rsidRPr="00B531F3">
              <w:rPr>
                <w:rStyle w:val="Hyperlink"/>
                <w:noProof/>
              </w:rPr>
              <w:t>8.9.2</w:t>
            </w:r>
            <w:r w:rsidR="00F27196">
              <w:rPr>
                <w:rFonts w:asciiTheme="minorHAnsi" w:eastAsiaTheme="minorEastAsia" w:hAnsiTheme="minorHAnsi" w:cstheme="minorBidi"/>
                <w:iCs w:val="0"/>
                <w:caps w:val="0"/>
                <w:noProof/>
                <w:sz w:val="22"/>
                <w:szCs w:val="22"/>
              </w:rPr>
              <w:tab/>
            </w:r>
            <w:r w:rsidR="00F27196" w:rsidRPr="00B531F3">
              <w:rPr>
                <w:rStyle w:val="Hyperlink"/>
                <w:noProof/>
              </w:rPr>
              <w:t>PRICE EVALUATION</w:t>
            </w:r>
            <w:r w:rsidR="00F27196">
              <w:rPr>
                <w:noProof/>
                <w:webHidden/>
              </w:rPr>
              <w:tab/>
            </w:r>
            <w:r w:rsidR="00F27196">
              <w:rPr>
                <w:noProof/>
                <w:webHidden/>
              </w:rPr>
              <w:fldChar w:fldCharType="begin"/>
            </w:r>
            <w:r w:rsidR="00F27196">
              <w:rPr>
                <w:noProof/>
                <w:webHidden/>
              </w:rPr>
              <w:instrText xml:space="preserve"> PAGEREF _Toc105158233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7E37BCBA" w14:textId="57B75EF4" w:rsidR="00F27196" w:rsidRDefault="00B73A20">
          <w:pPr>
            <w:pStyle w:val="TOC2"/>
            <w:rPr>
              <w:rFonts w:asciiTheme="minorHAnsi" w:eastAsiaTheme="minorEastAsia" w:hAnsiTheme="minorHAnsi" w:cstheme="minorBidi"/>
              <w:caps w:val="0"/>
              <w:noProof/>
              <w:sz w:val="22"/>
              <w:szCs w:val="22"/>
            </w:rPr>
          </w:pPr>
          <w:hyperlink w:anchor="_Toc105158234" w:history="1">
            <w:r w:rsidR="00F27196" w:rsidRPr="00B531F3">
              <w:rPr>
                <w:rStyle w:val="Hyperlink"/>
                <w:rFonts w:eastAsia="MS Mincho"/>
                <w:noProof/>
              </w:rPr>
              <w:t>8.10</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QUOTE DISCREPANCIES</w:t>
            </w:r>
            <w:r w:rsidR="00F27196">
              <w:rPr>
                <w:noProof/>
                <w:webHidden/>
              </w:rPr>
              <w:tab/>
            </w:r>
            <w:r w:rsidR="00F27196">
              <w:rPr>
                <w:noProof/>
                <w:webHidden/>
              </w:rPr>
              <w:fldChar w:fldCharType="begin"/>
            </w:r>
            <w:r w:rsidR="00F27196">
              <w:rPr>
                <w:noProof/>
                <w:webHidden/>
              </w:rPr>
              <w:instrText xml:space="preserve"> PAGEREF _Toc105158234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3B502B66" w14:textId="4EE6F535" w:rsidR="00F27196" w:rsidRDefault="00B73A20">
          <w:pPr>
            <w:pStyle w:val="TOC2"/>
            <w:rPr>
              <w:rFonts w:asciiTheme="minorHAnsi" w:eastAsiaTheme="minorEastAsia" w:hAnsiTheme="minorHAnsi" w:cstheme="minorBidi"/>
              <w:caps w:val="0"/>
              <w:noProof/>
              <w:sz w:val="22"/>
              <w:szCs w:val="22"/>
            </w:rPr>
          </w:pPr>
          <w:hyperlink w:anchor="_Toc105158235" w:history="1">
            <w:r w:rsidR="00F27196" w:rsidRPr="00B531F3">
              <w:rPr>
                <w:rStyle w:val="Hyperlink"/>
                <w:noProof/>
              </w:rPr>
              <w:t>8.11</w:t>
            </w:r>
            <w:r w:rsidR="00F27196">
              <w:rPr>
                <w:rFonts w:asciiTheme="minorHAnsi" w:eastAsiaTheme="minorEastAsia" w:hAnsiTheme="minorHAnsi" w:cstheme="minorBidi"/>
                <w:caps w:val="0"/>
                <w:noProof/>
                <w:sz w:val="22"/>
                <w:szCs w:val="22"/>
              </w:rPr>
              <w:tab/>
            </w:r>
            <w:r w:rsidR="00F27196" w:rsidRPr="00B531F3">
              <w:rPr>
                <w:rStyle w:val="Hyperlink"/>
                <w:noProof/>
              </w:rPr>
              <w:t>NEGOTIATION</w:t>
            </w:r>
            <w:r w:rsidR="00F27196">
              <w:rPr>
                <w:noProof/>
                <w:webHidden/>
              </w:rPr>
              <w:tab/>
            </w:r>
            <w:r w:rsidR="00F27196">
              <w:rPr>
                <w:noProof/>
                <w:webHidden/>
              </w:rPr>
              <w:fldChar w:fldCharType="begin"/>
            </w:r>
            <w:r w:rsidR="00F27196">
              <w:rPr>
                <w:noProof/>
                <w:webHidden/>
              </w:rPr>
              <w:instrText xml:space="preserve"> PAGEREF _Toc105158235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0D9DBD67" w14:textId="7DD3390F" w:rsidR="00F27196" w:rsidRDefault="00B73A20">
          <w:pPr>
            <w:pStyle w:val="TOC2"/>
            <w:rPr>
              <w:rFonts w:asciiTheme="minorHAnsi" w:eastAsiaTheme="minorEastAsia" w:hAnsiTheme="minorHAnsi" w:cstheme="minorBidi"/>
              <w:caps w:val="0"/>
              <w:noProof/>
              <w:sz w:val="22"/>
              <w:szCs w:val="22"/>
            </w:rPr>
          </w:pPr>
          <w:hyperlink w:anchor="_Toc105158236" w:history="1">
            <w:r w:rsidR="00F27196" w:rsidRPr="00B531F3">
              <w:rPr>
                <w:rStyle w:val="Hyperlink"/>
                <w:noProof/>
              </w:rPr>
              <w:t>8.12</w:t>
            </w:r>
            <w:r w:rsidR="00F27196">
              <w:rPr>
                <w:rFonts w:asciiTheme="minorHAnsi" w:eastAsiaTheme="minorEastAsia" w:hAnsiTheme="minorHAnsi" w:cstheme="minorBidi"/>
                <w:caps w:val="0"/>
                <w:noProof/>
                <w:sz w:val="22"/>
                <w:szCs w:val="22"/>
              </w:rPr>
              <w:tab/>
            </w:r>
            <w:r w:rsidR="00F27196" w:rsidRPr="00B531F3">
              <w:rPr>
                <w:rStyle w:val="Hyperlink"/>
                <w:noProof/>
              </w:rPr>
              <w:t>BEST AND FINAL OFFER (BAFO)</w:t>
            </w:r>
            <w:r w:rsidR="00F27196">
              <w:rPr>
                <w:noProof/>
                <w:webHidden/>
              </w:rPr>
              <w:tab/>
            </w:r>
            <w:r w:rsidR="00F27196">
              <w:rPr>
                <w:noProof/>
                <w:webHidden/>
              </w:rPr>
              <w:fldChar w:fldCharType="begin"/>
            </w:r>
            <w:r w:rsidR="00F27196">
              <w:rPr>
                <w:noProof/>
                <w:webHidden/>
              </w:rPr>
              <w:instrText xml:space="preserve"> PAGEREF _Toc105158236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7777C79F" w14:textId="7A21ACA5" w:rsidR="00F27196" w:rsidRDefault="00B73A20">
          <w:pPr>
            <w:pStyle w:val="TOC2"/>
            <w:rPr>
              <w:rFonts w:asciiTheme="minorHAnsi" w:eastAsiaTheme="minorEastAsia" w:hAnsiTheme="minorHAnsi" w:cstheme="minorBidi"/>
              <w:caps w:val="0"/>
              <w:noProof/>
              <w:sz w:val="22"/>
              <w:szCs w:val="22"/>
            </w:rPr>
          </w:pPr>
          <w:hyperlink w:anchor="_Toc105158237" w:history="1">
            <w:r w:rsidR="00F27196" w:rsidRPr="00B531F3">
              <w:rPr>
                <w:rStyle w:val="Hyperlink"/>
                <w:noProof/>
              </w:rPr>
              <w:t>8.13</w:t>
            </w:r>
            <w:r w:rsidR="00F27196">
              <w:rPr>
                <w:rFonts w:asciiTheme="minorHAnsi" w:eastAsiaTheme="minorEastAsia" w:hAnsiTheme="minorHAnsi" w:cstheme="minorBidi"/>
                <w:caps w:val="0"/>
                <w:noProof/>
                <w:sz w:val="22"/>
                <w:szCs w:val="22"/>
              </w:rPr>
              <w:tab/>
            </w:r>
            <w:r w:rsidR="00F27196" w:rsidRPr="00B531F3">
              <w:rPr>
                <w:rStyle w:val="Hyperlink"/>
                <w:noProof/>
              </w:rPr>
              <w:t xml:space="preserve">“REQUEST FOR REVISION” WITHIN </w:t>
            </w:r>
            <w:r w:rsidR="00F27196" w:rsidRPr="00B531F3">
              <w:rPr>
                <w:rStyle w:val="Hyperlink"/>
                <w:i/>
                <w:iCs/>
                <w:noProof/>
              </w:rPr>
              <w:t>NJSTART</w:t>
            </w:r>
            <w:r w:rsidR="00F27196">
              <w:rPr>
                <w:noProof/>
                <w:webHidden/>
              </w:rPr>
              <w:tab/>
            </w:r>
            <w:r w:rsidR="00F27196">
              <w:rPr>
                <w:noProof/>
                <w:webHidden/>
              </w:rPr>
              <w:fldChar w:fldCharType="begin"/>
            </w:r>
            <w:r w:rsidR="00F27196">
              <w:rPr>
                <w:noProof/>
                <w:webHidden/>
              </w:rPr>
              <w:instrText xml:space="preserve"> PAGEREF _Toc105158237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4932093C" w14:textId="00647C7E" w:rsidR="00F27196" w:rsidRDefault="00B73A20">
          <w:pPr>
            <w:pStyle w:val="TOC2"/>
            <w:rPr>
              <w:rFonts w:asciiTheme="minorHAnsi" w:eastAsiaTheme="minorEastAsia" w:hAnsiTheme="minorHAnsi" w:cstheme="minorBidi"/>
              <w:caps w:val="0"/>
              <w:noProof/>
              <w:sz w:val="22"/>
              <w:szCs w:val="22"/>
            </w:rPr>
          </w:pPr>
          <w:hyperlink w:anchor="_Toc105158238" w:history="1">
            <w:r w:rsidR="00F27196" w:rsidRPr="00B531F3">
              <w:rPr>
                <w:rStyle w:val="Hyperlink"/>
                <w:noProof/>
              </w:rPr>
              <w:t>8.14</w:t>
            </w:r>
            <w:r w:rsidR="00F27196">
              <w:rPr>
                <w:rFonts w:asciiTheme="minorHAnsi" w:eastAsiaTheme="minorEastAsia" w:hAnsiTheme="minorHAnsi" w:cstheme="minorBidi"/>
                <w:caps w:val="0"/>
                <w:noProof/>
                <w:sz w:val="22"/>
                <w:szCs w:val="22"/>
              </w:rPr>
              <w:tab/>
            </w:r>
            <w:r w:rsidR="00F27196" w:rsidRPr="00B531F3">
              <w:rPr>
                <w:rStyle w:val="Hyperlink"/>
                <w:noProof/>
              </w:rPr>
              <w:t>POOR PERFORMANCE</w:t>
            </w:r>
            <w:r w:rsidR="00F27196">
              <w:rPr>
                <w:noProof/>
                <w:webHidden/>
              </w:rPr>
              <w:tab/>
            </w:r>
            <w:r w:rsidR="00F27196">
              <w:rPr>
                <w:noProof/>
                <w:webHidden/>
              </w:rPr>
              <w:fldChar w:fldCharType="begin"/>
            </w:r>
            <w:r w:rsidR="00F27196">
              <w:rPr>
                <w:noProof/>
                <w:webHidden/>
              </w:rPr>
              <w:instrText xml:space="preserve"> PAGEREF _Toc105158238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1F9920FC" w14:textId="3E697BF0" w:rsidR="00F27196" w:rsidRDefault="00B73A20">
          <w:pPr>
            <w:pStyle w:val="TOC2"/>
            <w:rPr>
              <w:rFonts w:asciiTheme="minorHAnsi" w:eastAsiaTheme="minorEastAsia" w:hAnsiTheme="minorHAnsi" w:cstheme="minorBidi"/>
              <w:caps w:val="0"/>
              <w:noProof/>
              <w:sz w:val="22"/>
              <w:szCs w:val="22"/>
            </w:rPr>
          </w:pPr>
          <w:hyperlink w:anchor="_Toc105158239" w:history="1">
            <w:r w:rsidR="00F27196" w:rsidRPr="00B531F3">
              <w:rPr>
                <w:rStyle w:val="Hyperlink"/>
                <w:rFonts w:eastAsia="MS Mincho"/>
                <w:noProof/>
              </w:rPr>
              <w:t>8.15</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RECOMMENDATION FOR AWARD</w:t>
            </w:r>
            <w:r w:rsidR="00F27196">
              <w:rPr>
                <w:noProof/>
                <w:webHidden/>
              </w:rPr>
              <w:tab/>
            </w:r>
            <w:r w:rsidR="00F27196">
              <w:rPr>
                <w:noProof/>
                <w:webHidden/>
              </w:rPr>
              <w:fldChar w:fldCharType="begin"/>
            </w:r>
            <w:r w:rsidR="00F27196">
              <w:rPr>
                <w:noProof/>
                <w:webHidden/>
              </w:rPr>
              <w:instrText xml:space="preserve"> PAGEREF _Toc105158239 \h </w:instrText>
            </w:r>
            <w:r w:rsidR="00F27196">
              <w:rPr>
                <w:noProof/>
                <w:webHidden/>
              </w:rPr>
            </w:r>
            <w:r w:rsidR="00F27196">
              <w:rPr>
                <w:noProof/>
                <w:webHidden/>
              </w:rPr>
              <w:fldChar w:fldCharType="separate"/>
            </w:r>
            <w:r w:rsidR="00F27196">
              <w:rPr>
                <w:noProof/>
                <w:webHidden/>
              </w:rPr>
              <w:t>20</w:t>
            </w:r>
            <w:r w:rsidR="00F27196">
              <w:rPr>
                <w:noProof/>
                <w:webHidden/>
              </w:rPr>
              <w:fldChar w:fldCharType="end"/>
            </w:r>
          </w:hyperlink>
        </w:p>
        <w:p w14:paraId="50932363" w14:textId="151BBA0E" w:rsidR="00F27196" w:rsidRDefault="00B73A20">
          <w:pPr>
            <w:pStyle w:val="TOC2"/>
            <w:rPr>
              <w:rFonts w:asciiTheme="minorHAnsi" w:eastAsiaTheme="minorEastAsia" w:hAnsiTheme="minorHAnsi" w:cstheme="minorBidi"/>
              <w:caps w:val="0"/>
              <w:noProof/>
              <w:sz w:val="22"/>
              <w:szCs w:val="22"/>
            </w:rPr>
          </w:pPr>
          <w:hyperlink w:anchor="_Toc105158240" w:history="1">
            <w:r w:rsidR="00F27196" w:rsidRPr="00B531F3">
              <w:rPr>
                <w:rStyle w:val="Hyperlink"/>
                <w:rFonts w:eastAsia="MS Mincho"/>
                <w:noProof/>
              </w:rPr>
              <w:t>8.16</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CONTRACT AWARD</w:t>
            </w:r>
            <w:r w:rsidR="00F27196">
              <w:rPr>
                <w:noProof/>
                <w:webHidden/>
              </w:rPr>
              <w:tab/>
            </w:r>
            <w:r w:rsidR="00F27196">
              <w:rPr>
                <w:noProof/>
                <w:webHidden/>
              </w:rPr>
              <w:fldChar w:fldCharType="begin"/>
            </w:r>
            <w:r w:rsidR="00F27196">
              <w:rPr>
                <w:noProof/>
                <w:webHidden/>
              </w:rPr>
              <w:instrText xml:space="preserve"> PAGEREF _Toc105158240 \h </w:instrText>
            </w:r>
            <w:r w:rsidR="00F27196">
              <w:rPr>
                <w:noProof/>
                <w:webHidden/>
              </w:rPr>
            </w:r>
            <w:r w:rsidR="00F27196">
              <w:rPr>
                <w:noProof/>
                <w:webHidden/>
              </w:rPr>
              <w:fldChar w:fldCharType="separate"/>
            </w:r>
            <w:r w:rsidR="00F27196">
              <w:rPr>
                <w:noProof/>
                <w:webHidden/>
              </w:rPr>
              <w:t>20</w:t>
            </w:r>
            <w:r w:rsidR="00F27196">
              <w:rPr>
                <w:noProof/>
                <w:webHidden/>
              </w:rPr>
              <w:fldChar w:fldCharType="end"/>
            </w:r>
          </w:hyperlink>
        </w:p>
        <w:p w14:paraId="37C15D83" w14:textId="3DBF32BE" w:rsidR="00F27196" w:rsidRDefault="00B73A20">
          <w:pPr>
            <w:pStyle w:val="TOC1"/>
            <w:tabs>
              <w:tab w:val="left" w:pos="475"/>
            </w:tabs>
            <w:rPr>
              <w:rFonts w:asciiTheme="minorHAnsi" w:eastAsiaTheme="minorEastAsia" w:hAnsiTheme="minorHAnsi" w:cstheme="minorBidi"/>
              <w:b w:val="0"/>
              <w:bCs w:val="0"/>
              <w:caps w:val="0"/>
              <w:noProof/>
              <w:sz w:val="22"/>
              <w:szCs w:val="22"/>
            </w:rPr>
          </w:pPr>
          <w:hyperlink w:anchor="_Toc105158241" w:history="1">
            <w:r w:rsidR="00F27196" w:rsidRPr="00B531F3">
              <w:rPr>
                <w:rStyle w:val="Hyperlink"/>
                <w:noProof/>
              </w:rPr>
              <w:t>9</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GLOSSARY</w:t>
            </w:r>
            <w:r w:rsidR="00F27196">
              <w:rPr>
                <w:noProof/>
                <w:webHidden/>
              </w:rPr>
              <w:tab/>
            </w:r>
            <w:r w:rsidR="00F27196">
              <w:rPr>
                <w:noProof/>
                <w:webHidden/>
              </w:rPr>
              <w:fldChar w:fldCharType="begin"/>
            </w:r>
            <w:r w:rsidR="00F27196">
              <w:rPr>
                <w:noProof/>
                <w:webHidden/>
              </w:rPr>
              <w:instrText xml:space="preserve"> PAGEREF _Toc105158241 \h </w:instrText>
            </w:r>
            <w:r w:rsidR="00F27196">
              <w:rPr>
                <w:noProof/>
                <w:webHidden/>
              </w:rPr>
            </w:r>
            <w:r w:rsidR="00F27196">
              <w:rPr>
                <w:noProof/>
                <w:webHidden/>
              </w:rPr>
              <w:fldChar w:fldCharType="separate"/>
            </w:r>
            <w:r w:rsidR="00F27196">
              <w:rPr>
                <w:noProof/>
                <w:webHidden/>
              </w:rPr>
              <w:t>21</w:t>
            </w:r>
            <w:r w:rsidR="00F27196">
              <w:rPr>
                <w:noProof/>
                <w:webHidden/>
              </w:rPr>
              <w:fldChar w:fldCharType="end"/>
            </w:r>
          </w:hyperlink>
        </w:p>
        <w:p w14:paraId="2BC61915" w14:textId="0D3FA69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35D66588" w14:textId="33C168B2" w:rsidR="00346851" w:rsidRDefault="00FC22B7" w:rsidP="0084189F">
          <w:pPr>
            <w:spacing w:after="0" w:line="240" w:lineRule="auto"/>
            <w:rPr>
              <w:ins w:id="3" w:author="Miller, AnnaMarie [TREAS]" w:date="2022-06-22T07:24:00Z"/>
              <w:sz w:val="20"/>
              <w:szCs w:val="20"/>
            </w:rPr>
          </w:pPr>
          <w:r w:rsidRPr="0084189F">
            <w:rPr>
              <w:sz w:val="20"/>
              <w:szCs w:val="20"/>
            </w:rPr>
            <w:t>ATTACHMENT 2 – Standard Procurement Forms Packet</w:t>
          </w:r>
        </w:p>
        <w:p w14:paraId="1DDA552D" w14:textId="03F71914" w:rsidR="0027008D" w:rsidRDefault="0027008D" w:rsidP="0084189F">
          <w:pPr>
            <w:spacing w:after="0" w:line="240" w:lineRule="auto"/>
            <w:rPr>
              <w:sz w:val="20"/>
              <w:szCs w:val="20"/>
            </w:rPr>
          </w:pPr>
          <w:r>
            <w:rPr>
              <w:sz w:val="20"/>
              <w:szCs w:val="20"/>
            </w:rPr>
            <w:t>ATTACHMENT 3 – Bidder Data Sheet</w:t>
          </w:r>
        </w:p>
        <w:p w14:paraId="3989BCCD" w14:textId="6542202A" w:rsidR="009C0A21" w:rsidRDefault="009C0A21" w:rsidP="0084189F">
          <w:pPr>
            <w:spacing w:after="0" w:line="240" w:lineRule="auto"/>
            <w:rPr>
              <w:sz w:val="20"/>
              <w:szCs w:val="20"/>
            </w:rPr>
          </w:pPr>
          <w:r>
            <w:rPr>
              <w:sz w:val="20"/>
              <w:szCs w:val="20"/>
            </w:rPr>
            <w:t xml:space="preserve">ATTACHMENT 4 – Certification of Non-Involvement in </w:t>
          </w:r>
          <w:r w:rsidRPr="009C0A21">
            <w:rPr>
              <w:sz w:val="20"/>
              <w:szCs w:val="20"/>
            </w:rPr>
            <w:t>Russia or Belarus</w:t>
          </w:r>
        </w:p>
        <w:p w14:paraId="34D8DEE0" w14:textId="34E19D1C" w:rsidR="007F6877" w:rsidRDefault="007F6877" w:rsidP="0084189F">
          <w:pPr>
            <w:spacing w:after="0" w:line="240" w:lineRule="auto"/>
            <w:rPr>
              <w:sz w:val="20"/>
              <w:szCs w:val="20"/>
            </w:rPr>
          </w:pPr>
          <w:r>
            <w:rPr>
              <w:sz w:val="20"/>
              <w:szCs w:val="20"/>
            </w:rPr>
            <w:t>ATTACHMENT 5 – Specification Conformance Certification</w:t>
          </w:r>
        </w:p>
        <w:p w14:paraId="628CA0FE" w14:textId="1A9A25E9" w:rsidR="00EA5ED8" w:rsidRPr="0084189F" w:rsidRDefault="00B73A20" w:rsidP="0084189F">
          <w:pPr>
            <w:spacing w:after="0" w:line="240" w:lineRule="auto"/>
            <w:rPr>
              <w:sz w:val="20"/>
              <w:szCs w:val="20"/>
            </w:rPr>
          </w:pP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4" w:name="_Toc105158144"/>
      <w:r w:rsidRPr="0084189F">
        <w:rPr>
          <w:sz w:val="20"/>
          <w:szCs w:val="20"/>
        </w:rPr>
        <w:lastRenderedPageBreak/>
        <w:t>INTRODUCTION AND SUMMARY OF THE BID SOLICITATION</w:t>
      </w:r>
      <w:bookmarkEnd w:id="4"/>
    </w:p>
    <w:p w14:paraId="03437CBD" w14:textId="5612A7D8"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26224">
        <w:rPr>
          <w:sz w:val="20"/>
          <w:szCs w:val="20"/>
        </w:rPr>
        <w:t>the Department of Environmental Protection, Division of Fish and Wildlife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1075EA">
      <w:pPr>
        <w:pStyle w:val="Heading2"/>
      </w:pPr>
      <w:bookmarkStart w:id="5" w:name="_Toc400531467"/>
      <w:bookmarkStart w:id="6" w:name="_Toc428533937"/>
      <w:bookmarkStart w:id="7" w:name="_Toc32310614"/>
      <w:bookmarkStart w:id="8" w:name="_Toc105158145"/>
      <w:r w:rsidRPr="0084189F">
        <w:t>PURPOSE AND INTENT</w:t>
      </w:r>
      <w:bookmarkEnd w:id="5"/>
      <w:bookmarkEnd w:id="6"/>
      <w:bookmarkEnd w:id="7"/>
      <w:bookmarkEnd w:id="8"/>
    </w:p>
    <w:p w14:paraId="6D3311C7" w14:textId="1A44F17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345927">
        <w:rPr>
          <w:sz w:val="20"/>
          <w:szCs w:val="20"/>
        </w:rPr>
        <w:t>full-flight Adult Pheasants and Bobwhite Quail</w:t>
      </w:r>
      <w:r w:rsidR="00F27196">
        <w:rPr>
          <w:sz w:val="20"/>
          <w:szCs w:val="20"/>
        </w:rPr>
        <w:t xml:space="preserve"> </w:t>
      </w:r>
      <w:r w:rsidR="00F27196" w:rsidRPr="00F27196">
        <w:rPr>
          <w:sz w:val="20"/>
          <w:szCs w:val="20"/>
        </w:rPr>
        <w:t>to utilize in its upland bird stocking program for hunters</w:t>
      </w:r>
      <w:r w:rsidR="00184A89" w:rsidRPr="0084189F">
        <w:rPr>
          <w:sz w:val="20"/>
          <w:szCs w:val="20"/>
        </w:rPr>
        <w:t>.</w:t>
      </w:r>
    </w:p>
    <w:p w14:paraId="5B3DF66D" w14:textId="77777777" w:rsidR="00E8054C" w:rsidRPr="0084189F" w:rsidRDefault="00E8054C" w:rsidP="009B43F4">
      <w:pPr>
        <w:spacing w:after="0" w:line="240" w:lineRule="auto"/>
        <w:rPr>
          <w:sz w:val="20"/>
          <w:szCs w:val="20"/>
        </w:rPr>
      </w:pPr>
    </w:p>
    <w:p w14:paraId="7323AC9B" w14:textId="7DC88362"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185432">
        <w:rPr>
          <w:sz w:val="20"/>
          <w:szCs w:val="20"/>
        </w:rPr>
        <w:t xml:space="preserve"> to award</w:t>
      </w:r>
      <w:r w:rsidR="00E8054C" w:rsidRPr="0084189F">
        <w:rPr>
          <w:sz w:val="20"/>
          <w:szCs w:val="20"/>
        </w:rPr>
        <w:t xml:space="preserve"> </w:t>
      </w:r>
      <w:r w:rsidR="003C02F7" w:rsidRPr="00C05932">
        <w:rPr>
          <w:sz w:val="20"/>
          <w:szCs w:val="20"/>
        </w:rPr>
        <w:t>Contract</w:t>
      </w:r>
      <w:r w:rsidR="00185432" w:rsidRPr="00C05932">
        <w:rPr>
          <w:sz w:val="20"/>
          <w:szCs w:val="20"/>
        </w:rPr>
        <w:t>s</w:t>
      </w:r>
      <w:r w:rsidR="003C02F7" w:rsidRPr="00C05932" w:rsidDel="003C02F7">
        <w:rPr>
          <w:sz w:val="20"/>
          <w:szCs w:val="20"/>
        </w:rPr>
        <w:t xml:space="preserve"> </w:t>
      </w:r>
      <w:r w:rsidR="00294EF5" w:rsidRPr="00C05932">
        <w:rPr>
          <w:sz w:val="20"/>
          <w:szCs w:val="20"/>
        </w:rPr>
        <w:t>to</w:t>
      </w:r>
      <w:r w:rsidR="00E8054C" w:rsidRPr="00C05932">
        <w:rPr>
          <w:sz w:val="20"/>
          <w:szCs w:val="20"/>
        </w:rPr>
        <w:t xml:space="preserve"> thos</w:t>
      </w:r>
      <w:r w:rsidR="00185432" w:rsidRPr="00C05932">
        <w:rPr>
          <w:sz w:val="20"/>
          <w:szCs w:val="20"/>
        </w:rPr>
        <w:t>e</w:t>
      </w:r>
      <w:r w:rsidR="00E8054C" w:rsidRPr="00C05932">
        <w:rPr>
          <w:sz w:val="20"/>
          <w:szCs w:val="20"/>
        </w:rPr>
        <w:t xml:space="preserve"> responsible </w:t>
      </w:r>
      <w:r w:rsidR="00185432" w:rsidRPr="00C05932">
        <w:rPr>
          <w:rFonts w:eastAsia="MS Mincho"/>
          <w:sz w:val="20"/>
          <w:szCs w:val="20"/>
        </w:rPr>
        <w:t>Bidders</w:t>
      </w:r>
      <w:r w:rsidR="00E8054C" w:rsidRPr="00C05932">
        <w:rPr>
          <w:sz w:val="20"/>
          <w:szCs w:val="20"/>
        </w:rPr>
        <w:t xml:space="preserve"> whose Quo</w:t>
      </w:r>
      <w:r w:rsidR="00185432" w:rsidRPr="00C05932">
        <w:rPr>
          <w:sz w:val="20"/>
          <w:szCs w:val="20"/>
        </w:rPr>
        <w:t>te</w:t>
      </w:r>
      <w:r w:rsidR="00E8054C" w:rsidRPr="00C05932">
        <w:rPr>
          <w:sz w:val="20"/>
          <w:szCs w:val="20"/>
        </w:rPr>
        <w:t>s, confor</w:t>
      </w:r>
      <w:r w:rsidR="00294EF5" w:rsidRPr="00C05932">
        <w:rPr>
          <w:sz w:val="20"/>
          <w:szCs w:val="20"/>
        </w:rPr>
        <w:t>ming to this Bid Solicitation</w:t>
      </w:r>
      <w:r w:rsidR="00E8054C" w:rsidRPr="00C05932">
        <w:rPr>
          <w:sz w:val="20"/>
          <w:szCs w:val="20"/>
        </w:rPr>
        <w:t xml:space="preserve"> </w:t>
      </w:r>
      <w:r w:rsidR="00185432" w:rsidRPr="00C05932">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0BB692E2" w14:textId="62FD2BB8" w:rsidR="00E8054C" w:rsidRDefault="00185432" w:rsidP="0084189F">
      <w:pPr>
        <w:spacing w:after="0" w:line="240" w:lineRule="auto"/>
        <w:jc w:val="both"/>
        <w:rPr>
          <w:sz w:val="20"/>
          <w:szCs w:val="20"/>
        </w:rPr>
      </w:pPr>
      <w:r w:rsidRPr="00185432">
        <w:rPr>
          <w:sz w:val="20"/>
          <w:szCs w:val="20"/>
        </w:rPr>
        <w:t xml:space="preserve">It is the State’s intent to award </w:t>
      </w:r>
      <w:r>
        <w:rPr>
          <w:sz w:val="20"/>
          <w:szCs w:val="20"/>
        </w:rPr>
        <w:t>one</w:t>
      </w:r>
      <w:r w:rsidRPr="00185432">
        <w:rPr>
          <w:sz w:val="20"/>
          <w:szCs w:val="20"/>
        </w:rPr>
        <w:t xml:space="preserve"> (1) Blanket P.O. </w:t>
      </w:r>
      <w:r w:rsidR="001B7EB7">
        <w:rPr>
          <w:sz w:val="20"/>
          <w:szCs w:val="20"/>
        </w:rPr>
        <w:t xml:space="preserve">for Adult Pheasants </w:t>
      </w:r>
      <w:r w:rsidRPr="00185432">
        <w:rPr>
          <w:sz w:val="20"/>
          <w:szCs w:val="20"/>
        </w:rPr>
        <w:t xml:space="preserve">per region (North, Central and South) </w:t>
      </w:r>
      <w:r w:rsidR="001B7EB7">
        <w:rPr>
          <w:sz w:val="20"/>
          <w:szCs w:val="20"/>
        </w:rPr>
        <w:t xml:space="preserve">and </w:t>
      </w:r>
      <w:r w:rsidR="001B7EB7" w:rsidRPr="001B7EB7">
        <w:rPr>
          <w:sz w:val="20"/>
          <w:szCs w:val="20"/>
        </w:rPr>
        <w:t xml:space="preserve">one (1) Blanket P.O. for </w:t>
      </w:r>
      <w:r w:rsidR="001B7EB7">
        <w:rPr>
          <w:sz w:val="20"/>
          <w:szCs w:val="20"/>
        </w:rPr>
        <w:t xml:space="preserve">Bobwhite Quail </w:t>
      </w:r>
      <w:r w:rsidR="001B7EB7" w:rsidRPr="001B7EB7">
        <w:rPr>
          <w:sz w:val="20"/>
          <w:szCs w:val="20"/>
        </w:rPr>
        <w:t>per region (Central and South)</w:t>
      </w:r>
      <w:r w:rsidR="001B7EB7">
        <w:rPr>
          <w:sz w:val="20"/>
          <w:szCs w:val="20"/>
        </w:rPr>
        <w:t xml:space="preserve"> </w:t>
      </w:r>
      <w:r w:rsidRPr="00185432">
        <w:rPr>
          <w:sz w:val="20"/>
          <w:szCs w:val="20"/>
        </w:rPr>
        <w:t>as a result of the Bid Solicitation</w:t>
      </w:r>
      <w:r>
        <w:rPr>
          <w:sz w:val="20"/>
          <w:szCs w:val="20"/>
        </w:rPr>
        <w:t xml:space="preserve">.  </w:t>
      </w:r>
      <w:r w:rsidRPr="00185432">
        <w:rPr>
          <w:sz w:val="20"/>
          <w:szCs w:val="20"/>
        </w:rPr>
        <w:t xml:space="preserve">Each region is identified as an individual price line on </w:t>
      </w:r>
      <w:r>
        <w:rPr>
          <w:sz w:val="20"/>
          <w:szCs w:val="20"/>
        </w:rPr>
        <w:t>the State-Supplied Price Sheet.  Bidders</w:t>
      </w:r>
      <w:r w:rsidRPr="00185432">
        <w:rPr>
          <w:sz w:val="20"/>
          <w:szCs w:val="20"/>
        </w:rPr>
        <w:t xml:space="preserve"> may bid on </w:t>
      </w:r>
      <w:r w:rsidR="001B7EB7">
        <w:rPr>
          <w:sz w:val="20"/>
          <w:szCs w:val="20"/>
        </w:rPr>
        <w:t>any or all</w:t>
      </w:r>
      <w:r w:rsidRPr="00185432">
        <w:rPr>
          <w:sz w:val="20"/>
          <w:szCs w:val="20"/>
        </w:rPr>
        <w:t xml:space="preserve"> price lines in any combination.</w:t>
      </w:r>
    </w:p>
    <w:p w14:paraId="1D522C13" w14:textId="26E8E1D5" w:rsidR="00EE370C" w:rsidRPr="0084189F" w:rsidRDefault="00EE370C"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1075EA">
      <w:pPr>
        <w:pStyle w:val="Heading2"/>
      </w:pPr>
      <w:bookmarkStart w:id="9" w:name="_Toc400531468"/>
      <w:bookmarkStart w:id="10" w:name="_Toc428533938"/>
      <w:bookmarkStart w:id="11" w:name="_Toc32310615"/>
      <w:bookmarkStart w:id="12" w:name="_Toc105158146"/>
      <w:r w:rsidRPr="0084189F">
        <w:t>BACKGROUND</w:t>
      </w:r>
      <w:bookmarkEnd w:id="9"/>
      <w:bookmarkEnd w:id="10"/>
      <w:bookmarkEnd w:id="11"/>
      <w:bookmarkEnd w:id="12"/>
      <w:r w:rsidRPr="0084189F">
        <w:t xml:space="preserve"> </w:t>
      </w:r>
    </w:p>
    <w:p w14:paraId="702B7A0D" w14:textId="6383C688" w:rsidR="00E8054C" w:rsidRPr="0084189F" w:rsidRDefault="00E8054C" w:rsidP="0084189F">
      <w:pPr>
        <w:keepNext/>
        <w:spacing w:after="0" w:line="240" w:lineRule="auto"/>
        <w:jc w:val="both"/>
        <w:rPr>
          <w:sz w:val="20"/>
          <w:szCs w:val="20"/>
        </w:rPr>
      </w:pPr>
      <w:r w:rsidRPr="0084189F">
        <w:rPr>
          <w:sz w:val="20"/>
          <w:szCs w:val="20"/>
        </w:rPr>
        <w:t xml:space="preserve">This is a </w:t>
      </w:r>
      <w:r w:rsidR="00F27196">
        <w:rPr>
          <w:sz w:val="20"/>
          <w:szCs w:val="20"/>
        </w:rPr>
        <w:t>re</w:t>
      </w:r>
      <w:r w:rsidR="001B7EB7">
        <w:rPr>
          <w:sz w:val="20"/>
          <w:szCs w:val="20"/>
        </w:rPr>
        <w:t>procurement combining T3098/</w:t>
      </w:r>
      <w:r w:rsidR="00AA3F59">
        <w:rPr>
          <w:sz w:val="20"/>
          <w:szCs w:val="20"/>
        </w:rPr>
        <w:t>Adult Pheasants and</w:t>
      </w:r>
      <w:r w:rsidR="001B7EB7">
        <w:rPr>
          <w:sz w:val="20"/>
          <w:szCs w:val="20"/>
        </w:rPr>
        <w:t>T2626/</w:t>
      </w:r>
      <w:r w:rsidR="00AA3F59">
        <w:rPr>
          <w:sz w:val="20"/>
          <w:szCs w:val="20"/>
        </w:rPr>
        <w:t>Bobwhite Quail</w:t>
      </w:r>
      <w:r w:rsidRPr="0084189F">
        <w:rPr>
          <w:sz w:val="20"/>
          <w:szCs w:val="20"/>
        </w:rPr>
        <w:t xml:space="preserve"> </w:t>
      </w:r>
      <w:r w:rsidR="00F93609">
        <w:rPr>
          <w:sz w:val="20"/>
          <w:szCs w:val="20"/>
        </w:rPr>
        <w:t>for the NJ Department of Environmental Protection</w:t>
      </w:r>
      <w:r w:rsidR="0081065C">
        <w:rPr>
          <w:sz w:val="20"/>
          <w:szCs w:val="20"/>
        </w:rPr>
        <w:t>/Division of Fish and Wildlife</w:t>
      </w:r>
      <w:r w:rsidRPr="0084189F">
        <w:rPr>
          <w:bCs/>
          <w:sz w:val="20"/>
          <w:szCs w:val="20"/>
        </w:rPr>
        <w:t>.</w:t>
      </w:r>
      <w:r w:rsidR="00B075C2">
        <w:rPr>
          <w:sz w:val="20"/>
          <w:szCs w:val="20"/>
        </w:rPr>
        <w:t xml:space="preserve"> </w:t>
      </w:r>
      <w:r w:rsidRPr="0084189F">
        <w:rPr>
          <w:sz w:val="20"/>
          <w:szCs w:val="20"/>
        </w:rPr>
        <w:t xml:space="preserve"> </w:t>
      </w:r>
      <w:r w:rsidR="00F27196" w:rsidRPr="00F27196">
        <w:rPr>
          <w:sz w:val="20"/>
          <w:szCs w:val="20"/>
        </w:rPr>
        <w:t xml:space="preserve">The </w:t>
      </w:r>
      <w:r w:rsidR="00F27196">
        <w:rPr>
          <w:sz w:val="20"/>
          <w:szCs w:val="20"/>
        </w:rPr>
        <w:t>Using Agency</w:t>
      </w:r>
      <w:r w:rsidR="00F27196" w:rsidRPr="00F27196">
        <w:rPr>
          <w:sz w:val="20"/>
          <w:szCs w:val="20"/>
        </w:rPr>
        <w:t xml:space="preserve"> currently operates an upland bird stocking program for hunters who purchase a Pheasant and Quail Stam</w:t>
      </w:r>
      <w:r w:rsidR="00F27196">
        <w:rPr>
          <w:sz w:val="20"/>
          <w:szCs w:val="20"/>
        </w:rPr>
        <w:t xml:space="preserve">p in the fall hunting seasons for </w:t>
      </w:r>
      <w:r w:rsidR="00F27196" w:rsidRPr="00F27196">
        <w:rPr>
          <w:sz w:val="20"/>
          <w:szCs w:val="20"/>
        </w:rPr>
        <w:t xml:space="preserve">various put-and-take hunting opportunities throughout the State.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F93609">
        <w:rPr>
          <w:sz w:val="20"/>
          <w:szCs w:val="20"/>
        </w:rPr>
        <w:t>s</w:t>
      </w:r>
      <w:r w:rsidR="008D13CC" w:rsidRPr="0084189F">
        <w:rPr>
          <w:sz w:val="20"/>
          <w:szCs w:val="20"/>
        </w:rPr>
        <w:t xml:space="preserve">/Master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00F93609">
        <w:rPr>
          <w:sz w:val="20"/>
          <w:szCs w:val="20"/>
        </w:rPr>
        <w:t>s</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43285B80"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346851">
        <w:rPr>
          <w:rFonts w:asciiTheme="minorHAnsi" w:hAnsiTheme="minorHAnsi" w:cstheme="minorHAnsi"/>
          <w:sz w:val="20"/>
          <w:szCs w:val="20"/>
        </w:rPr>
        <w:t>the</w:t>
      </w:r>
      <w:r w:rsidRPr="00346851">
        <w:rPr>
          <w:rFonts w:asciiTheme="minorHAnsi" w:hAnsiTheme="minorHAnsi" w:cstheme="minorHAnsi"/>
          <w:sz w:val="20"/>
          <w:szCs w:val="20"/>
        </w:rPr>
        <w:t xml:space="preserve"> T</w:t>
      </w:r>
      <w:r w:rsidR="00F93609">
        <w:rPr>
          <w:rFonts w:asciiTheme="minorHAnsi" w:hAnsiTheme="minorHAnsi" w:cstheme="minorHAnsi"/>
          <w:sz w:val="20"/>
          <w:szCs w:val="20"/>
        </w:rPr>
        <w:t>3098 or T2626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1075EA">
      <w:pPr>
        <w:pStyle w:val="Heading2"/>
      </w:pPr>
      <w:bookmarkStart w:id="13" w:name="_Toc105158147"/>
      <w:r w:rsidRPr="0084189F">
        <w:t>CONTRACT</w:t>
      </w:r>
      <w:r w:rsidRPr="0084189F">
        <w:rPr>
          <w:spacing w:val="-1"/>
        </w:rPr>
        <w:t xml:space="preserve"> </w:t>
      </w:r>
      <w:r w:rsidRPr="0084189F">
        <w:t>AMOUNT</w:t>
      </w:r>
      <w:bookmarkEnd w:id="13"/>
    </w:p>
    <w:p w14:paraId="651F2C31" w14:textId="184B5875" w:rsidR="00E95DDD"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D8D4E95" w14:textId="0518D11E" w:rsidR="005214B0" w:rsidRDefault="005214B0" w:rsidP="0084189F">
      <w:pPr>
        <w:keepNext/>
        <w:spacing w:after="0" w:line="240" w:lineRule="auto"/>
        <w:jc w:val="both"/>
        <w:rPr>
          <w:rFonts w:cstheme="minorHAnsi"/>
          <w:sz w:val="20"/>
          <w:szCs w:val="20"/>
        </w:rPr>
      </w:pPr>
    </w:p>
    <w:p w14:paraId="394F7948" w14:textId="1EECDECA" w:rsidR="00D422A6" w:rsidRPr="0084189F" w:rsidRDefault="00444531" w:rsidP="001075EA">
      <w:pPr>
        <w:pStyle w:val="Heading2"/>
      </w:pPr>
      <w:bookmarkStart w:id="14" w:name="_Toc400531506"/>
      <w:bookmarkStart w:id="15" w:name="_Toc428533977"/>
      <w:bookmarkStart w:id="16" w:name="_Toc32310702"/>
      <w:bookmarkStart w:id="17" w:name="_Toc105158148"/>
      <w:r w:rsidRPr="0084189F">
        <w:t xml:space="preserve">ORDER OF </w:t>
      </w:r>
      <w:r w:rsidR="00D422A6" w:rsidRPr="0084189F">
        <w:t>PRECEDENCE OF CONTRACTUAL TERMS</w:t>
      </w:r>
      <w:bookmarkEnd w:id="14"/>
      <w:bookmarkEnd w:id="15"/>
      <w:bookmarkEnd w:id="16"/>
      <w:bookmarkEnd w:id="17"/>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w:t>
      </w:r>
      <w:r w:rsidR="001B4BB4" w:rsidRPr="0084189F">
        <w:rPr>
          <w:rFonts w:cstheme="minorHAnsi"/>
          <w:sz w:val="20"/>
          <w:szCs w:val="20"/>
        </w:rPr>
        <w:lastRenderedPageBreak/>
        <w:t>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1075EA">
      <w:pPr>
        <w:pStyle w:val="Heading2"/>
      </w:pPr>
      <w:bookmarkStart w:id="18" w:name="_Toc105158149"/>
      <w:r w:rsidRPr="0084189F">
        <w:t xml:space="preserve">INTRASTATE </w:t>
      </w:r>
      <w:r w:rsidR="00EA5ED8" w:rsidRPr="0084189F">
        <w:t>COOPERATIVE PURCHASING</w:t>
      </w:r>
      <w:bookmarkEnd w:id="18"/>
    </w:p>
    <w:p w14:paraId="0FB47FDF" w14:textId="77777777" w:rsidR="00E11FEB" w:rsidRDefault="00E11FEB" w:rsidP="00261807">
      <w:pPr>
        <w:keepNext/>
        <w:spacing w:after="0" w:line="240" w:lineRule="auto"/>
        <w:jc w:val="both"/>
        <w:rPr>
          <w:rFonts w:cstheme="minorHAnsi"/>
          <w:sz w:val="20"/>
          <w:szCs w:val="20"/>
        </w:rPr>
      </w:pPr>
      <w:r w:rsidRPr="00E11FEB">
        <w:rPr>
          <w:rFonts w:cstheme="minorHAnsi"/>
          <w:sz w:val="20"/>
          <w:szCs w:val="20"/>
        </w:rPr>
        <w:t>NOT APPLICABLE TO THIS PROCUREMENT.</w:t>
      </w:r>
    </w:p>
    <w:p w14:paraId="2A67AEBD" w14:textId="77777777" w:rsidR="00E11FEB" w:rsidRDefault="00E11FEB">
      <w:pPr>
        <w:rPr>
          <w:rFonts w:cstheme="minorHAnsi"/>
          <w:sz w:val="20"/>
          <w:szCs w:val="20"/>
        </w:rPr>
      </w:pPr>
      <w:r>
        <w:rPr>
          <w:rFonts w:cstheme="minorHAnsi"/>
          <w:sz w:val="20"/>
          <w:szCs w:val="20"/>
        </w:rPr>
        <w:br w:type="page"/>
      </w:r>
    </w:p>
    <w:p w14:paraId="7EA4D354" w14:textId="1A9A3ECB" w:rsidR="008730EE" w:rsidRPr="00E11FEB" w:rsidRDefault="008730EE" w:rsidP="00E11FEB">
      <w:pPr>
        <w:keepNext/>
        <w:spacing w:after="0" w:line="240" w:lineRule="auto"/>
        <w:ind w:left="576"/>
        <w:jc w:val="both"/>
        <w:rPr>
          <w:rFonts w:cstheme="minorHAnsi"/>
          <w:sz w:val="20"/>
          <w:szCs w:val="20"/>
        </w:rPr>
      </w:pPr>
    </w:p>
    <w:p w14:paraId="31865857" w14:textId="0C4D4197" w:rsidR="0001505D" w:rsidRPr="0084189F" w:rsidRDefault="0001505D" w:rsidP="0084189F">
      <w:pPr>
        <w:pStyle w:val="Heading1"/>
        <w:rPr>
          <w:sz w:val="20"/>
          <w:szCs w:val="20"/>
        </w:rPr>
      </w:pPr>
      <w:bookmarkStart w:id="19" w:name="_Toc105158150"/>
      <w:r w:rsidRPr="0084189F">
        <w:rPr>
          <w:sz w:val="20"/>
          <w:szCs w:val="20"/>
        </w:rPr>
        <w:t>PRE</w:t>
      </w:r>
      <w:r w:rsidR="00444531" w:rsidRPr="0084189F">
        <w:rPr>
          <w:sz w:val="20"/>
          <w:szCs w:val="20"/>
        </w:rPr>
        <w:t xml:space="preserve">-QUOTE </w:t>
      </w:r>
      <w:r w:rsidRPr="0084189F">
        <w:rPr>
          <w:sz w:val="20"/>
          <w:szCs w:val="20"/>
        </w:rPr>
        <w:t>SUBMISSION INFORMATION</w:t>
      </w:r>
      <w:bookmarkEnd w:id="19"/>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1075EA">
      <w:pPr>
        <w:pStyle w:val="Heading2"/>
      </w:pPr>
      <w:bookmarkStart w:id="20" w:name="_Toc428533940"/>
      <w:bookmarkStart w:id="21" w:name="_Toc32310617"/>
      <w:bookmarkStart w:id="22" w:name="_Toc105158151"/>
      <w:r w:rsidRPr="0084189F">
        <w:t>ELECTRONIC QUESTION AND ANSWER PERIOD</w:t>
      </w:r>
      <w:bookmarkEnd w:id="20"/>
      <w:bookmarkEnd w:id="21"/>
      <w:bookmarkEnd w:id="22"/>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1075EA">
      <w:pPr>
        <w:pStyle w:val="Heading2"/>
      </w:pPr>
      <w:bookmarkStart w:id="26" w:name="_Toc105158152"/>
      <w:r w:rsidRPr="0084189F">
        <w:t>EXCEPTIONS TO THE STATE OF NJ STANDARD TERMS AND CONDITIONS (SSTC)</w:t>
      </w:r>
      <w:bookmarkEnd w:id="26"/>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1075EA">
      <w:pPr>
        <w:pStyle w:val="Heading2"/>
        <w:rPr>
          <w:rFonts w:eastAsia="MS Mincho"/>
          <w:caps/>
        </w:rPr>
      </w:pPr>
      <w:bookmarkStart w:id="27" w:name="_Toc105158153"/>
      <w:r w:rsidRPr="0084189F">
        <w:rPr>
          <w:rFonts w:eastAsia="MS Mincho"/>
        </w:rPr>
        <w:t>BID AMENDMENTS</w:t>
      </w:r>
      <w:bookmarkEnd w:id="27"/>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84189F" w:rsidRDefault="00E8054C" w:rsidP="001075EA">
      <w:pPr>
        <w:pStyle w:val="Heading2"/>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105158154"/>
      <w:bookmarkEnd w:id="28"/>
      <w:bookmarkEnd w:id="29"/>
      <w:r w:rsidRPr="00F7025E">
        <w:t>MANDATORY/OPTIONAL SITE</w:t>
      </w:r>
      <w:r w:rsidRPr="0084189F">
        <w:t xml:space="preserve"> VISIT</w:t>
      </w:r>
      <w:bookmarkEnd w:id="30"/>
      <w:bookmarkEnd w:id="31"/>
      <w:bookmarkEnd w:id="32"/>
      <w:bookmarkEnd w:id="33"/>
      <w:bookmarkEnd w:id="34"/>
      <w:bookmarkEnd w:id="35"/>
    </w:p>
    <w:p w14:paraId="5D093434" w14:textId="77C26D3D" w:rsidR="00F7025E" w:rsidRDefault="00F7025E" w:rsidP="00756B7D">
      <w:pPr>
        <w:spacing w:after="0" w:line="240" w:lineRule="auto"/>
        <w:jc w:val="both"/>
        <w:rPr>
          <w:rFonts w:eastAsia="MS Mincho"/>
          <w:sz w:val="20"/>
          <w:szCs w:val="20"/>
        </w:rPr>
      </w:pPr>
      <w:r>
        <w:rPr>
          <w:rFonts w:eastAsia="MS Mincho"/>
          <w:sz w:val="20"/>
          <w:szCs w:val="20"/>
        </w:rPr>
        <w:t>NOT APPLICABLE TO THIS PROCUREMENT.</w:t>
      </w:r>
    </w:p>
    <w:p w14:paraId="78E5A8FB" w14:textId="77777777" w:rsidR="00F7025E" w:rsidRDefault="00F7025E" w:rsidP="00F7025E">
      <w:pPr>
        <w:spacing w:after="0" w:line="240" w:lineRule="auto"/>
        <w:ind w:left="576"/>
        <w:jc w:val="both"/>
        <w:rPr>
          <w:rFonts w:eastAsia="MS Mincho"/>
          <w:sz w:val="20"/>
          <w:szCs w:val="20"/>
        </w:rPr>
      </w:pPr>
    </w:p>
    <w:p w14:paraId="3D4BB92D" w14:textId="77777777" w:rsidR="00E8054C" w:rsidRPr="0084189F" w:rsidRDefault="00E8054C" w:rsidP="001075EA">
      <w:pPr>
        <w:pStyle w:val="Heading2"/>
      </w:pPr>
      <w:bookmarkStart w:id="36" w:name="_1.3.5__MANDATORY/OPTIONAL"/>
      <w:bookmarkStart w:id="37" w:name="_1.3.6__MANDATORY/OPTIONAL"/>
      <w:bookmarkStart w:id="38" w:name="_Toc224543888"/>
      <w:bookmarkStart w:id="39" w:name="_Toc238623354"/>
      <w:bookmarkStart w:id="40" w:name="_Toc428533945"/>
      <w:bookmarkStart w:id="41" w:name="_Toc32310621"/>
      <w:bookmarkStart w:id="42" w:name="_Toc105158155"/>
      <w:bookmarkEnd w:id="36"/>
      <w:bookmarkEnd w:id="37"/>
      <w:r w:rsidRPr="00F7025E">
        <w:t>MANDATORY/OPTIONAL</w:t>
      </w:r>
      <w:r w:rsidRPr="0084189F">
        <w:t xml:space="preserve"> PRE-QUOTE CONFERENCE</w:t>
      </w:r>
      <w:bookmarkEnd w:id="38"/>
      <w:bookmarkEnd w:id="39"/>
      <w:bookmarkEnd w:id="40"/>
      <w:bookmarkEnd w:id="41"/>
      <w:bookmarkEnd w:id="42"/>
    </w:p>
    <w:p w14:paraId="58299062" w14:textId="2E21A916" w:rsidR="00F7025E" w:rsidRDefault="00F7025E" w:rsidP="00756B7D">
      <w:pPr>
        <w:keepNext/>
        <w:spacing w:after="0" w:line="240" w:lineRule="auto"/>
        <w:jc w:val="both"/>
        <w:rPr>
          <w:rFonts w:eastAsia="MS Mincho"/>
          <w:sz w:val="20"/>
          <w:szCs w:val="20"/>
        </w:rPr>
      </w:pPr>
      <w:r>
        <w:rPr>
          <w:rFonts w:eastAsia="MS Mincho"/>
          <w:sz w:val="20"/>
          <w:szCs w:val="20"/>
        </w:rPr>
        <w:t>NOT APPLICABLE TO THIS PROCUREMENT.</w:t>
      </w:r>
    </w:p>
    <w:p w14:paraId="045C25C8" w14:textId="77777777" w:rsidR="00F7025E" w:rsidRDefault="00F7025E" w:rsidP="00D76C55">
      <w:pPr>
        <w:keepNext/>
        <w:spacing w:after="0" w:line="240" w:lineRule="auto"/>
        <w:jc w:val="both"/>
        <w:rPr>
          <w:rFonts w:eastAsia="MS Mincho"/>
          <w:sz w:val="20"/>
          <w:szCs w:val="20"/>
        </w:rPr>
      </w:pP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43" w:name="_Toc105158156"/>
      <w:r w:rsidRPr="0084189F">
        <w:rPr>
          <w:sz w:val="20"/>
          <w:szCs w:val="20"/>
        </w:rPr>
        <w:lastRenderedPageBreak/>
        <w:t>QUOTE SUBMISSION REQUIREMENTS</w:t>
      </w:r>
      <w:bookmarkEnd w:id="43"/>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1075EA">
      <w:pPr>
        <w:pStyle w:val="Heading2"/>
      </w:pPr>
      <w:bookmarkStart w:id="44" w:name="_Toc105158157"/>
      <w:r w:rsidRPr="0084189F">
        <w:t>QUOTE</w:t>
      </w:r>
      <w:r w:rsidR="004A6818" w:rsidRPr="0084189F">
        <w:t xml:space="preserve"> </w:t>
      </w:r>
      <w:r w:rsidRPr="0084189F">
        <w:t>S</w:t>
      </w:r>
      <w:r w:rsidR="004A6818" w:rsidRPr="0084189F">
        <w:t>UBMISSION</w:t>
      </w:r>
      <w:bookmarkEnd w:id="44"/>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1075EA">
      <w:pPr>
        <w:pStyle w:val="Heading2"/>
        <w:rPr>
          <w:rFonts w:eastAsia="MS Mincho"/>
        </w:rPr>
      </w:pPr>
      <w:bookmarkStart w:id="45" w:name="_Toc105158158"/>
      <w:r w:rsidRPr="0084189F">
        <w:rPr>
          <w:color w:val="000000"/>
        </w:rPr>
        <w:t>BIDDER</w:t>
      </w:r>
      <w:r w:rsidRPr="0084189F">
        <w:rPr>
          <w:rFonts w:eastAsia="MS Mincho"/>
        </w:rPr>
        <w:t xml:space="preserve"> RESPONSIBILITY</w:t>
      </w:r>
      <w:bookmarkEnd w:id="45"/>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1075EA">
      <w:pPr>
        <w:pStyle w:val="Heading2"/>
        <w:rPr>
          <w:rFonts w:eastAsia="MS Mincho"/>
        </w:rPr>
      </w:pPr>
      <w:bookmarkStart w:id="46" w:name="_Toc105158159"/>
      <w:r w:rsidRPr="0084189F">
        <w:rPr>
          <w:rFonts w:eastAsia="MS Mincho"/>
        </w:rPr>
        <w:t>ANNOUNCEMENT OF QUOTE INFORMATION</w:t>
      </w:r>
      <w:bookmarkEnd w:id="46"/>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1075EA">
      <w:pPr>
        <w:pStyle w:val="Heading2"/>
        <w:rPr>
          <w:rFonts w:eastAsia="MS Mincho"/>
        </w:rPr>
      </w:pPr>
      <w:bookmarkStart w:id="47" w:name="_Toc105158160"/>
      <w:r w:rsidRPr="0084189F">
        <w:rPr>
          <w:rFonts w:eastAsia="MS Mincho"/>
        </w:rPr>
        <w:t>QUOTE ERRORS</w:t>
      </w:r>
      <w:bookmarkEnd w:id="47"/>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1075EA">
      <w:pPr>
        <w:pStyle w:val="Heading2"/>
      </w:pPr>
      <w:bookmarkStart w:id="48" w:name="_Toc105158161"/>
      <w:r w:rsidRPr="0084189F">
        <w:t>QUOTE WITHDRAWAL PRIOR TO QUOTE OPENING</w:t>
      </w:r>
      <w:bookmarkEnd w:id="48"/>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1075EA">
      <w:pPr>
        <w:pStyle w:val="Heading2"/>
      </w:pPr>
      <w:bookmarkStart w:id="49" w:name="_Toc105158162"/>
      <w:r w:rsidRPr="0084189F">
        <w:t>QUOTE WITHDRAWAL AFTER QUOTE OPENING, BUT PRIOR TO CONTRACT AWARD</w:t>
      </w:r>
      <w:bookmarkEnd w:id="49"/>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DB0249">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1075EA">
      <w:pPr>
        <w:pStyle w:val="Heading2"/>
        <w:rPr>
          <w:rFonts w:eastAsia="MS Mincho"/>
        </w:rPr>
      </w:pPr>
      <w:bookmarkStart w:id="50" w:name="_Toc105158163"/>
      <w:r w:rsidRPr="0084189F">
        <w:rPr>
          <w:rFonts w:eastAsia="MS Mincho"/>
        </w:rPr>
        <w:t>JOINT VENTURE</w:t>
      </w:r>
      <w:bookmarkEnd w:id="50"/>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1075EA">
      <w:pPr>
        <w:pStyle w:val="Heading2"/>
      </w:pPr>
      <w:bookmarkStart w:id="51" w:name="_Toc105158164"/>
      <w:r w:rsidRPr="0084189F">
        <w:t>SMALL BUSINESS SET-ASIDE CONTRACTS</w:t>
      </w:r>
      <w:bookmarkEnd w:id="51"/>
    </w:p>
    <w:p w14:paraId="74060401" w14:textId="77777777" w:rsidR="00253789" w:rsidRPr="00253789" w:rsidRDefault="00253789" w:rsidP="00253789">
      <w:pPr>
        <w:spacing w:after="0" w:line="240" w:lineRule="auto"/>
        <w:jc w:val="both"/>
        <w:rPr>
          <w:sz w:val="20"/>
          <w:szCs w:val="20"/>
        </w:rPr>
      </w:pPr>
      <w:r w:rsidRPr="00253789">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36B40DB2" w14:textId="77777777" w:rsidR="00253789" w:rsidRDefault="00253789" w:rsidP="00253789">
      <w:pPr>
        <w:spacing w:after="0" w:line="240" w:lineRule="auto"/>
        <w:jc w:val="both"/>
        <w:rPr>
          <w:sz w:val="20"/>
          <w:szCs w:val="20"/>
        </w:rPr>
      </w:pPr>
    </w:p>
    <w:p w14:paraId="52DA40B5" w14:textId="5C07EA4A" w:rsidR="00253789" w:rsidRPr="00253789" w:rsidRDefault="00253789" w:rsidP="00253789">
      <w:pPr>
        <w:spacing w:after="0" w:line="240" w:lineRule="auto"/>
        <w:jc w:val="both"/>
        <w:rPr>
          <w:sz w:val="20"/>
          <w:szCs w:val="20"/>
        </w:rPr>
      </w:pPr>
      <w:r w:rsidRPr="00253789">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19F1400A" w14:textId="77777777" w:rsidR="00253789" w:rsidRPr="00253789" w:rsidRDefault="00253789" w:rsidP="00253789">
      <w:pPr>
        <w:spacing w:after="0" w:line="240" w:lineRule="auto"/>
        <w:jc w:val="both"/>
        <w:rPr>
          <w:sz w:val="20"/>
          <w:szCs w:val="20"/>
        </w:rPr>
      </w:pPr>
    </w:p>
    <w:p w14:paraId="573282C4" w14:textId="77777777" w:rsidR="00253789" w:rsidRPr="00253789" w:rsidRDefault="00253789" w:rsidP="00253789">
      <w:pPr>
        <w:spacing w:after="0" w:line="240" w:lineRule="auto"/>
        <w:jc w:val="both"/>
        <w:rPr>
          <w:sz w:val="20"/>
          <w:szCs w:val="20"/>
        </w:rPr>
      </w:pPr>
      <w:r w:rsidRPr="00253789">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47CF8FD1" w14:textId="77777777" w:rsidR="00253789" w:rsidRPr="00253789" w:rsidRDefault="00253789" w:rsidP="00253789">
      <w:pPr>
        <w:spacing w:after="0" w:line="240" w:lineRule="auto"/>
        <w:jc w:val="both"/>
        <w:rPr>
          <w:sz w:val="20"/>
          <w:szCs w:val="20"/>
        </w:rPr>
      </w:pPr>
    </w:p>
    <w:p w14:paraId="00CD0D03" w14:textId="77777777" w:rsidR="00253789" w:rsidRPr="00253789" w:rsidRDefault="00253789" w:rsidP="00253789">
      <w:pPr>
        <w:spacing w:after="0" w:line="240" w:lineRule="auto"/>
        <w:jc w:val="both"/>
        <w:rPr>
          <w:sz w:val="20"/>
          <w:szCs w:val="20"/>
        </w:rPr>
      </w:pPr>
      <w:r w:rsidRPr="00253789">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5578D586" w14:textId="77777777" w:rsidR="00253789" w:rsidRPr="00253789" w:rsidRDefault="00253789" w:rsidP="00253789">
      <w:pPr>
        <w:spacing w:after="0" w:line="240" w:lineRule="auto"/>
        <w:jc w:val="both"/>
        <w:rPr>
          <w:sz w:val="20"/>
          <w:szCs w:val="20"/>
        </w:rPr>
      </w:pPr>
    </w:p>
    <w:p w14:paraId="4EAB1AA2" w14:textId="4671C25B" w:rsidR="00F944FD" w:rsidRDefault="00253789" w:rsidP="00DB0249">
      <w:pPr>
        <w:spacing w:after="0" w:line="240" w:lineRule="auto"/>
        <w:jc w:val="both"/>
        <w:rPr>
          <w:sz w:val="20"/>
          <w:szCs w:val="20"/>
        </w:rPr>
      </w:pPr>
      <w:r w:rsidRPr="00253789">
        <w:rPr>
          <w:sz w:val="20"/>
          <w:szCs w:val="20"/>
        </w:rPr>
        <w:t xml:space="preserve">Information, registration requirements and application are available at </w:t>
      </w:r>
      <w:hyperlink r:id="rId23" w:history="1">
        <w:r w:rsidR="001075EA" w:rsidRPr="00A105F1">
          <w:rPr>
            <w:rStyle w:val="Hyperlink"/>
            <w:sz w:val="20"/>
            <w:szCs w:val="20"/>
          </w:rPr>
          <w:t>https://www.nj.gov/treasury/revenue/ucs.shtml</w:t>
        </w:r>
      </w:hyperlink>
      <w:r w:rsidRPr="00253789">
        <w:rPr>
          <w:sz w:val="20"/>
          <w:szCs w:val="20"/>
        </w:rPr>
        <w:t>.</w:t>
      </w:r>
    </w:p>
    <w:p w14:paraId="424BF357" w14:textId="77777777" w:rsidR="001075EA" w:rsidRPr="0084189F" w:rsidRDefault="001075EA" w:rsidP="00DB0249">
      <w:pPr>
        <w:spacing w:after="0" w:line="240" w:lineRule="auto"/>
        <w:jc w:val="both"/>
        <w:rPr>
          <w:sz w:val="20"/>
          <w:szCs w:val="20"/>
        </w:rPr>
      </w:pPr>
    </w:p>
    <w:p w14:paraId="1529A26E" w14:textId="77777777" w:rsidR="00F944FD" w:rsidRPr="0084189F" w:rsidRDefault="00F944FD" w:rsidP="001075EA">
      <w:pPr>
        <w:pStyle w:val="Heading2"/>
      </w:pPr>
      <w:bookmarkStart w:id="52" w:name="_Toc105158165"/>
      <w:r w:rsidRPr="0084189F">
        <w:t>DISABLED VETERANS’ BUSINESS SET-ASIDE CONTRACT</w:t>
      </w:r>
      <w:bookmarkEnd w:id="52"/>
      <w:r w:rsidRPr="0084189F">
        <w:t xml:space="preserve"> </w:t>
      </w:r>
    </w:p>
    <w:p w14:paraId="1A7693B2" w14:textId="77777777" w:rsidR="00253789" w:rsidRPr="00253789" w:rsidRDefault="00253789" w:rsidP="00253789">
      <w:pPr>
        <w:spacing w:after="0" w:line="240" w:lineRule="auto"/>
        <w:jc w:val="both"/>
        <w:rPr>
          <w:sz w:val="20"/>
          <w:szCs w:val="20"/>
        </w:rPr>
      </w:pPr>
      <w:r w:rsidRPr="00253789">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2B6DBDE" w14:textId="77777777" w:rsidR="00253789" w:rsidRDefault="00253789" w:rsidP="00253789">
      <w:pPr>
        <w:spacing w:after="0" w:line="240" w:lineRule="auto"/>
        <w:jc w:val="both"/>
        <w:rPr>
          <w:sz w:val="20"/>
          <w:szCs w:val="20"/>
        </w:rPr>
      </w:pPr>
    </w:p>
    <w:p w14:paraId="6E2401DB" w14:textId="0DEE86D2" w:rsidR="00253789" w:rsidRPr="00253789" w:rsidRDefault="00253789" w:rsidP="00253789">
      <w:pPr>
        <w:spacing w:after="0" w:line="240" w:lineRule="auto"/>
        <w:jc w:val="both"/>
        <w:rPr>
          <w:sz w:val="20"/>
          <w:szCs w:val="20"/>
        </w:rPr>
      </w:pPr>
      <w:r w:rsidRPr="00253789">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7668216C" w14:textId="77777777" w:rsidR="00253789" w:rsidRPr="00253789" w:rsidRDefault="00253789" w:rsidP="00253789">
      <w:pPr>
        <w:spacing w:after="0" w:line="240" w:lineRule="auto"/>
        <w:jc w:val="both"/>
        <w:rPr>
          <w:sz w:val="20"/>
          <w:szCs w:val="20"/>
        </w:rPr>
      </w:pPr>
    </w:p>
    <w:p w14:paraId="13D7179C" w14:textId="77777777" w:rsidR="00253789" w:rsidRPr="00253789" w:rsidRDefault="00253789" w:rsidP="00253789">
      <w:pPr>
        <w:spacing w:after="0" w:line="240" w:lineRule="auto"/>
        <w:jc w:val="both"/>
        <w:rPr>
          <w:sz w:val="20"/>
          <w:szCs w:val="20"/>
        </w:rPr>
      </w:pPr>
      <w:r w:rsidRPr="00253789">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3DB17A63" w14:textId="77777777" w:rsidR="00253789" w:rsidRPr="00253789" w:rsidRDefault="00253789" w:rsidP="00253789">
      <w:pPr>
        <w:spacing w:after="0" w:line="240" w:lineRule="auto"/>
        <w:jc w:val="both"/>
        <w:rPr>
          <w:sz w:val="20"/>
          <w:szCs w:val="20"/>
        </w:rPr>
      </w:pPr>
    </w:p>
    <w:p w14:paraId="5CB10314" w14:textId="77777777" w:rsidR="00253789" w:rsidRPr="00253789" w:rsidRDefault="00253789" w:rsidP="00253789">
      <w:pPr>
        <w:spacing w:after="0" w:line="240" w:lineRule="auto"/>
        <w:jc w:val="both"/>
        <w:rPr>
          <w:sz w:val="20"/>
          <w:szCs w:val="20"/>
        </w:rPr>
      </w:pPr>
      <w:r w:rsidRPr="00253789">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DCFEB50" w14:textId="77777777" w:rsidR="00253789" w:rsidRPr="00253789" w:rsidRDefault="00253789" w:rsidP="00253789">
      <w:pPr>
        <w:spacing w:after="0" w:line="240" w:lineRule="auto"/>
        <w:jc w:val="both"/>
        <w:rPr>
          <w:sz w:val="20"/>
          <w:szCs w:val="20"/>
        </w:rPr>
      </w:pPr>
    </w:p>
    <w:p w14:paraId="238449CF" w14:textId="1524689E" w:rsidR="00855DE0" w:rsidRDefault="00253789" w:rsidP="00DB0249">
      <w:pPr>
        <w:spacing w:after="0" w:line="240" w:lineRule="auto"/>
        <w:jc w:val="both"/>
        <w:rPr>
          <w:sz w:val="20"/>
          <w:szCs w:val="20"/>
        </w:rPr>
      </w:pPr>
      <w:r w:rsidRPr="00253789">
        <w:rPr>
          <w:sz w:val="20"/>
          <w:szCs w:val="20"/>
        </w:rPr>
        <w:t xml:space="preserve">Information, registration requirements and application are available at </w:t>
      </w:r>
      <w:hyperlink r:id="rId24" w:history="1">
        <w:r w:rsidR="001075EA" w:rsidRPr="00A105F1">
          <w:rPr>
            <w:rStyle w:val="Hyperlink"/>
            <w:sz w:val="20"/>
            <w:szCs w:val="20"/>
          </w:rPr>
          <w:t>https://www.nj.gov/treasury/revenue/ucs.shtml</w:t>
        </w:r>
      </w:hyperlink>
      <w:r w:rsidRPr="00253789">
        <w:rPr>
          <w:sz w:val="20"/>
          <w:szCs w:val="20"/>
        </w:rPr>
        <w:t>.</w:t>
      </w:r>
    </w:p>
    <w:p w14:paraId="40D031E2" w14:textId="77777777" w:rsidR="001075EA" w:rsidRPr="00DB0249" w:rsidRDefault="001075EA" w:rsidP="00DB0249">
      <w:pPr>
        <w:spacing w:after="0" w:line="240" w:lineRule="auto"/>
        <w:jc w:val="both"/>
        <w:rPr>
          <w:sz w:val="20"/>
          <w:szCs w:val="20"/>
          <w:highlight w:val="green"/>
        </w:rPr>
      </w:pPr>
    </w:p>
    <w:p w14:paraId="68BE9DBD" w14:textId="77777777" w:rsidR="00F944FD" w:rsidRPr="0084189F" w:rsidRDefault="00F944FD" w:rsidP="001075EA">
      <w:pPr>
        <w:pStyle w:val="Heading2"/>
      </w:pPr>
      <w:bookmarkStart w:id="53" w:name="_Toc105158166"/>
      <w:r w:rsidRPr="0084189F">
        <w:t>BID SECURITY</w:t>
      </w:r>
      <w:bookmarkEnd w:id="53"/>
    </w:p>
    <w:p w14:paraId="1F5A47C7" w14:textId="5D9EEBE1" w:rsidR="00DB0249" w:rsidRPr="006F4957" w:rsidRDefault="00DB0249" w:rsidP="00756B7D">
      <w:pPr>
        <w:spacing w:after="0" w:line="240" w:lineRule="auto"/>
        <w:jc w:val="both"/>
        <w:rPr>
          <w:sz w:val="20"/>
          <w:szCs w:val="20"/>
        </w:rPr>
      </w:pPr>
      <w:r w:rsidRPr="00DB0249">
        <w:rPr>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1075EA">
      <w:pPr>
        <w:pStyle w:val="Heading2"/>
      </w:pPr>
      <w:bookmarkStart w:id="54" w:name="_Toc105158167"/>
      <w:r w:rsidRPr="0084189F">
        <w:t>BIDDER</w:t>
      </w:r>
      <w:r w:rsidR="00F944FD" w:rsidRPr="0084189F">
        <w:t xml:space="preserve"> ADDITIONAL TERMS SUBMITTED WITH THE QUOTE</w:t>
      </w:r>
      <w:bookmarkEnd w:id="54"/>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1075EA">
      <w:pPr>
        <w:pStyle w:val="Heading2"/>
      </w:pPr>
      <w:bookmarkStart w:id="55" w:name="_Toc105158168"/>
      <w:r w:rsidRPr="0084189F">
        <w:t>QUOTE CONTENT</w:t>
      </w:r>
      <w:bookmarkEnd w:id="55"/>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1075EA">
      <w:pPr>
        <w:pStyle w:val="Heading2"/>
      </w:pPr>
      <w:bookmarkStart w:id="56" w:name="_Toc105158169"/>
      <w:r w:rsidRPr="0084189F">
        <w:t xml:space="preserve">FORMS, REGISTRATIONS AND CERTIFICATIONS </w:t>
      </w:r>
      <w:r w:rsidR="00DD7E7E" w:rsidRPr="0084189F">
        <w:t>TO BE SUBMITTED</w:t>
      </w:r>
      <w:r w:rsidRPr="0084189F">
        <w:t xml:space="preserve"> WITH QUOTE</w:t>
      </w:r>
      <w:bookmarkEnd w:id="56"/>
      <w:r w:rsidRPr="0084189F">
        <w:t xml:space="preserve"> </w:t>
      </w:r>
    </w:p>
    <w:p w14:paraId="78FC8023" w14:textId="5E95CF3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B73A20" w:rsidP="001075EA">
      <w:pPr>
        <w:pStyle w:val="Heading3"/>
      </w:pPr>
      <w:hyperlink r:id="rId25" w:history="1">
        <w:bookmarkStart w:id="57" w:name="_Toc105158170"/>
        <w:r w:rsidR="007E1D90" w:rsidRPr="00CF3A1B">
          <w:rPr>
            <w:rStyle w:val="Hyperlink"/>
          </w:rPr>
          <w:t>OFFER AND ACCEPTANCE PAGE</w:t>
        </w:r>
        <w:bookmarkEnd w:id="57"/>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B73A20" w:rsidP="001075EA">
      <w:pPr>
        <w:pStyle w:val="Heading3"/>
      </w:pPr>
      <w:hyperlink r:id="rId26" w:history="1">
        <w:bookmarkStart w:id="58" w:name="_Toc105158171"/>
        <w:r w:rsidR="00F944FD" w:rsidRPr="00CF3A1B">
          <w:rPr>
            <w:rStyle w:val="Hyperlink"/>
          </w:rPr>
          <w:t>OWNERSHIP DISCLOSURE FORM</w:t>
        </w:r>
        <w:bookmarkEnd w:id="58"/>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1075EA">
      <w:pPr>
        <w:pStyle w:val="Heading3"/>
      </w:pPr>
      <w:r>
        <w:rPr>
          <w:rFonts w:cstheme="minorHAnsi"/>
          <w:color w:val="000000"/>
        </w:rPr>
        <w:t xml:space="preserve">  </w:t>
      </w:r>
      <w:hyperlink r:id="rId27" w:history="1">
        <w:bookmarkStart w:id="59" w:name="_Toc105158172"/>
        <w:r w:rsidR="00F944FD" w:rsidRPr="00CF3A1B">
          <w:rPr>
            <w:rStyle w:val="Hyperlink"/>
          </w:rPr>
          <w:t>DISCLOSURE OF INVESTMENT ACTIVITIES IN IRAN FORM</w:t>
        </w:r>
        <w:bookmarkEnd w:id="59"/>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B73A20" w:rsidP="001075EA">
      <w:pPr>
        <w:pStyle w:val="Heading3"/>
      </w:pPr>
      <w:hyperlink r:id="rId28" w:history="1">
        <w:bookmarkStart w:id="60" w:name="_Toc105158173"/>
        <w:r w:rsidR="007E5C92" w:rsidRPr="00CF3A1B">
          <w:rPr>
            <w:rStyle w:val="Hyperlink"/>
          </w:rPr>
          <w:t>DISCLOSURE OF INVESTIGATIONS AND OTHER ACTIONS INVOLVING BIDDER FORM</w:t>
        </w:r>
        <w:bookmarkEnd w:id="60"/>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B73A20" w:rsidP="001075EA">
      <w:pPr>
        <w:pStyle w:val="Heading3"/>
      </w:pPr>
      <w:hyperlink r:id="rId29" w:history="1">
        <w:bookmarkStart w:id="61" w:name="_Toc105158174"/>
        <w:r w:rsidR="007E5C92" w:rsidRPr="00CF3A1B">
          <w:rPr>
            <w:rStyle w:val="Hyperlink"/>
          </w:rPr>
          <w:t>MACBRIDE PRINCIPLES FORM</w:t>
        </w:r>
        <w:bookmarkEnd w:id="61"/>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59BC6904"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B73A20" w:rsidP="001075EA">
      <w:pPr>
        <w:pStyle w:val="Heading3"/>
      </w:pPr>
      <w:hyperlink r:id="rId30" w:history="1">
        <w:bookmarkStart w:id="62" w:name="_Toc105158175"/>
        <w:r w:rsidR="00FA2B12" w:rsidRPr="00CF3A1B">
          <w:rPr>
            <w:rStyle w:val="Hyperlink"/>
          </w:rPr>
          <w:t>SERVICE PERFORMANCE WITHIN THE UNITED STATES</w:t>
        </w:r>
        <w:bookmarkEnd w:id="62"/>
      </w:hyperlink>
    </w:p>
    <w:p w14:paraId="6FD41F0E" w14:textId="54305FCA" w:rsidR="00DB0249" w:rsidRDefault="00DB0249" w:rsidP="00756B7D">
      <w:pPr>
        <w:spacing w:after="0" w:line="240" w:lineRule="auto"/>
        <w:jc w:val="both"/>
        <w:rPr>
          <w:sz w:val="20"/>
          <w:szCs w:val="20"/>
        </w:rPr>
      </w:pPr>
      <w:r>
        <w:rPr>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B73A20" w:rsidP="001075EA">
      <w:pPr>
        <w:pStyle w:val="Heading3"/>
      </w:pPr>
      <w:hyperlink r:id="rId31" w:history="1">
        <w:bookmarkStart w:id="63" w:name="_Toc105158176"/>
        <w:r w:rsidR="00FA2B12" w:rsidRPr="00C960E8">
          <w:rPr>
            <w:rStyle w:val="Hyperlink"/>
          </w:rPr>
          <w:t>CONFIDENTIALITY/COMMITMENT TO DEFEND</w:t>
        </w:r>
        <w:bookmarkEnd w:id="63"/>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84189F">
        <w:rPr>
          <w:sz w:val="20"/>
          <w:szCs w:val="20"/>
        </w:rPr>
        <w:lastRenderedPageBreak/>
        <w:t>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B73A20" w:rsidP="001075EA">
      <w:pPr>
        <w:pStyle w:val="Heading3"/>
      </w:pPr>
      <w:hyperlink r:id="rId32" w:history="1">
        <w:bookmarkStart w:id="64" w:name="_Toc105158177"/>
        <w:r w:rsidR="00F944FD" w:rsidRPr="00AE51C7">
          <w:rPr>
            <w:rStyle w:val="Hyperlink"/>
          </w:rPr>
          <w:t>SUBCONTRACTOR UTILIZATION PLAN</w:t>
        </w:r>
        <w:bookmarkEnd w:id="64"/>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E968D1">
        <w:rPr>
          <w:sz w:val="20"/>
          <w:szCs w:val="20"/>
        </w:rPr>
        <w:t>SMALL BUSINESS AND/OR DISABLED VETERANS’ BUSINESS SUBCONTRACTING</w:t>
      </w:r>
      <w:r w:rsidRPr="0084189F">
        <w:rPr>
          <w:sz w:val="20"/>
          <w:szCs w:val="20"/>
        </w:rPr>
        <w:t xml:space="preserve"> SET-ASIDE CONTRACT </w:t>
      </w:r>
    </w:p>
    <w:p w14:paraId="118F05A2" w14:textId="02556317" w:rsidR="00E968D1" w:rsidRPr="00E968D1" w:rsidRDefault="00E968D1" w:rsidP="00756B7D">
      <w:pPr>
        <w:spacing w:after="0" w:line="240" w:lineRule="auto"/>
        <w:jc w:val="both"/>
        <w:rPr>
          <w:sz w:val="20"/>
          <w:szCs w:val="20"/>
        </w:rPr>
      </w:pPr>
      <w:r w:rsidRPr="00E968D1">
        <w:rPr>
          <w:sz w:val="20"/>
          <w:szCs w:val="20"/>
        </w:rPr>
        <w:t>NOT APPLICABLE TO THIS PROCUREMENT.</w:t>
      </w:r>
    </w:p>
    <w:p w14:paraId="7905692C" w14:textId="3AF6B14D" w:rsidR="00F944FD" w:rsidRPr="00E968D1" w:rsidRDefault="00F944FD" w:rsidP="0084189F">
      <w:pPr>
        <w:spacing w:after="0" w:line="240" w:lineRule="auto"/>
        <w:jc w:val="both"/>
        <w:rPr>
          <w:sz w:val="20"/>
          <w:szCs w:val="20"/>
          <w:highlight w:val="green"/>
        </w:rPr>
      </w:pPr>
    </w:p>
    <w:p w14:paraId="41B7A5A9" w14:textId="1DAB1140" w:rsidR="00606FAA" w:rsidRPr="0084189F" w:rsidRDefault="00B73A20" w:rsidP="001075EA">
      <w:pPr>
        <w:pStyle w:val="Heading3"/>
      </w:pPr>
      <w:hyperlink r:id="rId33" w:history="1">
        <w:bookmarkStart w:id="65" w:name="_Toc105158178"/>
        <w:r w:rsidR="00606FAA" w:rsidRPr="00383444">
          <w:rPr>
            <w:rStyle w:val="Hyperlink"/>
          </w:rPr>
          <w:t>PAY TO PLAY PROHIBITIONS</w:t>
        </w:r>
        <w:bookmarkEnd w:id="65"/>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B73A20" w:rsidP="001075EA">
      <w:pPr>
        <w:pStyle w:val="Heading3"/>
      </w:pPr>
      <w:hyperlink r:id="rId34" w:history="1">
        <w:bookmarkStart w:id="66" w:name="_Toc105158179"/>
        <w:r w:rsidR="00AD60D5" w:rsidRPr="00992FD6">
          <w:rPr>
            <w:rStyle w:val="Hyperlink"/>
          </w:rPr>
          <w:t>AFFIRMATIVE ACTION</w:t>
        </w:r>
        <w:bookmarkEnd w:id="66"/>
      </w:hyperlink>
    </w:p>
    <w:p w14:paraId="2D8F55EF" w14:textId="7F6A6EE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148129B9" w:rsidR="00383444" w:rsidRDefault="00B73A20" w:rsidP="001075EA">
      <w:pPr>
        <w:pStyle w:val="Heading3"/>
      </w:pPr>
      <w:hyperlink r:id="rId36" w:history="1">
        <w:bookmarkStart w:id="67" w:name="_Toc105158180"/>
        <w:r w:rsidR="006E4EDB" w:rsidRPr="00992FD6">
          <w:rPr>
            <w:rStyle w:val="Hyperlink"/>
          </w:rPr>
          <w:t>EXECUTIVE ORDER 271</w:t>
        </w:r>
        <w:bookmarkEnd w:id="67"/>
      </w:hyperlink>
    </w:p>
    <w:p w14:paraId="47197920" w14:textId="1AE8B877" w:rsidR="00E968D1" w:rsidRDefault="00E968D1" w:rsidP="00E968D1">
      <w:pPr>
        <w:spacing w:after="0" w:line="240" w:lineRule="auto"/>
        <w:ind w:left="720"/>
        <w:jc w:val="both"/>
        <w:rPr>
          <w:rFonts w:cstheme="minorHAnsi"/>
          <w:sz w:val="20"/>
        </w:rPr>
      </w:pPr>
      <w:r>
        <w:rPr>
          <w:rFonts w:cstheme="minorHAnsi"/>
          <w:sz w:val="20"/>
        </w:rPr>
        <w:t>NOT APPLICABLE TO THIS PROCUREMENT.</w:t>
      </w:r>
    </w:p>
    <w:p w14:paraId="0B46F93F" w14:textId="59F24161" w:rsidR="006E4EDB" w:rsidRPr="00E968D1" w:rsidRDefault="006E4EDB" w:rsidP="00E968D1">
      <w:pPr>
        <w:spacing w:after="0" w:line="240" w:lineRule="auto"/>
        <w:jc w:val="both"/>
        <w:rPr>
          <w:rFonts w:cstheme="minorHAnsi"/>
          <w:sz w:val="20"/>
        </w:rPr>
      </w:pPr>
    </w:p>
    <w:p w14:paraId="7D8BD64D" w14:textId="21F37D7E" w:rsidR="00692E80" w:rsidRPr="0084189F" w:rsidRDefault="00692E80" w:rsidP="001075EA">
      <w:pPr>
        <w:pStyle w:val="Heading3"/>
      </w:pPr>
      <w:bookmarkStart w:id="68" w:name="_Toc105158181"/>
      <w:r w:rsidRPr="0084189F">
        <w:t>STATE OF NEW JERSEY SECURITY DUE DILIGENCE THIRD-PARTY INFORMATION SECURITY QUESTIONNAIRE</w:t>
      </w:r>
      <w:bookmarkEnd w:id="68"/>
      <w:r w:rsidRPr="0084189F">
        <w:t xml:space="preserve"> </w:t>
      </w:r>
    </w:p>
    <w:p w14:paraId="6863EE8D" w14:textId="5E57961C" w:rsidR="00E968D1" w:rsidRDefault="00E968D1" w:rsidP="00E968D1">
      <w:pPr>
        <w:keepNext/>
        <w:spacing w:after="0" w:line="240" w:lineRule="auto"/>
        <w:ind w:left="720"/>
        <w:jc w:val="both"/>
        <w:rPr>
          <w:sz w:val="20"/>
          <w:szCs w:val="20"/>
        </w:rPr>
      </w:pPr>
      <w:r>
        <w:rPr>
          <w:sz w:val="20"/>
          <w:szCs w:val="20"/>
        </w:rPr>
        <w:t>NOT APPLICABLE TO THIS PROCUREMENT.</w:t>
      </w:r>
    </w:p>
    <w:p w14:paraId="24FDFBE3" w14:textId="355C4822" w:rsidR="00C3025B" w:rsidRPr="007267E7" w:rsidRDefault="00C3025B" w:rsidP="0084189F">
      <w:pPr>
        <w:spacing w:after="0" w:line="240" w:lineRule="auto"/>
        <w:jc w:val="both"/>
        <w:rPr>
          <w:sz w:val="20"/>
          <w:szCs w:val="20"/>
        </w:rPr>
      </w:pPr>
    </w:p>
    <w:p w14:paraId="03698C42" w14:textId="4BB88656" w:rsidR="007267E7" w:rsidRPr="007267E7" w:rsidRDefault="00B73A20" w:rsidP="001075EA">
      <w:pPr>
        <w:pStyle w:val="Heading3"/>
      </w:pPr>
      <w:hyperlink r:id="rId37" w:history="1">
        <w:bookmarkStart w:id="69" w:name="_Toc105158182"/>
        <w:r w:rsidR="008368C5" w:rsidRPr="008368C5">
          <w:rPr>
            <w:rStyle w:val="Hyperlink"/>
          </w:rPr>
          <w:t>BUSINESS REGISTRATION</w:t>
        </w:r>
        <w:bookmarkEnd w:id="69"/>
      </w:hyperlink>
    </w:p>
    <w:p w14:paraId="30BFD8CA" w14:textId="227858B6" w:rsidR="008368C5" w:rsidRDefault="008368C5" w:rsidP="00D170CB">
      <w:pPr>
        <w:autoSpaceDE w:val="0"/>
        <w:autoSpaceDN w:val="0"/>
        <w:adjustRightInd w:val="0"/>
        <w:spacing w:after="0" w:line="240" w:lineRule="auto"/>
        <w:jc w:val="both"/>
        <w:rPr>
          <w:color w:val="000000"/>
          <w:sz w:val="20"/>
          <w:szCs w:val="20"/>
        </w:rPr>
      </w:pPr>
      <w:bookmarkStart w:id="70" w:name="OLE_LINK1"/>
      <w:r w:rsidRPr="008368C5">
        <w:rPr>
          <w:color w:val="000000"/>
          <w:sz w:val="20"/>
          <w:szCs w:val="20"/>
        </w:rPr>
        <w:lastRenderedPageBreak/>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DF01063" w14:textId="3AC0EDF9" w:rsidR="00575321" w:rsidRPr="004E0254" w:rsidRDefault="00575321" w:rsidP="00D170CB">
      <w:pPr>
        <w:autoSpaceDE w:val="0"/>
        <w:autoSpaceDN w:val="0"/>
        <w:adjustRightInd w:val="0"/>
        <w:spacing w:after="0" w:line="240" w:lineRule="auto"/>
        <w:jc w:val="both"/>
        <w:rPr>
          <w:sz w:val="20"/>
          <w:szCs w:val="20"/>
        </w:rPr>
      </w:pPr>
    </w:p>
    <w:p w14:paraId="6946E6CD" w14:textId="177082B1" w:rsidR="00575321" w:rsidRPr="004E0254" w:rsidRDefault="00575321" w:rsidP="00002209">
      <w:pPr>
        <w:pStyle w:val="Heading3"/>
        <w:numPr>
          <w:ilvl w:val="0"/>
          <w:numId w:val="0"/>
        </w:numPr>
        <w:ind w:left="720" w:hanging="720"/>
        <w:rPr>
          <w:rFonts w:ascii="Arial" w:hAnsi="Arial"/>
        </w:rPr>
      </w:pPr>
      <w:bookmarkStart w:id="71" w:name="_Toc99544656"/>
      <w:bookmarkStart w:id="72" w:name="_Toc105158183"/>
      <w:r w:rsidRPr="004E0254">
        <w:t>3.13.14</w:t>
      </w:r>
      <w:r w:rsidR="003B4F71" w:rsidRPr="004E0254">
        <w:tab/>
      </w:r>
      <w:r w:rsidRPr="004E0254">
        <w:t>CERTIFICATON REGARDING PROHIBITED ACTIVITIES WITH RUSSIA OR BELARUS</w:t>
      </w:r>
      <w:bookmarkEnd w:id="71"/>
      <w:bookmarkEnd w:id="72"/>
    </w:p>
    <w:p w14:paraId="60113690" w14:textId="29A62C3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r w:rsidR="009C0A21">
        <w:rPr>
          <w:sz w:val="20"/>
          <w:szCs w:val="20"/>
        </w:rPr>
        <w:t>See the “Attachments” tab in NJSTART.</w:t>
      </w:r>
    </w:p>
    <w:p w14:paraId="0F672854" w14:textId="77777777" w:rsidR="00575321" w:rsidRPr="004E0254" w:rsidRDefault="00575321" w:rsidP="00575321">
      <w:pPr>
        <w:spacing w:after="0" w:line="240" w:lineRule="auto"/>
        <w:jc w:val="both"/>
        <w:rPr>
          <w:sz w:val="20"/>
          <w:szCs w:val="20"/>
        </w:rPr>
      </w:pPr>
    </w:p>
    <w:p w14:paraId="16764F83" w14:textId="5049DEEF" w:rsidR="00575321" w:rsidRPr="004E0254" w:rsidRDefault="00575321" w:rsidP="00575321">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bookmarkEnd w:id="70"/>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1075EA">
      <w:pPr>
        <w:pStyle w:val="Heading2"/>
      </w:pPr>
      <w:bookmarkStart w:id="73" w:name="_Toc105158185"/>
      <w:r w:rsidRPr="0084189F">
        <w:t>BIDDER DATA SHEET</w:t>
      </w:r>
      <w:r w:rsidR="00F5646E" w:rsidRPr="0084189F">
        <w:t>/FORM</w:t>
      </w:r>
      <w:bookmarkEnd w:id="73"/>
    </w:p>
    <w:p w14:paraId="7D61C252" w14:textId="45561492"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D50881">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r w:rsidR="00CD6C32">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72705CD9" w14:textId="58A2C2B2" w:rsidR="0077778B" w:rsidRPr="00B579B2" w:rsidRDefault="00E916AA" w:rsidP="00B579B2">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614438E" w14:textId="0C080B38" w:rsidR="0077778B" w:rsidRDefault="0077778B" w:rsidP="0084189F">
      <w:pPr>
        <w:spacing w:after="0" w:line="240" w:lineRule="auto"/>
        <w:rPr>
          <w:sz w:val="20"/>
          <w:szCs w:val="20"/>
        </w:rPr>
      </w:pPr>
    </w:p>
    <w:p w14:paraId="18ADC73F" w14:textId="77777777" w:rsidR="00CD6C32" w:rsidRPr="00CD6C32" w:rsidRDefault="00CD6C32" w:rsidP="001075EA">
      <w:pPr>
        <w:pStyle w:val="Heading2"/>
      </w:pPr>
      <w:bookmarkStart w:id="74" w:name="_Toc100065601"/>
      <w:bookmarkStart w:id="75" w:name="_Toc105158186"/>
      <w:r w:rsidRPr="00CD6C32">
        <w:t>SAMPLES AND TESTING</w:t>
      </w:r>
      <w:bookmarkEnd w:id="74"/>
      <w:bookmarkEnd w:id="75"/>
    </w:p>
    <w:p w14:paraId="5DC17667" w14:textId="77777777" w:rsidR="00CD6C32" w:rsidRPr="00CD6C32" w:rsidRDefault="00CD6C32" w:rsidP="00CD6C32">
      <w:pPr>
        <w:spacing w:after="0" w:line="240" w:lineRule="auto"/>
        <w:jc w:val="both"/>
        <w:rPr>
          <w:rFonts w:eastAsia="MS Mincho" w:cstheme="minorHAnsi"/>
          <w:sz w:val="20"/>
          <w:szCs w:val="20"/>
        </w:rPr>
      </w:pPr>
      <w:r w:rsidRPr="00CD6C32">
        <w:rPr>
          <w:rFonts w:eastAsia="MS Mincho" w:cstheme="minorHAnsi"/>
          <w:sz w:val="20"/>
          <w:szCs w:val="20"/>
        </w:rPr>
        <w:t xml:space="preserve">The Bidder </w:t>
      </w:r>
      <w:r w:rsidRPr="000C76A5">
        <w:rPr>
          <w:rFonts w:eastAsia="MS Mincho" w:cstheme="minorHAnsi"/>
          <w:sz w:val="20"/>
          <w:szCs w:val="20"/>
        </w:rPr>
        <w:t>must</w:t>
      </w:r>
      <w:r w:rsidRPr="00CD6C32">
        <w:rPr>
          <w:rFonts w:eastAsia="MS Mincho" w:cstheme="minorHAnsi"/>
          <w:sz w:val="20"/>
          <w:szCs w:val="20"/>
        </w:rPr>
        <w:t>, within five</w:t>
      </w:r>
      <w:r w:rsidRPr="00CD6C32">
        <w:rPr>
          <w:rFonts w:eastAsia="MS Mincho" w:cstheme="minorHAnsi"/>
          <w:b/>
          <w:bCs/>
          <w:sz w:val="20"/>
          <w:szCs w:val="20"/>
        </w:rPr>
        <w:t xml:space="preserve"> </w:t>
      </w:r>
      <w:r w:rsidRPr="00CD6C32">
        <w:rPr>
          <w:rFonts w:eastAsia="MS Mincho" w:cstheme="minorHAnsi"/>
          <w:sz w:val="20"/>
          <w:szCs w:val="20"/>
        </w:rPr>
        <w:t>(5) business days following a request from the State, submit samples</w:t>
      </w:r>
      <w:r w:rsidRPr="00CD6C32">
        <w:rPr>
          <w:rFonts w:eastAsia="MS Mincho" w:cstheme="minorHAnsi"/>
          <w:b/>
          <w:bCs/>
          <w:sz w:val="20"/>
          <w:szCs w:val="20"/>
        </w:rPr>
        <w:t xml:space="preserve">. </w:t>
      </w:r>
      <w:r w:rsidRPr="00CD6C32">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theme="minorHAnsi"/>
          <w:sz w:val="20"/>
          <w:szCs w:val="20"/>
        </w:rPr>
        <w:t>the Using Agency</w:t>
      </w:r>
      <w:r w:rsidRPr="00CD6C32">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61E8484C" w14:textId="77777777" w:rsidR="00CD6C32" w:rsidRDefault="00CD6C32" w:rsidP="00CD6C32">
      <w:pPr>
        <w:spacing w:after="0" w:line="240" w:lineRule="auto"/>
        <w:rPr>
          <w:sz w:val="20"/>
          <w:szCs w:val="20"/>
        </w:rPr>
      </w:pPr>
    </w:p>
    <w:p w14:paraId="272A879E" w14:textId="77777777" w:rsidR="00CD6C32" w:rsidRPr="00CD6C32" w:rsidRDefault="00CD6C32" w:rsidP="00CD6C32">
      <w:pPr>
        <w:widowControl w:val="0"/>
        <w:numPr>
          <w:ilvl w:val="1"/>
          <w:numId w:val="62"/>
        </w:numPr>
        <w:tabs>
          <w:tab w:val="left" w:pos="720"/>
        </w:tabs>
        <w:spacing w:after="0" w:line="240" w:lineRule="auto"/>
        <w:outlineLvl w:val="1"/>
        <w:rPr>
          <w:rFonts w:ascii="Calibri" w:eastAsia="Times New Roman" w:hAnsi="Calibri" w:cs="Times New Roman"/>
          <w:b/>
          <w:spacing w:val="-5"/>
          <w:sz w:val="20"/>
          <w:szCs w:val="20"/>
        </w:rPr>
      </w:pPr>
      <w:bookmarkStart w:id="76" w:name="_Toc100065602"/>
      <w:bookmarkStart w:id="77" w:name="_Toc105158187"/>
      <w:r w:rsidRPr="00CD6C32">
        <w:rPr>
          <w:rFonts w:ascii="Calibri" w:eastAsia="Times New Roman" w:hAnsi="Calibri" w:cs="Times New Roman"/>
          <w:b/>
          <w:spacing w:val="-5"/>
          <w:sz w:val="20"/>
          <w:szCs w:val="20"/>
        </w:rPr>
        <w:t>SPECIFICATION CONFORMANCE FORM</w:t>
      </w:r>
      <w:bookmarkEnd w:id="76"/>
      <w:bookmarkEnd w:id="77"/>
    </w:p>
    <w:p w14:paraId="25A1837B" w14:textId="77777777" w:rsidR="00CD6C32" w:rsidRPr="00CD6C32" w:rsidRDefault="00CD6C32" w:rsidP="00CD6C32">
      <w:pPr>
        <w:spacing w:after="0" w:line="240" w:lineRule="auto"/>
        <w:jc w:val="both"/>
        <w:rPr>
          <w:rFonts w:cstheme="minorHAnsi"/>
          <w:sz w:val="20"/>
          <w:szCs w:val="20"/>
        </w:rPr>
      </w:pPr>
      <w:r w:rsidRPr="00CD6C32">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2BA3219C" w14:textId="77777777" w:rsidR="00CD6C32" w:rsidRPr="0084189F" w:rsidRDefault="00CD6C32" w:rsidP="0084189F">
      <w:pPr>
        <w:spacing w:after="0" w:line="240" w:lineRule="auto"/>
        <w:rPr>
          <w:sz w:val="20"/>
          <w:szCs w:val="20"/>
        </w:rPr>
      </w:pPr>
    </w:p>
    <w:p w14:paraId="0930EF5D" w14:textId="77777777" w:rsidR="00F944FD" w:rsidRPr="0084189F" w:rsidRDefault="00F944FD" w:rsidP="001075EA">
      <w:pPr>
        <w:pStyle w:val="Heading2"/>
      </w:pPr>
      <w:bookmarkStart w:id="78" w:name="_Toc105158188"/>
      <w:r w:rsidRPr="0084189F">
        <w:t xml:space="preserve">FINANCIAL CAPABILITY OF THE </w:t>
      </w:r>
      <w:r w:rsidRPr="0084189F">
        <w:rPr>
          <w:color w:val="000000"/>
        </w:rPr>
        <w:t>BIDDER</w:t>
      </w:r>
      <w:bookmarkEnd w:id="78"/>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3F388C73"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D30F723" w14:textId="77777777" w:rsidR="00CD6C32" w:rsidRPr="0084189F" w:rsidRDefault="00CD6C32" w:rsidP="0084189F">
      <w:pPr>
        <w:spacing w:after="0" w:line="240" w:lineRule="auto"/>
        <w:rPr>
          <w:sz w:val="20"/>
          <w:szCs w:val="20"/>
        </w:rPr>
      </w:pPr>
    </w:p>
    <w:p w14:paraId="4D50CE7E" w14:textId="04FF1AF8" w:rsidR="00F944FD" w:rsidRPr="0084189F" w:rsidRDefault="00F944FD" w:rsidP="001075EA">
      <w:pPr>
        <w:pStyle w:val="Heading2"/>
        <w:rPr>
          <w:rFonts w:eastAsia="MS Mincho"/>
        </w:rPr>
      </w:pPr>
      <w:bookmarkStart w:id="79" w:name="_Toc105158189"/>
      <w:r w:rsidRPr="0084189F">
        <w:rPr>
          <w:rFonts w:eastAsia="MS Mincho"/>
        </w:rPr>
        <w:t>STATE</w:t>
      </w:r>
      <w:r w:rsidR="003D6637" w:rsidRPr="0084189F">
        <w:rPr>
          <w:rFonts w:eastAsia="MS Mincho"/>
        </w:rPr>
        <w:t xml:space="preserve"> </w:t>
      </w:r>
      <w:r w:rsidRPr="0084189F">
        <w:rPr>
          <w:rFonts w:eastAsia="MS Mincho"/>
        </w:rPr>
        <w:t>PRICE SHEET INSTRUCTIONS</w:t>
      </w:r>
      <w:bookmarkEnd w:id="79"/>
    </w:p>
    <w:p w14:paraId="74868A2E" w14:textId="7DEBD776"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BB5B4DD" w14:textId="4098B5DA" w:rsidR="0037093B" w:rsidRDefault="0037093B" w:rsidP="0084189F">
      <w:pPr>
        <w:spacing w:after="0" w:line="240" w:lineRule="auto"/>
        <w:jc w:val="both"/>
        <w:rPr>
          <w:rFonts w:cstheme="minorHAnsi"/>
          <w:sz w:val="20"/>
          <w:szCs w:val="20"/>
        </w:rPr>
      </w:pPr>
    </w:p>
    <w:p w14:paraId="043D392F" w14:textId="77777777" w:rsidR="008B687A" w:rsidRPr="008B687A" w:rsidRDefault="008B687A" w:rsidP="008B687A">
      <w:pPr>
        <w:adjustRightInd w:val="0"/>
        <w:spacing w:after="0" w:line="240" w:lineRule="auto"/>
        <w:rPr>
          <w:sz w:val="20"/>
          <w:szCs w:val="20"/>
        </w:rPr>
      </w:pPr>
      <w:r w:rsidRPr="008B687A">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40C4B952" w14:textId="1BAFBEAD" w:rsidR="008B687A" w:rsidRDefault="008B687A" w:rsidP="0084189F">
      <w:pPr>
        <w:spacing w:after="0" w:line="240" w:lineRule="auto"/>
        <w:jc w:val="both"/>
        <w:rPr>
          <w:rFonts w:cstheme="minorHAnsi"/>
          <w:sz w:val="20"/>
          <w:szCs w:val="20"/>
        </w:rPr>
      </w:pPr>
    </w:p>
    <w:p w14:paraId="4E05D5AB" w14:textId="59A8FCF8" w:rsidR="00BC6961" w:rsidRPr="00BC6961" w:rsidRDefault="00BC6961" w:rsidP="00BC6961">
      <w:pPr>
        <w:spacing w:after="0"/>
        <w:jc w:val="both"/>
        <w:rPr>
          <w:rFonts w:cstheme="minorHAnsi"/>
          <w:sz w:val="20"/>
          <w:szCs w:val="20"/>
        </w:rPr>
      </w:pPr>
      <w:r w:rsidRPr="00BC6961">
        <w:rPr>
          <w:rFonts w:cstheme="minorHAnsi"/>
          <w:sz w:val="20"/>
          <w:szCs w:val="20"/>
        </w:rPr>
        <w:t xml:space="preserve">The Bid Solicitation and State-Supplied Price Sheet contains </w:t>
      </w:r>
      <w:r>
        <w:rPr>
          <w:rFonts w:cstheme="minorHAnsi"/>
          <w:sz w:val="20"/>
          <w:szCs w:val="20"/>
        </w:rPr>
        <w:t>five</w:t>
      </w:r>
      <w:r w:rsidRPr="00BC6961">
        <w:rPr>
          <w:rFonts w:cstheme="minorHAnsi"/>
          <w:sz w:val="20"/>
          <w:szCs w:val="20"/>
        </w:rPr>
        <w:t xml:space="preserve"> (</w:t>
      </w:r>
      <w:r>
        <w:rPr>
          <w:rFonts w:cstheme="minorHAnsi"/>
          <w:sz w:val="20"/>
          <w:szCs w:val="20"/>
        </w:rPr>
        <w:t>5</w:t>
      </w:r>
      <w:r w:rsidRPr="00BC6961">
        <w:rPr>
          <w:rFonts w:cstheme="minorHAnsi"/>
          <w:sz w:val="20"/>
          <w:szCs w:val="20"/>
        </w:rPr>
        <w:t>) price line items, as follows:</w:t>
      </w:r>
    </w:p>
    <w:p w14:paraId="50E2E274" w14:textId="77777777" w:rsidR="00BC6961" w:rsidRPr="00BC6961" w:rsidRDefault="00BC6961" w:rsidP="00BC6961">
      <w:pPr>
        <w:spacing w:after="0" w:line="240" w:lineRule="auto"/>
        <w:jc w:val="both"/>
        <w:rPr>
          <w:rFonts w:cstheme="minorHAnsi"/>
          <w:sz w:val="20"/>
          <w:szCs w:val="20"/>
        </w:rPr>
      </w:pPr>
    </w:p>
    <w:tbl>
      <w:tblPr>
        <w:tblW w:w="7285" w:type="dxa"/>
        <w:tblInd w:w="1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5400"/>
      </w:tblGrid>
      <w:tr w:rsidR="00BC6961" w:rsidRPr="00BC6961" w14:paraId="250C71B1" w14:textId="77777777" w:rsidTr="002458E6">
        <w:tc>
          <w:tcPr>
            <w:tcW w:w="1885" w:type="dxa"/>
          </w:tcPr>
          <w:p w14:paraId="2B16627F" w14:textId="77777777" w:rsidR="00BC6961" w:rsidRPr="00BC6961" w:rsidRDefault="00BC6961" w:rsidP="00BC6961">
            <w:pPr>
              <w:spacing w:after="0"/>
              <w:jc w:val="center"/>
              <w:rPr>
                <w:rFonts w:eastAsia="Arial" w:cstheme="minorHAnsi"/>
                <w:sz w:val="20"/>
                <w:szCs w:val="20"/>
              </w:rPr>
            </w:pPr>
            <w:r w:rsidRPr="00BC6961">
              <w:rPr>
                <w:rFonts w:eastAsia="Arial" w:cstheme="minorHAnsi"/>
                <w:b/>
                <w:bCs/>
                <w:sz w:val="20"/>
                <w:szCs w:val="20"/>
              </w:rPr>
              <w:t>Price Line</w:t>
            </w:r>
          </w:p>
        </w:tc>
        <w:tc>
          <w:tcPr>
            <w:tcW w:w="5400" w:type="dxa"/>
          </w:tcPr>
          <w:p w14:paraId="14CD5A43" w14:textId="77777777" w:rsidR="00BC6961" w:rsidRPr="00BC6961" w:rsidRDefault="00BC6961" w:rsidP="00BC6961">
            <w:pPr>
              <w:spacing w:after="0"/>
              <w:jc w:val="center"/>
              <w:rPr>
                <w:rFonts w:eastAsia="Arial" w:cstheme="minorHAnsi"/>
                <w:sz w:val="20"/>
                <w:szCs w:val="20"/>
              </w:rPr>
            </w:pPr>
            <w:r w:rsidRPr="00BC6961">
              <w:rPr>
                <w:rFonts w:eastAsia="Arial" w:cstheme="minorHAnsi"/>
                <w:b/>
                <w:bCs/>
                <w:sz w:val="20"/>
                <w:szCs w:val="20"/>
              </w:rPr>
              <w:t>Item Description</w:t>
            </w:r>
          </w:p>
        </w:tc>
      </w:tr>
      <w:tr w:rsidR="00BC6961" w:rsidRPr="00BC6961" w14:paraId="0E7D87C1" w14:textId="77777777" w:rsidTr="002458E6">
        <w:tc>
          <w:tcPr>
            <w:tcW w:w="1885" w:type="dxa"/>
          </w:tcPr>
          <w:p w14:paraId="6972535D" w14:textId="77777777" w:rsidR="00BC6961" w:rsidRPr="00BC6961" w:rsidRDefault="00BC6961" w:rsidP="00BC6961">
            <w:pPr>
              <w:spacing w:after="0"/>
              <w:jc w:val="center"/>
              <w:rPr>
                <w:rFonts w:eastAsia="Arial" w:cstheme="minorHAnsi"/>
                <w:sz w:val="20"/>
                <w:szCs w:val="20"/>
              </w:rPr>
            </w:pPr>
            <w:r w:rsidRPr="00BC6961">
              <w:rPr>
                <w:rFonts w:cstheme="minorHAnsi"/>
                <w:sz w:val="20"/>
                <w:szCs w:val="20"/>
              </w:rPr>
              <w:t>1</w:t>
            </w:r>
          </w:p>
        </w:tc>
        <w:tc>
          <w:tcPr>
            <w:tcW w:w="5400" w:type="dxa"/>
          </w:tcPr>
          <w:p w14:paraId="61F4FC3C" w14:textId="289E9151" w:rsidR="00BC6961" w:rsidRPr="00BC6961" w:rsidRDefault="00BC6961" w:rsidP="00BC6961">
            <w:pPr>
              <w:spacing w:after="0"/>
              <w:jc w:val="center"/>
              <w:rPr>
                <w:rFonts w:eastAsia="Arial" w:cstheme="minorHAnsi"/>
                <w:sz w:val="20"/>
                <w:szCs w:val="20"/>
              </w:rPr>
            </w:pPr>
            <w:r>
              <w:rPr>
                <w:rFonts w:cstheme="minorHAnsi"/>
                <w:sz w:val="20"/>
                <w:szCs w:val="20"/>
              </w:rPr>
              <w:t>Adult Pheasants North Region</w:t>
            </w:r>
          </w:p>
        </w:tc>
      </w:tr>
      <w:tr w:rsidR="00BC6961" w:rsidRPr="00BC6961" w14:paraId="0D7F8786" w14:textId="77777777" w:rsidTr="002458E6">
        <w:tc>
          <w:tcPr>
            <w:tcW w:w="1885" w:type="dxa"/>
          </w:tcPr>
          <w:p w14:paraId="00CDB78E" w14:textId="77777777" w:rsidR="00BC6961" w:rsidRPr="00BC6961" w:rsidRDefault="00BC6961" w:rsidP="00BC6961">
            <w:pPr>
              <w:spacing w:after="0"/>
              <w:jc w:val="center"/>
              <w:rPr>
                <w:rFonts w:eastAsia="Arial" w:cstheme="minorHAnsi"/>
                <w:sz w:val="20"/>
                <w:szCs w:val="20"/>
              </w:rPr>
            </w:pPr>
            <w:r w:rsidRPr="00BC6961">
              <w:rPr>
                <w:rFonts w:cstheme="minorHAnsi"/>
                <w:sz w:val="20"/>
                <w:szCs w:val="20"/>
              </w:rPr>
              <w:t>2</w:t>
            </w:r>
          </w:p>
        </w:tc>
        <w:tc>
          <w:tcPr>
            <w:tcW w:w="5400" w:type="dxa"/>
          </w:tcPr>
          <w:p w14:paraId="6F077E27" w14:textId="1899A401" w:rsidR="00BC6961" w:rsidRPr="00BC6961" w:rsidRDefault="00BC6961" w:rsidP="00BC6961">
            <w:pPr>
              <w:spacing w:after="0"/>
              <w:jc w:val="center"/>
              <w:rPr>
                <w:rFonts w:eastAsia="Arial" w:cstheme="minorHAnsi"/>
                <w:sz w:val="20"/>
                <w:szCs w:val="20"/>
              </w:rPr>
            </w:pPr>
            <w:r>
              <w:rPr>
                <w:rFonts w:cstheme="minorHAnsi"/>
                <w:sz w:val="20"/>
                <w:szCs w:val="20"/>
              </w:rPr>
              <w:t>Adult Pheasants, Central Region</w:t>
            </w:r>
          </w:p>
        </w:tc>
      </w:tr>
      <w:tr w:rsidR="00BC6961" w:rsidRPr="00BC6961" w14:paraId="3222B0ED" w14:textId="77777777" w:rsidTr="002458E6">
        <w:tc>
          <w:tcPr>
            <w:tcW w:w="1885" w:type="dxa"/>
          </w:tcPr>
          <w:p w14:paraId="707EC72A" w14:textId="77777777" w:rsidR="00BC6961" w:rsidRPr="00BC6961" w:rsidRDefault="00BC6961" w:rsidP="00BC6961">
            <w:pPr>
              <w:spacing w:after="0"/>
              <w:jc w:val="center"/>
              <w:rPr>
                <w:rFonts w:eastAsia="Arial" w:cstheme="minorHAnsi"/>
                <w:sz w:val="20"/>
                <w:szCs w:val="20"/>
              </w:rPr>
            </w:pPr>
            <w:r w:rsidRPr="00BC6961">
              <w:rPr>
                <w:rFonts w:cstheme="minorHAnsi"/>
                <w:sz w:val="20"/>
                <w:szCs w:val="20"/>
              </w:rPr>
              <w:t>3</w:t>
            </w:r>
          </w:p>
        </w:tc>
        <w:tc>
          <w:tcPr>
            <w:tcW w:w="5400" w:type="dxa"/>
          </w:tcPr>
          <w:p w14:paraId="4AAB8BE5" w14:textId="143C3DB6" w:rsidR="00BC6961" w:rsidRPr="00BC6961" w:rsidRDefault="00BC6961" w:rsidP="00BC6961">
            <w:pPr>
              <w:spacing w:after="0"/>
              <w:jc w:val="center"/>
              <w:rPr>
                <w:rFonts w:eastAsia="Arial" w:cstheme="minorHAnsi"/>
                <w:sz w:val="20"/>
                <w:szCs w:val="20"/>
              </w:rPr>
            </w:pPr>
            <w:r>
              <w:rPr>
                <w:rFonts w:cstheme="minorHAnsi"/>
                <w:sz w:val="20"/>
                <w:szCs w:val="20"/>
              </w:rPr>
              <w:t>Adult Pheasants, South Region</w:t>
            </w:r>
          </w:p>
        </w:tc>
      </w:tr>
      <w:tr w:rsidR="00BC6961" w:rsidRPr="00BC6961" w14:paraId="19B5A07D" w14:textId="77777777" w:rsidTr="002458E6">
        <w:tc>
          <w:tcPr>
            <w:tcW w:w="1885" w:type="dxa"/>
          </w:tcPr>
          <w:p w14:paraId="77EA3AAD" w14:textId="0AD12667" w:rsidR="00BC6961" w:rsidRPr="00BC6961" w:rsidRDefault="00692B4A" w:rsidP="00BC6961">
            <w:pPr>
              <w:spacing w:after="0"/>
              <w:jc w:val="center"/>
              <w:rPr>
                <w:rFonts w:eastAsia="Arial" w:cstheme="minorHAnsi"/>
                <w:sz w:val="20"/>
                <w:szCs w:val="20"/>
              </w:rPr>
            </w:pPr>
            <w:r>
              <w:rPr>
                <w:rFonts w:cstheme="minorHAnsi"/>
                <w:sz w:val="20"/>
                <w:szCs w:val="20"/>
              </w:rPr>
              <w:t>4</w:t>
            </w:r>
          </w:p>
        </w:tc>
        <w:tc>
          <w:tcPr>
            <w:tcW w:w="5400" w:type="dxa"/>
          </w:tcPr>
          <w:p w14:paraId="6FDA0318" w14:textId="039AC103" w:rsidR="00BC6961" w:rsidRPr="00BC6961" w:rsidRDefault="00BC6961" w:rsidP="00BC6961">
            <w:pPr>
              <w:spacing w:after="0"/>
              <w:jc w:val="center"/>
              <w:rPr>
                <w:rFonts w:cstheme="minorHAnsi"/>
                <w:sz w:val="20"/>
                <w:szCs w:val="20"/>
              </w:rPr>
            </w:pPr>
            <w:r>
              <w:rPr>
                <w:rFonts w:cstheme="minorHAnsi"/>
                <w:sz w:val="20"/>
                <w:szCs w:val="20"/>
              </w:rPr>
              <w:t>Bobwhite Quail, Central Region</w:t>
            </w:r>
          </w:p>
        </w:tc>
      </w:tr>
      <w:tr w:rsidR="00BC6961" w:rsidRPr="00BC6961" w14:paraId="1E8BEB55" w14:textId="77777777" w:rsidTr="002458E6">
        <w:tc>
          <w:tcPr>
            <w:tcW w:w="1885" w:type="dxa"/>
          </w:tcPr>
          <w:p w14:paraId="67DA9D1F" w14:textId="02D9A260" w:rsidR="00BC6961" w:rsidRPr="00BC6961" w:rsidRDefault="00692B4A" w:rsidP="00BC6961">
            <w:pPr>
              <w:spacing w:after="0"/>
              <w:jc w:val="center"/>
              <w:rPr>
                <w:rFonts w:eastAsia="Arial" w:cstheme="minorHAnsi"/>
                <w:sz w:val="20"/>
                <w:szCs w:val="20"/>
              </w:rPr>
            </w:pPr>
            <w:r>
              <w:rPr>
                <w:rFonts w:cstheme="minorHAnsi"/>
                <w:sz w:val="20"/>
                <w:szCs w:val="20"/>
              </w:rPr>
              <w:t>5</w:t>
            </w:r>
          </w:p>
        </w:tc>
        <w:tc>
          <w:tcPr>
            <w:tcW w:w="5400" w:type="dxa"/>
          </w:tcPr>
          <w:p w14:paraId="48CA9391" w14:textId="15B5C495" w:rsidR="00BC6961" w:rsidRPr="00BC6961" w:rsidRDefault="00BC6961" w:rsidP="00BC6961">
            <w:pPr>
              <w:spacing w:after="0"/>
              <w:jc w:val="center"/>
              <w:rPr>
                <w:rFonts w:eastAsia="Arial" w:cstheme="minorHAnsi"/>
                <w:sz w:val="20"/>
                <w:szCs w:val="20"/>
              </w:rPr>
            </w:pPr>
            <w:r>
              <w:rPr>
                <w:rFonts w:cstheme="minorHAnsi"/>
                <w:sz w:val="20"/>
                <w:szCs w:val="20"/>
              </w:rPr>
              <w:t>Bobwhite Quail South Region</w:t>
            </w:r>
          </w:p>
        </w:tc>
      </w:tr>
    </w:tbl>
    <w:p w14:paraId="4032C412" w14:textId="69348452" w:rsidR="00BC6961" w:rsidRDefault="00BC6961" w:rsidP="0084189F">
      <w:pPr>
        <w:spacing w:after="0" w:line="240" w:lineRule="auto"/>
        <w:jc w:val="both"/>
        <w:rPr>
          <w:rFonts w:cstheme="minorHAnsi"/>
          <w:sz w:val="20"/>
          <w:szCs w:val="20"/>
        </w:rPr>
      </w:pPr>
    </w:p>
    <w:p w14:paraId="4C10451C" w14:textId="4B10506D" w:rsidR="00BC6961" w:rsidRPr="00BC6961" w:rsidRDefault="00BC6961" w:rsidP="00BC6961">
      <w:pPr>
        <w:spacing w:after="0"/>
        <w:rPr>
          <w:rFonts w:cstheme="minorHAnsi"/>
          <w:sz w:val="20"/>
          <w:szCs w:val="20"/>
        </w:rPr>
      </w:pPr>
      <w:r w:rsidRPr="00BC6961">
        <w:rPr>
          <w:rFonts w:cstheme="minorHAnsi"/>
          <w:sz w:val="20"/>
          <w:szCs w:val="20"/>
        </w:rPr>
        <w:t xml:space="preserve">Vendors may bid on one, some or all of the individual line items (Price Lines 1 through </w:t>
      </w:r>
      <w:r w:rsidR="003A4AB3">
        <w:rPr>
          <w:rFonts w:cstheme="minorHAnsi"/>
          <w:sz w:val="20"/>
          <w:szCs w:val="20"/>
        </w:rPr>
        <w:t>5</w:t>
      </w:r>
      <w:r w:rsidRPr="00BC6961">
        <w:rPr>
          <w:rFonts w:cstheme="minorHAnsi"/>
          <w:sz w:val="20"/>
          <w:szCs w:val="20"/>
        </w:rPr>
        <w:t>). Vendors are not required to bid on all individual price line items in order to be considered responsive.</w:t>
      </w:r>
    </w:p>
    <w:p w14:paraId="2B1D5059" w14:textId="3F54757E" w:rsidR="00BC6961" w:rsidRDefault="00BC6961" w:rsidP="0084189F">
      <w:pPr>
        <w:spacing w:after="0" w:line="240" w:lineRule="auto"/>
        <w:jc w:val="both"/>
        <w:rPr>
          <w:rFonts w:cstheme="minorHAnsi"/>
          <w:sz w:val="20"/>
          <w:szCs w:val="20"/>
        </w:rPr>
      </w:pPr>
    </w:p>
    <w:p w14:paraId="785D14B7" w14:textId="77777777" w:rsidR="00BC6961" w:rsidRPr="00BC6961" w:rsidRDefault="00BC6961" w:rsidP="00BC6961">
      <w:pPr>
        <w:spacing w:after="0"/>
        <w:rPr>
          <w:rFonts w:cstheme="minorHAnsi"/>
          <w:sz w:val="20"/>
          <w:szCs w:val="20"/>
        </w:rPr>
      </w:pPr>
      <w:r w:rsidRPr="00BC6961">
        <w:rPr>
          <w:rFonts w:cstheme="minorHAnsi"/>
          <w:sz w:val="20"/>
          <w:szCs w:val="20"/>
        </w:rPr>
        <w:t xml:space="preserve">It is the State’s intent to make one award for each individual price line item, as detailed at Sections 8.9.2 and 8.16 of this Bid Solicitation. </w:t>
      </w:r>
    </w:p>
    <w:p w14:paraId="6DB98C0F" w14:textId="77777777" w:rsidR="00BC6961" w:rsidRDefault="00BC6961" w:rsidP="0084189F">
      <w:pPr>
        <w:spacing w:after="0" w:line="240" w:lineRule="auto"/>
        <w:jc w:val="both"/>
        <w:rPr>
          <w:rFonts w:cstheme="minorHAnsi"/>
          <w:sz w:val="20"/>
          <w:szCs w:val="20"/>
        </w:rPr>
      </w:pPr>
    </w:p>
    <w:p w14:paraId="3F92F68B" w14:textId="29EBBEA4" w:rsidR="0037093B" w:rsidRDefault="0037093B" w:rsidP="0084189F">
      <w:pPr>
        <w:spacing w:after="0" w:line="240" w:lineRule="auto"/>
        <w:jc w:val="both"/>
        <w:rPr>
          <w:rFonts w:cstheme="minorHAnsi"/>
          <w:sz w:val="20"/>
          <w:szCs w:val="20"/>
        </w:rPr>
      </w:pPr>
      <w:r w:rsidRPr="00756B7D">
        <w:rPr>
          <w:rFonts w:cstheme="minorHAnsi"/>
          <w:b/>
          <w:sz w:val="20"/>
          <w:szCs w:val="20"/>
        </w:rPr>
        <w:t>Step 1</w:t>
      </w:r>
      <w:r>
        <w:rPr>
          <w:rFonts w:cstheme="minorHAnsi"/>
          <w:sz w:val="20"/>
          <w:szCs w:val="20"/>
        </w:rPr>
        <w:t xml:space="preserve"> – The Bidder should enter the </w:t>
      </w:r>
      <w:r w:rsidR="00BC6961">
        <w:rPr>
          <w:rFonts w:cstheme="minorHAnsi"/>
          <w:sz w:val="20"/>
          <w:szCs w:val="20"/>
        </w:rPr>
        <w:t xml:space="preserve">Bidder’s </w:t>
      </w:r>
      <w:r>
        <w:rPr>
          <w:rFonts w:cstheme="minorHAnsi"/>
          <w:sz w:val="20"/>
          <w:szCs w:val="20"/>
        </w:rPr>
        <w:t xml:space="preserve">Name in the </w:t>
      </w:r>
      <w:r w:rsidR="00BC6961">
        <w:rPr>
          <w:rFonts w:cstheme="minorHAnsi"/>
          <w:sz w:val="20"/>
          <w:szCs w:val="20"/>
        </w:rPr>
        <w:t>“</w:t>
      </w:r>
      <w:r>
        <w:rPr>
          <w:rFonts w:cstheme="minorHAnsi"/>
          <w:sz w:val="20"/>
          <w:szCs w:val="20"/>
        </w:rPr>
        <w:t>Bidder’s Name</w:t>
      </w:r>
      <w:r w:rsidR="00BC6961">
        <w:rPr>
          <w:rFonts w:cstheme="minorHAnsi"/>
          <w:sz w:val="20"/>
          <w:szCs w:val="20"/>
        </w:rPr>
        <w:t>”</w:t>
      </w:r>
      <w:r>
        <w:rPr>
          <w:rFonts w:cstheme="minorHAnsi"/>
          <w:sz w:val="20"/>
          <w:szCs w:val="20"/>
        </w:rPr>
        <w:t xml:space="preserve"> field located at the top of the </w:t>
      </w:r>
      <w:r w:rsidR="00A524C3">
        <w:rPr>
          <w:rFonts w:cstheme="minorHAnsi"/>
          <w:sz w:val="20"/>
          <w:szCs w:val="20"/>
        </w:rPr>
        <w:t xml:space="preserve">State-Supplied </w:t>
      </w:r>
      <w:r>
        <w:rPr>
          <w:rFonts w:cstheme="minorHAnsi"/>
          <w:sz w:val="20"/>
          <w:szCs w:val="20"/>
        </w:rPr>
        <w:t>Price Sheet.</w:t>
      </w:r>
    </w:p>
    <w:p w14:paraId="2A96CC6D" w14:textId="261E7B17" w:rsidR="0037093B" w:rsidRDefault="0037093B" w:rsidP="0084189F">
      <w:pPr>
        <w:spacing w:after="0" w:line="240" w:lineRule="auto"/>
        <w:jc w:val="both"/>
        <w:rPr>
          <w:rFonts w:cstheme="minorHAnsi"/>
          <w:sz w:val="20"/>
          <w:szCs w:val="20"/>
        </w:rPr>
      </w:pPr>
    </w:p>
    <w:p w14:paraId="7A64F1D3" w14:textId="4B246D86" w:rsidR="0037093B" w:rsidRDefault="0037093B" w:rsidP="0084189F">
      <w:pPr>
        <w:spacing w:after="0" w:line="240" w:lineRule="auto"/>
        <w:jc w:val="both"/>
        <w:rPr>
          <w:rFonts w:cstheme="minorHAnsi"/>
          <w:sz w:val="20"/>
          <w:szCs w:val="20"/>
        </w:rPr>
      </w:pPr>
      <w:r w:rsidRPr="00756B7D">
        <w:rPr>
          <w:rFonts w:cstheme="minorHAnsi"/>
          <w:b/>
          <w:sz w:val="20"/>
          <w:szCs w:val="20"/>
        </w:rPr>
        <w:t>Step 2</w:t>
      </w:r>
      <w:r>
        <w:rPr>
          <w:rFonts w:cstheme="minorHAnsi"/>
          <w:sz w:val="20"/>
          <w:szCs w:val="20"/>
        </w:rPr>
        <w:t xml:space="preserve"> – The Bidder should enter the cas</w:t>
      </w:r>
      <w:r w:rsidR="00A524C3">
        <w:rPr>
          <w:rFonts w:cstheme="minorHAnsi"/>
          <w:sz w:val="20"/>
          <w:szCs w:val="20"/>
        </w:rPr>
        <w:t>h</w:t>
      </w:r>
      <w:r>
        <w:rPr>
          <w:rFonts w:cstheme="minorHAnsi"/>
          <w:sz w:val="20"/>
          <w:szCs w:val="20"/>
        </w:rPr>
        <w:t xml:space="preserve"> discount for expedited payments in the “Cash Discount Terms” field located at the</w:t>
      </w:r>
    </w:p>
    <w:p w14:paraId="117AF1C2" w14:textId="1D9A54B3" w:rsidR="0037093B" w:rsidRDefault="00436DDD" w:rsidP="0084189F">
      <w:pPr>
        <w:spacing w:after="0" w:line="240" w:lineRule="auto"/>
        <w:jc w:val="both"/>
        <w:rPr>
          <w:rFonts w:cstheme="minorHAnsi"/>
          <w:sz w:val="20"/>
          <w:szCs w:val="20"/>
        </w:rPr>
      </w:pPr>
      <w:r>
        <w:rPr>
          <w:rFonts w:cstheme="minorHAnsi"/>
          <w:sz w:val="20"/>
          <w:szCs w:val="20"/>
        </w:rPr>
        <w:t>t</w:t>
      </w:r>
      <w:r w:rsidR="0037093B">
        <w:rPr>
          <w:rFonts w:cstheme="minorHAnsi"/>
          <w:sz w:val="20"/>
          <w:szCs w:val="20"/>
        </w:rPr>
        <w:t xml:space="preserve">op of the </w:t>
      </w:r>
      <w:r w:rsidR="00A524C3">
        <w:rPr>
          <w:rFonts w:cstheme="minorHAnsi"/>
          <w:sz w:val="20"/>
          <w:szCs w:val="20"/>
        </w:rPr>
        <w:t xml:space="preserve">State-Supplied </w:t>
      </w:r>
      <w:r w:rsidR="0037093B">
        <w:rPr>
          <w:rFonts w:cstheme="minorHAnsi"/>
          <w:sz w:val="20"/>
          <w:szCs w:val="20"/>
        </w:rPr>
        <w:t>Price Sheet.  If the Bidder leaves the “Cash Discount Terms” field blank, it shall mean that the Bidder is not offering</w:t>
      </w:r>
      <w:r w:rsidR="00A524C3">
        <w:rPr>
          <w:rFonts w:cstheme="minorHAnsi"/>
          <w:sz w:val="20"/>
          <w:szCs w:val="20"/>
        </w:rPr>
        <w:t xml:space="preserve"> </w:t>
      </w:r>
      <w:r>
        <w:rPr>
          <w:rFonts w:cstheme="minorHAnsi"/>
          <w:sz w:val="20"/>
          <w:szCs w:val="20"/>
        </w:rPr>
        <w:t>a</w:t>
      </w:r>
      <w:r w:rsidR="0037093B">
        <w:rPr>
          <w:rFonts w:cstheme="minorHAnsi"/>
          <w:sz w:val="20"/>
          <w:szCs w:val="20"/>
        </w:rPr>
        <w:t xml:space="preserve"> cash discount.</w:t>
      </w:r>
    </w:p>
    <w:p w14:paraId="4DC72153" w14:textId="50B1416B" w:rsidR="0037093B" w:rsidRDefault="0037093B" w:rsidP="0084189F">
      <w:pPr>
        <w:spacing w:after="0" w:line="240" w:lineRule="auto"/>
        <w:jc w:val="both"/>
        <w:rPr>
          <w:rFonts w:cstheme="minorHAnsi"/>
          <w:sz w:val="20"/>
          <w:szCs w:val="20"/>
        </w:rPr>
      </w:pPr>
    </w:p>
    <w:p w14:paraId="5F62AD34" w14:textId="1727B483" w:rsidR="00A524C3" w:rsidRDefault="0037093B" w:rsidP="00A524C3">
      <w:pPr>
        <w:spacing w:after="0"/>
        <w:rPr>
          <w:rFonts w:cstheme="minorHAnsi"/>
          <w:sz w:val="20"/>
          <w:szCs w:val="20"/>
        </w:rPr>
      </w:pPr>
      <w:r w:rsidRPr="00756B7D">
        <w:rPr>
          <w:rFonts w:cstheme="minorHAnsi"/>
          <w:b/>
          <w:sz w:val="20"/>
          <w:szCs w:val="20"/>
        </w:rPr>
        <w:t>Step 3</w:t>
      </w:r>
      <w:r>
        <w:rPr>
          <w:rFonts w:cstheme="minorHAnsi"/>
          <w:sz w:val="20"/>
          <w:szCs w:val="20"/>
        </w:rPr>
        <w:t xml:space="preserve"> – The Bidder should enter the days required to make delivery in the “Delivery Days ARO</w:t>
      </w:r>
      <w:r w:rsidR="00A524C3" w:rsidRPr="00A524C3">
        <w:rPr>
          <w:rFonts w:cstheme="minorHAnsi"/>
          <w:sz w:val="20"/>
          <w:szCs w:val="20"/>
        </w:rPr>
        <w:t xml:space="preserve"> </w:t>
      </w:r>
      <w:r w:rsidR="00A524C3">
        <w:rPr>
          <w:rFonts w:cstheme="minorHAnsi"/>
          <w:sz w:val="20"/>
          <w:szCs w:val="20"/>
        </w:rPr>
        <w:t>N</w:t>
      </w:r>
      <w:r w:rsidR="00A524C3" w:rsidRPr="00B44261">
        <w:rPr>
          <w:rFonts w:cstheme="minorHAnsi"/>
          <w:sz w:val="20"/>
          <w:szCs w:val="20"/>
        </w:rPr>
        <w:t xml:space="preserve">ot to </w:t>
      </w:r>
      <w:r w:rsidR="00A524C3">
        <w:rPr>
          <w:rFonts w:cstheme="minorHAnsi"/>
          <w:sz w:val="20"/>
          <w:szCs w:val="20"/>
        </w:rPr>
        <w:t>E</w:t>
      </w:r>
      <w:r w:rsidR="00A524C3" w:rsidRPr="00B44261">
        <w:rPr>
          <w:rFonts w:cstheme="minorHAnsi"/>
          <w:sz w:val="20"/>
          <w:szCs w:val="20"/>
        </w:rPr>
        <w:t xml:space="preserve">xceed </w:t>
      </w:r>
      <w:r w:rsidR="00A524C3">
        <w:rPr>
          <w:rFonts w:cstheme="minorHAnsi"/>
          <w:sz w:val="20"/>
          <w:szCs w:val="20"/>
        </w:rPr>
        <w:t>7</w:t>
      </w:r>
      <w:r w:rsidR="00A524C3" w:rsidRPr="00B44261">
        <w:rPr>
          <w:rFonts w:cstheme="minorHAnsi"/>
          <w:sz w:val="20"/>
          <w:szCs w:val="20"/>
        </w:rPr>
        <w:t xml:space="preserve"> </w:t>
      </w:r>
      <w:r w:rsidR="00A524C3">
        <w:rPr>
          <w:rFonts w:cstheme="minorHAnsi"/>
          <w:sz w:val="20"/>
          <w:szCs w:val="20"/>
        </w:rPr>
        <w:t>C</w:t>
      </w:r>
      <w:r w:rsidR="00A524C3" w:rsidRPr="00B44261">
        <w:rPr>
          <w:rFonts w:cstheme="minorHAnsi"/>
          <w:sz w:val="20"/>
          <w:szCs w:val="20"/>
        </w:rPr>
        <w:t xml:space="preserve">alendar </w:t>
      </w:r>
      <w:r w:rsidR="00A524C3">
        <w:rPr>
          <w:rFonts w:cstheme="minorHAnsi"/>
          <w:sz w:val="20"/>
          <w:szCs w:val="20"/>
        </w:rPr>
        <w:t>D</w:t>
      </w:r>
      <w:r w:rsidR="00A524C3" w:rsidRPr="00B44261">
        <w:rPr>
          <w:rFonts w:cstheme="minorHAnsi"/>
          <w:sz w:val="20"/>
          <w:szCs w:val="20"/>
        </w:rPr>
        <w:t>ays</w:t>
      </w:r>
      <w:r>
        <w:rPr>
          <w:rFonts w:cstheme="minorHAnsi"/>
          <w:sz w:val="20"/>
          <w:szCs w:val="20"/>
        </w:rPr>
        <w:t>” field located at the top of the</w:t>
      </w:r>
      <w:r w:rsidR="00A524C3">
        <w:rPr>
          <w:rFonts w:cstheme="minorHAnsi"/>
          <w:sz w:val="20"/>
          <w:szCs w:val="20"/>
        </w:rPr>
        <w:t xml:space="preserve"> State-Supplied P</w:t>
      </w:r>
      <w:r>
        <w:rPr>
          <w:rFonts w:cstheme="minorHAnsi"/>
          <w:sz w:val="20"/>
          <w:szCs w:val="20"/>
        </w:rPr>
        <w:t xml:space="preserve">rice </w:t>
      </w:r>
      <w:r w:rsidR="00436DDD">
        <w:rPr>
          <w:rFonts w:cstheme="minorHAnsi"/>
          <w:sz w:val="20"/>
          <w:szCs w:val="20"/>
        </w:rPr>
        <w:t xml:space="preserve">Sheet.  </w:t>
      </w:r>
      <w:r w:rsidR="00A524C3" w:rsidRPr="00B44261">
        <w:rPr>
          <w:rFonts w:cstheme="minorHAnsi"/>
          <w:sz w:val="20"/>
          <w:szCs w:val="20"/>
        </w:rPr>
        <w:t xml:space="preserve">If the “Delivery Days ARO </w:t>
      </w:r>
      <w:r w:rsidR="00A524C3">
        <w:rPr>
          <w:rFonts w:cstheme="minorHAnsi"/>
          <w:sz w:val="20"/>
          <w:szCs w:val="20"/>
        </w:rPr>
        <w:t>N</w:t>
      </w:r>
      <w:r w:rsidR="00A524C3" w:rsidRPr="00B44261">
        <w:rPr>
          <w:rFonts w:cstheme="minorHAnsi"/>
          <w:sz w:val="20"/>
          <w:szCs w:val="20"/>
        </w:rPr>
        <w:t xml:space="preserve">ot to </w:t>
      </w:r>
      <w:r w:rsidR="00A524C3">
        <w:rPr>
          <w:rFonts w:cstheme="minorHAnsi"/>
          <w:sz w:val="20"/>
          <w:szCs w:val="20"/>
        </w:rPr>
        <w:t>E</w:t>
      </w:r>
      <w:r w:rsidR="00A524C3" w:rsidRPr="00B44261">
        <w:rPr>
          <w:rFonts w:cstheme="minorHAnsi"/>
          <w:sz w:val="20"/>
          <w:szCs w:val="20"/>
        </w:rPr>
        <w:t xml:space="preserve">xceed </w:t>
      </w:r>
      <w:r w:rsidR="00A524C3">
        <w:rPr>
          <w:rFonts w:cstheme="minorHAnsi"/>
          <w:sz w:val="20"/>
          <w:szCs w:val="20"/>
        </w:rPr>
        <w:t>7</w:t>
      </w:r>
      <w:r w:rsidR="00A524C3" w:rsidRPr="00B44261">
        <w:rPr>
          <w:rFonts w:cstheme="minorHAnsi"/>
          <w:sz w:val="20"/>
          <w:szCs w:val="20"/>
        </w:rPr>
        <w:t xml:space="preserve"> </w:t>
      </w:r>
      <w:r w:rsidR="00A524C3">
        <w:rPr>
          <w:rFonts w:cstheme="minorHAnsi"/>
          <w:sz w:val="20"/>
          <w:szCs w:val="20"/>
        </w:rPr>
        <w:t>C</w:t>
      </w:r>
      <w:r w:rsidR="00A524C3" w:rsidRPr="00B44261">
        <w:rPr>
          <w:rFonts w:cstheme="minorHAnsi"/>
          <w:sz w:val="20"/>
          <w:szCs w:val="20"/>
        </w:rPr>
        <w:t xml:space="preserve">alendar </w:t>
      </w:r>
      <w:r w:rsidR="00A524C3">
        <w:rPr>
          <w:rFonts w:cstheme="minorHAnsi"/>
          <w:sz w:val="20"/>
          <w:szCs w:val="20"/>
        </w:rPr>
        <w:t>D</w:t>
      </w:r>
      <w:r w:rsidR="00A524C3" w:rsidRPr="00B44261">
        <w:rPr>
          <w:rFonts w:cstheme="minorHAnsi"/>
          <w:sz w:val="20"/>
          <w:szCs w:val="20"/>
        </w:rPr>
        <w:t xml:space="preserve">ays” field is left blank, then the delivery days shall default to the delivery days set forth in Bid Solicitation Section </w:t>
      </w:r>
      <w:r w:rsidR="00A524C3">
        <w:rPr>
          <w:rFonts w:cstheme="minorHAnsi"/>
          <w:sz w:val="20"/>
          <w:szCs w:val="20"/>
        </w:rPr>
        <w:t>5.6.</w:t>
      </w:r>
      <w:r w:rsidR="00A524C3" w:rsidRPr="00A524C3">
        <w:rPr>
          <w:rFonts w:cstheme="minorHAnsi"/>
          <w:sz w:val="20"/>
          <w:szCs w:val="20"/>
        </w:rPr>
        <w:t xml:space="preserve"> </w:t>
      </w:r>
    </w:p>
    <w:p w14:paraId="49706D8C" w14:textId="2CC6BD8E" w:rsidR="00A524C3" w:rsidRPr="00A524C3" w:rsidRDefault="00A524C3" w:rsidP="00A524C3">
      <w:pPr>
        <w:spacing w:after="0"/>
        <w:rPr>
          <w:rFonts w:cstheme="minorHAnsi"/>
          <w:sz w:val="20"/>
          <w:szCs w:val="20"/>
        </w:rPr>
      </w:pPr>
      <w:r w:rsidRPr="00A524C3">
        <w:rPr>
          <w:rFonts w:cstheme="minorHAnsi"/>
          <w:sz w:val="20"/>
          <w:szCs w:val="20"/>
        </w:rPr>
        <w:t xml:space="preserve">When there is a discrepancy between the delivery days listed in the General Tab in </w:t>
      </w:r>
      <w:r w:rsidRPr="00A524C3">
        <w:rPr>
          <w:rFonts w:cstheme="minorHAnsi"/>
          <w:b/>
          <w:bCs/>
          <w:i/>
          <w:iCs/>
          <w:color w:val="00B050"/>
          <w:sz w:val="20"/>
          <w:szCs w:val="20"/>
        </w:rPr>
        <w:t>NJ</w:t>
      </w:r>
      <w:r w:rsidRPr="00A524C3">
        <w:rPr>
          <w:rFonts w:cstheme="minorHAnsi"/>
          <w:b/>
          <w:bCs/>
          <w:i/>
          <w:iCs/>
          <w:color w:val="0070C0"/>
          <w:sz w:val="20"/>
          <w:szCs w:val="20"/>
        </w:rPr>
        <w:t>START</w:t>
      </w:r>
      <w:r w:rsidRPr="00A524C3">
        <w:rPr>
          <w:rFonts w:cstheme="minorHAnsi"/>
          <w:sz w:val="20"/>
          <w:szCs w:val="20"/>
        </w:rPr>
        <w:t xml:space="preserve"> and the State-Supplied Price Sheet, the State-Supplied Price Sheet delivery days shall govern. </w:t>
      </w:r>
    </w:p>
    <w:p w14:paraId="2F8FA86D" w14:textId="77777777" w:rsidR="00CF5079" w:rsidRDefault="00CF5079" w:rsidP="00CF5079">
      <w:pPr>
        <w:spacing w:after="0"/>
        <w:jc w:val="both"/>
        <w:rPr>
          <w:rFonts w:cstheme="minorHAnsi"/>
          <w:sz w:val="20"/>
          <w:szCs w:val="20"/>
        </w:rPr>
      </w:pPr>
    </w:p>
    <w:p w14:paraId="028EE6D4" w14:textId="4012D56E" w:rsidR="00CF5079" w:rsidRPr="00CF5079" w:rsidRDefault="00436DDD" w:rsidP="00CF5079">
      <w:pPr>
        <w:spacing w:after="0"/>
        <w:jc w:val="both"/>
        <w:rPr>
          <w:rFonts w:cstheme="minorHAnsi"/>
          <w:sz w:val="20"/>
          <w:szCs w:val="20"/>
        </w:rPr>
      </w:pPr>
      <w:r w:rsidRPr="00756B7D">
        <w:rPr>
          <w:rFonts w:cstheme="minorHAnsi"/>
          <w:b/>
          <w:sz w:val="20"/>
          <w:szCs w:val="20"/>
        </w:rPr>
        <w:t>Step 4</w:t>
      </w:r>
      <w:r>
        <w:rPr>
          <w:rFonts w:cstheme="minorHAnsi"/>
          <w:sz w:val="20"/>
          <w:szCs w:val="20"/>
        </w:rPr>
        <w:t xml:space="preserve"> – The Bidder shall insert a firm, fixed, all-inclusive price in U.S. </w:t>
      </w:r>
      <w:r w:rsidR="00A524C3">
        <w:rPr>
          <w:rFonts w:cstheme="minorHAnsi"/>
          <w:sz w:val="20"/>
          <w:szCs w:val="20"/>
        </w:rPr>
        <w:t>dollars</w:t>
      </w:r>
      <w:r>
        <w:rPr>
          <w:rFonts w:cstheme="minorHAnsi"/>
          <w:sz w:val="20"/>
          <w:szCs w:val="20"/>
        </w:rPr>
        <w:t xml:space="preserve"> in </w:t>
      </w:r>
      <w:r w:rsidRPr="00436DDD">
        <w:rPr>
          <w:rFonts w:cstheme="minorHAnsi"/>
          <w:sz w:val="20"/>
          <w:szCs w:val="20"/>
        </w:rPr>
        <w:t xml:space="preserve">the “Unit Price Per Bird” column on the Price Sheet. </w:t>
      </w:r>
      <w:r w:rsidR="00CF5079" w:rsidRPr="00CF5079">
        <w:rPr>
          <w:rFonts w:cstheme="minorHAnsi"/>
          <w:sz w:val="20"/>
          <w:szCs w:val="20"/>
        </w:rPr>
        <w:t xml:space="preserve">The “Unit Price per </w:t>
      </w:r>
      <w:r w:rsidR="00CF5079">
        <w:rPr>
          <w:rFonts w:cstheme="minorHAnsi"/>
          <w:sz w:val="20"/>
          <w:szCs w:val="20"/>
        </w:rPr>
        <w:t>Bird</w:t>
      </w:r>
      <w:r w:rsidR="00CF5079" w:rsidRPr="00CF5079">
        <w:rPr>
          <w:rFonts w:cstheme="minorHAnsi"/>
          <w:sz w:val="20"/>
          <w:szCs w:val="20"/>
        </w:rPr>
        <w:t xml:space="preserve">” must be the price per </w:t>
      </w:r>
      <w:r w:rsidR="00CF5079">
        <w:rPr>
          <w:rFonts w:cstheme="minorHAnsi"/>
          <w:sz w:val="20"/>
          <w:szCs w:val="20"/>
        </w:rPr>
        <w:t>bird</w:t>
      </w:r>
      <w:r w:rsidR="00CF5079" w:rsidRPr="00CF5079">
        <w:rPr>
          <w:rFonts w:cstheme="minorHAnsi"/>
          <w:sz w:val="20"/>
          <w:szCs w:val="20"/>
        </w:rPr>
        <w:t xml:space="preserve"> and must be submitted Freight On Board (F.O.B.) Destination. Any additional costs, including freight, should be included in pricing offered on the State-Supplied Price Sheet.  If a </w:t>
      </w:r>
      <w:r w:rsidR="00CF5079">
        <w:rPr>
          <w:rFonts w:cstheme="minorHAnsi"/>
          <w:sz w:val="20"/>
          <w:szCs w:val="20"/>
        </w:rPr>
        <w:t>Bidder</w:t>
      </w:r>
      <w:r w:rsidR="00CF5079" w:rsidRPr="00CF5079">
        <w:rPr>
          <w:rFonts w:cstheme="minorHAnsi"/>
          <w:sz w:val="20"/>
          <w:szCs w:val="20"/>
        </w:rPr>
        <w:t xml:space="preserve"> leaves a “Unit Price” blank, it shall mean that the </w:t>
      </w:r>
      <w:r w:rsidR="00CF5079">
        <w:rPr>
          <w:rFonts w:cstheme="minorHAnsi"/>
          <w:sz w:val="20"/>
          <w:szCs w:val="20"/>
        </w:rPr>
        <w:t>Bidder</w:t>
      </w:r>
      <w:r w:rsidR="00CF5079" w:rsidRPr="00CF5079">
        <w:rPr>
          <w:rFonts w:cstheme="minorHAnsi"/>
          <w:sz w:val="20"/>
          <w:szCs w:val="20"/>
        </w:rPr>
        <w:t xml:space="preserve"> is not offering a Quote for that line item and therefore, will not be eligible for award for that line item.</w:t>
      </w:r>
    </w:p>
    <w:p w14:paraId="3F3A0E96" w14:textId="77777777" w:rsidR="00CF5079" w:rsidRPr="00CF5079" w:rsidRDefault="00CF5079" w:rsidP="00CF5079">
      <w:pPr>
        <w:spacing w:after="0"/>
        <w:jc w:val="both"/>
        <w:rPr>
          <w:rFonts w:cstheme="minorHAnsi"/>
          <w:sz w:val="20"/>
          <w:szCs w:val="20"/>
        </w:rPr>
      </w:pPr>
    </w:p>
    <w:p w14:paraId="314E537B" w14:textId="77777777" w:rsidR="00CF5079" w:rsidRPr="00CF5079" w:rsidRDefault="00CF5079" w:rsidP="00CF5079">
      <w:pPr>
        <w:spacing w:after="0"/>
        <w:jc w:val="both"/>
        <w:rPr>
          <w:rFonts w:cstheme="minorHAnsi"/>
          <w:sz w:val="20"/>
          <w:szCs w:val="20"/>
          <w:lang w:eastAsia="x-none"/>
        </w:rPr>
      </w:pPr>
      <w:r w:rsidRPr="00CF5079">
        <w:rPr>
          <w:rFonts w:cstheme="minorHAnsi"/>
          <w:sz w:val="20"/>
          <w:szCs w:val="20"/>
        </w:rPr>
        <w:lastRenderedPageBreak/>
        <w:t xml:space="preserve">The </w:t>
      </w:r>
      <w:r w:rsidRPr="00CF5079">
        <w:rPr>
          <w:rFonts w:cstheme="minorHAnsi"/>
          <w:b/>
          <w:bCs/>
          <w:i/>
          <w:iCs/>
          <w:color w:val="00B050"/>
          <w:sz w:val="20"/>
          <w:szCs w:val="20"/>
        </w:rPr>
        <w:t>NJ</w:t>
      </w:r>
      <w:r w:rsidRPr="00CF5079">
        <w:rPr>
          <w:rFonts w:cstheme="minorHAnsi"/>
          <w:b/>
          <w:bCs/>
          <w:i/>
          <w:iCs/>
          <w:color w:val="0070C0"/>
          <w:sz w:val="20"/>
          <w:szCs w:val="20"/>
        </w:rPr>
        <w:t xml:space="preserve">START </w:t>
      </w:r>
      <w:r w:rsidRPr="00CF5079">
        <w:rPr>
          <w:rFonts w:cstheme="minorHAnsi"/>
          <w:sz w:val="20"/>
          <w:szCs w:val="20"/>
        </w:rPr>
        <w:t>system is able to accept a price containing up to five (5) decimal places</w:t>
      </w:r>
      <w:r w:rsidRPr="00CF5079">
        <w:rPr>
          <w:rFonts w:cstheme="minorHAnsi"/>
          <w:b/>
          <w:bCs/>
          <w:i/>
          <w:iCs/>
          <w:sz w:val="20"/>
          <w:szCs w:val="20"/>
        </w:rPr>
        <w:t xml:space="preserve"> </w:t>
      </w:r>
      <w:r w:rsidRPr="00CF5079">
        <w:rPr>
          <w:rFonts w:cstheme="minorHAnsi"/>
          <w:sz w:val="20"/>
          <w:szCs w:val="20"/>
        </w:rPr>
        <w:t>to the right of the decimal point</w:t>
      </w:r>
      <w:r w:rsidRPr="00CF5079">
        <w:rPr>
          <w:rFonts w:cstheme="minorHAnsi"/>
          <w:b/>
          <w:bCs/>
          <w:i/>
          <w:iCs/>
          <w:color w:val="5B9BD5" w:themeColor="accent1"/>
          <w:sz w:val="20"/>
          <w:szCs w:val="20"/>
        </w:rPr>
        <w:t>.</w:t>
      </w:r>
      <w:r w:rsidRPr="00CF5079">
        <w:rPr>
          <w:rFonts w:cstheme="minorHAnsi"/>
          <w:sz w:val="20"/>
          <w:szCs w:val="20"/>
        </w:rPr>
        <w:t xml:space="preserve">  Unit prices may be offered on the State-Supplied Price Sheet up to five (5) decimal places to the right of the decimal point. </w:t>
      </w:r>
      <w:r w:rsidRPr="00CF5079">
        <w:rPr>
          <w:rFonts w:cstheme="minorHAnsi"/>
          <w:sz w:val="20"/>
          <w:szCs w:val="20"/>
          <w:lang w:eastAsia="x-none"/>
        </w:rPr>
        <w:t xml:space="preserve">Price Sheet formatting </w:t>
      </w:r>
      <w:r w:rsidRPr="00CF5079">
        <w:rPr>
          <w:rFonts w:cstheme="minorHAnsi"/>
          <w:sz w:val="20"/>
          <w:szCs w:val="20"/>
          <w:lang w:val="x-none" w:eastAsia="x-none"/>
        </w:rPr>
        <w:t>will automatically round Unit Prices containing more than five (5) decimal places to the right of the decimal point so as not to exceed this limit.</w:t>
      </w:r>
      <w:r w:rsidRPr="00CF5079">
        <w:rPr>
          <w:rFonts w:cstheme="minorHAnsi"/>
          <w:sz w:val="20"/>
          <w:szCs w:val="20"/>
          <w:lang w:eastAsia="x-none"/>
        </w:rPr>
        <w:t xml:space="preserve">  </w:t>
      </w:r>
    </w:p>
    <w:p w14:paraId="7C97A304" w14:textId="1732F4E9" w:rsidR="00CF5079" w:rsidRPr="00CF5079" w:rsidRDefault="00CF5079" w:rsidP="00CF5079">
      <w:pPr>
        <w:spacing w:after="0" w:line="240" w:lineRule="auto"/>
        <w:jc w:val="both"/>
        <w:rPr>
          <w:rFonts w:eastAsia="Times New Roman" w:cs="Times New Roman"/>
          <w:sz w:val="20"/>
          <w:szCs w:val="20"/>
        </w:rPr>
      </w:pPr>
      <w:r w:rsidRPr="00CF5079">
        <w:rPr>
          <w:rFonts w:eastAsia="Times New Roman" w:cs="Times New Roman"/>
          <w:b/>
          <w:sz w:val="20"/>
          <w:szCs w:val="20"/>
        </w:rPr>
        <w:t xml:space="preserve">Please be advised that the fields listed in Step 4 </w:t>
      </w:r>
      <w:r>
        <w:rPr>
          <w:rFonts w:eastAsia="Times New Roman" w:cs="Times New Roman"/>
          <w:b/>
          <w:sz w:val="20"/>
          <w:szCs w:val="20"/>
        </w:rPr>
        <w:t>a</w:t>
      </w:r>
      <w:r w:rsidRPr="00CF5079">
        <w:rPr>
          <w:rFonts w:eastAsia="Times New Roman" w:cs="Times New Roman"/>
          <w:b/>
          <w:sz w:val="20"/>
          <w:szCs w:val="20"/>
        </w:rPr>
        <w:t>re required fields that must be completed on the State-Supplied Price Sheet.</w:t>
      </w:r>
      <w:r w:rsidRPr="00CF5079">
        <w:rPr>
          <w:rFonts w:eastAsia="Times New Roman" w:cs="Times New Roman"/>
          <w:sz w:val="20"/>
          <w:szCs w:val="20"/>
        </w:rPr>
        <w:t xml:space="preserve">  A </w:t>
      </w:r>
      <w:r>
        <w:rPr>
          <w:rFonts w:eastAsia="Times New Roman" w:cs="Times New Roman"/>
          <w:sz w:val="20"/>
          <w:szCs w:val="20"/>
        </w:rPr>
        <w:t>Bidder</w:t>
      </w:r>
      <w:r w:rsidRPr="00CF5079">
        <w:rPr>
          <w:rFonts w:eastAsia="Times New Roman" w:cs="Times New Roman"/>
          <w:sz w:val="20"/>
          <w:szCs w:val="20"/>
        </w:rPr>
        <w:t>’s failure to complete any of these fields on the State-Supplied Price Sheet may render its Quote non-responsive.</w:t>
      </w:r>
    </w:p>
    <w:p w14:paraId="6055D78C" w14:textId="77777777" w:rsidR="00CF5079" w:rsidRPr="00CF5079" w:rsidRDefault="00CF5079" w:rsidP="00CF5079">
      <w:pPr>
        <w:spacing w:after="0" w:line="240" w:lineRule="auto"/>
        <w:jc w:val="both"/>
        <w:rPr>
          <w:rFonts w:eastAsia="Times New Roman" w:cs="Times New Roman"/>
          <w:sz w:val="20"/>
          <w:szCs w:val="20"/>
        </w:rPr>
      </w:pPr>
    </w:p>
    <w:p w14:paraId="583B0E6B" w14:textId="77777777" w:rsidR="00CF5079" w:rsidRPr="00CF5079" w:rsidRDefault="00CF5079" w:rsidP="00CF5079">
      <w:pPr>
        <w:spacing w:after="0" w:line="240" w:lineRule="auto"/>
        <w:jc w:val="both"/>
        <w:rPr>
          <w:sz w:val="20"/>
          <w:szCs w:val="20"/>
        </w:rPr>
      </w:pPr>
      <w:r w:rsidRPr="00CF5079">
        <w:rPr>
          <w:rFonts w:eastAsia="Times New Roman" w:cs="Times New Roman"/>
          <w:sz w:val="20"/>
          <w:szCs w:val="20"/>
        </w:rPr>
        <w:t xml:space="preserve">In the event that a Vendor using </w:t>
      </w:r>
      <w:r w:rsidRPr="00CF5079">
        <w:rPr>
          <w:rFonts w:cstheme="minorHAnsi"/>
          <w:b/>
          <w:bCs/>
          <w:i/>
          <w:iCs/>
          <w:color w:val="00B050"/>
          <w:sz w:val="20"/>
          <w:szCs w:val="20"/>
        </w:rPr>
        <w:t>NJ</w:t>
      </w:r>
      <w:r w:rsidRPr="00CF5079">
        <w:rPr>
          <w:rFonts w:cstheme="minorHAnsi"/>
          <w:b/>
          <w:bCs/>
          <w:i/>
          <w:iCs/>
          <w:color w:val="0070C0"/>
          <w:sz w:val="20"/>
          <w:szCs w:val="20"/>
        </w:rPr>
        <w:t>START</w:t>
      </w:r>
      <w:r w:rsidRPr="00CF5079">
        <w:rPr>
          <w:rFonts w:eastAsia="Times New Roman" w:cs="Times New Roman"/>
          <w:sz w:val="20"/>
          <w:szCs w:val="20"/>
        </w:rPr>
        <w:t xml:space="preserve"> to submit a Quote uploads a State-Supplied Price Sheet and completes the “Items” Tab in </w:t>
      </w:r>
      <w:r w:rsidRPr="00CF5079">
        <w:rPr>
          <w:rFonts w:cstheme="minorHAnsi"/>
          <w:b/>
          <w:bCs/>
          <w:i/>
          <w:iCs/>
          <w:color w:val="00B050"/>
          <w:sz w:val="20"/>
          <w:szCs w:val="20"/>
        </w:rPr>
        <w:t>NJ</w:t>
      </w:r>
      <w:r w:rsidRPr="00CF5079">
        <w:rPr>
          <w:rFonts w:cstheme="minorHAnsi"/>
          <w:b/>
          <w:bCs/>
          <w:i/>
          <w:iCs/>
          <w:color w:val="0070C0"/>
          <w:sz w:val="20"/>
          <w:szCs w:val="20"/>
        </w:rPr>
        <w:t>START</w:t>
      </w:r>
      <w:r w:rsidRPr="00CF5079">
        <w:rPr>
          <w:rFonts w:eastAsia="Times New Roman" w:cs="Times New Roman"/>
          <w:sz w:val="20"/>
          <w:szCs w:val="20"/>
        </w:rPr>
        <w:t>, the State-Supplied Price Sheet</w:t>
      </w:r>
      <w:r w:rsidRPr="00CF5079" w:rsidDel="00826089">
        <w:rPr>
          <w:rFonts w:eastAsia="Times New Roman" w:cs="Times New Roman"/>
          <w:sz w:val="20"/>
          <w:szCs w:val="20"/>
        </w:rPr>
        <w:t xml:space="preserve"> </w:t>
      </w:r>
      <w:r w:rsidRPr="00CF5079">
        <w:rPr>
          <w:rFonts w:eastAsia="Times New Roman" w:cs="Times New Roman"/>
          <w:sz w:val="20"/>
          <w:szCs w:val="20"/>
        </w:rPr>
        <w:t xml:space="preserve">will govern. </w:t>
      </w:r>
    </w:p>
    <w:p w14:paraId="680B011F" w14:textId="77777777" w:rsidR="00CF5079" w:rsidRDefault="00CF5079" w:rsidP="00CF5079">
      <w:pPr>
        <w:spacing w:after="0" w:line="240" w:lineRule="auto"/>
        <w:jc w:val="both"/>
        <w:rPr>
          <w:rFonts w:cstheme="minorHAnsi"/>
          <w:sz w:val="20"/>
          <w:szCs w:val="20"/>
        </w:rPr>
      </w:pPr>
    </w:p>
    <w:p w14:paraId="307A436C" w14:textId="5D796445" w:rsidR="005A3793" w:rsidRPr="0084189F" w:rsidRDefault="005A3793" w:rsidP="0084189F">
      <w:pPr>
        <w:spacing w:after="0" w:line="240" w:lineRule="auto"/>
        <w:jc w:val="both"/>
        <w:rPr>
          <w:rFonts w:cstheme="minorHAnsi"/>
          <w:sz w:val="20"/>
          <w:szCs w:val="20"/>
        </w:rPr>
      </w:pPr>
    </w:p>
    <w:p w14:paraId="6DA5A106" w14:textId="77777777" w:rsidR="004A4D37" w:rsidRPr="0084189F" w:rsidRDefault="004A4D37" w:rsidP="001075EA">
      <w:pPr>
        <w:pStyle w:val="Heading3"/>
      </w:pPr>
      <w:bookmarkStart w:id="80" w:name="_Toc105158190"/>
      <w:r w:rsidRPr="0084189F">
        <w:t>DELIVERY TIME AND COSTS</w:t>
      </w:r>
      <w:bookmarkEnd w:id="80"/>
    </w:p>
    <w:p w14:paraId="6F8A0BF6" w14:textId="13684D25" w:rsidR="008B687A" w:rsidRPr="008B687A" w:rsidRDefault="008B687A" w:rsidP="008B687A">
      <w:pPr>
        <w:keepNext/>
        <w:adjustRightInd w:val="0"/>
        <w:spacing w:after="0" w:line="240" w:lineRule="auto"/>
        <w:jc w:val="both"/>
        <w:rPr>
          <w:color w:val="000000"/>
          <w:sz w:val="20"/>
          <w:szCs w:val="20"/>
        </w:rPr>
      </w:pPr>
      <w:r w:rsidRPr="008B687A">
        <w:rPr>
          <w:color w:val="000000"/>
          <w:sz w:val="20"/>
          <w:szCs w:val="20"/>
        </w:rPr>
        <w:t>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w:t>
      </w:r>
      <w:r w:rsidR="00C3264C">
        <w:rPr>
          <w:color w:val="000000"/>
          <w:sz w:val="20"/>
          <w:szCs w:val="20"/>
        </w:rPr>
        <w:t xml:space="preserve"> in Bid Solicitation Section 4.4</w:t>
      </w:r>
      <w:r w:rsidRPr="008B687A">
        <w:rPr>
          <w:color w:val="000000"/>
          <w:sz w:val="20"/>
          <w:szCs w:val="20"/>
        </w:rPr>
        <w:t xml:space="preserve"> Delivery Requirements, as applicable.  Quotes that exceed the delivery days of Bid Solicitation Section 4.</w:t>
      </w:r>
      <w:r w:rsidR="00C3264C">
        <w:rPr>
          <w:color w:val="000000"/>
          <w:sz w:val="20"/>
          <w:szCs w:val="20"/>
        </w:rPr>
        <w:t>4</w:t>
      </w:r>
      <w:r w:rsidRPr="008B687A">
        <w:rPr>
          <w:color w:val="000000"/>
          <w:sz w:val="20"/>
          <w:szCs w:val="20"/>
        </w:rPr>
        <w:t xml:space="preserve"> Delivery Requirements may be deemed non-responsive. </w:t>
      </w:r>
    </w:p>
    <w:p w14:paraId="1DF9CA97" w14:textId="77777777" w:rsidR="008B687A" w:rsidRPr="008B687A" w:rsidRDefault="008B687A" w:rsidP="008B687A">
      <w:pPr>
        <w:keepNext/>
        <w:adjustRightInd w:val="0"/>
        <w:spacing w:after="0" w:line="240" w:lineRule="auto"/>
        <w:jc w:val="both"/>
        <w:rPr>
          <w:color w:val="000000"/>
          <w:sz w:val="20"/>
          <w:szCs w:val="20"/>
        </w:rPr>
      </w:pPr>
    </w:p>
    <w:p w14:paraId="67C06BED" w14:textId="548D95B2" w:rsidR="00F57740" w:rsidRDefault="008B687A" w:rsidP="008B687A">
      <w:pPr>
        <w:keepNext/>
        <w:adjustRightInd w:val="0"/>
        <w:spacing w:after="0" w:line="240" w:lineRule="auto"/>
        <w:jc w:val="both"/>
        <w:rPr>
          <w:color w:val="000000"/>
          <w:sz w:val="20"/>
          <w:szCs w:val="20"/>
        </w:rPr>
      </w:pPr>
      <w:r w:rsidRPr="008B687A">
        <w:rPr>
          <w:color w:val="000000"/>
          <w:sz w:val="20"/>
          <w:szCs w:val="20"/>
        </w:rPr>
        <w:t xml:space="preserve">When there is a discrepancy between the delivery days listed in the General Tab in the Quote in NJSTART and the State Price Sheet, the State Price Sheet delivery days shall govern. </w:t>
      </w:r>
    </w:p>
    <w:p w14:paraId="56B4BD4E" w14:textId="77777777" w:rsidR="001075EA" w:rsidRPr="005B3220" w:rsidRDefault="001075EA" w:rsidP="008B687A">
      <w:pPr>
        <w:keepNext/>
        <w:adjustRightInd w:val="0"/>
        <w:spacing w:after="0" w:line="240" w:lineRule="auto"/>
        <w:jc w:val="both"/>
        <w:rPr>
          <w:color w:val="000000"/>
          <w:sz w:val="20"/>
          <w:szCs w:val="20"/>
        </w:rPr>
      </w:pPr>
    </w:p>
    <w:p w14:paraId="6276D9A1" w14:textId="77777777" w:rsidR="00F57740" w:rsidRPr="00F57740" w:rsidRDefault="00F57740" w:rsidP="00F57740">
      <w:pPr>
        <w:widowControl w:val="0"/>
        <w:numPr>
          <w:ilvl w:val="2"/>
          <w:numId w:val="62"/>
        </w:numPr>
        <w:tabs>
          <w:tab w:val="left" w:pos="720"/>
        </w:tabs>
        <w:spacing w:after="0" w:line="240" w:lineRule="auto"/>
        <w:jc w:val="both"/>
        <w:outlineLvl w:val="2"/>
        <w:rPr>
          <w:rFonts w:eastAsia="MS Mincho" w:cs="Arial"/>
          <w:b/>
          <w:bCs/>
          <w:caps/>
          <w:spacing w:val="-5"/>
          <w:sz w:val="20"/>
          <w:szCs w:val="20"/>
        </w:rPr>
      </w:pPr>
      <w:bookmarkStart w:id="81" w:name="_Toc100065619"/>
      <w:bookmarkStart w:id="82" w:name="_Toc105158191"/>
      <w:r w:rsidRPr="00F57740">
        <w:rPr>
          <w:rFonts w:eastAsia="MS Mincho" w:cs="Arial"/>
          <w:b/>
          <w:bCs/>
          <w:caps/>
          <w:spacing w:val="-5"/>
          <w:sz w:val="20"/>
          <w:szCs w:val="20"/>
        </w:rPr>
        <w:t>CASH DISCOUNTS</w:t>
      </w:r>
      <w:bookmarkEnd w:id="81"/>
      <w:bookmarkEnd w:id="82"/>
    </w:p>
    <w:p w14:paraId="0487ED9A" w14:textId="77777777" w:rsidR="00F57740" w:rsidRPr="00F57740" w:rsidRDefault="00F57740" w:rsidP="00F57740">
      <w:pPr>
        <w:keepNext/>
        <w:adjustRightInd w:val="0"/>
        <w:spacing w:after="0" w:line="240" w:lineRule="auto"/>
        <w:jc w:val="both"/>
        <w:rPr>
          <w:rFonts w:cstheme="minorHAnsi"/>
          <w:sz w:val="20"/>
          <w:szCs w:val="20"/>
        </w:rPr>
      </w:pPr>
      <w:r w:rsidRPr="00F57740">
        <w:rPr>
          <w:rFonts w:cstheme="minorHAnsi"/>
          <w:sz w:val="20"/>
          <w:szCs w:val="20"/>
        </w:rPr>
        <w:t xml:space="preserve">The </w:t>
      </w:r>
      <w:r w:rsidRPr="00F57740">
        <w:rPr>
          <w:rFonts w:cstheme="minorHAnsi"/>
          <w:color w:val="000000"/>
          <w:sz w:val="20"/>
          <w:szCs w:val="20"/>
        </w:rPr>
        <w:t>Bidder</w:t>
      </w:r>
      <w:r w:rsidRPr="00F57740">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F57740">
        <w:rPr>
          <w:rFonts w:cstheme="minorHAnsi"/>
          <w:color w:val="000000"/>
          <w:sz w:val="20"/>
          <w:szCs w:val="20"/>
        </w:rPr>
        <w:t>Bidder</w:t>
      </w:r>
      <w:r w:rsidRPr="00F57740">
        <w:rPr>
          <w:rFonts w:cstheme="minorHAnsi"/>
          <w:sz w:val="20"/>
          <w:szCs w:val="20"/>
        </w:rPr>
        <w:t xml:space="preserve"> choose to offer cash discounts, the following shall apply:</w:t>
      </w:r>
    </w:p>
    <w:p w14:paraId="6DB2E6F0" w14:textId="77777777" w:rsidR="00F57740" w:rsidRPr="00F57740" w:rsidRDefault="00F57740" w:rsidP="00F57740">
      <w:pPr>
        <w:numPr>
          <w:ilvl w:val="0"/>
          <w:numId w:val="10"/>
        </w:numPr>
        <w:autoSpaceDE w:val="0"/>
        <w:autoSpaceDN w:val="0"/>
        <w:adjustRightInd w:val="0"/>
        <w:spacing w:after="0" w:line="240" w:lineRule="auto"/>
        <w:jc w:val="both"/>
        <w:rPr>
          <w:rFonts w:eastAsia="Times New Roman" w:cstheme="minorHAnsi"/>
          <w:sz w:val="20"/>
          <w:szCs w:val="20"/>
        </w:rPr>
      </w:pPr>
      <w:r w:rsidRPr="00F57740">
        <w:rPr>
          <w:rFonts w:eastAsia="Times New Roman"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35275A9" w14:textId="77777777" w:rsidR="00F57740" w:rsidRPr="00F57740" w:rsidRDefault="00F57740" w:rsidP="00F57740">
      <w:pPr>
        <w:numPr>
          <w:ilvl w:val="0"/>
          <w:numId w:val="10"/>
        </w:numPr>
        <w:autoSpaceDE w:val="0"/>
        <w:autoSpaceDN w:val="0"/>
        <w:adjustRightInd w:val="0"/>
        <w:spacing w:after="0" w:line="240" w:lineRule="auto"/>
        <w:jc w:val="both"/>
        <w:rPr>
          <w:rFonts w:eastAsia="Times New Roman" w:cstheme="minorHAnsi"/>
          <w:sz w:val="20"/>
          <w:szCs w:val="20"/>
        </w:rPr>
      </w:pPr>
      <w:r w:rsidRPr="00F57740">
        <w:rPr>
          <w:rFonts w:eastAsia="Times New Roman" w:cstheme="minorHAnsi"/>
          <w:sz w:val="20"/>
          <w:szCs w:val="20"/>
        </w:rPr>
        <w:t>The date on the check issued by the State in payment of that invoice shall be deemed the date of the State's response to that invoice.</w:t>
      </w:r>
    </w:p>
    <w:p w14:paraId="0D787A3D" w14:textId="77777777" w:rsidR="00F57740" w:rsidRPr="00F57740" w:rsidRDefault="00F57740" w:rsidP="00F57740">
      <w:pPr>
        <w:spacing w:after="0" w:line="240" w:lineRule="auto"/>
        <w:rPr>
          <w:sz w:val="20"/>
          <w:szCs w:val="20"/>
        </w:rPr>
      </w:pPr>
    </w:p>
    <w:p w14:paraId="3A18ACDE" w14:textId="77777777" w:rsidR="00F57740" w:rsidRPr="00F57740" w:rsidRDefault="00F57740" w:rsidP="00F57740">
      <w:pPr>
        <w:widowControl w:val="0"/>
        <w:numPr>
          <w:ilvl w:val="2"/>
          <w:numId w:val="62"/>
        </w:numPr>
        <w:tabs>
          <w:tab w:val="left" w:pos="720"/>
        </w:tabs>
        <w:spacing w:after="0" w:line="240" w:lineRule="auto"/>
        <w:jc w:val="both"/>
        <w:outlineLvl w:val="2"/>
        <w:rPr>
          <w:rFonts w:eastAsia="MS Mincho" w:cs="Arial"/>
          <w:b/>
          <w:bCs/>
          <w:caps/>
          <w:spacing w:val="-5"/>
          <w:sz w:val="20"/>
          <w:szCs w:val="20"/>
        </w:rPr>
      </w:pPr>
      <w:bookmarkStart w:id="83" w:name="_Toc100065620"/>
      <w:bookmarkStart w:id="84" w:name="_Toc105158192"/>
      <w:r w:rsidRPr="00F57740">
        <w:rPr>
          <w:rFonts w:eastAsia="MS Mincho" w:cs="Arial"/>
          <w:b/>
          <w:bCs/>
          <w:caps/>
          <w:spacing w:val="-5"/>
          <w:sz w:val="20"/>
          <w:szCs w:val="20"/>
        </w:rPr>
        <w:t>VOLUME DISCOUNTS</w:t>
      </w:r>
      <w:bookmarkEnd w:id="83"/>
      <w:bookmarkEnd w:id="84"/>
    </w:p>
    <w:p w14:paraId="5FAC8E59" w14:textId="77777777" w:rsidR="00F57740" w:rsidRPr="00F57740" w:rsidRDefault="00F57740" w:rsidP="00F57740">
      <w:pPr>
        <w:spacing w:after="0" w:line="240" w:lineRule="auto"/>
        <w:rPr>
          <w:rFonts w:cstheme="minorHAnsi"/>
          <w:sz w:val="20"/>
          <w:szCs w:val="20"/>
        </w:rPr>
      </w:pPr>
      <w:r w:rsidRPr="00F57740">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17194615" w14:textId="77777777" w:rsidR="004A4D37" w:rsidRPr="0084189F" w:rsidRDefault="004A4D37" w:rsidP="0084189F">
      <w:pPr>
        <w:spacing w:after="0" w:line="240" w:lineRule="auto"/>
        <w:rPr>
          <w:sz w:val="20"/>
          <w:szCs w:val="20"/>
        </w:rPr>
      </w:pPr>
    </w:p>
    <w:p w14:paraId="13BD1CE3" w14:textId="2849FA75" w:rsidR="004A4D37" w:rsidRPr="0084189F" w:rsidRDefault="004A4D37" w:rsidP="001075EA">
      <w:pPr>
        <w:pStyle w:val="Heading3"/>
      </w:pPr>
      <w:bookmarkStart w:id="85" w:name="_Toc105158193"/>
      <w:r w:rsidRPr="0084189F">
        <w:t>USE OF “NO BID” VERSUS “NO CHARGE” ON THE STATE-SUPPLIED PRICE SHEET</w:t>
      </w:r>
      <w:bookmarkEnd w:id="85"/>
    </w:p>
    <w:p w14:paraId="267E1785" w14:textId="425BEFC5" w:rsidR="008A571F"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C0A3B65" w14:textId="77777777" w:rsidR="008A571F" w:rsidRDefault="008A571F">
      <w:pPr>
        <w:rPr>
          <w:color w:val="000000"/>
          <w:sz w:val="20"/>
          <w:szCs w:val="20"/>
        </w:rPr>
      </w:pPr>
      <w:r>
        <w:rPr>
          <w:color w:val="000000"/>
          <w:sz w:val="20"/>
          <w:szCs w:val="20"/>
        </w:rPr>
        <w:br w:type="page"/>
      </w:r>
    </w:p>
    <w:p w14:paraId="5FC36E2D" w14:textId="44061087" w:rsidR="00F944FD" w:rsidRPr="0084189F" w:rsidRDefault="00F944FD" w:rsidP="0084189F">
      <w:pPr>
        <w:spacing w:after="0" w:line="240" w:lineRule="auto"/>
        <w:jc w:val="both"/>
        <w:rPr>
          <w:rFonts w:cstheme="minorHAnsi"/>
          <w:sz w:val="20"/>
          <w:szCs w:val="20"/>
        </w:rPr>
      </w:pPr>
    </w:p>
    <w:p w14:paraId="470B50E8" w14:textId="43D10C95" w:rsidR="007C2018" w:rsidRDefault="007C2018" w:rsidP="0084189F">
      <w:pPr>
        <w:pStyle w:val="Heading1"/>
        <w:rPr>
          <w:sz w:val="20"/>
          <w:szCs w:val="20"/>
        </w:rPr>
      </w:pPr>
      <w:bookmarkStart w:id="86" w:name="_Toc105158194"/>
      <w:r w:rsidRPr="0084189F">
        <w:rPr>
          <w:sz w:val="20"/>
          <w:szCs w:val="20"/>
        </w:rPr>
        <w:t>SCOPE OF WORK</w:t>
      </w:r>
      <w:bookmarkEnd w:id="86"/>
    </w:p>
    <w:p w14:paraId="45DC792F" w14:textId="77777777" w:rsidR="001075EA" w:rsidRPr="001075EA" w:rsidRDefault="001075EA" w:rsidP="001075EA">
      <w:pPr>
        <w:pStyle w:val="1BulletList"/>
      </w:pPr>
    </w:p>
    <w:p w14:paraId="7D249E26" w14:textId="4656766A" w:rsidR="009B6DCC" w:rsidRPr="001075EA" w:rsidRDefault="003B701A" w:rsidP="001075EA">
      <w:pPr>
        <w:pStyle w:val="Heading2"/>
      </w:pPr>
      <w:bookmarkStart w:id="87" w:name="_Toc105158195"/>
      <w:bookmarkStart w:id="88" w:name="_Toc400531507"/>
      <w:bookmarkStart w:id="89" w:name="_Toc428533978"/>
      <w:bookmarkStart w:id="90" w:name="_Toc32310703"/>
      <w:r w:rsidRPr="001075EA">
        <w:t>GENERAL REQUIREMENTS</w:t>
      </w:r>
      <w:bookmarkEnd w:id="87"/>
    </w:p>
    <w:p w14:paraId="2FB7C374" w14:textId="5BDA9DBA" w:rsidR="009B6DCC" w:rsidRDefault="009B6DCC" w:rsidP="003A26B7">
      <w:pPr>
        <w:spacing w:after="0" w:line="240" w:lineRule="auto"/>
        <w:jc w:val="both"/>
        <w:rPr>
          <w:sz w:val="20"/>
          <w:szCs w:val="20"/>
        </w:rPr>
      </w:pPr>
      <w:r>
        <w:rPr>
          <w:sz w:val="20"/>
          <w:szCs w:val="20"/>
        </w:rPr>
        <w:t xml:space="preserve">Pheasants and </w:t>
      </w:r>
      <w:r w:rsidR="00D45550">
        <w:rPr>
          <w:sz w:val="20"/>
          <w:szCs w:val="20"/>
        </w:rPr>
        <w:t>Bobwhite Quail</w:t>
      </w:r>
      <w:r>
        <w:rPr>
          <w:sz w:val="20"/>
          <w:szCs w:val="20"/>
        </w:rPr>
        <w:t xml:space="preserve"> shall be raised and delivered in compliance with all New Jersey Department of Agriculture Health regulations where applicable.</w:t>
      </w:r>
    </w:p>
    <w:p w14:paraId="2FEC5FAF" w14:textId="4D23801E" w:rsidR="009B6DCC" w:rsidRDefault="009B6DCC" w:rsidP="003A26B7">
      <w:pPr>
        <w:spacing w:after="0" w:line="240" w:lineRule="auto"/>
        <w:jc w:val="both"/>
        <w:rPr>
          <w:sz w:val="20"/>
          <w:szCs w:val="20"/>
        </w:rPr>
      </w:pPr>
    </w:p>
    <w:p w14:paraId="348CD4C4" w14:textId="2B6129BB" w:rsidR="009B6DCC" w:rsidRDefault="00976039" w:rsidP="003A26B7">
      <w:pPr>
        <w:spacing w:after="0" w:line="240" w:lineRule="auto"/>
        <w:jc w:val="both"/>
        <w:rPr>
          <w:sz w:val="20"/>
          <w:szCs w:val="20"/>
        </w:rPr>
      </w:pPr>
      <w:r>
        <w:rPr>
          <w:sz w:val="20"/>
          <w:szCs w:val="20"/>
        </w:rPr>
        <w:t xml:space="preserve">An official Certificate of Veterinary Inspection or a Poultry Inspection Certificate, verifying that the birds are free from visible </w:t>
      </w:r>
      <w:r w:rsidR="00D743AD">
        <w:rPr>
          <w:sz w:val="20"/>
          <w:szCs w:val="20"/>
        </w:rPr>
        <w:t xml:space="preserve">symptoms of infectious, contagious, and/or communicable disease or known exposure thereto including, but not limited to, Avian Influenza and Pullorum – Typhoid, must be provided with each delivery throughout the term of the Blanket P.O. {Contract} and any extensions thereafter.  Birds delivered to the Division of Fish and Wildlife </w:t>
      </w:r>
      <w:r w:rsidR="00554FB8">
        <w:rPr>
          <w:sz w:val="20"/>
          <w:szCs w:val="20"/>
        </w:rPr>
        <w:t xml:space="preserve">shall </w:t>
      </w:r>
      <w:r w:rsidR="00D743AD">
        <w:rPr>
          <w:sz w:val="20"/>
          <w:szCs w:val="20"/>
        </w:rPr>
        <w:t xml:space="preserve">not contain drug residues exceeding limits specified by the US Food and Drug Administration.  </w:t>
      </w:r>
    </w:p>
    <w:p w14:paraId="122F80CB" w14:textId="00A1F810" w:rsidR="009B6DCC" w:rsidRDefault="009B6DCC" w:rsidP="003A26B7">
      <w:pPr>
        <w:spacing w:after="0" w:line="240" w:lineRule="auto"/>
        <w:jc w:val="both"/>
        <w:rPr>
          <w:sz w:val="20"/>
          <w:szCs w:val="20"/>
        </w:rPr>
      </w:pPr>
    </w:p>
    <w:p w14:paraId="0354923E" w14:textId="6C2BD5B2" w:rsidR="00702656" w:rsidRDefault="00B73A20" w:rsidP="00702656">
      <w:pPr>
        <w:rPr>
          <w:sz w:val="20"/>
          <w:szCs w:val="20"/>
        </w:rPr>
      </w:pPr>
      <w:hyperlink r:id="rId38" w:history="1">
        <w:r w:rsidR="00702656" w:rsidRPr="00D4259E">
          <w:rPr>
            <w:rStyle w:val="Hyperlink"/>
            <w:sz w:val="20"/>
            <w:szCs w:val="20"/>
          </w:rPr>
          <w:t>https://www.ecfr.gov/cgi-bin/text-idx?SID=412759020a0c60760289d4d90a596f6e&amp;mc=true&amp;tpl=/ecfrbrowse/Title21/21cfr556_main_02.tpl</w:t>
        </w:r>
      </w:hyperlink>
      <w:r w:rsidR="00702656">
        <w:rPr>
          <w:sz w:val="20"/>
          <w:szCs w:val="20"/>
        </w:rPr>
        <w:t xml:space="preserve"> </w:t>
      </w:r>
    </w:p>
    <w:p w14:paraId="6B79865D" w14:textId="2A9CF279" w:rsidR="004F5463" w:rsidRDefault="004F5463" w:rsidP="00702656">
      <w:pPr>
        <w:rPr>
          <w:sz w:val="20"/>
          <w:szCs w:val="20"/>
        </w:rPr>
      </w:pPr>
      <w:r>
        <w:rPr>
          <w:sz w:val="20"/>
          <w:szCs w:val="20"/>
        </w:rPr>
        <w:t>Contractors must comply with established standards for the humane raising, treatment, marketing, sale and delivery of poultry in accordance with New Jersey Administrative Code Title 2, Chapter 8, Subchapter 4, and can be found at:</w:t>
      </w:r>
    </w:p>
    <w:p w14:paraId="28E45A33" w14:textId="7E581B87" w:rsidR="0025332B" w:rsidRDefault="00B73A20" w:rsidP="003A26B7">
      <w:pPr>
        <w:spacing w:after="0" w:line="240" w:lineRule="auto"/>
        <w:jc w:val="both"/>
        <w:rPr>
          <w:sz w:val="20"/>
          <w:szCs w:val="20"/>
        </w:rPr>
      </w:pPr>
      <w:hyperlink r:id="rId39" w:history="1">
        <w:r w:rsidR="0025332B" w:rsidRPr="00965358">
          <w:rPr>
            <w:rStyle w:val="Hyperlink"/>
            <w:sz w:val="20"/>
            <w:szCs w:val="20"/>
          </w:rPr>
          <w:t>https://www.nj.gov/agriculture/divisions/ah/pdf/2-8%20Humane%20Treatment%20effective%2010_26_17_OCR.pdf</w:t>
        </w:r>
      </w:hyperlink>
    </w:p>
    <w:p w14:paraId="1525138A" w14:textId="77777777" w:rsidR="0025332B" w:rsidRDefault="0025332B" w:rsidP="003A26B7">
      <w:pPr>
        <w:spacing w:after="0" w:line="240" w:lineRule="auto"/>
        <w:jc w:val="both"/>
        <w:rPr>
          <w:sz w:val="20"/>
          <w:szCs w:val="20"/>
        </w:rPr>
      </w:pPr>
    </w:p>
    <w:p w14:paraId="60B627D8" w14:textId="0DFA8592" w:rsidR="00702656" w:rsidRDefault="001D5152" w:rsidP="003A26B7">
      <w:pPr>
        <w:spacing w:after="0" w:line="240" w:lineRule="auto"/>
        <w:jc w:val="both"/>
        <w:rPr>
          <w:sz w:val="20"/>
          <w:szCs w:val="20"/>
        </w:rPr>
      </w:pPr>
      <w:r>
        <w:rPr>
          <w:sz w:val="20"/>
          <w:szCs w:val="20"/>
        </w:rPr>
        <w:t>Contractors should be an active participant with the National Poultry Improvement Plan (NPIP) and be in compliance with Title 9 Code of Federal Regulations (CFR) Part 145 – National Poultry Improvement Plan for Breeding Poultry.  Additional information can be found at the following website:</w:t>
      </w:r>
    </w:p>
    <w:p w14:paraId="5EE2DA0D" w14:textId="7F50E15A" w:rsidR="001D5152" w:rsidRDefault="001D5152" w:rsidP="003A26B7">
      <w:pPr>
        <w:spacing w:after="0" w:line="240" w:lineRule="auto"/>
        <w:jc w:val="both"/>
        <w:rPr>
          <w:sz w:val="20"/>
          <w:szCs w:val="20"/>
        </w:rPr>
      </w:pPr>
    </w:p>
    <w:p w14:paraId="5CE2358D" w14:textId="1CCAFFCB" w:rsidR="001D5152" w:rsidRDefault="00B73A20" w:rsidP="003A26B7">
      <w:pPr>
        <w:spacing w:after="0" w:line="240" w:lineRule="auto"/>
        <w:jc w:val="both"/>
        <w:rPr>
          <w:sz w:val="20"/>
          <w:szCs w:val="20"/>
        </w:rPr>
      </w:pPr>
      <w:hyperlink r:id="rId40" w:history="1">
        <w:r w:rsidR="001D5152" w:rsidRPr="00D4259E">
          <w:rPr>
            <w:rStyle w:val="Hyperlink"/>
            <w:sz w:val="20"/>
            <w:szCs w:val="20"/>
          </w:rPr>
          <w:t>http://www.poultryimprovement.org/default.cfm</w:t>
        </w:r>
      </w:hyperlink>
    </w:p>
    <w:p w14:paraId="4DA7E6D1" w14:textId="26A99BDF" w:rsidR="001D5152" w:rsidRDefault="001D5152" w:rsidP="003A26B7">
      <w:pPr>
        <w:spacing w:after="0" w:line="240" w:lineRule="auto"/>
        <w:jc w:val="both"/>
        <w:rPr>
          <w:sz w:val="20"/>
          <w:szCs w:val="20"/>
        </w:rPr>
      </w:pPr>
    </w:p>
    <w:p w14:paraId="549CC6FF" w14:textId="0258AAD5" w:rsidR="00554FB8" w:rsidRDefault="00554FB8" w:rsidP="003A26B7">
      <w:pPr>
        <w:spacing w:after="0" w:line="240" w:lineRule="auto"/>
        <w:jc w:val="both"/>
        <w:rPr>
          <w:sz w:val="20"/>
          <w:szCs w:val="20"/>
        </w:rPr>
      </w:pPr>
      <w:r w:rsidRPr="00554FB8">
        <w:rPr>
          <w:sz w:val="20"/>
          <w:szCs w:val="20"/>
        </w:rPr>
        <w:t>Bobwhite Quail and Pheasants shall be off medication for the minimum time prescribed for human consumption of fowl by the US Department of Agriculture, US Food and Drug Administration, or manufacturer prior to delivery.</w:t>
      </w:r>
    </w:p>
    <w:p w14:paraId="43E7F934" w14:textId="77777777" w:rsidR="00554FB8" w:rsidRDefault="00554FB8" w:rsidP="003A26B7">
      <w:pPr>
        <w:spacing w:after="0" w:line="240" w:lineRule="auto"/>
        <w:jc w:val="both"/>
        <w:rPr>
          <w:sz w:val="20"/>
          <w:szCs w:val="20"/>
        </w:rPr>
      </w:pPr>
    </w:p>
    <w:p w14:paraId="35525FD5" w14:textId="795587C1" w:rsidR="00F43C8C" w:rsidRDefault="00F43C8C" w:rsidP="003A26B7">
      <w:pPr>
        <w:spacing w:after="0" w:line="240" w:lineRule="auto"/>
        <w:jc w:val="both"/>
        <w:rPr>
          <w:sz w:val="20"/>
          <w:szCs w:val="20"/>
        </w:rPr>
      </w:pPr>
      <w:r>
        <w:rPr>
          <w:sz w:val="20"/>
          <w:szCs w:val="20"/>
        </w:rPr>
        <w:t>Note:  The Division of Fish and Wildlife reserves the right to inspect all birds and the propagation facilities, prior to receipt of birds or at any time during the term of this Blanket P.O. {Contract}.</w:t>
      </w:r>
      <w:r w:rsidR="00554FB8">
        <w:rPr>
          <w:sz w:val="20"/>
          <w:szCs w:val="20"/>
        </w:rPr>
        <w:t xml:space="preserve"> </w:t>
      </w:r>
      <w:r w:rsidR="00554FB8" w:rsidRPr="00554FB8">
        <w:rPr>
          <w:sz w:val="20"/>
          <w:szCs w:val="20"/>
        </w:rPr>
        <w:t>Pursuant  to Section 4.4 Contractors shall be responsible for any shipments rejected by the Using Agency and the rejected item(s) must be removed at the Contractors expense.</w:t>
      </w:r>
    </w:p>
    <w:p w14:paraId="5E9F6FF0" w14:textId="77777777" w:rsidR="00C96686" w:rsidRDefault="00C96686" w:rsidP="003A26B7">
      <w:pPr>
        <w:spacing w:after="0" w:line="240" w:lineRule="auto"/>
        <w:jc w:val="both"/>
        <w:rPr>
          <w:sz w:val="20"/>
          <w:szCs w:val="20"/>
        </w:rPr>
      </w:pPr>
    </w:p>
    <w:p w14:paraId="6CAEE62D" w14:textId="12709118" w:rsidR="005364FB" w:rsidRPr="00261807" w:rsidRDefault="003B701A" w:rsidP="001075EA">
      <w:pPr>
        <w:pStyle w:val="Heading2"/>
      </w:pPr>
      <w:bookmarkStart w:id="91" w:name="_Toc514067924"/>
      <w:bookmarkStart w:id="92" w:name="_Toc516041009"/>
      <w:bookmarkStart w:id="93" w:name="_Toc519247784"/>
      <w:bookmarkStart w:id="94" w:name="_Toc105158196"/>
      <w:r w:rsidRPr="00261807">
        <w:t>ADULT</w:t>
      </w:r>
      <w:r w:rsidR="005364FB" w:rsidRPr="00261807">
        <w:t xml:space="preserve"> PHEASANT </w:t>
      </w:r>
      <w:r w:rsidRPr="00261807">
        <w:t>SPECIFICATIONS</w:t>
      </w:r>
      <w:bookmarkEnd w:id="91"/>
      <w:bookmarkEnd w:id="92"/>
      <w:bookmarkEnd w:id="93"/>
      <w:r w:rsidRPr="00261807">
        <w:t xml:space="preserve"> (</w:t>
      </w:r>
      <w:r w:rsidR="00270BFA" w:rsidRPr="00261807">
        <w:t>PRICE LINES 1-3</w:t>
      </w:r>
      <w:r w:rsidRPr="00261807">
        <w:t>)</w:t>
      </w:r>
      <w:bookmarkEnd w:id="94"/>
    </w:p>
    <w:p w14:paraId="7C5FD01E" w14:textId="77777777" w:rsidR="00513626" w:rsidRDefault="005364FB" w:rsidP="00756B7D">
      <w:pPr>
        <w:tabs>
          <w:tab w:val="left" w:pos="9540"/>
        </w:tabs>
        <w:spacing w:after="0" w:line="240" w:lineRule="auto"/>
        <w:rPr>
          <w:rFonts w:cs="Arial"/>
          <w:sz w:val="20"/>
          <w:szCs w:val="20"/>
        </w:rPr>
      </w:pPr>
      <w:r w:rsidRPr="00261807">
        <w:rPr>
          <w:rFonts w:cs="Arial"/>
          <w:sz w:val="20"/>
          <w:szCs w:val="20"/>
        </w:rPr>
        <w:t xml:space="preserve">Adult Pheasants shall be fully feathered, healthy, flight conditioned and no less than twenty (20) weeks old, showing typical body coloration, and form. Flight control for the adult Pheasants shall not have been achieved by brailing, taping, or pinioning. </w:t>
      </w:r>
    </w:p>
    <w:p w14:paraId="7D51DE94" w14:textId="77777777" w:rsidR="00513626" w:rsidRDefault="00513626" w:rsidP="00756B7D">
      <w:pPr>
        <w:tabs>
          <w:tab w:val="left" w:pos="9540"/>
        </w:tabs>
        <w:spacing w:after="0" w:line="240" w:lineRule="auto"/>
        <w:rPr>
          <w:rFonts w:cs="Arial"/>
          <w:sz w:val="20"/>
          <w:szCs w:val="20"/>
        </w:rPr>
      </w:pPr>
    </w:p>
    <w:p w14:paraId="6ED64CA4" w14:textId="1E5D5350" w:rsidR="005364FB" w:rsidRPr="00261807" w:rsidRDefault="005364FB" w:rsidP="00756B7D">
      <w:pPr>
        <w:tabs>
          <w:tab w:val="left" w:pos="9540"/>
        </w:tabs>
        <w:spacing w:after="0" w:line="240" w:lineRule="auto"/>
        <w:rPr>
          <w:rFonts w:cs="Arial"/>
          <w:sz w:val="20"/>
          <w:szCs w:val="20"/>
        </w:rPr>
      </w:pPr>
      <w:r w:rsidRPr="00261807">
        <w:rPr>
          <w:rFonts w:cs="Arial"/>
          <w:sz w:val="20"/>
          <w:szCs w:val="20"/>
        </w:rPr>
        <w:t>Sex Ratio:  Straight-run, approximately 50% cocks, 50% hens. Minimum weight per bird upon delivery:  3 lbs. for cocks and 2.5 lbs. for hens.</w:t>
      </w:r>
    </w:p>
    <w:p w14:paraId="72D31F4B" w14:textId="77777777" w:rsidR="00513626" w:rsidRDefault="00513626" w:rsidP="00756B7D">
      <w:pPr>
        <w:tabs>
          <w:tab w:val="left" w:pos="9540"/>
        </w:tabs>
        <w:spacing w:after="0" w:line="240" w:lineRule="auto"/>
        <w:rPr>
          <w:rFonts w:cs="Arial"/>
          <w:color w:val="000000"/>
          <w:sz w:val="20"/>
          <w:szCs w:val="20"/>
          <w:shd w:val="clear" w:color="auto" w:fill="FFFFFF"/>
        </w:rPr>
      </w:pPr>
    </w:p>
    <w:p w14:paraId="3EF6B39C" w14:textId="77777777" w:rsidR="00513626" w:rsidRDefault="005364FB" w:rsidP="00756B7D">
      <w:pPr>
        <w:tabs>
          <w:tab w:val="left" w:pos="9540"/>
        </w:tabs>
        <w:spacing w:after="0" w:line="240" w:lineRule="auto"/>
        <w:rPr>
          <w:rFonts w:cs="Arial"/>
          <w:color w:val="000000"/>
          <w:sz w:val="20"/>
          <w:szCs w:val="20"/>
          <w:shd w:val="clear" w:color="auto" w:fill="FFFFFF"/>
        </w:rPr>
      </w:pPr>
      <w:r w:rsidRPr="00261807">
        <w:rPr>
          <w:rFonts w:cs="Arial"/>
          <w:color w:val="000000"/>
          <w:sz w:val="20"/>
          <w:szCs w:val="20"/>
          <w:shd w:val="clear" w:color="auto" w:fill="FFFFFF"/>
        </w:rPr>
        <w:t xml:space="preserve">Pheasants must be fed </w:t>
      </w:r>
      <w:r w:rsidR="00545C3E" w:rsidRPr="00261807">
        <w:rPr>
          <w:rFonts w:cs="Arial"/>
          <w:color w:val="000000"/>
          <w:sz w:val="20"/>
          <w:szCs w:val="20"/>
          <w:shd w:val="clear" w:color="auto" w:fill="FFFFFF"/>
        </w:rPr>
        <w:t xml:space="preserve">appropriate gamebird </w:t>
      </w:r>
      <w:r w:rsidRPr="00261807">
        <w:rPr>
          <w:rFonts w:cs="Arial"/>
          <w:color w:val="000000"/>
          <w:sz w:val="20"/>
          <w:szCs w:val="20"/>
          <w:shd w:val="clear" w:color="auto" w:fill="FFFFFF"/>
        </w:rPr>
        <w:t xml:space="preserve">feed with a minimum protein content of twenty-six percent (26%) for the first six (6) weeks, and twenty percent (20%) thereafter. </w:t>
      </w:r>
    </w:p>
    <w:p w14:paraId="607DC7FE" w14:textId="77777777" w:rsidR="00513626" w:rsidRDefault="00513626" w:rsidP="00756B7D">
      <w:pPr>
        <w:tabs>
          <w:tab w:val="left" w:pos="9540"/>
        </w:tabs>
        <w:spacing w:after="0" w:line="240" w:lineRule="auto"/>
        <w:rPr>
          <w:rFonts w:cs="Arial"/>
          <w:color w:val="000000"/>
          <w:sz w:val="20"/>
          <w:szCs w:val="20"/>
          <w:shd w:val="clear" w:color="auto" w:fill="FFFFFF"/>
        </w:rPr>
      </w:pPr>
    </w:p>
    <w:p w14:paraId="779CEFE4" w14:textId="24EB88E6" w:rsidR="005364FB" w:rsidRPr="00261807" w:rsidRDefault="005364FB" w:rsidP="00756B7D">
      <w:pPr>
        <w:tabs>
          <w:tab w:val="left" w:pos="9540"/>
        </w:tabs>
        <w:spacing w:after="0" w:line="240" w:lineRule="auto"/>
        <w:rPr>
          <w:rFonts w:ascii="Calibri" w:hAnsi="Calibri" w:cs="Calibri"/>
          <w:color w:val="000000"/>
          <w:sz w:val="20"/>
          <w:szCs w:val="20"/>
          <w:shd w:val="clear" w:color="auto" w:fill="FFFFFF"/>
        </w:rPr>
      </w:pPr>
      <w:r w:rsidRPr="00261807">
        <w:rPr>
          <w:rFonts w:cs="Arial"/>
          <w:color w:val="000000"/>
          <w:sz w:val="20"/>
          <w:szCs w:val="20"/>
          <w:shd w:val="clear" w:color="auto" w:fill="FFFFFF"/>
        </w:rPr>
        <w:t>Vendors {Contractors} must provide, upon request, manufacturer’s brand of feed along with nutritional data, anytime throughout the term of the Blanket P.O. and any extensions thereafter.</w:t>
      </w:r>
    </w:p>
    <w:p w14:paraId="42E9FD1A" w14:textId="77777777" w:rsidR="00513626" w:rsidRDefault="00513626" w:rsidP="00756B7D">
      <w:pPr>
        <w:spacing w:after="0" w:line="240" w:lineRule="auto"/>
        <w:rPr>
          <w:rFonts w:cs="Arial"/>
          <w:color w:val="000000"/>
          <w:sz w:val="20"/>
          <w:szCs w:val="20"/>
          <w:shd w:val="clear" w:color="auto" w:fill="FFFFFF"/>
        </w:rPr>
      </w:pPr>
    </w:p>
    <w:p w14:paraId="132EEB61" w14:textId="6C603BFB" w:rsidR="005364FB" w:rsidRDefault="005364FB" w:rsidP="00756B7D">
      <w:pPr>
        <w:spacing w:after="0" w:line="240" w:lineRule="auto"/>
        <w:rPr>
          <w:rFonts w:cs="Arial"/>
          <w:color w:val="000000"/>
          <w:sz w:val="20"/>
          <w:szCs w:val="20"/>
          <w:shd w:val="clear" w:color="auto" w:fill="FFFFFF"/>
        </w:rPr>
      </w:pPr>
      <w:r w:rsidRPr="00261807">
        <w:rPr>
          <w:rFonts w:cs="Arial"/>
          <w:color w:val="000000"/>
          <w:sz w:val="20"/>
          <w:szCs w:val="20"/>
          <w:shd w:val="clear" w:color="auto" w:fill="FFFFFF"/>
        </w:rPr>
        <w:t>At six weeks, the chicks should be moved into outdoor flight pens. The maximum density should range between one Pheasant per fifteen square feet to one pheasant per twenty-five square feet.</w:t>
      </w:r>
    </w:p>
    <w:p w14:paraId="1B9B0540" w14:textId="77777777" w:rsidR="00513626" w:rsidRPr="00261807" w:rsidRDefault="00513626" w:rsidP="00756B7D">
      <w:pPr>
        <w:spacing w:after="0" w:line="240" w:lineRule="auto"/>
        <w:rPr>
          <w:rFonts w:cs="Arial"/>
          <w:color w:val="000000"/>
          <w:sz w:val="20"/>
          <w:szCs w:val="20"/>
          <w:shd w:val="clear" w:color="auto" w:fill="FFFFFF"/>
        </w:rPr>
      </w:pPr>
    </w:p>
    <w:p w14:paraId="022E9B37" w14:textId="146BF2A9" w:rsidR="005364FB" w:rsidRPr="00754967" w:rsidRDefault="005364FB" w:rsidP="001075EA">
      <w:pPr>
        <w:pStyle w:val="Heading3"/>
      </w:pPr>
      <w:bookmarkStart w:id="95" w:name="_Toc519247785"/>
      <w:bookmarkStart w:id="96" w:name="_Toc105158197"/>
      <w:r w:rsidRPr="00754967">
        <w:t>boxes and Pallets</w:t>
      </w:r>
      <w:bookmarkEnd w:id="95"/>
      <w:bookmarkEnd w:id="96"/>
      <w:r w:rsidR="00554FB8">
        <w:t xml:space="preserve"> (pheasant)</w:t>
      </w:r>
      <w:r w:rsidRPr="00754967">
        <w:t xml:space="preserve"> </w:t>
      </w:r>
    </w:p>
    <w:p w14:paraId="78C0C4B1" w14:textId="15F186AA" w:rsidR="00942C2B" w:rsidRDefault="005364FB" w:rsidP="005364FB">
      <w:pPr>
        <w:rPr>
          <w:sz w:val="20"/>
          <w:szCs w:val="20"/>
        </w:rPr>
      </w:pPr>
      <w:r w:rsidRPr="00261807">
        <w:rPr>
          <w:sz w:val="20"/>
          <w:szCs w:val="20"/>
        </w:rPr>
        <w:t xml:space="preserve">All boxes and pallets shall be provided by the Using Agency. Pheasants shall be boxed by the </w:t>
      </w:r>
      <w:r w:rsidR="00B67091">
        <w:rPr>
          <w:sz w:val="20"/>
          <w:szCs w:val="20"/>
        </w:rPr>
        <w:t>Contractor</w:t>
      </w:r>
      <w:r w:rsidRPr="00261807">
        <w:rPr>
          <w:rFonts w:cs="Arial"/>
          <w:sz w:val="20"/>
          <w:szCs w:val="20"/>
        </w:rPr>
        <w:t xml:space="preserve"> </w:t>
      </w:r>
      <w:r w:rsidRPr="00261807">
        <w:rPr>
          <w:sz w:val="20"/>
          <w:szCs w:val="20"/>
        </w:rPr>
        <w:t xml:space="preserve">and delivered to the Using Agency at the designated locations, by 4 p.m. on the specified dates. Pheasants shall be boxed for delivery at five (5) adult Pheasants per box in units of 36 boxes per pallet.  </w:t>
      </w:r>
    </w:p>
    <w:p w14:paraId="50B7A37D" w14:textId="0B2D24B8" w:rsidR="005364FB" w:rsidRPr="00261807" w:rsidRDefault="00B67091" w:rsidP="005364FB">
      <w:pPr>
        <w:rPr>
          <w:sz w:val="20"/>
          <w:szCs w:val="20"/>
        </w:rPr>
      </w:pPr>
      <w:r>
        <w:rPr>
          <w:sz w:val="20"/>
          <w:szCs w:val="20"/>
        </w:rPr>
        <w:t>Contractor</w:t>
      </w:r>
      <w:r w:rsidR="005364FB" w:rsidRPr="00261807">
        <w:rPr>
          <w:sz w:val="20"/>
          <w:szCs w:val="20"/>
        </w:rPr>
        <w:t xml:space="preserve"> should work with Using Agency to arrange a mutually agreeable time to pick up the boxes and pallets for initial delivery.  Boxes and pallets for subsequent deliveries will then be exchanged with the </w:t>
      </w:r>
      <w:r>
        <w:rPr>
          <w:sz w:val="20"/>
          <w:szCs w:val="20"/>
        </w:rPr>
        <w:t>Contractor</w:t>
      </w:r>
      <w:r w:rsidR="005364FB" w:rsidRPr="00261807">
        <w:rPr>
          <w:rFonts w:cs="Arial"/>
          <w:sz w:val="20"/>
          <w:szCs w:val="20"/>
        </w:rPr>
        <w:t xml:space="preserve"> </w:t>
      </w:r>
      <w:r w:rsidR="005364FB" w:rsidRPr="00261807">
        <w:rPr>
          <w:sz w:val="20"/>
          <w:szCs w:val="20"/>
        </w:rPr>
        <w:t>upon the Using Agency’s receipt of boxes and pallets from prior deliveries.  All boxes and pallets shall be returned to the Using Agency upon the expiration or cancellation of this Blanket P.O.</w:t>
      </w:r>
    </w:p>
    <w:p w14:paraId="31EE9C4C" w14:textId="77777777" w:rsidR="005364FB" w:rsidRPr="00754967" w:rsidRDefault="005364FB" w:rsidP="003A26B7">
      <w:pPr>
        <w:spacing w:after="0" w:line="240" w:lineRule="auto"/>
        <w:jc w:val="both"/>
        <w:rPr>
          <w:sz w:val="20"/>
          <w:szCs w:val="20"/>
        </w:rPr>
      </w:pPr>
    </w:p>
    <w:p w14:paraId="60B9F434" w14:textId="66A8A83B" w:rsidR="00270BFA" w:rsidRPr="00261807" w:rsidRDefault="00270BFA" w:rsidP="001075EA">
      <w:pPr>
        <w:pStyle w:val="Heading2"/>
      </w:pPr>
      <w:bookmarkStart w:id="97" w:name="_Toc476660726"/>
      <w:bookmarkStart w:id="98" w:name="_Toc105158198"/>
      <w:r w:rsidRPr="00261807">
        <w:t>BOBWHITE QUAIL SPECIFICATIONS (</w:t>
      </w:r>
      <w:r w:rsidR="00513626" w:rsidRPr="00261807">
        <w:t>PRICE LINE 4 and 5</w:t>
      </w:r>
      <w:r w:rsidRPr="00261807">
        <w:t>)</w:t>
      </w:r>
      <w:bookmarkEnd w:id="97"/>
      <w:bookmarkEnd w:id="98"/>
    </w:p>
    <w:p w14:paraId="330DAD1A" w14:textId="77777777" w:rsidR="00D45550" w:rsidRDefault="00545C3E" w:rsidP="00270BFA">
      <w:pPr>
        <w:tabs>
          <w:tab w:val="left" w:pos="9540"/>
        </w:tabs>
        <w:rPr>
          <w:rFonts w:cs="Arial"/>
          <w:sz w:val="20"/>
          <w:szCs w:val="20"/>
        </w:rPr>
      </w:pPr>
      <w:r w:rsidRPr="00261807">
        <w:rPr>
          <w:rFonts w:cs="Arial"/>
          <w:sz w:val="20"/>
          <w:szCs w:val="20"/>
        </w:rPr>
        <w:t xml:space="preserve">Bobwhite </w:t>
      </w:r>
      <w:r w:rsidR="00270BFA" w:rsidRPr="00261807">
        <w:rPr>
          <w:rFonts w:cs="Arial"/>
          <w:sz w:val="20"/>
          <w:szCs w:val="20"/>
        </w:rPr>
        <w:t xml:space="preserve">Quail shall be fully feathered, healthy, flight conditioned and no less than eighteen (18) weeks old, showing typical body coloration and form.  </w:t>
      </w:r>
      <w:r w:rsidRPr="00261807">
        <w:rPr>
          <w:rFonts w:cs="Arial"/>
          <w:sz w:val="20"/>
          <w:szCs w:val="20"/>
        </w:rPr>
        <w:t xml:space="preserve">Bobwhite </w:t>
      </w:r>
      <w:r w:rsidR="00270BFA" w:rsidRPr="00261807">
        <w:rPr>
          <w:rFonts w:cs="Arial"/>
          <w:sz w:val="20"/>
          <w:szCs w:val="20"/>
        </w:rPr>
        <w:t xml:space="preserve">Quail shall not have been brailed.  </w:t>
      </w:r>
    </w:p>
    <w:p w14:paraId="4DC82A31" w14:textId="178F0E93" w:rsidR="00270BFA" w:rsidRPr="00261807" w:rsidRDefault="00270BFA" w:rsidP="00270BFA">
      <w:pPr>
        <w:tabs>
          <w:tab w:val="left" w:pos="9540"/>
        </w:tabs>
        <w:rPr>
          <w:rFonts w:cs="Arial"/>
          <w:sz w:val="20"/>
          <w:szCs w:val="20"/>
        </w:rPr>
      </w:pPr>
      <w:r w:rsidRPr="00261807">
        <w:rPr>
          <w:rFonts w:cs="Arial"/>
          <w:sz w:val="20"/>
          <w:szCs w:val="20"/>
        </w:rPr>
        <w:t xml:space="preserve">The minimum weight per </w:t>
      </w:r>
      <w:r w:rsidR="00D45550">
        <w:rPr>
          <w:rFonts w:cs="Arial"/>
          <w:sz w:val="20"/>
          <w:szCs w:val="20"/>
        </w:rPr>
        <w:t>B</w:t>
      </w:r>
      <w:r w:rsidR="00545C3E" w:rsidRPr="00261807">
        <w:rPr>
          <w:rFonts w:cs="Arial"/>
          <w:sz w:val="20"/>
          <w:szCs w:val="20"/>
        </w:rPr>
        <w:t>obwhite Quail</w:t>
      </w:r>
      <w:r w:rsidRPr="00261807">
        <w:rPr>
          <w:rFonts w:cs="Arial"/>
          <w:sz w:val="20"/>
          <w:szCs w:val="20"/>
        </w:rPr>
        <w:t xml:space="preserve"> upon delivery must be 6</w:t>
      </w:r>
      <w:r w:rsidR="00D45550">
        <w:rPr>
          <w:rFonts w:cs="Arial"/>
          <w:sz w:val="20"/>
          <w:szCs w:val="20"/>
        </w:rPr>
        <w:t>.5</w:t>
      </w:r>
      <w:r w:rsidRPr="00261807">
        <w:rPr>
          <w:rFonts w:cs="Arial"/>
          <w:sz w:val="20"/>
          <w:szCs w:val="20"/>
        </w:rPr>
        <w:t xml:space="preserve"> oz.</w:t>
      </w:r>
    </w:p>
    <w:p w14:paraId="238122FF" w14:textId="6D72656F" w:rsidR="00270BFA" w:rsidRPr="00261807" w:rsidRDefault="00545C3E" w:rsidP="00270BFA">
      <w:pPr>
        <w:tabs>
          <w:tab w:val="left" w:pos="9540"/>
        </w:tabs>
        <w:rPr>
          <w:rFonts w:ascii="Calibri" w:hAnsi="Calibri" w:cs="Calibri"/>
          <w:color w:val="000000"/>
          <w:sz w:val="20"/>
          <w:szCs w:val="20"/>
          <w:shd w:val="clear" w:color="auto" w:fill="FFFFFF"/>
        </w:rPr>
      </w:pPr>
      <w:r w:rsidRPr="00261807">
        <w:rPr>
          <w:rFonts w:cs="Arial"/>
          <w:color w:val="000000"/>
          <w:sz w:val="20"/>
          <w:szCs w:val="20"/>
          <w:shd w:val="clear" w:color="auto" w:fill="FFFFFF"/>
        </w:rPr>
        <w:t xml:space="preserve">Bobwhite </w:t>
      </w:r>
      <w:r w:rsidR="00270BFA" w:rsidRPr="00261807">
        <w:rPr>
          <w:rFonts w:cs="Arial"/>
          <w:color w:val="000000"/>
          <w:sz w:val="20"/>
          <w:szCs w:val="20"/>
          <w:shd w:val="clear" w:color="auto" w:fill="FFFFFF"/>
        </w:rPr>
        <w:t xml:space="preserve">Quail must be fed </w:t>
      </w:r>
      <w:r w:rsidRPr="00261807">
        <w:rPr>
          <w:rFonts w:cs="Arial"/>
          <w:color w:val="000000"/>
          <w:sz w:val="20"/>
          <w:szCs w:val="20"/>
          <w:shd w:val="clear" w:color="auto" w:fill="FFFFFF"/>
        </w:rPr>
        <w:t xml:space="preserve">appropriate gamebird </w:t>
      </w:r>
      <w:r w:rsidR="00270BFA" w:rsidRPr="00261807">
        <w:rPr>
          <w:rFonts w:cs="Arial"/>
          <w:color w:val="000000"/>
          <w:sz w:val="20"/>
          <w:szCs w:val="20"/>
          <w:shd w:val="clear" w:color="auto" w:fill="FFFFFF"/>
        </w:rPr>
        <w:t>feed with a minimum protein content of twenty-six percent (26%) for the first six (6) weeks, and twenty percent (20%) thereafter.  Vendors {Contractors} must provide, upon request, manufacturer’s brand of feed along with nutritional data, anytime throughout the term of the Blanket PO {Contract} and any extensions thereafter.</w:t>
      </w:r>
    </w:p>
    <w:p w14:paraId="23EE8E7D" w14:textId="4B28C271" w:rsidR="00270BFA" w:rsidRPr="00261807" w:rsidRDefault="00270BFA" w:rsidP="00270BFA">
      <w:pPr>
        <w:rPr>
          <w:rFonts w:cs="Arial"/>
          <w:color w:val="000000"/>
          <w:sz w:val="20"/>
          <w:szCs w:val="20"/>
          <w:shd w:val="clear" w:color="auto" w:fill="FFFFFF"/>
        </w:rPr>
      </w:pPr>
      <w:r w:rsidRPr="00261807">
        <w:rPr>
          <w:rFonts w:cs="Arial"/>
          <w:color w:val="000000"/>
          <w:sz w:val="20"/>
          <w:szCs w:val="20"/>
          <w:shd w:val="clear" w:color="auto" w:fill="FFFFFF"/>
        </w:rPr>
        <w:t xml:space="preserve">At six weeks, the chicks should be moved into outdoor all-wire cages (wire-floor pens) off the ground or alternately, outdoor flight pens. The maximum density should be one </w:t>
      </w:r>
      <w:r w:rsidR="0093397C">
        <w:rPr>
          <w:rFonts w:cs="Arial"/>
          <w:color w:val="000000"/>
          <w:sz w:val="20"/>
          <w:szCs w:val="20"/>
          <w:shd w:val="clear" w:color="auto" w:fill="FFFFFF"/>
        </w:rPr>
        <w:t>Bobwhite Quail</w:t>
      </w:r>
      <w:r w:rsidRPr="00261807">
        <w:rPr>
          <w:rFonts w:cs="Arial"/>
          <w:color w:val="000000"/>
          <w:sz w:val="20"/>
          <w:szCs w:val="20"/>
          <w:shd w:val="clear" w:color="auto" w:fill="FFFFFF"/>
        </w:rPr>
        <w:t xml:space="preserve"> per two square feet.</w:t>
      </w:r>
    </w:p>
    <w:p w14:paraId="0A761D73" w14:textId="58C77A03" w:rsidR="00545C3E" w:rsidRPr="00754967" w:rsidRDefault="00545C3E" w:rsidP="001075EA">
      <w:pPr>
        <w:pStyle w:val="Heading3"/>
      </w:pPr>
      <w:bookmarkStart w:id="99" w:name="_Toc105158199"/>
      <w:r w:rsidRPr="00754967">
        <w:t>boxes and Pallets</w:t>
      </w:r>
      <w:bookmarkEnd w:id="99"/>
      <w:r w:rsidRPr="00754967">
        <w:t xml:space="preserve"> </w:t>
      </w:r>
      <w:r w:rsidR="00554FB8">
        <w:t xml:space="preserve"> (bobwhite quail)</w:t>
      </w:r>
    </w:p>
    <w:p w14:paraId="7A5895D9" w14:textId="77EF9B55" w:rsidR="00545C3E" w:rsidRPr="00261807" w:rsidRDefault="00545C3E" w:rsidP="00545C3E">
      <w:pPr>
        <w:tabs>
          <w:tab w:val="left" w:pos="9540"/>
        </w:tabs>
        <w:rPr>
          <w:rFonts w:cs="Arial"/>
          <w:sz w:val="20"/>
          <w:szCs w:val="20"/>
        </w:rPr>
      </w:pPr>
      <w:r w:rsidRPr="00261807">
        <w:rPr>
          <w:rFonts w:cs="Arial"/>
          <w:sz w:val="20"/>
          <w:szCs w:val="20"/>
        </w:rPr>
        <w:t xml:space="preserve">All boxes shall be provided by the </w:t>
      </w:r>
      <w:r w:rsidR="00B67091">
        <w:rPr>
          <w:rFonts w:cs="Arial"/>
          <w:sz w:val="20"/>
          <w:szCs w:val="20"/>
        </w:rPr>
        <w:t>Contractor</w:t>
      </w:r>
      <w:r w:rsidRPr="00261807">
        <w:rPr>
          <w:rFonts w:cs="Arial"/>
          <w:sz w:val="20"/>
          <w:szCs w:val="20"/>
        </w:rPr>
        <w:t xml:space="preserve"> and returned by the Division of Fish and Wildlife.  Birds shall be boxed by the </w:t>
      </w:r>
      <w:r w:rsidR="00B67091">
        <w:rPr>
          <w:rFonts w:cs="Arial"/>
          <w:sz w:val="20"/>
          <w:szCs w:val="20"/>
        </w:rPr>
        <w:t>Contractor</w:t>
      </w:r>
      <w:r w:rsidRPr="00261807">
        <w:rPr>
          <w:rFonts w:cs="Arial"/>
          <w:sz w:val="20"/>
          <w:szCs w:val="20"/>
        </w:rPr>
        <w:t xml:space="preserve"> and delivered to the Using Agency at the designated locations in Section </w:t>
      </w:r>
      <w:r w:rsidR="0093397C">
        <w:rPr>
          <w:rFonts w:cs="Arial"/>
          <w:sz w:val="20"/>
          <w:szCs w:val="20"/>
        </w:rPr>
        <w:t>4.3.2</w:t>
      </w:r>
      <w:r w:rsidRPr="00261807">
        <w:rPr>
          <w:rFonts w:cs="Arial"/>
          <w:sz w:val="20"/>
          <w:szCs w:val="20"/>
        </w:rPr>
        <w:t xml:space="preserve">, on the afternoon of the specified dates.  Birds shall be boxed for delivery in units of ten (10) or twenty (20).  Boxes will be returned to the </w:t>
      </w:r>
      <w:r w:rsidR="00B67091">
        <w:rPr>
          <w:rFonts w:cs="Arial"/>
          <w:sz w:val="20"/>
          <w:szCs w:val="20"/>
        </w:rPr>
        <w:t>Contractor</w:t>
      </w:r>
      <w:r w:rsidRPr="00261807">
        <w:rPr>
          <w:rFonts w:cs="Arial"/>
          <w:sz w:val="20"/>
          <w:szCs w:val="20"/>
        </w:rPr>
        <w:t xml:space="preserve"> upon the Using Agency’s receipt of subsequent deliveries.</w:t>
      </w:r>
    </w:p>
    <w:p w14:paraId="5E488EC1" w14:textId="77777777" w:rsidR="00D7505B" w:rsidRDefault="00D7505B" w:rsidP="003A26B7">
      <w:pPr>
        <w:spacing w:after="0" w:line="240" w:lineRule="auto"/>
        <w:jc w:val="both"/>
        <w:rPr>
          <w:sz w:val="20"/>
          <w:szCs w:val="20"/>
        </w:rPr>
      </w:pPr>
    </w:p>
    <w:p w14:paraId="56AB517C" w14:textId="77777777" w:rsidR="001E1D8B" w:rsidRPr="001E1D8B" w:rsidRDefault="001E1D8B" w:rsidP="001075EA">
      <w:pPr>
        <w:pStyle w:val="Heading2"/>
      </w:pPr>
      <w:bookmarkStart w:id="100" w:name="_Toc98149426"/>
      <w:bookmarkStart w:id="101" w:name="_Toc100755202"/>
      <w:bookmarkStart w:id="102" w:name="_Toc105158200"/>
      <w:r w:rsidRPr="001E1D8B">
        <w:t>DELIVERY REQUIREMENTS</w:t>
      </w:r>
      <w:bookmarkEnd w:id="100"/>
      <w:bookmarkEnd w:id="101"/>
      <w:bookmarkEnd w:id="102"/>
    </w:p>
    <w:p w14:paraId="2A7C0B6C" w14:textId="0D4A7EB0" w:rsidR="001E1D8B" w:rsidRPr="001E1D8B" w:rsidRDefault="001E1D8B" w:rsidP="00756B7D">
      <w:pPr>
        <w:autoSpaceDE w:val="0"/>
        <w:autoSpaceDN w:val="0"/>
        <w:adjustRightInd w:val="0"/>
        <w:spacing w:after="0"/>
        <w:jc w:val="both"/>
        <w:rPr>
          <w:rFonts w:eastAsia="MS Mincho" w:cs="Times New Roman"/>
          <w:bCs/>
          <w:sz w:val="20"/>
          <w:szCs w:val="20"/>
        </w:rPr>
      </w:pPr>
      <w:r>
        <w:rPr>
          <w:rFonts w:cs="Arial"/>
          <w:color w:val="000000"/>
          <w:sz w:val="20"/>
          <w:szCs w:val="20"/>
        </w:rPr>
        <w:t>Contractors</w:t>
      </w:r>
      <w:r w:rsidRPr="001E1D8B">
        <w:rPr>
          <w:rFonts w:cs="Arial"/>
          <w:color w:val="000000"/>
          <w:sz w:val="20"/>
          <w:szCs w:val="20"/>
        </w:rPr>
        <w:t xml:space="preserve"> must provide delivery of the contracted items </w:t>
      </w:r>
      <w:r>
        <w:rPr>
          <w:rFonts w:cs="Arial"/>
          <w:color w:val="000000"/>
          <w:sz w:val="20"/>
          <w:szCs w:val="20"/>
        </w:rPr>
        <w:t>to the locations identified below.</w:t>
      </w:r>
    </w:p>
    <w:p w14:paraId="73CEFCAE" w14:textId="77777777" w:rsidR="001E1D8B" w:rsidRPr="001E1D8B" w:rsidRDefault="001E1D8B" w:rsidP="001E1D8B">
      <w:pPr>
        <w:spacing w:after="0" w:line="240" w:lineRule="auto"/>
        <w:ind w:left="720"/>
        <w:jc w:val="both"/>
        <w:rPr>
          <w:rFonts w:eastAsia="MS Mincho" w:cs="Times New Roman"/>
          <w:bCs/>
          <w:sz w:val="20"/>
          <w:szCs w:val="20"/>
        </w:rPr>
      </w:pPr>
    </w:p>
    <w:p w14:paraId="66C0A63B" w14:textId="327A1918" w:rsidR="001E1D8B" w:rsidRPr="001E1D8B" w:rsidRDefault="001E1D8B" w:rsidP="001E1D8B">
      <w:pPr>
        <w:spacing w:after="0"/>
        <w:jc w:val="both"/>
        <w:rPr>
          <w:rFonts w:cs="Arial"/>
          <w:b/>
          <w:color w:val="000000"/>
          <w:sz w:val="20"/>
          <w:szCs w:val="20"/>
        </w:rPr>
      </w:pPr>
      <w:r w:rsidRPr="001E1D8B">
        <w:rPr>
          <w:rFonts w:cs="Arial"/>
          <w:color w:val="000000"/>
          <w:sz w:val="20"/>
          <w:szCs w:val="20"/>
        </w:rPr>
        <w:t xml:space="preserve">Deliveries for all contracted items shall be made within the delivery timeframe noted on all Purchase Orders and in strict accordance with the instructions from the Using Agency.  </w:t>
      </w:r>
      <w:r w:rsidRPr="001E1D8B">
        <w:rPr>
          <w:rFonts w:cs="Arial"/>
          <w:b/>
          <w:color w:val="000000"/>
          <w:sz w:val="20"/>
          <w:szCs w:val="20"/>
        </w:rPr>
        <w:t xml:space="preserve">Delivery days ARO (after receipt of order) must not exceed </w:t>
      </w:r>
      <w:r>
        <w:rPr>
          <w:rFonts w:cs="Arial"/>
          <w:b/>
          <w:color w:val="000000"/>
          <w:sz w:val="20"/>
          <w:szCs w:val="20"/>
        </w:rPr>
        <w:t>seven</w:t>
      </w:r>
      <w:r w:rsidRPr="001E1D8B">
        <w:rPr>
          <w:rFonts w:cs="Arial"/>
          <w:b/>
          <w:color w:val="000000"/>
          <w:sz w:val="20"/>
          <w:szCs w:val="20"/>
        </w:rPr>
        <w:t xml:space="preserve"> (</w:t>
      </w:r>
      <w:r>
        <w:rPr>
          <w:rFonts w:cs="Arial"/>
          <w:b/>
          <w:color w:val="000000"/>
          <w:sz w:val="20"/>
          <w:szCs w:val="20"/>
        </w:rPr>
        <w:t>7</w:t>
      </w:r>
      <w:r w:rsidRPr="001E1D8B">
        <w:rPr>
          <w:rFonts w:cs="Arial"/>
          <w:b/>
          <w:color w:val="000000"/>
          <w:sz w:val="20"/>
          <w:szCs w:val="20"/>
        </w:rPr>
        <w:t>) calendar days.</w:t>
      </w:r>
    </w:p>
    <w:p w14:paraId="07B60B91" w14:textId="77777777" w:rsidR="001E1D8B" w:rsidRPr="001E1D8B" w:rsidRDefault="001E1D8B" w:rsidP="001E1D8B">
      <w:pPr>
        <w:autoSpaceDE w:val="0"/>
        <w:autoSpaceDN w:val="0"/>
        <w:adjustRightInd w:val="0"/>
        <w:spacing w:after="0" w:line="240" w:lineRule="auto"/>
        <w:jc w:val="both"/>
        <w:rPr>
          <w:rFonts w:cstheme="minorHAnsi"/>
          <w:color w:val="000000"/>
          <w:sz w:val="20"/>
          <w:szCs w:val="20"/>
        </w:rPr>
      </w:pPr>
    </w:p>
    <w:p w14:paraId="6DE65CE4" w14:textId="77777777" w:rsidR="001E1D8B" w:rsidRPr="001E1D8B" w:rsidRDefault="001E1D8B" w:rsidP="001E1D8B">
      <w:pPr>
        <w:spacing w:after="0" w:line="240" w:lineRule="auto"/>
        <w:jc w:val="both"/>
        <w:rPr>
          <w:sz w:val="20"/>
          <w:szCs w:val="20"/>
        </w:rPr>
      </w:pPr>
      <w:r w:rsidRPr="001E1D8B">
        <w:rPr>
          <w:rFonts w:cs="Arial"/>
          <w:color w:val="000000"/>
          <w:sz w:val="20"/>
          <w:szCs w:val="20"/>
        </w:rPr>
        <w:t xml:space="preserve">Deliveries shall not be made on the following State observed holidays, </w:t>
      </w:r>
      <w:r w:rsidRPr="001E1D8B">
        <w:rPr>
          <w:sz w:val="20"/>
          <w:szCs w:val="20"/>
        </w:rPr>
        <w:t>which may be updated from time to time:</w:t>
      </w:r>
    </w:p>
    <w:p w14:paraId="39867EE7"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New Year’s Day;</w:t>
      </w:r>
    </w:p>
    <w:p w14:paraId="77BF494B"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Martin Luther King Jr. Day;</w:t>
      </w:r>
    </w:p>
    <w:p w14:paraId="006BB93D"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Presidents Day;</w:t>
      </w:r>
    </w:p>
    <w:p w14:paraId="3FADF75B"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Good Friday;</w:t>
      </w:r>
    </w:p>
    <w:p w14:paraId="0FF73F9F"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Memorial Day;</w:t>
      </w:r>
    </w:p>
    <w:p w14:paraId="1B50625F"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Juneteenth;</w:t>
      </w:r>
    </w:p>
    <w:p w14:paraId="75DAA569"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Independence Day;</w:t>
      </w:r>
    </w:p>
    <w:p w14:paraId="6008913F"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Labor Day;</w:t>
      </w:r>
    </w:p>
    <w:p w14:paraId="43B91180"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Columbus Day;</w:t>
      </w:r>
    </w:p>
    <w:p w14:paraId="2DE13FC1" w14:textId="50A400E3"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Election Day;</w:t>
      </w:r>
    </w:p>
    <w:p w14:paraId="7F2D27FB" w14:textId="0547B72E"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Thanksgiving Day; and</w:t>
      </w:r>
    </w:p>
    <w:p w14:paraId="0263CA7D"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Christmas Day.</w:t>
      </w:r>
    </w:p>
    <w:p w14:paraId="495BCC17" w14:textId="77777777" w:rsidR="001E1D8B" w:rsidRPr="001E1D8B" w:rsidRDefault="001E1D8B" w:rsidP="001E1D8B">
      <w:pPr>
        <w:spacing w:after="0" w:line="240" w:lineRule="auto"/>
        <w:jc w:val="both"/>
        <w:rPr>
          <w:rFonts w:cs="Arial"/>
          <w:color w:val="000000"/>
        </w:rPr>
      </w:pPr>
    </w:p>
    <w:p w14:paraId="61B16E6A" w14:textId="00729570" w:rsidR="001E1D8B" w:rsidRPr="001E1D8B" w:rsidRDefault="001E1D8B" w:rsidP="001E1D8B">
      <w:pPr>
        <w:spacing w:after="0" w:line="240" w:lineRule="auto"/>
        <w:jc w:val="both"/>
        <w:rPr>
          <w:rFonts w:cs="Arial"/>
          <w:color w:val="000000"/>
          <w:sz w:val="20"/>
          <w:szCs w:val="20"/>
        </w:rPr>
      </w:pPr>
      <w:r w:rsidRPr="001E1D8B">
        <w:rPr>
          <w:rFonts w:cs="Arial"/>
          <w:color w:val="000000"/>
          <w:sz w:val="20"/>
          <w:szCs w:val="20"/>
        </w:rPr>
        <w:t xml:space="preserve">All contracted items are subject to final acceptance at the point of delivery. </w:t>
      </w:r>
      <w:r>
        <w:rPr>
          <w:rFonts w:cs="Arial"/>
          <w:color w:val="000000"/>
          <w:sz w:val="20"/>
          <w:szCs w:val="20"/>
        </w:rPr>
        <w:t>Contractors</w:t>
      </w:r>
      <w:r w:rsidRPr="001E1D8B">
        <w:rPr>
          <w:rFonts w:cs="Arial"/>
          <w:color w:val="000000"/>
          <w:sz w:val="20"/>
          <w:szCs w:val="20"/>
        </w:rPr>
        <w:t xml:space="preserve"> shall be responsible for any shipments rejected by the </w:t>
      </w:r>
      <w:r>
        <w:rPr>
          <w:rFonts w:cs="Arial"/>
          <w:color w:val="000000"/>
          <w:sz w:val="20"/>
          <w:szCs w:val="20"/>
        </w:rPr>
        <w:t>Using Agency</w:t>
      </w:r>
      <w:r w:rsidRPr="001E1D8B">
        <w:rPr>
          <w:rFonts w:cs="Arial"/>
          <w:color w:val="000000"/>
          <w:sz w:val="20"/>
          <w:szCs w:val="20"/>
        </w:rPr>
        <w:t xml:space="preserve"> and the rejected item(s) must be removed at the </w:t>
      </w:r>
      <w:r>
        <w:rPr>
          <w:rFonts w:cs="Arial"/>
          <w:color w:val="000000"/>
          <w:sz w:val="20"/>
          <w:szCs w:val="20"/>
        </w:rPr>
        <w:t>Contractor</w:t>
      </w:r>
      <w:r w:rsidRPr="001E1D8B">
        <w:rPr>
          <w:rFonts w:cs="Arial"/>
          <w:color w:val="000000"/>
          <w:sz w:val="20"/>
          <w:szCs w:val="20"/>
        </w:rPr>
        <w:t>s expense.</w:t>
      </w:r>
    </w:p>
    <w:p w14:paraId="6EE5C41A" w14:textId="77777777" w:rsidR="001E1D8B" w:rsidRPr="001E1D8B" w:rsidRDefault="001E1D8B" w:rsidP="001E1D8B">
      <w:pPr>
        <w:spacing w:after="0" w:line="240" w:lineRule="auto"/>
        <w:jc w:val="both"/>
        <w:rPr>
          <w:rFonts w:cs="Arial"/>
          <w:color w:val="000000"/>
          <w:sz w:val="20"/>
          <w:szCs w:val="20"/>
        </w:rPr>
      </w:pPr>
      <w:r w:rsidRPr="001E1D8B">
        <w:rPr>
          <w:rFonts w:cs="Arial"/>
          <w:color w:val="000000"/>
          <w:sz w:val="20"/>
          <w:szCs w:val="20"/>
        </w:rPr>
        <w:t xml:space="preserve"> </w:t>
      </w:r>
    </w:p>
    <w:p w14:paraId="7FA1135A" w14:textId="00FB8D3E" w:rsidR="001E1D8B" w:rsidRPr="001E1D8B" w:rsidRDefault="001E1D8B" w:rsidP="001E1D8B">
      <w:pPr>
        <w:spacing w:after="0" w:line="240" w:lineRule="auto"/>
        <w:jc w:val="both"/>
        <w:rPr>
          <w:rFonts w:cs="Arial"/>
          <w:color w:val="000000"/>
          <w:sz w:val="20"/>
          <w:szCs w:val="20"/>
        </w:rPr>
      </w:pPr>
      <w:r w:rsidRPr="001E1D8B">
        <w:rPr>
          <w:rFonts w:cs="Arial"/>
          <w:color w:val="000000"/>
          <w:sz w:val="20"/>
          <w:szCs w:val="20"/>
        </w:rPr>
        <w:t xml:space="preserve">If a </w:t>
      </w:r>
      <w:r>
        <w:rPr>
          <w:rFonts w:cs="Arial"/>
          <w:color w:val="000000"/>
          <w:sz w:val="20"/>
          <w:szCs w:val="20"/>
        </w:rPr>
        <w:t>Contractor</w:t>
      </w:r>
      <w:r w:rsidRPr="001E1D8B">
        <w:rPr>
          <w:rFonts w:cs="Arial"/>
          <w:color w:val="000000"/>
          <w:sz w:val="20"/>
          <w:szCs w:val="20"/>
        </w:rPr>
        <w:t xml:space="preserve"> anticipates a late delivery for any reason, the </w:t>
      </w:r>
      <w:r>
        <w:rPr>
          <w:rFonts w:cs="Arial"/>
          <w:color w:val="000000"/>
          <w:sz w:val="20"/>
          <w:szCs w:val="20"/>
        </w:rPr>
        <w:t>Contractor</w:t>
      </w:r>
      <w:r w:rsidRPr="001E1D8B">
        <w:rPr>
          <w:rFonts w:cs="Arial"/>
          <w:color w:val="000000"/>
          <w:sz w:val="20"/>
          <w:szCs w:val="20"/>
        </w:rPr>
        <w:t xml:space="preserve"> must immediately make the details known to the </w:t>
      </w:r>
      <w:r>
        <w:rPr>
          <w:rFonts w:cs="Arial"/>
          <w:color w:val="000000"/>
          <w:sz w:val="20"/>
          <w:szCs w:val="20"/>
        </w:rPr>
        <w:t>Using Agency</w:t>
      </w:r>
      <w:r w:rsidRPr="001E1D8B">
        <w:rPr>
          <w:rFonts w:cs="Arial"/>
          <w:color w:val="000000"/>
          <w:sz w:val="20"/>
          <w:szCs w:val="20"/>
        </w:rPr>
        <w:t xml:space="preserve"> in writing.</w:t>
      </w:r>
    </w:p>
    <w:p w14:paraId="617051EA" w14:textId="77777777" w:rsidR="001E1D8B" w:rsidRPr="001E1D8B" w:rsidRDefault="001E1D8B" w:rsidP="001E1D8B">
      <w:pPr>
        <w:spacing w:after="0" w:line="240" w:lineRule="auto"/>
        <w:jc w:val="both"/>
        <w:rPr>
          <w:rFonts w:cs="Arial"/>
          <w:color w:val="000000"/>
          <w:sz w:val="20"/>
          <w:szCs w:val="20"/>
        </w:rPr>
      </w:pPr>
    </w:p>
    <w:p w14:paraId="2D035F57" w14:textId="0F907ECD" w:rsidR="001E1D8B" w:rsidRPr="001E1D8B" w:rsidRDefault="001E1D8B" w:rsidP="001E1D8B">
      <w:pPr>
        <w:spacing w:after="0" w:line="240" w:lineRule="auto"/>
        <w:jc w:val="both"/>
        <w:rPr>
          <w:bCs/>
          <w:sz w:val="20"/>
          <w:szCs w:val="20"/>
        </w:rPr>
      </w:pPr>
      <w:r w:rsidRPr="001E1D8B">
        <w:rPr>
          <w:bCs/>
          <w:sz w:val="20"/>
          <w:szCs w:val="20"/>
        </w:rPr>
        <w:t xml:space="preserve">If the </w:t>
      </w:r>
      <w:r w:rsidR="00C3264C">
        <w:rPr>
          <w:bCs/>
          <w:sz w:val="20"/>
          <w:szCs w:val="20"/>
        </w:rPr>
        <w:t>Contractor</w:t>
      </w:r>
      <w:r w:rsidRPr="001E1D8B">
        <w:rPr>
          <w:bCs/>
          <w:sz w:val="20"/>
          <w:szCs w:val="20"/>
        </w:rPr>
        <w:t xml:space="preserve"> fails to deliver by the specified delivery date, the </w:t>
      </w:r>
      <w:r>
        <w:rPr>
          <w:bCs/>
          <w:sz w:val="20"/>
          <w:szCs w:val="20"/>
        </w:rPr>
        <w:t>Using Agency</w:t>
      </w:r>
      <w:r w:rsidRPr="001E1D8B">
        <w:rPr>
          <w:bCs/>
          <w:sz w:val="20"/>
          <w:szCs w:val="20"/>
        </w:rPr>
        <w:t xml:space="preserve"> reserves the right to cancel the porti</w:t>
      </w:r>
      <w:r w:rsidR="00C3264C">
        <w:rPr>
          <w:bCs/>
          <w:sz w:val="20"/>
          <w:szCs w:val="20"/>
        </w:rPr>
        <w:t>on of the order which the Contractor</w:t>
      </w:r>
      <w:r w:rsidRPr="001E1D8B">
        <w:rPr>
          <w:bCs/>
          <w:sz w:val="20"/>
          <w:szCs w:val="20"/>
        </w:rPr>
        <w:t xml:space="preserve"> failed to deliver within the specified delivery time and purchase that item elsewhere, charging the increase in price and cost of handling, if any, to the </w:t>
      </w:r>
      <w:r w:rsidR="00C3264C">
        <w:rPr>
          <w:bCs/>
          <w:sz w:val="20"/>
          <w:szCs w:val="20"/>
        </w:rPr>
        <w:t>Contractor</w:t>
      </w:r>
      <w:r w:rsidRPr="001E1D8B">
        <w:rPr>
          <w:bCs/>
          <w:sz w:val="20"/>
          <w:szCs w:val="20"/>
        </w:rPr>
        <w:t>.  In the event of Contract cancellation for cause, the State reserves the right to cancel all outstanding orders.</w:t>
      </w:r>
    </w:p>
    <w:p w14:paraId="756D6491" w14:textId="77777777" w:rsidR="001E1D8B" w:rsidRPr="001E1D8B" w:rsidRDefault="001E1D8B" w:rsidP="001E1D8B">
      <w:pPr>
        <w:spacing w:after="0" w:line="240" w:lineRule="auto"/>
        <w:jc w:val="both"/>
        <w:rPr>
          <w:rFonts w:cs="Arial"/>
          <w:color w:val="000000"/>
        </w:rPr>
      </w:pPr>
    </w:p>
    <w:p w14:paraId="00B81853" w14:textId="216AC83D" w:rsidR="001E1D8B" w:rsidRPr="001E1D8B" w:rsidRDefault="001E1D8B" w:rsidP="001E1D8B">
      <w:pPr>
        <w:spacing w:after="0" w:line="240" w:lineRule="auto"/>
        <w:jc w:val="both"/>
        <w:rPr>
          <w:rFonts w:eastAsia="Arial" w:cs="Arial"/>
          <w:bCs/>
          <w:sz w:val="20"/>
          <w:szCs w:val="20"/>
        </w:rPr>
      </w:pPr>
      <w:r w:rsidRPr="001E1D8B">
        <w:rPr>
          <w:rFonts w:eastAsia="Arial" w:cs="Arial"/>
          <w:bCs/>
          <w:sz w:val="20"/>
          <w:szCs w:val="20"/>
        </w:rPr>
        <w:t xml:space="preserve">Vendors must deliver quantities ordered by </w:t>
      </w:r>
      <w:r>
        <w:rPr>
          <w:rFonts w:eastAsia="Arial" w:cs="Arial"/>
          <w:bCs/>
          <w:sz w:val="20"/>
          <w:szCs w:val="20"/>
        </w:rPr>
        <w:t>the Using Agency</w:t>
      </w:r>
      <w:r w:rsidRPr="001E1D8B">
        <w:rPr>
          <w:rFonts w:eastAsia="Arial" w:cs="Arial"/>
          <w:bCs/>
          <w:sz w:val="20"/>
          <w:szCs w:val="20"/>
        </w:rPr>
        <w:t xml:space="preserve">. A </w:t>
      </w:r>
      <w:r w:rsidR="00C3264C">
        <w:rPr>
          <w:rFonts w:eastAsia="Arial" w:cs="Arial"/>
          <w:bCs/>
          <w:sz w:val="20"/>
          <w:szCs w:val="20"/>
        </w:rPr>
        <w:t>Contractor</w:t>
      </w:r>
      <w:r w:rsidRPr="001E1D8B">
        <w:rPr>
          <w:rFonts w:eastAsia="Arial" w:cs="Arial"/>
          <w:bCs/>
          <w:sz w:val="20"/>
          <w:szCs w:val="20"/>
        </w:rPr>
        <w:t xml:space="preserve"> must not change quantities ordered after receiving a purchase order. Any overages, not previously approved by </w:t>
      </w:r>
      <w:r w:rsidR="00C3264C">
        <w:rPr>
          <w:rFonts w:eastAsia="Arial" w:cs="Arial"/>
          <w:bCs/>
          <w:sz w:val="20"/>
          <w:szCs w:val="20"/>
        </w:rPr>
        <w:t>the Using Agency,</w:t>
      </w:r>
      <w:r w:rsidRPr="001E1D8B">
        <w:rPr>
          <w:rFonts w:eastAsia="Arial" w:cs="Arial"/>
          <w:bCs/>
          <w:sz w:val="20"/>
          <w:szCs w:val="20"/>
        </w:rPr>
        <w:t xml:space="preserve"> may be refused by </w:t>
      </w:r>
      <w:r w:rsidR="00C3264C">
        <w:rPr>
          <w:rFonts w:eastAsia="Arial" w:cs="Arial"/>
          <w:bCs/>
          <w:sz w:val="20"/>
          <w:szCs w:val="20"/>
        </w:rPr>
        <w:t>the Using Agency</w:t>
      </w:r>
      <w:r w:rsidRPr="001E1D8B">
        <w:rPr>
          <w:rFonts w:eastAsia="Arial" w:cs="Arial"/>
          <w:bCs/>
          <w:sz w:val="20"/>
          <w:szCs w:val="20"/>
        </w:rPr>
        <w:t xml:space="preserve"> at the </w:t>
      </w:r>
      <w:r w:rsidR="00C3264C">
        <w:rPr>
          <w:rFonts w:eastAsia="Arial" w:cs="Arial"/>
          <w:bCs/>
          <w:sz w:val="20"/>
          <w:szCs w:val="20"/>
        </w:rPr>
        <w:t>Contractor</w:t>
      </w:r>
      <w:r w:rsidRPr="001E1D8B">
        <w:rPr>
          <w:rFonts w:eastAsia="Arial" w:cs="Arial"/>
          <w:bCs/>
          <w:sz w:val="20"/>
          <w:szCs w:val="20"/>
        </w:rPr>
        <w:t>’s expense. Any shortages may be cause for the issuance of a formal complaint to the Division’s Contract Compliance and Audit Unit.</w:t>
      </w:r>
    </w:p>
    <w:p w14:paraId="237969D5" w14:textId="4F867924" w:rsidR="00D7505B" w:rsidRDefault="00D7505B" w:rsidP="003A26B7">
      <w:pPr>
        <w:spacing w:after="0" w:line="240" w:lineRule="auto"/>
        <w:jc w:val="both"/>
        <w:rPr>
          <w:sz w:val="20"/>
          <w:szCs w:val="20"/>
        </w:rPr>
      </w:pPr>
    </w:p>
    <w:p w14:paraId="01529DAD" w14:textId="348379B6" w:rsidR="00C3264C" w:rsidRPr="00754967" w:rsidRDefault="00C3264C" w:rsidP="001075EA">
      <w:pPr>
        <w:pStyle w:val="Heading3"/>
      </w:pPr>
      <w:bookmarkStart w:id="103" w:name="_Toc105158201"/>
      <w:r>
        <w:t xml:space="preserve">Pheasant </w:t>
      </w:r>
      <w:r w:rsidRPr="00754967">
        <w:t>DELIVERY LOCATIONS</w:t>
      </w:r>
      <w:bookmarkEnd w:id="103"/>
    </w:p>
    <w:p w14:paraId="5977AABF" w14:textId="20D3990A" w:rsidR="00C3264C" w:rsidRPr="000C76A5" w:rsidRDefault="00B67091" w:rsidP="00C3264C">
      <w:pPr>
        <w:tabs>
          <w:tab w:val="left" w:pos="9540"/>
        </w:tabs>
        <w:rPr>
          <w:rFonts w:cs="Arial"/>
          <w:sz w:val="20"/>
          <w:szCs w:val="20"/>
        </w:rPr>
      </w:pPr>
      <w:r>
        <w:rPr>
          <w:rFonts w:cs="Arial"/>
          <w:sz w:val="20"/>
          <w:szCs w:val="20"/>
        </w:rPr>
        <w:lastRenderedPageBreak/>
        <w:t>Contractor</w:t>
      </w:r>
      <w:r w:rsidR="00C3264C" w:rsidRPr="000C76A5">
        <w:rPr>
          <w:rFonts w:cs="Arial"/>
          <w:sz w:val="20"/>
          <w:szCs w:val="20"/>
        </w:rPr>
        <w:t xml:space="preserve"> deliveries for Pheasants must be made in strict accordance with the instructions from the Using Agency. The Using Agency will take into account the days ARO required for the </w:t>
      </w:r>
      <w:r>
        <w:rPr>
          <w:rFonts w:cs="Arial"/>
          <w:sz w:val="20"/>
          <w:szCs w:val="20"/>
        </w:rPr>
        <w:t>Contractor</w:t>
      </w:r>
      <w:r w:rsidR="00C3264C" w:rsidRPr="000C76A5">
        <w:rPr>
          <w:rFonts w:cs="Arial"/>
          <w:sz w:val="20"/>
          <w:szCs w:val="20"/>
        </w:rPr>
        <w:t xml:space="preserve"> to make delivery as noted on the </w:t>
      </w:r>
      <w:r>
        <w:rPr>
          <w:rFonts w:cs="Arial"/>
          <w:sz w:val="20"/>
          <w:szCs w:val="20"/>
        </w:rPr>
        <w:t>Contractor’s</w:t>
      </w:r>
      <w:r w:rsidR="00C3264C" w:rsidRPr="000C76A5">
        <w:rPr>
          <w:rFonts w:cs="Arial"/>
          <w:sz w:val="20"/>
          <w:szCs w:val="20"/>
        </w:rPr>
        <w:t xml:space="preserve"> price sheet when issuing purchase orders.</w:t>
      </w:r>
    </w:p>
    <w:p w14:paraId="5EDE445E" w14:textId="77777777" w:rsidR="00C3264C" w:rsidRPr="000C76A5" w:rsidRDefault="00C3264C" w:rsidP="00C3264C">
      <w:pPr>
        <w:rPr>
          <w:rFonts w:cs="Arial"/>
          <w:sz w:val="20"/>
          <w:szCs w:val="20"/>
        </w:rPr>
      </w:pPr>
      <w:r w:rsidRPr="000C76A5">
        <w:rPr>
          <w:rFonts w:cs="Arial"/>
          <w:sz w:val="20"/>
          <w:szCs w:val="20"/>
        </w:rPr>
        <w:t>Pheasants must be delivered to the following locations:</w:t>
      </w:r>
    </w:p>
    <w:p w14:paraId="0FF1AD6F"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Northern Region:</w:t>
      </w:r>
    </w:p>
    <w:p w14:paraId="45972249"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Rockport Wildlife Management Area (WMA)</w:t>
      </w:r>
    </w:p>
    <w:p w14:paraId="520B35BE"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700 Rockport Road</w:t>
      </w:r>
    </w:p>
    <w:p w14:paraId="13199118"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Hackettstown, NJ 07840</w:t>
      </w:r>
    </w:p>
    <w:p w14:paraId="56DFFBBE"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(908) 383-0918</w:t>
      </w:r>
    </w:p>
    <w:p w14:paraId="69C98070" w14:textId="77777777" w:rsidR="00C3264C" w:rsidRDefault="00C3264C" w:rsidP="00C3264C">
      <w:pPr>
        <w:tabs>
          <w:tab w:val="left" w:pos="9540"/>
        </w:tabs>
        <w:rPr>
          <w:rFonts w:cs="Arial"/>
          <w:b/>
          <w:sz w:val="20"/>
          <w:szCs w:val="20"/>
          <w:u w:val="single"/>
        </w:rPr>
      </w:pPr>
    </w:p>
    <w:p w14:paraId="72512F69"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Central Region:</w:t>
      </w:r>
    </w:p>
    <w:p w14:paraId="2F94D079"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Collier’s Mills Wildlife Management Area (WMA)</w:t>
      </w:r>
    </w:p>
    <w:p w14:paraId="7B0E7936"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401 Hawkin Road</w:t>
      </w:r>
    </w:p>
    <w:p w14:paraId="754D02DA"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New Egypt, New Jersey 08533</w:t>
      </w:r>
    </w:p>
    <w:p w14:paraId="26735750"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(609) 259-6969</w:t>
      </w:r>
    </w:p>
    <w:p w14:paraId="31E9641E" w14:textId="77777777" w:rsidR="00C3264C" w:rsidRPr="000C76A5" w:rsidRDefault="00C3264C" w:rsidP="00C3264C">
      <w:pPr>
        <w:tabs>
          <w:tab w:val="left" w:pos="9540"/>
        </w:tabs>
        <w:rPr>
          <w:rFonts w:cs="Arial"/>
          <w:sz w:val="20"/>
          <w:szCs w:val="20"/>
        </w:rPr>
      </w:pPr>
    </w:p>
    <w:p w14:paraId="61B29462"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Southern Region:</w:t>
      </w:r>
    </w:p>
    <w:p w14:paraId="1AF36A5E"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Millville Wildlife Management Area (WMA)</w:t>
      </w:r>
    </w:p>
    <w:p w14:paraId="074447CE"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8747 Ferry Road</w:t>
      </w:r>
    </w:p>
    <w:p w14:paraId="61837164"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Millville, NJ 08332</w:t>
      </w:r>
    </w:p>
    <w:p w14:paraId="0AA1F514"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(856) 785-0455</w:t>
      </w:r>
    </w:p>
    <w:p w14:paraId="12567DD8" w14:textId="77777777" w:rsidR="00E54805" w:rsidRDefault="00E54805" w:rsidP="00C3264C">
      <w:pPr>
        <w:tabs>
          <w:tab w:val="left" w:pos="9540"/>
        </w:tabs>
        <w:rPr>
          <w:rFonts w:cs="Arial"/>
          <w:sz w:val="20"/>
          <w:szCs w:val="20"/>
          <w:u w:val="single"/>
        </w:rPr>
      </w:pPr>
    </w:p>
    <w:p w14:paraId="7B788480" w14:textId="45126174" w:rsidR="00C3264C" w:rsidRPr="000C76A5" w:rsidRDefault="00C3264C" w:rsidP="00C3264C">
      <w:pPr>
        <w:tabs>
          <w:tab w:val="left" w:pos="9540"/>
        </w:tabs>
        <w:rPr>
          <w:rFonts w:cs="Arial"/>
          <w:sz w:val="20"/>
          <w:szCs w:val="20"/>
        </w:rPr>
      </w:pPr>
      <w:r w:rsidRPr="000C76A5">
        <w:rPr>
          <w:rFonts w:cs="Arial"/>
          <w:sz w:val="20"/>
          <w:szCs w:val="20"/>
          <w:u w:val="single"/>
        </w:rPr>
        <w:t xml:space="preserve">It is recommended that the </w:t>
      </w:r>
      <w:r w:rsidR="00B67091">
        <w:rPr>
          <w:rFonts w:cs="Arial"/>
          <w:sz w:val="20"/>
          <w:szCs w:val="20"/>
          <w:u w:val="single"/>
        </w:rPr>
        <w:t>Contractor</w:t>
      </w:r>
      <w:r w:rsidRPr="000C76A5">
        <w:rPr>
          <w:rFonts w:cs="Arial"/>
          <w:sz w:val="20"/>
          <w:szCs w:val="20"/>
          <w:u w:val="single"/>
        </w:rPr>
        <w:t xml:space="preserve"> call 24 hours in advance</w:t>
      </w:r>
      <w:r w:rsidRPr="000C76A5">
        <w:rPr>
          <w:rFonts w:cs="Arial"/>
          <w:sz w:val="20"/>
          <w:szCs w:val="20"/>
        </w:rPr>
        <w:t xml:space="preserve"> of each designated delivery date</w:t>
      </w:r>
      <w:r w:rsidRPr="000C76A5">
        <w:rPr>
          <w:rFonts w:cs="Arial"/>
          <w:sz w:val="20"/>
          <w:szCs w:val="20"/>
          <w:u w:val="single"/>
        </w:rPr>
        <w:t xml:space="preserve"> to confirm delivery</w:t>
      </w:r>
      <w:r w:rsidRPr="000C76A5">
        <w:rPr>
          <w:rFonts w:cs="Arial"/>
          <w:sz w:val="20"/>
          <w:szCs w:val="20"/>
        </w:rPr>
        <w:t xml:space="preserve">.  Scheduled delivery dates may be subject to change. </w:t>
      </w:r>
    </w:p>
    <w:p w14:paraId="598023E7" w14:textId="37D3A79E" w:rsidR="00C3264C" w:rsidRPr="000C76A5" w:rsidRDefault="00C3264C" w:rsidP="00C3264C">
      <w:pPr>
        <w:tabs>
          <w:tab w:val="left" w:pos="9540"/>
        </w:tabs>
        <w:rPr>
          <w:rFonts w:cs="Arial"/>
          <w:sz w:val="20"/>
          <w:szCs w:val="20"/>
        </w:rPr>
      </w:pPr>
      <w:r w:rsidRPr="000C76A5">
        <w:rPr>
          <w:rFonts w:cs="Arial"/>
          <w:sz w:val="20"/>
          <w:szCs w:val="20"/>
        </w:rPr>
        <w:t xml:space="preserve">In the event of inclement weather, the Using Agency may postpone the delivery date and select an alternate date.  Cancellation notification will be made to the </w:t>
      </w:r>
      <w:r w:rsidR="00B67091">
        <w:rPr>
          <w:rFonts w:cs="Arial"/>
          <w:sz w:val="20"/>
          <w:szCs w:val="20"/>
        </w:rPr>
        <w:t>Contractor</w:t>
      </w:r>
      <w:r w:rsidRPr="000C76A5">
        <w:rPr>
          <w:rFonts w:cs="Arial"/>
          <w:sz w:val="20"/>
          <w:szCs w:val="20"/>
        </w:rPr>
        <w:t xml:space="preserve"> prior to 7:00 a.m. on the scheduled delivery date.</w:t>
      </w:r>
    </w:p>
    <w:p w14:paraId="23EE3A00" w14:textId="77777777" w:rsidR="00C3264C" w:rsidRPr="00754967" w:rsidRDefault="00C3264C" w:rsidP="001075EA">
      <w:pPr>
        <w:pStyle w:val="Heading3"/>
      </w:pPr>
      <w:bookmarkStart w:id="104" w:name="_Toc514067926"/>
      <w:bookmarkStart w:id="105" w:name="_Toc516041012"/>
      <w:bookmarkStart w:id="106" w:name="_Toc519247787"/>
      <w:bookmarkStart w:id="107" w:name="_Toc105158202"/>
      <w:r w:rsidRPr="00754967">
        <w:t>PHEASANT DELIVERY SCHEDULE</w:t>
      </w:r>
      <w:bookmarkEnd w:id="104"/>
      <w:bookmarkEnd w:id="105"/>
      <w:bookmarkEnd w:id="106"/>
      <w:bookmarkEnd w:id="107"/>
      <w:r w:rsidRPr="00754967">
        <w:t xml:space="preserve"> </w:t>
      </w:r>
    </w:p>
    <w:p w14:paraId="0533C6C1" w14:textId="1741A935" w:rsidR="00C3264C" w:rsidRPr="000C76A5" w:rsidRDefault="00C3264C" w:rsidP="00C3264C">
      <w:pPr>
        <w:rPr>
          <w:sz w:val="20"/>
          <w:szCs w:val="20"/>
        </w:rPr>
      </w:pPr>
      <w:r w:rsidRPr="000C76A5">
        <w:rPr>
          <w:sz w:val="20"/>
          <w:szCs w:val="20"/>
        </w:rPr>
        <w:t xml:space="preserve">Pheasants shall be delivered up to three times a week during a period ranging from early November through </w:t>
      </w:r>
      <w:r w:rsidR="002458E6">
        <w:rPr>
          <w:sz w:val="20"/>
          <w:szCs w:val="20"/>
        </w:rPr>
        <w:t>December</w:t>
      </w:r>
      <w:r w:rsidRPr="000C76A5">
        <w:rPr>
          <w:sz w:val="20"/>
          <w:szCs w:val="20"/>
        </w:rPr>
        <w:t xml:space="preserve"> to coincide with the appropriate hunting season during the term of this Blanket P.O. The estimated number of annual deliveries is s</w:t>
      </w:r>
      <w:r w:rsidR="002458E6">
        <w:rPr>
          <w:sz w:val="20"/>
          <w:szCs w:val="20"/>
        </w:rPr>
        <w:t>ixteen</w:t>
      </w:r>
      <w:r w:rsidRPr="000C76A5">
        <w:rPr>
          <w:sz w:val="20"/>
          <w:szCs w:val="20"/>
        </w:rPr>
        <w:t xml:space="preserve"> (1</w:t>
      </w:r>
      <w:r w:rsidR="002458E6">
        <w:rPr>
          <w:sz w:val="20"/>
          <w:szCs w:val="20"/>
        </w:rPr>
        <w:t>6</w:t>
      </w:r>
      <w:r w:rsidRPr="000C76A5">
        <w:rPr>
          <w:sz w:val="20"/>
          <w:szCs w:val="20"/>
        </w:rPr>
        <w:t xml:space="preserve">) per region. The delivery schedule (including quantities for each delivery date and region) for each year of this Blanket P.O. will be provided to the </w:t>
      </w:r>
      <w:r w:rsidR="00B67091">
        <w:rPr>
          <w:sz w:val="20"/>
          <w:szCs w:val="20"/>
        </w:rPr>
        <w:t>Contractor(s)</w:t>
      </w:r>
      <w:r w:rsidRPr="000C76A5">
        <w:rPr>
          <w:sz w:val="20"/>
          <w:szCs w:val="20"/>
        </w:rPr>
        <w:t xml:space="preserve"> following approval by the Fish and Game Council. Scheduled delivery dates and amounts may be subject to change. </w:t>
      </w:r>
    </w:p>
    <w:p w14:paraId="2E5C88CC" w14:textId="77777777" w:rsidR="00C3264C" w:rsidRPr="000C76A5" w:rsidRDefault="00C3264C" w:rsidP="00C3264C">
      <w:pPr>
        <w:rPr>
          <w:sz w:val="20"/>
          <w:szCs w:val="20"/>
        </w:rPr>
      </w:pPr>
      <w:r w:rsidRPr="000C76A5">
        <w:rPr>
          <w:sz w:val="20"/>
          <w:szCs w:val="20"/>
        </w:rPr>
        <w:t xml:space="preserve">The following chart shows a sample (for demonstration purposes only) of the delivery schedule: </w:t>
      </w:r>
    </w:p>
    <w:p w14:paraId="2EF8B3CE" w14:textId="77777777" w:rsidR="00C3264C" w:rsidRPr="000C76A5" w:rsidRDefault="00C3264C" w:rsidP="00C3264C">
      <w:pPr>
        <w:rPr>
          <w:b/>
          <w:bCs/>
          <w:sz w:val="20"/>
          <w:szCs w:val="20"/>
        </w:rPr>
      </w:pPr>
      <w:r w:rsidRPr="000C76A5">
        <w:rPr>
          <w:b/>
          <w:bCs/>
          <w:sz w:val="20"/>
          <w:szCs w:val="20"/>
        </w:rPr>
        <w:t xml:space="preserve">SAMPLE ANNUAL PHEASANT DELIVERY SCHEDULE (FOR DEMONSTRATION PURPOSES ONLY)  </w:t>
      </w:r>
    </w:p>
    <w:p w14:paraId="24E41453" w14:textId="77777777" w:rsidR="00911E6B" w:rsidRPr="00261807" w:rsidRDefault="00911E6B" w:rsidP="00261807">
      <w:pPr>
        <w:spacing w:after="0" w:line="240" w:lineRule="auto"/>
        <w:rPr>
          <w:rFonts w:eastAsia="Times New Roman" w:cstheme="minorHAnsi"/>
          <w:b/>
          <w:bCs/>
          <w:sz w:val="20"/>
          <w:szCs w:val="20"/>
          <w:u w:val="single"/>
        </w:rPr>
      </w:pPr>
      <w:r w:rsidRPr="00261807">
        <w:rPr>
          <w:rFonts w:eastAsia="Times New Roman" w:cstheme="minorHAnsi"/>
          <w:b/>
          <w:bCs/>
          <w:sz w:val="20"/>
          <w:szCs w:val="20"/>
          <w:u w:val="single"/>
        </w:rPr>
        <w:t>November</w:t>
      </w:r>
    </w:p>
    <w:p w14:paraId="5CEC7D48" w14:textId="77777777" w:rsidR="00911E6B" w:rsidRPr="00261807" w:rsidRDefault="00911E6B" w:rsidP="00911E6B">
      <w:pPr>
        <w:spacing w:after="0" w:line="240" w:lineRule="auto"/>
        <w:jc w:val="center"/>
        <w:rPr>
          <w:rFonts w:eastAsia="Times New Roman" w:cstheme="minorHAnsi"/>
          <w:b/>
          <w:bCs/>
          <w:sz w:val="20"/>
          <w:szCs w:val="20"/>
          <w:u w:val="single"/>
        </w:rPr>
      </w:pPr>
    </w:p>
    <w:tbl>
      <w:tblPr>
        <w:tblW w:w="8706" w:type="dxa"/>
        <w:tblInd w:w="-103" w:type="dxa"/>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1620"/>
        <w:gridCol w:w="806"/>
        <w:gridCol w:w="806"/>
        <w:gridCol w:w="989"/>
        <w:gridCol w:w="1079"/>
        <w:gridCol w:w="6"/>
        <w:gridCol w:w="803"/>
        <w:gridCol w:w="809"/>
        <w:gridCol w:w="990"/>
        <w:gridCol w:w="798"/>
      </w:tblGrid>
      <w:tr w:rsidR="00911E6B" w:rsidRPr="00261807" w14:paraId="5C474ADC" w14:textId="77777777" w:rsidTr="00F27196">
        <w:trPr>
          <w:trHeight w:val="491"/>
        </w:trPr>
        <w:tc>
          <w:tcPr>
            <w:tcW w:w="1620" w:type="dxa"/>
            <w:tcBorders>
              <w:top w:val="single" w:sz="4" w:space="0" w:color="auto"/>
              <w:left w:val="single" w:sz="4" w:space="0" w:color="000000"/>
              <w:bottom w:val="single" w:sz="4" w:space="0" w:color="000000"/>
              <w:right w:val="single" w:sz="4" w:space="0" w:color="000000"/>
            </w:tcBorders>
            <w:vAlign w:val="center"/>
          </w:tcPr>
          <w:p w14:paraId="778F17C8" w14:textId="77777777" w:rsidR="00911E6B" w:rsidRPr="00261807" w:rsidRDefault="00911E6B" w:rsidP="00F27196">
            <w:pPr>
              <w:kinsoku w:val="0"/>
              <w:overflowPunct w:val="0"/>
              <w:autoSpaceDE w:val="0"/>
              <w:autoSpaceDN w:val="0"/>
              <w:adjustRightInd w:val="0"/>
              <w:spacing w:after="0" w:line="237" w:lineRule="exact"/>
              <w:jc w:val="center"/>
              <w:rPr>
                <w:rFonts w:eastAsia="Times New Roman" w:cstheme="minorHAnsi"/>
                <w:b/>
                <w:bCs/>
                <w:sz w:val="20"/>
                <w:szCs w:val="20"/>
              </w:rPr>
            </w:pPr>
            <w:r w:rsidRPr="00261807">
              <w:rPr>
                <w:rFonts w:eastAsia="Times New Roman" w:cstheme="minorHAnsi"/>
                <w:b/>
                <w:bCs/>
                <w:sz w:val="20"/>
                <w:szCs w:val="20"/>
              </w:rPr>
              <w:t>Region</w:t>
            </w:r>
          </w:p>
        </w:tc>
        <w:tc>
          <w:tcPr>
            <w:tcW w:w="806" w:type="dxa"/>
            <w:tcBorders>
              <w:top w:val="single" w:sz="4" w:space="0" w:color="auto"/>
              <w:left w:val="single" w:sz="4" w:space="0" w:color="000000"/>
              <w:bottom w:val="single" w:sz="4" w:space="0" w:color="000000"/>
              <w:right w:val="single" w:sz="4" w:space="0" w:color="000000"/>
            </w:tcBorders>
            <w:vAlign w:val="center"/>
          </w:tcPr>
          <w:p w14:paraId="479051AF" w14:textId="77777777" w:rsidR="00911E6B" w:rsidRPr="00261807" w:rsidRDefault="00911E6B" w:rsidP="00F27196">
            <w:pPr>
              <w:kinsoku w:val="0"/>
              <w:overflowPunct w:val="0"/>
              <w:autoSpaceDE w:val="0"/>
              <w:autoSpaceDN w:val="0"/>
              <w:adjustRightInd w:val="0"/>
              <w:spacing w:after="0" w:line="237" w:lineRule="exact"/>
              <w:ind w:left="85" w:right="78"/>
              <w:jc w:val="center"/>
              <w:rPr>
                <w:rFonts w:eastAsia="Times New Roman" w:cstheme="minorHAnsi"/>
                <w:b/>
                <w:bCs/>
                <w:sz w:val="20"/>
                <w:szCs w:val="20"/>
              </w:rPr>
            </w:pPr>
            <w:r w:rsidRPr="00261807">
              <w:rPr>
                <w:rFonts w:eastAsia="Times New Roman" w:cstheme="minorHAnsi"/>
                <w:b/>
                <w:bCs/>
                <w:sz w:val="20"/>
                <w:szCs w:val="20"/>
              </w:rPr>
              <w:t>Fri.</w:t>
            </w:r>
          </w:p>
        </w:tc>
        <w:tc>
          <w:tcPr>
            <w:tcW w:w="806" w:type="dxa"/>
            <w:tcBorders>
              <w:top w:val="single" w:sz="4" w:space="0" w:color="auto"/>
              <w:left w:val="single" w:sz="4" w:space="0" w:color="000000"/>
              <w:bottom w:val="single" w:sz="4" w:space="0" w:color="000000"/>
              <w:right w:val="single" w:sz="4" w:space="0" w:color="000000"/>
            </w:tcBorders>
            <w:vAlign w:val="center"/>
          </w:tcPr>
          <w:p w14:paraId="069A947F" w14:textId="77777777" w:rsidR="00911E6B" w:rsidRPr="00261807" w:rsidRDefault="00911E6B" w:rsidP="00F27196">
            <w:pPr>
              <w:kinsoku w:val="0"/>
              <w:overflowPunct w:val="0"/>
              <w:autoSpaceDE w:val="0"/>
              <w:autoSpaceDN w:val="0"/>
              <w:adjustRightInd w:val="0"/>
              <w:spacing w:after="0" w:line="237" w:lineRule="exact"/>
              <w:ind w:left="85" w:right="78"/>
              <w:jc w:val="center"/>
              <w:rPr>
                <w:rFonts w:eastAsia="Times New Roman" w:cstheme="minorHAnsi"/>
                <w:b/>
                <w:bCs/>
                <w:sz w:val="20"/>
                <w:szCs w:val="20"/>
              </w:rPr>
            </w:pPr>
            <w:r w:rsidRPr="00261807">
              <w:rPr>
                <w:rFonts w:eastAsia="Times New Roman" w:cstheme="minorHAnsi"/>
                <w:b/>
                <w:bCs/>
                <w:sz w:val="20"/>
                <w:szCs w:val="20"/>
              </w:rPr>
              <w:t>Fri.</w:t>
            </w:r>
          </w:p>
        </w:tc>
        <w:tc>
          <w:tcPr>
            <w:tcW w:w="989" w:type="dxa"/>
            <w:tcBorders>
              <w:top w:val="single" w:sz="4" w:space="0" w:color="auto"/>
              <w:left w:val="single" w:sz="4" w:space="0" w:color="000000"/>
              <w:bottom w:val="single" w:sz="4" w:space="0" w:color="000000"/>
              <w:right w:val="single" w:sz="4" w:space="0" w:color="000000"/>
            </w:tcBorders>
            <w:vAlign w:val="center"/>
          </w:tcPr>
          <w:p w14:paraId="733F9184" w14:textId="77777777" w:rsidR="00911E6B" w:rsidRPr="00261807" w:rsidRDefault="00911E6B" w:rsidP="00F27196">
            <w:pPr>
              <w:kinsoku w:val="0"/>
              <w:overflowPunct w:val="0"/>
              <w:autoSpaceDE w:val="0"/>
              <w:autoSpaceDN w:val="0"/>
              <w:adjustRightInd w:val="0"/>
              <w:spacing w:after="0" w:line="237" w:lineRule="exact"/>
              <w:ind w:left="167"/>
              <w:jc w:val="center"/>
              <w:rPr>
                <w:rFonts w:eastAsia="Times New Roman" w:cstheme="minorHAnsi"/>
                <w:b/>
                <w:bCs/>
                <w:sz w:val="20"/>
                <w:szCs w:val="20"/>
              </w:rPr>
            </w:pPr>
            <w:r w:rsidRPr="00261807">
              <w:rPr>
                <w:rFonts w:eastAsia="Times New Roman" w:cstheme="minorHAnsi"/>
                <w:b/>
                <w:bCs/>
                <w:sz w:val="20"/>
                <w:szCs w:val="20"/>
              </w:rPr>
              <w:t>Mon.</w:t>
            </w:r>
          </w:p>
        </w:tc>
        <w:tc>
          <w:tcPr>
            <w:tcW w:w="1079" w:type="dxa"/>
            <w:tcBorders>
              <w:top w:val="single" w:sz="4" w:space="0" w:color="auto"/>
              <w:left w:val="single" w:sz="4" w:space="0" w:color="000000"/>
              <w:bottom w:val="single" w:sz="4" w:space="0" w:color="000000"/>
              <w:right w:val="single" w:sz="4" w:space="0" w:color="000000"/>
            </w:tcBorders>
            <w:vAlign w:val="center"/>
          </w:tcPr>
          <w:p w14:paraId="68BE7CCC" w14:textId="77777777" w:rsidR="00911E6B" w:rsidRPr="00261807" w:rsidRDefault="00911E6B" w:rsidP="00F27196">
            <w:pPr>
              <w:kinsoku w:val="0"/>
              <w:overflowPunct w:val="0"/>
              <w:autoSpaceDE w:val="0"/>
              <w:autoSpaceDN w:val="0"/>
              <w:adjustRightInd w:val="0"/>
              <w:spacing w:after="0" w:line="237" w:lineRule="exact"/>
              <w:ind w:left="237"/>
              <w:jc w:val="center"/>
              <w:rPr>
                <w:rFonts w:eastAsia="Times New Roman" w:cstheme="minorHAnsi"/>
                <w:b/>
                <w:bCs/>
                <w:sz w:val="20"/>
                <w:szCs w:val="20"/>
              </w:rPr>
            </w:pPr>
            <w:r w:rsidRPr="00261807">
              <w:rPr>
                <w:rFonts w:eastAsia="Times New Roman" w:cstheme="minorHAnsi"/>
                <w:b/>
                <w:bCs/>
                <w:sz w:val="20"/>
                <w:szCs w:val="20"/>
              </w:rPr>
              <w:t>Wed.</w:t>
            </w:r>
          </w:p>
        </w:tc>
        <w:tc>
          <w:tcPr>
            <w:tcW w:w="809" w:type="dxa"/>
            <w:gridSpan w:val="2"/>
            <w:tcBorders>
              <w:top w:val="single" w:sz="4" w:space="0" w:color="auto"/>
              <w:left w:val="single" w:sz="4" w:space="0" w:color="000000"/>
              <w:bottom w:val="single" w:sz="4" w:space="0" w:color="000000"/>
              <w:right w:val="single" w:sz="4" w:space="0" w:color="000000"/>
            </w:tcBorders>
            <w:vAlign w:val="center"/>
          </w:tcPr>
          <w:p w14:paraId="6EC68416" w14:textId="77777777" w:rsidR="00911E6B" w:rsidRPr="00261807" w:rsidRDefault="00911E6B" w:rsidP="00F27196">
            <w:pPr>
              <w:kinsoku w:val="0"/>
              <w:overflowPunct w:val="0"/>
              <w:autoSpaceDE w:val="0"/>
              <w:autoSpaceDN w:val="0"/>
              <w:adjustRightInd w:val="0"/>
              <w:spacing w:after="0" w:line="237" w:lineRule="exact"/>
              <w:ind w:left="185"/>
              <w:jc w:val="center"/>
              <w:rPr>
                <w:rFonts w:eastAsia="Times New Roman" w:cstheme="minorHAnsi"/>
                <w:b/>
                <w:bCs/>
                <w:sz w:val="20"/>
                <w:szCs w:val="20"/>
              </w:rPr>
            </w:pPr>
            <w:r w:rsidRPr="00261807">
              <w:rPr>
                <w:rFonts w:eastAsia="Times New Roman" w:cstheme="minorHAnsi"/>
                <w:b/>
                <w:bCs/>
                <w:sz w:val="20"/>
                <w:szCs w:val="20"/>
              </w:rPr>
              <w:t>Fri.</w:t>
            </w:r>
          </w:p>
        </w:tc>
        <w:tc>
          <w:tcPr>
            <w:tcW w:w="809" w:type="dxa"/>
            <w:tcBorders>
              <w:top w:val="single" w:sz="4" w:space="0" w:color="auto"/>
              <w:left w:val="single" w:sz="4" w:space="0" w:color="000000"/>
              <w:bottom w:val="single" w:sz="4" w:space="0" w:color="000000"/>
              <w:right w:val="single" w:sz="4" w:space="0" w:color="000000"/>
            </w:tcBorders>
            <w:vAlign w:val="center"/>
          </w:tcPr>
          <w:p w14:paraId="50C621FF" w14:textId="77777777" w:rsidR="00911E6B" w:rsidRPr="00261807" w:rsidRDefault="00911E6B" w:rsidP="00F27196">
            <w:pPr>
              <w:kinsoku w:val="0"/>
              <w:overflowPunct w:val="0"/>
              <w:autoSpaceDE w:val="0"/>
              <w:autoSpaceDN w:val="0"/>
              <w:adjustRightInd w:val="0"/>
              <w:spacing w:after="0" w:line="237" w:lineRule="exact"/>
              <w:ind w:left="122"/>
              <w:jc w:val="center"/>
              <w:rPr>
                <w:rFonts w:eastAsia="Times New Roman" w:cstheme="minorHAnsi"/>
                <w:b/>
                <w:bCs/>
                <w:sz w:val="20"/>
                <w:szCs w:val="20"/>
              </w:rPr>
            </w:pPr>
            <w:r w:rsidRPr="00261807">
              <w:rPr>
                <w:rFonts w:eastAsia="Times New Roman" w:cstheme="minorHAnsi"/>
                <w:b/>
                <w:bCs/>
                <w:sz w:val="20"/>
                <w:szCs w:val="20"/>
              </w:rPr>
              <w:t>Mon.</w:t>
            </w:r>
          </w:p>
        </w:tc>
        <w:tc>
          <w:tcPr>
            <w:tcW w:w="990" w:type="dxa"/>
            <w:tcBorders>
              <w:top w:val="single" w:sz="4" w:space="0" w:color="auto"/>
              <w:left w:val="single" w:sz="4" w:space="0" w:color="000000"/>
              <w:bottom w:val="single" w:sz="4" w:space="0" w:color="000000"/>
              <w:right w:val="single" w:sz="4" w:space="0" w:color="000000"/>
            </w:tcBorders>
            <w:vAlign w:val="center"/>
          </w:tcPr>
          <w:p w14:paraId="5C1323F4" w14:textId="77777777" w:rsidR="00911E6B" w:rsidRPr="00261807" w:rsidRDefault="00911E6B" w:rsidP="00F27196">
            <w:pPr>
              <w:kinsoku w:val="0"/>
              <w:overflowPunct w:val="0"/>
              <w:autoSpaceDE w:val="0"/>
              <w:autoSpaceDN w:val="0"/>
              <w:adjustRightInd w:val="0"/>
              <w:spacing w:after="0" w:line="237" w:lineRule="exact"/>
              <w:ind w:left="204"/>
              <w:jc w:val="center"/>
              <w:rPr>
                <w:rFonts w:eastAsia="Times New Roman" w:cstheme="minorHAnsi"/>
                <w:b/>
                <w:bCs/>
                <w:sz w:val="20"/>
                <w:szCs w:val="20"/>
              </w:rPr>
            </w:pPr>
            <w:r w:rsidRPr="00261807">
              <w:rPr>
                <w:rFonts w:eastAsia="Times New Roman" w:cstheme="minorHAnsi"/>
                <w:b/>
                <w:bCs/>
                <w:sz w:val="20"/>
                <w:szCs w:val="20"/>
              </w:rPr>
              <w:t>Wed.</w:t>
            </w:r>
          </w:p>
        </w:tc>
        <w:tc>
          <w:tcPr>
            <w:tcW w:w="798" w:type="dxa"/>
            <w:tcBorders>
              <w:top w:val="single" w:sz="4" w:space="0" w:color="auto"/>
              <w:left w:val="single" w:sz="4" w:space="0" w:color="000000"/>
              <w:bottom w:val="single" w:sz="4" w:space="0" w:color="000000"/>
              <w:right w:val="single" w:sz="4" w:space="0" w:color="000000"/>
            </w:tcBorders>
            <w:vAlign w:val="center"/>
          </w:tcPr>
          <w:p w14:paraId="65572C31" w14:textId="77777777" w:rsidR="00911E6B" w:rsidRPr="00261807" w:rsidRDefault="00911E6B" w:rsidP="00F27196">
            <w:pPr>
              <w:kinsoku w:val="0"/>
              <w:overflowPunct w:val="0"/>
              <w:autoSpaceDE w:val="0"/>
              <w:autoSpaceDN w:val="0"/>
              <w:adjustRightInd w:val="0"/>
              <w:spacing w:after="0" w:line="237" w:lineRule="exact"/>
              <w:ind w:left="234"/>
              <w:jc w:val="center"/>
              <w:rPr>
                <w:rFonts w:eastAsia="Times New Roman" w:cstheme="minorHAnsi"/>
                <w:b/>
                <w:bCs/>
                <w:sz w:val="20"/>
                <w:szCs w:val="20"/>
              </w:rPr>
            </w:pPr>
            <w:r w:rsidRPr="00261807">
              <w:rPr>
                <w:rFonts w:eastAsia="Times New Roman" w:cstheme="minorHAnsi"/>
                <w:b/>
                <w:bCs/>
                <w:sz w:val="20"/>
                <w:szCs w:val="20"/>
              </w:rPr>
              <w:t>Fri.</w:t>
            </w:r>
          </w:p>
        </w:tc>
      </w:tr>
      <w:tr w:rsidR="00911E6B" w:rsidRPr="00261807" w14:paraId="304E1B48" w14:textId="77777777" w:rsidTr="00F27196">
        <w:trPr>
          <w:trHeight w:val="305"/>
        </w:trPr>
        <w:tc>
          <w:tcPr>
            <w:tcW w:w="1620" w:type="dxa"/>
            <w:tcBorders>
              <w:top w:val="single" w:sz="4" w:space="0" w:color="000000"/>
              <w:left w:val="single" w:sz="4" w:space="0" w:color="000000"/>
              <w:bottom w:val="single" w:sz="4" w:space="0" w:color="000000"/>
              <w:right w:val="single" w:sz="4" w:space="0" w:color="000000"/>
            </w:tcBorders>
            <w:vAlign w:val="center"/>
          </w:tcPr>
          <w:p w14:paraId="360FCBD0"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North</w:t>
            </w:r>
          </w:p>
        </w:tc>
        <w:tc>
          <w:tcPr>
            <w:tcW w:w="806" w:type="dxa"/>
            <w:tcBorders>
              <w:top w:val="single" w:sz="4" w:space="0" w:color="000000"/>
              <w:left w:val="single" w:sz="4" w:space="0" w:color="000000"/>
              <w:bottom w:val="single" w:sz="4" w:space="0" w:color="000000"/>
              <w:right w:val="single" w:sz="4" w:space="0" w:color="000000"/>
            </w:tcBorders>
            <w:vAlign w:val="center"/>
          </w:tcPr>
          <w:p w14:paraId="170AC800"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960</w:t>
            </w:r>
          </w:p>
        </w:tc>
        <w:tc>
          <w:tcPr>
            <w:tcW w:w="806" w:type="dxa"/>
            <w:tcBorders>
              <w:top w:val="single" w:sz="4" w:space="0" w:color="000000"/>
              <w:left w:val="single" w:sz="4" w:space="0" w:color="000000"/>
              <w:bottom w:val="single" w:sz="4" w:space="0" w:color="000000"/>
              <w:right w:val="single" w:sz="4" w:space="0" w:color="000000"/>
            </w:tcBorders>
            <w:vAlign w:val="center"/>
          </w:tcPr>
          <w:p w14:paraId="13A76EE3"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3070</w:t>
            </w:r>
          </w:p>
        </w:tc>
        <w:tc>
          <w:tcPr>
            <w:tcW w:w="989" w:type="dxa"/>
            <w:tcBorders>
              <w:top w:val="single" w:sz="4" w:space="0" w:color="000000"/>
              <w:left w:val="single" w:sz="4" w:space="0" w:color="000000"/>
              <w:bottom w:val="single" w:sz="4" w:space="0" w:color="000000"/>
              <w:right w:val="single" w:sz="4" w:space="0" w:color="000000"/>
            </w:tcBorders>
            <w:vAlign w:val="center"/>
          </w:tcPr>
          <w:p w14:paraId="1955A780"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900</w:t>
            </w:r>
          </w:p>
        </w:tc>
        <w:tc>
          <w:tcPr>
            <w:tcW w:w="1085" w:type="dxa"/>
            <w:gridSpan w:val="2"/>
            <w:tcBorders>
              <w:top w:val="single" w:sz="4" w:space="0" w:color="000000"/>
              <w:left w:val="single" w:sz="4" w:space="0" w:color="000000"/>
              <w:bottom w:val="single" w:sz="4" w:space="0" w:color="000000"/>
              <w:right w:val="single" w:sz="4" w:space="0" w:color="000000"/>
            </w:tcBorders>
            <w:vAlign w:val="center"/>
          </w:tcPr>
          <w:p w14:paraId="06079359"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720</w:t>
            </w:r>
          </w:p>
        </w:tc>
        <w:tc>
          <w:tcPr>
            <w:tcW w:w="803" w:type="dxa"/>
            <w:tcBorders>
              <w:top w:val="single" w:sz="4" w:space="0" w:color="000000"/>
              <w:left w:val="single" w:sz="4" w:space="0" w:color="000000"/>
              <w:bottom w:val="single" w:sz="4" w:space="0" w:color="000000"/>
              <w:right w:val="single" w:sz="4" w:space="0" w:color="000000"/>
            </w:tcBorders>
            <w:vAlign w:val="center"/>
          </w:tcPr>
          <w:p w14:paraId="6BAC797F"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2360</w:t>
            </w:r>
          </w:p>
        </w:tc>
        <w:tc>
          <w:tcPr>
            <w:tcW w:w="809" w:type="dxa"/>
            <w:tcBorders>
              <w:top w:val="single" w:sz="4" w:space="0" w:color="000000"/>
              <w:left w:val="single" w:sz="4" w:space="0" w:color="000000"/>
              <w:bottom w:val="single" w:sz="4" w:space="0" w:color="000000"/>
              <w:right w:val="single" w:sz="4" w:space="0" w:color="000000"/>
            </w:tcBorders>
            <w:vAlign w:val="center"/>
          </w:tcPr>
          <w:p w14:paraId="52BDF7DE"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780</w:t>
            </w:r>
          </w:p>
        </w:tc>
        <w:tc>
          <w:tcPr>
            <w:tcW w:w="990" w:type="dxa"/>
            <w:tcBorders>
              <w:top w:val="single" w:sz="4" w:space="0" w:color="000000"/>
              <w:left w:val="single" w:sz="4" w:space="0" w:color="000000"/>
              <w:bottom w:val="single" w:sz="4" w:space="0" w:color="000000"/>
              <w:right w:val="single" w:sz="4" w:space="0" w:color="000000"/>
            </w:tcBorders>
            <w:vAlign w:val="center"/>
          </w:tcPr>
          <w:p w14:paraId="5CDAEDDE" w14:textId="77777777" w:rsidR="00911E6B" w:rsidRPr="00261807" w:rsidRDefault="00911E6B" w:rsidP="00F27196">
            <w:pPr>
              <w:kinsoku w:val="0"/>
              <w:overflowPunct w:val="0"/>
              <w:autoSpaceDE w:val="0"/>
              <w:autoSpaceDN w:val="0"/>
              <w:adjustRightInd w:val="0"/>
              <w:spacing w:after="0" w:line="240" w:lineRule="exact"/>
              <w:ind w:left="170"/>
              <w:jc w:val="center"/>
              <w:rPr>
                <w:rFonts w:eastAsia="Times New Roman" w:cstheme="minorHAnsi"/>
                <w:sz w:val="20"/>
                <w:szCs w:val="20"/>
              </w:rPr>
            </w:pPr>
            <w:r w:rsidRPr="00261807">
              <w:rPr>
                <w:rFonts w:eastAsia="Times New Roman" w:cstheme="minorHAnsi"/>
                <w:sz w:val="20"/>
                <w:szCs w:val="20"/>
              </w:rPr>
              <w:t>2930</w:t>
            </w:r>
          </w:p>
        </w:tc>
        <w:tc>
          <w:tcPr>
            <w:tcW w:w="798" w:type="dxa"/>
            <w:tcBorders>
              <w:top w:val="single" w:sz="4" w:space="0" w:color="000000"/>
              <w:left w:val="single" w:sz="4" w:space="0" w:color="000000"/>
              <w:bottom w:val="single" w:sz="4" w:space="0" w:color="000000"/>
              <w:right w:val="single" w:sz="4" w:space="0" w:color="000000"/>
            </w:tcBorders>
            <w:vAlign w:val="center"/>
          </w:tcPr>
          <w:p w14:paraId="55E43EE8"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2280</w:t>
            </w:r>
          </w:p>
        </w:tc>
      </w:tr>
      <w:tr w:rsidR="00911E6B" w:rsidRPr="00261807" w14:paraId="62B681D3" w14:textId="77777777" w:rsidTr="00F27196">
        <w:trPr>
          <w:trHeight w:val="251"/>
        </w:trPr>
        <w:tc>
          <w:tcPr>
            <w:tcW w:w="1620" w:type="dxa"/>
            <w:tcBorders>
              <w:top w:val="single" w:sz="4" w:space="0" w:color="000000"/>
              <w:left w:val="single" w:sz="4" w:space="0" w:color="000000"/>
              <w:bottom w:val="single" w:sz="4" w:space="0" w:color="000000"/>
              <w:right w:val="single" w:sz="4" w:space="0" w:color="000000"/>
            </w:tcBorders>
            <w:vAlign w:val="center"/>
          </w:tcPr>
          <w:p w14:paraId="3F795A32" w14:textId="77777777" w:rsidR="00911E6B" w:rsidRPr="00261807" w:rsidRDefault="00911E6B" w:rsidP="00F27196">
            <w:pPr>
              <w:kinsoku w:val="0"/>
              <w:overflowPunct w:val="0"/>
              <w:autoSpaceDE w:val="0"/>
              <w:autoSpaceDN w:val="0"/>
              <w:adjustRightInd w:val="0"/>
              <w:spacing w:after="0" w:line="232" w:lineRule="exact"/>
              <w:jc w:val="center"/>
              <w:rPr>
                <w:rFonts w:eastAsia="Times New Roman" w:cstheme="minorHAnsi"/>
                <w:sz w:val="20"/>
                <w:szCs w:val="20"/>
              </w:rPr>
            </w:pPr>
            <w:r w:rsidRPr="00261807">
              <w:rPr>
                <w:rFonts w:eastAsia="Times New Roman" w:cstheme="minorHAnsi"/>
                <w:sz w:val="20"/>
                <w:szCs w:val="20"/>
              </w:rPr>
              <w:t>Central</w:t>
            </w:r>
          </w:p>
        </w:tc>
        <w:tc>
          <w:tcPr>
            <w:tcW w:w="806" w:type="dxa"/>
            <w:tcBorders>
              <w:top w:val="single" w:sz="4" w:space="0" w:color="000000"/>
              <w:left w:val="single" w:sz="4" w:space="0" w:color="000000"/>
              <w:bottom w:val="single" w:sz="4" w:space="0" w:color="000000"/>
              <w:right w:val="single" w:sz="4" w:space="0" w:color="000000"/>
            </w:tcBorders>
            <w:vAlign w:val="center"/>
          </w:tcPr>
          <w:p w14:paraId="2D85FD1E" w14:textId="77777777" w:rsidR="00911E6B" w:rsidRPr="00261807" w:rsidRDefault="00911E6B" w:rsidP="00F27196">
            <w:pPr>
              <w:kinsoku w:val="0"/>
              <w:overflowPunct w:val="0"/>
              <w:autoSpaceDE w:val="0"/>
              <w:autoSpaceDN w:val="0"/>
              <w:adjustRightInd w:val="0"/>
              <w:spacing w:after="0" w:line="232" w:lineRule="exact"/>
              <w:ind w:right="125"/>
              <w:jc w:val="center"/>
              <w:rPr>
                <w:rFonts w:eastAsia="Times New Roman" w:cstheme="minorHAnsi"/>
                <w:sz w:val="20"/>
                <w:szCs w:val="20"/>
              </w:rPr>
            </w:pPr>
            <w:r w:rsidRPr="00261807">
              <w:rPr>
                <w:rFonts w:eastAsia="Times New Roman" w:cstheme="minorHAnsi"/>
                <w:sz w:val="20"/>
                <w:szCs w:val="20"/>
              </w:rPr>
              <w:t>480</w:t>
            </w:r>
          </w:p>
        </w:tc>
        <w:tc>
          <w:tcPr>
            <w:tcW w:w="806" w:type="dxa"/>
            <w:tcBorders>
              <w:top w:val="single" w:sz="4" w:space="0" w:color="000000"/>
              <w:left w:val="single" w:sz="4" w:space="0" w:color="000000"/>
              <w:bottom w:val="single" w:sz="4" w:space="0" w:color="000000"/>
              <w:right w:val="single" w:sz="4" w:space="0" w:color="000000"/>
            </w:tcBorders>
            <w:vAlign w:val="center"/>
          </w:tcPr>
          <w:p w14:paraId="084C3048" w14:textId="77777777" w:rsidR="00911E6B" w:rsidRPr="00261807" w:rsidRDefault="00911E6B" w:rsidP="00F27196">
            <w:pPr>
              <w:kinsoku w:val="0"/>
              <w:overflowPunct w:val="0"/>
              <w:autoSpaceDE w:val="0"/>
              <w:autoSpaceDN w:val="0"/>
              <w:adjustRightInd w:val="0"/>
              <w:spacing w:after="0" w:line="232" w:lineRule="exact"/>
              <w:ind w:right="125"/>
              <w:jc w:val="center"/>
              <w:rPr>
                <w:rFonts w:eastAsia="Times New Roman" w:cstheme="minorHAnsi"/>
                <w:sz w:val="20"/>
                <w:szCs w:val="20"/>
              </w:rPr>
            </w:pPr>
            <w:r w:rsidRPr="00261807">
              <w:rPr>
                <w:rFonts w:eastAsia="Times New Roman" w:cstheme="minorHAnsi"/>
                <w:sz w:val="20"/>
                <w:szCs w:val="20"/>
              </w:rPr>
              <w:t>1670</w:t>
            </w:r>
          </w:p>
        </w:tc>
        <w:tc>
          <w:tcPr>
            <w:tcW w:w="989" w:type="dxa"/>
            <w:tcBorders>
              <w:top w:val="single" w:sz="4" w:space="0" w:color="000000"/>
              <w:left w:val="single" w:sz="4" w:space="0" w:color="000000"/>
              <w:bottom w:val="single" w:sz="4" w:space="0" w:color="000000"/>
              <w:right w:val="single" w:sz="4" w:space="0" w:color="000000"/>
            </w:tcBorders>
            <w:vAlign w:val="center"/>
          </w:tcPr>
          <w:p w14:paraId="6DE4FF76" w14:textId="77777777" w:rsidR="00911E6B" w:rsidRPr="00261807" w:rsidRDefault="00911E6B" w:rsidP="00F27196">
            <w:pPr>
              <w:kinsoku w:val="0"/>
              <w:overflowPunct w:val="0"/>
              <w:autoSpaceDE w:val="0"/>
              <w:autoSpaceDN w:val="0"/>
              <w:adjustRightInd w:val="0"/>
              <w:spacing w:after="0" w:line="232" w:lineRule="exact"/>
              <w:ind w:left="174" w:right="165"/>
              <w:jc w:val="center"/>
              <w:rPr>
                <w:rFonts w:eastAsia="Times New Roman" w:cstheme="minorHAnsi"/>
                <w:sz w:val="20"/>
                <w:szCs w:val="20"/>
              </w:rPr>
            </w:pPr>
            <w:r w:rsidRPr="00261807">
              <w:rPr>
                <w:rFonts w:eastAsia="Times New Roman" w:cstheme="minorHAnsi"/>
                <w:sz w:val="20"/>
                <w:szCs w:val="20"/>
              </w:rPr>
              <w:t>490</w:t>
            </w:r>
          </w:p>
        </w:tc>
        <w:tc>
          <w:tcPr>
            <w:tcW w:w="1085" w:type="dxa"/>
            <w:gridSpan w:val="2"/>
            <w:tcBorders>
              <w:top w:val="single" w:sz="4" w:space="0" w:color="000000"/>
              <w:left w:val="single" w:sz="4" w:space="0" w:color="000000"/>
              <w:bottom w:val="single" w:sz="4" w:space="0" w:color="000000"/>
              <w:right w:val="single" w:sz="4" w:space="0" w:color="000000"/>
            </w:tcBorders>
            <w:vAlign w:val="center"/>
          </w:tcPr>
          <w:p w14:paraId="052952BF" w14:textId="77777777" w:rsidR="00911E6B" w:rsidRPr="00261807" w:rsidRDefault="00911E6B" w:rsidP="00F27196">
            <w:pPr>
              <w:kinsoku w:val="0"/>
              <w:overflowPunct w:val="0"/>
              <w:autoSpaceDE w:val="0"/>
              <w:autoSpaceDN w:val="0"/>
              <w:adjustRightInd w:val="0"/>
              <w:spacing w:after="0" w:line="232" w:lineRule="exact"/>
              <w:ind w:left="218" w:right="208"/>
              <w:jc w:val="center"/>
              <w:rPr>
                <w:rFonts w:eastAsia="Times New Roman" w:cstheme="minorHAnsi"/>
                <w:sz w:val="20"/>
                <w:szCs w:val="20"/>
              </w:rPr>
            </w:pPr>
            <w:r w:rsidRPr="00261807">
              <w:rPr>
                <w:rFonts w:eastAsia="Times New Roman" w:cstheme="minorHAnsi"/>
                <w:sz w:val="20"/>
                <w:szCs w:val="20"/>
              </w:rPr>
              <w:t>380</w:t>
            </w:r>
          </w:p>
        </w:tc>
        <w:tc>
          <w:tcPr>
            <w:tcW w:w="803" w:type="dxa"/>
            <w:tcBorders>
              <w:top w:val="single" w:sz="4" w:space="0" w:color="000000"/>
              <w:left w:val="single" w:sz="4" w:space="0" w:color="000000"/>
              <w:bottom w:val="single" w:sz="4" w:space="0" w:color="000000"/>
              <w:right w:val="single" w:sz="4" w:space="0" w:color="000000"/>
            </w:tcBorders>
            <w:vAlign w:val="center"/>
          </w:tcPr>
          <w:p w14:paraId="1D582D0D" w14:textId="77777777" w:rsidR="00911E6B" w:rsidRPr="00261807" w:rsidRDefault="00911E6B" w:rsidP="00F27196">
            <w:pPr>
              <w:kinsoku w:val="0"/>
              <w:overflowPunct w:val="0"/>
              <w:autoSpaceDE w:val="0"/>
              <w:autoSpaceDN w:val="0"/>
              <w:adjustRightInd w:val="0"/>
              <w:spacing w:after="0" w:line="232" w:lineRule="exact"/>
              <w:ind w:left="120" w:right="108"/>
              <w:jc w:val="center"/>
              <w:rPr>
                <w:rFonts w:eastAsia="Times New Roman" w:cstheme="minorHAnsi"/>
                <w:sz w:val="20"/>
                <w:szCs w:val="20"/>
              </w:rPr>
            </w:pPr>
            <w:r w:rsidRPr="00261807">
              <w:rPr>
                <w:rFonts w:eastAsia="Times New Roman" w:cstheme="minorHAnsi"/>
                <w:sz w:val="20"/>
                <w:szCs w:val="20"/>
              </w:rPr>
              <w:t>1310</w:t>
            </w:r>
          </w:p>
        </w:tc>
        <w:tc>
          <w:tcPr>
            <w:tcW w:w="809" w:type="dxa"/>
            <w:tcBorders>
              <w:top w:val="single" w:sz="4" w:space="0" w:color="000000"/>
              <w:left w:val="single" w:sz="4" w:space="0" w:color="000000"/>
              <w:bottom w:val="single" w:sz="4" w:space="0" w:color="000000"/>
              <w:right w:val="single" w:sz="4" w:space="0" w:color="000000"/>
            </w:tcBorders>
            <w:vAlign w:val="center"/>
          </w:tcPr>
          <w:p w14:paraId="5AC50005" w14:textId="77777777" w:rsidR="00911E6B" w:rsidRPr="00261807" w:rsidRDefault="00911E6B" w:rsidP="00F27196">
            <w:pPr>
              <w:kinsoku w:val="0"/>
              <w:overflowPunct w:val="0"/>
              <w:autoSpaceDE w:val="0"/>
              <w:autoSpaceDN w:val="0"/>
              <w:adjustRightInd w:val="0"/>
              <w:spacing w:after="0" w:line="232" w:lineRule="exact"/>
              <w:ind w:left="129" w:right="115"/>
              <w:jc w:val="center"/>
              <w:rPr>
                <w:rFonts w:eastAsia="Times New Roman" w:cstheme="minorHAnsi"/>
                <w:sz w:val="20"/>
                <w:szCs w:val="20"/>
              </w:rPr>
            </w:pPr>
            <w:r w:rsidRPr="00261807">
              <w:rPr>
                <w:rFonts w:eastAsia="Times New Roman" w:cstheme="minorHAnsi"/>
                <w:sz w:val="20"/>
                <w:szCs w:val="20"/>
              </w:rPr>
              <w:t>460</w:t>
            </w:r>
          </w:p>
        </w:tc>
        <w:tc>
          <w:tcPr>
            <w:tcW w:w="990" w:type="dxa"/>
            <w:tcBorders>
              <w:top w:val="single" w:sz="4" w:space="0" w:color="000000"/>
              <w:left w:val="single" w:sz="4" w:space="0" w:color="000000"/>
              <w:bottom w:val="single" w:sz="4" w:space="0" w:color="000000"/>
              <w:right w:val="single" w:sz="4" w:space="0" w:color="000000"/>
            </w:tcBorders>
            <w:vAlign w:val="center"/>
          </w:tcPr>
          <w:p w14:paraId="529EB7C7" w14:textId="77777777" w:rsidR="00911E6B" w:rsidRPr="00261807" w:rsidRDefault="00911E6B" w:rsidP="00F27196">
            <w:pPr>
              <w:kinsoku w:val="0"/>
              <w:overflowPunct w:val="0"/>
              <w:autoSpaceDE w:val="0"/>
              <w:autoSpaceDN w:val="0"/>
              <w:adjustRightInd w:val="0"/>
              <w:spacing w:after="0" w:line="232" w:lineRule="exact"/>
              <w:ind w:left="213" w:right="195"/>
              <w:jc w:val="center"/>
              <w:rPr>
                <w:rFonts w:eastAsia="Times New Roman" w:cstheme="minorHAnsi"/>
                <w:sz w:val="20"/>
                <w:szCs w:val="20"/>
              </w:rPr>
            </w:pPr>
            <w:r w:rsidRPr="00261807">
              <w:rPr>
                <w:rFonts w:eastAsia="Times New Roman" w:cstheme="minorHAnsi"/>
                <w:sz w:val="20"/>
                <w:szCs w:val="20"/>
              </w:rPr>
              <w:t>1630</w:t>
            </w:r>
          </w:p>
        </w:tc>
        <w:tc>
          <w:tcPr>
            <w:tcW w:w="798" w:type="dxa"/>
            <w:tcBorders>
              <w:top w:val="single" w:sz="4" w:space="0" w:color="000000"/>
              <w:left w:val="single" w:sz="4" w:space="0" w:color="000000"/>
              <w:bottom w:val="single" w:sz="4" w:space="0" w:color="000000"/>
              <w:right w:val="single" w:sz="4" w:space="0" w:color="000000"/>
            </w:tcBorders>
            <w:vAlign w:val="center"/>
          </w:tcPr>
          <w:p w14:paraId="2DFD1FB7" w14:textId="77777777" w:rsidR="00911E6B" w:rsidRPr="00261807" w:rsidRDefault="00911E6B" w:rsidP="00F27196">
            <w:pPr>
              <w:kinsoku w:val="0"/>
              <w:overflowPunct w:val="0"/>
              <w:autoSpaceDE w:val="0"/>
              <w:autoSpaceDN w:val="0"/>
              <w:adjustRightInd w:val="0"/>
              <w:spacing w:after="0" w:line="232" w:lineRule="exact"/>
              <w:jc w:val="center"/>
              <w:rPr>
                <w:rFonts w:eastAsia="Times New Roman" w:cstheme="minorHAnsi"/>
                <w:sz w:val="20"/>
                <w:szCs w:val="20"/>
              </w:rPr>
            </w:pPr>
            <w:r w:rsidRPr="00261807">
              <w:rPr>
                <w:rFonts w:eastAsia="Times New Roman" w:cstheme="minorHAnsi"/>
                <w:sz w:val="20"/>
                <w:szCs w:val="20"/>
              </w:rPr>
              <w:t>1260</w:t>
            </w:r>
          </w:p>
        </w:tc>
      </w:tr>
      <w:tr w:rsidR="00911E6B" w:rsidRPr="00261807" w14:paraId="747BAEDA" w14:textId="77777777" w:rsidTr="00F27196">
        <w:trPr>
          <w:trHeight w:val="253"/>
        </w:trPr>
        <w:tc>
          <w:tcPr>
            <w:tcW w:w="1620" w:type="dxa"/>
            <w:tcBorders>
              <w:top w:val="single" w:sz="4" w:space="0" w:color="000000"/>
              <w:left w:val="single" w:sz="4" w:space="0" w:color="000000"/>
              <w:bottom w:val="single" w:sz="4" w:space="0" w:color="000000"/>
              <w:right w:val="single" w:sz="4" w:space="0" w:color="000000"/>
            </w:tcBorders>
            <w:vAlign w:val="center"/>
          </w:tcPr>
          <w:p w14:paraId="0E9F6D66" w14:textId="77777777" w:rsidR="00911E6B" w:rsidRPr="00261807" w:rsidRDefault="00911E6B" w:rsidP="00F27196">
            <w:pPr>
              <w:kinsoku w:val="0"/>
              <w:overflowPunct w:val="0"/>
              <w:autoSpaceDE w:val="0"/>
              <w:autoSpaceDN w:val="0"/>
              <w:adjustRightInd w:val="0"/>
              <w:spacing w:after="0" w:line="234" w:lineRule="exact"/>
              <w:jc w:val="center"/>
              <w:rPr>
                <w:rFonts w:eastAsia="Times New Roman" w:cstheme="minorHAnsi"/>
                <w:sz w:val="20"/>
                <w:szCs w:val="20"/>
              </w:rPr>
            </w:pPr>
            <w:r w:rsidRPr="00261807">
              <w:rPr>
                <w:rFonts w:eastAsia="Times New Roman" w:cstheme="minorHAnsi"/>
                <w:sz w:val="20"/>
                <w:szCs w:val="20"/>
              </w:rPr>
              <w:t>South</w:t>
            </w:r>
          </w:p>
        </w:tc>
        <w:tc>
          <w:tcPr>
            <w:tcW w:w="806" w:type="dxa"/>
            <w:tcBorders>
              <w:top w:val="single" w:sz="4" w:space="0" w:color="000000"/>
              <w:left w:val="single" w:sz="4" w:space="0" w:color="000000"/>
              <w:bottom w:val="single" w:sz="4" w:space="0" w:color="000000"/>
              <w:right w:val="single" w:sz="4" w:space="0" w:color="000000"/>
            </w:tcBorders>
            <w:vAlign w:val="center"/>
          </w:tcPr>
          <w:p w14:paraId="15348B31" w14:textId="77777777" w:rsidR="00911E6B" w:rsidRPr="00261807" w:rsidRDefault="00911E6B" w:rsidP="00F27196">
            <w:pPr>
              <w:kinsoku w:val="0"/>
              <w:overflowPunct w:val="0"/>
              <w:autoSpaceDE w:val="0"/>
              <w:autoSpaceDN w:val="0"/>
              <w:adjustRightInd w:val="0"/>
              <w:spacing w:after="0" w:line="234" w:lineRule="exact"/>
              <w:ind w:right="125"/>
              <w:jc w:val="center"/>
              <w:rPr>
                <w:rFonts w:eastAsia="Times New Roman" w:cstheme="minorHAnsi"/>
                <w:sz w:val="20"/>
                <w:szCs w:val="20"/>
              </w:rPr>
            </w:pPr>
            <w:r w:rsidRPr="00261807">
              <w:rPr>
                <w:rFonts w:eastAsia="Times New Roman" w:cstheme="minorHAnsi"/>
                <w:sz w:val="20"/>
                <w:szCs w:val="20"/>
              </w:rPr>
              <w:t>840</w:t>
            </w:r>
          </w:p>
        </w:tc>
        <w:tc>
          <w:tcPr>
            <w:tcW w:w="806" w:type="dxa"/>
            <w:tcBorders>
              <w:top w:val="single" w:sz="4" w:space="0" w:color="000000"/>
              <w:left w:val="single" w:sz="4" w:space="0" w:color="000000"/>
              <w:bottom w:val="single" w:sz="4" w:space="0" w:color="000000"/>
              <w:right w:val="single" w:sz="4" w:space="0" w:color="000000"/>
            </w:tcBorders>
            <w:vAlign w:val="center"/>
          </w:tcPr>
          <w:p w14:paraId="1BCCA5ED" w14:textId="77777777" w:rsidR="00911E6B" w:rsidRPr="00261807" w:rsidRDefault="00911E6B" w:rsidP="00F27196">
            <w:pPr>
              <w:kinsoku w:val="0"/>
              <w:overflowPunct w:val="0"/>
              <w:autoSpaceDE w:val="0"/>
              <w:autoSpaceDN w:val="0"/>
              <w:adjustRightInd w:val="0"/>
              <w:spacing w:after="0" w:line="234" w:lineRule="exact"/>
              <w:ind w:right="125"/>
              <w:jc w:val="center"/>
              <w:rPr>
                <w:rFonts w:eastAsia="Times New Roman" w:cstheme="minorHAnsi"/>
                <w:sz w:val="20"/>
                <w:szCs w:val="20"/>
              </w:rPr>
            </w:pPr>
            <w:r w:rsidRPr="00261807">
              <w:rPr>
                <w:rFonts w:eastAsia="Times New Roman" w:cstheme="minorHAnsi"/>
                <w:sz w:val="20"/>
                <w:szCs w:val="20"/>
              </w:rPr>
              <w:t>1750</w:t>
            </w:r>
          </w:p>
        </w:tc>
        <w:tc>
          <w:tcPr>
            <w:tcW w:w="989" w:type="dxa"/>
            <w:tcBorders>
              <w:top w:val="single" w:sz="4" w:space="0" w:color="000000"/>
              <w:left w:val="single" w:sz="4" w:space="0" w:color="000000"/>
              <w:bottom w:val="single" w:sz="4" w:space="0" w:color="000000"/>
              <w:right w:val="single" w:sz="4" w:space="0" w:color="000000"/>
            </w:tcBorders>
            <w:vAlign w:val="center"/>
          </w:tcPr>
          <w:p w14:paraId="150647BF" w14:textId="77777777" w:rsidR="00911E6B" w:rsidRPr="00261807" w:rsidRDefault="00911E6B" w:rsidP="00F27196">
            <w:pPr>
              <w:kinsoku w:val="0"/>
              <w:overflowPunct w:val="0"/>
              <w:autoSpaceDE w:val="0"/>
              <w:autoSpaceDN w:val="0"/>
              <w:adjustRightInd w:val="0"/>
              <w:spacing w:after="0" w:line="234" w:lineRule="exact"/>
              <w:ind w:left="174" w:right="165"/>
              <w:jc w:val="center"/>
              <w:rPr>
                <w:rFonts w:eastAsia="Times New Roman" w:cstheme="minorHAnsi"/>
                <w:sz w:val="20"/>
                <w:szCs w:val="20"/>
              </w:rPr>
            </w:pPr>
            <w:r w:rsidRPr="00261807">
              <w:rPr>
                <w:rFonts w:eastAsia="Times New Roman" w:cstheme="minorHAnsi"/>
                <w:sz w:val="20"/>
                <w:szCs w:val="20"/>
              </w:rPr>
              <w:t>510</w:t>
            </w:r>
          </w:p>
        </w:tc>
        <w:tc>
          <w:tcPr>
            <w:tcW w:w="1085" w:type="dxa"/>
            <w:gridSpan w:val="2"/>
            <w:tcBorders>
              <w:top w:val="single" w:sz="4" w:space="0" w:color="000000"/>
              <w:left w:val="single" w:sz="4" w:space="0" w:color="000000"/>
              <w:bottom w:val="single" w:sz="4" w:space="0" w:color="000000"/>
              <w:right w:val="single" w:sz="4" w:space="0" w:color="000000"/>
            </w:tcBorders>
            <w:vAlign w:val="center"/>
          </w:tcPr>
          <w:p w14:paraId="2CFB2B47" w14:textId="77777777" w:rsidR="00911E6B" w:rsidRPr="00261807" w:rsidRDefault="00911E6B" w:rsidP="00F27196">
            <w:pPr>
              <w:kinsoku w:val="0"/>
              <w:overflowPunct w:val="0"/>
              <w:autoSpaceDE w:val="0"/>
              <w:autoSpaceDN w:val="0"/>
              <w:adjustRightInd w:val="0"/>
              <w:spacing w:after="0" w:line="234" w:lineRule="exact"/>
              <w:ind w:left="218" w:right="208"/>
              <w:jc w:val="center"/>
              <w:rPr>
                <w:rFonts w:eastAsia="Times New Roman" w:cstheme="minorHAnsi"/>
                <w:sz w:val="20"/>
                <w:szCs w:val="20"/>
              </w:rPr>
            </w:pPr>
            <w:r w:rsidRPr="00261807">
              <w:rPr>
                <w:rFonts w:eastAsia="Times New Roman" w:cstheme="minorHAnsi"/>
                <w:sz w:val="20"/>
                <w:szCs w:val="20"/>
              </w:rPr>
              <w:t>420</w:t>
            </w:r>
          </w:p>
        </w:tc>
        <w:tc>
          <w:tcPr>
            <w:tcW w:w="803" w:type="dxa"/>
            <w:tcBorders>
              <w:top w:val="single" w:sz="4" w:space="0" w:color="000000"/>
              <w:left w:val="single" w:sz="4" w:space="0" w:color="000000"/>
              <w:bottom w:val="single" w:sz="4" w:space="0" w:color="000000"/>
              <w:right w:val="single" w:sz="4" w:space="0" w:color="000000"/>
            </w:tcBorders>
            <w:vAlign w:val="center"/>
          </w:tcPr>
          <w:p w14:paraId="3AB801CF" w14:textId="77777777" w:rsidR="00911E6B" w:rsidRPr="00261807" w:rsidRDefault="00911E6B" w:rsidP="00F27196">
            <w:pPr>
              <w:kinsoku w:val="0"/>
              <w:overflowPunct w:val="0"/>
              <w:autoSpaceDE w:val="0"/>
              <w:autoSpaceDN w:val="0"/>
              <w:adjustRightInd w:val="0"/>
              <w:spacing w:after="0" w:line="234" w:lineRule="exact"/>
              <w:ind w:left="120" w:right="108"/>
              <w:jc w:val="center"/>
              <w:rPr>
                <w:rFonts w:eastAsia="Times New Roman" w:cstheme="minorHAnsi"/>
                <w:sz w:val="20"/>
                <w:szCs w:val="20"/>
              </w:rPr>
            </w:pPr>
            <w:r w:rsidRPr="00261807">
              <w:rPr>
                <w:rFonts w:eastAsia="Times New Roman" w:cstheme="minorHAnsi"/>
                <w:sz w:val="20"/>
                <w:szCs w:val="20"/>
              </w:rPr>
              <w:t>1360</w:t>
            </w:r>
          </w:p>
        </w:tc>
        <w:tc>
          <w:tcPr>
            <w:tcW w:w="809" w:type="dxa"/>
            <w:tcBorders>
              <w:top w:val="single" w:sz="4" w:space="0" w:color="000000"/>
              <w:left w:val="single" w:sz="4" w:space="0" w:color="000000"/>
              <w:bottom w:val="single" w:sz="4" w:space="0" w:color="000000"/>
              <w:right w:val="single" w:sz="4" w:space="0" w:color="000000"/>
            </w:tcBorders>
            <w:vAlign w:val="center"/>
          </w:tcPr>
          <w:p w14:paraId="402A32D3" w14:textId="77777777" w:rsidR="00911E6B" w:rsidRPr="00261807" w:rsidRDefault="00911E6B" w:rsidP="00F27196">
            <w:pPr>
              <w:kinsoku w:val="0"/>
              <w:overflowPunct w:val="0"/>
              <w:autoSpaceDE w:val="0"/>
              <w:autoSpaceDN w:val="0"/>
              <w:adjustRightInd w:val="0"/>
              <w:spacing w:after="0" w:line="234" w:lineRule="exact"/>
              <w:ind w:left="129" w:right="115"/>
              <w:jc w:val="center"/>
              <w:rPr>
                <w:rFonts w:eastAsia="Times New Roman" w:cstheme="minorHAnsi"/>
                <w:sz w:val="20"/>
                <w:szCs w:val="20"/>
              </w:rPr>
            </w:pPr>
            <w:r w:rsidRPr="00261807">
              <w:rPr>
                <w:rFonts w:eastAsia="Times New Roman" w:cstheme="minorHAnsi"/>
                <w:sz w:val="20"/>
                <w:szCs w:val="20"/>
              </w:rPr>
              <w:t>450</w:t>
            </w:r>
          </w:p>
        </w:tc>
        <w:tc>
          <w:tcPr>
            <w:tcW w:w="990" w:type="dxa"/>
            <w:tcBorders>
              <w:top w:val="single" w:sz="4" w:space="0" w:color="000000"/>
              <w:left w:val="single" w:sz="4" w:space="0" w:color="000000"/>
              <w:bottom w:val="single" w:sz="4" w:space="0" w:color="000000"/>
              <w:right w:val="single" w:sz="4" w:space="0" w:color="000000"/>
            </w:tcBorders>
            <w:vAlign w:val="center"/>
          </w:tcPr>
          <w:p w14:paraId="2DEC8D37" w14:textId="77777777" w:rsidR="00911E6B" w:rsidRPr="00261807" w:rsidRDefault="00911E6B" w:rsidP="00F27196">
            <w:pPr>
              <w:kinsoku w:val="0"/>
              <w:overflowPunct w:val="0"/>
              <w:autoSpaceDE w:val="0"/>
              <w:autoSpaceDN w:val="0"/>
              <w:adjustRightInd w:val="0"/>
              <w:spacing w:after="0" w:line="234" w:lineRule="exact"/>
              <w:ind w:left="213" w:right="195"/>
              <w:jc w:val="center"/>
              <w:rPr>
                <w:rFonts w:eastAsia="Times New Roman" w:cstheme="minorHAnsi"/>
                <w:sz w:val="20"/>
                <w:szCs w:val="20"/>
              </w:rPr>
            </w:pPr>
            <w:r w:rsidRPr="00261807">
              <w:rPr>
                <w:rFonts w:eastAsia="Times New Roman" w:cstheme="minorHAnsi"/>
                <w:sz w:val="20"/>
                <w:szCs w:val="20"/>
              </w:rPr>
              <w:t>1680</w:t>
            </w:r>
          </w:p>
        </w:tc>
        <w:tc>
          <w:tcPr>
            <w:tcW w:w="798" w:type="dxa"/>
            <w:tcBorders>
              <w:top w:val="single" w:sz="4" w:space="0" w:color="000000"/>
              <w:left w:val="single" w:sz="4" w:space="0" w:color="000000"/>
              <w:bottom w:val="single" w:sz="4" w:space="0" w:color="000000"/>
              <w:right w:val="single" w:sz="4" w:space="0" w:color="000000"/>
            </w:tcBorders>
            <w:vAlign w:val="center"/>
          </w:tcPr>
          <w:p w14:paraId="66F2322C" w14:textId="77777777" w:rsidR="00911E6B" w:rsidRPr="00261807" w:rsidRDefault="00911E6B" w:rsidP="00F27196">
            <w:pPr>
              <w:kinsoku w:val="0"/>
              <w:overflowPunct w:val="0"/>
              <w:autoSpaceDE w:val="0"/>
              <w:autoSpaceDN w:val="0"/>
              <w:adjustRightInd w:val="0"/>
              <w:spacing w:after="0" w:line="234" w:lineRule="exact"/>
              <w:jc w:val="center"/>
              <w:rPr>
                <w:rFonts w:eastAsia="Times New Roman" w:cstheme="minorHAnsi"/>
                <w:sz w:val="20"/>
                <w:szCs w:val="20"/>
              </w:rPr>
            </w:pPr>
            <w:r w:rsidRPr="00261807">
              <w:rPr>
                <w:rFonts w:eastAsia="Times New Roman" w:cstheme="minorHAnsi"/>
                <w:sz w:val="20"/>
                <w:szCs w:val="20"/>
              </w:rPr>
              <w:t>1300</w:t>
            </w:r>
          </w:p>
        </w:tc>
      </w:tr>
      <w:tr w:rsidR="00911E6B" w:rsidRPr="00261807" w14:paraId="3779CCF1" w14:textId="77777777" w:rsidTr="00F27196">
        <w:trPr>
          <w:trHeight w:val="253"/>
        </w:trPr>
        <w:tc>
          <w:tcPr>
            <w:tcW w:w="1620" w:type="dxa"/>
            <w:tcBorders>
              <w:top w:val="single" w:sz="4" w:space="0" w:color="000000"/>
              <w:left w:val="single" w:sz="4" w:space="0" w:color="000000"/>
              <w:bottom w:val="single" w:sz="4" w:space="0" w:color="000000"/>
              <w:right w:val="single" w:sz="4" w:space="0" w:color="000000"/>
            </w:tcBorders>
            <w:vAlign w:val="center"/>
          </w:tcPr>
          <w:p w14:paraId="47EFDE7A" w14:textId="77777777" w:rsidR="00911E6B" w:rsidRPr="00261807" w:rsidRDefault="00911E6B" w:rsidP="00F27196">
            <w:pPr>
              <w:kinsoku w:val="0"/>
              <w:overflowPunct w:val="0"/>
              <w:autoSpaceDE w:val="0"/>
              <w:autoSpaceDN w:val="0"/>
              <w:adjustRightInd w:val="0"/>
              <w:spacing w:after="0" w:line="234" w:lineRule="exact"/>
              <w:jc w:val="center"/>
              <w:rPr>
                <w:rFonts w:eastAsia="Times New Roman" w:cstheme="minorHAnsi"/>
                <w:sz w:val="20"/>
                <w:szCs w:val="20"/>
              </w:rPr>
            </w:pPr>
            <w:r w:rsidRPr="00261807">
              <w:rPr>
                <w:rFonts w:eastAsia="Times New Roman" w:cstheme="minorHAnsi"/>
                <w:b/>
                <w:bCs/>
                <w:sz w:val="20"/>
                <w:szCs w:val="20"/>
              </w:rPr>
              <w:t>Statewide Totals</w:t>
            </w:r>
          </w:p>
        </w:tc>
        <w:tc>
          <w:tcPr>
            <w:tcW w:w="806" w:type="dxa"/>
            <w:tcBorders>
              <w:top w:val="single" w:sz="4" w:space="0" w:color="000000"/>
              <w:left w:val="single" w:sz="4" w:space="0" w:color="000000"/>
              <w:bottom w:val="single" w:sz="4" w:space="0" w:color="000000"/>
              <w:right w:val="single" w:sz="4" w:space="0" w:color="000000"/>
            </w:tcBorders>
            <w:vAlign w:val="center"/>
          </w:tcPr>
          <w:p w14:paraId="5836BCC5" w14:textId="1DF51B6D" w:rsidR="00911E6B" w:rsidRPr="00261807" w:rsidRDefault="00911E6B" w:rsidP="00F27196">
            <w:pPr>
              <w:kinsoku w:val="0"/>
              <w:overflowPunct w:val="0"/>
              <w:autoSpaceDE w:val="0"/>
              <w:autoSpaceDN w:val="0"/>
              <w:adjustRightInd w:val="0"/>
              <w:spacing w:after="0" w:line="234" w:lineRule="exact"/>
              <w:ind w:right="125"/>
              <w:jc w:val="center"/>
              <w:rPr>
                <w:rFonts w:eastAsia="Times New Roman" w:cstheme="minorHAnsi"/>
                <w:b/>
                <w:bCs/>
                <w:sz w:val="20"/>
                <w:szCs w:val="20"/>
              </w:rPr>
            </w:pPr>
            <w:r w:rsidRPr="00911E6B">
              <w:rPr>
                <w:rFonts w:eastAsia="Times New Roman" w:cstheme="minorHAnsi"/>
                <w:b/>
                <w:bCs/>
                <w:sz w:val="20"/>
                <w:szCs w:val="20"/>
              </w:rPr>
              <w:t>2</w:t>
            </w:r>
            <w:r w:rsidRPr="00261807">
              <w:rPr>
                <w:rFonts w:eastAsia="Times New Roman" w:cstheme="minorHAnsi"/>
                <w:b/>
                <w:bCs/>
                <w:sz w:val="20"/>
                <w:szCs w:val="20"/>
              </w:rPr>
              <w:t>280</w:t>
            </w:r>
          </w:p>
        </w:tc>
        <w:tc>
          <w:tcPr>
            <w:tcW w:w="806" w:type="dxa"/>
            <w:tcBorders>
              <w:top w:val="single" w:sz="4" w:space="0" w:color="000000"/>
              <w:left w:val="single" w:sz="4" w:space="0" w:color="000000"/>
              <w:bottom w:val="single" w:sz="4" w:space="0" w:color="000000"/>
              <w:right w:val="single" w:sz="4" w:space="0" w:color="000000"/>
            </w:tcBorders>
            <w:vAlign w:val="center"/>
          </w:tcPr>
          <w:p w14:paraId="46F4B239" w14:textId="77777777" w:rsidR="00911E6B" w:rsidRPr="00261807" w:rsidRDefault="00911E6B" w:rsidP="00F27196">
            <w:pPr>
              <w:kinsoku w:val="0"/>
              <w:overflowPunct w:val="0"/>
              <w:autoSpaceDE w:val="0"/>
              <w:autoSpaceDN w:val="0"/>
              <w:adjustRightInd w:val="0"/>
              <w:spacing w:after="0" w:line="234" w:lineRule="exact"/>
              <w:ind w:right="125"/>
              <w:jc w:val="center"/>
              <w:rPr>
                <w:rFonts w:eastAsia="Times New Roman" w:cstheme="minorHAnsi"/>
                <w:sz w:val="20"/>
                <w:szCs w:val="20"/>
              </w:rPr>
            </w:pPr>
            <w:r w:rsidRPr="00261807">
              <w:rPr>
                <w:rFonts w:eastAsia="Times New Roman" w:cstheme="minorHAnsi"/>
                <w:b/>
                <w:bCs/>
                <w:sz w:val="20"/>
                <w:szCs w:val="20"/>
              </w:rPr>
              <w:t>6490</w:t>
            </w:r>
          </w:p>
        </w:tc>
        <w:tc>
          <w:tcPr>
            <w:tcW w:w="989" w:type="dxa"/>
            <w:tcBorders>
              <w:top w:val="single" w:sz="4" w:space="0" w:color="000000"/>
              <w:left w:val="single" w:sz="4" w:space="0" w:color="000000"/>
              <w:bottom w:val="single" w:sz="4" w:space="0" w:color="000000"/>
              <w:right w:val="single" w:sz="4" w:space="0" w:color="000000"/>
            </w:tcBorders>
            <w:vAlign w:val="center"/>
          </w:tcPr>
          <w:p w14:paraId="34661AAF" w14:textId="77777777" w:rsidR="00911E6B" w:rsidRPr="00261807" w:rsidRDefault="00911E6B" w:rsidP="00F27196">
            <w:pPr>
              <w:kinsoku w:val="0"/>
              <w:overflowPunct w:val="0"/>
              <w:autoSpaceDE w:val="0"/>
              <w:autoSpaceDN w:val="0"/>
              <w:adjustRightInd w:val="0"/>
              <w:spacing w:after="0" w:line="234" w:lineRule="exact"/>
              <w:ind w:left="174" w:right="165"/>
              <w:jc w:val="center"/>
              <w:rPr>
                <w:rFonts w:eastAsia="Times New Roman" w:cstheme="minorHAnsi"/>
                <w:sz w:val="20"/>
                <w:szCs w:val="20"/>
              </w:rPr>
            </w:pPr>
            <w:r w:rsidRPr="00261807">
              <w:rPr>
                <w:rFonts w:eastAsia="Times New Roman" w:cstheme="minorHAnsi"/>
                <w:b/>
                <w:bCs/>
                <w:sz w:val="20"/>
                <w:szCs w:val="20"/>
              </w:rPr>
              <w:t>1900</w:t>
            </w:r>
          </w:p>
        </w:tc>
        <w:tc>
          <w:tcPr>
            <w:tcW w:w="1085" w:type="dxa"/>
            <w:gridSpan w:val="2"/>
            <w:tcBorders>
              <w:top w:val="single" w:sz="4" w:space="0" w:color="000000"/>
              <w:left w:val="single" w:sz="4" w:space="0" w:color="000000"/>
              <w:bottom w:val="single" w:sz="4" w:space="0" w:color="000000"/>
              <w:right w:val="single" w:sz="4" w:space="0" w:color="000000"/>
            </w:tcBorders>
            <w:vAlign w:val="center"/>
          </w:tcPr>
          <w:p w14:paraId="4C1A8D94" w14:textId="77777777" w:rsidR="00911E6B" w:rsidRPr="00261807" w:rsidRDefault="00911E6B" w:rsidP="00F27196">
            <w:pPr>
              <w:kinsoku w:val="0"/>
              <w:overflowPunct w:val="0"/>
              <w:autoSpaceDE w:val="0"/>
              <w:autoSpaceDN w:val="0"/>
              <w:adjustRightInd w:val="0"/>
              <w:spacing w:after="0" w:line="234" w:lineRule="exact"/>
              <w:ind w:left="218" w:right="208"/>
              <w:jc w:val="center"/>
              <w:rPr>
                <w:rFonts w:eastAsia="Times New Roman" w:cstheme="minorHAnsi"/>
                <w:sz w:val="20"/>
                <w:szCs w:val="20"/>
              </w:rPr>
            </w:pPr>
            <w:r w:rsidRPr="00261807">
              <w:rPr>
                <w:rFonts w:eastAsia="Times New Roman" w:cstheme="minorHAnsi"/>
                <w:b/>
                <w:bCs/>
                <w:sz w:val="20"/>
                <w:szCs w:val="20"/>
              </w:rPr>
              <w:t>1520</w:t>
            </w:r>
          </w:p>
        </w:tc>
        <w:tc>
          <w:tcPr>
            <w:tcW w:w="803" w:type="dxa"/>
            <w:tcBorders>
              <w:top w:val="single" w:sz="4" w:space="0" w:color="000000"/>
              <w:left w:val="single" w:sz="4" w:space="0" w:color="000000"/>
              <w:bottom w:val="single" w:sz="4" w:space="0" w:color="000000"/>
              <w:right w:val="single" w:sz="4" w:space="0" w:color="000000"/>
            </w:tcBorders>
            <w:vAlign w:val="center"/>
          </w:tcPr>
          <w:p w14:paraId="31B65716" w14:textId="77777777" w:rsidR="00911E6B" w:rsidRPr="00261807" w:rsidRDefault="00911E6B" w:rsidP="00F27196">
            <w:pPr>
              <w:kinsoku w:val="0"/>
              <w:overflowPunct w:val="0"/>
              <w:autoSpaceDE w:val="0"/>
              <w:autoSpaceDN w:val="0"/>
              <w:adjustRightInd w:val="0"/>
              <w:spacing w:after="0" w:line="234" w:lineRule="exact"/>
              <w:ind w:left="120" w:right="108"/>
              <w:jc w:val="center"/>
              <w:rPr>
                <w:rFonts w:eastAsia="Times New Roman" w:cstheme="minorHAnsi"/>
                <w:sz w:val="20"/>
                <w:szCs w:val="20"/>
              </w:rPr>
            </w:pPr>
            <w:r w:rsidRPr="00261807">
              <w:rPr>
                <w:rFonts w:eastAsia="Times New Roman" w:cstheme="minorHAnsi"/>
                <w:b/>
                <w:bCs/>
                <w:sz w:val="20"/>
                <w:szCs w:val="20"/>
              </w:rPr>
              <w:t>5030</w:t>
            </w:r>
          </w:p>
        </w:tc>
        <w:tc>
          <w:tcPr>
            <w:tcW w:w="809" w:type="dxa"/>
            <w:tcBorders>
              <w:top w:val="single" w:sz="4" w:space="0" w:color="000000"/>
              <w:left w:val="single" w:sz="4" w:space="0" w:color="000000"/>
              <w:bottom w:val="single" w:sz="4" w:space="0" w:color="000000"/>
              <w:right w:val="single" w:sz="4" w:space="0" w:color="000000"/>
            </w:tcBorders>
            <w:vAlign w:val="center"/>
          </w:tcPr>
          <w:p w14:paraId="3B37A52F" w14:textId="77777777" w:rsidR="00911E6B" w:rsidRPr="00261807" w:rsidRDefault="00911E6B" w:rsidP="00F27196">
            <w:pPr>
              <w:kinsoku w:val="0"/>
              <w:overflowPunct w:val="0"/>
              <w:autoSpaceDE w:val="0"/>
              <w:autoSpaceDN w:val="0"/>
              <w:adjustRightInd w:val="0"/>
              <w:spacing w:after="0" w:line="234" w:lineRule="exact"/>
              <w:ind w:left="129" w:right="115"/>
              <w:jc w:val="center"/>
              <w:rPr>
                <w:rFonts w:eastAsia="Times New Roman" w:cstheme="minorHAnsi"/>
                <w:sz w:val="20"/>
                <w:szCs w:val="20"/>
              </w:rPr>
            </w:pPr>
            <w:r w:rsidRPr="00261807">
              <w:rPr>
                <w:rFonts w:eastAsia="Times New Roman" w:cstheme="minorHAnsi"/>
                <w:b/>
                <w:bCs/>
                <w:sz w:val="20"/>
                <w:szCs w:val="20"/>
              </w:rPr>
              <w:t>1690</w:t>
            </w:r>
          </w:p>
        </w:tc>
        <w:tc>
          <w:tcPr>
            <w:tcW w:w="990" w:type="dxa"/>
            <w:tcBorders>
              <w:top w:val="single" w:sz="4" w:space="0" w:color="000000"/>
              <w:left w:val="single" w:sz="4" w:space="0" w:color="000000"/>
              <w:bottom w:val="single" w:sz="4" w:space="0" w:color="000000"/>
              <w:right w:val="single" w:sz="4" w:space="0" w:color="000000"/>
            </w:tcBorders>
            <w:vAlign w:val="center"/>
          </w:tcPr>
          <w:p w14:paraId="60C8CCC5" w14:textId="77777777" w:rsidR="00911E6B" w:rsidRPr="00261807" w:rsidRDefault="00911E6B" w:rsidP="00F27196">
            <w:pPr>
              <w:kinsoku w:val="0"/>
              <w:overflowPunct w:val="0"/>
              <w:autoSpaceDE w:val="0"/>
              <w:autoSpaceDN w:val="0"/>
              <w:adjustRightInd w:val="0"/>
              <w:spacing w:after="0" w:line="234" w:lineRule="exact"/>
              <w:ind w:left="213" w:right="195"/>
              <w:jc w:val="center"/>
              <w:rPr>
                <w:rFonts w:eastAsia="Times New Roman" w:cstheme="minorHAnsi"/>
                <w:sz w:val="20"/>
                <w:szCs w:val="20"/>
              </w:rPr>
            </w:pPr>
            <w:r w:rsidRPr="00261807">
              <w:rPr>
                <w:rFonts w:eastAsia="Times New Roman" w:cstheme="minorHAnsi"/>
                <w:b/>
                <w:bCs/>
                <w:sz w:val="20"/>
                <w:szCs w:val="20"/>
              </w:rPr>
              <w:t>6240</w:t>
            </w:r>
          </w:p>
        </w:tc>
        <w:tc>
          <w:tcPr>
            <w:tcW w:w="798" w:type="dxa"/>
            <w:tcBorders>
              <w:top w:val="single" w:sz="4" w:space="0" w:color="000000"/>
              <w:left w:val="single" w:sz="4" w:space="0" w:color="000000"/>
              <w:bottom w:val="single" w:sz="4" w:space="0" w:color="000000"/>
              <w:right w:val="single" w:sz="4" w:space="0" w:color="000000"/>
            </w:tcBorders>
            <w:vAlign w:val="center"/>
          </w:tcPr>
          <w:p w14:paraId="12649376" w14:textId="77777777" w:rsidR="00911E6B" w:rsidRPr="00261807" w:rsidRDefault="00911E6B" w:rsidP="00F27196">
            <w:pPr>
              <w:kinsoku w:val="0"/>
              <w:overflowPunct w:val="0"/>
              <w:autoSpaceDE w:val="0"/>
              <w:autoSpaceDN w:val="0"/>
              <w:adjustRightInd w:val="0"/>
              <w:spacing w:after="0" w:line="234" w:lineRule="exact"/>
              <w:jc w:val="center"/>
              <w:rPr>
                <w:rFonts w:eastAsia="Times New Roman" w:cstheme="minorHAnsi"/>
                <w:sz w:val="20"/>
                <w:szCs w:val="20"/>
              </w:rPr>
            </w:pPr>
            <w:r w:rsidRPr="00261807">
              <w:rPr>
                <w:rFonts w:eastAsia="Times New Roman" w:cstheme="minorHAnsi"/>
                <w:b/>
                <w:bCs/>
                <w:sz w:val="20"/>
                <w:szCs w:val="20"/>
              </w:rPr>
              <w:t>4840</w:t>
            </w:r>
          </w:p>
        </w:tc>
      </w:tr>
    </w:tbl>
    <w:p w14:paraId="56B8006F" w14:textId="77777777" w:rsidR="00911E6B" w:rsidRPr="00261807" w:rsidRDefault="00911E6B" w:rsidP="00911E6B">
      <w:pPr>
        <w:spacing w:after="0" w:line="240" w:lineRule="auto"/>
        <w:rPr>
          <w:rFonts w:eastAsia="Times New Roman" w:cstheme="minorHAnsi"/>
          <w:sz w:val="20"/>
          <w:szCs w:val="20"/>
        </w:rPr>
      </w:pPr>
    </w:p>
    <w:p w14:paraId="6BF575B8" w14:textId="77777777" w:rsidR="00911E6B" w:rsidRPr="00261807" w:rsidRDefault="00911E6B" w:rsidP="00261807">
      <w:pPr>
        <w:spacing w:after="0" w:line="240" w:lineRule="auto"/>
        <w:rPr>
          <w:rFonts w:eastAsia="Times New Roman" w:cstheme="minorHAnsi"/>
          <w:b/>
          <w:bCs/>
          <w:sz w:val="20"/>
          <w:szCs w:val="20"/>
          <w:u w:val="single"/>
        </w:rPr>
      </w:pPr>
      <w:r w:rsidRPr="00261807">
        <w:rPr>
          <w:rFonts w:eastAsia="Times New Roman" w:cstheme="minorHAnsi"/>
          <w:b/>
          <w:bCs/>
          <w:sz w:val="20"/>
          <w:szCs w:val="20"/>
          <w:u w:val="single"/>
        </w:rPr>
        <w:t>December</w:t>
      </w:r>
    </w:p>
    <w:p w14:paraId="42B1F40D" w14:textId="77777777" w:rsidR="00911E6B" w:rsidRPr="00261807" w:rsidRDefault="00911E6B" w:rsidP="00911E6B">
      <w:pPr>
        <w:spacing w:after="0" w:line="240" w:lineRule="auto"/>
        <w:rPr>
          <w:rFonts w:eastAsia="Times New Roman" w:cstheme="minorHAnsi"/>
          <w:b/>
          <w:bCs/>
          <w:sz w:val="20"/>
          <w:szCs w:val="20"/>
        </w:rPr>
      </w:pPr>
    </w:p>
    <w:p w14:paraId="3FEC7941" w14:textId="77777777" w:rsidR="00911E6B" w:rsidRPr="00261807" w:rsidRDefault="00911E6B" w:rsidP="00911E6B">
      <w:pPr>
        <w:kinsoku w:val="0"/>
        <w:overflowPunct w:val="0"/>
        <w:autoSpaceDE w:val="0"/>
        <w:autoSpaceDN w:val="0"/>
        <w:adjustRightInd w:val="0"/>
        <w:spacing w:before="1" w:after="0" w:line="240" w:lineRule="auto"/>
        <w:rPr>
          <w:rFonts w:eastAsia="Times New Roman" w:cstheme="minorHAnsi"/>
          <w:sz w:val="20"/>
          <w:szCs w:val="20"/>
        </w:rPr>
      </w:pPr>
    </w:p>
    <w:tbl>
      <w:tblPr>
        <w:tblW w:w="8730" w:type="dxa"/>
        <w:tblInd w:w="-5" w:type="dxa"/>
        <w:tblLayout w:type="fixed"/>
        <w:tblCellMar>
          <w:left w:w="0" w:type="dxa"/>
          <w:right w:w="0" w:type="dxa"/>
        </w:tblCellMar>
        <w:tblLook w:val="0000" w:firstRow="0" w:lastRow="0" w:firstColumn="0" w:lastColumn="0" w:noHBand="0" w:noVBand="0"/>
      </w:tblPr>
      <w:tblGrid>
        <w:gridCol w:w="1980"/>
        <w:gridCol w:w="720"/>
        <w:gridCol w:w="810"/>
        <w:gridCol w:w="810"/>
        <w:gridCol w:w="810"/>
        <w:gridCol w:w="900"/>
        <w:gridCol w:w="900"/>
        <w:gridCol w:w="900"/>
        <w:gridCol w:w="900"/>
      </w:tblGrid>
      <w:tr w:rsidR="00911E6B" w:rsidRPr="00261807" w14:paraId="5DE887AE" w14:textId="77777777" w:rsidTr="00F27196">
        <w:trPr>
          <w:trHeight w:val="506"/>
        </w:trPr>
        <w:tc>
          <w:tcPr>
            <w:tcW w:w="1980" w:type="dxa"/>
            <w:tcBorders>
              <w:top w:val="single" w:sz="4" w:space="0" w:color="000000"/>
              <w:left w:val="single" w:sz="4" w:space="0" w:color="000000"/>
              <w:bottom w:val="single" w:sz="4" w:space="0" w:color="000000"/>
              <w:right w:val="single" w:sz="4" w:space="0" w:color="000000"/>
            </w:tcBorders>
            <w:vAlign w:val="center"/>
          </w:tcPr>
          <w:p w14:paraId="6DF486FB" w14:textId="77777777" w:rsidR="00911E6B" w:rsidRPr="00261807" w:rsidRDefault="00911E6B" w:rsidP="00911E6B">
            <w:pPr>
              <w:kinsoku w:val="0"/>
              <w:overflowPunct w:val="0"/>
              <w:autoSpaceDE w:val="0"/>
              <w:autoSpaceDN w:val="0"/>
              <w:adjustRightInd w:val="0"/>
              <w:spacing w:after="0" w:line="251" w:lineRule="exact"/>
              <w:ind w:left="307" w:right="298"/>
              <w:jc w:val="center"/>
              <w:rPr>
                <w:rFonts w:eastAsia="Times New Roman" w:cstheme="minorHAnsi"/>
                <w:b/>
                <w:bCs/>
                <w:sz w:val="20"/>
                <w:szCs w:val="20"/>
              </w:rPr>
            </w:pPr>
            <w:r w:rsidRPr="00261807">
              <w:rPr>
                <w:rFonts w:eastAsia="Times New Roman" w:cstheme="minorHAnsi"/>
                <w:b/>
                <w:bCs/>
                <w:sz w:val="20"/>
                <w:szCs w:val="20"/>
              </w:rPr>
              <w:t>Region</w:t>
            </w:r>
          </w:p>
        </w:tc>
        <w:tc>
          <w:tcPr>
            <w:tcW w:w="720" w:type="dxa"/>
            <w:tcBorders>
              <w:top w:val="single" w:sz="4" w:space="0" w:color="auto"/>
              <w:left w:val="single" w:sz="4" w:space="0" w:color="000000"/>
              <w:bottom w:val="single" w:sz="4" w:space="0" w:color="000000"/>
              <w:right w:val="single" w:sz="4" w:space="0" w:color="000000"/>
            </w:tcBorders>
            <w:vAlign w:val="center"/>
          </w:tcPr>
          <w:p w14:paraId="58EB3941" w14:textId="77777777" w:rsidR="00911E6B" w:rsidRPr="00261807" w:rsidRDefault="00911E6B" w:rsidP="00E54805">
            <w:pPr>
              <w:kinsoku w:val="0"/>
              <w:overflowPunct w:val="0"/>
              <w:autoSpaceDE w:val="0"/>
              <w:autoSpaceDN w:val="0"/>
              <w:adjustRightInd w:val="0"/>
              <w:spacing w:after="0" w:line="237" w:lineRule="exact"/>
              <w:ind w:left="189"/>
              <w:jc w:val="center"/>
              <w:rPr>
                <w:rFonts w:eastAsia="Times New Roman" w:cstheme="minorHAnsi"/>
                <w:b/>
                <w:bCs/>
                <w:sz w:val="20"/>
                <w:szCs w:val="20"/>
              </w:rPr>
            </w:pPr>
            <w:r w:rsidRPr="00261807">
              <w:rPr>
                <w:rFonts w:eastAsia="Times New Roman" w:cstheme="minorHAnsi"/>
                <w:b/>
                <w:bCs/>
                <w:sz w:val="20"/>
                <w:szCs w:val="20"/>
              </w:rPr>
              <w:t>Fri.</w:t>
            </w:r>
          </w:p>
        </w:tc>
        <w:tc>
          <w:tcPr>
            <w:tcW w:w="810" w:type="dxa"/>
            <w:tcBorders>
              <w:top w:val="single" w:sz="4" w:space="0" w:color="auto"/>
              <w:left w:val="single" w:sz="4" w:space="0" w:color="000000"/>
              <w:bottom w:val="single" w:sz="4" w:space="0" w:color="000000"/>
              <w:right w:val="single" w:sz="4" w:space="0" w:color="000000"/>
            </w:tcBorders>
            <w:vAlign w:val="center"/>
          </w:tcPr>
          <w:p w14:paraId="53004602" w14:textId="77777777" w:rsidR="00911E6B" w:rsidRPr="00261807" w:rsidRDefault="00911E6B" w:rsidP="00F27196">
            <w:pPr>
              <w:kinsoku w:val="0"/>
              <w:overflowPunct w:val="0"/>
              <w:autoSpaceDE w:val="0"/>
              <w:autoSpaceDN w:val="0"/>
              <w:adjustRightInd w:val="0"/>
              <w:spacing w:after="0" w:line="237" w:lineRule="exact"/>
              <w:ind w:left="189"/>
              <w:jc w:val="center"/>
              <w:rPr>
                <w:rFonts w:eastAsia="Times New Roman" w:cstheme="minorHAnsi"/>
                <w:b/>
                <w:bCs/>
                <w:sz w:val="20"/>
                <w:szCs w:val="20"/>
              </w:rPr>
            </w:pPr>
            <w:r w:rsidRPr="00261807">
              <w:rPr>
                <w:rFonts w:eastAsia="Times New Roman" w:cstheme="minorHAnsi"/>
                <w:b/>
                <w:bCs/>
                <w:sz w:val="20"/>
                <w:szCs w:val="20"/>
              </w:rPr>
              <w:t>Fri.</w:t>
            </w:r>
          </w:p>
        </w:tc>
        <w:tc>
          <w:tcPr>
            <w:tcW w:w="810" w:type="dxa"/>
            <w:tcBorders>
              <w:top w:val="single" w:sz="4" w:space="0" w:color="000000"/>
              <w:left w:val="single" w:sz="4" w:space="0" w:color="000000"/>
              <w:bottom w:val="single" w:sz="4" w:space="0" w:color="000000"/>
              <w:right w:val="single" w:sz="4" w:space="0" w:color="000000"/>
            </w:tcBorders>
            <w:vAlign w:val="center"/>
          </w:tcPr>
          <w:p w14:paraId="4C8A9AEF" w14:textId="77777777" w:rsidR="00911E6B" w:rsidRPr="00261807" w:rsidRDefault="00911E6B" w:rsidP="00F27196">
            <w:pPr>
              <w:kinsoku w:val="0"/>
              <w:overflowPunct w:val="0"/>
              <w:autoSpaceDE w:val="0"/>
              <w:autoSpaceDN w:val="0"/>
              <w:adjustRightInd w:val="0"/>
              <w:spacing w:before="2" w:after="0" w:line="252" w:lineRule="exact"/>
              <w:ind w:left="108" w:right="80" w:firstLine="2"/>
              <w:jc w:val="center"/>
              <w:rPr>
                <w:rFonts w:eastAsia="Times New Roman" w:cstheme="minorHAnsi"/>
                <w:b/>
                <w:bCs/>
                <w:sz w:val="20"/>
                <w:szCs w:val="20"/>
              </w:rPr>
            </w:pPr>
            <w:r w:rsidRPr="00261807">
              <w:rPr>
                <w:rFonts w:eastAsia="Times New Roman" w:cstheme="minorHAnsi"/>
                <w:b/>
                <w:bCs/>
                <w:sz w:val="20"/>
                <w:szCs w:val="20"/>
              </w:rPr>
              <w:t>Mon.</w:t>
            </w:r>
          </w:p>
        </w:tc>
        <w:tc>
          <w:tcPr>
            <w:tcW w:w="810" w:type="dxa"/>
            <w:tcBorders>
              <w:top w:val="single" w:sz="4" w:space="0" w:color="000000"/>
              <w:left w:val="single" w:sz="4" w:space="0" w:color="000000"/>
              <w:bottom w:val="single" w:sz="4" w:space="0" w:color="000000"/>
              <w:right w:val="single" w:sz="4" w:space="0" w:color="000000"/>
            </w:tcBorders>
            <w:vAlign w:val="center"/>
          </w:tcPr>
          <w:p w14:paraId="7C66A55A" w14:textId="77777777" w:rsidR="00911E6B" w:rsidRPr="00261807" w:rsidRDefault="00911E6B" w:rsidP="00F27196">
            <w:pPr>
              <w:kinsoku w:val="0"/>
              <w:overflowPunct w:val="0"/>
              <w:autoSpaceDE w:val="0"/>
              <w:autoSpaceDN w:val="0"/>
              <w:adjustRightInd w:val="0"/>
              <w:spacing w:before="2" w:after="0" w:line="252" w:lineRule="exact"/>
              <w:ind w:left="108" w:right="77" w:firstLine="2"/>
              <w:jc w:val="center"/>
              <w:rPr>
                <w:rFonts w:eastAsia="Times New Roman" w:cstheme="minorHAnsi"/>
                <w:b/>
                <w:bCs/>
                <w:sz w:val="20"/>
                <w:szCs w:val="20"/>
              </w:rPr>
            </w:pPr>
            <w:r w:rsidRPr="00261807">
              <w:rPr>
                <w:rFonts w:eastAsia="Times New Roman" w:cstheme="minorHAnsi"/>
                <w:b/>
                <w:bCs/>
                <w:sz w:val="20"/>
                <w:szCs w:val="20"/>
              </w:rPr>
              <w:t>Wed.</w:t>
            </w:r>
          </w:p>
        </w:tc>
        <w:tc>
          <w:tcPr>
            <w:tcW w:w="900" w:type="dxa"/>
            <w:tcBorders>
              <w:top w:val="single" w:sz="4" w:space="0" w:color="000000"/>
              <w:left w:val="single" w:sz="4" w:space="0" w:color="000000"/>
              <w:bottom w:val="single" w:sz="4" w:space="0" w:color="000000"/>
              <w:right w:val="single" w:sz="4" w:space="0" w:color="000000"/>
            </w:tcBorders>
            <w:vAlign w:val="center"/>
          </w:tcPr>
          <w:p w14:paraId="08E2686E" w14:textId="77777777" w:rsidR="00911E6B" w:rsidRPr="00261807" w:rsidRDefault="00911E6B" w:rsidP="0082718A">
            <w:pPr>
              <w:kinsoku w:val="0"/>
              <w:overflowPunct w:val="0"/>
              <w:autoSpaceDE w:val="0"/>
              <w:autoSpaceDN w:val="0"/>
              <w:adjustRightInd w:val="0"/>
              <w:spacing w:before="2" w:after="0" w:line="252" w:lineRule="exact"/>
              <w:ind w:left="164" w:right="131" w:firstLine="76"/>
              <w:jc w:val="center"/>
              <w:rPr>
                <w:rFonts w:eastAsia="Times New Roman" w:cstheme="minorHAnsi"/>
                <w:b/>
                <w:bCs/>
                <w:sz w:val="20"/>
                <w:szCs w:val="20"/>
              </w:rPr>
            </w:pPr>
            <w:r w:rsidRPr="00261807">
              <w:rPr>
                <w:rFonts w:eastAsia="Times New Roman" w:cstheme="minorHAnsi"/>
                <w:b/>
                <w:bCs/>
                <w:sz w:val="20"/>
                <w:szCs w:val="20"/>
              </w:rPr>
              <w:t>Fri.</w:t>
            </w:r>
          </w:p>
        </w:tc>
        <w:tc>
          <w:tcPr>
            <w:tcW w:w="900" w:type="dxa"/>
            <w:tcBorders>
              <w:top w:val="single" w:sz="4" w:space="0" w:color="000000"/>
              <w:left w:val="single" w:sz="4" w:space="0" w:color="000000"/>
              <w:bottom w:val="single" w:sz="4" w:space="0" w:color="000000"/>
              <w:right w:val="single" w:sz="4" w:space="0" w:color="000000"/>
            </w:tcBorders>
            <w:vAlign w:val="center"/>
          </w:tcPr>
          <w:p w14:paraId="70CD0BD1" w14:textId="77777777" w:rsidR="00911E6B" w:rsidRPr="00261807" w:rsidRDefault="00911E6B" w:rsidP="00261807">
            <w:pPr>
              <w:kinsoku w:val="0"/>
              <w:overflowPunct w:val="0"/>
              <w:autoSpaceDE w:val="0"/>
              <w:autoSpaceDN w:val="0"/>
              <w:adjustRightInd w:val="0"/>
              <w:spacing w:before="2" w:after="0" w:line="252" w:lineRule="exact"/>
              <w:ind w:left="167" w:right="136" w:firstLine="4"/>
              <w:jc w:val="center"/>
              <w:rPr>
                <w:rFonts w:eastAsia="Times New Roman" w:cstheme="minorHAnsi"/>
                <w:b/>
                <w:bCs/>
                <w:sz w:val="20"/>
                <w:szCs w:val="20"/>
              </w:rPr>
            </w:pPr>
            <w:r w:rsidRPr="00261807">
              <w:rPr>
                <w:rFonts w:eastAsia="Times New Roman" w:cstheme="minorHAnsi"/>
                <w:b/>
                <w:bCs/>
                <w:sz w:val="20"/>
                <w:szCs w:val="20"/>
              </w:rPr>
              <w:t>Mon.</w:t>
            </w:r>
          </w:p>
        </w:tc>
        <w:tc>
          <w:tcPr>
            <w:tcW w:w="900" w:type="dxa"/>
            <w:tcBorders>
              <w:top w:val="single" w:sz="4" w:space="0" w:color="000000"/>
              <w:left w:val="single" w:sz="4" w:space="0" w:color="000000"/>
              <w:bottom w:val="single" w:sz="4" w:space="0" w:color="000000"/>
              <w:right w:val="single" w:sz="4" w:space="0" w:color="000000"/>
            </w:tcBorders>
            <w:vAlign w:val="center"/>
          </w:tcPr>
          <w:p w14:paraId="054B3230" w14:textId="77777777" w:rsidR="00911E6B" w:rsidRPr="00261807" w:rsidRDefault="00911E6B" w:rsidP="00261807">
            <w:pPr>
              <w:kinsoku w:val="0"/>
              <w:overflowPunct w:val="0"/>
              <w:autoSpaceDE w:val="0"/>
              <w:autoSpaceDN w:val="0"/>
              <w:adjustRightInd w:val="0"/>
              <w:spacing w:before="2" w:after="0" w:line="252" w:lineRule="exact"/>
              <w:ind w:left="168" w:right="135" w:firstLine="4"/>
              <w:jc w:val="center"/>
              <w:rPr>
                <w:rFonts w:eastAsia="Times New Roman" w:cstheme="minorHAnsi"/>
                <w:b/>
                <w:bCs/>
                <w:sz w:val="20"/>
                <w:szCs w:val="20"/>
              </w:rPr>
            </w:pPr>
            <w:r w:rsidRPr="00261807">
              <w:rPr>
                <w:rFonts w:eastAsia="Times New Roman" w:cstheme="minorHAnsi"/>
                <w:b/>
                <w:bCs/>
                <w:sz w:val="20"/>
                <w:szCs w:val="20"/>
              </w:rPr>
              <w:t>Wed.</w:t>
            </w:r>
          </w:p>
        </w:tc>
        <w:tc>
          <w:tcPr>
            <w:tcW w:w="900" w:type="dxa"/>
            <w:tcBorders>
              <w:top w:val="single" w:sz="4" w:space="0" w:color="000000"/>
              <w:left w:val="single" w:sz="4" w:space="0" w:color="000000"/>
              <w:bottom w:val="single" w:sz="4" w:space="0" w:color="000000"/>
              <w:right w:val="single" w:sz="4" w:space="0" w:color="000000"/>
            </w:tcBorders>
            <w:vAlign w:val="center"/>
          </w:tcPr>
          <w:p w14:paraId="30D10639" w14:textId="77777777" w:rsidR="00911E6B" w:rsidRPr="00261807" w:rsidRDefault="00911E6B" w:rsidP="00261807">
            <w:pPr>
              <w:kinsoku w:val="0"/>
              <w:overflowPunct w:val="0"/>
              <w:autoSpaceDE w:val="0"/>
              <w:autoSpaceDN w:val="0"/>
              <w:adjustRightInd w:val="0"/>
              <w:spacing w:before="2" w:after="0" w:line="252" w:lineRule="exact"/>
              <w:ind w:left="168" w:right="137" w:firstLine="76"/>
              <w:jc w:val="center"/>
              <w:rPr>
                <w:rFonts w:eastAsia="Times New Roman" w:cstheme="minorHAnsi"/>
                <w:b/>
                <w:bCs/>
                <w:sz w:val="20"/>
                <w:szCs w:val="20"/>
              </w:rPr>
            </w:pPr>
            <w:r w:rsidRPr="00261807">
              <w:rPr>
                <w:rFonts w:eastAsia="Times New Roman" w:cstheme="minorHAnsi"/>
                <w:b/>
                <w:bCs/>
                <w:sz w:val="20"/>
                <w:szCs w:val="20"/>
              </w:rPr>
              <w:t>Fri.</w:t>
            </w:r>
          </w:p>
        </w:tc>
      </w:tr>
      <w:tr w:rsidR="00911E6B" w:rsidRPr="00261807" w14:paraId="072CEBD6" w14:textId="77777777" w:rsidTr="00F27196">
        <w:trPr>
          <w:trHeight w:val="251"/>
        </w:trPr>
        <w:tc>
          <w:tcPr>
            <w:tcW w:w="1980" w:type="dxa"/>
            <w:tcBorders>
              <w:top w:val="single" w:sz="4" w:space="0" w:color="000000"/>
              <w:left w:val="single" w:sz="4" w:space="0" w:color="000000"/>
              <w:bottom w:val="single" w:sz="4" w:space="0" w:color="000000"/>
              <w:right w:val="single" w:sz="4" w:space="0" w:color="000000"/>
            </w:tcBorders>
            <w:vAlign w:val="center"/>
          </w:tcPr>
          <w:p w14:paraId="3CAA0949" w14:textId="77777777" w:rsidR="00911E6B" w:rsidRPr="00261807" w:rsidRDefault="00911E6B" w:rsidP="00911E6B">
            <w:pPr>
              <w:kinsoku w:val="0"/>
              <w:overflowPunct w:val="0"/>
              <w:autoSpaceDE w:val="0"/>
              <w:autoSpaceDN w:val="0"/>
              <w:adjustRightInd w:val="0"/>
              <w:spacing w:after="0" w:line="232" w:lineRule="exact"/>
              <w:ind w:left="307" w:right="296"/>
              <w:jc w:val="center"/>
              <w:rPr>
                <w:rFonts w:eastAsia="Times New Roman" w:cstheme="minorHAnsi"/>
                <w:sz w:val="20"/>
                <w:szCs w:val="20"/>
              </w:rPr>
            </w:pPr>
            <w:r w:rsidRPr="00261807">
              <w:rPr>
                <w:rFonts w:eastAsia="Times New Roman" w:cstheme="minorHAnsi"/>
                <w:sz w:val="20"/>
                <w:szCs w:val="20"/>
              </w:rPr>
              <w:lastRenderedPageBreak/>
              <w:t>North</w:t>
            </w:r>
          </w:p>
        </w:tc>
        <w:tc>
          <w:tcPr>
            <w:tcW w:w="720" w:type="dxa"/>
            <w:tcBorders>
              <w:top w:val="single" w:sz="4" w:space="0" w:color="000000"/>
              <w:left w:val="single" w:sz="4" w:space="0" w:color="000000"/>
              <w:bottom w:val="single" w:sz="4" w:space="0" w:color="000000"/>
              <w:right w:val="single" w:sz="4" w:space="0" w:color="000000"/>
            </w:tcBorders>
            <w:vAlign w:val="center"/>
          </w:tcPr>
          <w:p w14:paraId="6232FEA6" w14:textId="77777777" w:rsidR="00911E6B" w:rsidRPr="00261807" w:rsidRDefault="00911E6B" w:rsidP="00E54805">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1760</w:t>
            </w:r>
          </w:p>
        </w:tc>
        <w:tc>
          <w:tcPr>
            <w:tcW w:w="810" w:type="dxa"/>
            <w:tcBorders>
              <w:top w:val="single" w:sz="4" w:space="0" w:color="000000"/>
              <w:left w:val="single" w:sz="4" w:space="0" w:color="000000"/>
              <w:bottom w:val="single" w:sz="4" w:space="0" w:color="000000"/>
              <w:right w:val="single" w:sz="4" w:space="0" w:color="000000"/>
            </w:tcBorders>
            <w:vAlign w:val="center"/>
          </w:tcPr>
          <w:p w14:paraId="59600AEF" w14:textId="77777777" w:rsidR="00911E6B" w:rsidRPr="00261807" w:rsidRDefault="00911E6B" w:rsidP="00F27196">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1850</w:t>
            </w:r>
          </w:p>
        </w:tc>
        <w:tc>
          <w:tcPr>
            <w:tcW w:w="810" w:type="dxa"/>
            <w:tcBorders>
              <w:top w:val="single" w:sz="4" w:space="0" w:color="000000"/>
              <w:left w:val="single" w:sz="4" w:space="0" w:color="000000"/>
              <w:bottom w:val="single" w:sz="4" w:space="0" w:color="000000"/>
              <w:right w:val="single" w:sz="4" w:space="0" w:color="000000"/>
            </w:tcBorders>
            <w:vAlign w:val="center"/>
          </w:tcPr>
          <w:p w14:paraId="54904A7D" w14:textId="77777777" w:rsidR="00911E6B" w:rsidRPr="00261807" w:rsidRDefault="00911E6B" w:rsidP="00F27196">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610</w:t>
            </w:r>
          </w:p>
        </w:tc>
        <w:tc>
          <w:tcPr>
            <w:tcW w:w="810" w:type="dxa"/>
            <w:tcBorders>
              <w:top w:val="single" w:sz="4" w:space="0" w:color="000000"/>
              <w:left w:val="single" w:sz="4" w:space="0" w:color="000000"/>
              <w:bottom w:val="single" w:sz="4" w:space="0" w:color="000000"/>
              <w:right w:val="single" w:sz="4" w:space="0" w:color="000000"/>
            </w:tcBorders>
            <w:vAlign w:val="center"/>
          </w:tcPr>
          <w:p w14:paraId="3E868B2E" w14:textId="77777777" w:rsidR="00911E6B" w:rsidRPr="00261807" w:rsidRDefault="00911E6B" w:rsidP="00F27196">
            <w:pPr>
              <w:kinsoku w:val="0"/>
              <w:overflowPunct w:val="0"/>
              <w:autoSpaceDE w:val="0"/>
              <w:autoSpaceDN w:val="0"/>
              <w:adjustRightInd w:val="0"/>
              <w:spacing w:after="0" w:line="232" w:lineRule="exact"/>
              <w:ind w:right="181"/>
              <w:jc w:val="center"/>
              <w:rPr>
                <w:rFonts w:eastAsia="Times New Roman" w:cstheme="minorHAnsi"/>
                <w:sz w:val="20"/>
                <w:szCs w:val="20"/>
              </w:rPr>
            </w:pPr>
            <w:r w:rsidRPr="00261807">
              <w:rPr>
                <w:rFonts w:eastAsia="Times New Roman" w:cstheme="minorHAnsi"/>
                <w:sz w:val="20"/>
                <w:szCs w:val="20"/>
              </w:rPr>
              <w:t>610</w:t>
            </w:r>
          </w:p>
        </w:tc>
        <w:tc>
          <w:tcPr>
            <w:tcW w:w="900" w:type="dxa"/>
            <w:tcBorders>
              <w:top w:val="single" w:sz="4" w:space="0" w:color="000000"/>
              <w:left w:val="single" w:sz="4" w:space="0" w:color="000000"/>
              <w:bottom w:val="single" w:sz="4" w:space="0" w:color="000000"/>
              <w:right w:val="single" w:sz="4" w:space="0" w:color="000000"/>
            </w:tcBorders>
            <w:vAlign w:val="center"/>
          </w:tcPr>
          <w:p w14:paraId="4A964185" w14:textId="77777777" w:rsidR="00911E6B" w:rsidRPr="00261807" w:rsidRDefault="00911E6B" w:rsidP="0082718A">
            <w:pPr>
              <w:kinsoku w:val="0"/>
              <w:overflowPunct w:val="0"/>
              <w:autoSpaceDE w:val="0"/>
              <w:autoSpaceDN w:val="0"/>
              <w:adjustRightInd w:val="0"/>
              <w:spacing w:after="0" w:line="232" w:lineRule="exact"/>
              <w:ind w:left="176" w:right="161"/>
              <w:jc w:val="center"/>
              <w:rPr>
                <w:rFonts w:eastAsia="Times New Roman" w:cstheme="minorHAnsi"/>
                <w:sz w:val="20"/>
                <w:szCs w:val="20"/>
              </w:rPr>
            </w:pPr>
            <w:r w:rsidRPr="00261807">
              <w:rPr>
                <w:rFonts w:eastAsia="Times New Roman" w:cstheme="minorHAnsi"/>
                <w:sz w:val="20"/>
                <w:szCs w:val="20"/>
              </w:rPr>
              <w:t>1630</w:t>
            </w:r>
          </w:p>
        </w:tc>
        <w:tc>
          <w:tcPr>
            <w:tcW w:w="900" w:type="dxa"/>
            <w:tcBorders>
              <w:top w:val="single" w:sz="4" w:space="0" w:color="000000"/>
              <w:left w:val="single" w:sz="4" w:space="0" w:color="000000"/>
              <w:bottom w:val="single" w:sz="4" w:space="0" w:color="000000"/>
              <w:right w:val="single" w:sz="4" w:space="0" w:color="000000"/>
            </w:tcBorders>
            <w:vAlign w:val="center"/>
          </w:tcPr>
          <w:p w14:paraId="015C750B" w14:textId="77777777" w:rsidR="00911E6B" w:rsidRPr="00261807" w:rsidRDefault="00911E6B" w:rsidP="00261807">
            <w:pPr>
              <w:kinsoku w:val="0"/>
              <w:overflowPunct w:val="0"/>
              <w:autoSpaceDE w:val="0"/>
              <w:autoSpaceDN w:val="0"/>
              <w:adjustRightInd w:val="0"/>
              <w:spacing w:after="0" w:line="232" w:lineRule="exact"/>
              <w:ind w:left="179" w:right="165"/>
              <w:jc w:val="center"/>
              <w:rPr>
                <w:rFonts w:eastAsia="Times New Roman" w:cstheme="minorHAnsi"/>
                <w:sz w:val="20"/>
                <w:szCs w:val="20"/>
              </w:rPr>
            </w:pPr>
            <w:r w:rsidRPr="00261807">
              <w:rPr>
                <w:rFonts w:eastAsia="Times New Roman" w:cstheme="minorHAnsi"/>
                <w:sz w:val="20"/>
                <w:szCs w:val="20"/>
              </w:rPr>
              <w:t>1080</w:t>
            </w:r>
          </w:p>
        </w:tc>
        <w:tc>
          <w:tcPr>
            <w:tcW w:w="900" w:type="dxa"/>
            <w:tcBorders>
              <w:top w:val="single" w:sz="4" w:space="0" w:color="000000"/>
              <w:left w:val="single" w:sz="4" w:space="0" w:color="000000"/>
              <w:bottom w:val="single" w:sz="4" w:space="0" w:color="000000"/>
              <w:right w:val="single" w:sz="4" w:space="0" w:color="000000"/>
            </w:tcBorders>
            <w:vAlign w:val="center"/>
          </w:tcPr>
          <w:p w14:paraId="5302E5C9" w14:textId="77777777" w:rsidR="00911E6B" w:rsidRPr="00261807" w:rsidRDefault="00911E6B" w:rsidP="00261807">
            <w:pPr>
              <w:kinsoku w:val="0"/>
              <w:overflowPunct w:val="0"/>
              <w:autoSpaceDE w:val="0"/>
              <w:autoSpaceDN w:val="0"/>
              <w:adjustRightInd w:val="0"/>
              <w:spacing w:after="0" w:line="232" w:lineRule="exact"/>
              <w:ind w:left="179" w:right="164"/>
              <w:jc w:val="center"/>
              <w:rPr>
                <w:rFonts w:eastAsia="Times New Roman" w:cstheme="minorHAnsi"/>
                <w:sz w:val="20"/>
                <w:szCs w:val="20"/>
              </w:rPr>
            </w:pPr>
            <w:r w:rsidRPr="00261807">
              <w:rPr>
                <w:rFonts w:eastAsia="Times New Roman" w:cstheme="minorHAnsi"/>
                <w:sz w:val="20"/>
                <w:szCs w:val="20"/>
              </w:rPr>
              <w:t>1490</w:t>
            </w:r>
          </w:p>
        </w:tc>
        <w:tc>
          <w:tcPr>
            <w:tcW w:w="900" w:type="dxa"/>
            <w:tcBorders>
              <w:top w:val="single" w:sz="4" w:space="0" w:color="000000"/>
              <w:left w:val="single" w:sz="4" w:space="0" w:color="000000"/>
              <w:bottom w:val="single" w:sz="4" w:space="0" w:color="000000"/>
              <w:right w:val="single" w:sz="4" w:space="0" w:color="000000"/>
            </w:tcBorders>
            <w:vAlign w:val="center"/>
          </w:tcPr>
          <w:p w14:paraId="3136321A" w14:textId="77777777" w:rsidR="00911E6B" w:rsidRPr="00261807" w:rsidRDefault="00911E6B" w:rsidP="00261807">
            <w:pPr>
              <w:kinsoku w:val="0"/>
              <w:overflowPunct w:val="0"/>
              <w:autoSpaceDE w:val="0"/>
              <w:autoSpaceDN w:val="0"/>
              <w:adjustRightInd w:val="0"/>
              <w:spacing w:after="0" w:line="232" w:lineRule="exact"/>
              <w:ind w:right="183"/>
              <w:jc w:val="center"/>
              <w:rPr>
                <w:rFonts w:eastAsia="Times New Roman" w:cstheme="minorHAnsi"/>
                <w:sz w:val="20"/>
                <w:szCs w:val="20"/>
              </w:rPr>
            </w:pPr>
            <w:r w:rsidRPr="00261807">
              <w:rPr>
                <w:rFonts w:eastAsia="Times New Roman" w:cstheme="minorHAnsi"/>
                <w:sz w:val="20"/>
                <w:szCs w:val="20"/>
              </w:rPr>
              <w:t>1570</w:t>
            </w:r>
          </w:p>
        </w:tc>
      </w:tr>
      <w:tr w:rsidR="00911E6B" w:rsidRPr="00261807" w14:paraId="56A916FC" w14:textId="77777777" w:rsidTr="00F27196">
        <w:trPr>
          <w:trHeight w:val="253"/>
        </w:trPr>
        <w:tc>
          <w:tcPr>
            <w:tcW w:w="1980" w:type="dxa"/>
            <w:tcBorders>
              <w:top w:val="single" w:sz="4" w:space="0" w:color="000000"/>
              <w:left w:val="single" w:sz="4" w:space="0" w:color="000000"/>
              <w:bottom w:val="single" w:sz="4" w:space="0" w:color="000000"/>
              <w:right w:val="single" w:sz="4" w:space="0" w:color="000000"/>
            </w:tcBorders>
            <w:vAlign w:val="center"/>
          </w:tcPr>
          <w:p w14:paraId="616022CB" w14:textId="77777777" w:rsidR="00911E6B" w:rsidRPr="00261807" w:rsidRDefault="00911E6B" w:rsidP="00911E6B">
            <w:pPr>
              <w:kinsoku w:val="0"/>
              <w:overflowPunct w:val="0"/>
              <w:autoSpaceDE w:val="0"/>
              <w:autoSpaceDN w:val="0"/>
              <w:adjustRightInd w:val="0"/>
              <w:spacing w:after="0" w:line="234" w:lineRule="exact"/>
              <w:ind w:left="307" w:right="297"/>
              <w:jc w:val="center"/>
              <w:rPr>
                <w:rFonts w:eastAsia="Times New Roman" w:cstheme="minorHAnsi"/>
                <w:sz w:val="20"/>
                <w:szCs w:val="20"/>
              </w:rPr>
            </w:pPr>
            <w:r w:rsidRPr="00261807">
              <w:rPr>
                <w:rFonts w:eastAsia="Times New Roman" w:cstheme="minorHAnsi"/>
                <w:sz w:val="20"/>
                <w:szCs w:val="20"/>
              </w:rPr>
              <w:t>Central</w:t>
            </w:r>
          </w:p>
        </w:tc>
        <w:tc>
          <w:tcPr>
            <w:tcW w:w="720" w:type="dxa"/>
            <w:tcBorders>
              <w:top w:val="single" w:sz="4" w:space="0" w:color="000000"/>
              <w:left w:val="single" w:sz="4" w:space="0" w:color="000000"/>
              <w:bottom w:val="single" w:sz="4" w:space="0" w:color="000000"/>
              <w:right w:val="single" w:sz="4" w:space="0" w:color="000000"/>
            </w:tcBorders>
            <w:vAlign w:val="center"/>
          </w:tcPr>
          <w:p w14:paraId="4023AC79" w14:textId="77777777" w:rsidR="00911E6B" w:rsidRPr="00261807" w:rsidRDefault="00911E6B" w:rsidP="00E54805">
            <w:pPr>
              <w:kinsoku w:val="0"/>
              <w:overflowPunct w:val="0"/>
              <w:autoSpaceDE w:val="0"/>
              <w:autoSpaceDN w:val="0"/>
              <w:adjustRightInd w:val="0"/>
              <w:spacing w:after="0" w:line="234" w:lineRule="exact"/>
              <w:ind w:right="184"/>
              <w:jc w:val="center"/>
              <w:rPr>
                <w:rFonts w:eastAsia="Times New Roman" w:cstheme="minorHAnsi"/>
                <w:sz w:val="20"/>
                <w:szCs w:val="20"/>
              </w:rPr>
            </w:pPr>
            <w:r w:rsidRPr="00261807">
              <w:rPr>
                <w:rFonts w:eastAsia="Times New Roman" w:cstheme="minorHAnsi"/>
                <w:sz w:val="20"/>
                <w:szCs w:val="20"/>
              </w:rPr>
              <w:t>910</w:t>
            </w:r>
          </w:p>
        </w:tc>
        <w:tc>
          <w:tcPr>
            <w:tcW w:w="810" w:type="dxa"/>
            <w:tcBorders>
              <w:top w:val="single" w:sz="4" w:space="0" w:color="000000"/>
              <w:left w:val="single" w:sz="4" w:space="0" w:color="000000"/>
              <w:bottom w:val="single" w:sz="4" w:space="0" w:color="000000"/>
              <w:right w:val="single" w:sz="4" w:space="0" w:color="000000"/>
            </w:tcBorders>
            <w:vAlign w:val="center"/>
          </w:tcPr>
          <w:p w14:paraId="339C78EC" w14:textId="77777777" w:rsidR="00911E6B" w:rsidRPr="00261807" w:rsidRDefault="00911E6B" w:rsidP="00F27196">
            <w:pPr>
              <w:kinsoku w:val="0"/>
              <w:overflowPunct w:val="0"/>
              <w:autoSpaceDE w:val="0"/>
              <w:autoSpaceDN w:val="0"/>
              <w:adjustRightInd w:val="0"/>
              <w:spacing w:after="0" w:line="234" w:lineRule="exact"/>
              <w:ind w:right="184"/>
              <w:jc w:val="center"/>
              <w:rPr>
                <w:rFonts w:eastAsia="Times New Roman" w:cstheme="minorHAnsi"/>
                <w:sz w:val="20"/>
                <w:szCs w:val="20"/>
              </w:rPr>
            </w:pPr>
            <w:r w:rsidRPr="00261807">
              <w:rPr>
                <w:rFonts w:eastAsia="Times New Roman" w:cstheme="minorHAnsi"/>
                <w:sz w:val="20"/>
                <w:szCs w:val="20"/>
              </w:rPr>
              <w:t>990</w:t>
            </w:r>
          </w:p>
        </w:tc>
        <w:tc>
          <w:tcPr>
            <w:tcW w:w="810" w:type="dxa"/>
            <w:tcBorders>
              <w:top w:val="single" w:sz="4" w:space="0" w:color="000000"/>
              <w:left w:val="single" w:sz="4" w:space="0" w:color="000000"/>
              <w:bottom w:val="single" w:sz="4" w:space="0" w:color="000000"/>
              <w:right w:val="single" w:sz="4" w:space="0" w:color="000000"/>
            </w:tcBorders>
            <w:vAlign w:val="center"/>
          </w:tcPr>
          <w:p w14:paraId="14D7BCD8" w14:textId="77777777" w:rsidR="00911E6B" w:rsidRPr="00261807" w:rsidRDefault="00911E6B" w:rsidP="00F27196">
            <w:pPr>
              <w:kinsoku w:val="0"/>
              <w:overflowPunct w:val="0"/>
              <w:autoSpaceDE w:val="0"/>
              <w:autoSpaceDN w:val="0"/>
              <w:adjustRightInd w:val="0"/>
              <w:spacing w:after="0" w:line="234" w:lineRule="exact"/>
              <w:ind w:right="184"/>
              <w:jc w:val="center"/>
              <w:rPr>
                <w:rFonts w:eastAsia="Times New Roman" w:cstheme="minorHAnsi"/>
                <w:sz w:val="20"/>
                <w:szCs w:val="20"/>
              </w:rPr>
            </w:pPr>
            <w:r w:rsidRPr="00261807">
              <w:rPr>
                <w:rFonts w:eastAsia="Times New Roman" w:cstheme="minorHAnsi"/>
                <w:sz w:val="20"/>
                <w:szCs w:val="20"/>
              </w:rPr>
              <w:t>390</w:t>
            </w:r>
          </w:p>
        </w:tc>
        <w:tc>
          <w:tcPr>
            <w:tcW w:w="810" w:type="dxa"/>
            <w:tcBorders>
              <w:top w:val="single" w:sz="4" w:space="0" w:color="000000"/>
              <w:left w:val="single" w:sz="4" w:space="0" w:color="000000"/>
              <w:bottom w:val="single" w:sz="4" w:space="0" w:color="000000"/>
              <w:right w:val="single" w:sz="4" w:space="0" w:color="000000"/>
            </w:tcBorders>
            <w:vAlign w:val="center"/>
          </w:tcPr>
          <w:p w14:paraId="33746C68" w14:textId="77777777" w:rsidR="00911E6B" w:rsidRPr="00261807" w:rsidRDefault="00911E6B" w:rsidP="00F27196">
            <w:pPr>
              <w:kinsoku w:val="0"/>
              <w:overflowPunct w:val="0"/>
              <w:autoSpaceDE w:val="0"/>
              <w:autoSpaceDN w:val="0"/>
              <w:adjustRightInd w:val="0"/>
              <w:spacing w:after="0" w:line="234" w:lineRule="exact"/>
              <w:ind w:right="181"/>
              <w:jc w:val="center"/>
              <w:rPr>
                <w:rFonts w:eastAsia="Times New Roman" w:cstheme="minorHAnsi"/>
                <w:sz w:val="20"/>
                <w:szCs w:val="20"/>
              </w:rPr>
            </w:pPr>
            <w:r w:rsidRPr="00261807">
              <w:rPr>
                <w:rFonts w:eastAsia="Times New Roman" w:cstheme="minorHAnsi"/>
                <w:sz w:val="20"/>
                <w:szCs w:val="20"/>
              </w:rPr>
              <w:t>330</w:t>
            </w:r>
          </w:p>
        </w:tc>
        <w:tc>
          <w:tcPr>
            <w:tcW w:w="900" w:type="dxa"/>
            <w:tcBorders>
              <w:top w:val="single" w:sz="4" w:space="0" w:color="000000"/>
              <w:left w:val="single" w:sz="4" w:space="0" w:color="000000"/>
              <w:bottom w:val="single" w:sz="4" w:space="0" w:color="000000"/>
              <w:right w:val="single" w:sz="4" w:space="0" w:color="000000"/>
            </w:tcBorders>
            <w:vAlign w:val="center"/>
          </w:tcPr>
          <w:p w14:paraId="146FA5A1" w14:textId="77777777" w:rsidR="00911E6B" w:rsidRPr="00261807" w:rsidRDefault="00911E6B" w:rsidP="0082718A">
            <w:pPr>
              <w:kinsoku w:val="0"/>
              <w:overflowPunct w:val="0"/>
              <w:autoSpaceDE w:val="0"/>
              <w:autoSpaceDN w:val="0"/>
              <w:adjustRightInd w:val="0"/>
              <w:spacing w:after="0" w:line="234" w:lineRule="exact"/>
              <w:ind w:left="172" w:right="161"/>
              <w:jc w:val="center"/>
              <w:rPr>
                <w:rFonts w:eastAsia="Times New Roman" w:cstheme="minorHAnsi"/>
                <w:sz w:val="20"/>
                <w:szCs w:val="20"/>
              </w:rPr>
            </w:pPr>
            <w:r w:rsidRPr="00261807">
              <w:rPr>
                <w:rFonts w:eastAsia="Times New Roman" w:cstheme="minorHAnsi"/>
                <w:sz w:val="20"/>
                <w:szCs w:val="20"/>
              </w:rPr>
              <w:t>850</w:t>
            </w:r>
          </w:p>
        </w:tc>
        <w:tc>
          <w:tcPr>
            <w:tcW w:w="900" w:type="dxa"/>
            <w:tcBorders>
              <w:top w:val="single" w:sz="4" w:space="0" w:color="000000"/>
              <w:left w:val="single" w:sz="4" w:space="0" w:color="000000"/>
              <w:bottom w:val="single" w:sz="4" w:space="0" w:color="000000"/>
              <w:right w:val="single" w:sz="4" w:space="0" w:color="000000"/>
            </w:tcBorders>
            <w:vAlign w:val="center"/>
          </w:tcPr>
          <w:p w14:paraId="1A31CEC8" w14:textId="77777777" w:rsidR="00911E6B" w:rsidRPr="00261807" w:rsidRDefault="00911E6B" w:rsidP="00261807">
            <w:pPr>
              <w:kinsoku w:val="0"/>
              <w:overflowPunct w:val="0"/>
              <w:autoSpaceDE w:val="0"/>
              <w:autoSpaceDN w:val="0"/>
              <w:adjustRightInd w:val="0"/>
              <w:spacing w:after="0" w:line="234" w:lineRule="exact"/>
              <w:ind w:left="179" w:right="165"/>
              <w:jc w:val="center"/>
              <w:rPr>
                <w:rFonts w:eastAsia="Times New Roman" w:cstheme="minorHAnsi"/>
                <w:sz w:val="20"/>
                <w:szCs w:val="20"/>
              </w:rPr>
            </w:pPr>
            <w:r w:rsidRPr="00261807">
              <w:rPr>
                <w:rFonts w:eastAsia="Times New Roman" w:cstheme="minorHAnsi"/>
                <w:sz w:val="20"/>
                <w:szCs w:val="20"/>
              </w:rPr>
              <w:t>570</w:t>
            </w:r>
          </w:p>
        </w:tc>
        <w:tc>
          <w:tcPr>
            <w:tcW w:w="900" w:type="dxa"/>
            <w:tcBorders>
              <w:top w:val="single" w:sz="4" w:space="0" w:color="000000"/>
              <w:left w:val="single" w:sz="4" w:space="0" w:color="000000"/>
              <w:bottom w:val="single" w:sz="4" w:space="0" w:color="000000"/>
              <w:right w:val="single" w:sz="4" w:space="0" w:color="000000"/>
            </w:tcBorders>
            <w:vAlign w:val="center"/>
          </w:tcPr>
          <w:p w14:paraId="03D69877" w14:textId="77777777" w:rsidR="00911E6B" w:rsidRPr="00261807" w:rsidRDefault="00911E6B" w:rsidP="00261807">
            <w:pPr>
              <w:kinsoku w:val="0"/>
              <w:overflowPunct w:val="0"/>
              <w:autoSpaceDE w:val="0"/>
              <w:autoSpaceDN w:val="0"/>
              <w:adjustRightInd w:val="0"/>
              <w:spacing w:after="0" w:line="234" w:lineRule="exact"/>
              <w:ind w:left="179" w:right="164"/>
              <w:jc w:val="center"/>
              <w:rPr>
                <w:rFonts w:eastAsia="Times New Roman" w:cstheme="minorHAnsi"/>
                <w:sz w:val="20"/>
                <w:szCs w:val="20"/>
              </w:rPr>
            </w:pPr>
            <w:r w:rsidRPr="00261807">
              <w:rPr>
                <w:rFonts w:eastAsia="Times New Roman" w:cstheme="minorHAnsi"/>
                <w:sz w:val="20"/>
                <w:szCs w:val="20"/>
              </w:rPr>
              <w:t>770</w:t>
            </w:r>
          </w:p>
        </w:tc>
        <w:tc>
          <w:tcPr>
            <w:tcW w:w="900" w:type="dxa"/>
            <w:tcBorders>
              <w:top w:val="single" w:sz="4" w:space="0" w:color="000000"/>
              <w:left w:val="single" w:sz="4" w:space="0" w:color="000000"/>
              <w:bottom w:val="single" w:sz="4" w:space="0" w:color="000000"/>
              <w:right w:val="single" w:sz="4" w:space="0" w:color="000000"/>
            </w:tcBorders>
            <w:vAlign w:val="center"/>
          </w:tcPr>
          <w:p w14:paraId="5AA3BD7C" w14:textId="77777777" w:rsidR="00911E6B" w:rsidRPr="00261807" w:rsidRDefault="00911E6B" w:rsidP="00261807">
            <w:pPr>
              <w:kinsoku w:val="0"/>
              <w:overflowPunct w:val="0"/>
              <w:autoSpaceDE w:val="0"/>
              <w:autoSpaceDN w:val="0"/>
              <w:adjustRightInd w:val="0"/>
              <w:spacing w:after="0" w:line="234" w:lineRule="exact"/>
              <w:ind w:right="238"/>
              <w:jc w:val="center"/>
              <w:rPr>
                <w:rFonts w:eastAsia="Times New Roman" w:cstheme="minorHAnsi"/>
                <w:sz w:val="20"/>
                <w:szCs w:val="20"/>
              </w:rPr>
            </w:pPr>
            <w:r w:rsidRPr="00261807">
              <w:rPr>
                <w:rFonts w:eastAsia="Times New Roman" w:cstheme="minorHAnsi"/>
                <w:sz w:val="20"/>
                <w:szCs w:val="20"/>
              </w:rPr>
              <w:t>830</w:t>
            </w:r>
          </w:p>
        </w:tc>
      </w:tr>
      <w:tr w:rsidR="00911E6B" w:rsidRPr="00261807" w14:paraId="070D43BE" w14:textId="77777777" w:rsidTr="00F27196">
        <w:trPr>
          <w:trHeight w:val="251"/>
        </w:trPr>
        <w:tc>
          <w:tcPr>
            <w:tcW w:w="1980" w:type="dxa"/>
            <w:tcBorders>
              <w:top w:val="single" w:sz="4" w:space="0" w:color="000000"/>
              <w:left w:val="single" w:sz="4" w:space="0" w:color="000000"/>
              <w:bottom w:val="single" w:sz="4" w:space="0" w:color="000000"/>
              <w:right w:val="single" w:sz="4" w:space="0" w:color="000000"/>
            </w:tcBorders>
            <w:vAlign w:val="center"/>
          </w:tcPr>
          <w:p w14:paraId="2FE3B2B1" w14:textId="77777777" w:rsidR="00911E6B" w:rsidRPr="00261807" w:rsidRDefault="00911E6B" w:rsidP="00911E6B">
            <w:pPr>
              <w:kinsoku w:val="0"/>
              <w:overflowPunct w:val="0"/>
              <w:autoSpaceDE w:val="0"/>
              <w:autoSpaceDN w:val="0"/>
              <w:adjustRightInd w:val="0"/>
              <w:spacing w:after="0" w:line="232" w:lineRule="exact"/>
              <w:ind w:left="307" w:right="296"/>
              <w:jc w:val="center"/>
              <w:rPr>
                <w:rFonts w:eastAsia="Times New Roman" w:cstheme="minorHAnsi"/>
                <w:sz w:val="20"/>
                <w:szCs w:val="20"/>
              </w:rPr>
            </w:pPr>
            <w:r w:rsidRPr="00261807">
              <w:rPr>
                <w:rFonts w:eastAsia="Times New Roman" w:cstheme="minorHAnsi"/>
                <w:sz w:val="20"/>
                <w:szCs w:val="20"/>
              </w:rPr>
              <w:t>South</w:t>
            </w:r>
          </w:p>
        </w:tc>
        <w:tc>
          <w:tcPr>
            <w:tcW w:w="720" w:type="dxa"/>
            <w:tcBorders>
              <w:top w:val="single" w:sz="4" w:space="0" w:color="000000"/>
              <w:left w:val="single" w:sz="4" w:space="0" w:color="000000"/>
              <w:bottom w:val="single" w:sz="4" w:space="0" w:color="000000"/>
              <w:right w:val="single" w:sz="4" w:space="0" w:color="000000"/>
            </w:tcBorders>
            <w:vAlign w:val="center"/>
          </w:tcPr>
          <w:p w14:paraId="4D4AEE6A" w14:textId="77777777" w:rsidR="00911E6B" w:rsidRPr="00261807" w:rsidRDefault="00911E6B" w:rsidP="00E54805">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1000</w:t>
            </w:r>
          </w:p>
        </w:tc>
        <w:tc>
          <w:tcPr>
            <w:tcW w:w="810" w:type="dxa"/>
            <w:tcBorders>
              <w:top w:val="single" w:sz="4" w:space="0" w:color="000000"/>
              <w:left w:val="single" w:sz="4" w:space="0" w:color="000000"/>
              <w:bottom w:val="single" w:sz="4" w:space="0" w:color="000000"/>
              <w:right w:val="single" w:sz="4" w:space="0" w:color="000000"/>
            </w:tcBorders>
            <w:vAlign w:val="center"/>
          </w:tcPr>
          <w:p w14:paraId="4EA9489A" w14:textId="77777777" w:rsidR="00911E6B" w:rsidRPr="00261807" w:rsidRDefault="00911E6B" w:rsidP="00F27196">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1070</w:t>
            </w:r>
          </w:p>
        </w:tc>
        <w:tc>
          <w:tcPr>
            <w:tcW w:w="810" w:type="dxa"/>
            <w:tcBorders>
              <w:top w:val="single" w:sz="4" w:space="0" w:color="000000"/>
              <w:left w:val="single" w:sz="4" w:space="0" w:color="000000"/>
              <w:bottom w:val="single" w:sz="4" w:space="0" w:color="000000"/>
              <w:right w:val="single" w:sz="4" w:space="0" w:color="000000"/>
            </w:tcBorders>
            <w:vAlign w:val="center"/>
          </w:tcPr>
          <w:p w14:paraId="4F530B98" w14:textId="77777777" w:rsidR="00911E6B" w:rsidRPr="00261807" w:rsidRDefault="00911E6B" w:rsidP="00F27196">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360</w:t>
            </w:r>
          </w:p>
        </w:tc>
        <w:tc>
          <w:tcPr>
            <w:tcW w:w="810" w:type="dxa"/>
            <w:tcBorders>
              <w:top w:val="single" w:sz="4" w:space="0" w:color="000000"/>
              <w:left w:val="single" w:sz="4" w:space="0" w:color="000000"/>
              <w:bottom w:val="single" w:sz="4" w:space="0" w:color="000000"/>
              <w:right w:val="single" w:sz="4" w:space="0" w:color="000000"/>
            </w:tcBorders>
            <w:vAlign w:val="center"/>
          </w:tcPr>
          <w:p w14:paraId="3FF0A348" w14:textId="77777777" w:rsidR="00911E6B" w:rsidRPr="00261807" w:rsidRDefault="00911E6B" w:rsidP="00F27196">
            <w:pPr>
              <w:kinsoku w:val="0"/>
              <w:overflowPunct w:val="0"/>
              <w:autoSpaceDE w:val="0"/>
              <w:autoSpaceDN w:val="0"/>
              <w:adjustRightInd w:val="0"/>
              <w:spacing w:after="0" w:line="232" w:lineRule="exact"/>
              <w:ind w:right="181"/>
              <w:jc w:val="center"/>
              <w:rPr>
                <w:rFonts w:eastAsia="Times New Roman" w:cstheme="minorHAnsi"/>
                <w:sz w:val="20"/>
                <w:szCs w:val="20"/>
              </w:rPr>
            </w:pPr>
            <w:r w:rsidRPr="00261807">
              <w:rPr>
                <w:rFonts w:eastAsia="Times New Roman" w:cstheme="minorHAnsi"/>
                <w:sz w:val="20"/>
                <w:szCs w:val="20"/>
              </w:rPr>
              <w:t>360</w:t>
            </w:r>
          </w:p>
        </w:tc>
        <w:tc>
          <w:tcPr>
            <w:tcW w:w="900" w:type="dxa"/>
            <w:tcBorders>
              <w:top w:val="single" w:sz="4" w:space="0" w:color="000000"/>
              <w:left w:val="single" w:sz="4" w:space="0" w:color="000000"/>
              <w:bottom w:val="single" w:sz="4" w:space="0" w:color="000000"/>
              <w:right w:val="single" w:sz="4" w:space="0" w:color="000000"/>
            </w:tcBorders>
            <w:vAlign w:val="center"/>
          </w:tcPr>
          <w:p w14:paraId="0DB4CB90" w14:textId="77777777" w:rsidR="00911E6B" w:rsidRPr="00261807" w:rsidRDefault="00911E6B" w:rsidP="0082718A">
            <w:pPr>
              <w:kinsoku w:val="0"/>
              <w:overflowPunct w:val="0"/>
              <w:autoSpaceDE w:val="0"/>
              <w:autoSpaceDN w:val="0"/>
              <w:adjustRightInd w:val="0"/>
              <w:spacing w:after="0" w:line="232" w:lineRule="exact"/>
              <w:ind w:left="172" w:right="161"/>
              <w:jc w:val="center"/>
              <w:rPr>
                <w:rFonts w:eastAsia="Times New Roman" w:cstheme="minorHAnsi"/>
                <w:sz w:val="20"/>
                <w:szCs w:val="20"/>
              </w:rPr>
            </w:pPr>
            <w:r w:rsidRPr="00261807">
              <w:rPr>
                <w:rFonts w:eastAsia="Times New Roman" w:cstheme="minorHAnsi"/>
                <w:sz w:val="20"/>
                <w:szCs w:val="20"/>
              </w:rPr>
              <w:t>930</w:t>
            </w:r>
          </w:p>
        </w:tc>
        <w:tc>
          <w:tcPr>
            <w:tcW w:w="900" w:type="dxa"/>
            <w:tcBorders>
              <w:top w:val="single" w:sz="4" w:space="0" w:color="000000"/>
              <w:left w:val="single" w:sz="4" w:space="0" w:color="000000"/>
              <w:bottom w:val="single" w:sz="4" w:space="0" w:color="000000"/>
              <w:right w:val="single" w:sz="4" w:space="0" w:color="000000"/>
            </w:tcBorders>
            <w:vAlign w:val="center"/>
          </w:tcPr>
          <w:p w14:paraId="6BF214F3" w14:textId="77777777" w:rsidR="00911E6B" w:rsidRPr="00261807" w:rsidRDefault="00911E6B" w:rsidP="00261807">
            <w:pPr>
              <w:kinsoku w:val="0"/>
              <w:overflowPunct w:val="0"/>
              <w:autoSpaceDE w:val="0"/>
              <w:autoSpaceDN w:val="0"/>
              <w:adjustRightInd w:val="0"/>
              <w:spacing w:after="0" w:line="232" w:lineRule="exact"/>
              <w:ind w:left="179" w:right="165"/>
              <w:jc w:val="center"/>
              <w:rPr>
                <w:rFonts w:eastAsia="Times New Roman" w:cstheme="minorHAnsi"/>
                <w:sz w:val="20"/>
                <w:szCs w:val="20"/>
              </w:rPr>
            </w:pPr>
            <w:r w:rsidRPr="00261807">
              <w:rPr>
                <w:rFonts w:eastAsia="Times New Roman" w:cstheme="minorHAnsi"/>
                <w:sz w:val="20"/>
                <w:szCs w:val="20"/>
              </w:rPr>
              <w:t>610</w:t>
            </w:r>
          </w:p>
        </w:tc>
        <w:tc>
          <w:tcPr>
            <w:tcW w:w="900" w:type="dxa"/>
            <w:tcBorders>
              <w:top w:val="single" w:sz="4" w:space="0" w:color="000000"/>
              <w:left w:val="single" w:sz="4" w:space="0" w:color="000000"/>
              <w:bottom w:val="single" w:sz="4" w:space="0" w:color="000000"/>
              <w:right w:val="single" w:sz="4" w:space="0" w:color="000000"/>
            </w:tcBorders>
            <w:vAlign w:val="center"/>
          </w:tcPr>
          <w:p w14:paraId="411A8C9D" w14:textId="77777777" w:rsidR="00911E6B" w:rsidRPr="00261807" w:rsidRDefault="00911E6B" w:rsidP="00261807">
            <w:pPr>
              <w:kinsoku w:val="0"/>
              <w:overflowPunct w:val="0"/>
              <w:autoSpaceDE w:val="0"/>
              <w:autoSpaceDN w:val="0"/>
              <w:adjustRightInd w:val="0"/>
              <w:spacing w:after="0" w:line="232" w:lineRule="exact"/>
              <w:ind w:left="179" w:right="164"/>
              <w:jc w:val="center"/>
              <w:rPr>
                <w:rFonts w:eastAsia="Times New Roman" w:cstheme="minorHAnsi"/>
                <w:sz w:val="20"/>
                <w:szCs w:val="20"/>
              </w:rPr>
            </w:pPr>
            <w:r w:rsidRPr="00261807">
              <w:rPr>
                <w:rFonts w:eastAsia="Times New Roman" w:cstheme="minorHAnsi"/>
                <w:sz w:val="20"/>
                <w:szCs w:val="20"/>
              </w:rPr>
              <w:t>850</w:t>
            </w:r>
          </w:p>
        </w:tc>
        <w:tc>
          <w:tcPr>
            <w:tcW w:w="900" w:type="dxa"/>
            <w:tcBorders>
              <w:top w:val="single" w:sz="4" w:space="0" w:color="000000"/>
              <w:left w:val="single" w:sz="4" w:space="0" w:color="000000"/>
              <w:bottom w:val="single" w:sz="4" w:space="0" w:color="000000"/>
              <w:right w:val="single" w:sz="4" w:space="0" w:color="000000"/>
            </w:tcBorders>
            <w:vAlign w:val="center"/>
          </w:tcPr>
          <w:p w14:paraId="329130E3" w14:textId="77777777" w:rsidR="00911E6B" w:rsidRPr="00261807" w:rsidRDefault="00911E6B" w:rsidP="00261807">
            <w:pPr>
              <w:kinsoku w:val="0"/>
              <w:overflowPunct w:val="0"/>
              <w:autoSpaceDE w:val="0"/>
              <w:autoSpaceDN w:val="0"/>
              <w:adjustRightInd w:val="0"/>
              <w:spacing w:after="0" w:line="232" w:lineRule="exact"/>
              <w:ind w:right="238"/>
              <w:jc w:val="center"/>
              <w:rPr>
                <w:rFonts w:eastAsia="Times New Roman" w:cstheme="minorHAnsi"/>
                <w:sz w:val="20"/>
                <w:szCs w:val="20"/>
              </w:rPr>
            </w:pPr>
            <w:r w:rsidRPr="00261807">
              <w:rPr>
                <w:rFonts w:eastAsia="Times New Roman" w:cstheme="minorHAnsi"/>
                <w:sz w:val="20"/>
                <w:szCs w:val="20"/>
              </w:rPr>
              <w:t>900</w:t>
            </w:r>
          </w:p>
        </w:tc>
      </w:tr>
      <w:tr w:rsidR="00911E6B" w:rsidRPr="00261807" w14:paraId="0B746CF7" w14:textId="77777777" w:rsidTr="00F27196">
        <w:trPr>
          <w:trHeight w:val="508"/>
        </w:trPr>
        <w:tc>
          <w:tcPr>
            <w:tcW w:w="1980" w:type="dxa"/>
            <w:tcBorders>
              <w:top w:val="single" w:sz="4" w:space="0" w:color="000000"/>
              <w:left w:val="single" w:sz="4" w:space="0" w:color="000000"/>
              <w:bottom w:val="single" w:sz="4" w:space="0" w:color="000000"/>
              <w:right w:val="single" w:sz="4" w:space="0" w:color="000000"/>
            </w:tcBorders>
          </w:tcPr>
          <w:p w14:paraId="22EC8A3F" w14:textId="77777777" w:rsidR="00911E6B" w:rsidRPr="00261807" w:rsidRDefault="00911E6B" w:rsidP="00911E6B">
            <w:pPr>
              <w:kinsoku w:val="0"/>
              <w:overflowPunct w:val="0"/>
              <w:autoSpaceDE w:val="0"/>
              <w:autoSpaceDN w:val="0"/>
              <w:adjustRightInd w:val="0"/>
              <w:spacing w:before="4" w:after="0" w:line="252" w:lineRule="exact"/>
              <w:ind w:left="364" w:right="172" w:hanging="168"/>
              <w:jc w:val="center"/>
              <w:rPr>
                <w:rFonts w:eastAsia="Times New Roman" w:cstheme="minorHAnsi"/>
                <w:b/>
                <w:bCs/>
                <w:sz w:val="20"/>
                <w:szCs w:val="20"/>
              </w:rPr>
            </w:pPr>
            <w:r w:rsidRPr="00261807">
              <w:rPr>
                <w:rFonts w:eastAsia="Times New Roman" w:cstheme="minorHAnsi"/>
                <w:b/>
                <w:bCs/>
                <w:sz w:val="20"/>
                <w:szCs w:val="20"/>
              </w:rPr>
              <w:t>Statewide Totals</w:t>
            </w:r>
          </w:p>
        </w:tc>
        <w:tc>
          <w:tcPr>
            <w:tcW w:w="720" w:type="dxa"/>
            <w:tcBorders>
              <w:top w:val="single" w:sz="4" w:space="0" w:color="000000"/>
              <w:left w:val="single" w:sz="4" w:space="0" w:color="000000"/>
              <w:bottom w:val="single" w:sz="4" w:space="0" w:color="000000"/>
              <w:right w:val="single" w:sz="4" w:space="0" w:color="000000"/>
            </w:tcBorders>
          </w:tcPr>
          <w:p w14:paraId="67804B88" w14:textId="77777777" w:rsidR="00911E6B" w:rsidRPr="00261807" w:rsidRDefault="00911E6B" w:rsidP="00261807">
            <w:pPr>
              <w:kinsoku w:val="0"/>
              <w:overflowPunct w:val="0"/>
              <w:autoSpaceDE w:val="0"/>
              <w:autoSpaceDN w:val="0"/>
              <w:adjustRightInd w:val="0"/>
              <w:spacing w:before="125" w:after="0" w:line="240" w:lineRule="auto"/>
              <w:ind w:right="126"/>
              <w:jc w:val="center"/>
              <w:rPr>
                <w:rFonts w:eastAsia="Times New Roman" w:cstheme="minorHAnsi"/>
                <w:b/>
                <w:bCs/>
                <w:sz w:val="20"/>
                <w:szCs w:val="20"/>
              </w:rPr>
            </w:pPr>
            <w:r w:rsidRPr="00261807">
              <w:rPr>
                <w:rFonts w:eastAsia="Times New Roman" w:cstheme="minorHAnsi"/>
                <w:b/>
                <w:bCs/>
                <w:sz w:val="20"/>
                <w:szCs w:val="20"/>
              </w:rPr>
              <w:t>3670</w:t>
            </w:r>
          </w:p>
        </w:tc>
        <w:tc>
          <w:tcPr>
            <w:tcW w:w="810" w:type="dxa"/>
            <w:tcBorders>
              <w:top w:val="single" w:sz="4" w:space="0" w:color="000000"/>
              <w:left w:val="single" w:sz="4" w:space="0" w:color="000000"/>
              <w:bottom w:val="single" w:sz="4" w:space="0" w:color="000000"/>
              <w:right w:val="single" w:sz="4" w:space="0" w:color="000000"/>
            </w:tcBorders>
          </w:tcPr>
          <w:p w14:paraId="3FDE8689" w14:textId="77777777" w:rsidR="00911E6B" w:rsidRPr="00261807" w:rsidRDefault="00911E6B" w:rsidP="00261807">
            <w:pPr>
              <w:kinsoku w:val="0"/>
              <w:overflowPunct w:val="0"/>
              <w:autoSpaceDE w:val="0"/>
              <w:autoSpaceDN w:val="0"/>
              <w:adjustRightInd w:val="0"/>
              <w:spacing w:before="125" w:after="0" w:line="240" w:lineRule="auto"/>
              <w:ind w:right="126"/>
              <w:jc w:val="center"/>
              <w:rPr>
                <w:rFonts w:eastAsia="Times New Roman" w:cstheme="minorHAnsi"/>
                <w:b/>
                <w:bCs/>
                <w:sz w:val="20"/>
                <w:szCs w:val="20"/>
              </w:rPr>
            </w:pPr>
            <w:r w:rsidRPr="00261807">
              <w:rPr>
                <w:rFonts w:eastAsia="Times New Roman" w:cstheme="minorHAnsi"/>
                <w:b/>
                <w:bCs/>
                <w:sz w:val="20"/>
                <w:szCs w:val="20"/>
              </w:rPr>
              <w:t>3910</w:t>
            </w:r>
          </w:p>
        </w:tc>
        <w:tc>
          <w:tcPr>
            <w:tcW w:w="810" w:type="dxa"/>
            <w:tcBorders>
              <w:top w:val="single" w:sz="4" w:space="0" w:color="000000"/>
              <w:left w:val="single" w:sz="4" w:space="0" w:color="000000"/>
              <w:bottom w:val="single" w:sz="4" w:space="0" w:color="000000"/>
              <w:right w:val="single" w:sz="4" w:space="0" w:color="000000"/>
            </w:tcBorders>
          </w:tcPr>
          <w:p w14:paraId="56DBFF59" w14:textId="77777777" w:rsidR="00911E6B" w:rsidRPr="00261807" w:rsidRDefault="00911E6B" w:rsidP="00261807">
            <w:pPr>
              <w:kinsoku w:val="0"/>
              <w:overflowPunct w:val="0"/>
              <w:autoSpaceDE w:val="0"/>
              <w:autoSpaceDN w:val="0"/>
              <w:adjustRightInd w:val="0"/>
              <w:spacing w:before="125" w:after="0" w:line="240" w:lineRule="auto"/>
              <w:ind w:right="126"/>
              <w:jc w:val="center"/>
              <w:rPr>
                <w:rFonts w:eastAsia="Times New Roman" w:cstheme="minorHAnsi"/>
                <w:b/>
                <w:bCs/>
                <w:sz w:val="20"/>
                <w:szCs w:val="20"/>
              </w:rPr>
            </w:pPr>
            <w:r w:rsidRPr="00261807">
              <w:rPr>
                <w:rFonts w:eastAsia="Times New Roman" w:cstheme="minorHAnsi"/>
                <w:b/>
                <w:bCs/>
                <w:sz w:val="20"/>
                <w:szCs w:val="20"/>
              </w:rPr>
              <w:t>1360</w:t>
            </w:r>
          </w:p>
        </w:tc>
        <w:tc>
          <w:tcPr>
            <w:tcW w:w="810" w:type="dxa"/>
            <w:tcBorders>
              <w:top w:val="single" w:sz="4" w:space="0" w:color="000000"/>
              <w:left w:val="single" w:sz="4" w:space="0" w:color="000000"/>
              <w:bottom w:val="single" w:sz="4" w:space="0" w:color="000000"/>
              <w:right w:val="single" w:sz="4" w:space="0" w:color="000000"/>
            </w:tcBorders>
          </w:tcPr>
          <w:p w14:paraId="50DFE168" w14:textId="77777777" w:rsidR="00911E6B" w:rsidRPr="00261807" w:rsidRDefault="00911E6B" w:rsidP="00261807">
            <w:pPr>
              <w:kinsoku w:val="0"/>
              <w:overflowPunct w:val="0"/>
              <w:autoSpaceDE w:val="0"/>
              <w:autoSpaceDN w:val="0"/>
              <w:adjustRightInd w:val="0"/>
              <w:spacing w:before="125" w:after="0" w:line="240" w:lineRule="auto"/>
              <w:ind w:right="123"/>
              <w:jc w:val="center"/>
              <w:rPr>
                <w:rFonts w:eastAsia="Times New Roman" w:cstheme="minorHAnsi"/>
                <w:b/>
                <w:bCs/>
                <w:sz w:val="20"/>
                <w:szCs w:val="20"/>
              </w:rPr>
            </w:pPr>
            <w:r w:rsidRPr="00261807">
              <w:rPr>
                <w:rFonts w:eastAsia="Times New Roman" w:cstheme="minorHAnsi"/>
                <w:b/>
                <w:bCs/>
                <w:sz w:val="20"/>
                <w:szCs w:val="20"/>
              </w:rPr>
              <w:t>1300</w:t>
            </w:r>
          </w:p>
        </w:tc>
        <w:tc>
          <w:tcPr>
            <w:tcW w:w="900" w:type="dxa"/>
            <w:tcBorders>
              <w:top w:val="single" w:sz="4" w:space="0" w:color="000000"/>
              <w:left w:val="single" w:sz="4" w:space="0" w:color="000000"/>
              <w:bottom w:val="single" w:sz="4" w:space="0" w:color="000000"/>
              <w:right w:val="single" w:sz="4" w:space="0" w:color="000000"/>
            </w:tcBorders>
          </w:tcPr>
          <w:p w14:paraId="37D73816" w14:textId="77777777" w:rsidR="00911E6B" w:rsidRPr="00261807" w:rsidRDefault="00911E6B" w:rsidP="00911E6B">
            <w:pPr>
              <w:kinsoku w:val="0"/>
              <w:overflowPunct w:val="0"/>
              <w:autoSpaceDE w:val="0"/>
              <w:autoSpaceDN w:val="0"/>
              <w:adjustRightInd w:val="0"/>
              <w:spacing w:before="125" w:after="0" w:line="240" w:lineRule="auto"/>
              <w:ind w:left="176" w:right="161"/>
              <w:jc w:val="center"/>
              <w:rPr>
                <w:rFonts w:eastAsia="Times New Roman" w:cstheme="minorHAnsi"/>
                <w:b/>
                <w:bCs/>
                <w:sz w:val="20"/>
                <w:szCs w:val="20"/>
              </w:rPr>
            </w:pPr>
            <w:r w:rsidRPr="00261807">
              <w:rPr>
                <w:rFonts w:eastAsia="Times New Roman" w:cstheme="minorHAnsi"/>
                <w:b/>
                <w:bCs/>
                <w:sz w:val="20"/>
                <w:szCs w:val="20"/>
              </w:rPr>
              <w:t>3410</w:t>
            </w:r>
          </w:p>
        </w:tc>
        <w:tc>
          <w:tcPr>
            <w:tcW w:w="900" w:type="dxa"/>
            <w:tcBorders>
              <w:top w:val="single" w:sz="4" w:space="0" w:color="000000"/>
              <w:left w:val="single" w:sz="4" w:space="0" w:color="000000"/>
              <w:bottom w:val="single" w:sz="4" w:space="0" w:color="000000"/>
              <w:right w:val="single" w:sz="4" w:space="0" w:color="000000"/>
            </w:tcBorders>
          </w:tcPr>
          <w:p w14:paraId="568F6DA5" w14:textId="77777777" w:rsidR="00911E6B" w:rsidRPr="00261807" w:rsidRDefault="00911E6B" w:rsidP="00E54805">
            <w:pPr>
              <w:kinsoku w:val="0"/>
              <w:overflowPunct w:val="0"/>
              <w:autoSpaceDE w:val="0"/>
              <w:autoSpaceDN w:val="0"/>
              <w:adjustRightInd w:val="0"/>
              <w:spacing w:before="125" w:after="0" w:line="240" w:lineRule="auto"/>
              <w:ind w:left="179" w:right="165"/>
              <w:jc w:val="center"/>
              <w:rPr>
                <w:rFonts w:eastAsia="Times New Roman" w:cstheme="minorHAnsi"/>
                <w:b/>
                <w:bCs/>
                <w:sz w:val="20"/>
                <w:szCs w:val="20"/>
              </w:rPr>
            </w:pPr>
            <w:r w:rsidRPr="00261807">
              <w:rPr>
                <w:rFonts w:eastAsia="Times New Roman" w:cstheme="minorHAnsi"/>
                <w:b/>
                <w:bCs/>
                <w:sz w:val="20"/>
                <w:szCs w:val="20"/>
              </w:rPr>
              <w:t>2260</w:t>
            </w:r>
          </w:p>
        </w:tc>
        <w:tc>
          <w:tcPr>
            <w:tcW w:w="900" w:type="dxa"/>
            <w:tcBorders>
              <w:top w:val="single" w:sz="4" w:space="0" w:color="000000"/>
              <w:left w:val="single" w:sz="4" w:space="0" w:color="000000"/>
              <w:bottom w:val="single" w:sz="4" w:space="0" w:color="000000"/>
              <w:right w:val="single" w:sz="4" w:space="0" w:color="000000"/>
            </w:tcBorders>
          </w:tcPr>
          <w:p w14:paraId="576E41FC" w14:textId="77777777" w:rsidR="00911E6B" w:rsidRPr="00261807" w:rsidRDefault="00911E6B" w:rsidP="00F27196">
            <w:pPr>
              <w:kinsoku w:val="0"/>
              <w:overflowPunct w:val="0"/>
              <w:autoSpaceDE w:val="0"/>
              <w:autoSpaceDN w:val="0"/>
              <w:adjustRightInd w:val="0"/>
              <w:spacing w:before="125" w:after="0" w:line="240" w:lineRule="auto"/>
              <w:ind w:left="179" w:right="164"/>
              <w:jc w:val="center"/>
              <w:rPr>
                <w:rFonts w:eastAsia="Times New Roman" w:cstheme="minorHAnsi"/>
                <w:b/>
                <w:bCs/>
                <w:sz w:val="20"/>
                <w:szCs w:val="20"/>
              </w:rPr>
            </w:pPr>
            <w:r w:rsidRPr="00261807">
              <w:rPr>
                <w:rFonts w:eastAsia="Times New Roman" w:cstheme="minorHAnsi"/>
                <w:b/>
                <w:bCs/>
                <w:sz w:val="20"/>
                <w:szCs w:val="20"/>
              </w:rPr>
              <w:t>3110</w:t>
            </w:r>
          </w:p>
        </w:tc>
        <w:tc>
          <w:tcPr>
            <w:tcW w:w="900" w:type="dxa"/>
            <w:tcBorders>
              <w:top w:val="single" w:sz="4" w:space="0" w:color="000000"/>
              <w:left w:val="single" w:sz="4" w:space="0" w:color="000000"/>
              <w:bottom w:val="single" w:sz="4" w:space="0" w:color="000000"/>
              <w:right w:val="single" w:sz="4" w:space="0" w:color="000000"/>
            </w:tcBorders>
          </w:tcPr>
          <w:p w14:paraId="3BE641BB" w14:textId="77777777" w:rsidR="00911E6B" w:rsidRPr="00261807" w:rsidRDefault="00911E6B" w:rsidP="00261807">
            <w:pPr>
              <w:kinsoku w:val="0"/>
              <w:overflowPunct w:val="0"/>
              <w:autoSpaceDE w:val="0"/>
              <w:autoSpaceDN w:val="0"/>
              <w:adjustRightInd w:val="0"/>
              <w:spacing w:before="125" w:after="0" w:line="240" w:lineRule="auto"/>
              <w:ind w:right="183"/>
              <w:jc w:val="center"/>
              <w:rPr>
                <w:rFonts w:eastAsia="Times New Roman" w:cstheme="minorHAnsi"/>
                <w:b/>
                <w:bCs/>
                <w:sz w:val="20"/>
                <w:szCs w:val="20"/>
              </w:rPr>
            </w:pPr>
            <w:r w:rsidRPr="00261807">
              <w:rPr>
                <w:rFonts w:eastAsia="Times New Roman" w:cstheme="minorHAnsi"/>
                <w:b/>
                <w:bCs/>
                <w:sz w:val="20"/>
                <w:szCs w:val="20"/>
              </w:rPr>
              <w:t>3300</w:t>
            </w:r>
          </w:p>
        </w:tc>
      </w:tr>
    </w:tbl>
    <w:p w14:paraId="480A854F" w14:textId="77777777" w:rsidR="002458E6" w:rsidRPr="00261807" w:rsidRDefault="002458E6" w:rsidP="002458E6">
      <w:pPr>
        <w:spacing w:after="0" w:line="240" w:lineRule="auto"/>
        <w:rPr>
          <w:rFonts w:eastAsia="Times New Roman" w:cstheme="minorHAnsi"/>
          <w:sz w:val="20"/>
          <w:szCs w:val="20"/>
        </w:rPr>
      </w:pPr>
    </w:p>
    <w:tbl>
      <w:tblPr>
        <w:tblW w:w="7475" w:type="dxa"/>
        <w:tblInd w:w="-10" w:type="dxa"/>
        <w:tblLayout w:type="fixed"/>
        <w:tblCellMar>
          <w:left w:w="0" w:type="dxa"/>
          <w:right w:w="0" w:type="dxa"/>
        </w:tblCellMar>
        <w:tblLook w:val="0000" w:firstRow="0" w:lastRow="0" w:firstColumn="0" w:lastColumn="0" w:noHBand="0" w:noVBand="0"/>
      </w:tblPr>
      <w:tblGrid>
        <w:gridCol w:w="2975"/>
        <w:gridCol w:w="4500"/>
      </w:tblGrid>
      <w:tr w:rsidR="002458E6" w:rsidRPr="00261807" w14:paraId="6695D063" w14:textId="77777777" w:rsidTr="002458E6">
        <w:trPr>
          <w:trHeight w:val="332"/>
        </w:trPr>
        <w:tc>
          <w:tcPr>
            <w:tcW w:w="2975" w:type="dxa"/>
            <w:tcBorders>
              <w:top w:val="single" w:sz="4" w:space="0" w:color="000000"/>
              <w:left w:val="single" w:sz="4" w:space="0" w:color="000000"/>
              <w:bottom w:val="single" w:sz="4" w:space="0" w:color="000000"/>
              <w:right w:val="single" w:sz="4" w:space="0" w:color="000000"/>
            </w:tcBorders>
            <w:vAlign w:val="center"/>
          </w:tcPr>
          <w:p w14:paraId="56A911DF" w14:textId="77777777" w:rsidR="002458E6" w:rsidRPr="00261807" w:rsidRDefault="002458E6" w:rsidP="002458E6">
            <w:pPr>
              <w:kinsoku w:val="0"/>
              <w:overflowPunct w:val="0"/>
              <w:autoSpaceDE w:val="0"/>
              <w:autoSpaceDN w:val="0"/>
              <w:adjustRightInd w:val="0"/>
              <w:spacing w:before="2" w:after="0" w:line="252" w:lineRule="exact"/>
              <w:ind w:left="418" w:right="130" w:hanging="255"/>
              <w:jc w:val="center"/>
              <w:rPr>
                <w:rFonts w:eastAsia="Times New Roman" w:cstheme="minorHAnsi"/>
                <w:b/>
                <w:bCs/>
                <w:sz w:val="20"/>
                <w:szCs w:val="20"/>
              </w:rPr>
            </w:pPr>
            <w:r w:rsidRPr="00261807">
              <w:rPr>
                <w:rFonts w:eastAsia="Times New Roman" w:cstheme="minorHAnsi"/>
                <w:b/>
                <w:bCs/>
                <w:sz w:val="20"/>
                <w:szCs w:val="20"/>
              </w:rPr>
              <w:t>Region</w:t>
            </w:r>
          </w:p>
        </w:tc>
        <w:tc>
          <w:tcPr>
            <w:tcW w:w="4500" w:type="dxa"/>
            <w:tcBorders>
              <w:top w:val="single" w:sz="4" w:space="0" w:color="000000"/>
              <w:left w:val="single" w:sz="4" w:space="0" w:color="000000"/>
              <w:bottom w:val="single" w:sz="4" w:space="0" w:color="000000"/>
              <w:right w:val="single" w:sz="4" w:space="0" w:color="000000"/>
            </w:tcBorders>
            <w:vAlign w:val="center"/>
          </w:tcPr>
          <w:p w14:paraId="2F1F809D" w14:textId="77777777" w:rsidR="002458E6" w:rsidRPr="00261807" w:rsidRDefault="002458E6" w:rsidP="002458E6">
            <w:pPr>
              <w:kinsoku w:val="0"/>
              <w:overflowPunct w:val="0"/>
              <w:autoSpaceDE w:val="0"/>
              <w:autoSpaceDN w:val="0"/>
              <w:adjustRightInd w:val="0"/>
              <w:spacing w:before="2" w:after="0" w:line="252" w:lineRule="exact"/>
              <w:ind w:left="418" w:right="130" w:hanging="255"/>
              <w:jc w:val="center"/>
              <w:rPr>
                <w:rFonts w:eastAsia="Times New Roman" w:cstheme="minorHAnsi"/>
                <w:b/>
                <w:bCs/>
                <w:sz w:val="20"/>
                <w:szCs w:val="20"/>
              </w:rPr>
            </w:pPr>
            <w:r w:rsidRPr="00261807">
              <w:rPr>
                <w:rFonts w:eastAsia="Times New Roman" w:cstheme="minorHAnsi"/>
                <w:b/>
                <w:bCs/>
                <w:sz w:val="20"/>
                <w:szCs w:val="20"/>
              </w:rPr>
              <w:t>Estimated Annual Pheasants Stocked</w:t>
            </w:r>
          </w:p>
        </w:tc>
      </w:tr>
      <w:tr w:rsidR="002458E6" w:rsidRPr="00261807" w14:paraId="71D4B35D" w14:textId="77777777" w:rsidTr="002458E6">
        <w:trPr>
          <w:trHeight w:val="251"/>
        </w:trPr>
        <w:tc>
          <w:tcPr>
            <w:tcW w:w="2975" w:type="dxa"/>
            <w:tcBorders>
              <w:top w:val="single" w:sz="4" w:space="0" w:color="000000"/>
              <w:left w:val="single" w:sz="4" w:space="0" w:color="000000"/>
              <w:bottom w:val="single" w:sz="4" w:space="0" w:color="000000"/>
              <w:right w:val="single" w:sz="4" w:space="0" w:color="000000"/>
            </w:tcBorders>
            <w:vAlign w:val="center"/>
          </w:tcPr>
          <w:p w14:paraId="1C685F80" w14:textId="77777777" w:rsidR="002458E6" w:rsidRPr="00261807" w:rsidRDefault="002458E6" w:rsidP="002458E6">
            <w:pPr>
              <w:kinsoku w:val="0"/>
              <w:overflowPunct w:val="0"/>
              <w:autoSpaceDE w:val="0"/>
              <w:autoSpaceDN w:val="0"/>
              <w:adjustRightInd w:val="0"/>
              <w:spacing w:after="0" w:line="232" w:lineRule="exact"/>
              <w:ind w:left="505" w:right="488"/>
              <w:jc w:val="center"/>
              <w:rPr>
                <w:rFonts w:eastAsia="Times New Roman" w:cstheme="minorHAnsi"/>
                <w:sz w:val="20"/>
                <w:szCs w:val="20"/>
              </w:rPr>
            </w:pPr>
            <w:r w:rsidRPr="00261807">
              <w:rPr>
                <w:rFonts w:eastAsia="Times New Roman" w:cstheme="minorHAnsi"/>
                <w:sz w:val="20"/>
                <w:szCs w:val="20"/>
              </w:rPr>
              <w:t>North</w:t>
            </w:r>
          </w:p>
        </w:tc>
        <w:tc>
          <w:tcPr>
            <w:tcW w:w="4500" w:type="dxa"/>
            <w:tcBorders>
              <w:top w:val="single" w:sz="4" w:space="0" w:color="000000"/>
              <w:left w:val="single" w:sz="4" w:space="0" w:color="000000"/>
              <w:bottom w:val="single" w:sz="4" w:space="0" w:color="000000"/>
              <w:right w:val="single" w:sz="4" w:space="0" w:color="000000"/>
            </w:tcBorders>
            <w:vAlign w:val="center"/>
          </w:tcPr>
          <w:p w14:paraId="6B247CCD" w14:textId="77777777" w:rsidR="002458E6" w:rsidRPr="00261807" w:rsidRDefault="002458E6" w:rsidP="002458E6">
            <w:pPr>
              <w:kinsoku w:val="0"/>
              <w:overflowPunct w:val="0"/>
              <w:autoSpaceDE w:val="0"/>
              <w:autoSpaceDN w:val="0"/>
              <w:adjustRightInd w:val="0"/>
              <w:spacing w:after="0" w:line="232" w:lineRule="exact"/>
              <w:ind w:left="505" w:right="488"/>
              <w:jc w:val="center"/>
              <w:rPr>
                <w:rFonts w:eastAsia="Times New Roman" w:cstheme="minorHAnsi"/>
                <w:sz w:val="20"/>
                <w:szCs w:val="20"/>
              </w:rPr>
            </w:pPr>
            <w:r w:rsidRPr="00261807">
              <w:rPr>
                <w:rFonts w:eastAsia="Times New Roman" w:cstheme="minorHAnsi"/>
                <w:sz w:val="20"/>
                <w:szCs w:val="20"/>
              </w:rPr>
              <w:t>24,600</w:t>
            </w:r>
          </w:p>
        </w:tc>
      </w:tr>
      <w:tr w:rsidR="002458E6" w:rsidRPr="00261807" w14:paraId="05B9BC04" w14:textId="77777777" w:rsidTr="002458E6">
        <w:trPr>
          <w:trHeight w:val="253"/>
        </w:trPr>
        <w:tc>
          <w:tcPr>
            <w:tcW w:w="2975" w:type="dxa"/>
            <w:tcBorders>
              <w:top w:val="single" w:sz="4" w:space="0" w:color="000000"/>
              <w:left w:val="single" w:sz="4" w:space="0" w:color="000000"/>
              <w:bottom w:val="single" w:sz="4" w:space="0" w:color="000000"/>
              <w:right w:val="single" w:sz="4" w:space="0" w:color="000000"/>
            </w:tcBorders>
            <w:vAlign w:val="center"/>
          </w:tcPr>
          <w:p w14:paraId="07F1F066" w14:textId="77777777" w:rsidR="002458E6" w:rsidRPr="00261807" w:rsidRDefault="002458E6" w:rsidP="002458E6">
            <w:pPr>
              <w:kinsoku w:val="0"/>
              <w:overflowPunct w:val="0"/>
              <w:autoSpaceDE w:val="0"/>
              <w:autoSpaceDN w:val="0"/>
              <w:adjustRightInd w:val="0"/>
              <w:spacing w:after="0" w:line="234" w:lineRule="exact"/>
              <w:ind w:left="505" w:right="488"/>
              <w:jc w:val="center"/>
              <w:rPr>
                <w:rFonts w:eastAsia="Times New Roman" w:cstheme="minorHAnsi"/>
                <w:sz w:val="20"/>
                <w:szCs w:val="20"/>
              </w:rPr>
            </w:pPr>
            <w:r w:rsidRPr="00261807">
              <w:rPr>
                <w:rFonts w:eastAsia="Times New Roman" w:cstheme="minorHAnsi"/>
                <w:sz w:val="20"/>
                <w:szCs w:val="20"/>
              </w:rPr>
              <w:t>Central</w:t>
            </w:r>
          </w:p>
        </w:tc>
        <w:tc>
          <w:tcPr>
            <w:tcW w:w="4500" w:type="dxa"/>
            <w:tcBorders>
              <w:top w:val="single" w:sz="4" w:space="0" w:color="000000"/>
              <w:left w:val="single" w:sz="4" w:space="0" w:color="000000"/>
              <w:bottom w:val="single" w:sz="4" w:space="0" w:color="000000"/>
              <w:right w:val="single" w:sz="4" w:space="0" w:color="000000"/>
            </w:tcBorders>
            <w:vAlign w:val="center"/>
          </w:tcPr>
          <w:p w14:paraId="67A02509" w14:textId="77777777" w:rsidR="002458E6" w:rsidRPr="00261807" w:rsidRDefault="002458E6" w:rsidP="002458E6">
            <w:pPr>
              <w:kinsoku w:val="0"/>
              <w:overflowPunct w:val="0"/>
              <w:autoSpaceDE w:val="0"/>
              <w:autoSpaceDN w:val="0"/>
              <w:adjustRightInd w:val="0"/>
              <w:spacing w:after="0" w:line="234" w:lineRule="exact"/>
              <w:ind w:left="505" w:right="488"/>
              <w:jc w:val="center"/>
              <w:rPr>
                <w:rFonts w:eastAsia="Times New Roman" w:cstheme="minorHAnsi"/>
                <w:sz w:val="20"/>
                <w:szCs w:val="20"/>
              </w:rPr>
            </w:pPr>
            <w:r w:rsidRPr="00261807">
              <w:rPr>
                <w:rFonts w:eastAsia="Times New Roman" w:cstheme="minorHAnsi"/>
                <w:sz w:val="20"/>
                <w:szCs w:val="20"/>
              </w:rPr>
              <w:t>13,320</w:t>
            </w:r>
          </w:p>
        </w:tc>
      </w:tr>
      <w:tr w:rsidR="002458E6" w:rsidRPr="00261807" w14:paraId="2A2F40D5" w14:textId="77777777" w:rsidTr="002458E6">
        <w:trPr>
          <w:trHeight w:val="251"/>
        </w:trPr>
        <w:tc>
          <w:tcPr>
            <w:tcW w:w="2975" w:type="dxa"/>
            <w:tcBorders>
              <w:top w:val="single" w:sz="4" w:space="0" w:color="000000"/>
              <w:left w:val="single" w:sz="4" w:space="0" w:color="000000"/>
              <w:bottom w:val="single" w:sz="4" w:space="0" w:color="000000"/>
              <w:right w:val="single" w:sz="4" w:space="0" w:color="000000"/>
            </w:tcBorders>
            <w:vAlign w:val="center"/>
          </w:tcPr>
          <w:p w14:paraId="416E8E97" w14:textId="77777777" w:rsidR="002458E6" w:rsidRPr="00261807" w:rsidRDefault="002458E6" w:rsidP="002458E6">
            <w:pPr>
              <w:kinsoku w:val="0"/>
              <w:overflowPunct w:val="0"/>
              <w:autoSpaceDE w:val="0"/>
              <w:autoSpaceDN w:val="0"/>
              <w:adjustRightInd w:val="0"/>
              <w:spacing w:after="0" w:line="232" w:lineRule="exact"/>
              <w:ind w:left="505" w:right="488"/>
              <w:jc w:val="center"/>
              <w:rPr>
                <w:rFonts w:eastAsia="Times New Roman" w:cstheme="minorHAnsi"/>
                <w:sz w:val="20"/>
                <w:szCs w:val="20"/>
              </w:rPr>
            </w:pPr>
            <w:r w:rsidRPr="00261807">
              <w:rPr>
                <w:rFonts w:eastAsia="Times New Roman" w:cstheme="minorHAnsi"/>
                <w:sz w:val="20"/>
                <w:szCs w:val="20"/>
              </w:rPr>
              <w:t>South</w:t>
            </w:r>
          </w:p>
        </w:tc>
        <w:tc>
          <w:tcPr>
            <w:tcW w:w="4500" w:type="dxa"/>
            <w:tcBorders>
              <w:top w:val="single" w:sz="4" w:space="0" w:color="000000"/>
              <w:left w:val="single" w:sz="4" w:space="0" w:color="000000"/>
              <w:bottom w:val="single" w:sz="4" w:space="0" w:color="000000"/>
              <w:right w:val="single" w:sz="4" w:space="0" w:color="000000"/>
            </w:tcBorders>
            <w:vAlign w:val="center"/>
          </w:tcPr>
          <w:p w14:paraId="496105FB" w14:textId="77777777" w:rsidR="002458E6" w:rsidRPr="00261807" w:rsidRDefault="002458E6" w:rsidP="002458E6">
            <w:pPr>
              <w:kinsoku w:val="0"/>
              <w:overflowPunct w:val="0"/>
              <w:autoSpaceDE w:val="0"/>
              <w:autoSpaceDN w:val="0"/>
              <w:adjustRightInd w:val="0"/>
              <w:spacing w:after="0" w:line="232" w:lineRule="exact"/>
              <w:ind w:left="505" w:right="488"/>
              <w:jc w:val="center"/>
              <w:rPr>
                <w:rFonts w:eastAsia="Times New Roman" w:cstheme="minorHAnsi"/>
                <w:sz w:val="20"/>
                <w:szCs w:val="20"/>
              </w:rPr>
            </w:pPr>
            <w:r w:rsidRPr="00261807">
              <w:rPr>
                <w:rFonts w:eastAsia="Times New Roman" w:cstheme="minorHAnsi"/>
                <w:sz w:val="20"/>
                <w:szCs w:val="20"/>
              </w:rPr>
              <w:t>14,390</w:t>
            </w:r>
          </w:p>
        </w:tc>
      </w:tr>
      <w:tr w:rsidR="002458E6" w:rsidRPr="002458E6" w14:paraId="01B24055" w14:textId="77777777" w:rsidTr="002458E6">
        <w:trPr>
          <w:trHeight w:val="508"/>
        </w:trPr>
        <w:tc>
          <w:tcPr>
            <w:tcW w:w="2975" w:type="dxa"/>
            <w:tcBorders>
              <w:top w:val="single" w:sz="4" w:space="0" w:color="000000"/>
              <w:left w:val="single" w:sz="4" w:space="0" w:color="000000"/>
              <w:bottom w:val="single" w:sz="4" w:space="0" w:color="000000"/>
              <w:right w:val="single" w:sz="4" w:space="0" w:color="000000"/>
            </w:tcBorders>
          </w:tcPr>
          <w:p w14:paraId="71D6EC44" w14:textId="77777777" w:rsidR="002458E6" w:rsidRPr="00261807" w:rsidRDefault="002458E6" w:rsidP="002458E6">
            <w:pPr>
              <w:kinsoku w:val="0"/>
              <w:overflowPunct w:val="0"/>
              <w:autoSpaceDE w:val="0"/>
              <w:autoSpaceDN w:val="0"/>
              <w:adjustRightInd w:val="0"/>
              <w:spacing w:before="125" w:after="0" w:line="240" w:lineRule="auto"/>
              <w:ind w:left="505" w:right="488"/>
              <w:jc w:val="center"/>
              <w:rPr>
                <w:rFonts w:eastAsia="Times New Roman" w:cstheme="minorHAnsi"/>
                <w:b/>
                <w:bCs/>
                <w:sz w:val="20"/>
                <w:szCs w:val="20"/>
              </w:rPr>
            </w:pPr>
            <w:r w:rsidRPr="00261807">
              <w:rPr>
                <w:rFonts w:eastAsia="Times New Roman" w:cstheme="minorHAnsi"/>
                <w:b/>
                <w:bCs/>
                <w:sz w:val="20"/>
                <w:szCs w:val="20"/>
              </w:rPr>
              <w:t>Statewide Totals</w:t>
            </w:r>
          </w:p>
        </w:tc>
        <w:tc>
          <w:tcPr>
            <w:tcW w:w="4500" w:type="dxa"/>
            <w:tcBorders>
              <w:top w:val="single" w:sz="4" w:space="0" w:color="000000"/>
              <w:left w:val="single" w:sz="4" w:space="0" w:color="000000"/>
              <w:bottom w:val="single" w:sz="4" w:space="0" w:color="000000"/>
              <w:right w:val="single" w:sz="4" w:space="0" w:color="000000"/>
            </w:tcBorders>
          </w:tcPr>
          <w:p w14:paraId="5D32D214" w14:textId="77777777" w:rsidR="002458E6" w:rsidRPr="00261807" w:rsidRDefault="002458E6" w:rsidP="002458E6">
            <w:pPr>
              <w:kinsoku w:val="0"/>
              <w:overflowPunct w:val="0"/>
              <w:autoSpaceDE w:val="0"/>
              <w:autoSpaceDN w:val="0"/>
              <w:adjustRightInd w:val="0"/>
              <w:spacing w:before="125" w:after="0" w:line="240" w:lineRule="auto"/>
              <w:ind w:left="505" w:right="488"/>
              <w:jc w:val="center"/>
              <w:rPr>
                <w:rFonts w:eastAsia="Times New Roman" w:cstheme="minorHAnsi"/>
                <w:b/>
                <w:bCs/>
                <w:sz w:val="20"/>
                <w:szCs w:val="20"/>
              </w:rPr>
            </w:pPr>
            <w:r w:rsidRPr="00261807">
              <w:rPr>
                <w:rFonts w:eastAsia="Times New Roman" w:cstheme="minorHAnsi"/>
                <w:b/>
                <w:bCs/>
                <w:sz w:val="20"/>
                <w:szCs w:val="20"/>
              </w:rPr>
              <w:t>52,310</w:t>
            </w:r>
          </w:p>
        </w:tc>
      </w:tr>
    </w:tbl>
    <w:p w14:paraId="74E22E85" w14:textId="52007870" w:rsidR="00C3264C" w:rsidRPr="002458E6" w:rsidRDefault="00C3264C" w:rsidP="003A26B7">
      <w:pPr>
        <w:spacing w:after="0" w:line="240" w:lineRule="auto"/>
        <w:jc w:val="both"/>
        <w:rPr>
          <w:rFonts w:cstheme="minorHAnsi"/>
          <w:sz w:val="20"/>
          <w:szCs w:val="20"/>
        </w:rPr>
      </w:pPr>
    </w:p>
    <w:p w14:paraId="0B2F3DB9" w14:textId="432C70D5" w:rsidR="00C3264C" w:rsidRPr="00754967" w:rsidRDefault="00C3264C" w:rsidP="001075EA">
      <w:pPr>
        <w:pStyle w:val="Heading3"/>
      </w:pPr>
      <w:bookmarkStart w:id="108" w:name="_Toc105158203"/>
      <w:r>
        <w:t xml:space="preserve">bobwhite quail </w:t>
      </w:r>
      <w:r w:rsidRPr="00754967">
        <w:t>DELIVERY LOCATIONS</w:t>
      </w:r>
      <w:bookmarkEnd w:id="108"/>
    </w:p>
    <w:p w14:paraId="2E5FA738" w14:textId="1EA66652" w:rsidR="00C3264C" w:rsidRPr="000C76A5" w:rsidRDefault="00B67091" w:rsidP="00C3264C">
      <w:pPr>
        <w:tabs>
          <w:tab w:val="left" w:pos="9540"/>
        </w:tabs>
        <w:rPr>
          <w:rFonts w:cs="Arial"/>
          <w:sz w:val="20"/>
          <w:szCs w:val="20"/>
        </w:rPr>
      </w:pPr>
      <w:r>
        <w:rPr>
          <w:rFonts w:cs="Arial"/>
          <w:sz w:val="20"/>
          <w:szCs w:val="20"/>
        </w:rPr>
        <w:t>Contractor</w:t>
      </w:r>
      <w:r w:rsidR="00C3264C" w:rsidRPr="000C76A5">
        <w:rPr>
          <w:rFonts w:cs="Arial"/>
          <w:sz w:val="20"/>
          <w:szCs w:val="20"/>
        </w:rPr>
        <w:t xml:space="preserve"> deliveries for Bobwhite Quail must be made in strict accordance with the instructions from the Using Agency. The Using Agency will take into account the days ARO required for the </w:t>
      </w:r>
      <w:r>
        <w:rPr>
          <w:rFonts w:cs="Arial"/>
          <w:sz w:val="20"/>
          <w:szCs w:val="20"/>
        </w:rPr>
        <w:t>Contractor</w:t>
      </w:r>
      <w:r w:rsidR="00C3264C" w:rsidRPr="000C76A5">
        <w:rPr>
          <w:rFonts w:cs="Arial"/>
          <w:sz w:val="20"/>
          <w:szCs w:val="20"/>
        </w:rPr>
        <w:t xml:space="preserve"> to make delivery as noted on the </w:t>
      </w:r>
      <w:r>
        <w:rPr>
          <w:rFonts w:cs="Arial"/>
          <w:sz w:val="20"/>
          <w:szCs w:val="20"/>
        </w:rPr>
        <w:t>Contractor’s</w:t>
      </w:r>
      <w:r w:rsidR="00C3264C" w:rsidRPr="000C76A5">
        <w:rPr>
          <w:rFonts w:cs="Arial"/>
          <w:sz w:val="20"/>
          <w:szCs w:val="20"/>
        </w:rPr>
        <w:t xml:space="preserve"> price sheet when issuing purchase orders.</w:t>
      </w:r>
    </w:p>
    <w:p w14:paraId="269ECDFC" w14:textId="77777777" w:rsidR="00C3264C" w:rsidRPr="000C76A5" w:rsidRDefault="00C3264C" w:rsidP="00C3264C">
      <w:pPr>
        <w:rPr>
          <w:rFonts w:cs="Arial"/>
          <w:sz w:val="20"/>
          <w:szCs w:val="20"/>
        </w:rPr>
      </w:pPr>
      <w:r w:rsidRPr="000C76A5">
        <w:rPr>
          <w:rFonts w:cs="Arial"/>
          <w:sz w:val="20"/>
          <w:szCs w:val="20"/>
        </w:rPr>
        <w:t>Bobwhite Quail must be delivered to the following locations:</w:t>
      </w:r>
    </w:p>
    <w:p w14:paraId="355110B1"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Central Region:</w:t>
      </w:r>
    </w:p>
    <w:p w14:paraId="01FA2F78"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Collier’s Mills Wildlife Management Area (WMA)</w:t>
      </w:r>
    </w:p>
    <w:p w14:paraId="75FBC7E9"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401 Hawkin Road</w:t>
      </w:r>
    </w:p>
    <w:p w14:paraId="57313420"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New Egypt, New Jersey 08533</w:t>
      </w:r>
    </w:p>
    <w:p w14:paraId="15A9918F"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(609) 259-6969</w:t>
      </w:r>
    </w:p>
    <w:p w14:paraId="2541DDF0" w14:textId="77777777" w:rsidR="00C3264C" w:rsidRPr="000C76A5" w:rsidRDefault="00C3264C" w:rsidP="00C3264C">
      <w:pPr>
        <w:tabs>
          <w:tab w:val="left" w:pos="9540"/>
        </w:tabs>
        <w:rPr>
          <w:rFonts w:cs="Arial"/>
          <w:sz w:val="20"/>
          <w:szCs w:val="20"/>
        </w:rPr>
      </w:pPr>
    </w:p>
    <w:p w14:paraId="6AEC027F"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Southern Region:</w:t>
      </w:r>
    </w:p>
    <w:p w14:paraId="7B28B8D2"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Millville Wildlife Management Area (WMA)</w:t>
      </w:r>
    </w:p>
    <w:p w14:paraId="644745B3"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8747 Ferry Road</w:t>
      </w:r>
    </w:p>
    <w:p w14:paraId="1D49D625"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Millville, NJ 08332</w:t>
      </w:r>
    </w:p>
    <w:p w14:paraId="34A9156B"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(856) 785-0455</w:t>
      </w:r>
    </w:p>
    <w:p w14:paraId="55A78AC1" w14:textId="77777777" w:rsidR="00C3264C" w:rsidRDefault="00C3264C" w:rsidP="00C3264C">
      <w:pPr>
        <w:tabs>
          <w:tab w:val="left" w:pos="9540"/>
        </w:tabs>
        <w:rPr>
          <w:rFonts w:cs="Arial"/>
          <w:sz w:val="20"/>
          <w:szCs w:val="20"/>
          <w:u w:val="single"/>
        </w:rPr>
      </w:pPr>
    </w:p>
    <w:p w14:paraId="1782E2A3" w14:textId="29677C3E" w:rsidR="00C3264C" w:rsidRPr="000C76A5" w:rsidRDefault="00C3264C" w:rsidP="00C3264C">
      <w:pPr>
        <w:tabs>
          <w:tab w:val="left" w:pos="9540"/>
        </w:tabs>
        <w:rPr>
          <w:rFonts w:cs="Arial"/>
          <w:sz w:val="20"/>
          <w:szCs w:val="20"/>
        </w:rPr>
      </w:pPr>
      <w:r w:rsidRPr="000C76A5">
        <w:rPr>
          <w:rFonts w:cs="Arial"/>
          <w:sz w:val="20"/>
          <w:szCs w:val="20"/>
          <w:u w:val="single"/>
        </w:rPr>
        <w:t xml:space="preserve">It is recommended that the </w:t>
      </w:r>
      <w:r w:rsidR="00B67091">
        <w:rPr>
          <w:rFonts w:cs="Arial"/>
          <w:sz w:val="20"/>
          <w:szCs w:val="20"/>
          <w:u w:val="single"/>
        </w:rPr>
        <w:t>Contractor</w:t>
      </w:r>
      <w:r w:rsidRPr="000C76A5">
        <w:rPr>
          <w:rFonts w:cs="Arial"/>
          <w:sz w:val="20"/>
          <w:szCs w:val="20"/>
          <w:u w:val="single"/>
        </w:rPr>
        <w:t xml:space="preserve"> call 24 hours in advance</w:t>
      </w:r>
      <w:r w:rsidRPr="000C76A5">
        <w:rPr>
          <w:rFonts w:cs="Arial"/>
          <w:sz w:val="20"/>
          <w:szCs w:val="20"/>
        </w:rPr>
        <w:t xml:space="preserve"> of each designated delivery date</w:t>
      </w:r>
      <w:r w:rsidRPr="000C76A5">
        <w:rPr>
          <w:rFonts w:cs="Arial"/>
          <w:sz w:val="20"/>
          <w:szCs w:val="20"/>
          <w:u w:val="single"/>
        </w:rPr>
        <w:t xml:space="preserve"> to confirm delivery</w:t>
      </w:r>
      <w:r w:rsidRPr="000C76A5">
        <w:rPr>
          <w:rFonts w:cs="Arial"/>
          <w:sz w:val="20"/>
          <w:szCs w:val="20"/>
        </w:rPr>
        <w:t xml:space="preserve">.  Scheduled delivery dates may be subject to change. </w:t>
      </w:r>
    </w:p>
    <w:p w14:paraId="133D367F" w14:textId="1B28F500" w:rsidR="00C3264C" w:rsidRPr="000C76A5" w:rsidRDefault="00C3264C" w:rsidP="00C3264C">
      <w:pPr>
        <w:tabs>
          <w:tab w:val="left" w:pos="9540"/>
        </w:tabs>
        <w:rPr>
          <w:rFonts w:cs="Arial"/>
          <w:sz w:val="20"/>
          <w:szCs w:val="20"/>
        </w:rPr>
      </w:pPr>
      <w:r w:rsidRPr="000C76A5">
        <w:rPr>
          <w:rFonts w:cs="Arial"/>
          <w:sz w:val="20"/>
          <w:szCs w:val="20"/>
        </w:rPr>
        <w:t xml:space="preserve">In the event of inclement weather, the Using Agency may postpone the delivery date and select an alternate date.  Cancellation notification will be made to the </w:t>
      </w:r>
      <w:r w:rsidR="00B67091">
        <w:rPr>
          <w:rFonts w:cs="Arial"/>
          <w:sz w:val="20"/>
          <w:szCs w:val="20"/>
        </w:rPr>
        <w:t>Contractor</w:t>
      </w:r>
      <w:r w:rsidRPr="000C76A5">
        <w:rPr>
          <w:rFonts w:cs="Arial"/>
          <w:sz w:val="20"/>
          <w:szCs w:val="20"/>
        </w:rPr>
        <w:t xml:space="preserve"> prior to 7:00 a.m. on the scheduled delivery date.</w:t>
      </w:r>
    </w:p>
    <w:p w14:paraId="2E607137" w14:textId="77777777" w:rsidR="00C3264C" w:rsidRPr="00C96686" w:rsidRDefault="00C3264C" w:rsidP="001075EA">
      <w:pPr>
        <w:pStyle w:val="Heading3"/>
      </w:pPr>
      <w:bookmarkStart w:id="109" w:name="_Toc105158204"/>
      <w:r w:rsidRPr="00754967">
        <w:t>bobwhite quail DELIVERY SCHEDULE</w:t>
      </w:r>
      <w:bookmarkEnd w:id="109"/>
      <w:r w:rsidRPr="00754967">
        <w:t xml:space="preserve"> </w:t>
      </w:r>
    </w:p>
    <w:p w14:paraId="44E424F8" w14:textId="5E835611" w:rsidR="00C3264C" w:rsidRPr="000C76A5" w:rsidRDefault="00C3264C" w:rsidP="00C3264C">
      <w:pPr>
        <w:rPr>
          <w:sz w:val="20"/>
          <w:szCs w:val="20"/>
        </w:rPr>
      </w:pPr>
      <w:r w:rsidRPr="000C76A5">
        <w:rPr>
          <w:sz w:val="20"/>
          <w:szCs w:val="20"/>
        </w:rPr>
        <w:t xml:space="preserve">Bobwhite Quail shall be delivered up to three times a week during a period ranging from early November through </w:t>
      </w:r>
      <w:r>
        <w:rPr>
          <w:sz w:val="20"/>
          <w:szCs w:val="20"/>
        </w:rPr>
        <w:t>late December</w:t>
      </w:r>
      <w:r w:rsidRPr="000C76A5">
        <w:rPr>
          <w:sz w:val="20"/>
          <w:szCs w:val="20"/>
        </w:rPr>
        <w:t xml:space="preserve"> to coincide with the appropriate hunting season during the term of this Blanket P.O. The estimated number of annual deliveries is </w:t>
      </w:r>
      <w:r>
        <w:rPr>
          <w:sz w:val="20"/>
          <w:szCs w:val="20"/>
        </w:rPr>
        <w:t>fifteen (15)</w:t>
      </w:r>
      <w:r w:rsidRPr="000C76A5">
        <w:rPr>
          <w:sz w:val="20"/>
          <w:szCs w:val="20"/>
        </w:rPr>
        <w:t xml:space="preserve"> per region. The delivery schedule (including quantities for each delivery date and region) for each year of this Blanket P.O. will be provided to the </w:t>
      </w:r>
      <w:r w:rsidR="00B67091">
        <w:rPr>
          <w:sz w:val="20"/>
          <w:szCs w:val="20"/>
        </w:rPr>
        <w:t>Contractor(s)</w:t>
      </w:r>
      <w:r w:rsidRPr="000C76A5">
        <w:rPr>
          <w:sz w:val="20"/>
          <w:szCs w:val="20"/>
        </w:rPr>
        <w:t xml:space="preserve"> following approval by the Fish and Game Council. Scheduled delivery dates and amounts may be subject to change. </w:t>
      </w:r>
    </w:p>
    <w:p w14:paraId="7F6B1DB3" w14:textId="77777777" w:rsidR="00C3264C" w:rsidRPr="000C76A5" w:rsidRDefault="00C3264C" w:rsidP="00C3264C">
      <w:pPr>
        <w:rPr>
          <w:sz w:val="20"/>
          <w:szCs w:val="20"/>
        </w:rPr>
      </w:pPr>
      <w:r w:rsidRPr="000C76A5">
        <w:rPr>
          <w:sz w:val="20"/>
          <w:szCs w:val="20"/>
        </w:rPr>
        <w:t xml:space="preserve">The following chart shows a sample (for demonstration purposes only) of the delivery schedule: </w:t>
      </w:r>
    </w:p>
    <w:p w14:paraId="4B5F538A" w14:textId="77777777" w:rsidR="00C3264C" w:rsidRPr="000C76A5" w:rsidRDefault="00C3264C" w:rsidP="00C3264C">
      <w:pPr>
        <w:rPr>
          <w:b/>
          <w:bCs/>
          <w:sz w:val="20"/>
          <w:szCs w:val="20"/>
        </w:rPr>
      </w:pPr>
      <w:r w:rsidRPr="000C76A5">
        <w:rPr>
          <w:b/>
          <w:bCs/>
          <w:sz w:val="20"/>
          <w:szCs w:val="20"/>
        </w:rPr>
        <w:t xml:space="preserve">SAMPLE ANNUAL BOBWHITE QUAIL DELIVERY SCHEDULE (FOR DEMONSTRATION PURPOSES ONLY)  </w:t>
      </w:r>
    </w:p>
    <w:p w14:paraId="4EEADB6F" w14:textId="12B9FD44" w:rsidR="00911E6B" w:rsidRPr="00261807" w:rsidRDefault="00911E6B" w:rsidP="00261807">
      <w:pPr>
        <w:spacing w:after="0" w:line="240" w:lineRule="auto"/>
        <w:rPr>
          <w:rFonts w:eastAsia="Times New Roman" w:cstheme="minorHAnsi"/>
          <w:b/>
          <w:color w:val="000000"/>
          <w:sz w:val="20"/>
          <w:szCs w:val="20"/>
          <w:u w:val="single"/>
        </w:rPr>
      </w:pPr>
      <w:r w:rsidRPr="00261807">
        <w:rPr>
          <w:rFonts w:eastAsia="Times New Roman" w:cstheme="minorHAnsi"/>
          <w:b/>
          <w:color w:val="000000"/>
          <w:sz w:val="20"/>
          <w:szCs w:val="20"/>
          <w:u w:val="single"/>
        </w:rPr>
        <w:t>November</w:t>
      </w:r>
    </w:p>
    <w:p w14:paraId="22F11A60" w14:textId="77777777" w:rsidR="00911E6B" w:rsidRPr="00261807" w:rsidRDefault="00911E6B" w:rsidP="00911E6B">
      <w:pPr>
        <w:spacing w:after="0" w:line="240" w:lineRule="auto"/>
        <w:jc w:val="center"/>
        <w:rPr>
          <w:rFonts w:eastAsia="Times New Roman" w:cstheme="minorHAnsi"/>
          <w:b/>
          <w:color w:val="000000"/>
          <w:sz w:val="20"/>
          <w:szCs w:val="20"/>
          <w:u w:val="single"/>
        </w:rPr>
      </w:pPr>
    </w:p>
    <w:tbl>
      <w:tblPr>
        <w:tblW w:w="9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6"/>
        <w:gridCol w:w="718"/>
        <w:gridCol w:w="830"/>
        <w:gridCol w:w="916"/>
        <w:gridCol w:w="720"/>
        <w:gridCol w:w="900"/>
        <w:gridCol w:w="720"/>
        <w:gridCol w:w="720"/>
        <w:gridCol w:w="720"/>
        <w:gridCol w:w="720"/>
        <w:gridCol w:w="720"/>
      </w:tblGrid>
      <w:tr w:rsidR="00911E6B" w:rsidRPr="00261807" w14:paraId="4402836A" w14:textId="77777777" w:rsidTr="00261807">
        <w:tc>
          <w:tcPr>
            <w:tcW w:w="1316" w:type="dxa"/>
          </w:tcPr>
          <w:p w14:paraId="168DA1AE" w14:textId="50A36307" w:rsidR="00911E6B" w:rsidRPr="00261807" w:rsidRDefault="00911E6B" w:rsidP="00F27196">
            <w:pPr>
              <w:spacing w:after="0" w:line="240" w:lineRule="auto"/>
              <w:jc w:val="center"/>
              <w:rPr>
                <w:rFonts w:eastAsia="Times New Roman" w:cstheme="minorHAnsi"/>
                <w:b/>
                <w:color w:val="000000"/>
                <w:sz w:val="20"/>
                <w:szCs w:val="20"/>
              </w:rPr>
            </w:pPr>
            <w:r>
              <w:rPr>
                <w:rFonts w:eastAsia="Times New Roman" w:cstheme="minorHAnsi"/>
                <w:b/>
                <w:color w:val="000000"/>
                <w:sz w:val="20"/>
                <w:szCs w:val="20"/>
              </w:rPr>
              <w:t>Region</w:t>
            </w:r>
          </w:p>
        </w:tc>
        <w:tc>
          <w:tcPr>
            <w:tcW w:w="718" w:type="dxa"/>
          </w:tcPr>
          <w:p w14:paraId="52804AA7"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1EBCDC96" w14:textId="77777777" w:rsidR="00911E6B" w:rsidRPr="00261807" w:rsidRDefault="00911E6B" w:rsidP="00F27196">
            <w:pPr>
              <w:spacing w:after="0" w:line="240" w:lineRule="auto"/>
              <w:jc w:val="center"/>
              <w:rPr>
                <w:rFonts w:eastAsia="Times New Roman" w:cstheme="minorHAnsi"/>
                <w:b/>
                <w:sz w:val="20"/>
                <w:szCs w:val="20"/>
              </w:rPr>
            </w:pPr>
          </w:p>
        </w:tc>
        <w:tc>
          <w:tcPr>
            <w:tcW w:w="830" w:type="dxa"/>
          </w:tcPr>
          <w:p w14:paraId="4E6719E4"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Mon.</w:t>
            </w:r>
          </w:p>
          <w:p w14:paraId="645930E5" w14:textId="77777777" w:rsidR="00911E6B" w:rsidRPr="00261807" w:rsidRDefault="00911E6B" w:rsidP="00F27196">
            <w:pPr>
              <w:spacing w:after="0" w:line="240" w:lineRule="auto"/>
              <w:jc w:val="center"/>
              <w:rPr>
                <w:rFonts w:eastAsia="Times New Roman" w:cstheme="minorHAnsi"/>
                <w:b/>
                <w:sz w:val="20"/>
                <w:szCs w:val="20"/>
              </w:rPr>
            </w:pPr>
          </w:p>
        </w:tc>
        <w:tc>
          <w:tcPr>
            <w:tcW w:w="916" w:type="dxa"/>
          </w:tcPr>
          <w:p w14:paraId="4CB59EB4"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6E962D3D"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125272CD"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000ADCD9" w14:textId="77777777" w:rsidR="00911E6B" w:rsidRPr="00261807" w:rsidRDefault="00911E6B" w:rsidP="00F27196">
            <w:pPr>
              <w:spacing w:after="0" w:line="240" w:lineRule="auto"/>
              <w:jc w:val="center"/>
              <w:rPr>
                <w:rFonts w:eastAsia="Times New Roman" w:cstheme="minorHAnsi"/>
                <w:b/>
                <w:sz w:val="20"/>
                <w:szCs w:val="20"/>
              </w:rPr>
            </w:pPr>
          </w:p>
        </w:tc>
        <w:tc>
          <w:tcPr>
            <w:tcW w:w="900" w:type="dxa"/>
          </w:tcPr>
          <w:p w14:paraId="3BC7110D"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Mon.</w:t>
            </w:r>
          </w:p>
          <w:p w14:paraId="5EE5FD9C"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383F21A3"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68FA4D7E"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657BCE76"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59AC7017"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4754F96C"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Mon.</w:t>
            </w:r>
          </w:p>
          <w:p w14:paraId="21F180A0"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48E02C2D"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5B0BA113"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682F30DD"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75727BC1" w14:textId="77777777" w:rsidR="00911E6B" w:rsidRPr="00261807" w:rsidRDefault="00911E6B" w:rsidP="00F27196">
            <w:pPr>
              <w:spacing w:after="0" w:line="240" w:lineRule="auto"/>
              <w:jc w:val="center"/>
              <w:rPr>
                <w:rFonts w:eastAsia="Times New Roman" w:cstheme="minorHAnsi"/>
                <w:b/>
                <w:sz w:val="20"/>
                <w:szCs w:val="20"/>
              </w:rPr>
            </w:pPr>
          </w:p>
        </w:tc>
      </w:tr>
      <w:tr w:rsidR="00911E6B" w:rsidRPr="00261807" w14:paraId="29834094" w14:textId="77777777" w:rsidTr="00261807">
        <w:tc>
          <w:tcPr>
            <w:tcW w:w="1316" w:type="dxa"/>
          </w:tcPr>
          <w:p w14:paraId="2F784D5B" w14:textId="5700BDEB" w:rsidR="00911E6B" w:rsidRPr="00261807" w:rsidRDefault="00911E6B" w:rsidP="00F2719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Central</w:t>
            </w:r>
          </w:p>
        </w:tc>
        <w:tc>
          <w:tcPr>
            <w:tcW w:w="718" w:type="dxa"/>
          </w:tcPr>
          <w:p w14:paraId="353C595A"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640</w:t>
            </w:r>
          </w:p>
        </w:tc>
        <w:tc>
          <w:tcPr>
            <w:tcW w:w="830" w:type="dxa"/>
          </w:tcPr>
          <w:p w14:paraId="673C9B7F"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916" w:type="dxa"/>
          </w:tcPr>
          <w:p w14:paraId="1B26541F"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2875DBD7"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900" w:type="dxa"/>
          </w:tcPr>
          <w:p w14:paraId="4C7F91E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550C6F94"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592170DB"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720" w:type="dxa"/>
          </w:tcPr>
          <w:p w14:paraId="72F37791"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013EF91B"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640</w:t>
            </w:r>
          </w:p>
        </w:tc>
        <w:tc>
          <w:tcPr>
            <w:tcW w:w="720" w:type="dxa"/>
          </w:tcPr>
          <w:p w14:paraId="67E724FF"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r>
      <w:tr w:rsidR="00911E6B" w:rsidRPr="00261807" w14:paraId="15C19442" w14:textId="77777777" w:rsidTr="00261807">
        <w:tc>
          <w:tcPr>
            <w:tcW w:w="1316" w:type="dxa"/>
          </w:tcPr>
          <w:p w14:paraId="2B5128F6" w14:textId="23DC9B08" w:rsidR="00911E6B" w:rsidRPr="00261807" w:rsidRDefault="00911E6B" w:rsidP="00F2719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South</w:t>
            </w:r>
          </w:p>
        </w:tc>
        <w:tc>
          <w:tcPr>
            <w:tcW w:w="718" w:type="dxa"/>
          </w:tcPr>
          <w:p w14:paraId="639D2BDF"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640</w:t>
            </w:r>
          </w:p>
        </w:tc>
        <w:tc>
          <w:tcPr>
            <w:tcW w:w="830" w:type="dxa"/>
          </w:tcPr>
          <w:p w14:paraId="1FA9074B"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916" w:type="dxa"/>
          </w:tcPr>
          <w:p w14:paraId="328996B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63670B5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900" w:type="dxa"/>
          </w:tcPr>
          <w:p w14:paraId="032A2EC5"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0450F737"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31289C93"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720" w:type="dxa"/>
          </w:tcPr>
          <w:p w14:paraId="7E0B8895"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1B83C13E"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640</w:t>
            </w:r>
          </w:p>
        </w:tc>
        <w:tc>
          <w:tcPr>
            <w:tcW w:w="720" w:type="dxa"/>
          </w:tcPr>
          <w:p w14:paraId="2899223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r>
      <w:tr w:rsidR="00911E6B" w:rsidRPr="00261807" w14:paraId="79BDCEE3" w14:textId="77777777" w:rsidTr="00261807">
        <w:tc>
          <w:tcPr>
            <w:tcW w:w="1316" w:type="dxa"/>
            <w:vAlign w:val="center"/>
          </w:tcPr>
          <w:p w14:paraId="3E617561"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lastRenderedPageBreak/>
              <w:t>Statewide Totals</w:t>
            </w:r>
          </w:p>
        </w:tc>
        <w:tc>
          <w:tcPr>
            <w:tcW w:w="718" w:type="dxa"/>
            <w:vAlign w:val="center"/>
          </w:tcPr>
          <w:p w14:paraId="3BE0D611"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1280</w:t>
            </w:r>
          </w:p>
        </w:tc>
        <w:tc>
          <w:tcPr>
            <w:tcW w:w="830" w:type="dxa"/>
            <w:vAlign w:val="center"/>
          </w:tcPr>
          <w:p w14:paraId="3B811D1F"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916" w:type="dxa"/>
            <w:vAlign w:val="center"/>
          </w:tcPr>
          <w:p w14:paraId="63470B05"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720" w:type="dxa"/>
            <w:vAlign w:val="center"/>
          </w:tcPr>
          <w:p w14:paraId="377EBA13"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900" w:type="dxa"/>
            <w:vAlign w:val="center"/>
          </w:tcPr>
          <w:p w14:paraId="13B53D07"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720" w:type="dxa"/>
            <w:vAlign w:val="center"/>
          </w:tcPr>
          <w:p w14:paraId="2AF2EC04"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720" w:type="dxa"/>
            <w:vAlign w:val="center"/>
          </w:tcPr>
          <w:p w14:paraId="44553151"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720" w:type="dxa"/>
            <w:vAlign w:val="center"/>
          </w:tcPr>
          <w:p w14:paraId="1351BE6E"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720" w:type="dxa"/>
            <w:vAlign w:val="center"/>
          </w:tcPr>
          <w:p w14:paraId="420338CF"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1280</w:t>
            </w:r>
          </w:p>
        </w:tc>
        <w:tc>
          <w:tcPr>
            <w:tcW w:w="720" w:type="dxa"/>
            <w:vAlign w:val="center"/>
          </w:tcPr>
          <w:p w14:paraId="10A7358B"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r>
    </w:tbl>
    <w:p w14:paraId="01B6DFEB" w14:textId="77777777" w:rsidR="00911E6B" w:rsidRPr="00261807" w:rsidRDefault="00911E6B" w:rsidP="00911E6B">
      <w:pPr>
        <w:spacing w:after="0" w:line="240" w:lineRule="auto"/>
        <w:rPr>
          <w:rFonts w:eastAsia="Times New Roman" w:cstheme="minorHAnsi"/>
          <w:color w:val="000000"/>
          <w:sz w:val="20"/>
          <w:szCs w:val="20"/>
        </w:rPr>
      </w:pPr>
    </w:p>
    <w:p w14:paraId="5FB8DAD0" w14:textId="77777777" w:rsidR="00911E6B" w:rsidRPr="00261807" w:rsidRDefault="00911E6B" w:rsidP="00261807">
      <w:pPr>
        <w:spacing w:after="0" w:line="240" w:lineRule="auto"/>
        <w:rPr>
          <w:rFonts w:eastAsia="Times New Roman" w:cstheme="minorHAnsi"/>
          <w:b/>
          <w:color w:val="000000"/>
          <w:sz w:val="20"/>
          <w:szCs w:val="20"/>
          <w:u w:val="single"/>
        </w:rPr>
      </w:pPr>
      <w:r w:rsidRPr="00261807">
        <w:rPr>
          <w:rFonts w:eastAsia="Times New Roman" w:cstheme="minorHAnsi"/>
          <w:b/>
          <w:color w:val="000000"/>
          <w:sz w:val="20"/>
          <w:szCs w:val="20"/>
          <w:u w:val="single"/>
        </w:rPr>
        <w:t>December</w:t>
      </w:r>
    </w:p>
    <w:p w14:paraId="51AF505B" w14:textId="77777777" w:rsidR="00911E6B" w:rsidRPr="00261807" w:rsidRDefault="00911E6B" w:rsidP="00911E6B">
      <w:pPr>
        <w:spacing w:after="0" w:line="240" w:lineRule="auto"/>
        <w:jc w:val="center"/>
        <w:rPr>
          <w:rFonts w:eastAsia="Times New Roman" w:cstheme="minorHAnsi"/>
          <w:color w:val="000000"/>
          <w:sz w:val="20"/>
          <w:szCs w:val="20"/>
        </w:rPr>
      </w:pPr>
    </w:p>
    <w:tbl>
      <w:tblPr>
        <w:tblW w:w="5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6"/>
        <w:gridCol w:w="718"/>
        <w:gridCol w:w="828"/>
        <w:gridCol w:w="836"/>
        <w:gridCol w:w="836"/>
        <w:gridCol w:w="836"/>
      </w:tblGrid>
      <w:tr w:rsidR="00911E6B" w:rsidRPr="00261807" w14:paraId="7002A057" w14:textId="77777777" w:rsidTr="00261807">
        <w:tc>
          <w:tcPr>
            <w:tcW w:w="1316" w:type="dxa"/>
          </w:tcPr>
          <w:p w14:paraId="4DAA8807" w14:textId="030E4E0E" w:rsidR="00911E6B" w:rsidRPr="00261807" w:rsidRDefault="00911E6B" w:rsidP="00F27196">
            <w:pPr>
              <w:spacing w:after="0" w:line="240" w:lineRule="auto"/>
              <w:jc w:val="center"/>
              <w:rPr>
                <w:rFonts w:eastAsia="Times New Roman" w:cstheme="minorHAnsi"/>
                <w:b/>
                <w:color w:val="000000"/>
                <w:sz w:val="20"/>
                <w:szCs w:val="20"/>
              </w:rPr>
            </w:pPr>
            <w:r>
              <w:rPr>
                <w:rFonts w:eastAsia="Times New Roman" w:cstheme="minorHAnsi"/>
                <w:b/>
                <w:color w:val="000000"/>
                <w:sz w:val="20"/>
                <w:szCs w:val="20"/>
              </w:rPr>
              <w:t>Region</w:t>
            </w:r>
          </w:p>
        </w:tc>
        <w:tc>
          <w:tcPr>
            <w:tcW w:w="718" w:type="dxa"/>
          </w:tcPr>
          <w:p w14:paraId="22314DA3"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587C1891" w14:textId="77777777" w:rsidR="00911E6B" w:rsidRPr="00261807" w:rsidRDefault="00911E6B" w:rsidP="00F27196">
            <w:pPr>
              <w:spacing w:after="0" w:line="240" w:lineRule="auto"/>
              <w:jc w:val="center"/>
              <w:rPr>
                <w:rFonts w:eastAsia="Times New Roman" w:cstheme="minorHAnsi"/>
                <w:b/>
                <w:sz w:val="20"/>
                <w:szCs w:val="20"/>
              </w:rPr>
            </w:pPr>
          </w:p>
        </w:tc>
        <w:tc>
          <w:tcPr>
            <w:tcW w:w="828" w:type="dxa"/>
          </w:tcPr>
          <w:p w14:paraId="2BC74EEA"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182B317D" w14:textId="77777777" w:rsidR="00911E6B" w:rsidRPr="00261807" w:rsidRDefault="00911E6B" w:rsidP="00F27196">
            <w:pPr>
              <w:spacing w:after="0" w:line="240" w:lineRule="auto"/>
              <w:jc w:val="center"/>
              <w:rPr>
                <w:rFonts w:eastAsia="Times New Roman" w:cstheme="minorHAnsi"/>
                <w:b/>
                <w:sz w:val="20"/>
                <w:szCs w:val="20"/>
              </w:rPr>
            </w:pPr>
          </w:p>
        </w:tc>
        <w:tc>
          <w:tcPr>
            <w:tcW w:w="836" w:type="dxa"/>
          </w:tcPr>
          <w:p w14:paraId="4C165104"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0F2EE0AC" w14:textId="77777777" w:rsidR="00911E6B" w:rsidRPr="00261807" w:rsidRDefault="00911E6B" w:rsidP="00F27196">
            <w:pPr>
              <w:spacing w:after="0" w:line="240" w:lineRule="auto"/>
              <w:jc w:val="center"/>
              <w:rPr>
                <w:rFonts w:eastAsia="Times New Roman" w:cstheme="minorHAnsi"/>
                <w:b/>
                <w:sz w:val="20"/>
                <w:szCs w:val="20"/>
              </w:rPr>
            </w:pPr>
          </w:p>
        </w:tc>
        <w:tc>
          <w:tcPr>
            <w:tcW w:w="836" w:type="dxa"/>
          </w:tcPr>
          <w:p w14:paraId="146DCE46"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538F1837" w14:textId="77777777" w:rsidR="00911E6B" w:rsidRPr="00261807" w:rsidRDefault="00911E6B" w:rsidP="00F27196">
            <w:pPr>
              <w:spacing w:after="0" w:line="240" w:lineRule="auto"/>
              <w:jc w:val="center"/>
              <w:rPr>
                <w:rFonts w:eastAsia="Times New Roman" w:cstheme="minorHAnsi"/>
                <w:b/>
                <w:sz w:val="20"/>
                <w:szCs w:val="20"/>
              </w:rPr>
            </w:pPr>
          </w:p>
        </w:tc>
        <w:tc>
          <w:tcPr>
            <w:tcW w:w="836" w:type="dxa"/>
          </w:tcPr>
          <w:p w14:paraId="33A0C614"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Mon.</w:t>
            </w:r>
          </w:p>
          <w:p w14:paraId="39DBCDC6" w14:textId="77777777" w:rsidR="00911E6B" w:rsidRPr="00261807" w:rsidRDefault="00911E6B" w:rsidP="00F27196">
            <w:pPr>
              <w:spacing w:after="0" w:line="240" w:lineRule="auto"/>
              <w:jc w:val="center"/>
              <w:rPr>
                <w:rFonts w:eastAsia="Times New Roman" w:cstheme="minorHAnsi"/>
                <w:b/>
                <w:sz w:val="20"/>
                <w:szCs w:val="20"/>
              </w:rPr>
            </w:pPr>
          </w:p>
        </w:tc>
      </w:tr>
      <w:tr w:rsidR="00911E6B" w:rsidRPr="00261807" w14:paraId="56BD479C" w14:textId="77777777" w:rsidTr="00261807">
        <w:tc>
          <w:tcPr>
            <w:tcW w:w="1316" w:type="dxa"/>
          </w:tcPr>
          <w:p w14:paraId="2FCE192D" w14:textId="1E8C69C2" w:rsidR="00911E6B" w:rsidRPr="00261807" w:rsidRDefault="00911E6B" w:rsidP="00F2719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Central</w:t>
            </w:r>
          </w:p>
        </w:tc>
        <w:tc>
          <w:tcPr>
            <w:tcW w:w="718" w:type="dxa"/>
          </w:tcPr>
          <w:p w14:paraId="10A898A9"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28" w:type="dxa"/>
          </w:tcPr>
          <w:p w14:paraId="2EF53F8C"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36" w:type="dxa"/>
          </w:tcPr>
          <w:p w14:paraId="1193A186"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836" w:type="dxa"/>
          </w:tcPr>
          <w:p w14:paraId="67A845FA"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36" w:type="dxa"/>
          </w:tcPr>
          <w:p w14:paraId="3D917FC8"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r>
      <w:tr w:rsidR="00911E6B" w:rsidRPr="00261807" w14:paraId="537E5C8D" w14:textId="77777777" w:rsidTr="00261807">
        <w:tc>
          <w:tcPr>
            <w:tcW w:w="1316" w:type="dxa"/>
          </w:tcPr>
          <w:p w14:paraId="36711D6A" w14:textId="185667D6" w:rsidR="00911E6B" w:rsidRPr="00261807" w:rsidRDefault="00911E6B" w:rsidP="00F2719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South</w:t>
            </w:r>
          </w:p>
        </w:tc>
        <w:tc>
          <w:tcPr>
            <w:tcW w:w="718" w:type="dxa"/>
          </w:tcPr>
          <w:p w14:paraId="2C823B0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28" w:type="dxa"/>
          </w:tcPr>
          <w:p w14:paraId="1B1E8ADA"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36" w:type="dxa"/>
          </w:tcPr>
          <w:p w14:paraId="7DC19FD6"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836" w:type="dxa"/>
          </w:tcPr>
          <w:p w14:paraId="081DE25C"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36" w:type="dxa"/>
          </w:tcPr>
          <w:p w14:paraId="7D81A295"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r>
      <w:tr w:rsidR="00911E6B" w:rsidRPr="00261807" w14:paraId="334625AC" w14:textId="77777777" w:rsidTr="00261807">
        <w:tc>
          <w:tcPr>
            <w:tcW w:w="1316" w:type="dxa"/>
            <w:vAlign w:val="center"/>
          </w:tcPr>
          <w:p w14:paraId="31B17D8B"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Statewide Totals</w:t>
            </w:r>
          </w:p>
        </w:tc>
        <w:tc>
          <w:tcPr>
            <w:tcW w:w="718" w:type="dxa"/>
            <w:vAlign w:val="center"/>
          </w:tcPr>
          <w:p w14:paraId="0129FBB1"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828" w:type="dxa"/>
            <w:vAlign w:val="center"/>
          </w:tcPr>
          <w:p w14:paraId="42A95FA3"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836" w:type="dxa"/>
            <w:vAlign w:val="center"/>
          </w:tcPr>
          <w:p w14:paraId="76C6BBBE"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836" w:type="dxa"/>
            <w:vAlign w:val="center"/>
          </w:tcPr>
          <w:p w14:paraId="411D50EC"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836" w:type="dxa"/>
            <w:vAlign w:val="center"/>
          </w:tcPr>
          <w:p w14:paraId="1CB652F7"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r>
    </w:tbl>
    <w:p w14:paraId="61E09138" w14:textId="77777777" w:rsidR="00C3264C" w:rsidRPr="00911E6B" w:rsidRDefault="00C3264C" w:rsidP="00C3264C">
      <w:pPr>
        <w:spacing w:after="0" w:line="240" w:lineRule="auto"/>
        <w:jc w:val="both"/>
        <w:rPr>
          <w:rFonts w:cstheme="minorHAnsi"/>
          <w:sz w:val="20"/>
          <w:szCs w:val="20"/>
        </w:rPr>
      </w:pPr>
    </w:p>
    <w:p w14:paraId="7F3006C1" w14:textId="77777777" w:rsidR="00C3264C" w:rsidRPr="00C96686" w:rsidRDefault="00C3264C" w:rsidP="00C3264C">
      <w:pPr>
        <w:spacing w:after="0" w:line="240" w:lineRule="auto"/>
        <w:jc w:val="both"/>
        <w:rPr>
          <w:sz w:val="20"/>
          <w:szCs w:val="20"/>
        </w:rPr>
      </w:pPr>
    </w:p>
    <w:tbl>
      <w:tblPr>
        <w:tblW w:w="7475" w:type="dxa"/>
        <w:tblInd w:w="-10" w:type="dxa"/>
        <w:tblLayout w:type="fixed"/>
        <w:tblCellMar>
          <w:left w:w="0" w:type="dxa"/>
          <w:right w:w="0" w:type="dxa"/>
        </w:tblCellMar>
        <w:tblLook w:val="0000" w:firstRow="0" w:lastRow="0" w:firstColumn="0" w:lastColumn="0" w:noHBand="0" w:noVBand="0"/>
      </w:tblPr>
      <w:tblGrid>
        <w:gridCol w:w="2975"/>
        <w:gridCol w:w="4500"/>
      </w:tblGrid>
      <w:tr w:rsidR="00C3264C" w:rsidRPr="000C76A5" w14:paraId="111E890D" w14:textId="77777777" w:rsidTr="002458E6">
        <w:trPr>
          <w:trHeight w:val="506"/>
        </w:trPr>
        <w:tc>
          <w:tcPr>
            <w:tcW w:w="2975" w:type="dxa"/>
            <w:tcBorders>
              <w:top w:val="single" w:sz="4" w:space="0" w:color="000000"/>
              <w:left w:val="single" w:sz="4" w:space="0" w:color="000000"/>
              <w:bottom w:val="single" w:sz="4" w:space="0" w:color="000000"/>
              <w:right w:val="single" w:sz="4" w:space="0" w:color="000000"/>
            </w:tcBorders>
          </w:tcPr>
          <w:p w14:paraId="18AF452C" w14:textId="77777777" w:rsidR="00C3264C" w:rsidRPr="000C76A5" w:rsidRDefault="00C3264C" w:rsidP="002458E6">
            <w:pPr>
              <w:kinsoku w:val="0"/>
              <w:overflowPunct w:val="0"/>
              <w:autoSpaceDE w:val="0"/>
              <w:autoSpaceDN w:val="0"/>
              <w:adjustRightInd w:val="0"/>
              <w:spacing w:before="2" w:line="252" w:lineRule="exact"/>
              <w:ind w:left="418" w:right="130" w:hanging="255"/>
              <w:jc w:val="center"/>
              <w:rPr>
                <w:rFonts w:cs="Arial"/>
                <w:b/>
                <w:bCs/>
                <w:sz w:val="20"/>
                <w:szCs w:val="20"/>
              </w:rPr>
            </w:pPr>
            <w:r w:rsidRPr="000C76A5">
              <w:rPr>
                <w:rFonts w:cs="Arial"/>
                <w:b/>
                <w:bCs/>
                <w:sz w:val="20"/>
                <w:szCs w:val="20"/>
              </w:rPr>
              <w:t>Region</w:t>
            </w:r>
          </w:p>
        </w:tc>
        <w:tc>
          <w:tcPr>
            <w:tcW w:w="4500" w:type="dxa"/>
            <w:tcBorders>
              <w:top w:val="single" w:sz="4" w:space="0" w:color="000000"/>
              <w:left w:val="single" w:sz="4" w:space="0" w:color="000000"/>
              <w:bottom w:val="single" w:sz="4" w:space="0" w:color="000000"/>
              <w:right w:val="single" w:sz="4" w:space="0" w:color="000000"/>
            </w:tcBorders>
          </w:tcPr>
          <w:p w14:paraId="16FD5E7C" w14:textId="77777777" w:rsidR="00C3264C" w:rsidRPr="000C76A5" w:rsidRDefault="00C3264C" w:rsidP="002458E6">
            <w:pPr>
              <w:kinsoku w:val="0"/>
              <w:overflowPunct w:val="0"/>
              <w:autoSpaceDE w:val="0"/>
              <w:autoSpaceDN w:val="0"/>
              <w:adjustRightInd w:val="0"/>
              <w:spacing w:before="2" w:line="252" w:lineRule="exact"/>
              <w:ind w:left="418" w:right="130" w:hanging="255"/>
              <w:jc w:val="center"/>
              <w:rPr>
                <w:rFonts w:cs="Arial"/>
                <w:b/>
                <w:bCs/>
                <w:sz w:val="20"/>
                <w:szCs w:val="20"/>
              </w:rPr>
            </w:pPr>
            <w:r w:rsidRPr="000C76A5">
              <w:rPr>
                <w:rFonts w:cs="Arial"/>
                <w:b/>
                <w:bCs/>
                <w:sz w:val="20"/>
                <w:szCs w:val="20"/>
              </w:rPr>
              <w:t xml:space="preserve">Estimated Annual </w:t>
            </w:r>
            <w:r>
              <w:rPr>
                <w:rFonts w:cs="Arial"/>
                <w:b/>
                <w:bCs/>
                <w:sz w:val="20"/>
                <w:szCs w:val="20"/>
              </w:rPr>
              <w:t>Bobwhite Quail</w:t>
            </w:r>
            <w:r w:rsidRPr="000C76A5">
              <w:rPr>
                <w:rFonts w:cs="Arial"/>
                <w:b/>
                <w:bCs/>
                <w:sz w:val="20"/>
                <w:szCs w:val="20"/>
              </w:rPr>
              <w:t xml:space="preserve"> Stocked</w:t>
            </w:r>
          </w:p>
        </w:tc>
      </w:tr>
      <w:tr w:rsidR="00C3264C" w:rsidRPr="000C76A5" w14:paraId="6216FBFF" w14:textId="77777777" w:rsidTr="002458E6">
        <w:trPr>
          <w:trHeight w:val="251"/>
        </w:trPr>
        <w:tc>
          <w:tcPr>
            <w:tcW w:w="2975" w:type="dxa"/>
            <w:tcBorders>
              <w:top w:val="single" w:sz="4" w:space="0" w:color="000000"/>
              <w:left w:val="single" w:sz="4" w:space="0" w:color="000000"/>
              <w:bottom w:val="single" w:sz="4" w:space="0" w:color="000000"/>
              <w:right w:val="single" w:sz="4" w:space="0" w:color="000000"/>
            </w:tcBorders>
          </w:tcPr>
          <w:p w14:paraId="5B7C6E92" w14:textId="77777777" w:rsidR="00C3264C" w:rsidRPr="000C76A5" w:rsidRDefault="00C3264C" w:rsidP="002458E6">
            <w:pPr>
              <w:kinsoku w:val="0"/>
              <w:overflowPunct w:val="0"/>
              <w:autoSpaceDE w:val="0"/>
              <w:autoSpaceDN w:val="0"/>
              <w:adjustRightInd w:val="0"/>
              <w:spacing w:line="232" w:lineRule="exact"/>
              <w:ind w:left="505" w:right="488"/>
              <w:jc w:val="center"/>
              <w:rPr>
                <w:rFonts w:cs="Arial"/>
                <w:sz w:val="20"/>
                <w:szCs w:val="20"/>
              </w:rPr>
            </w:pPr>
            <w:r w:rsidRPr="000C76A5">
              <w:rPr>
                <w:rFonts w:cs="Arial"/>
                <w:sz w:val="20"/>
                <w:szCs w:val="20"/>
              </w:rPr>
              <w:t>Central</w:t>
            </w:r>
          </w:p>
        </w:tc>
        <w:tc>
          <w:tcPr>
            <w:tcW w:w="4500" w:type="dxa"/>
            <w:tcBorders>
              <w:top w:val="single" w:sz="4" w:space="0" w:color="000000"/>
              <w:left w:val="single" w:sz="4" w:space="0" w:color="000000"/>
              <w:bottom w:val="single" w:sz="4" w:space="0" w:color="000000"/>
              <w:right w:val="single" w:sz="4" w:space="0" w:color="000000"/>
            </w:tcBorders>
          </w:tcPr>
          <w:p w14:paraId="4FAAAF61" w14:textId="77777777" w:rsidR="00C3264C" w:rsidRPr="000C76A5" w:rsidRDefault="00C3264C" w:rsidP="002458E6">
            <w:pPr>
              <w:kinsoku w:val="0"/>
              <w:overflowPunct w:val="0"/>
              <w:autoSpaceDE w:val="0"/>
              <w:autoSpaceDN w:val="0"/>
              <w:adjustRightInd w:val="0"/>
              <w:spacing w:line="232" w:lineRule="exact"/>
              <w:ind w:left="505" w:right="488"/>
              <w:jc w:val="center"/>
              <w:rPr>
                <w:rFonts w:cs="Arial"/>
                <w:sz w:val="20"/>
                <w:szCs w:val="20"/>
              </w:rPr>
            </w:pPr>
            <w:r>
              <w:rPr>
                <w:rFonts w:cs="Arial"/>
                <w:sz w:val="20"/>
                <w:szCs w:val="20"/>
              </w:rPr>
              <w:t>5,500</w:t>
            </w:r>
          </w:p>
        </w:tc>
      </w:tr>
      <w:tr w:rsidR="00C3264C" w:rsidRPr="000C76A5" w14:paraId="77E86A02" w14:textId="77777777" w:rsidTr="002458E6">
        <w:trPr>
          <w:trHeight w:val="253"/>
        </w:trPr>
        <w:tc>
          <w:tcPr>
            <w:tcW w:w="2975" w:type="dxa"/>
            <w:tcBorders>
              <w:top w:val="single" w:sz="4" w:space="0" w:color="000000"/>
              <w:left w:val="single" w:sz="4" w:space="0" w:color="000000"/>
              <w:bottom w:val="single" w:sz="4" w:space="0" w:color="000000"/>
              <w:right w:val="single" w:sz="4" w:space="0" w:color="000000"/>
            </w:tcBorders>
          </w:tcPr>
          <w:p w14:paraId="26CE44B9" w14:textId="77777777" w:rsidR="00C3264C" w:rsidRPr="000C76A5" w:rsidRDefault="00C3264C" w:rsidP="002458E6">
            <w:pPr>
              <w:kinsoku w:val="0"/>
              <w:overflowPunct w:val="0"/>
              <w:autoSpaceDE w:val="0"/>
              <w:autoSpaceDN w:val="0"/>
              <w:adjustRightInd w:val="0"/>
              <w:spacing w:line="234" w:lineRule="exact"/>
              <w:ind w:left="505" w:right="488"/>
              <w:jc w:val="center"/>
              <w:rPr>
                <w:rFonts w:cs="Arial"/>
                <w:sz w:val="20"/>
                <w:szCs w:val="20"/>
              </w:rPr>
            </w:pPr>
            <w:r w:rsidRPr="000C76A5">
              <w:rPr>
                <w:rFonts w:cs="Arial"/>
                <w:sz w:val="20"/>
                <w:szCs w:val="20"/>
              </w:rPr>
              <w:t>South</w:t>
            </w:r>
          </w:p>
        </w:tc>
        <w:tc>
          <w:tcPr>
            <w:tcW w:w="4500" w:type="dxa"/>
            <w:tcBorders>
              <w:top w:val="single" w:sz="4" w:space="0" w:color="000000"/>
              <w:left w:val="single" w:sz="4" w:space="0" w:color="000000"/>
              <w:bottom w:val="single" w:sz="4" w:space="0" w:color="000000"/>
              <w:right w:val="single" w:sz="4" w:space="0" w:color="000000"/>
            </w:tcBorders>
          </w:tcPr>
          <w:p w14:paraId="522F33F0" w14:textId="77777777" w:rsidR="00C3264C" w:rsidRPr="000C76A5" w:rsidRDefault="00C3264C" w:rsidP="002458E6">
            <w:pPr>
              <w:kinsoku w:val="0"/>
              <w:overflowPunct w:val="0"/>
              <w:autoSpaceDE w:val="0"/>
              <w:autoSpaceDN w:val="0"/>
              <w:adjustRightInd w:val="0"/>
              <w:spacing w:line="234" w:lineRule="exact"/>
              <w:ind w:left="505" w:right="488"/>
              <w:jc w:val="center"/>
              <w:rPr>
                <w:rFonts w:cs="Arial"/>
                <w:sz w:val="20"/>
                <w:szCs w:val="20"/>
              </w:rPr>
            </w:pPr>
            <w:r w:rsidRPr="000C76A5">
              <w:rPr>
                <w:rFonts w:cs="Arial"/>
                <w:sz w:val="20"/>
                <w:szCs w:val="20"/>
              </w:rPr>
              <w:t xml:space="preserve"> </w:t>
            </w:r>
            <w:r>
              <w:rPr>
                <w:rFonts w:cs="Arial"/>
                <w:sz w:val="20"/>
                <w:szCs w:val="20"/>
              </w:rPr>
              <w:t>5,500</w:t>
            </w:r>
          </w:p>
        </w:tc>
      </w:tr>
      <w:tr w:rsidR="00C3264C" w:rsidRPr="000C76A5" w14:paraId="2BD25C25" w14:textId="77777777" w:rsidTr="002458E6">
        <w:trPr>
          <w:trHeight w:val="251"/>
        </w:trPr>
        <w:tc>
          <w:tcPr>
            <w:tcW w:w="2975" w:type="dxa"/>
            <w:tcBorders>
              <w:top w:val="single" w:sz="4" w:space="0" w:color="000000"/>
              <w:left w:val="single" w:sz="4" w:space="0" w:color="000000"/>
              <w:bottom w:val="single" w:sz="4" w:space="0" w:color="000000"/>
              <w:right w:val="single" w:sz="4" w:space="0" w:color="000000"/>
            </w:tcBorders>
          </w:tcPr>
          <w:p w14:paraId="2A37B72E" w14:textId="77777777" w:rsidR="00C3264C" w:rsidRPr="000C76A5" w:rsidRDefault="00C3264C" w:rsidP="002458E6">
            <w:pPr>
              <w:kinsoku w:val="0"/>
              <w:overflowPunct w:val="0"/>
              <w:autoSpaceDE w:val="0"/>
              <w:autoSpaceDN w:val="0"/>
              <w:adjustRightInd w:val="0"/>
              <w:spacing w:line="232" w:lineRule="exact"/>
              <w:ind w:left="505" w:right="488"/>
              <w:jc w:val="center"/>
              <w:rPr>
                <w:rFonts w:cs="Arial"/>
                <w:sz w:val="20"/>
                <w:szCs w:val="20"/>
              </w:rPr>
            </w:pPr>
            <w:r w:rsidRPr="000C76A5">
              <w:rPr>
                <w:rFonts w:cs="Arial"/>
                <w:b/>
                <w:bCs/>
                <w:sz w:val="20"/>
                <w:szCs w:val="20"/>
              </w:rPr>
              <w:t>Statewide Totals</w:t>
            </w:r>
          </w:p>
        </w:tc>
        <w:tc>
          <w:tcPr>
            <w:tcW w:w="4500" w:type="dxa"/>
            <w:tcBorders>
              <w:top w:val="single" w:sz="4" w:space="0" w:color="000000"/>
              <w:left w:val="single" w:sz="4" w:space="0" w:color="000000"/>
              <w:bottom w:val="single" w:sz="4" w:space="0" w:color="000000"/>
              <w:right w:val="single" w:sz="4" w:space="0" w:color="000000"/>
            </w:tcBorders>
          </w:tcPr>
          <w:p w14:paraId="367B1B48" w14:textId="77777777" w:rsidR="00C3264C" w:rsidRPr="000C76A5" w:rsidRDefault="00C3264C" w:rsidP="002458E6">
            <w:pPr>
              <w:kinsoku w:val="0"/>
              <w:overflowPunct w:val="0"/>
              <w:autoSpaceDE w:val="0"/>
              <w:autoSpaceDN w:val="0"/>
              <w:adjustRightInd w:val="0"/>
              <w:spacing w:line="232" w:lineRule="exact"/>
              <w:ind w:left="505" w:right="488"/>
              <w:jc w:val="center"/>
              <w:rPr>
                <w:rFonts w:cs="Arial"/>
                <w:sz w:val="20"/>
                <w:szCs w:val="20"/>
              </w:rPr>
            </w:pPr>
            <w:r>
              <w:rPr>
                <w:rFonts w:cs="Arial"/>
                <w:b/>
                <w:bCs/>
                <w:sz w:val="20"/>
                <w:szCs w:val="20"/>
              </w:rPr>
              <w:t>11,000</w:t>
            </w:r>
          </w:p>
        </w:tc>
      </w:tr>
    </w:tbl>
    <w:p w14:paraId="771940D1" w14:textId="77777777" w:rsidR="00C3264C" w:rsidRDefault="00C3264C" w:rsidP="003A26B7">
      <w:pPr>
        <w:spacing w:after="0" w:line="240" w:lineRule="auto"/>
        <w:jc w:val="both"/>
        <w:rPr>
          <w:sz w:val="20"/>
          <w:szCs w:val="20"/>
        </w:rPr>
      </w:pPr>
    </w:p>
    <w:p w14:paraId="04EB5CCF" w14:textId="31421403" w:rsidR="006F4957" w:rsidRPr="001B70E0" w:rsidRDefault="006F4957" w:rsidP="00757621">
      <w:pPr>
        <w:spacing w:after="0" w:line="240" w:lineRule="auto"/>
        <w:jc w:val="both"/>
        <w:rPr>
          <w:sz w:val="20"/>
          <w:szCs w:val="20"/>
        </w:rPr>
      </w:pPr>
    </w:p>
    <w:p w14:paraId="7FD97AED" w14:textId="3E4C0303" w:rsidR="00134B9E" w:rsidRDefault="00134B9E" w:rsidP="001075EA">
      <w:pPr>
        <w:pStyle w:val="Heading2"/>
      </w:pPr>
      <w:bookmarkStart w:id="110" w:name="_Toc52286723"/>
      <w:bookmarkStart w:id="111" w:name="_Toc55483925"/>
      <w:bookmarkStart w:id="112" w:name="_Toc105158209"/>
      <w:r>
        <w:t>DISCLOSURE OF PRODUCT COMPOSITION</w:t>
      </w:r>
    </w:p>
    <w:p w14:paraId="051C6462" w14:textId="0C4B9BB3" w:rsidR="00134B9E" w:rsidRPr="00134B9E" w:rsidRDefault="00134B9E" w:rsidP="00134B9E">
      <w:r>
        <w:t>Not applicable to this procurement.</w:t>
      </w:r>
    </w:p>
    <w:p w14:paraId="64981150" w14:textId="6709D912" w:rsidR="00757621" w:rsidRPr="0084189F" w:rsidRDefault="00757621" w:rsidP="001075EA">
      <w:pPr>
        <w:pStyle w:val="Heading2"/>
      </w:pPr>
      <w:r w:rsidRPr="0084189F">
        <w:t>REPLACEMENT OF UNSATISFACTORY PRODUCT</w:t>
      </w:r>
      <w:bookmarkEnd w:id="110"/>
      <w:bookmarkEnd w:id="111"/>
      <w:bookmarkEnd w:id="112"/>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369F751F" w14:textId="52F7D9A5" w:rsidR="009027C0" w:rsidRDefault="009027C0">
      <w:pPr>
        <w:rPr>
          <w:sz w:val="20"/>
          <w:szCs w:val="20"/>
        </w:rPr>
      </w:pPr>
      <w:r>
        <w:rPr>
          <w:sz w:val="20"/>
          <w:szCs w:val="20"/>
        </w:rPr>
        <w:br w:type="page"/>
      </w:r>
    </w:p>
    <w:p w14:paraId="626D857A" w14:textId="6E77AB33" w:rsidR="00757621" w:rsidRDefault="00757621" w:rsidP="0084189F">
      <w:pPr>
        <w:spacing w:after="0" w:line="240" w:lineRule="auto"/>
        <w:jc w:val="both"/>
        <w:rPr>
          <w:sz w:val="20"/>
          <w:szCs w:val="20"/>
        </w:rPr>
      </w:pPr>
    </w:p>
    <w:p w14:paraId="6806AD4E" w14:textId="71864C40" w:rsidR="00AC33D1" w:rsidRPr="0084189F" w:rsidRDefault="00757621" w:rsidP="0084189F">
      <w:pPr>
        <w:pStyle w:val="Heading1"/>
        <w:rPr>
          <w:sz w:val="20"/>
          <w:szCs w:val="20"/>
        </w:rPr>
      </w:pPr>
      <w:bookmarkStart w:id="113" w:name="_Toc105158213"/>
      <w:bookmarkEnd w:id="88"/>
      <w:bookmarkEnd w:id="89"/>
      <w:bookmarkEnd w:id="90"/>
      <w:r>
        <w:rPr>
          <w:sz w:val="20"/>
          <w:szCs w:val="20"/>
        </w:rPr>
        <w:t>GENERAL CONTRACT TERMS</w:t>
      </w:r>
      <w:bookmarkEnd w:id="113"/>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1075EA">
      <w:pPr>
        <w:pStyle w:val="Heading2"/>
        <w:rPr>
          <w:bCs/>
        </w:rPr>
      </w:pPr>
      <w:bookmarkStart w:id="114" w:name="_Toc105158214"/>
      <w:r w:rsidRPr="0084189F">
        <w:t>CONTRACT TERM AND EXTENSION OPTION</w:t>
      </w:r>
      <w:bookmarkEnd w:id="114"/>
    </w:p>
    <w:p w14:paraId="0E769CFC" w14:textId="6B03BD30"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9027C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5E6F87D"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w:t>
      </w:r>
      <w:r w:rsidRPr="00B44600">
        <w:rPr>
          <w:sz w:val="20"/>
          <w:szCs w:val="20"/>
        </w:rPr>
        <w:t xml:space="preserve">extended up to </w:t>
      </w:r>
      <w:r w:rsidR="00E33A66">
        <w:rPr>
          <w:bCs/>
          <w:sz w:val="20"/>
          <w:szCs w:val="20"/>
        </w:rPr>
        <w:t>three (3</w:t>
      </w:r>
      <w:r w:rsidR="009027C0" w:rsidRPr="00B44600">
        <w:rPr>
          <w:bCs/>
          <w:sz w:val="20"/>
          <w:szCs w:val="20"/>
        </w:rPr>
        <w:t xml:space="preserve">) </w:t>
      </w:r>
      <w:r w:rsidRPr="00B44600">
        <w:rPr>
          <w:sz w:val="20"/>
          <w:szCs w:val="20"/>
        </w:rPr>
        <w:t>years with no single</w:t>
      </w:r>
      <w:r w:rsidRPr="0084189F">
        <w:rPr>
          <w:sz w:val="20"/>
          <w:szCs w:val="20"/>
        </w:rPr>
        <w:t xml:space="preserv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1075EA">
      <w:pPr>
        <w:pStyle w:val="Heading2"/>
      </w:pPr>
      <w:bookmarkStart w:id="115" w:name="_Toc400531508"/>
      <w:bookmarkStart w:id="116" w:name="_Toc428533979"/>
      <w:bookmarkStart w:id="117" w:name="_Toc32310704"/>
      <w:bookmarkStart w:id="118" w:name="_Toc105158215"/>
      <w:r w:rsidRPr="0084189F">
        <w:t>CONTRACT TRANSITION</w:t>
      </w:r>
      <w:bookmarkEnd w:id="115"/>
      <w:bookmarkEnd w:id="116"/>
      <w:bookmarkEnd w:id="117"/>
      <w:bookmarkEnd w:id="118"/>
    </w:p>
    <w:p w14:paraId="5849CEED" w14:textId="13C8854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027C0">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229433DD" w14:textId="77777777" w:rsidR="00757621" w:rsidRPr="0084189F" w:rsidRDefault="00757621" w:rsidP="00757621">
      <w:pPr>
        <w:spacing w:after="0" w:line="240" w:lineRule="auto"/>
        <w:rPr>
          <w:sz w:val="20"/>
          <w:szCs w:val="20"/>
        </w:rPr>
      </w:pPr>
    </w:p>
    <w:p w14:paraId="6B976E44" w14:textId="77777777" w:rsidR="00757621" w:rsidRPr="0084189F" w:rsidRDefault="00757621" w:rsidP="001075EA">
      <w:pPr>
        <w:pStyle w:val="Heading2"/>
      </w:pPr>
      <w:bookmarkStart w:id="119" w:name="_Toc118513795"/>
      <w:bookmarkStart w:id="120" w:name="_Toc400531563"/>
      <w:bookmarkStart w:id="121" w:name="_Toc428534035"/>
      <w:bookmarkStart w:id="122" w:name="_Toc32310758"/>
      <w:bookmarkStart w:id="123" w:name="_Toc105158216"/>
      <w:bookmarkStart w:id="124" w:name="OLE_LINK3"/>
      <w:bookmarkStart w:id="125" w:name="OLE_LINK4"/>
      <w:r w:rsidRPr="0084189F">
        <w:t xml:space="preserve">PERFORMANCE </w:t>
      </w:r>
      <w:bookmarkEnd w:id="119"/>
      <w:r w:rsidRPr="0084189F">
        <w:t>SECURITY</w:t>
      </w:r>
      <w:bookmarkEnd w:id="120"/>
      <w:bookmarkEnd w:id="121"/>
      <w:bookmarkEnd w:id="122"/>
      <w:bookmarkEnd w:id="123"/>
    </w:p>
    <w:bookmarkEnd w:id="124"/>
    <w:bookmarkEnd w:id="125"/>
    <w:p w14:paraId="51570DC2" w14:textId="4B848EFF" w:rsidR="009027C0" w:rsidRDefault="009027C0"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76EA85A" w14:textId="77777777" w:rsidR="00F54808" w:rsidRDefault="00F54808" w:rsidP="00757621">
      <w:pPr>
        <w:autoSpaceDE w:val="0"/>
        <w:autoSpaceDN w:val="0"/>
        <w:adjustRightInd w:val="0"/>
        <w:spacing w:after="0" w:line="240" w:lineRule="auto"/>
        <w:jc w:val="both"/>
        <w:rPr>
          <w:rFonts w:cstheme="minorHAnsi"/>
          <w:color w:val="000000"/>
          <w:sz w:val="20"/>
          <w:szCs w:val="20"/>
        </w:rPr>
      </w:pPr>
    </w:p>
    <w:p w14:paraId="4B8CBE61" w14:textId="77777777" w:rsidR="00757621" w:rsidRPr="0084189F" w:rsidRDefault="00757621" w:rsidP="001075EA">
      <w:pPr>
        <w:pStyle w:val="Heading2"/>
      </w:pPr>
      <w:bookmarkStart w:id="126" w:name="_Toc105158217"/>
      <w:r w:rsidRPr="0084189F">
        <w:t>DELIVERY TIME AND COSTS</w:t>
      </w:r>
      <w:bookmarkEnd w:id="126"/>
    </w:p>
    <w:p w14:paraId="5A74AE56" w14:textId="77777777" w:rsidR="00756B7D" w:rsidRDefault="00F91204" w:rsidP="00E90D38">
      <w:pPr>
        <w:autoSpaceDE w:val="0"/>
        <w:autoSpaceDN w:val="0"/>
        <w:adjustRightInd w:val="0"/>
        <w:jc w:val="both"/>
        <w:rPr>
          <w:color w:val="000000"/>
          <w:sz w:val="20"/>
          <w:szCs w:val="20"/>
        </w:rPr>
      </w:pPr>
      <w:r w:rsidRPr="00F91204">
        <w:rPr>
          <w:color w:val="000000"/>
          <w:sz w:val="20"/>
          <w:szCs w:val="20"/>
        </w:rPr>
        <w:t xml:space="preserve">Unless otherwise noted elsewhere in the Bid Solicitation or price sheet, all delivery times are </w:t>
      </w:r>
      <w:r>
        <w:rPr>
          <w:color w:val="000000"/>
          <w:sz w:val="20"/>
          <w:szCs w:val="20"/>
        </w:rPr>
        <w:t>seven (7)</w:t>
      </w:r>
      <w:r w:rsidRPr="00F91204">
        <w:rPr>
          <w:color w:val="000000"/>
          <w:sz w:val="20"/>
          <w:szCs w:val="20"/>
        </w:rPr>
        <w:t xml:space="preserve"> calendar days after receipt of order (ARO) and prices for items in Quotes shall be submitted Freight On Board (F.O.B.) Destination (</w:t>
      </w:r>
      <w:r>
        <w:rPr>
          <w:color w:val="000000"/>
          <w:sz w:val="20"/>
          <w:szCs w:val="20"/>
        </w:rPr>
        <w:t>7</w:t>
      </w:r>
      <w:r w:rsidRPr="00F91204">
        <w:rPr>
          <w:color w:val="000000"/>
          <w:sz w:val="20"/>
          <w:szCs w:val="20"/>
        </w:rPr>
        <w:t xml:space="preserve"> calendar days ARO/F.O.B.).  The Contractor shall assume all costs, liability and responsibility for the delivery of merchandise in good condition to the State's Using Agency or designated purchaser.  </w:t>
      </w:r>
      <w:r>
        <w:rPr>
          <w:color w:val="000000"/>
          <w:sz w:val="20"/>
          <w:szCs w:val="20"/>
        </w:rPr>
        <w:t>Seven (7)</w:t>
      </w:r>
      <w:r w:rsidRPr="00F91204">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r>
        <w:rPr>
          <w:color w:val="000000"/>
          <w:sz w:val="20"/>
          <w:szCs w:val="20"/>
        </w:rPr>
        <w:t xml:space="preserve"> </w:t>
      </w:r>
    </w:p>
    <w:p w14:paraId="77832B42" w14:textId="77777777" w:rsidR="00757621" w:rsidRPr="0084189F" w:rsidRDefault="00757621" w:rsidP="001075EA">
      <w:pPr>
        <w:pStyle w:val="Heading2"/>
      </w:pPr>
      <w:bookmarkStart w:id="127" w:name="_Toc105158218"/>
      <w:r w:rsidRPr="0084189F">
        <w:t>AUTHORIZED DEALER AND/OR DISTRIBUTORS</w:t>
      </w:r>
      <w:bookmarkEnd w:id="127"/>
    </w:p>
    <w:p w14:paraId="50B2A7AF" w14:textId="2179F159" w:rsidR="00E90D38" w:rsidRDefault="00E90D38" w:rsidP="00757621">
      <w:pPr>
        <w:spacing w:after="0" w:line="240" w:lineRule="auto"/>
        <w:jc w:val="both"/>
        <w:rPr>
          <w:rFonts w:cstheme="minorHAnsi"/>
          <w:sz w:val="20"/>
          <w:szCs w:val="20"/>
        </w:rPr>
      </w:pPr>
      <w:r>
        <w:rPr>
          <w:rFonts w:cstheme="minorHAnsi"/>
          <w:sz w:val="20"/>
          <w:szCs w:val="20"/>
        </w:rPr>
        <w:t>NOT APPLICABLE TO THIS PROCUREMENT.</w:t>
      </w:r>
    </w:p>
    <w:p w14:paraId="034C66E3" w14:textId="77777777" w:rsidR="00E90D38" w:rsidRDefault="00E90D38" w:rsidP="00757621">
      <w:pPr>
        <w:spacing w:after="0" w:line="240" w:lineRule="auto"/>
        <w:jc w:val="both"/>
        <w:rPr>
          <w:rFonts w:cstheme="minorHAnsi"/>
          <w:sz w:val="20"/>
          <w:szCs w:val="20"/>
        </w:rPr>
      </w:pPr>
    </w:p>
    <w:p w14:paraId="356EECDD" w14:textId="28DFFFC0" w:rsidR="00395E51" w:rsidRPr="0084189F" w:rsidRDefault="00395E51" w:rsidP="0084189F">
      <w:pPr>
        <w:pStyle w:val="Heading1"/>
        <w:rPr>
          <w:sz w:val="20"/>
          <w:szCs w:val="20"/>
        </w:rPr>
      </w:pPr>
      <w:bookmarkStart w:id="128" w:name="_Toc105158220"/>
      <w:r w:rsidRPr="0084189F">
        <w:rPr>
          <w:sz w:val="20"/>
          <w:szCs w:val="20"/>
        </w:rPr>
        <w:t>DATA SECURITY REQUIREMENTS</w:t>
      </w:r>
      <w:r w:rsidR="00365D98" w:rsidRPr="0084189F">
        <w:rPr>
          <w:sz w:val="20"/>
          <w:szCs w:val="20"/>
        </w:rPr>
        <w:t xml:space="preserve"> – CONTRACTOR RESPONSIBILITY</w:t>
      </w:r>
      <w:bookmarkEnd w:id="128"/>
      <w:r w:rsidR="00365D98" w:rsidRPr="0084189F">
        <w:rPr>
          <w:sz w:val="20"/>
          <w:szCs w:val="20"/>
        </w:rPr>
        <w:t xml:space="preserve"> </w:t>
      </w:r>
    </w:p>
    <w:p w14:paraId="50AE5513" w14:textId="2806DB38" w:rsidR="00A67A2F" w:rsidRPr="0084189F" w:rsidRDefault="006406E1" w:rsidP="0084189F">
      <w:pPr>
        <w:spacing w:after="0" w:line="240" w:lineRule="auto"/>
        <w:rPr>
          <w:sz w:val="20"/>
          <w:szCs w:val="20"/>
        </w:rPr>
      </w:pPr>
      <w:r>
        <w:rPr>
          <w:sz w:val="20"/>
          <w:szCs w:val="20"/>
        </w:rPr>
        <w:t>NOT APPLICABLE TO THIS PROCUREMENT.</w:t>
      </w:r>
    </w:p>
    <w:p w14:paraId="0E33530D" w14:textId="77777777" w:rsidR="006406E1" w:rsidRDefault="006406E1" w:rsidP="006406E1">
      <w:pPr>
        <w:spacing w:after="0" w:line="240" w:lineRule="auto"/>
        <w:jc w:val="both"/>
        <w:rPr>
          <w:rFonts w:cstheme="minorHAnsi"/>
          <w:sz w:val="20"/>
          <w:szCs w:val="20"/>
        </w:rPr>
      </w:pPr>
    </w:p>
    <w:p w14:paraId="70630163" w14:textId="77777777" w:rsidR="00F54808" w:rsidRPr="00F54808" w:rsidRDefault="00F54808" w:rsidP="00F54808">
      <w:pPr>
        <w:widowControl w:val="0"/>
        <w:numPr>
          <w:ilvl w:val="0"/>
          <w:numId w:val="62"/>
        </w:numPr>
        <w:tabs>
          <w:tab w:val="left" w:pos="720"/>
        </w:tabs>
        <w:spacing w:after="0" w:line="240" w:lineRule="auto"/>
        <w:jc w:val="both"/>
        <w:outlineLvl w:val="0"/>
        <w:rPr>
          <w:rFonts w:ascii="Calibri" w:eastAsiaTheme="majorEastAsia" w:hAnsi="Calibri" w:cstheme="majorBidi"/>
          <w:b/>
          <w:spacing w:val="-5"/>
          <w:sz w:val="20"/>
          <w:szCs w:val="20"/>
          <w:u w:val="single"/>
        </w:rPr>
      </w:pPr>
      <w:bookmarkStart w:id="129" w:name="_Toc100065695"/>
      <w:bookmarkStart w:id="130" w:name="_Toc105158221"/>
      <w:r w:rsidRPr="00F54808">
        <w:rPr>
          <w:rFonts w:ascii="Calibri" w:eastAsiaTheme="majorEastAsia" w:hAnsi="Calibri" w:cstheme="majorBidi"/>
          <w:b/>
          <w:spacing w:val="-5"/>
          <w:sz w:val="20"/>
          <w:szCs w:val="20"/>
          <w:u w:val="single"/>
        </w:rPr>
        <w:t>MODIFICATIONS TO THE STATE OF NEW JERSEY STANDARD TERMS AND CONDITIONS</w:t>
      </w:r>
      <w:bookmarkEnd w:id="129"/>
      <w:bookmarkEnd w:id="130"/>
    </w:p>
    <w:p w14:paraId="158F38D4" w14:textId="3B6A2F85" w:rsidR="006406E1" w:rsidRDefault="00F54808">
      <w:pPr>
        <w:rPr>
          <w:rFonts w:cstheme="minorHAnsi"/>
          <w:sz w:val="20"/>
          <w:szCs w:val="20"/>
        </w:rPr>
      </w:pPr>
      <w:r>
        <w:rPr>
          <w:rFonts w:cstheme="minorHAnsi"/>
          <w:sz w:val="20"/>
          <w:szCs w:val="20"/>
        </w:rPr>
        <w:t>NOT APPLICBLE TO THIS PROCUREMENT.</w:t>
      </w:r>
      <w:r w:rsidR="006406E1">
        <w:rPr>
          <w:rFonts w:cstheme="minorHAnsi"/>
          <w:sz w:val="20"/>
          <w:szCs w:val="20"/>
        </w:rPr>
        <w:br w:type="page"/>
      </w:r>
    </w:p>
    <w:p w14:paraId="789F7909" w14:textId="6205DA29" w:rsidR="00C11E9E" w:rsidRPr="006406E1" w:rsidRDefault="00C11E9E" w:rsidP="006406E1">
      <w:pPr>
        <w:spacing w:after="0" w:line="240" w:lineRule="auto"/>
        <w:jc w:val="both"/>
        <w:rPr>
          <w:rFonts w:cstheme="minorHAnsi"/>
          <w:sz w:val="20"/>
          <w:szCs w:val="20"/>
        </w:rPr>
      </w:pPr>
      <w:bookmarkStart w:id="131" w:name="_4.4.1.1_Ownership_Disclosure"/>
      <w:bookmarkStart w:id="132" w:name="_4.4.1.1_Signatory_page"/>
      <w:bookmarkStart w:id="133" w:name="_4.4.2.3_Contract_Schedule"/>
      <w:bookmarkStart w:id="134" w:name="_4.4.2.4_mobilization_and"/>
      <w:bookmarkEnd w:id="131"/>
      <w:bookmarkEnd w:id="132"/>
      <w:bookmarkEnd w:id="133"/>
      <w:bookmarkEnd w:id="134"/>
    </w:p>
    <w:p w14:paraId="6B533341" w14:textId="474C5355" w:rsidR="007C2018" w:rsidRPr="0084189F" w:rsidRDefault="00FE1904" w:rsidP="0084189F">
      <w:pPr>
        <w:pStyle w:val="Heading1"/>
        <w:rPr>
          <w:sz w:val="20"/>
          <w:szCs w:val="20"/>
        </w:rPr>
      </w:pPr>
      <w:bookmarkStart w:id="135" w:name="_Toc105158222"/>
      <w:r w:rsidRPr="0084189F">
        <w:rPr>
          <w:sz w:val="20"/>
          <w:szCs w:val="20"/>
        </w:rPr>
        <w:t>QUOTE EVALUATION AND AWARD</w:t>
      </w:r>
      <w:bookmarkEnd w:id="135"/>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1075EA">
      <w:pPr>
        <w:pStyle w:val="Heading2"/>
      </w:pPr>
      <w:bookmarkStart w:id="136" w:name="_Toc400531542"/>
      <w:bookmarkStart w:id="137" w:name="_Toc428534014"/>
      <w:bookmarkStart w:id="138" w:name="_Toc32310736"/>
      <w:bookmarkStart w:id="139" w:name="_Toc105158223"/>
      <w:r w:rsidRPr="0084189F">
        <w:t>RIGHT TO WAIVE</w:t>
      </w:r>
      <w:bookmarkEnd w:id="136"/>
      <w:bookmarkEnd w:id="137"/>
      <w:bookmarkEnd w:id="138"/>
      <w:bookmarkEnd w:id="139"/>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40" w:name="_Toc400531543"/>
      <w:bookmarkStart w:id="141" w:name="_Toc428534015"/>
      <w:bookmarkStart w:id="142" w:name="_Toc32310737"/>
    </w:p>
    <w:p w14:paraId="66EEDAF0" w14:textId="6BCFFE56" w:rsidR="005034F5" w:rsidRPr="0084189F" w:rsidRDefault="00D8226E" w:rsidP="001075EA">
      <w:pPr>
        <w:pStyle w:val="Heading2"/>
      </w:pPr>
      <w:bookmarkStart w:id="143" w:name="_Toc105158224"/>
      <w:r w:rsidRPr="0084189F">
        <w:t>DIRECTOR’S RIGHT TO ACCEPT OR REJECT A QUOTE</w:t>
      </w:r>
      <w:bookmarkEnd w:id="140"/>
      <w:bookmarkEnd w:id="141"/>
      <w:bookmarkEnd w:id="142"/>
      <w:bookmarkEnd w:id="143"/>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1075EA">
      <w:pPr>
        <w:pStyle w:val="Heading2"/>
      </w:pPr>
      <w:bookmarkStart w:id="144" w:name="_Toc105158225"/>
      <w:r w:rsidRPr="0084189F">
        <w:t>RECIPROCITY FOR JURISDICTIONAL BIDDER PREFERENCE</w:t>
      </w:r>
      <w:bookmarkEnd w:id="144"/>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1075EA">
      <w:pPr>
        <w:pStyle w:val="Heading2"/>
      </w:pPr>
      <w:bookmarkStart w:id="145" w:name="_Toc400531545"/>
      <w:bookmarkStart w:id="146" w:name="_Toc428534017"/>
      <w:bookmarkStart w:id="147" w:name="_Toc32310739"/>
      <w:bookmarkStart w:id="148" w:name="_Toc105158226"/>
      <w:r w:rsidRPr="0084189F">
        <w:t>CLARIFICATION OF QUOTE</w:t>
      </w:r>
      <w:bookmarkEnd w:id="145"/>
      <w:bookmarkEnd w:id="146"/>
      <w:bookmarkEnd w:id="147"/>
      <w:bookmarkEnd w:id="148"/>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1075EA">
      <w:pPr>
        <w:pStyle w:val="Heading2"/>
      </w:pPr>
      <w:bookmarkStart w:id="149" w:name="_Toc32310741"/>
      <w:bookmarkStart w:id="150" w:name="_Toc105158227"/>
      <w:bookmarkStart w:id="151" w:name="_Toc118513837"/>
      <w:bookmarkStart w:id="152" w:name="_Toc400531547"/>
      <w:bookmarkStart w:id="153" w:name="_Toc428534019"/>
      <w:r w:rsidRPr="0084189F">
        <w:t>ORAL PRESENTATION</w:t>
      </w:r>
      <w:bookmarkEnd w:id="149"/>
      <w:bookmarkEnd w:id="150"/>
      <w:r w:rsidRPr="0084189F">
        <w:t xml:space="preserve"> </w:t>
      </w:r>
      <w:bookmarkEnd w:id="151"/>
      <w:bookmarkEnd w:id="152"/>
      <w:bookmarkEnd w:id="153"/>
    </w:p>
    <w:p w14:paraId="2669D7D4" w14:textId="6B439781" w:rsidR="0066303E" w:rsidRPr="0066303E" w:rsidRDefault="0066303E" w:rsidP="0084189F">
      <w:pPr>
        <w:spacing w:after="0" w:line="240" w:lineRule="auto"/>
        <w:jc w:val="both"/>
        <w:rPr>
          <w:sz w:val="20"/>
          <w:szCs w:val="20"/>
        </w:rPr>
      </w:pPr>
      <w:r w:rsidRPr="0066303E">
        <w:rPr>
          <w:sz w:val="20"/>
          <w:szCs w:val="20"/>
        </w:rPr>
        <w:t>NOT APPLICABLE TO THIS PROCUREMENT.</w:t>
      </w:r>
    </w:p>
    <w:p w14:paraId="1739F182" w14:textId="17596512" w:rsidR="00F15D1B" w:rsidRPr="0066303E" w:rsidRDefault="00F15D1B" w:rsidP="0084189F">
      <w:pPr>
        <w:spacing w:after="0" w:line="240" w:lineRule="auto"/>
        <w:jc w:val="both"/>
        <w:rPr>
          <w:sz w:val="20"/>
          <w:szCs w:val="20"/>
          <w:highlight w:val="green"/>
        </w:rPr>
      </w:pPr>
    </w:p>
    <w:p w14:paraId="3818F07A" w14:textId="0F7D1352" w:rsidR="00F15D1B" w:rsidRPr="0084189F" w:rsidRDefault="00F15D1B" w:rsidP="001075EA">
      <w:pPr>
        <w:pStyle w:val="Heading2"/>
      </w:pPr>
      <w:bookmarkStart w:id="154" w:name="_Toc105158228"/>
      <w:r w:rsidRPr="0084189F">
        <w:t>TIE QUOTES</w:t>
      </w:r>
      <w:bookmarkEnd w:id="154"/>
    </w:p>
    <w:p w14:paraId="299D7919" w14:textId="11D96424"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1075EA">
      <w:pPr>
        <w:pStyle w:val="Heading2"/>
      </w:pPr>
      <w:bookmarkStart w:id="155" w:name="_Toc105158229"/>
      <w:r w:rsidRPr="0084189F">
        <w:t>STATE'S RIGHT TO INSPECT BIDDER’S FACILITIES</w:t>
      </w:r>
      <w:bookmarkEnd w:id="155"/>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1075EA">
      <w:pPr>
        <w:pStyle w:val="Heading2"/>
      </w:pPr>
      <w:bookmarkStart w:id="156" w:name="_Toc105158230"/>
      <w:r w:rsidRPr="0084189F">
        <w:t>STATE'S RIGHT TO CHECK REFERENCES</w:t>
      </w:r>
      <w:bookmarkEnd w:id="156"/>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1075EA">
      <w:pPr>
        <w:pStyle w:val="Heading2"/>
      </w:pPr>
      <w:bookmarkStart w:id="157" w:name="_Toc105158231"/>
      <w:r w:rsidRPr="0084189F">
        <w:t>EVALUATION CRITERIA</w:t>
      </w:r>
      <w:bookmarkEnd w:id="157"/>
    </w:p>
    <w:p w14:paraId="0CEB852D" w14:textId="77777777" w:rsidR="00E74D81" w:rsidRPr="0084189F" w:rsidRDefault="00E74D81" w:rsidP="0084189F">
      <w:pPr>
        <w:spacing w:after="0" w:line="240" w:lineRule="auto"/>
        <w:jc w:val="both"/>
        <w:rPr>
          <w:sz w:val="20"/>
          <w:szCs w:val="20"/>
        </w:rPr>
      </w:pPr>
      <w:r w:rsidRPr="0084189F">
        <w:rPr>
          <w:sz w:val="20"/>
          <w:szCs w:val="20"/>
        </w:rPr>
        <w:lastRenderedPageBreak/>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1075EA">
      <w:pPr>
        <w:pStyle w:val="Heading3"/>
      </w:pPr>
      <w:bookmarkStart w:id="158" w:name="_Toc118513839"/>
      <w:bookmarkStart w:id="159" w:name="_Toc400531549"/>
      <w:bookmarkStart w:id="160" w:name="_Toc428534021"/>
      <w:bookmarkStart w:id="161" w:name="_Toc32310743"/>
      <w:bookmarkStart w:id="162" w:name="_Toc105158232"/>
      <w:r w:rsidRPr="009E480C">
        <w:t>TECHNICAL EVALUATION CRITERIA</w:t>
      </w:r>
      <w:bookmarkEnd w:id="158"/>
      <w:bookmarkEnd w:id="159"/>
      <w:bookmarkEnd w:id="160"/>
      <w:bookmarkEnd w:id="161"/>
      <w:bookmarkEnd w:id="162"/>
    </w:p>
    <w:p w14:paraId="1AD8CD5B" w14:textId="77777777" w:rsidR="00FE32CD" w:rsidRDefault="007D6594" w:rsidP="0084189F">
      <w:pPr>
        <w:spacing w:after="0" w:line="240" w:lineRule="auto"/>
        <w:ind w:right="108"/>
        <w:jc w:val="both"/>
        <w:rPr>
          <w:sz w:val="20"/>
          <w:szCs w:val="20"/>
        </w:rPr>
      </w:pPr>
      <w:r w:rsidRPr="0084189F">
        <w:rPr>
          <w:sz w:val="20"/>
          <w:szCs w:val="20"/>
        </w:rPr>
        <w:t xml:space="preserve">The following criteria will be used to </w:t>
      </w:r>
      <w:r w:rsidRPr="0066303E">
        <w:rPr>
          <w:sz w:val="20"/>
          <w:szCs w:val="20"/>
        </w:rPr>
        <w:t xml:space="preserve">evaluate </w:t>
      </w:r>
      <w:r w:rsidR="2D2A244D" w:rsidRPr="0066303E">
        <w:rPr>
          <w:sz w:val="20"/>
          <w:szCs w:val="20"/>
        </w:rPr>
        <w:t xml:space="preserve">and score </w:t>
      </w:r>
      <w:r w:rsidRPr="0066303E">
        <w:rPr>
          <w:sz w:val="20"/>
          <w:szCs w:val="20"/>
        </w:rPr>
        <w:t>Quotes</w:t>
      </w:r>
      <w:r w:rsidRPr="0084189F">
        <w:rPr>
          <w:sz w:val="20"/>
          <w:szCs w:val="20"/>
        </w:rPr>
        <w:t xml:space="preserve"> received in response to this Bid Solicitation</w:t>
      </w:r>
      <w:r w:rsidR="596557DD" w:rsidRPr="0084189F">
        <w:rPr>
          <w:sz w:val="20"/>
          <w:szCs w:val="20"/>
        </w:rPr>
        <w:t>:</w:t>
      </w:r>
    </w:p>
    <w:p w14:paraId="1225DF55" w14:textId="0B60C7AC"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  </w:t>
      </w:r>
    </w:p>
    <w:p w14:paraId="0E75E21F" w14:textId="6214B455"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0FDFA6C7" w:rsidR="006662F8" w:rsidRPr="0084189F" w:rsidRDefault="006662F8" w:rsidP="0084189F">
      <w:pPr>
        <w:spacing w:after="0" w:line="240" w:lineRule="auto"/>
        <w:jc w:val="both"/>
        <w:rPr>
          <w:sz w:val="20"/>
          <w:szCs w:val="20"/>
        </w:rPr>
      </w:pPr>
    </w:p>
    <w:p w14:paraId="5725CC83" w14:textId="35F62C97" w:rsidR="005034F5" w:rsidRPr="0084189F" w:rsidRDefault="00436CAD" w:rsidP="001075EA">
      <w:pPr>
        <w:pStyle w:val="Heading3"/>
      </w:pPr>
      <w:bookmarkStart w:id="163" w:name="_Toc118513840"/>
      <w:bookmarkStart w:id="164" w:name="_Toc400531550"/>
      <w:bookmarkStart w:id="165" w:name="_Toc428534022"/>
      <w:bookmarkStart w:id="166" w:name="_Toc32310744"/>
      <w:bookmarkStart w:id="167" w:name="_Toc105158233"/>
      <w:r w:rsidRPr="0084189F">
        <w:t>PRICE EVALUATION</w:t>
      </w:r>
      <w:bookmarkEnd w:id="163"/>
      <w:bookmarkEnd w:id="164"/>
      <w:bookmarkEnd w:id="165"/>
      <w:bookmarkEnd w:id="166"/>
      <w:bookmarkEnd w:id="167"/>
    </w:p>
    <w:p w14:paraId="305BB42E" w14:textId="48506C52"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Quote price located on the State-Supplied Price Sheet accompanying this Bid Solicitation</w:t>
      </w:r>
      <w:r w:rsidR="00FA0237">
        <w:rPr>
          <w:sz w:val="20"/>
          <w:szCs w:val="20"/>
        </w:rPr>
        <w:t>, as per below:</w:t>
      </w:r>
      <w:r w:rsidRPr="0084189F">
        <w:rPr>
          <w:sz w:val="20"/>
          <w:szCs w:val="20"/>
        </w:rPr>
        <w:t xml:space="preserve"> </w:t>
      </w:r>
    </w:p>
    <w:p w14:paraId="4E6D0D23" w14:textId="67FC13ED" w:rsidR="0090411B" w:rsidRDefault="0090411B" w:rsidP="0084189F">
      <w:pPr>
        <w:spacing w:after="0" w:line="240" w:lineRule="auto"/>
        <w:jc w:val="both"/>
        <w:rPr>
          <w:sz w:val="20"/>
          <w:szCs w:val="20"/>
        </w:rPr>
      </w:pPr>
    </w:p>
    <w:p w14:paraId="4C955772" w14:textId="4BEEFF4A" w:rsidR="00FE32CD" w:rsidRDefault="00FE32CD" w:rsidP="00261807">
      <w:pPr>
        <w:pStyle w:val="ListParagraph"/>
        <w:numPr>
          <w:ilvl w:val="0"/>
          <w:numId w:val="92"/>
        </w:numPr>
        <w:rPr>
          <w:rFonts w:asciiTheme="minorHAnsi" w:hAnsiTheme="minorHAnsi" w:cstheme="minorHAnsi"/>
          <w:sz w:val="20"/>
          <w:szCs w:val="20"/>
        </w:rPr>
      </w:pPr>
      <w:r w:rsidRPr="00261807">
        <w:rPr>
          <w:rFonts w:asciiTheme="minorHAnsi" w:hAnsiTheme="minorHAnsi" w:cstheme="minorHAnsi"/>
          <w:sz w:val="20"/>
          <w:szCs w:val="20"/>
        </w:rPr>
        <w:t xml:space="preserve">Individual awards shall be made for Price Lines </w:t>
      </w:r>
      <w:r w:rsidRPr="00FE32CD">
        <w:rPr>
          <w:rFonts w:asciiTheme="minorHAnsi" w:hAnsiTheme="minorHAnsi" w:cstheme="minorHAnsi"/>
          <w:sz w:val="20"/>
          <w:szCs w:val="20"/>
        </w:rPr>
        <w:t>1 through 5</w:t>
      </w:r>
      <w:r w:rsidRPr="00261807">
        <w:rPr>
          <w:rFonts w:asciiTheme="minorHAnsi" w:hAnsiTheme="minorHAnsi" w:cstheme="minorHAnsi"/>
          <w:sz w:val="20"/>
          <w:szCs w:val="20"/>
        </w:rPr>
        <w:t>.</w:t>
      </w:r>
    </w:p>
    <w:p w14:paraId="2E8ADBD9" w14:textId="12E2248C" w:rsidR="00253789" w:rsidRDefault="00253789" w:rsidP="00756B7D">
      <w:pPr>
        <w:rPr>
          <w:rFonts w:cstheme="minorHAnsi"/>
          <w:sz w:val="20"/>
          <w:szCs w:val="20"/>
        </w:rPr>
      </w:pPr>
    </w:p>
    <w:p w14:paraId="08A0BF44" w14:textId="3A84DB94" w:rsidR="00253789" w:rsidRPr="00756B7D" w:rsidRDefault="00253789" w:rsidP="00756B7D">
      <w:pPr>
        <w:rPr>
          <w:rFonts w:cstheme="minorHAnsi"/>
          <w:sz w:val="20"/>
          <w:szCs w:val="20"/>
        </w:rPr>
      </w:pPr>
      <w:r w:rsidRPr="00253789">
        <w:rPr>
          <w:rFonts w:cstheme="minorHAnsi"/>
          <w:sz w:val="20"/>
          <w:szCs w:val="20"/>
        </w:rPr>
        <w:t>Small Business/Disabled Veterans’ Business Preference: If the Bidder is registered as a Small Business Enterprise</w:t>
      </w:r>
      <w:r w:rsidR="00686C14">
        <w:rPr>
          <w:rFonts w:cstheme="minorHAnsi"/>
          <w:sz w:val="20"/>
          <w:szCs w:val="20"/>
        </w:rPr>
        <w:t xml:space="preserve"> (SBE)</w:t>
      </w:r>
      <w:r w:rsidRPr="00253789">
        <w:rPr>
          <w:rFonts w:cstheme="minorHAnsi"/>
          <w:sz w:val="20"/>
          <w:szCs w:val="20"/>
        </w:rPr>
        <w:t xml:space="preserve"> and/or a Disabled Veteran-Owned Business (DVOB) with the New Jersey Department of the Treasury Division of Revenue and Enterprise Services as of the Quote opening date, the Bidder will receive </w:t>
      </w:r>
      <w:r>
        <w:rPr>
          <w:rFonts w:cstheme="minorHAnsi"/>
          <w:sz w:val="20"/>
          <w:szCs w:val="20"/>
        </w:rPr>
        <w:t>pricing consideration of up to fifteen percent (15%)</w:t>
      </w:r>
      <w:r w:rsidR="00686C14">
        <w:rPr>
          <w:rFonts w:cstheme="minorHAnsi"/>
          <w:sz w:val="20"/>
          <w:szCs w:val="20"/>
        </w:rPr>
        <w:t xml:space="preserve"> above the lowest non-SBE or non-DVOB Quote price offered per Price Line.</w:t>
      </w:r>
    </w:p>
    <w:p w14:paraId="01C576D1" w14:textId="77777777" w:rsidR="00FE32CD" w:rsidRPr="00261807" w:rsidRDefault="00FE32CD" w:rsidP="00756B7D">
      <w:pPr>
        <w:pStyle w:val="ListParagraph"/>
        <w:rPr>
          <w:rFonts w:cstheme="minorHAnsi"/>
          <w:sz w:val="20"/>
          <w:szCs w:val="20"/>
        </w:rPr>
      </w:pPr>
    </w:p>
    <w:p w14:paraId="4C4A0F0D" w14:textId="77777777" w:rsidR="005034F5" w:rsidRPr="0084189F" w:rsidRDefault="005034F5" w:rsidP="001075EA">
      <w:pPr>
        <w:pStyle w:val="Heading2"/>
        <w:rPr>
          <w:rFonts w:eastAsia="MS Mincho"/>
        </w:rPr>
      </w:pPr>
      <w:bookmarkStart w:id="168" w:name="_Toc118513841"/>
      <w:bookmarkStart w:id="169" w:name="_Toc400531551"/>
      <w:bookmarkStart w:id="170" w:name="_Toc428534023"/>
      <w:bookmarkStart w:id="171" w:name="_Toc32310745"/>
      <w:bookmarkStart w:id="172" w:name="_Toc105158234"/>
      <w:r w:rsidRPr="0084189F">
        <w:rPr>
          <w:rFonts w:eastAsia="MS Mincho"/>
        </w:rPr>
        <w:t>QUOTE DISCREPANCIES</w:t>
      </w:r>
      <w:bookmarkEnd w:id="168"/>
      <w:bookmarkEnd w:id="169"/>
      <w:bookmarkEnd w:id="170"/>
      <w:bookmarkEnd w:id="171"/>
      <w:bookmarkEnd w:id="172"/>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1075EA">
      <w:pPr>
        <w:pStyle w:val="Heading2"/>
      </w:pPr>
      <w:bookmarkStart w:id="173" w:name="_Toc118513842"/>
      <w:bookmarkStart w:id="174" w:name="_Toc400531553"/>
      <w:bookmarkStart w:id="175" w:name="_Toc428534025"/>
      <w:bookmarkStart w:id="176" w:name="_Toc32310747"/>
      <w:bookmarkStart w:id="177" w:name="_Toc105158235"/>
      <w:r w:rsidRPr="0084189F">
        <w:t>NEGOTIATION</w:t>
      </w:r>
      <w:bookmarkEnd w:id="173"/>
      <w:bookmarkEnd w:id="174"/>
      <w:bookmarkEnd w:id="175"/>
      <w:bookmarkEnd w:id="176"/>
      <w:bookmarkEnd w:id="177"/>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BA44095" w14:textId="7BC02F76" w:rsidR="009048B9" w:rsidRPr="0084189F" w:rsidRDefault="009048B9" w:rsidP="0084189F">
      <w:pPr>
        <w:spacing w:after="0" w:line="240" w:lineRule="auto"/>
        <w:jc w:val="both"/>
        <w:rPr>
          <w:sz w:val="20"/>
          <w:szCs w:val="20"/>
        </w:rPr>
      </w:pPr>
    </w:p>
    <w:p w14:paraId="12B8C2FC" w14:textId="77777777" w:rsidR="008C6093" w:rsidRPr="0084189F" w:rsidRDefault="009048B9" w:rsidP="001075EA">
      <w:pPr>
        <w:pStyle w:val="Heading2"/>
      </w:pPr>
      <w:bookmarkStart w:id="178" w:name="_Toc105158236"/>
      <w:r w:rsidRPr="0084189F">
        <w:t>BEST AND FINAL OFFER (BAFO)</w:t>
      </w:r>
      <w:bookmarkEnd w:id="178"/>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1075EA">
      <w:pPr>
        <w:pStyle w:val="Heading2"/>
      </w:pPr>
      <w:bookmarkStart w:id="179" w:name="_Toc32310748"/>
      <w:bookmarkStart w:id="180" w:name="_Toc1051582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79"/>
      <w:bookmarkEnd w:id="180"/>
    </w:p>
    <w:p w14:paraId="7899E3A9" w14:textId="7F2018DD" w:rsidR="005034F5" w:rsidRPr="0084189F" w:rsidRDefault="005034F5" w:rsidP="00217829">
      <w:pPr>
        <w:keepNext/>
        <w:spacing w:after="0" w:line="240" w:lineRule="auto"/>
        <w:jc w:val="both"/>
        <w:rPr>
          <w:sz w:val="20"/>
          <w:szCs w:val="20"/>
        </w:rPr>
      </w:pPr>
      <w:r w:rsidRPr="0084189F">
        <w:rPr>
          <w:sz w:val="20"/>
          <w:szCs w:val="20"/>
        </w:rPr>
        <w:lastRenderedPageBreak/>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1075EA">
      <w:pPr>
        <w:pStyle w:val="Heading2"/>
      </w:pPr>
      <w:bookmarkStart w:id="181" w:name="_Toc400531554"/>
      <w:bookmarkStart w:id="182" w:name="_Toc428534026"/>
      <w:bookmarkStart w:id="183" w:name="_Toc32310749"/>
      <w:bookmarkStart w:id="184" w:name="_Toc105158238"/>
      <w:r w:rsidRPr="0084189F">
        <w:t>POOR PERFORMANCE</w:t>
      </w:r>
      <w:bookmarkEnd w:id="181"/>
      <w:bookmarkEnd w:id="182"/>
      <w:bookmarkEnd w:id="183"/>
      <w:bookmarkEnd w:id="184"/>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1075EA">
      <w:pPr>
        <w:pStyle w:val="Heading2"/>
        <w:rPr>
          <w:rFonts w:eastAsia="MS Mincho"/>
        </w:rPr>
      </w:pPr>
      <w:bookmarkStart w:id="185" w:name="_Toc105158239"/>
      <w:r w:rsidRPr="0084189F">
        <w:rPr>
          <w:rFonts w:eastAsia="MS Mincho"/>
        </w:rPr>
        <w:t>RECOM</w:t>
      </w:r>
      <w:r w:rsidR="00186908" w:rsidRPr="0084189F">
        <w:rPr>
          <w:rFonts w:eastAsia="MS Mincho"/>
        </w:rPr>
        <w:t>M</w:t>
      </w:r>
      <w:r w:rsidRPr="0084189F">
        <w:rPr>
          <w:rFonts w:eastAsia="MS Mincho"/>
        </w:rPr>
        <w:t>ENDATION FOR AWARD</w:t>
      </w:r>
      <w:bookmarkEnd w:id="185"/>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1075EA">
      <w:pPr>
        <w:pStyle w:val="Heading2"/>
        <w:rPr>
          <w:rFonts w:eastAsia="MS Mincho"/>
        </w:rPr>
      </w:pPr>
      <w:bookmarkStart w:id="186" w:name="_Toc400531561"/>
      <w:bookmarkStart w:id="187" w:name="_Toc428534033"/>
      <w:bookmarkStart w:id="188" w:name="_Toc32310756"/>
      <w:bookmarkStart w:id="189" w:name="_Toc105158240"/>
      <w:r w:rsidRPr="0084189F">
        <w:rPr>
          <w:rFonts w:eastAsia="MS Mincho"/>
        </w:rPr>
        <w:t>CONTRACT</w:t>
      </w:r>
      <w:r w:rsidR="005034F5" w:rsidRPr="0084189F">
        <w:rPr>
          <w:rFonts w:eastAsia="MS Mincho"/>
        </w:rPr>
        <w:t xml:space="preserve"> AWARD</w:t>
      </w:r>
      <w:bookmarkEnd w:id="186"/>
      <w:bookmarkEnd w:id="187"/>
      <w:bookmarkEnd w:id="188"/>
      <w:bookmarkEnd w:id="189"/>
    </w:p>
    <w:p w14:paraId="7B343C97" w14:textId="6BB85B53"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6303E">
        <w:rPr>
          <w:rFonts w:eastAsia="MS Mincho"/>
          <w:sz w:val="20"/>
          <w:szCs w:val="20"/>
        </w:rPr>
        <w:t>those</w:t>
      </w:r>
      <w:r w:rsidR="0066303E">
        <w:rPr>
          <w:rFonts w:eastAsia="MS Mincho"/>
          <w:sz w:val="20"/>
          <w:szCs w:val="20"/>
        </w:rPr>
        <w:t xml:space="preserve"> </w:t>
      </w:r>
      <w:r w:rsidR="005034F5" w:rsidRPr="0084189F">
        <w:rPr>
          <w:rFonts w:eastAsia="MS Mincho"/>
          <w:sz w:val="20"/>
          <w:szCs w:val="20"/>
        </w:rPr>
        <w:t xml:space="preserve">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21BDE02B" w14:textId="77777777" w:rsidR="00BC6961" w:rsidRDefault="00BC6961" w:rsidP="00BC6961">
      <w:pPr>
        <w:spacing w:after="0" w:line="240" w:lineRule="auto"/>
        <w:rPr>
          <w:sz w:val="20"/>
          <w:szCs w:val="20"/>
        </w:rPr>
      </w:pPr>
    </w:p>
    <w:p w14:paraId="4E43DC23" w14:textId="493C19FD" w:rsidR="00BC6961" w:rsidRPr="00BC6961" w:rsidRDefault="00BC6961" w:rsidP="00BC6961">
      <w:pPr>
        <w:spacing w:after="0" w:line="240" w:lineRule="auto"/>
        <w:rPr>
          <w:sz w:val="20"/>
          <w:szCs w:val="20"/>
        </w:rPr>
      </w:pPr>
      <w:r w:rsidRPr="00BC6961">
        <w:rPr>
          <w:sz w:val="20"/>
          <w:szCs w:val="20"/>
        </w:rPr>
        <w:t>The State intends to make Contract awards in accordance with Section 8.9 of this Bid Solicitation as follows:</w:t>
      </w:r>
    </w:p>
    <w:p w14:paraId="1C61115E" w14:textId="77777777" w:rsidR="00BC6961" w:rsidRPr="00BC6961" w:rsidRDefault="00BC6961" w:rsidP="00BC6961">
      <w:pPr>
        <w:spacing w:after="0" w:line="240" w:lineRule="auto"/>
        <w:rPr>
          <w:sz w:val="20"/>
          <w:szCs w:val="20"/>
        </w:rPr>
      </w:pPr>
    </w:p>
    <w:p w14:paraId="52E41724" w14:textId="2FB590AC" w:rsidR="00BC6961" w:rsidRPr="00BC6961" w:rsidRDefault="00BC6961" w:rsidP="00BC6961">
      <w:pPr>
        <w:numPr>
          <w:ilvl w:val="0"/>
          <w:numId w:val="93"/>
        </w:numPr>
        <w:spacing w:after="0" w:line="240" w:lineRule="auto"/>
        <w:rPr>
          <w:sz w:val="20"/>
          <w:szCs w:val="20"/>
        </w:rPr>
      </w:pPr>
      <w:r w:rsidRPr="00BC6961">
        <w:rPr>
          <w:sz w:val="20"/>
          <w:szCs w:val="20"/>
        </w:rPr>
        <w:t xml:space="preserve">Individual awards for Price Lines 1 through </w:t>
      </w:r>
      <w:r>
        <w:rPr>
          <w:sz w:val="20"/>
          <w:szCs w:val="20"/>
        </w:rPr>
        <w:t>5</w:t>
      </w:r>
      <w:r w:rsidRPr="00BC6961">
        <w:rPr>
          <w:sz w:val="20"/>
          <w:szCs w:val="20"/>
        </w:rPr>
        <w:t>.</w:t>
      </w:r>
    </w:p>
    <w:p w14:paraId="68920BDF" w14:textId="77777777" w:rsidR="002E1879" w:rsidRPr="0084189F" w:rsidRDefault="002E1879" w:rsidP="0084189F">
      <w:pPr>
        <w:spacing w:after="0" w:line="240" w:lineRule="auto"/>
        <w:rPr>
          <w:sz w:val="20"/>
          <w:szCs w:val="20"/>
        </w:rPr>
      </w:pPr>
    </w:p>
    <w:p w14:paraId="3722F463" w14:textId="3EF8EBE6" w:rsidR="00A67A2F" w:rsidRPr="0084189F" w:rsidRDefault="00686C14" w:rsidP="0084189F">
      <w:pPr>
        <w:spacing w:after="0" w:line="240" w:lineRule="auto"/>
        <w:rPr>
          <w:sz w:val="20"/>
          <w:szCs w:val="20"/>
        </w:rPr>
      </w:pPr>
      <w:r w:rsidRPr="00686C14">
        <w:rPr>
          <w:sz w:val="20"/>
          <w:szCs w:val="20"/>
        </w:rPr>
        <w:t xml:space="preserve">Small Business/Disabled Veterans’ Business Preference: </w:t>
      </w:r>
      <w:r>
        <w:rPr>
          <w:sz w:val="20"/>
          <w:szCs w:val="20"/>
        </w:rPr>
        <w:t xml:space="preserve">Contract(s) will be awarded to those Bidder(s) </w:t>
      </w:r>
      <w:r w:rsidRPr="00686C14">
        <w:rPr>
          <w:sz w:val="20"/>
          <w:szCs w:val="20"/>
        </w:rPr>
        <w:t xml:space="preserve">registered as a Small Business Enterprise (SBE) and/or a Disabled Veteran-Owned Business (DVOB) with the New Jersey Department of the Treasury Division of Revenue and Enterprise Services as of the Quote opening date, </w:t>
      </w:r>
      <w:r>
        <w:rPr>
          <w:sz w:val="20"/>
          <w:szCs w:val="20"/>
        </w:rPr>
        <w:t>whose Q</w:t>
      </w:r>
      <w:r w:rsidR="00DA7F8C">
        <w:rPr>
          <w:sz w:val="20"/>
          <w:szCs w:val="20"/>
        </w:rPr>
        <w:t xml:space="preserve">uote price does not exceed </w:t>
      </w:r>
      <w:r w:rsidRPr="00686C14">
        <w:rPr>
          <w:sz w:val="20"/>
          <w:szCs w:val="20"/>
        </w:rPr>
        <w:t>the lowest non-SBE or non-DVOB Quote price offered per Price Line</w:t>
      </w:r>
      <w:r w:rsidR="00DA7F8C">
        <w:rPr>
          <w:sz w:val="20"/>
          <w:szCs w:val="20"/>
        </w:rPr>
        <w:t xml:space="preserve"> by more than fifteen percent (15%)</w:t>
      </w:r>
      <w:r w:rsidRPr="00686C14">
        <w:rPr>
          <w:sz w:val="20"/>
          <w:szCs w:val="20"/>
        </w:rPr>
        <w:t>.</w:t>
      </w:r>
      <w:r w:rsidR="005034F5" w:rsidRPr="0084189F">
        <w:rPr>
          <w:sz w:val="20"/>
          <w:szCs w:val="20"/>
        </w:rPr>
        <w:br w:type="page"/>
      </w:r>
    </w:p>
    <w:p w14:paraId="0C550745" w14:textId="17A21A61" w:rsidR="00FE1904" w:rsidRPr="0084189F" w:rsidRDefault="00FE1904" w:rsidP="0084189F">
      <w:pPr>
        <w:pStyle w:val="Heading1"/>
        <w:rPr>
          <w:sz w:val="20"/>
          <w:szCs w:val="20"/>
        </w:rPr>
      </w:pPr>
      <w:bookmarkStart w:id="190" w:name="_Toc105158241"/>
      <w:r w:rsidRPr="0084189F">
        <w:rPr>
          <w:sz w:val="20"/>
          <w:szCs w:val="20"/>
        </w:rPr>
        <w:lastRenderedPageBreak/>
        <w:t>GLOSSARY</w:t>
      </w:r>
      <w:bookmarkEnd w:id="190"/>
    </w:p>
    <w:p w14:paraId="35048A27" w14:textId="77777777" w:rsidR="0032624A" w:rsidRPr="0084189F" w:rsidRDefault="0032624A" w:rsidP="0084189F">
      <w:pPr>
        <w:spacing w:after="0" w:line="240" w:lineRule="auto"/>
        <w:rPr>
          <w:sz w:val="20"/>
          <w:szCs w:val="20"/>
        </w:rPr>
      </w:pPr>
      <w:bookmarkStart w:id="191" w:name="_CROSSWALK"/>
      <w:bookmarkEnd w:id="19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73692A68" w14:textId="1BBA279E" w:rsidR="00187A55" w:rsidRDefault="00187A55" w:rsidP="0084189F">
      <w:pPr>
        <w:spacing w:after="0" w:line="240" w:lineRule="auto"/>
        <w:jc w:val="both"/>
        <w:rPr>
          <w:rFonts w:cstheme="minorHAnsi"/>
          <w:b/>
          <w:sz w:val="20"/>
          <w:szCs w:val="20"/>
        </w:rPr>
      </w:pPr>
      <w:r>
        <w:rPr>
          <w:rFonts w:cstheme="minorHAnsi"/>
          <w:b/>
          <w:sz w:val="20"/>
          <w:szCs w:val="20"/>
        </w:rPr>
        <w:t>Brailed</w:t>
      </w:r>
      <w:r>
        <w:rPr>
          <w:rFonts w:cstheme="minorHAnsi"/>
          <w:sz w:val="20"/>
          <w:szCs w:val="20"/>
        </w:rPr>
        <w:t xml:space="preserve"> – When the wings of a bird are bound </w:t>
      </w:r>
      <w:r w:rsidR="00800987">
        <w:rPr>
          <w:rFonts w:cstheme="minorHAnsi"/>
          <w:sz w:val="20"/>
          <w:szCs w:val="20"/>
        </w:rPr>
        <w:t xml:space="preserve">in </w:t>
      </w:r>
      <w:r>
        <w:rPr>
          <w:rFonts w:cstheme="minorHAnsi"/>
          <w:sz w:val="20"/>
          <w:szCs w:val="20"/>
        </w:rPr>
        <w:t>order to prevent it from flying.</w:t>
      </w:r>
    </w:p>
    <w:p w14:paraId="65A8F57D" w14:textId="77777777" w:rsidR="00187A55" w:rsidRDefault="00187A55" w:rsidP="0084189F">
      <w:pPr>
        <w:spacing w:after="0" w:line="240" w:lineRule="auto"/>
        <w:jc w:val="both"/>
        <w:rPr>
          <w:rFonts w:cstheme="minorHAnsi"/>
          <w:b/>
          <w:sz w:val="20"/>
          <w:szCs w:val="20"/>
        </w:rPr>
      </w:pPr>
    </w:p>
    <w:p w14:paraId="3AF97321" w14:textId="0773199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1A9F904F" w:rsidR="0032624A"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Default="0032624A" w:rsidP="0084189F">
      <w:pPr>
        <w:spacing w:after="0" w:line="240" w:lineRule="auto"/>
        <w:jc w:val="both"/>
        <w:rPr>
          <w:rFonts w:eastAsia="MS Mincho" w:cstheme="minorHAnsi"/>
          <w:sz w:val="20"/>
          <w:szCs w:val="20"/>
        </w:rPr>
      </w:pPr>
    </w:p>
    <w:p w14:paraId="255322D3" w14:textId="1252BB9B" w:rsidR="00932ED4" w:rsidRDefault="00932ED4" w:rsidP="0084189F">
      <w:pPr>
        <w:spacing w:after="0" w:line="240" w:lineRule="auto"/>
        <w:jc w:val="both"/>
        <w:rPr>
          <w:rFonts w:eastAsia="MS Mincho" w:cstheme="minorHAnsi"/>
          <w:sz w:val="20"/>
          <w:szCs w:val="20"/>
        </w:rPr>
      </w:pPr>
      <w:r w:rsidRPr="00002209">
        <w:rPr>
          <w:rFonts w:eastAsia="MS Mincho" w:cstheme="minorHAnsi"/>
          <w:b/>
          <w:sz w:val="20"/>
          <w:szCs w:val="20"/>
        </w:rPr>
        <w:t>Certificate of Veterinary Inspection</w:t>
      </w:r>
      <w:r>
        <w:rPr>
          <w:rFonts w:eastAsia="MS Mincho" w:cstheme="minorHAnsi"/>
          <w:sz w:val="20"/>
          <w:szCs w:val="20"/>
        </w:rPr>
        <w:t xml:space="preserve"> - me</w:t>
      </w:r>
      <w:r w:rsidRPr="00932ED4">
        <w:rPr>
          <w:rFonts w:eastAsia="MS Mincho" w:cstheme="minorHAnsi"/>
          <w:sz w:val="20"/>
          <w:szCs w:val="20"/>
        </w:rPr>
        <w:t>a</w:t>
      </w:r>
      <w:r>
        <w:rPr>
          <w:rFonts w:eastAsia="MS Mincho" w:cstheme="minorHAnsi"/>
          <w:sz w:val="20"/>
          <w:szCs w:val="20"/>
        </w:rPr>
        <w:t xml:space="preserve">ns a legible report of the </w:t>
      </w:r>
      <w:r w:rsidRPr="00932ED4">
        <w:rPr>
          <w:rFonts w:eastAsia="MS Mincho" w:cstheme="minorHAnsi"/>
          <w:sz w:val="20"/>
          <w:szCs w:val="20"/>
        </w:rPr>
        <w:t>following:</w:t>
      </w:r>
      <w:r>
        <w:rPr>
          <w:rFonts w:eastAsia="MS Mincho" w:cstheme="minorHAnsi"/>
          <w:sz w:val="20"/>
          <w:szCs w:val="20"/>
        </w:rPr>
        <w:t xml:space="preserve"> 1</w:t>
      </w:r>
      <w:r w:rsidRPr="00932ED4">
        <w:rPr>
          <w:rFonts w:eastAsia="MS Mincho" w:cstheme="minorHAnsi"/>
          <w:sz w:val="20"/>
          <w:szCs w:val="20"/>
        </w:rPr>
        <w:t>. Complete name and address of consignor;</w:t>
      </w:r>
      <w:r>
        <w:rPr>
          <w:rFonts w:eastAsia="MS Mincho" w:cstheme="minorHAnsi"/>
          <w:sz w:val="20"/>
          <w:szCs w:val="20"/>
        </w:rPr>
        <w:t xml:space="preserve"> </w:t>
      </w:r>
      <w:r w:rsidRPr="00932ED4">
        <w:rPr>
          <w:rFonts w:eastAsia="MS Mincho" w:cstheme="minorHAnsi"/>
          <w:sz w:val="20"/>
          <w:szCs w:val="20"/>
        </w:rPr>
        <w:t>2.</w:t>
      </w:r>
      <w:r>
        <w:rPr>
          <w:rFonts w:eastAsia="MS Mincho" w:cstheme="minorHAnsi"/>
          <w:sz w:val="20"/>
          <w:szCs w:val="20"/>
        </w:rPr>
        <w:t xml:space="preserve"> </w:t>
      </w:r>
      <w:r w:rsidRPr="00932ED4">
        <w:rPr>
          <w:rFonts w:eastAsia="MS Mincho" w:cstheme="minorHAnsi"/>
          <w:sz w:val="20"/>
          <w:szCs w:val="20"/>
        </w:rPr>
        <w:t>Origin of the livestock;</w:t>
      </w:r>
      <w:r>
        <w:rPr>
          <w:rFonts w:eastAsia="MS Mincho" w:cstheme="minorHAnsi"/>
          <w:sz w:val="20"/>
          <w:szCs w:val="20"/>
        </w:rPr>
        <w:t xml:space="preserve"> 3</w:t>
      </w:r>
      <w:r w:rsidR="00AB6B72">
        <w:rPr>
          <w:rFonts w:eastAsia="MS Mincho" w:cstheme="minorHAnsi"/>
          <w:sz w:val="20"/>
          <w:szCs w:val="20"/>
        </w:rPr>
        <w:t xml:space="preserve">. </w:t>
      </w:r>
      <w:r>
        <w:rPr>
          <w:rFonts w:eastAsia="MS Mincho" w:cstheme="minorHAnsi"/>
          <w:sz w:val="20"/>
          <w:szCs w:val="20"/>
        </w:rPr>
        <w:t>Complete name and address o</w:t>
      </w:r>
      <w:r w:rsidRPr="00932ED4">
        <w:rPr>
          <w:rFonts w:eastAsia="MS Mincho" w:cstheme="minorHAnsi"/>
          <w:sz w:val="20"/>
          <w:szCs w:val="20"/>
        </w:rPr>
        <w:t>f consignee;</w:t>
      </w:r>
      <w:r>
        <w:rPr>
          <w:rFonts w:eastAsia="MS Mincho" w:cstheme="minorHAnsi"/>
          <w:sz w:val="20"/>
          <w:szCs w:val="20"/>
        </w:rPr>
        <w:t xml:space="preserve"> </w:t>
      </w:r>
      <w:r w:rsidRPr="00932ED4">
        <w:rPr>
          <w:rFonts w:eastAsia="MS Mincho" w:cstheme="minorHAnsi"/>
          <w:sz w:val="20"/>
          <w:szCs w:val="20"/>
        </w:rPr>
        <w:t>4. Destination of the livestock;</w:t>
      </w:r>
      <w:r>
        <w:rPr>
          <w:rFonts w:eastAsia="MS Mincho" w:cstheme="minorHAnsi"/>
          <w:sz w:val="20"/>
          <w:szCs w:val="20"/>
        </w:rPr>
        <w:t xml:space="preserve"> 5. Description of the livestock which shall </w:t>
      </w:r>
      <w:r w:rsidRPr="00932ED4">
        <w:rPr>
          <w:rFonts w:eastAsia="MS Mincho" w:cstheme="minorHAnsi"/>
          <w:sz w:val="20"/>
          <w:szCs w:val="20"/>
        </w:rPr>
        <w:t>include:</w:t>
      </w:r>
      <w:r>
        <w:rPr>
          <w:rFonts w:eastAsia="MS Mincho" w:cstheme="minorHAnsi"/>
          <w:sz w:val="20"/>
          <w:szCs w:val="20"/>
        </w:rPr>
        <w:t xml:space="preserve"> </w:t>
      </w:r>
      <w:r w:rsidRPr="00932ED4">
        <w:rPr>
          <w:rFonts w:eastAsia="MS Mincho" w:cstheme="minorHAnsi"/>
          <w:sz w:val="20"/>
          <w:szCs w:val="20"/>
        </w:rPr>
        <w:t>species, breed, sex, and age of animals.</w:t>
      </w:r>
      <w:r w:rsidRPr="00932ED4">
        <w:t xml:space="preserve"> </w:t>
      </w:r>
      <w:r>
        <w:rPr>
          <w:rFonts w:eastAsia="MS Mincho" w:cstheme="minorHAnsi"/>
          <w:sz w:val="20"/>
          <w:szCs w:val="20"/>
        </w:rPr>
        <w:t>6. A statement that the examinin</w:t>
      </w:r>
      <w:r w:rsidRPr="00932ED4">
        <w:rPr>
          <w:rFonts w:eastAsia="MS Mincho" w:cstheme="minorHAnsi"/>
          <w:sz w:val="20"/>
          <w:szCs w:val="20"/>
        </w:rPr>
        <w:t>g veterinarian personally inspected the animals described and found them</w:t>
      </w:r>
      <w:r w:rsidRPr="00932ED4">
        <w:rPr>
          <w:rFonts w:eastAsia="MS Mincho" w:cstheme="minorHAnsi"/>
          <w:sz w:val="20"/>
          <w:szCs w:val="20"/>
        </w:rPr>
        <w:br/>
        <w:t>free from visible symptoms of infectious, contagious</w:t>
      </w:r>
      <w:r w:rsidRPr="00932ED4">
        <w:t xml:space="preserve"> </w:t>
      </w:r>
      <w:r w:rsidRPr="00932ED4">
        <w:rPr>
          <w:rFonts w:eastAsia="MS Mincho" w:cstheme="minorHAnsi"/>
          <w:sz w:val="20"/>
          <w:szCs w:val="20"/>
        </w:rPr>
        <w:t>and/or communicable disease or known exposure thereto</w:t>
      </w:r>
      <w:r w:rsidRPr="00932ED4">
        <w:rPr>
          <w:rFonts w:eastAsia="MS Mincho" w:cstheme="minorHAnsi"/>
          <w:sz w:val="20"/>
          <w:szCs w:val="20"/>
        </w:rPr>
        <w:br/>
      </w:r>
      <w:r>
        <w:rPr>
          <w:rFonts w:eastAsia="MS Mincho" w:cstheme="minorHAnsi"/>
          <w:sz w:val="20"/>
          <w:szCs w:val="20"/>
        </w:rPr>
        <w:lastRenderedPageBreak/>
        <w:t xml:space="preserve">within 30 days of </w:t>
      </w:r>
      <w:r w:rsidRPr="00932ED4">
        <w:rPr>
          <w:rFonts w:eastAsia="MS Mincho" w:cstheme="minorHAnsi"/>
          <w:sz w:val="20"/>
          <w:szCs w:val="20"/>
        </w:rPr>
        <w:t>shipment;</w:t>
      </w:r>
      <w:r>
        <w:rPr>
          <w:rFonts w:eastAsia="MS Mincho" w:cstheme="minorHAnsi"/>
          <w:sz w:val="20"/>
          <w:szCs w:val="20"/>
        </w:rPr>
        <w:t xml:space="preserve"> </w:t>
      </w:r>
      <w:r w:rsidRPr="00932ED4">
        <w:rPr>
          <w:rFonts w:eastAsia="MS Mincho" w:cstheme="minorHAnsi"/>
          <w:sz w:val="20"/>
          <w:szCs w:val="20"/>
        </w:rPr>
        <w:t>7. Result</w:t>
      </w:r>
      <w:r>
        <w:rPr>
          <w:rFonts w:eastAsia="MS Mincho" w:cstheme="minorHAnsi"/>
          <w:sz w:val="20"/>
          <w:szCs w:val="20"/>
        </w:rPr>
        <w:t xml:space="preserve">s from all required tests, or a statement </w:t>
      </w:r>
      <w:r w:rsidRPr="00932ED4">
        <w:rPr>
          <w:rFonts w:eastAsia="MS Mincho" w:cstheme="minorHAnsi"/>
          <w:sz w:val="20"/>
          <w:szCs w:val="20"/>
        </w:rPr>
        <w:t>of</w:t>
      </w:r>
      <w:r>
        <w:rPr>
          <w:rFonts w:eastAsia="MS Mincho" w:cstheme="minorHAnsi"/>
          <w:sz w:val="20"/>
          <w:szCs w:val="20"/>
        </w:rPr>
        <w:t xml:space="preserve"> </w:t>
      </w:r>
      <w:r w:rsidRPr="00932ED4">
        <w:rPr>
          <w:rFonts w:eastAsia="MS Mincho" w:cstheme="minorHAnsi"/>
          <w:sz w:val="20"/>
          <w:szCs w:val="20"/>
        </w:rPr>
        <w:t>exemption from required testing and reason for exemption,</w:t>
      </w:r>
      <w:r>
        <w:rPr>
          <w:rFonts w:eastAsia="MS Mincho" w:cstheme="minorHAnsi"/>
          <w:sz w:val="20"/>
          <w:szCs w:val="20"/>
        </w:rPr>
        <w:t xml:space="preserve"> </w:t>
      </w:r>
      <w:r w:rsidRPr="00932ED4">
        <w:rPr>
          <w:rFonts w:eastAsia="MS Mincho" w:cstheme="minorHAnsi"/>
          <w:sz w:val="20"/>
          <w:szCs w:val="20"/>
        </w:rPr>
        <w:t>for each specific class</w:t>
      </w:r>
      <w:r>
        <w:rPr>
          <w:rFonts w:eastAsia="MS Mincho" w:cstheme="minorHAnsi"/>
          <w:sz w:val="20"/>
          <w:szCs w:val="20"/>
        </w:rPr>
        <w:t xml:space="preserve"> of livestock shall be recorded on </w:t>
      </w:r>
      <w:r w:rsidRPr="00932ED4">
        <w:rPr>
          <w:rFonts w:eastAsia="MS Mincho" w:cstheme="minorHAnsi"/>
          <w:sz w:val="20"/>
          <w:szCs w:val="20"/>
        </w:rPr>
        <w:t>the</w:t>
      </w:r>
      <w:r>
        <w:rPr>
          <w:rFonts w:eastAsia="MS Mincho" w:cstheme="minorHAnsi"/>
          <w:sz w:val="20"/>
          <w:szCs w:val="20"/>
        </w:rPr>
        <w:t xml:space="preserve"> </w:t>
      </w:r>
      <w:r w:rsidRPr="00932ED4">
        <w:rPr>
          <w:rFonts w:eastAsia="MS Mincho" w:cstheme="minorHAnsi"/>
          <w:sz w:val="20"/>
          <w:szCs w:val="20"/>
        </w:rPr>
        <w:t>Certificate of Veterinary Inspection; and</w:t>
      </w:r>
      <w:r>
        <w:rPr>
          <w:rFonts w:eastAsia="MS Mincho" w:cstheme="minorHAnsi"/>
          <w:sz w:val="20"/>
          <w:szCs w:val="20"/>
        </w:rPr>
        <w:t xml:space="preserve"> </w:t>
      </w:r>
      <w:r w:rsidRPr="00932ED4">
        <w:rPr>
          <w:rFonts w:eastAsia="MS Mincho" w:cstheme="minorHAnsi"/>
          <w:sz w:val="20"/>
          <w:szCs w:val="20"/>
        </w:rPr>
        <w:t>8. Additional information as required for each specific</w:t>
      </w:r>
      <w:r w:rsidRPr="00932ED4">
        <w:rPr>
          <w:rFonts w:eastAsia="MS Mincho" w:cstheme="minorHAnsi"/>
          <w:sz w:val="20"/>
          <w:szCs w:val="20"/>
        </w:rPr>
        <w:br/>
        <w:t>class of livestock or poultry.</w:t>
      </w:r>
    </w:p>
    <w:p w14:paraId="3111A351" w14:textId="77777777" w:rsidR="00932ED4" w:rsidRPr="0084189F" w:rsidRDefault="00932ED4"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A9A6379" w14:textId="77777777" w:rsidR="00AB6B72" w:rsidRPr="0084189F" w:rsidRDefault="00AB6B72" w:rsidP="0084189F">
      <w:pPr>
        <w:spacing w:after="0" w:line="240" w:lineRule="auto"/>
        <w:jc w:val="both"/>
        <w:rPr>
          <w:rFonts w:cstheme="minorHAnsi"/>
          <w:sz w:val="20"/>
          <w:szCs w:val="20"/>
        </w:rPr>
      </w:pPr>
    </w:p>
    <w:p w14:paraId="108399EA" w14:textId="43B1C3C2"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w:t>
      </w:r>
      <w:r w:rsidRPr="0084189F">
        <w:rPr>
          <w:rFonts w:cstheme="minorHAnsi"/>
          <w:sz w:val="20"/>
          <w:szCs w:val="20"/>
        </w:rPr>
        <w:t xml:space="preserve">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411C352B"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FE6F45F" w14:textId="77777777" w:rsidR="00AB6B72" w:rsidRPr="0084189F" w:rsidRDefault="00AB6B72" w:rsidP="0084189F">
      <w:pPr>
        <w:spacing w:after="0" w:line="240" w:lineRule="auto"/>
        <w:jc w:val="both"/>
        <w:rPr>
          <w:rFonts w:eastAsia="MS Mincho" w:cstheme="minorHAnsi"/>
          <w:sz w:val="20"/>
          <w:szCs w:val="20"/>
        </w:rPr>
      </w:pPr>
    </w:p>
    <w:p w14:paraId="33BACD0B" w14:textId="6AD39D5A"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64982607" w:rsidR="009311EA" w:rsidRDefault="009311EA" w:rsidP="0084189F">
      <w:pPr>
        <w:autoSpaceDE w:val="0"/>
        <w:autoSpaceDN w:val="0"/>
        <w:spacing w:after="0" w:line="240" w:lineRule="auto"/>
        <w:jc w:val="both"/>
        <w:rPr>
          <w:rFonts w:cstheme="minorHAnsi"/>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F7C2C5" w14:textId="0B75B3EC" w:rsidR="0035502D" w:rsidRDefault="0035502D" w:rsidP="0084189F">
      <w:pPr>
        <w:autoSpaceDE w:val="0"/>
        <w:autoSpaceDN w:val="0"/>
        <w:spacing w:after="0" w:line="240" w:lineRule="auto"/>
        <w:jc w:val="both"/>
        <w:rPr>
          <w:rFonts w:cstheme="minorHAnsi"/>
          <w:b/>
          <w:bCs/>
          <w:sz w:val="20"/>
          <w:szCs w:val="20"/>
        </w:rPr>
      </w:pPr>
    </w:p>
    <w:p w14:paraId="3D842D0A" w14:textId="78C5631C" w:rsidR="0035502D" w:rsidRDefault="00187A55" w:rsidP="0084189F">
      <w:pPr>
        <w:autoSpaceDE w:val="0"/>
        <w:autoSpaceDN w:val="0"/>
        <w:spacing w:after="0" w:line="240" w:lineRule="auto"/>
        <w:jc w:val="both"/>
        <w:rPr>
          <w:rFonts w:cstheme="minorHAnsi"/>
          <w:bCs/>
          <w:sz w:val="20"/>
          <w:szCs w:val="20"/>
        </w:rPr>
      </w:pPr>
      <w:r>
        <w:rPr>
          <w:rFonts w:cstheme="minorHAnsi"/>
          <w:b/>
          <w:bCs/>
          <w:sz w:val="20"/>
          <w:szCs w:val="20"/>
        </w:rPr>
        <w:t>Northern Bobwhite Quail</w:t>
      </w:r>
      <w:r>
        <w:rPr>
          <w:rFonts w:cstheme="minorHAnsi"/>
          <w:bCs/>
          <w:sz w:val="20"/>
          <w:szCs w:val="20"/>
        </w:rPr>
        <w:t xml:space="preserve"> – Herein referred to as </w:t>
      </w:r>
      <w:r w:rsidR="003A4AB3">
        <w:rPr>
          <w:rFonts w:cstheme="minorHAnsi"/>
          <w:bCs/>
          <w:sz w:val="20"/>
          <w:szCs w:val="20"/>
        </w:rPr>
        <w:t xml:space="preserve">“Bobwhite Quail”, </w:t>
      </w:r>
      <w:r>
        <w:rPr>
          <w:rFonts w:cstheme="minorHAnsi"/>
          <w:bCs/>
          <w:sz w:val="20"/>
          <w:szCs w:val="20"/>
        </w:rPr>
        <w:t>“Quail”, “bird” or “chick” for the purposes of this Bid Solicitation.  The Northern Bobwhite Quail is a ground-dwelling bird native to the United States.  The name Bobwhite derives from its characteristic whistling call.</w:t>
      </w:r>
    </w:p>
    <w:p w14:paraId="7A39AB10" w14:textId="77777777" w:rsidR="00AB6B72" w:rsidRPr="0084189F" w:rsidRDefault="00AB6B72" w:rsidP="0084189F">
      <w:pPr>
        <w:autoSpaceDE w:val="0"/>
        <w:autoSpaceDN w:val="0"/>
        <w:spacing w:after="0" w:line="240" w:lineRule="auto"/>
        <w:jc w:val="both"/>
        <w:rPr>
          <w:rFonts w:cstheme="minorHAnsi"/>
          <w:b/>
          <w:bCs/>
          <w:sz w:val="20"/>
          <w:szCs w:val="20"/>
        </w:rPr>
      </w:pPr>
    </w:p>
    <w:p w14:paraId="41FD711B" w14:textId="404BC221"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6ED267BB" w14:textId="2405BD2E" w:rsidR="009311EA" w:rsidRPr="0084189F" w:rsidRDefault="009311EA" w:rsidP="00002209">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2B0EE9">
        <w:rPr>
          <w:rFonts w:cstheme="minorHAnsi"/>
          <w:sz w:val="20"/>
          <w:szCs w:val="20"/>
        </w:rPr>
        <w:t xml:space="preserve"> - </w:t>
      </w:r>
      <w:r w:rsidRPr="0084189F">
        <w:rPr>
          <w:rFonts w:cstheme="minorHAnsi"/>
          <w:sz w:val="20"/>
          <w:szCs w:val="20"/>
        </w:rPr>
        <w:t xml:space="preserve">means “Personal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E9FB02F" w14:textId="70C43150" w:rsidR="009311EA" w:rsidRPr="0084189F" w:rsidRDefault="009311EA" w:rsidP="00002209">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47BAE47E" w:rsidR="0032624A"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w:t>
      </w:r>
      <w:r w:rsidRPr="0084189F">
        <w:rPr>
          <w:rFonts w:cstheme="minorHAnsi"/>
          <w:sz w:val="20"/>
          <w:szCs w:val="20"/>
        </w:rPr>
        <w:lastRenderedPageBreak/>
        <w:t>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7DC8FD6" w14:textId="26DCB193" w:rsidR="00285822" w:rsidRDefault="00285822" w:rsidP="0084189F">
      <w:pPr>
        <w:spacing w:after="0" w:line="240" w:lineRule="auto"/>
        <w:jc w:val="both"/>
        <w:rPr>
          <w:rFonts w:cstheme="minorHAnsi"/>
          <w:sz w:val="20"/>
          <w:szCs w:val="20"/>
        </w:rPr>
      </w:pPr>
    </w:p>
    <w:p w14:paraId="7B951CB4" w14:textId="77D86374" w:rsidR="00285822" w:rsidRDefault="00285822" w:rsidP="0084189F">
      <w:pPr>
        <w:spacing w:after="0" w:line="240" w:lineRule="auto"/>
        <w:jc w:val="both"/>
        <w:rPr>
          <w:rFonts w:cstheme="minorHAnsi"/>
          <w:sz w:val="20"/>
          <w:szCs w:val="20"/>
        </w:rPr>
      </w:pPr>
      <w:r w:rsidRPr="00285822">
        <w:rPr>
          <w:rFonts w:cstheme="minorHAnsi"/>
          <w:b/>
          <w:sz w:val="20"/>
          <w:szCs w:val="20"/>
        </w:rPr>
        <w:t>Pheasant</w:t>
      </w:r>
      <w:r>
        <w:rPr>
          <w:rFonts w:cstheme="minorHAnsi"/>
          <w:sz w:val="20"/>
          <w:szCs w:val="20"/>
        </w:rPr>
        <w:t xml:space="preserve"> – Mongolian or Chinese Ring-necked Pheasant, herein referred to as </w:t>
      </w:r>
      <w:r w:rsidR="00800987">
        <w:rPr>
          <w:rFonts w:cstheme="minorHAnsi"/>
          <w:sz w:val="20"/>
          <w:szCs w:val="20"/>
        </w:rPr>
        <w:t xml:space="preserve">“pheasant”, </w:t>
      </w:r>
      <w:r>
        <w:rPr>
          <w:rFonts w:cstheme="minorHAnsi"/>
          <w:sz w:val="20"/>
          <w:szCs w:val="20"/>
        </w:rPr>
        <w:t>“bird” or “chick” for the purposes of this Bid Solicitation.</w:t>
      </w:r>
    </w:p>
    <w:p w14:paraId="234E893C" w14:textId="77777777" w:rsidR="00AB6B72" w:rsidRPr="0084189F" w:rsidRDefault="00AB6B72" w:rsidP="0084189F">
      <w:pPr>
        <w:spacing w:after="0" w:line="240" w:lineRule="auto"/>
        <w:jc w:val="both"/>
        <w:rPr>
          <w:rFonts w:cstheme="minorHAnsi"/>
          <w:sz w:val="20"/>
          <w:szCs w:val="20"/>
        </w:rPr>
      </w:pPr>
    </w:p>
    <w:p w14:paraId="77C9F69D" w14:textId="39655999" w:rsidR="00DD3573" w:rsidRPr="0084189F" w:rsidRDefault="00285822" w:rsidP="0084189F">
      <w:pPr>
        <w:spacing w:after="0" w:line="240" w:lineRule="auto"/>
        <w:jc w:val="both"/>
        <w:rPr>
          <w:rFonts w:cstheme="minorHAnsi"/>
          <w:b/>
          <w:color w:val="000000"/>
          <w:sz w:val="20"/>
          <w:szCs w:val="20"/>
        </w:rPr>
      </w:pPr>
      <w:r>
        <w:rPr>
          <w:rFonts w:cstheme="minorHAnsi"/>
          <w:b/>
          <w:color w:val="000000"/>
          <w:sz w:val="20"/>
          <w:szCs w:val="20"/>
        </w:rPr>
        <w:t xml:space="preserve">Pinioning </w:t>
      </w:r>
      <w:r>
        <w:rPr>
          <w:rFonts w:cstheme="minorHAnsi"/>
          <w:color w:val="000000"/>
          <w:sz w:val="20"/>
          <w:szCs w:val="20"/>
        </w:rPr>
        <w:t>– The act of surgically removing one pinion joint, the joint of a bird’s wing farthest from the body, to prevent flight</w:t>
      </w:r>
    </w:p>
    <w:p w14:paraId="05771877" w14:textId="0FFE862D" w:rsidR="00285822" w:rsidRDefault="00285822" w:rsidP="0084189F">
      <w:pPr>
        <w:spacing w:after="0" w:line="240" w:lineRule="auto"/>
        <w:jc w:val="both"/>
        <w:rPr>
          <w:rFonts w:cstheme="minorHAnsi"/>
          <w:b/>
          <w:color w:val="000000"/>
          <w:sz w:val="20"/>
          <w:szCs w:val="20"/>
        </w:rPr>
      </w:pPr>
    </w:p>
    <w:p w14:paraId="1A06E16B" w14:textId="6283CD50"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Default="00DD3573" w:rsidP="0084189F">
      <w:pPr>
        <w:spacing w:after="0" w:line="240" w:lineRule="auto"/>
        <w:jc w:val="both"/>
        <w:rPr>
          <w:rFonts w:cstheme="minorHAnsi"/>
          <w:b/>
          <w:sz w:val="20"/>
          <w:szCs w:val="20"/>
        </w:rPr>
      </w:pPr>
    </w:p>
    <w:p w14:paraId="4877358C" w14:textId="150F41E4" w:rsidR="003B5F09" w:rsidRPr="00002209" w:rsidRDefault="003B5F09" w:rsidP="0084189F">
      <w:pPr>
        <w:spacing w:after="0" w:line="240" w:lineRule="auto"/>
        <w:jc w:val="both"/>
        <w:rPr>
          <w:rFonts w:cstheme="minorHAnsi"/>
          <w:sz w:val="20"/>
          <w:szCs w:val="20"/>
        </w:rPr>
      </w:pPr>
      <w:r w:rsidRPr="003B5F09">
        <w:rPr>
          <w:rFonts w:cstheme="minorHAnsi"/>
          <w:b/>
          <w:sz w:val="20"/>
          <w:szCs w:val="20"/>
        </w:rPr>
        <w:t>"</w:t>
      </w:r>
      <w:r w:rsidR="00932ED4">
        <w:rPr>
          <w:rFonts w:cstheme="minorHAnsi"/>
          <w:b/>
          <w:sz w:val="20"/>
          <w:szCs w:val="20"/>
        </w:rPr>
        <w:t xml:space="preserve">Poultry inspection certificate" - </w:t>
      </w:r>
      <w:r w:rsidRPr="00002209">
        <w:rPr>
          <w:rFonts w:cstheme="minorHAnsi"/>
          <w:sz w:val="20"/>
          <w:szCs w:val="20"/>
        </w:rPr>
        <w:t>means a document</w:t>
      </w:r>
      <w:r w:rsidRPr="00002209">
        <w:rPr>
          <w:rFonts w:cstheme="minorHAnsi"/>
          <w:sz w:val="20"/>
          <w:szCs w:val="20"/>
        </w:rPr>
        <w:br/>
        <w:t>issued by a State agency based on negative Avian</w:t>
      </w:r>
      <w:r w:rsidRPr="00002209">
        <w:rPr>
          <w:rFonts w:cstheme="minorHAnsi"/>
          <w:sz w:val="20"/>
          <w:szCs w:val="20"/>
        </w:rPr>
        <w:br/>
        <w:t>Influenza test results by an approved laboratory. The</w:t>
      </w:r>
      <w:r w:rsidRPr="00002209">
        <w:rPr>
          <w:rFonts w:cstheme="minorHAnsi"/>
          <w:sz w:val="20"/>
          <w:szCs w:val="20"/>
        </w:rPr>
        <w:br/>
        <w:t>certificate shall include: i. The full name and address of the origin of the poultry; ii. The type and quantity of poultry being moved; iii. The date of issue and expiration date of the certificate; iv. The dates, results and lab accession number(s) of qualifying tests; and v. A statement verifying that the identified poultry have been co-mingled for a minimum of 21 days and no poultry have been added to the flock during this 21-day period prior to testing in accordance with N.J.A.C.2:3-7.4(e) 1 through 4.</w:t>
      </w:r>
    </w:p>
    <w:p w14:paraId="55EE5146" w14:textId="77777777" w:rsidR="003B5F09" w:rsidRPr="0084189F" w:rsidRDefault="003B5F09"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52E03B0D"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F46387C" w14:textId="5416E8A2" w:rsidR="000873F2" w:rsidRDefault="000873F2" w:rsidP="0084189F">
      <w:pPr>
        <w:spacing w:after="0" w:line="240" w:lineRule="auto"/>
        <w:jc w:val="both"/>
        <w:rPr>
          <w:rFonts w:eastAsia="MS Mincho" w:cstheme="minorHAnsi"/>
          <w:sz w:val="20"/>
          <w:szCs w:val="20"/>
        </w:rPr>
      </w:pPr>
    </w:p>
    <w:p w14:paraId="0DE76A58" w14:textId="2D416A53" w:rsidR="000873F2" w:rsidRPr="0084189F" w:rsidRDefault="000873F2" w:rsidP="0084189F">
      <w:pPr>
        <w:spacing w:after="0" w:line="240" w:lineRule="auto"/>
        <w:jc w:val="both"/>
        <w:rPr>
          <w:rFonts w:eastAsia="MS Mincho" w:cstheme="minorHAnsi"/>
          <w:sz w:val="20"/>
          <w:szCs w:val="20"/>
        </w:rPr>
      </w:pPr>
      <w:r w:rsidRPr="000873F2">
        <w:rPr>
          <w:rFonts w:eastAsia="MS Mincho" w:cstheme="minorHAnsi"/>
          <w:b/>
          <w:sz w:val="20"/>
          <w:szCs w:val="20"/>
        </w:rPr>
        <w:t>Propagation</w:t>
      </w:r>
      <w:r>
        <w:rPr>
          <w:rFonts w:eastAsia="MS Mincho" w:cstheme="minorHAnsi"/>
          <w:sz w:val="20"/>
          <w:szCs w:val="20"/>
        </w:rPr>
        <w:t xml:space="preserve"> </w:t>
      </w:r>
      <w:r w:rsidR="00851884">
        <w:rPr>
          <w:rFonts w:eastAsia="MS Mincho" w:cstheme="minorHAnsi"/>
          <w:sz w:val="20"/>
          <w:szCs w:val="20"/>
        </w:rPr>
        <w:t>–</w:t>
      </w:r>
      <w:r>
        <w:rPr>
          <w:rFonts w:eastAsia="MS Mincho" w:cstheme="minorHAnsi"/>
          <w:sz w:val="20"/>
          <w:szCs w:val="20"/>
        </w:rPr>
        <w:t xml:space="preserve"> </w:t>
      </w:r>
      <w:r w:rsidR="00851884">
        <w:rPr>
          <w:rFonts w:eastAsia="MS Mincho" w:cstheme="minorHAnsi"/>
          <w:sz w:val="20"/>
          <w:szCs w:val="20"/>
        </w:rPr>
        <w:t>The breeding of Pheasants through natural processes from parental stock.</w:t>
      </w:r>
    </w:p>
    <w:p w14:paraId="332DCD98" w14:textId="3453FA10" w:rsidR="0032624A" w:rsidRPr="0084189F" w:rsidRDefault="0032624A" w:rsidP="0084189F">
      <w:pPr>
        <w:spacing w:after="0" w:line="240" w:lineRule="auto"/>
        <w:jc w:val="both"/>
        <w:rPr>
          <w:rFonts w:cstheme="minorHAnsi"/>
          <w:b/>
          <w:sz w:val="20"/>
          <w:szCs w:val="20"/>
        </w:rPr>
      </w:pPr>
    </w:p>
    <w:p w14:paraId="3C441E00" w14:textId="63221E2C" w:rsidR="00440B4B" w:rsidRPr="00440B4B" w:rsidRDefault="0096242F" w:rsidP="0084189F">
      <w:pPr>
        <w:spacing w:after="0" w:line="240" w:lineRule="auto"/>
        <w:jc w:val="both"/>
        <w:rPr>
          <w:rFonts w:cstheme="minorHAnsi"/>
          <w:bCs/>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materials are recovered from the solid waste stream for use in </w:t>
      </w:r>
      <w:r w:rsidRPr="0084189F">
        <w:rPr>
          <w:rFonts w:cstheme="minorHAnsi"/>
          <w:sz w:val="20"/>
          <w:szCs w:val="20"/>
        </w:rPr>
        <w:lastRenderedPageBreak/>
        <w:t>the form of raw materials in the manufacture of new products other than fuel for producing heat or power by combustion.</w:t>
      </w:r>
    </w:p>
    <w:p w14:paraId="1F10B467" w14:textId="77777777" w:rsidR="00285822" w:rsidRDefault="00285822" w:rsidP="0084189F">
      <w:pPr>
        <w:spacing w:after="0" w:line="240" w:lineRule="auto"/>
        <w:jc w:val="both"/>
        <w:rPr>
          <w:rFonts w:cstheme="minorHAnsi"/>
          <w:b/>
          <w:sz w:val="20"/>
          <w:szCs w:val="20"/>
        </w:rPr>
      </w:pPr>
    </w:p>
    <w:p w14:paraId="76BEB53C" w14:textId="7B9F085C"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1F0AA8C0" w14:textId="1BB248D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03CACBD7" w:rsidR="0032624A" w:rsidRDefault="0032624A" w:rsidP="0084189F">
      <w:pPr>
        <w:spacing w:after="0" w:line="240" w:lineRule="auto"/>
        <w:jc w:val="both"/>
        <w:rPr>
          <w:rFonts w:eastAsia="MS Mincho" w:cstheme="minorHAnsi"/>
          <w:b/>
          <w:sz w:val="20"/>
          <w:szCs w:val="20"/>
        </w:rPr>
      </w:pPr>
    </w:p>
    <w:p w14:paraId="15FAA890" w14:textId="77777777" w:rsidR="0035502D" w:rsidRPr="0084189F" w:rsidRDefault="0035502D"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1F8EF" w14:textId="77777777" w:rsidR="00B16FEC" w:rsidRDefault="00B16FEC">
      <w:pPr>
        <w:spacing w:after="0" w:line="240" w:lineRule="auto"/>
      </w:pPr>
      <w:r>
        <w:separator/>
      </w:r>
    </w:p>
  </w:endnote>
  <w:endnote w:type="continuationSeparator" w:id="0">
    <w:p w14:paraId="13BE2B0D" w14:textId="77777777" w:rsidR="00B16FEC" w:rsidRDefault="00B16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B16FEC" w:rsidRPr="0084189F" w:rsidRDefault="00B16FE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1901254B" w:rsidR="00B16FEC" w:rsidRPr="0084189F" w:rsidRDefault="00B16FE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73A20">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32342078" w:rsidR="00B16FEC" w:rsidRPr="0084189F" w:rsidRDefault="00B16FE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73A20">
      <w:rPr>
        <w:rFonts w:asciiTheme="minorHAnsi" w:hAnsiTheme="minorHAnsi"/>
        <w:noProof/>
      </w:rPr>
      <w:t>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16FEC" w14:paraId="316BB122" w14:textId="77777777" w:rsidTr="2CCF82DD">
      <w:tc>
        <w:tcPr>
          <w:tcW w:w="3600" w:type="dxa"/>
        </w:tcPr>
        <w:p w14:paraId="6BEF2460" w14:textId="65420E7F" w:rsidR="00B16FEC" w:rsidRDefault="00B16FEC" w:rsidP="2CCF82DD">
          <w:pPr>
            <w:pStyle w:val="Header"/>
            <w:ind w:left="-115"/>
            <w:jc w:val="left"/>
          </w:pPr>
        </w:p>
      </w:tc>
      <w:tc>
        <w:tcPr>
          <w:tcW w:w="3600" w:type="dxa"/>
        </w:tcPr>
        <w:p w14:paraId="1AD9536B" w14:textId="3856B2C5" w:rsidR="00B16FEC" w:rsidRDefault="00B16FEC" w:rsidP="2CCF82DD">
          <w:pPr>
            <w:pStyle w:val="Header"/>
            <w:jc w:val="center"/>
          </w:pPr>
        </w:p>
      </w:tc>
      <w:tc>
        <w:tcPr>
          <w:tcW w:w="3600" w:type="dxa"/>
        </w:tcPr>
        <w:p w14:paraId="65E916DD" w14:textId="3CAEEFD5" w:rsidR="00B16FEC" w:rsidRDefault="00B16FEC" w:rsidP="2CCF82DD">
          <w:pPr>
            <w:pStyle w:val="Header"/>
            <w:ind w:right="-115"/>
            <w:jc w:val="right"/>
          </w:pPr>
        </w:p>
      </w:tc>
    </w:tr>
  </w:tbl>
  <w:p w14:paraId="3834BB74" w14:textId="52E999AF" w:rsidR="00B16FEC" w:rsidRDefault="00B16FE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2935B" w14:textId="77777777" w:rsidR="00B16FEC" w:rsidRDefault="00B16FEC">
      <w:pPr>
        <w:spacing w:after="0" w:line="240" w:lineRule="auto"/>
      </w:pPr>
      <w:r>
        <w:separator/>
      </w:r>
    </w:p>
  </w:footnote>
  <w:footnote w:type="continuationSeparator" w:id="0">
    <w:p w14:paraId="57302CF9" w14:textId="77777777" w:rsidR="00B16FEC" w:rsidRDefault="00B16F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B16FEC" w:rsidRDefault="00B16F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B16FEC" w:rsidRDefault="00B16F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B16FEC" w:rsidRDefault="00B16F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B16FEC" w:rsidRDefault="00B16FE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B16FEC" w:rsidRPr="00A4019A" w:rsidRDefault="00B16FEC">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B16FEC" w:rsidRDefault="00B16FE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B16FEC" w:rsidRDefault="00B16FE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B16FEC" w:rsidRPr="00A4019A" w:rsidRDefault="00B16FE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B16FEC" w:rsidRDefault="00B16FE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B16FEC" w:rsidRDefault="00B16FE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16FEC" w14:paraId="3EE5EDB0" w14:textId="77777777" w:rsidTr="2CCF82DD">
      <w:tc>
        <w:tcPr>
          <w:tcW w:w="3600" w:type="dxa"/>
        </w:tcPr>
        <w:p w14:paraId="6FD7F836" w14:textId="4F5FDB3D" w:rsidR="00B16FEC" w:rsidRDefault="00B16FEC" w:rsidP="2CCF82DD">
          <w:pPr>
            <w:pStyle w:val="Header"/>
            <w:ind w:left="-115"/>
            <w:jc w:val="left"/>
          </w:pPr>
        </w:p>
      </w:tc>
      <w:tc>
        <w:tcPr>
          <w:tcW w:w="3600" w:type="dxa"/>
        </w:tcPr>
        <w:p w14:paraId="330007C0" w14:textId="548AA688" w:rsidR="00B16FEC" w:rsidRDefault="00B16FEC" w:rsidP="2CCF82DD">
          <w:pPr>
            <w:pStyle w:val="Header"/>
            <w:jc w:val="center"/>
          </w:pPr>
        </w:p>
      </w:tc>
      <w:tc>
        <w:tcPr>
          <w:tcW w:w="3600" w:type="dxa"/>
        </w:tcPr>
        <w:p w14:paraId="2FBE1861" w14:textId="4F78A557" w:rsidR="00B16FEC" w:rsidRDefault="00B16FEC" w:rsidP="2CCF82DD">
          <w:pPr>
            <w:pStyle w:val="Header"/>
            <w:ind w:right="-115"/>
            <w:jc w:val="right"/>
          </w:pPr>
        </w:p>
      </w:tc>
    </w:tr>
  </w:tbl>
  <w:p w14:paraId="673EB900" w14:textId="3B852694" w:rsidR="00B16FEC" w:rsidRDefault="00B16FE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B16FEC" w:rsidRDefault="00B16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2A35CC7"/>
    <w:multiLevelType w:val="hybridMultilevel"/>
    <w:tmpl w:val="7D0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131196E"/>
    <w:multiLevelType w:val="hybridMultilevel"/>
    <w:tmpl w:val="6B306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03442"/>
    <w:multiLevelType w:val="hybridMultilevel"/>
    <w:tmpl w:val="80FA9C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103481"/>
    <w:multiLevelType w:val="multilevel"/>
    <w:tmpl w:val="1534DE8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7"/>
  </w:num>
  <w:num w:numId="2">
    <w:abstractNumId w:val="21"/>
  </w:num>
  <w:num w:numId="3">
    <w:abstractNumId w:val="37"/>
  </w:num>
  <w:num w:numId="4">
    <w:abstractNumId w:val="0"/>
  </w:num>
  <w:num w:numId="5">
    <w:abstractNumId w:val="60"/>
  </w:num>
  <w:num w:numId="6">
    <w:abstractNumId w:val="16"/>
  </w:num>
  <w:num w:numId="7">
    <w:abstractNumId w:val="25"/>
  </w:num>
  <w:num w:numId="8">
    <w:abstractNumId w:val="48"/>
  </w:num>
  <w:num w:numId="9">
    <w:abstractNumId w:val="82"/>
  </w:num>
  <w:num w:numId="10">
    <w:abstractNumId w:val="49"/>
  </w:num>
  <w:num w:numId="11">
    <w:abstractNumId w:val="67"/>
  </w:num>
  <w:num w:numId="12">
    <w:abstractNumId w:val="81"/>
  </w:num>
  <w:num w:numId="13">
    <w:abstractNumId w:val="78"/>
  </w:num>
  <w:num w:numId="14">
    <w:abstractNumId w:val="43"/>
  </w:num>
  <w:num w:numId="15">
    <w:abstractNumId w:val="69"/>
  </w:num>
  <w:num w:numId="16">
    <w:abstractNumId w:val="17"/>
  </w:num>
  <w:num w:numId="17">
    <w:abstractNumId w:val="36"/>
  </w:num>
  <w:num w:numId="18">
    <w:abstractNumId w:val="66"/>
  </w:num>
  <w:num w:numId="19">
    <w:abstractNumId w:val="52"/>
  </w:num>
  <w:num w:numId="20">
    <w:abstractNumId w:val="42"/>
  </w:num>
  <w:num w:numId="21">
    <w:abstractNumId w:val="50"/>
  </w:num>
  <w:num w:numId="22">
    <w:abstractNumId w:val="3"/>
  </w:num>
  <w:num w:numId="23">
    <w:abstractNumId w:val="74"/>
  </w:num>
  <w:num w:numId="24">
    <w:abstractNumId w:val="40"/>
  </w:num>
  <w:num w:numId="25">
    <w:abstractNumId w:val="5"/>
  </w:num>
  <w:num w:numId="26">
    <w:abstractNumId w:val="59"/>
  </w:num>
  <w:num w:numId="27">
    <w:abstractNumId w:val="7"/>
  </w:num>
  <w:num w:numId="28">
    <w:abstractNumId w:val="32"/>
  </w:num>
  <w:num w:numId="29">
    <w:abstractNumId w:val="23"/>
  </w:num>
  <w:num w:numId="30">
    <w:abstractNumId w:val="18"/>
  </w:num>
  <w:num w:numId="31">
    <w:abstractNumId w:val="55"/>
  </w:num>
  <w:num w:numId="32">
    <w:abstractNumId w:val="75"/>
  </w:num>
  <w:num w:numId="33">
    <w:abstractNumId w:val="13"/>
  </w:num>
  <w:num w:numId="34">
    <w:abstractNumId w:val="30"/>
  </w:num>
  <w:num w:numId="35">
    <w:abstractNumId w:val="38"/>
  </w:num>
  <w:num w:numId="36">
    <w:abstractNumId w:val="54"/>
  </w:num>
  <w:num w:numId="37">
    <w:abstractNumId w:val="61"/>
  </w:num>
  <w:num w:numId="38">
    <w:abstractNumId w:val="6"/>
  </w:num>
  <w:num w:numId="39">
    <w:abstractNumId w:val="19"/>
  </w:num>
  <w:num w:numId="40">
    <w:abstractNumId w:val="11"/>
  </w:num>
  <w:num w:numId="41">
    <w:abstractNumId w:val="14"/>
  </w:num>
  <w:num w:numId="42">
    <w:abstractNumId w:val="65"/>
  </w:num>
  <w:num w:numId="43">
    <w:abstractNumId w:val="24"/>
  </w:num>
  <w:num w:numId="44">
    <w:abstractNumId w:val="41"/>
  </w:num>
  <w:num w:numId="45">
    <w:abstractNumId w:val="4"/>
  </w:num>
  <w:num w:numId="46">
    <w:abstractNumId w:val="53"/>
  </w:num>
  <w:num w:numId="47">
    <w:abstractNumId w:val="44"/>
  </w:num>
  <w:num w:numId="48">
    <w:abstractNumId w:val="92"/>
  </w:num>
  <w:num w:numId="49">
    <w:abstractNumId w:val="70"/>
  </w:num>
  <w:num w:numId="50">
    <w:abstractNumId w:val="45"/>
  </w:num>
  <w:num w:numId="51">
    <w:abstractNumId w:val="84"/>
  </w:num>
  <w:num w:numId="52">
    <w:abstractNumId w:val="28"/>
  </w:num>
  <w:num w:numId="53">
    <w:abstractNumId w:val="56"/>
  </w:num>
  <w:num w:numId="54">
    <w:abstractNumId w:val="58"/>
  </w:num>
  <w:num w:numId="55">
    <w:abstractNumId w:val="26"/>
  </w:num>
  <w:num w:numId="56">
    <w:abstractNumId w:val="29"/>
  </w:num>
  <w:num w:numId="57">
    <w:abstractNumId w:val="85"/>
  </w:num>
  <w:num w:numId="58">
    <w:abstractNumId w:val="86"/>
  </w:num>
  <w:num w:numId="59">
    <w:abstractNumId w:val="91"/>
  </w:num>
  <w:num w:numId="60">
    <w:abstractNumId w:val="27"/>
  </w:num>
  <w:num w:numId="61">
    <w:abstractNumId w:val="15"/>
  </w:num>
  <w:num w:numId="62">
    <w:abstractNumId w:val="89"/>
  </w:num>
  <w:num w:numId="6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8"/>
  </w:num>
  <w:num w:numId="65">
    <w:abstractNumId w:val="64"/>
  </w:num>
  <w:num w:numId="66">
    <w:abstractNumId w:val="9"/>
  </w:num>
  <w:num w:numId="67">
    <w:abstractNumId w:val="47"/>
  </w:num>
  <w:num w:numId="68">
    <w:abstractNumId w:val="90"/>
  </w:num>
  <w:num w:numId="69">
    <w:abstractNumId w:val="22"/>
  </w:num>
  <w:num w:numId="70">
    <w:abstractNumId w:val="2"/>
  </w:num>
  <w:num w:numId="71">
    <w:abstractNumId w:val="35"/>
  </w:num>
  <w:num w:numId="72">
    <w:abstractNumId w:val="33"/>
  </w:num>
  <w:num w:numId="73">
    <w:abstractNumId w:val="79"/>
  </w:num>
  <w:num w:numId="74">
    <w:abstractNumId w:val="46"/>
  </w:num>
  <w:num w:numId="75">
    <w:abstractNumId w:val="63"/>
  </w:num>
  <w:num w:numId="76">
    <w:abstractNumId w:val="10"/>
  </w:num>
  <w:num w:numId="77">
    <w:abstractNumId w:val="51"/>
  </w:num>
  <w:num w:numId="78">
    <w:abstractNumId w:val="62"/>
  </w:num>
  <w:num w:numId="79">
    <w:abstractNumId w:val="34"/>
  </w:num>
  <w:num w:numId="80">
    <w:abstractNumId w:val="20"/>
  </w:num>
  <w:num w:numId="81">
    <w:abstractNumId w:val="76"/>
  </w:num>
  <w:num w:numId="82">
    <w:abstractNumId w:val="1"/>
  </w:num>
  <w:num w:numId="83">
    <w:abstractNumId w:val="72"/>
  </w:num>
  <w:num w:numId="84">
    <w:abstractNumId w:val="12"/>
  </w:num>
  <w:num w:numId="85">
    <w:abstractNumId w:val="68"/>
  </w:num>
  <w:num w:numId="86">
    <w:abstractNumId w:val="8"/>
  </w:num>
  <w:num w:numId="87">
    <w:abstractNumId w:val="80"/>
  </w:num>
  <w:num w:numId="88">
    <w:abstractNumId w:val="73"/>
  </w:num>
  <w:num w:numId="89">
    <w:abstractNumId w:val="31"/>
  </w:num>
  <w:num w:numId="90">
    <w:abstractNumId w:val="87"/>
  </w:num>
  <w:num w:numId="9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7"/>
  </w:num>
  <w:num w:numId="93">
    <w:abstractNumId w:val="39"/>
  </w:num>
  <w:num w:numId="94">
    <w:abstractNumId w:val="83"/>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ller, AnnaMarie [TREAS]">
    <w15:presenceInfo w15:providerId="AD" w15:userId="S-1-5-21-3342024681-333314647-251681998-117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trackRevisions/>
  <w:documentProtection w:edit="readOnly" w:enforcement="1" w:cryptProviderType="rsaAES" w:cryptAlgorithmClass="hash" w:cryptAlgorithmType="typeAny" w:cryptAlgorithmSid="14" w:cryptSpinCount="100000" w:hash="uBDRqOWVcERx4ec66n4NOH0rEw0zb8qa4ByClVlc30XKBVAtmM1xcgFtTDwREt9M5Wlr4JIRaHISpePTfRve+w==" w:salt="SLPrFgu3hGS5QdLUBKGjSw=="/>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209"/>
    <w:rsid w:val="00003EB9"/>
    <w:rsid w:val="00004D0E"/>
    <w:rsid w:val="000059BD"/>
    <w:rsid w:val="00013507"/>
    <w:rsid w:val="000148CB"/>
    <w:rsid w:val="0001505D"/>
    <w:rsid w:val="00020271"/>
    <w:rsid w:val="0002456C"/>
    <w:rsid w:val="000313F9"/>
    <w:rsid w:val="00032B1F"/>
    <w:rsid w:val="00033455"/>
    <w:rsid w:val="00045980"/>
    <w:rsid w:val="00046536"/>
    <w:rsid w:val="00046FA9"/>
    <w:rsid w:val="0004713B"/>
    <w:rsid w:val="00050759"/>
    <w:rsid w:val="00050BD8"/>
    <w:rsid w:val="000602D9"/>
    <w:rsid w:val="000607BB"/>
    <w:rsid w:val="00060BEB"/>
    <w:rsid w:val="00067053"/>
    <w:rsid w:val="000732D0"/>
    <w:rsid w:val="00074F4F"/>
    <w:rsid w:val="00075C47"/>
    <w:rsid w:val="00082A26"/>
    <w:rsid w:val="000830E9"/>
    <w:rsid w:val="00084AAF"/>
    <w:rsid w:val="000873F2"/>
    <w:rsid w:val="00095E0B"/>
    <w:rsid w:val="000A3C0B"/>
    <w:rsid w:val="000A4687"/>
    <w:rsid w:val="000A5A80"/>
    <w:rsid w:val="000A70B9"/>
    <w:rsid w:val="000A77B8"/>
    <w:rsid w:val="000B01C2"/>
    <w:rsid w:val="000C7830"/>
    <w:rsid w:val="000C7AC1"/>
    <w:rsid w:val="000D15D5"/>
    <w:rsid w:val="000D69C7"/>
    <w:rsid w:val="000D77E2"/>
    <w:rsid w:val="000E0755"/>
    <w:rsid w:val="000E1B07"/>
    <w:rsid w:val="000F16BC"/>
    <w:rsid w:val="000F171C"/>
    <w:rsid w:val="000F2DE6"/>
    <w:rsid w:val="000F622D"/>
    <w:rsid w:val="000F6EBC"/>
    <w:rsid w:val="001007FB"/>
    <w:rsid w:val="001009D2"/>
    <w:rsid w:val="001030FA"/>
    <w:rsid w:val="001075EA"/>
    <w:rsid w:val="00111983"/>
    <w:rsid w:val="00111A97"/>
    <w:rsid w:val="00111B9C"/>
    <w:rsid w:val="00111CB8"/>
    <w:rsid w:val="00114331"/>
    <w:rsid w:val="00114DAB"/>
    <w:rsid w:val="00116935"/>
    <w:rsid w:val="00116A2B"/>
    <w:rsid w:val="00116EAE"/>
    <w:rsid w:val="00117D1A"/>
    <w:rsid w:val="00123D68"/>
    <w:rsid w:val="00125A0E"/>
    <w:rsid w:val="00132EEF"/>
    <w:rsid w:val="00134B9E"/>
    <w:rsid w:val="001360E3"/>
    <w:rsid w:val="00146BD7"/>
    <w:rsid w:val="00152F3D"/>
    <w:rsid w:val="00157BCD"/>
    <w:rsid w:val="00157E6D"/>
    <w:rsid w:val="00163BB8"/>
    <w:rsid w:val="001660C6"/>
    <w:rsid w:val="00167532"/>
    <w:rsid w:val="001705E0"/>
    <w:rsid w:val="00170A76"/>
    <w:rsid w:val="00181733"/>
    <w:rsid w:val="00181B7D"/>
    <w:rsid w:val="00184A89"/>
    <w:rsid w:val="00185432"/>
    <w:rsid w:val="00186908"/>
    <w:rsid w:val="00187A55"/>
    <w:rsid w:val="001906C0"/>
    <w:rsid w:val="001941E6"/>
    <w:rsid w:val="001942F7"/>
    <w:rsid w:val="001A7A4C"/>
    <w:rsid w:val="001B12E7"/>
    <w:rsid w:val="001B1E8E"/>
    <w:rsid w:val="001B4977"/>
    <w:rsid w:val="001B4BB4"/>
    <w:rsid w:val="001B543C"/>
    <w:rsid w:val="001B600E"/>
    <w:rsid w:val="001B70E0"/>
    <w:rsid w:val="001B7EB7"/>
    <w:rsid w:val="001C1079"/>
    <w:rsid w:val="001C1C1B"/>
    <w:rsid w:val="001C2775"/>
    <w:rsid w:val="001C4241"/>
    <w:rsid w:val="001C57C5"/>
    <w:rsid w:val="001C6A4B"/>
    <w:rsid w:val="001D5152"/>
    <w:rsid w:val="001D6002"/>
    <w:rsid w:val="001D60AB"/>
    <w:rsid w:val="001E1D8B"/>
    <w:rsid w:val="001E4260"/>
    <w:rsid w:val="001E5A3A"/>
    <w:rsid w:val="001E5B05"/>
    <w:rsid w:val="001E7F93"/>
    <w:rsid w:val="001F091D"/>
    <w:rsid w:val="001F0F3C"/>
    <w:rsid w:val="001F2461"/>
    <w:rsid w:val="001F2767"/>
    <w:rsid w:val="001F3123"/>
    <w:rsid w:val="001F6718"/>
    <w:rsid w:val="00200367"/>
    <w:rsid w:val="0020345B"/>
    <w:rsid w:val="00204AD8"/>
    <w:rsid w:val="00204D6C"/>
    <w:rsid w:val="0021272C"/>
    <w:rsid w:val="00212AF9"/>
    <w:rsid w:val="002132BB"/>
    <w:rsid w:val="00215F20"/>
    <w:rsid w:val="00217829"/>
    <w:rsid w:val="0022118D"/>
    <w:rsid w:val="0023160A"/>
    <w:rsid w:val="0023189F"/>
    <w:rsid w:val="00231BD4"/>
    <w:rsid w:val="00232235"/>
    <w:rsid w:val="00233784"/>
    <w:rsid w:val="002348B8"/>
    <w:rsid w:val="00235AEF"/>
    <w:rsid w:val="002362E4"/>
    <w:rsid w:val="002405DB"/>
    <w:rsid w:val="00241378"/>
    <w:rsid w:val="0024416E"/>
    <w:rsid w:val="00244EB0"/>
    <w:rsid w:val="002458E6"/>
    <w:rsid w:val="002473D4"/>
    <w:rsid w:val="002523FA"/>
    <w:rsid w:val="0025332B"/>
    <w:rsid w:val="00253789"/>
    <w:rsid w:val="002537DF"/>
    <w:rsid w:val="00255BAA"/>
    <w:rsid w:val="00255C6A"/>
    <w:rsid w:val="00261807"/>
    <w:rsid w:val="002627DA"/>
    <w:rsid w:val="00265729"/>
    <w:rsid w:val="002662C1"/>
    <w:rsid w:val="002674F2"/>
    <w:rsid w:val="002675E1"/>
    <w:rsid w:val="0027008D"/>
    <w:rsid w:val="00270BFA"/>
    <w:rsid w:val="002740A3"/>
    <w:rsid w:val="002743B6"/>
    <w:rsid w:val="00277262"/>
    <w:rsid w:val="002779F6"/>
    <w:rsid w:val="00281D8D"/>
    <w:rsid w:val="00285822"/>
    <w:rsid w:val="002860F9"/>
    <w:rsid w:val="002872F7"/>
    <w:rsid w:val="00291060"/>
    <w:rsid w:val="00294EF5"/>
    <w:rsid w:val="002A5595"/>
    <w:rsid w:val="002A5C1B"/>
    <w:rsid w:val="002A6060"/>
    <w:rsid w:val="002B0EE9"/>
    <w:rsid w:val="002C4BE7"/>
    <w:rsid w:val="002D0071"/>
    <w:rsid w:val="002D1398"/>
    <w:rsid w:val="002D2D5D"/>
    <w:rsid w:val="002E145D"/>
    <w:rsid w:val="002E1879"/>
    <w:rsid w:val="002E1BDF"/>
    <w:rsid w:val="002E1DBF"/>
    <w:rsid w:val="002E4866"/>
    <w:rsid w:val="002E5950"/>
    <w:rsid w:val="002E6F61"/>
    <w:rsid w:val="002E7BA8"/>
    <w:rsid w:val="002F0BF7"/>
    <w:rsid w:val="002F27ED"/>
    <w:rsid w:val="002F3439"/>
    <w:rsid w:val="003056B4"/>
    <w:rsid w:val="003132FD"/>
    <w:rsid w:val="003164C9"/>
    <w:rsid w:val="0031667D"/>
    <w:rsid w:val="0032149D"/>
    <w:rsid w:val="00321A28"/>
    <w:rsid w:val="00324A30"/>
    <w:rsid w:val="00326090"/>
    <w:rsid w:val="0032624A"/>
    <w:rsid w:val="00330D9E"/>
    <w:rsid w:val="00331B97"/>
    <w:rsid w:val="00333686"/>
    <w:rsid w:val="003400B4"/>
    <w:rsid w:val="00345927"/>
    <w:rsid w:val="00346851"/>
    <w:rsid w:val="0035502D"/>
    <w:rsid w:val="00360BCE"/>
    <w:rsid w:val="003613AC"/>
    <w:rsid w:val="00362037"/>
    <w:rsid w:val="0036243C"/>
    <w:rsid w:val="00365497"/>
    <w:rsid w:val="00365D98"/>
    <w:rsid w:val="0037093B"/>
    <w:rsid w:val="00371A7B"/>
    <w:rsid w:val="003726FB"/>
    <w:rsid w:val="00372CBA"/>
    <w:rsid w:val="0037697F"/>
    <w:rsid w:val="00376FA7"/>
    <w:rsid w:val="00380817"/>
    <w:rsid w:val="00382258"/>
    <w:rsid w:val="00383444"/>
    <w:rsid w:val="00390BE6"/>
    <w:rsid w:val="00391E5C"/>
    <w:rsid w:val="00394A82"/>
    <w:rsid w:val="00395361"/>
    <w:rsid w:val="00395E51"/>
    <w:rsid w:val="003A12F1"/>
    <w:rsid w:val="003A26B7"/>
    <w:rsid w:val="003A4AB3"/>
    <w:rsid w:val="003A4B84"/>
    <w:rsid w:val="003B13C7"/>
    <w:rsid w:val="003B150B"/>
    <w:rsid w:val="003B4DB4"/>
    <w:rsid w:val="003B4F71"/>
    <w:rsid w:val="003B5F09"/>
    <w:rsid w:val="003B701A"/>
    <w:rsid w:val="003C02F7"/>
    <w:rsid w:val="003C26C7"/>
    <w:rsid w:val="003C2A66"/>
    <w:rsid w:val="003C2D99"/>
    <w:rsid w:val="003C6CED"/>
    <w:rsid w:val="003C6D99"/>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6F67"/>
    <w:rsid w:val="004079F7"/>
    <w:rsid w:val="004125EF"/>
    <w:rsid w:val="00415290"/>
    <w:rsid w:val="00426F40"/>
    <w:rsid w:val="004359D3"/>
    <w:rsid w:val="00436CAD"/>
    <w:rsid w:val="00436DDD"/>
    <w:rsid w:val="00437D47"/>
    <w:rsid w:val="00440B4B"/>
    <w:rsid w:val="004413AA"/>
    <w:rsid w:val="00443BC8"/>
    <w:rsid w:val="00444531"/>
    <w:rsid w:val="004500E4"/>
    <w:rsid w:val="004545FC"/>
    <w:rsid w:val="00454B0A"/>
    <w:rsid w:val="004555DF"/>
    <w:rsid w:val="00456D71"/>
    <w:rsid w:val="004621BA"/>
    <w:rsid w:val="00462CBA"/>
    <w:rsid w:val="00463A55"/>
    <w:rsid w:val="00467C26"/>
    <w:rsid w:val="0047619E"/>
    <w:rsid w:val="00477A75"/>
    <w:rsid w:val="00477FD4"/>
    <w:rsid w:val="00483BB6"/>
    <w:rsid w:val="004849C2"/>
    <w:rsid w:val="00487F38"/>
    <w:rsid w:val="00490A15"/>
    <w:rsid w:val="004935DF"/>
    <w:rsid w:val="004949B6"/>
    <w:rsid w:val="00497542"/>
    <w:rsid w:val="004A291C"/>
    <w:rsid w:val="004A2D41"/>
    <w:rsid w:val="004A4C92"/>
    <w:rsid w:val="004A4D37"/>
    <w:rsid w:val="004A6818"/>
    <w:rsid w:val="004B0095"/>
    <w:rsid w:val="004C08F4"/>
    <w:rsid w:val="004C3322"/>
    <w:rsid w:val="004C3E07"/>
    <w:rsid w:val="004C4702"/>
    <w:rsid w:val="004C4836"/>
    <w:rsid w:val="004C5F3E"/>
    <w:rsid w:val="004C742A"/>
    <w:rsid w:val="004D38F7"/>
    <w:rsid w:val="004D7B22"/>
    <w:rsid w:val="004E0254"/>
    <w:rsid w:val="004E2C63"/>
    <w:rsid w:val="004E3DC8"/>
    <w:rsid w:val="004E505C"/>
    <w:rsid w:val="004E57F0"/>
    <w:rsid w:val="004E5B4D"/>
    <w:rsid w:val="004E62CB"/>
    <w:rsid w:val="004F0437"/>
    <w:rsid w:val="004F0565"/>
    <w:rsid w:val="004F5463"/>
    <w:rsid w:val="004F6B79"/>
    <w:rsid w:val="005016A2"/>
    <w:rsid w:val="005034F5"/>
    <w:rsid w:val="00507FB3"/>
    <w:rsid w:val="00513626"/>
    <w:rsid w:val="00517503"/>
    <w:rsid w:val="005200BD"/>
    <w:rsid w:val="00520770"/>
    <w:rsid w:val="005214B0"/>
    <w:rsid w:val="0052240F"/>
    <w:rsid w:val="00523121"/>
    <w:rsid w:val="00526FC0"/>
    <w:rsid w:val="0052A550"/>
    <w:rsid w:val="005364FB"/>
    <w:rsid w:val="00542C70"/>
    <w:rsid w:val="005437C8"/>
    <w:rsid w:val="00544A6A"/>
    <w:rsid w:val="005456EF"/>
    <w:rsid w:val="00545C3E"/>
    <w:rsid w:val="00546051"/>
    <w:rsid w:val="005461D0"/>
    <w:rsid w:val="00547E5A"/>
    <w:rsid w:val="005500D6"/>
    <w:rsid w:val="00550416"/>
    <w:rsid w:val="00552D8D"/>
    <w:rsid w:val="00554FB8"/>
    <w:rsid w:val="00554FDA"/>
    <w:rsid w:val="005608B4"/>
    <w:rsid w:val="0056494A"/>
    <w:rsid w:val="00565290"/>
    <w:rsid w:val="00565E6E"/>
    <w:rsid w:val="00575321"/>
    <w:rsid w:val="00577243"/>
    <w:rsid w:val="00586E31"/>
    <w:rsid w:val="00586EB9"/>
    <w:rsid w:val="0059180A"/>
    <w:rsid w:val="00591CAE"/>
    <w:rsid w:val="00594628"/>
    <w:rsid w:val="005A3793"/>
    <w:rsid w:val="005A44F5"/>
    <w:rsid w:val="005A4F3D"/>
    <w:rsid w:val="005A6EAB"/>
    <w:rsid w:val="005B3220"/>
    <w:rsid w:val="005B64E8"/>
    <w:rsid w:val="005B743F"/>
    <w:rsid w:val="005C0AF4"/>
    <w:rsid w:val="005C1CA5"/>
    <w:rsid w:val="005C517F"/>
    <w:rsid w:val="005C5FCE"/>
    <w:rsid w:val="005D0F5E"/>
    <w:rsid w:val="005D2F42"/>
    <w:rsid w:val="005D62FD"/>
    <w:rsid w:val="005E05E7"/>
    <w:rsid w:val="005E123E"/>
    <w:rsid w:val="005E3505"/>
    <w:rsid w:val="005E74DC"/>
    <w:rsid w:val="005F7A6E"/>
    <w:rsid w:val="00604089"/>
    <w:rsid w:val="00605C81"/>
    <w:rsid w:val="00606FAA"/>
    <w:rsid w:val="00610271"/>
    <w:rsid w:val="0061183A"/>
    <w:rsid w:val="00612232"/>
    <w:rsid w:val="006139A9"/>
    <w:rsid w:val="00616400"/>
    <w:rsid w:val="00622E7E"/>
    <w:rsid w:val="00623441"/>
    <w:rsid w:val="006244DC"/>
    <w:rsid w:val="00624501"/>
    <w:rsid w:val="00626D8A"/>
    <w:rsid w:val="006406E1"/>
    <w:rsid w:val="00642C5A"/>
    <w:rsid w:val="00645251"/>
    <w:rsid w:val="00653C82"/>
    <w:rsid w:val="00655702"/>
    <w:rsid w:val="00656F06"/>
    <w:rsid w:val="0065750C"/>
    <w:rsid w:val="0066303E"/>
    <w:rsid w:val="006662F8"/>
    <w:rsid w:val="0066693E"/>
    <w:rsid w:val="006674D8"/>
    <w:rsid w:val="00672E40"/>
    <w:rsid w:val="00680577"/>
    <w:rsid w:val="006819CB"/>
    <w:rsid w:val="00685B17"/>
    <w:rsid w:val="00686C14"/>
    <w:rsid w:val="00692B4A"/>
    <w:rsid w:val="00692E80"/>
    <w:rsid w:val="006A76CC"/>
    <w:rsid w:val="006A7FA4"/>
    <w:rsid w:val="006B22B8"/>
    <w:rsid w:val="006B53DF"/>
    <w:rsid w:val="006B6398"/>
    <w:rsid w:val="006B763A"/>
    <w:rsid w:val="006C25F8"/>
    <w:rsid w:val="006C3264"/>
    <w:rsid w:val="006C38C0"/>
    <w:rsid w:val="006C423A"/>
    <w:rsid w:val="006C530D"/>
    <w:rsid w:val="006D0CD2"/>
    <w:rsid w:val="006D1E7C"/>
    <w:rsid w:val="006D3242"/>
    <w:rsid w:val="006D3836"/>
    <w:rsid w:val="006D390F"/>
    <w:rsid w:val="006D4C0C"/>
    <w:rsid w:val="006D4FF1"/>
    <w:rsid w:val="006D541B"/>
    <w:rsid w:val="006D6D4D"/>
    <w:rsid w:val="006D7F4A"/>
    <w:rsid w:val="006E4EDB"/>
    <w:rsid w:val="006E7632"/>
    <w:rsid w:val="006F0257"/>
    <w:rsid w:val="006F17E2"/>
    <w:rsid w:val="006F1C4F"/>
    <w:rsid w:val="006F2AC5"/>
    <w:rsid w:val="006F37A1"/>
    <w:rsid w:val="006F4957"/>
    <w:rsid w:val="006F78D7"/>
    <w:rsid w:val="00700827"/>
    <w:rsid w:val="0070129D"/>
    <w:rsid w:val="00701C2F"/>
    <w:rsid w:val="00702656"/>
    <w:rsid w:val="00702EB9"/>
    <w:rsid w:val="00702F47"/>
    <w:rsid w:val="00706597"/>
    <w:rsid w:val="00714F1B"/>
    <w:rsid w:val="007153B8"/>
    <w:rsid w:val="00715451"/>
    <w:rsid w:val="00720B0D"/>
    <w:rsid w:val="00721862"/>
    <w:rsid w:val="00722A01"/>
    <w:rsid w:val="00725B2C"/>
    <w:rsid w:val="007261C5"/>
    <w:rsid w:val="007267E7"/>
    <w:rsid w:val="00727D0B"/>
    <w:rsid w:val="00730AEC"/>
    <w:rsid w:val="0073351F"/>
    <w:rsid w:val="00736640"/>
    <w:rsid w:val="00740883"/>
    <w:rsid w:val="00743474"/>
    <w:rsid w:val="007435D0"/>
    <w:rsid w:val="00745BD6"/>
    <w:rsid w:val="00746FD1"/>
    <w:rsid w:val="007475E4"/>
    <w:rsid w:val="00753F04"/>
    <w:rsid w:val="00754967"/>
    <w:rsid w:val="00756B7D"/>
    <w:rsid w:val="00757621"/>
    <w:rsid w:val="00760419"/>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2EE0"/>
    <w:rsid w:val="00784797"/>
    <w:rsid w:val="00785528"/>
    <w:rsid w:val="007908AF"/>
    <w:rsid w:val="00790910"/>
    <w:rsid w:val="00790FD6"/>
    <w:rsid w:val="0079546E"/>
    <w:rsid w:val="007965C3"/>
    <w:rsid w:val="007A1068"/>
    <w:rsid w:val="007A253A"/>
    <w:rsid w:val="007A3CE0"/>
    <w:rsid w:val="007A66C7"/>
    <w:rsid w:val="007B4180"/>
    <w:rsid w:val="007B532B"/>
    <w:rsid w:val="007B559E"/>
    <w:rsid w:val="007C09C1"/>
    <w:rsid w:val="007C2018"/>
    <w:rsid w:val="007C58BD"/>
    <w:rsid w:val="007C77F0"/>
    <w:rsid w:val="007D15C0"/>
    <w:rsid w:val="007D37F4"/>
    <w:rsid w:val="007D409A"/>
    <w:rsid w:val="007D6594"/>
    <w:rsid w:val="007E1D90"/>
    <w:rsid w:val="007E4CCA"/>
    <w:rsid w:val="007E5C92"/>
    <w:rsid w:val="007E610F"/>
    <w:rsid w:val="007F00F9"/>
    <w:rsid w:val="007F4620"/>
    <w:rsid w:val="007F6877"/>
    <w:rsid w:val="00800987"/>
    <w:rsid w:val="0080343E"/>
    <w:rsid w:val="00806615"/>
    <w:rsid w:val="0081065C"/>
    <w:rsid w:val="00814FA8"/>
    <w:rsid w:val="00816ABA"/>
    <w:rsid w:val="008214BD"/>
    <w:rsid w:val="00826224"/>
    <w:rsid w:val="0082718A"/>
    <w:rsid w:val="008315EC"/>
    <w:rsid w:val="008353D3"/>
    <w:rsid w:val="008368C5"/>
    <w:rsid w:val="0084189F"/>
    <w:rsid w:val="008419F4"/>
    <w:rsid w:val="00851021"/>
    <w:rsid w:val="00851884"/>
    <w:rsid w:val="00852059"/>
    <w:rsid w:val="00855DE0"/>
    <w:rsid w:val="008606E7"/>
    <w:rsid w:val="00860992"/>
    <w:rsid w:val="008624C1"/>
    <w:rsid w:val="00872793"/>
    <w:rsid w:val="008730EE"/>
    <w:rsid w:val="00874C94"/>
    <w:rsid w:val="00877798"/>
    <w:rsid w:val="00885BF8"/>
    <w:rsid w:val="00890FB8"/>
    <w:rsid w:val="00893FD9"/>
    <w:rsid w:val="008942D4"/>
    <w:rsid w:val="008952F8"/>
    <w:rsid w:val="0089746C"/>
    <w:rsid w:val="008A14C8"/>
    <w:rsid w:val="008A1D7E"/>
    <w:rsid w:val="008A2D53"/>
    <w:rsid w:val="008A4E55"/>
    <w:rsid w:val="008A571F"/>
    <w:rsid w:val="008B2F41"/>
    <w:rsid w:val="008B53C7"/>
    <w:rsid w:val="008B60A4"/>
    <w:rsid w:val="008B687A"/>
    <w:rsid w:val="008C03A1"/>
    <w:rsid w:val="008C125A"/>
    <w:rsid w:val="008C17D7"/>
    <w:rsid w:val="008C188A"/>
    <w:rsid w:val="008C6093"/>
    <w:rsid w:val="008C7606"/>
    <w:rsid w:val="008D13CC"/>
    <w:rsid w:val="008D2444"/>
    <w:rsid w:val="008D25EF"/>
    <w:rsid w:val="008D2BB5"/>
    <w:rsid w:val="008E1165"/>
    <w:rsid w:val="008E4AE6"/>
    <w:rsid w:val="008F1ECA"/>
    <w:rsid w:val="008F23FA"/>
    <w:rsid w:val="008F3DA3"/>
    <w:rsid w:val="008F4A38"/>
    <w:rsid w:val="009027C0"/>
    <w:rsid w:val="0090411B"/>
    <w:rsid w:val="009048B9"/>
    <w:rsid w:val="00904931"/>
    <w:rsid w:val="00907EB7"/>
    <w:rsid w:val="00911913"/>
    <w:rsid w:val="00911E6B"/>
    <w:rsid w:val="00916CC8"/>
    <w:rsid w:val="009311EA"/>
    <w:rsid w:val="00932581"/>
    <w:rsid w:val="00932A71"/>
    <w:rsid w:val="00932ED4"/>
    <w:rsid w:val="0093397C"/>
    <w:rsid w:val="009366D4"/>
    <w:rsid w:val="00940A3F"/>
    <w:rsid w:val="00942A68"/>
    <w:rsid w:val="00942C2B"/>
    <w:rsid w:val="0094354B"/>
    <w:rsid w:val="009435C9"/>
    <w:rsid w:val="00943E83"/>
    <w:rsid w:val="0094685C"/>
    <w:rsid w:val="00952B10"/>
    <w:rsid w:val="00955295"/>
    <w:rsid w:val="0095540A"/>
    <w:rsid w:val="0096242F"/>
    <w:rsid w:val="009632B8"/>
    <w:rsid w:val="009642E0"/>
    <w:rsid w:val="0096655C"/>
    <w:rsid w:val="0096661F"/>
    <w:rsid w:val="009669A8"/>
    <w:rsid w:val="0096709F"/>
    <w:rsid w:val="00967524"/>
    <w:rsid w:val="009705E6"/>
    <w:rsid w:val="009710E2"/>
    <w:rsid w:val="00972E6C"/>
    <w:rsid w:val="00975069"/>
    <w:rsid w:val="00976039"/>
    <w:rsid w:val="00980B48"/>
    <w:rsid w:val="00980E2B"/>
    <w:rsid w:val="00982215"/>
    <w:rsid w:val="00986D13"/>
    <w:rsid w:val="00992C6F"/>
    <w:rsid w:val="00992FD6"/>
    <w:rsid w:val="009A196D"/>
    <w:rsid w:val="009A502A"/>
    <w:rsid w:val="009B040E"/>
    <w:rsid w:val="009B1792"/>
    <w:rsid w:val="009B36CC"/>
    <w:rsid w:val="009B43F4"/>
    <w:rsid w:val="009B59BF"/>
    <w:rsid w:val="009B6DCC"/>
    <w:rsid w:val="009B70DD"/>
    <w:rsid w:val="009C0A21"/>
    <w:rsid w:val="009C3A84"/>
    <w:rsid w:val="009C7D19"/>
    <w:rsid w:val="009D1D91"/>
    <w:rsid w:val="009D7764"/>
    <w:rsid w:val="009E16E5"/>
    <w:rsid w:val="009E3507"/>
    <w:rsid w:val="009E480C"/>
    <w:rsid w:val="009E630B"/>
    <w:rsid w:val="009E7AC6"/>
    <w:rsid w:val="009F1540"/>
    <w:rsid w:val="009F2553"/>
    <w:rsid w:val="009F4164"/>
    <w:rsid w:val="009F544D"/>
    <w:rsid w:val="009F6145"/>
    <w:rsid w:val="009F7C55"/>
    <w:rsid w:val="00A03EE2"/>
    <w:rsid w:val="00A03F6D"/>
    <w:rsid w:val="00A040BC"/>
    <w:rsid w:val="00A04A21"/>
    <w:rsid w:val="00A115EE"/>
    <w:rsid w:val="00A1162F"/>
    <w:rsid w:val="00A12B05"/>
    <w:rsid w:val="00A15A48"/>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1FCE"/>
    <w:rsid w:val="00A4293F"/>
    <w:rsid w:val="00A44173"/>
    <w:rsid w:val="00A524C3"/>
    <w:rsid w:val="00A533E2"/>
    <w:rsid w:val="00A54C13"/>
    <w:rsid w:val="00A55838"/>
    <w:rsid w:val="00A60936"/>
    <w:rsid w:val="00A60E4F"/>
    <w:rsid w:val="00A6146B"/>
    <w:rsid w:val="00A660B6"/>
    <w:rsid w:val="00A66907"/>
    <w:rsid w:val="00A67A2F"/>
    <w:rsid w:val="00A76689"/>
    <w:rsid w:val="00A82542"/>
    <w:rsid w:val="00A854A4"/>
    <w:rsid w:val="00A856F2"/>
    <w:rsid w:val="00A87902"/>
    <w:rsid w:val="00A916EE"/>
    <w:rsid w:val="00A91BF6"/>
    <w:rsid w:val="00A9317A"/>
    <w:rsid w:val="00A95A30"/>
    <w:rsid w:val="00A97616"/>
    <w:rsid w:val="00AA1869"/>
    <w:rsid w:val="00AA3F59"/>
    <w:rsid w:val="00AB1DA3"/>
    <w:rsid w:val="00AB2257"/>
    <w:rsid w:val="00AB4A11"/>
    <w:rsid w:val="00AB6B72"/>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51C7"/>
    <w:rsid w:val="00AF1CA3"/>
    <w:rsid w:val="00AF3165"/>
    <w:rsid w:val="00AF4FD4"/>
    <w:rsid w:val="00B075C2"/>
    <w:rsid w:val="00B16FEC"/>
    <w:rsid w:val="00B238EA"/>
    <w:rsid w:val="00B23E3B"/>
    <w:rsid w:val="00B26440"/>
    <w:rsid w:val="00B27895"/>
    <w:rsid w:val="00B279A3"/>
    <w:rsid w:val="00B27CEB"/>
    <w:rsid w:val="00B318A2"/>
    <w:rsid w:val="00B31B4A"/>
    <w:rsid w:val="00B32825"/>
    <w:rsid w:val="00B32AA6"/>
    <w:rsid w:val="00B349AC"/>
    <w:rsid w:val="00B35825"/>
    <w:rsid w:val="00B41B36"/>
    <w:rsid w:val="00B44600"/>
    <w:rsid w:val="00B44D90"/>
    <w:rsid w:val="00B56DAE"/>
    <w:rsid w:val="00B579B2"/>
    <w:rsid w:val="00B57F48"/>
    <w:rsid w:val="00B61D26"/>
    <w:rsid w:val="00B652F1"/>
    <w:rsid w:val="00B67091"/>
    <w:rsid w:val="00B703A3"/>
    <w:rsid w:val="00B7187C"/>
    <w:rsid w:val="00B73A20"/>
    <w:rsid w:val="00B77086"/>
    <w:rsid w:val="00B775BA"/>
    <w:rsid w:val="00B80225"/>
    <w:rsid w:val="00B81873"/>
    <w:rsid w:val="00B84DAF"/>
    <w:rsid w:val="00B86D69"/>
    <w:rsid w:val="00B94D77"/>
    <w:rsid w:val="00B972A8"/>
    <w:rsid w:val="00B97D5B"/>
    <w:rsid w:val="00BA68B8"/>
    <w:rsid w:val="00BA799A"/>
    <w:rsid w:val="00BB085C"/>
    <w:rsid w:val="00BB0EDB"/>
    <w:rsid w:val="00BB6D75"/>
    <w:rsid w:val="00BC0F2E"/>
    <w:rsid w:val="00BC4BD2"/>
    <w:rsid w:val="00BC6961"/>
    <w:rsid w:val="00BC7E38"/>
    <w:rsid w:val="00BD09C3"/>
    <w:rsid w:val="00BD32F8"/>
    <w:rsid w:val="00BD4160"/>
    <w:rsid w:val="00BD52DB"/>
    <w:rsid w:val="00BD6623"/>
    <w:rsid w:val="00BE16EF"/>
    <w:rsid w:val="00BE4CCF"/>
    <w:rsid w:val="00BE5E13"/>
    <w:rsid w:val="00BF1D97"/>
    <w:rsid w:val="00BF388A"/>
    <w:rsid w:val="00BF44CA"/>
    <w:rsid w:val="00BF6A8D"/>
    <w:rsid w:val="00BF6BA8"/>
    <w:rsid w:val="00BF7D14"/>
    <w:rsid w:val="00C00D8D"/>
    <w:rsid w:val="00C01E2A"/>
    <w:rsid w:val="00C041FC"/>
    <w:rsid w:val="00C05932"/>
    <w:rsid w:val="00C11623"/>
    <w:rsid w:val="00C11E9E"/>
    <w:rsid w:val="00C1271B"/>
    <w:rsid w:val="00C13380"/>
    <w:rsid w:val="00C13CFC"/>
    <w:rsid w:val="00C14053"/>
    <w:rsid w:val="00C2029D"/>
    <w:rsid w:val="00C21963"/>
    <w:rsid w:val="00C3025B"/>
    <w:rsid w:val="00C3264C"/>
    <w:rsid w:val="00C32D6D"/>
    <w:rsid w:val="00C33791"/>
    <w:rsid w:val="00C35924"/>
    <w:rsid w:val="00C413D5"/>
    <w:rsid w:val="00C414FA"/>
    <w:rsid w:val="00C42A1A"/>
    <w:rsid w:val="00C42EAB"/>
    <w:rsid w:val="00C433E9"/>
    <w:rsid w:val="00C51684"/>
    <w:rsid w:val="00C5259D"/>
    <w:rsid w:val="00C53CE0"/>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96686"/>
    <w:rsid w:val="00CA432A"/>
    <w:rsid w:val="00CA6F5F"/>
    <w:rsid w:val="00CA786C"/>
    <w:rsid w:val="00CB090C"/>
    <w:rsid w:val="00CB0B1D"/>
    <w:rsid w:val="00CB26E8"/>
    <w:rsid w:val="00CB2F05"/>
    <w:rsid w:val="00CB63E1"/>
    <w:rsid w:val="00CB783D"/>
    <w:rsid w:val="00CC166B"/>
    <w:rsid w:val="00CC2452"/>
    <w:rsid w:val="00CC4C3A"/>
    <w:rsid w:val="00CC55CE"/>
    <w:rsid w:val="00CD199A"/>
    <w:rsid w:val="00CD233B"/>
    <w:rsid w:val="00CD2A95"/>
    <w:rsid w:val="00CD4038"/>
    <w:rsid w:val="00CD6864"/>
    <w:rsid w:val="00CD6C32"/>
    <w:rsid w:val="00CD73E8"/>
    <w:rsid w:val="00CE1324"/>
    <w:rsid w:val="00CE19A1"/>
    <w:rsid w:val="00CE49BC"/>
    <w:rsid w:val="00CE5C06"/>
    <w:rsid w:val="00CF0405"/>
    <w:rsid w:val="00CF1D8F"/>
    <w:rsid w:val="00CF1DCD"/>
    <w:rsid w:val="00CF2795"/>
    <w:rsid w:val="00CF2CF9"/>
    <w:rsid w:val="00CF3A1B"/>
    <w:rsid w:val="00CF4264"/>
    <w:rsid w:val="00CF5079"/>
    <w:rsid w:val="00CF5B35"/>
    <w:rsid w:val="00CF6B8F"/>
    <w:rsid w:val="00CF7BE3"/>
    <w:rsid w:val="00D02008"/>
    <w:rsid w:val="00D040B1"/>
    <w:rsid w:val="00D115D9"/>
    <w:rsid w:val="00D11659"/>
    <w:rsid w:val="00D12999"/>
    <w:rsid w:val="00D13F24"/>
    <w:rsid w:val="00D170CB"/>
    <w:rsid w:val="00D20FB3"/>
    <w:rsid w:val="00D23F04"/>
    <w:rsid w:val="00D24113"/>
    <w:rsid w:val="00D24421"/>
    <w:rsid w:val="00D33583"/>
    <w:rsid w:val="00D37D60"/>
    <w:rsid w:val="00D37E94"/>
    <w:rsid w:val="00D40C9F"/>
    <w:rsid w:val="00D422A6"/>
    <w:rsid w:val="00D43F74"/>
    <w:rsid w:val="00D447C8"/>
    <w:rsid w:val="00D44CBF"/>
    <w:rsid w:val="00D45550"/>
    <w:rsid w:val="00D47AEE"/>
    <w:rsid w:val="00D50881"/>
    <w:rsid w:val="00D565EF"/>
    <w:rsid w:val="00D568C4"/>
    <w:rsid w:val="00D6277B"/>
    <w:rsid w:val="00D65B60"/>
    <w:rsid w:val="00D668A4"/>
    <w:rsid w:val="00D67291"/>
    <w:rsid w:val="00D673F3"/>
    <w:rsid w:val="00D7191A"/>
    <w:rsid w:val="00D71CE5"/>
    <w:rsid w:val="00D7371B"/>
    <w:rsid w:val="00D743AD"/>
    <w:rsid w:val="00D7505B"/>
    <w:rsid w:val="00D76C55"/>
    <w:rsid w:val="00D80958"/>
    <w:rsid w:val="00D8226E"/>
    <w:rsid w:val="00D8290A"/>
    <w:rsid w:val="00D82D40"/>
    <w:rsid w:val="00D83FEA"/>
    <w:rsid w:val="00D851CF"/>
    <w:rsid w:val="00D86180"/>
    <w:rsid w:val="00D861A0"/>
    <w:rsid w:val="00D87C7B"/>
    <w:rsid w:val="00D94CCF"/>
    <w:rsid w:val="00DA50BE"/>
    <w:rsid w:val="00DA68FA"/>
    <w:rsid w:val="00DA7F8C"/>
    <w:rsid w:val="00DB0249"/>
    <w:rsid w:val="00DB0DC6"/>
    <w:rsid w:val="00DB42A9"/>
    <w:rsid w:val="00DC1557"/>
    <w:rsid w:val="00DC3C19"/>
    <w:rsid w:val="00DD01A5"/>
    <w:rsid w:val="00DD2D49"/>
    <w:rsid w:val="00DD3573"/>
    <w:rsid w:val="00DD69A4"/>
    <w:rsid w:val="00DD6D0D"/>
    <w:rsid w:val="00DD7E7E"/>
    <w:rsid w:val="00DE02CD"/>
    <w:rsid w:val="00DE1429"/>
    <w:rsid w:val="00DE17D4"/>
    <w:rsid w:val="00DE22F0"/>
    <w:rsid w:val="00DE4ED8"/>
    <w:rsid w:val="00DE5314"/>
    <w:rsid w:val="00DE6814"/>
    <w:rsid w:val="00DF06DC"/>
    <w:rsid w:val="00DF4DFC"/>
    <w:rsid w:val="00E016CE"/>
    <w:rsid w:val="00E0524F"/>
    <w:rsid w:val="00E06E55"/>
    <w:rsid w:val="00E11FEB"/>
    <w:rsid w:val="00E13AE2"/>
    <w:rsid w:val="00E16094"/>
    <w:rsid w:val="00E21128"/>
    <w:rsid w:val="00E21166"/>
    <w:rsid w:val="00E226C9"/>
    <w:rsid w:val="00E26523"/>
    <w:rsid w:val="00E2733C"/>
    <w:rsid w:val="00E325FA"/>
    <w:rsid w:val="00E32F53"/>
    <w:rsid w:val="00E33A66"/>
    <w:rsid w:val="00E346A5"/>
    <w:rsid w:val="00E37DA5"/>
    <w:rsid w:val="00E403EA"/>
    <w:rsid w:val="00E42FA3"/>
    <w:rsid w:val="00E43AAC"/>
    <w:rsid w:val="00E43C9E"/>
    <w:rsid w:val="00E453E5"/>
    <w:rsid w:val="00E4758A"/>
    <w:rsid w:val="00E51805"/>
    <w:rsid w:val="00E526D0"/>
    <w:rsid w:val="00E54805"/>
    <w:rsid w:val="00E54AF7"/>
    <w:rsid w:val="00E6153C"/>
    <w:rsid w:val="00E615F3"/>
    <w:rsid w:val="00E64072"/>
    <w:rsid w:val="00E66AA0"/>
    <w:rsid w:val="00E702B5"/>
    <w:rsid w:val="00E72943"/>
    <w:rsid w:val="00E74D81"/>
    <w:rsid w:val="00E8054C"/>
    <w:rsid w:val="00E80691"/>
    <w:rsid w:val="00E81C45"/>
    <w:rsid w:val="00E8253D"/>
    <w:rsid w:val="00E84E0B"/>
    <w:rsid w:val="00E85FE6"/>
    <w:rsid w:val="00E871BC"/>
    <w:rsid w:val="00E90D38"/>
    <w:rsid w:val="00E916AA"/>
    <w:rsid w:val="00E95DDD"/>
    <w:rsid w:val="00E968D1"/>
    <w:rsid w:val="00EA01F0"/>
    <w:rsid w:val="00EA5A45"/>
    <w:rsid w:val="00EA5ED8"/>
    <w:rsid w:val="00EB038C"/>
    <w:rsid w:val="00EB7343"/>
    <w:rsid w:val="00EC0B62"/>
    <w:rsid w:val="00EC3B94"/>
    <w:rsid w:val="00EC5AC8"/>
    <w:rsid w:val="00EC78B7"/>
    <w:rsid w:val="00ED0249"/>
    <w:rsid w:val="00ED5B4D"/>
    <w:rsid w:val="00EE370C"/>
    <w:rsid w:val="00EE58C5"/>
    <w:rsid w:val="00EE6635"/>
    <w:rsid w:val="00EE6F59"/>
    <w:rsid w:val="00EF20F0"/>
    <w:rsid w:val="00EF507C"/>
    <w:rsid w:val="00F012A1"/>
    <w:rsid w:val="00F020AE"/>
    <w:rsid w:val="00F03FBC"/>
    <w:rsid w:val="00F05E5E"/>
    <w:rsid w:val="00F06184"/>
    <w:rsid w:val="00F0704F"/>
    <w:rsid w:val="00F107B4"/>
    <w:rsid w:val="00F116B3"/>
    <w:rsid w:val="00F12D2F"/>
    <w:rsid w:val="00F130FF"/>
    <w:rsid w:val="00F13BE7"/>
    <w:rsid w:val="00F15D1B"/>
    <w:rsid w:val="00F165C0"/>
    <w:rsid w:val="00F252E1"/>
    <w:rsid w:val="00F27196"/>
    <w:rsid w:val="00F27E76"/>
    <w:rsid w:val="00F32CC3"/>
    <w:rsid w:val="00F352B3"/>
    <w:rsid w:val="00F40B37"/>
    <w:rsid w:val="00F433FB"/>
    <w:rsid w:val="00F43C8C"/>
    <w:rsid w:val="00F45FC8"/>
    <w:rsid w:val="00F4759A"/>
    <w:rsid w:val="00F54808"/>
    <w:rsid w:val="00F563CC"/>
    <w:rsid w:val="00F5646E"/>
    <w:rsid w:val="00F57740"/>
    <w:rsid w:val="00F57B0E"/>
    <w:rsid w:val="00F602CF"/>
    <w:rsid w:val="00F625D0"/>
    <w:rsid w:val="00F62D39"/>
    <w:rsid w:val="00F70136"/>
    <w:rsid w:val="00F7025E"/>
    <w:rsid w:val="00F753D5"/>
    <w:rsid w:val="00F8197A"/>
    <w:rsid w:val="00F8322F"/>
    <w:rsid w:val="00F8680F"/>
    <w:rsid w:val="00F8742D"/>
    <w:rsid w:val="00F91204"/>
    <w:rsid w:val="00F91A41"/>
    <w:rsid w:val="00F925FD"/>
    <w:rsid w:val="00F93609"/>
    <w:rsid w:val="00F9375D"/>
    <w:rsid w:val="00F944FD"/>
    <w:rsid w:val="00F94775"/>
    <w:rsid w:val="00F94B27"/>
    <w:rsid w:val="00F955BC"/>
    <w:rsid w:val="00FA0237"/>
    <w:rsid w:val="00FA2B12"/>
    <w:rsid w:val="00FA75DF"/>
    <w:rsid w:val="00FA76EA"/>
    <w:rsid w:val="00FB6B30"/>
    <w:rsid w:val="00FC042C"/>
    <w:rsid w:val="00FC22B7"/>
    <w:rsid w:val="00FC2B2A"/>
    <w:rsid w:val="00FC5C87"/>
    <w:rsid w:val="00FC7B0A"/>
    <w:rsid w:val="00FD2992"/>
    <w:rsid w:val="00FD4A3B"/>
    <w:rsid w:val="00FD639D"/>
    <w:rsid w:val="00FD7279"/>
    <w:rsid w:val="00FD78CD"/>
    <w:rsid w:val="00FE0251"/>
    <w:rsid w:val="00FE1904"/>
    <w:rsid w:val="00FE2C0E"/>
    <w:rsid w:val="00FE32CD"/>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7E631DE"/>
  <w15:docId w15:val="{D6AB672C-1148-4389-9433-A11DFEE66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075EA"/>
    <w:pPr>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075EA"/>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440B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j.gov/agriculture/divisions/ah/pdf/2-8%20Humane%20Treatment%20effective%2010_26_17_OCR.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purchase/forms/eo134/Chapter51.pdfhttps:/www.state.nj.us/treasury/purchase/forms/eo134/Chapter51.pdf" TargetMode="External"/><Relationship Id="rId38" Type="http://schemas.openxmlformats.org/officeDocument/2006/relationships/hyperlink" Target="https://www.ecfr.gov/cgi-bin/text-idx?SID=412759020a0c60760289d4d90a596f6e&amp;mc=true&amp;tpl=/ecfrbrowse/Title21/21cfr556_main_02.tpl"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www.poultryimprovement.org/default.cfm"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EO271Certification.pdf"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a222f7ccc84cd7da69b4b9d11da9926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74eba13fcf67778302b495d34ec23012"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http://schemas.microsoft.com/office/2006/documentManagement/types"/>
    <ds:schemaRef ds:uri="5fc2c4dc-e240-403f-bafc-ccfdc66f7669"/>
    <ds:schemaRef ds:uri="http://www.w3.org/XML/1998/namespace"/>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90f0a014-b5a8-42b6-97fd-2eda6097c3a7"/>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6F5D8D4-48E7-4E99-964C-5BA925B6A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902215-76EC-44CF-9A9D-1D16A1BCD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16824</Words>
  <Characters>95903</Characters>
  <Application>Microsoft Office Word</Application>
  <DocSecurity>8</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Miller, AnnaMarie [TREAS]</cp:lastModifiedBy>
  <cp:revision>2</cp:revision>
  <cp:lastPrinted>2021-08-30T14:27:00Z</cp:lastPrinted>
  <dcterms:created xsi:type="dcterms:W3CDTF">2022-07-28T13:40:00Z</dcterms:created>
  <dcterms:modified xsi:type="dcterms:W3CDTF">2022-07-28T13:40:00Z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ies>
</file>