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1AF2044" w:rsidR="00364A22" w:rsidRPr="002420F8" w:rsidRDefault="00EF5139" w:rsidP="004F542C">
      <w:pPr>
        <w:pStyle w:val="Heading3"/>
        <w:keepNext w:val="0"/>
        <w:jc w:val="center"/>
        <w:rPr>
          <w:rFonts w:ascii="Arial" w:hAnsi="Arial" w:cs="Arial"/>
          <w:b/>
          <w:sz w:val="20"/>
        </w:rPr>
      </w:pPr>
      <w:r>
        <w:rPr>
          <w:rFonts w:ascii="Arial" w:hAnsi="Arial" w:cs="Arial"/>
          <w:b/>
          <w:sz w:val="20"/>
        </w:rPr>
        <w:t>July 28,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0B0326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F5139">
        <w:rPr>
          <w:rFonts w:ascii="Arial" w:hAnsi="Arial" w:cs="Arial"/>
          <w:sz w:val="20"/>
        </w:rPr>
        <w:t>22DPP00772</w:t>
      </w:r>
    </w:p>
    <w:p w14:paraId="6F83CB5D" w14:textId="0E75CCFE" w:rsidR="008918DF" w:rsidRDefault="00EF5139" w:rsidP="008918DF">
      <w:pPr>
        <w:ind w:firstLine="720"/>
        <w:rPr>
          <w:rFonts w:ascii="Arial" w:hAnsi="Arial" w:cs="Arial"/>
          <w:b/>
        </w:rPr>
      </w:pPr>
      <w:r>
        <w:rPr>
          <w:rFonts w:ascii="Arial" w:hAnsi="Arial" w:cs="Arial"/>
          <w:b/>
        </w:rPr>
        <w:t>T3098</w:t>
      </w:r>
      <w:r w:rsidR="006507F3">
        <w:rPr>
          <w:rFonts w:ascii="Arial" w:hAnsi="Arial" w:cs="Arial"/>
          <w:b/>
        </w:rPr>
        <w:t xml:space="preserve"> </w:t>
      </w:r>
      <w:r>
        <w:rPr>
          <w:rFonts w:ascii="Arial" w:hAnsi="Arial" w:cs="Arial"/>
          <w:b/>
        </w:rPr>
        <w:t>Game Birds – Pheasants &amp; Quail for NJDEP/Div. of Fish and Wildlife</w:t>
      </w:r>
    </w:p>
    <w:p w14:paraId="503E8E85" w14:textId="0495B171" w:rsidR="00525E4E" w:rsidRDefault="00525E4E" w:rsidP="008918DF">
      <w:pPr>
        <w:ind w:firstLine="720"/>
        <w:rPr>
          <w:rFonts w:ascii="Arial" w:hAnsi="Arial" w:cs="Arial"/>
          <w:b/>
        </w:rPr>
      </w:pPr>
    </w:p>
    <w:p w14:paraId="7DC4F66B" w14:textId="6263B7E7" w:rsidR="00525E4E" w:rsidDel="00525E4E" w:rsidRDefault="00525E4E" w:rsidP="008918DF">
      <w:pPr>
        <w:ind w:firstLine="720"/>
        <w:rPr>
          <w:del w:id="0" w:author="Miller, AnnaMarie [TREAS]" w:date="2022-07-28T12:10:00Z"/>
          <w:rFonts w:ascii="Arial" w:hAnsi="Arial" w:cs="Arial"/>
          <w:b/>
        </w:rPr>
      </w:pPr>
      <w:del w:id="1" w:author="Miller, AnnaMarie [TREAS]" w:date="2022-07-28T12:10:00Z">
        <w:r w:rsidDel="00525E4E">
          <w:rPr>
            <w:rFonts w:ascii="Arial" w:hAnsi="Arial" w:cs="Arial"/>
            <w:b/>
          </w:rPr>
          <w:delText>Quote Submission Due Date:  7/28/22 (2:00 p.m. Eastern Time)</w:delText>
        </w:r>
      </w:del>
    </w:p>
    <w:p w14:paraId="5339F2C6" w14:textId="6B2F61DD" w:rsidR="00525E4E" w:rsidRDefault="00525E4E" w:rsidP="008918DF">
      <w:pPr>
        <w:ind w:firstLine="720"/>
        <w:rPr>
          <w:rFonts w:ascii="Arial" w:hAnsi="Arial" w:cs="Arial"/>
          <w:b/>
        </w:rPr>
      </w:pPr>
      <w:ins w:id="2" w:author="Miller, AnnaMarie [TREAS]" w:date="2022-07-28T12:10:00Z">
        <w:r>
          <w:rPr>
            <w:rFonts w:ascii="Arial" w:hAnsi="Arial" w:cs="Arial"/>
            <w:b/>
          </w:rPr>
          <w:t xml:space="preserve">Revised Quote Submission </w:t>
        </w:r>
      </w:ins>
      <w:ins w:id="3" w:author="Miller, AnnaMarie [TREAS]" w:date="2022-07-28T12:11:00Z">
        <w:r>
          <w:rPr>
            <w:rFonts w:ascii="Arial" w:hAnsi="Arial" w:cs="Arial"/>
            <w:b/>
          </w:rPr>
          <w:t>Due Date:  8/12/22 p.m. Eastern Time)</w:t>
        </w:r>
      </w:ins>
    </w:p>
    <w:p w14:paraId="414B3AF9" w14:textId="7E56EF36" w:rsidR="003069D9" w:rsidRPr="00525E4E" w:rsidRDefault="003069D9" w:rsidP="00525E4E">
      <w:pPr>
        <w:ind w:firstLine="720"/>
        <w:rPr>
          <w:rFonts w:ascii="Arial" w:hAnsi="Arial" w:cs="Arial"/>
          <w:b/>
        </w:rPr>
      </w:pPr>
    </w:p>
    <w:p w14:paraId="03C6B419" w14:textId="1EFE0DE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138B7" w:rsidRPr="006E699E">
        <w:rPr>
          <w:rFonts w:ascii="Arial" w:hAnsi="Arial" w:cs="Arial"/>
          <w:i w:val="0"/>
          <w:sz w:val="20"/>
        </w:rPr>
        <w:t>01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9525724"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6E699E">
        <w:rPr>
          <w:rFonts w:ascii="Arial" w:hAnsi="Arial" w:cs="Arial"/>
        </w:rPr>
        <w:t>#</w:t>
      </w:r>
      <w:r w:rsidR="00B138B7" w:rsidRPr="006E699E">
        <w:rPr>
          <w:rFonts w:ascii="Arial" w:hAnsi="Arial" w:cs="Arial"/>
        </w:rPr>
        <w:t>01</w:t>
      </w:r>
      <w:r w:rsidRPr="006E699E">
        <w:rPr>
          <w:rFonts w:ascii="Arial" w:hAnsi="Arial" w:cs="Arial"/>
        </w:rPr>
        <w:t xml:space="preserve"> to th</w:t>
      </w:r>
      <w:r w:rsidRPr="008918DF">
        <w:rPr>
          <w:rFonts w:ascii="Arial" w:hAnsi="Arial" w:cs="Arial"/>
        </w:rPr>
        <w:t xml:space="preserve">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C513B60" w14:textId="0E811538" w:rsidR="0010363D" w:rsidRPr="000374E9" w:rsidRDefault="007D1D98" w:rsidP="0010363D">
      <w:pPr>
        <w:pStyle w:val="ListParagraph"/>
        <w:numPr>
          <w:ilvl w:val="0"/>
          <w:numId w:val="1"/>
        </w:numPr>
        <w:tabs>
          <w:tab w:val="left" w:pos="0"/>
        </w:tabs>
        <w:jc w:val="both"/>
        <w:rPr>
          <w:rFonts w:ascii="Arial" w:hAnsi="Arial" w:cs="Arial"/>
        </w:rPr>
      </w:pPr>
      <w:r w:rsidRPr="006D6848">
        <w:rPr>
          <w:rFonts w:ascii="Arial" w:hAnsi="Arial" w:cs="Arial"/>
        </w:rPr>
        <w:t xml:space="preserve">This </w:t>
      </w:r>
      <w:r w:rsidR="00490B0F" w:rsidRPr="006D6848">
        <w:rPr>
          <w:rFonts w:ascii="Arial" w:hAnsi="Arial" w:cs="Arial"/>
        </w:rPr>
        <w:t>B</w:t>
      </w:r>
      <w:r w:rsidRPr="006D6848">
        <w:rPr>
          <w:rFonts w:ascii="Arial" w:hAnsi="Arial" w:cs="Arial"/>
        </w:rPr>
        <w:t xml:space="preserve">id </w:t>
      </w:r>
      <w:r w:rsidR="00490B0F" w:rsidRPr="006D6848">
        <w:rPr>
          <w:rFonts w:ascii="Arial" w:hAnsi="Arial" w:cs="Arial"/>
        </w:rPr>
        <w:t>A</w:t>
      </w:r>
      <w:r w:rsidRPr="006D6848">
        <w:rPr>
          <w:rFonts w:ascii="Arial" w:hAnsi="Arial" w:cs="Arial"/>
        </w:rPr>
        <w:t>mendment</w:t>
      </w:r>
      <w:r w:rsidR="00A233DA" w:rsidRPr="006D6848">
        <w:rPr>
          <w:rFonts w:ascii="Arial" w:hAnsi="Arial" w:cs="Arial"/>
        </w:rPr>
        <w:t xml:space="preserve"> includes</w:t>
      </w:r>
      <w:r w:rsidRPr="006D6848">
        <w:rPr>
          <w:rFonts w:ascii="Arial" w:hAnsi="Arial" w:cs="Arial"/>
        </w:rPr>
        <w:t xml:space="preserve"> </w:t>
      </w:r>
      <w:r w:rsidR="001B6EA8" w:rsidRPr="006D6848">
        <w:rPr>
          <w:rFonts w:ascii="Arial" w:hAnsi="Arial" w:cs="Arial"/>
        </w:rPr>
        <w:t>answers to questions</w:t>
      </w:r>
      <w:r w:rsidR="000374E9">
        <w:rPr>
          <w:rFonts w:ascii="Arial" w:hAnsi="Arial" w:cs="Arial"/>
        </w:rPr>
        <w:t>.</w:t>
      </w:r>
      <w:r w:rsidR="006D6848" w:rsidRPr="006D6848">
        <w:rPr>
          <w:rFonts w:ascii="Arial" w:hAnsi="Arial" w:cs="Arial"/>
        </w:rPr>
        <w:t xml:space="preserve"> </w:t>
      </w:r>
      <w:r w:rsidR="0010363D" w:rsidRPr="000374E9">
        <w:rPr>
          <w:rFonts w:ascii="Arial" w:hAnsi="Arial" w:cs="Arial"/>
        </w:rPr>
        <w:t xml:space="preserve"> </w:t>
      </w:r>
      <w:bookmarkStart w:id="4" w:name="_GoBack"/>
      <w:bookmarkEnd w:id="4"/>
    </w:p>
    <w:p w14:paraId="189BEBDD" w14:textId="0BFC6CD4" w:rsidR="0054161D" w:rsidRPr="006D6848" w:rsidRDefault="0054161D" w:rsidP="00C51FAD">
      <w:pPr>
        <w:pStyle w:val="ListParagraph"/>
        <w:numPr>
          <w:ilvl w:val="0"/>
          <w:numId w:val="1"/>
        </w:numPr>
        <w:tabs>
          <w:tab w:val="left" w:pos="0"/>
        </w:tabs>
        <w:jc w:val="both"/>
        <w:rPr>
          <w:rFonts w:ascii="Arial" w:hAnsi="Arial" w:cs="Arial"/>
        </w:rPr>
      </w:pPr>
      <w:r w:rsidRPr="006D6848">
        <w:rPr>
          <w:rFonts w:ascii="Arial" w:hAnsi="Arial" w:cs="Arial"/>
        </w:rPr>
        <w:t>Please not</w:t>
      </w:r>
      <w:r w:rsidR="006D6848">
        <w:rPr>
          <w:rFonts w:ascii="Arial" w:hAnsi="Arial" w:cs="Arial"/>
        </w:rPr>
        <w:t>e</w:t>
      </w:r>
      <w:r w:rsidRPr="006D6848">
        <w:rPr>
          <w:rFonts w:ascii="Arial" w:hAnsi="Arial" w:cs="Arial"/>
        </w:rPr>
        <w:t xml:space="preserve"> that for all additions, deletions, clarifications and modifications to the Bid Solicitation, please refer to Bid Solicitation entitled</w:t>
      </w:r>
      <w:r w:rsidR="0010363D">
        <w:rPr>
          <w:rFonts w:ascii="Arial" w:hAnsi="Arial" w:cs="Arial"/>
        </w:rPr>
        <w:t xml:space="preserve"> </w:t>
      </w:r>
      <w:r w:rsidR="000374E9">
        <w:rPr>
          <w:rFonts w:ascii="Arial" w:hAnsi="Arial" w:cs="Arial"/>
        </w:rPr>
        <w:t>“</w:t>
      </w:r>
      <w:r w:rsidR="00EF5139">
        <w:rPr>
          <w:rFonts w:ascii="Arial" w:hAnsi="Arial" w:cs="Arial"/>
        </w:rPr>
        <w:t>T3098</w:t>
      </w:r>
      <w:r w:rsidRPr="006D6848">
        <w:rPr>
          <w:rFonts w:ascii="Arial" w:hAnsi="Arial" w:cs="Arial"/>
        </w:rPr>
        <w:t xml:space="preserve"> </w:t>
      </w:r>
      <w:r w:rsidR="00223166">
        <w:rPr>
          <w:rFonts w:ascii="Arial" w:hAnsi="Arial" w:cs="Arial"/>
        </w:rPr>
        <w:t>Revised Bid Solicitation 7.28.22</w:t>
      </w:r>
      <w:r w:rsidR="00EF5139">
        <w:rPr>
          <w:rFonts w:ascii="Arial" w:hAnsi="Arial" w:cs="Arial"/>
        </w:rPr>
        <w:t>.</w:t>
      </w:r>
      <w:r w:rsidR="00223166">
        <w:rPr>
          <w:rFonts w:ascii="Arial" w:hAnsi="Arial" w:cs="Arial"/>
        </w:rPr>
        <w:t>”</w:t>
      </w:r>
    </w:p>
    <w:p w14:paraId="03C6B421" w14:textId="4F1AE34B" w:rsidR="007D1D98" w:rsidRPr="008918DF" w:rsidRDefault="00260851" w:rsidP="00B138B7">
      <w:pPr>
        <w:pStyle w:val="ListParagraph"/>
        <w:tabs>
          <w:tab w:val="left" w:pos="0"/>
        </w:tabs>
        <w:jc w:val="both"/>
        <w:rPr>
          <w:rFonts w:ascii="Arial" w:hAnsi="Arial" w:cs="Arial"/>
        </w:rPr>
      </w:pPr>
      <w:r w:rsidRPr="008918DF">
        <w:rPr>
          <w:rFonts w:ascii="Arial" w:hAnsi="Arial" w:cs="Arial"/>
        </w:rPr>
        <w:t xml:space="preserve"> </w:t>
      </w: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27CAC3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6507F3">
        <w:rPr>
          <w:rFonts w:ascii="Arial" w:hAnsi="Arial" w:cs="Arial"/>
          <w:sz w:val="20"/>
        </w:rPr>
        <w:t>22DPP00732</w:t>
      </w:r>
    </w:p>
    <w:p w14:paraId="41F946E0" w14:textId="56806CA3" w:rsidR="008918DF" w:rsidRPr="008918DF" w:rsidRDefault="00B138B7" w:rsidP="008918DF">
      <w:pPr>
        <w:jc w:val="center"/>
        <w:rPr>
          <w:rFonts w:ascii="Arial" w:hAnsi="Arial" w:cs="Arial"/>
          <w:b/>
        </w:rPr>
      </w:pPr>
      <w:r>
        <w:rPr>
          <w:rFonts w:ascii="Arial" w:hAnsi="Arial" w:cs="Arial"/>
          <w:b/>
        </w:rPr>
        <w:t>T-</w:t>
      </w:r>
      <w:r w:rsidR="00596A7D">
        <w:rPr>
          <w:rFonts w:ascii="Arial" w:hAnsi="Arial" w:cs="Arial"/>
          <w:b/>
        </w:rPr>
        <w:t>2909 Dairy Cow Feed for the Department of Corrections (DOC) – Agri Industries</w:t>
      </w:r>
    </w:p>
    <w:p w14:paraId="03C6B429" w14:textId="77777777" w:rsidR="00364A22" w:rsidRPr="001E28C7" w:rsidRDefault="00364A22" w:rsidP="007D1D98">
      <w:pPr>
        <w:tabs>
          <w:tab w:val="left" w:pos="0"/>
        </w:tabs>
        <w:jc w:val="center"/>
        <w:outlineLvl w:val="0"/>
        <w:rPr>
          <w:rFonts w:ascii="Arial" w:hAnsi="Arial" w:cs="Arial"/>
          <w:b/>
          <w:sz w:val="16"/>
          <w:szCs w:val="16"/>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Pr="001E28C7" w:rsidRDefault="00364A22" w:rsidP="00364A22">
      <w:pPr>
        <w:tabs>
          <w:tab w:val="left" w:pos="0"/>
        </w:tabs>
        <w:rPr>
          <w:rFonts w:ascii="Arial" w:hAnsi="Arial" w:cs="Arial"/>
          <w:sz w:val="16"/>
          <w:szCs w:val="16"/>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45EB9" w:rsidRPr="00E53077" w14:paraId="03840151" w14:textId="77777777" w:rsidTr="002420F8">
        <w:tc>
          <w:tcPr>
            <w:tcW w:w="877" w:type="dxa"/>
            <w:tcBorders>
              <w:top w:val="single" w:sz="4" w:space="0" w:color="auto"/>
              <w:left w:val="single" w:sz="4" w:space="0" w:color="auto"/>
              <w:bottom w:val="single" w:sz="4" w:space="0" w:color="auto"/>
              <w:right w:val="single" w:sz="4" w:space="0" w:color="auto"/>
            </w:tcBorders>
          </w:tcPr>
          <w:p w14:paraId="0AD83DA0" w14:textId="7A333FD0" w:rsidR="00545EB9" w:rsidRPr="00E53077" w:rsidRDefault="00545EB9" w:rsidP="005663AD">
            <w:pPr>
              <w:tabs>
                <w:tab w:val="left" w:pos="0"/>
              </w:tabs>
              <w:autoSpaceDN w:val="0"/>
              <w:jc w:val="center"/>
              <w:rPr>
                <w:rFonts w:ascii="Arial" w:hAnsi="Arial" w:cs="Arial"/>
                <w:sz w:val="18"/>
                <w:szCs w:val="18"/>
              </w:rPr>
            </w:pPr>
            <w:r w:rsidRPr="00E53077">
              <w:rPr>
                <w:rFonts w:ascii="Arial" w:hAnsi="Arial" w:cs="Arial"/>
                <w:sz w:val="18"/>
                <w:szCs w:val="18"/>
              </w:rPr>
              <w:t>1</w:t>
            </w:r>
          </w:p>
        </w:tc>
        <w:tc>
          <w:tcPr>
            <w:tcW w:w="2160" w:type="dxa"/>
            <w:tcBorders>
              <w:top w:val="single" w:sz="4" w:space="0" w:color="auto"/>
              <w:left w:val="single" w:sz="4" w:space="0" w:color="auto"/>
              <w:bottom w:val="single" w:sz="4" w:space="0" w:color="auto"/>
              <w:right w:val="single" w:sz="4" w:space="0" w:color="auto"/>
            </w:tcBorders>
          </w:tcPr>
          <w:p w14:paraId="24C0CBF7" w14:textId="51AE3F7C" w:rsidR="00545EB9" w:rsidRPr="00E53077" w:rsidRDefault="003C02F7" w:rsidP="00545EB9">
            <w:pPr>
              <w:tabs>
                <w:tab w:val="left" w:pos="0"/>
              </w:tabs>
              <w:overflowPunct w:val="0"/>
              <w:autoSpaceDE w:val="0"/>
              <w:autoSpaceDN w:val="0"/>
              <w:adjustRightInd w:val="0"/>
              <w:jc w:val="center"/>
              <w:rPr>
                <w:rFonts w:ascii="Arial" w:hAnsi="Arial" w:cs="Arial"/>
                <w:sz w:val="18"/>
                <w:szCs w:val="18"/>
              </w:rPr>
            </w:pPr>
            <w:r w:rsidRPr="00E53077">
              <w:rPr>
                <w:rFonts w:ascii="Arial" w:hAnsi="Arial" w:cs="Arial"/>
                <w:sz w:val="18"/>
                <w:szCs w:val="18"/>
              </w:rPr>
              <w:t>PDF DOCUMENTS</w:t>
            </w:r>
          </w:p>
        </w:tc>
        <w:tc>
          <w:tcPr>
            <w:tcW w:w="7200" w:type="dxa"/>
            <w:tcBorders>
              <w:top w:val="single" w:sz="4" w:space="0" w:color="auto"/>
              <w:left w:val="single" w:sz="4" w:space="0" w:color="auto"/>
              <w:bottom w:val="single" w:sz="4" w:space="0" w:color="auto"/>
              <w:right w:val="single" w:sz="4" w:space="0" w:color="auto"/>
            </w:tcBorders>
          </w:tcPr>
          <w:p w14:paraId="6A4E81E5" w14:textId="77777777" w:rsidR="003C02F7" w:rsidRPr="00E53077" w:rsidRDefault="003C02F7" w:rsidP="003C02F7">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When trying to open a Portable Document Format (PDF) I am receiving an error message and am unable to access the PDF.  How should I proceed?</w:t>
            </w:r>
          </w:p>
          <w:p w14:paraId="60DA124B" w14:textId="77777777" w:rsidR="003C02F7" w:rsidRPr="00E53077" w:rsidRDefault="003C02F7" w:rsidP="003C02F7">
            <w:pPr>
              <w:tabs>
                <w:tab w:val="left" w:pos="0"/>
              </w:tabs>
              <w:overflowPunct w:val="0"/>
              <w:autoSpaceDE w:val="0"/>
              <w:autoSpaceDN w:val="0"/>
              <w:adjustRightInd w:val="0"/>
              <w:rPr>
                <w:rFonts w:ascii="Arial" w:hAnsi="Arial" w:cs="Arial"/>
                <w:b/>
                <w:sz w:val="18"/>
                <w:szCs w:val="18"/>
              </w:rPr>
            </w:pPr>
          </w:p>
          <w:p w14:paraId="28FCBADD" w14:textId="77777777" w:rsidR="003C02F7" w:rsidRPr="00E53077" w:rsidRDefault="003C02F7" w:rsidP="003C02F7">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35D75FC" w14:textId="50D01D8B" w:rsidR="00545EB9" w:rsidRPr="00E53077" w:rsidRDefault="00545EB9" w:rsidP="00545EB9">
            <w:pPr>
              <w:tabs>
                <w:tab w:val="left" w:pos="0"/>
              </w:tabs>
              <w:overflowPunct w:val="0"/>
              <w:autoSpaceDE w:val="0"/>
              <w:autoSpaceDN w:val="0"/>
              <w:adjustRightInd w:val="0"/>
              <w:rPr>
                <w:rFonts w:ascii="Arial" w:hAnsi="Arial" w:cs="Arial"/>
                <w:b/>
                <w:sz w:val="18"/>
                <w:szCs w:val="18"/>
              </w:rPr>
            </w:pPr>
          </w:p>
        </w:tc>
      </w:tr>
      <w:tr w:rsidR="008918DF" w:rsidRPr="00E53077"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14765309" w:rsidR="008918DF" w:rsidRPr="00E53077" w:rsidRDefault="002B48C3" w:rsidP="005663AD">
            <w:pPr>
              <w:tabs>
                <w:tab w:val="left" w:pos="0"/>
              </w:tabs>
              <w:autoSpaceDN w:val="0"/>
              <w:jc w:val="center"/>
              <w:rPr>
                <w:rFonts w:ascii="Arial" w:hAnsi="Arial" w:cs="Arial"/>
                <w:sz w:val="18"/>
                <w:szCs w:val="18"/>
              </w:rPr>
            </w:pPr>
            <w:r w:rsidRPr="00E53077">
              <w:rPr>
                <w:rFonts w:ascii="Arial" w:hAnsi="Arial" w:cs="Arial"/>
                <w:sz w:val="18"/>
                <w:szCs w:val="18"/>
              </w:rPr>
              <w:t>2</w:t>
            </w:r>
          </w:p>
        </w:tc>
        <w:tc>
          <w:tcPr>
            <w:tcW w:w="2160" w:type="dxa"/>
            <w:tcBorders>
              <w:top w:val="single" w:sz="4" w:space="0" w:color="auto"/>
              <w:left w:val="single" w:sz="4" w:space="0" w:color="auto"/>
              <w:bottom w:val="single" w:sz="4" w:space="0" w:color="auto"/>
              <w:right w:val="single" w:sz="4" w:space="0" w:color="auto"/>
            </w:tcBorders>
          </w:tcPr>
          <w:p w14:paraId="03C6B435" w14:textId="6006E1DE" w:rsidR="006D5ECE" w:rsidRPr="00E53077" w:rsidRDefault="003C02F7" w:rsidP="00160D45">
            <w:pPr>
              <w:tabs>
                <w:tab w:val="left" w:pos="0"/>
              </w:tabs>
              <w:overflowPunct w:val="0"/>
              <w:autoSpaceDE w:val="0"/>
              <w:autoSpaceDN w:val="0"/>
              <w:adjustRightInd w:val="0"/>
              <w:jc w:val="center"/>
              <w:rPr>
                <w:rFonts w:ascii="Arial" w:hAnsi="Arial" w:cs="Arial"/>
                <w:sz w:val="18"/>
                <w:szCs w:val="18"/>
              </w:rPr>
            </w:pPr>
            <w:r w:rsidRPr="00E53077">
              <w:rPr>
                <w:rFonts w:ascii="Arial" w:hAnsi="Arial" w:cs="Arial"/>
                <w:sz w:val="18"/>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4A5292A5"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Should I check that I have properly completed and attached all of the required documents with my submitted Quote?</w:t>
            </w:r>
          </w:p>
          <w:p w14:paraId="5CD09576"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p>
          <w:p w14:paraId="4902C1AF" w14:textId="77777777" w:rsidR="00BE5136" w:rsidRPr="00E53077" w:rsidRDefault="00BE5136" w:rsidP="00BE5136">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onto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6" w14:textId="749E617F" w:rsidR="00B40C55" w:rsidRPr="00E53077" w:rsidRDefault="00B40C55" w:rsidP="00423836">
            <w:pPr>
              <w:tabs>
                <w:tab w:val="left" w:pos="0"/>
              </w:tabs>
              <w:overflowPunct w:val="0"/>
              <w:autoSpaceDE w:val="0"/>
              <w:autoSpaceDN w:val="0"/>
              <w:adjustRightInd w:val="0"/>
              <w:rPr>
                <w:rFonts w:ascii="Arial" w:hAnsi="Arial" w:cs="Arial"/>
                <w:sz w:val="18"/>
                <w:szCs w:val="18"/>
              </w:rPr>
            </w:pPr>
          </w:p>
        </w:tc>
      </w:tr>
      <w:tr w:rsidR="00BE5136" w:rsidRPr="00E53077" w14:paraId="08882194" w14:textId="77777777" w:rsidTr="002420F8">
        <w:tc>
          <w:tcPr>
            <w:tcW w:w="877" w:type="dxa"/>
            <w:tcBorders>
              <w:top w:val="single" w:sz="4" w:space="0" w:color="auto"/>
              <w:left w:val="single" w:sz="4" w:space="0" w:color="auto"/>
              <w:bottom w:val="single" w:sz="4" w:space="0" w:color="auto"/>
              <w:right w:val="single" w:sz="4" w:space="0" w:color="auto"/>
            </w:tcBorders>
          </w:tcPr>
          <w:p w14:paraId="203045A7" w14:textId="697CD4A6" w:rsidR="00BE5136" w:rsidRPr="00E53077" w:rsidDel="002B48C3" w:rsidRDefault="00BE5136" w:rsidP="00BE5136">
            <w:pPr>
              <w:tabs>
                <w:tab w:val="left" w:pos="0"/>
              </w:tabs>
              <w:autoSpaceDN w:val="0"/>
              <w:jc w:val="center"/>
              <w:rPr>
                <w:rFonts w:ascii="Arial" w:hAnsi="Arial" w:cs="Arial"/>
                <w:sz w:val="18"/>
                <w:szCs w:val="18"/>
              </w:rPr>
            </w:pPr>
            <w:r w:rsidRPr="00E53077">
              <w:rPr>
                <w:rFonts w:ascii="Arial" w:hAnsi="Arial" w:cs="Arial"/>
                <w:sz w:val="18"/>
                <w:szCs w:val="18"/>
              </w:rPr>
              <w:t>3</w:t>
            </w:r>
          </w:p>
        </w:tc>
        <w:tc>
          <w:tcPr>
            <w:tcW w:w="2160" w:type="dxa"/>
            <w:tcBorders>
              <w:top w:val="single" w:sz="4" w:space="0" w:color="auto"/>
              <w:left w:val="single" w:sz="4" w:space="0" w:color="auto"/>
              <w:bottom w:val="single" w:sz="4" w:space="0" w:color="auto"/>
              <w:right w:val="single" w:sz="4" w:space="0" w:color="auto"/>
            </w:tcBorders>
          </w:tcPr>
          <w:p w14:paraId="67D6C008" w14:textId="1AF873BB" w:rsidR="00BE5136" w:rsidRPr="00E53077" w:rsidRDefault="00BE5136"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EXCEPTIONS</w:t>
            </w:r>
          </w:p>
          <w:p w14:paraId="76ECC8BE" w14:textId="70884E5D" w:rsidR="00BE5136" w:rsidRPr="00E53077" w:rsidRDefault="00BE5136" w:rsidP="00BE5136">
            <w:pPr>
              <w:tabs>
                <w:tab w:val="left" w:pos="0"/>
              </w:tabs>
              <w:overflowPunct w:val="0"/>
              <w:autoSpaceDE w:val="0"/>
              <w:autoSpaceDN w:val="0"/>
              <w:adjustRightInd w:val="0"/>
              <w:jc w:val="center"/>
              <w:rPr>
                <w:rFonts w:ascii="Arial" w:hAnsi="Arial" w:cs="Arial"/>
                <w:sz w:val="18"/>
                <w:szCs w:val="18"/>
              </w:rPr>
            </w:pPr>
          </w:p>
        </w:tc>
        <w:tc>
          <w:tcPr>
            <w:tcW w:w="7200" w:type="dxa"/>
            <w:tcBorders>
              <w:top w:val="single" w:sz="4" w:space="0" w:color="auto"/>
              <w:left w:val="single" w:sz="4" w:space="0" w:color="auto"/>
              <w:bottom w:val="single" w:sz="4" w:space="0" w:color="auto"/>
              <w:right w:val="single" w:sz="4" w:space="0" w:color="auto"/>
            </w:tcBorders>
          </w:tcPr>
          <w:p w14:paraId="57146C1B"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Will the State allow Vendors to take exception to any of the Standard Terms and Conditions?</w:t>
            </w:r>
          </w:p>
          <w:p w14:paraId="458435A7"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p>
          <w:p w14:paraId="7C0B2C71" w14:textId="77777777" w:rsidR="00BE5136" w:rsidRPr="00E53077" w:rsidRDefault="00BE5136" w:rsidP="00BE5136">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74DE2040" w14:textId="07D2003D" w:rsidR="00BE5136" w:rsidRPr="00E53077" w:rsidRDefault="00BE5136" w:rsidP="00BE5136">
            <w:pPr>
              <w:tabs>
                <w:tab w:val="left" w:pos="0"/>
              </w:tabs>
              <w:overflowPunct w:val="0"/>
              <w:autoSpaceDE w:val="0"/>
              <w:autoSpaceDN w:val="0"/>
              <w:adjustRightInd w:val="0"/>
              <w:rPr>
                <w:rFonts w:ascii="Arial" w:hAnsi="Arial" w:cs="Arial"/>
                <w:b/>
                <w:sz w:val="18"/>
                <w:szCs w:val="18"/>
              </w:rPr>
            </w:pPr>
          </w:p>
        </w:tc>
      </w:tr>
      <w:tr w:rsidR="00BE5136" w:rsidRPr="00E53077"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5D9E3CDC" w:rsidR="00BE5136" w:rsidRPr="00E53077" w:rsidRDefault="00BE5136" w:rsidP="00BE5136">
            <w:pPr>
              <w:tabs>
                <w:tab w:val="left" w:pos="0"/>
              </w:tabs>
              <w:autoSpaceDN w:val="0"/>
              <w:jc w:val="center"/>
              <w:rPr>
                <w:rFonts w:ascii="Arial" w:hAnsi="Arial" w:cs="Arial"/>
                <w:sz w:val="18"/>
                <w:szCs w:val="18"/>
              </w:rPr>
            </w:pPr>
            <w:r w:rsidRPr="00E53077">
              <w:rPr>
                <w:rFonts w:ascii="Arial" w:hAnsi="Arial" w:cs="Arial"/>
                <w:sz w:val="18"/>
                <w:szCs w:val="18"/>
              </w:rPr>
              <w:t>4</w:t>
            </w:r>
          </w:p>
        </w:tc>
        <w:tc>
          <w:tcPr>
            <w:tcW w:w="2160" w:type="dxa"/>
            <w:tcBorders>
              <w:top w:val="single" w:sz="4" w:space="0" w:color="auto"/>
              <w:left w:val="single" w:sz="4" w:space="0" w:color="auto"/>
              <w:bottom w:val="single" w:sz="4" w:space="0" w:color="auto"/>
              <w:right w:val="single" w:sz="4" w:space="0" w:color="auto"/>
            </w:tcBorders>
          </w:tcPr>
          <w:p w14:paraId="2DEC6C4D" w14:textId="15130EA0" w:rsidR="00BE5136" w:rsidRDefault="00BE5136"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New Jersey Standard Terms and Conditions</w:t>
            </w:r>
          </w:p>
          <w:p w14:paraId="201F616E" w14:textId="277CBC03" w:rsidR="00BE5136" w:rsidRDefault="00BE5136"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Section 6.l1</w:t>
            </w:r>
          </w:p>
          <w:p w14:paraId="77458C1D" w14:textId="2E568DA7" w:rsidR="00BE5136" w:rsidRPr="00E53077" w:rsidRDefault="00BE5136"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PRICE FLUCTUATION DURING CONTRACT</w:t>
            </w:r>
          </w:p>
          <w:p w14:paraId="3ECECD18" w14:textId="5F3543AF" w:rsidR="00BE5136" w:rsidRPr="00E53077" w:rsidRDefault="00BE5136" w:rsidP="00BE5136">
            <w:pPr>
              <w:tabs>
                <w:tab w:val="left" w:pos="0"/>
              </w:tabs>
              <w:overflowPunct w:val="0"/>
              <w:autoSpaceDE w:val="0"/>
              <w:autoSpaceDN w:val="0"/>
              <w:adjustRightInd w:val="0"/>
              <w:jc w:val="center"/>
              <w:rPr>
                <w:rFonts w:ascii="Arial" w:hAnsi="Arial" w:cs="Arial"/>
                <w:sz w:val="18"/>
                <w:szCs w:val="18"/>
                <w:u w:val="single"/>
              </w:rPr>
            </w:pPr>
          </w:p>
          <w:p w14:paraId="1E9ED6BB" w14:textId="77777777" w:rsidR="00BE5136" w:rsidRPr="00E53077" w:rsidRDefault="00BE5136" w:rsidP="00BE5136">
            <w:pPr>
              <w:tabs>
                <w:tab w:val="left" w:pos="0"/>
              </w:tabs>
              <w:overflowPunct w:val="0"/>
              <w:autoSpaceDE w:val="0"/>
              <w:autoSpaceDN w:val="0"/>
              <w:adjustRightInd w:val="0"/>
              <w:jc w:val="center"/>
              <w:rPr>
                <w:rFonts w:ascii="Arial" w:hAnsi="Arial" w:cs="Arial"/>
                <w:sz w:val="18"/>
                <w:szCs w:val="18"/>
                <w:u w:val="single"/>
              </w:rPr>
            </w:pPr>
          </w:p>
          <w:p w14:paraId="03C6B43A" w14:textId="1733DC5E" w:rsidR="00BE5136" w:rsidRPr="00E53077" w:rsidRDefault="00BE5136" w:rsidP="00BE5136">
            <w:pPr>
              <w:tabs>
                <w:tab w:val="left" w:pos="0"/>
              </w:tabs>
              <w:overflowPunct w:val="0"/>
              <w:autoSpaceDE w:val="0"/>
              <w:autoSpaceDN w:val="0"/>
              <w:adjustRightInd w:val="0"/>
              <w:rPr>
                <w:rFonts w:ascii="Arial" w:hAnsi="Arial" w:cs="Arial"/>
                <w:sz w:val="18"/>
                <w:szCs w:val="18"/>
              </w:rPr>
            </w:pPr>
          </w:p>
        </w:tc>
        <w:tc>
          <w:tcPr>
            <w:tcW w:w="7200" w:type="dxa"/>
            <w:tcBorders>
              <w:top w:val="single" w:sz="4" w:space="0" w:color="auto"/>
              <w:left w:val="single" w:sz="4" w:space="0" w:color="auto"/>
              <w:bottom w:val="single" w:sz="4" w:space="0" w:color="auto"/>
              <w:right w:val="single" w:sz="4" w:space="0" w:color="auto"/>
            </w:tcBorders>
          </w:tcPr>
          <w:p w14:paraId="083C08DE"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Will price adjustments be considered during the term of the Blanket P.O.?</w:t>
            </w:r>
          </w:p>
          <w:p w14:paraId="458015C5" w14:textId="77777777" w:rsidR="00BE5136" w:rsidRDefault="00BE5136" w:rsidP="00BE5136">
            <w:pPr>
              <w:tabs>
                <w:tab w:val="left" w:pos="0"/>
              </w:tabs>
              <w:overflowPunct w:val="0"/>
              <w:autoSpaceDE w:val="0"/>
              <w:autoSpaceDN w:val="0"/>
              <w:adjustRightInd w:val="0"/>
              <w:rPr>
                <w:rFonts w:ascii="Arial" w:hAnsi="Arial" w:cs="Arial"/>
                <w:bCs/>
                <w:sz w:val="18"/>
                <w:szCs w:val="18"/>
              </w:rPr>
            </w:pPr>
          </w:p>
          <w:p w14:paraId="2CA543DC" w14:textId="686D55C3" w:rsidR="00BE5136" w:rsidRPr="00E53077" w:rsidRDefault="00BE5136" w:rsidP="00BE5136">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t xml:space="preserve">Price adjustments may be considered following Blanket P.O. award.  Price increases may be requested pursuant to New Jersey State Standard Terms &amp; Conditions, Section 6.1 which states “in an exceptional situation the State may consider a price adjustment.  Requests for price adjustments must include justification and documentation.” </w:t>
            </w:r>
          </w:p>
          <w:p w14:paraId="03C6B43B" w14:textId="1134EB30" w:rsidR="00BE5136" w:rsidRPr="00E53077" w:rsidRDefault="00BE5136" w:rsidP="00E53077">
            <w:pPr>
              <w:tabs>
                <w:tab w:val="left" w:pos="0"/>
              </w:tabs>
              <w:overflowPunct w:val="0"/>
              <w:autoSpaceDE w:val="0"/>
              <w:autoSpaceDN w:val="0"/>
              <w:adjustRightInd w:val="0"/>
              <w:rPr>
                <w:rFonts w:ascii="Arial" w:hAnsi="Arial" w:cs="Arial"/>
                <w:sz w:val="18"/>
                <w:szCs w:val="18"/>
              </w:rPr>
            </w:pPr>
          </w:p>
        </w:tc>
      </w:tr>
      <w:tr w:rsidR="00BE5136" w:rsidRPr="00E53077"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4B76920F" w:rsidR="00BE5136" w:rsidRPr="00E53077" w:rsidRDefault="00BE5136" w:rsidP="00BE5136">
            <w:pPr>
              <w:tabs>
                <w:tab w:val="left" w:pos="0"/>
              </w:tabs>
              <w:autoSpaceDN w:val="0"/>
              <w:jc w:val="center"/>
              <w:rPr>
                <w:rFonts w:ascii="Arial" w:hAnsi="Arial" w:cs="Arial"/>
                <w:sz w:val="18"/>
                <w:szCs w:val="18"/>
              </w:rPr>
            </w:pPr>
            <w:r w:rsidRPr="00E53077">
              <w:rPr>
                <w:rFonts w:ascii="Arial" w:hAnsi="Arial" w:cs="Arial"/>
                <w:sz w:val="18"/>
                <w:szCs w:val="18"/>
              </w:rPr>
              <w:t>5</w:t>
            </w:r>
          </w:p>
        </w:tc>
        <w:tc>
          <w:tcPr>
            <w:tcW w:w="2160" w:type="dxa"/>
            <w:tcBorders>
              <w:top w:val="single" w:sz="4" w:space="0" w:color="auto"/>
              <w:left w:val="single" w:sz="4" w:space="0" w:color="auto"/>
              <w:bottom w:val="single" w:sz="4" w:space="0" w:color="auto"/>
              <w:right w:val="single" w:sz="4" w:space="0" w:color="auto"/>
            </w:tcBorders>
          </w:tcPr>
          <w:p w14:paraId="49E86D68" w14:textId="7E40E7AB" w:rsidR="00BE5136" w:rsidRDefault="00FA1C5E"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Section 4.4.3.3</w:t>
            </w:r>
          </w:p>
          <w:p w14:paraId="335CBA73" w14:textId="0F3B9407" w:rsidR="00FA1C5E" w:rsidRDefault="00FA1C5E"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SPECIFICATION</w:t>
            </w:r>
          </w:p>
          <w:p w14:paraId="7BAA9925" w14:textId="7296419B" w:rsidR="00FA1C5E" w:rsidRPr="00E53077" w:rsidRDefault="00FA1C5E" w:rsidP="00BE5136">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C</w:t>
            </w:r>
            <w:r w:rsidR="00CB1E07">
              <w:rPr>
                <w:rFonts w:ascii="Arial" w:hAnsi="Arial" w:cs="Arial"/>
                <w:sz w:val="18"/>
                <w:szCs w:val="18"/>
              </w:rPr>
              <w:t>O</w:t>
            </w:r>
            <w:r>
              <w:rPr>
                <w:rFonts w:ascii="Arial" w:hAnsi="Arial" w:cs="Arial"/>
                <w:sz w:val="18"/>
                <w:szCs w:val="18"/>
              </w:rPr>
              <w:t>NFORMANCE CERTIFICATION</w:t>
            </w:r>
          </w:p>
          <w:p w14:paraId="03C6B43F" w14:textId="77777777" w:rsidR="00BE5136" w:rsidRPr="00E53077" w:rsidRDefault="00BE5136" w:rsidP="00BE5136">
            <w:pPr>
              <w:tabs>
                <w:tab w:val="left" w:pos="0"/>
              </w:tabs>
              <w:overflowPunct w:val="0"/>
              <w:autoSpaceDE w:val="0"/>
              <w:autoSpaceDN w:val="0"/>
              <w:adjustRightInd w:val="0"/>
              <w:jc w:val="center"/>
              <w:rPr>
                <w:rFonts w:ascii="Arial" w:hAnsi="Arial" w:cs="Arial"/>
                <w:sz w:val="18"/>
                <w:szCs w:val="18"/>
              </w:rPr>
            </w:pPr>
          </w:p>
        </w:tc>
        <w:tc>
          <w:tcPr>
            <w:tcW w:w="7200" w:type="dxa"/>
            <w:tcBorders>
              <w:top w:val="single" w:sz="4" w:space="0" w:color="auto"/>
              <w:left w:val="single" w:sz="4" w:space="0" w:color="auto"/>
              <w:bottom w:val="single" w:sz="4" w:space="0" w:color="auto"/>
              <w:right w:val="single" w:sz="4" w:space="0" w:color="auto"/>
            </w:tcBorders>
          </w:tcPr>
          <w:p w14:paraId="4B7C9B99" w14:textId="77777777" w:rsidR="00FA1C5E" w:rsidRPr="00E53077" w:rsidRDefault="00FA1C5E" w:rsidP="00FA1C5E">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Is a Bidder required to provide the signed Specification Conformance Certification with the Quote?</w:t>
            </w:r>
          </w:p>
          <w:p w14:paraId="066A09D6" w14:textId="77777777" w:rsidR="00FA1C5E" w:rsidRPr="00E53077" w:rsidRDefault="00FA1C5E" w:rsidP="00FA1C5E">
            <w:pPr>
              <w:tabs>
                <w:tab w:val="left" w:pos="0"/>
              </w:tabs>
              <w:overflowPunct w:val="0"/>
              <w:autoSpaceDE w:val="0"/>
              <w:autoSpaceDN w:val="0"/>
              <w:adjustRightInd w:val="0"/>
              <w:rPr>
                <w:rFonts w:ascii="Arial" w:hAnsi="Arial" w:cs="Arial"/>
                <w:b/>
                <w:sz w:val="18"/>
                <w:szCs w:val="18"/>
              </w:rPr>
            </w:pPr>
          </w:p>
          <w:p w14:paraId="2D0814A2" w14:textId="77777777" w:rsidR="00FA1C5E" w:rsidRPr="00E53077" w:rsidRDefault="00FA1C5E" w:rsidP="00FA1C5E">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t>Yes; Vendors {Bidders} are required to provide, with its Quote, the signed Specification Conformance Certification as indicated in Bid Solicitation Section 4.4.3.3.</w:t>
            </w:r>
          </w:p>
          <w:p w14:paraId="2A0C660A" w14:textId="77777777" w:rsidR="00FA1C5E" w:rsidRDefault="00FA1C5E" w:rsidP="00FA1C5E">
            <w:pPr>
              <w:tabs>
                <w:tab w:val="left" w:pos="0"/>
              </w:tabs>
              <w:overflowPunct w:val="0"/>
              <w:autoSpaceDE w:val="0"/>
              <w:autoSpaceDN w:val="0"/>
              <w:adjustRightInd w:val="0"/>
              <w:rPr>
                <w:rFonts w:ascii="Arial" w:hAnsi="Arial" w:cs="Arial"/>
                <w:bCs/>
              </w:rPr>
            </w:pPr>
          </w:p>
          <w:p w14:paraId="38B369A5" w14:textId="77777777" w:rsidR="00FA1C5E" w:rsidRPr="00E53077" w:rsidRDefault="00FA1C5E" w:rsidP="00FA1C5E">
            <w:pPr>
              <w:tabs>
                <w:tab w:val="left" w:pos="0"/>
              </w:tabs>
              <w:overflowPunct w:val="0"/>
              <w:autoSpaceDE w:val="0"/>
              <w:autoSpaceDN w:val="0"/>
              <w:adjustRightInd w:val="0"/>
              <w:rPr>
                <w:rFonts w:ascii="Arial" w:hAnsi="Arial" w:cs="Arial"/>
                <w:bCs/>
                <w:sz w:val="18"/>
                <w:szCs w:val="18"/>
              </w:rPr>
            </w:pPr>
            <w:r w:rsidRPr="00E53077">
              <w:rPr>
                <w:rFonts w:ascii="Arial" w:hAnsi="Arial" w:cs="Arial"/>
                <w:bCs/>
                <w:sz w:val="18"/>
                <w:szCs w:val="18"/>
              </w:rPr>
              <w:lastRenderedPageBreak/>
              <w:t xml:space="preserve">Bid Solicitation Section 4.4.3.3 states: “A Vendor {Bidder} shall submit with its Quote a Vendor’s {Bidder’s} certification I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 </w:t>
            </w:r>
          </w:p>
          <w:p w14:paraId="03C6B440" w14:textId="77EA1F78" w:rsidR="00BE5136" w:rsidRPr="00E53077" w:rsidRDefault="00BE5136" w:rsidP="00BE5136">
            <w:pPr>
              <w:tabs>
                <w:tab w:val="left" w:pos="0"/>
              </w:tabs>
              <w:overflowPunct w:val="0"/>
              <w:autoSpaceDE w:val="0"/>
              <w:autoSpaceDN w:val="0"/>
              <w:adjustRightInd w:val="0"/>
              <w:jc w:val="both"/>
              <w:rPr>
                <w:rFonts w:ascii="Arial" w:hAnsi="Arial" w:cs="Arial"/>
                <w:sz w:val="18"/>
                <w:szCs w:val="18"/>
              </w:rPr>
            </w:pPr>
          </w:p>
        </w:tc>
      </w:tr>
      <w:tr w:rsidR="00BE5136" w:rsidRPr="00E53077" w14:paraId="7DC4CD1E" w14:textId="77777777" w:rsidTr="002420F8">
        <w:tc>
          <w:tcPr>
            <w:tcW w:w="877" w:type="dxa"/>
            <w:tcBorders>
              <w:top w:val="single" w:sz="4" w:space="0" w:color="auto"/>
              <w:left w:val="single" w:sz="4" w:space="0" w:color="auto"/>
              <w:bottom w:val="single" w:sz="4" w:space="0" w:color="auto"/>
              <w:right w:val="single" w:sz="4" w:space="0" w:color="auto"/>
            </w:tcBorders>
          </w:tcPr>
          <w:p w14:paraId="60440335" w14:textId="60D11D91" w:rsidR="00BE5136" w:rsidRPr="00E53077" w:rsidDel="002B48C3" w:rsidRDefault="00BE5136" w:rsidP="00BE5136">
            <w:pPr>
              <w:tabs>
                <w:tab w:val="left" w:pos="0"/>
              </w:tabs>
              <w:autoSpaceDN w:val="0"/>
              <w:jc w:val="center"/>
              <w:rPr>
                <w:rFonts w:ascii="Arial" w:hAnsi="Arial" w:cs="Arial"/>
                <w:sz w:val="18"/>
                <w:szCs w:val="18"/>
              </w:rPr>
            </w:pPr>
            <w:r w:rsidRPr="00E53077">
              <w:rPr>
                <w:rFonts w:ascii="Arial" w:hAnsi="Arial" w:cs="Arial"/>
                <w:sz w:val="18"/>
                <w:szCs w:val="18"/>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4135FBC" w14:textId="458F6FC3" w:rsidR="00DF6F27" w:rsidRDefault="00DF6F27" w:rsidP="00DF6F27">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S</w:t>
            </w:r>
            <w:r w:rsidR="0077258A">
              <w:rPr>
                <w:rFonts w:ascii="Arial" w:hAnsi="Arial" w:cs="Arial"/>
                <w:sz w:val="18"/>
                <w:szCs w:val="18"/>
              </w:rPr>
              <w:t>ection 4.4</w:t>
            </w:r>
          </w:p>
          <w:p w14:paraId="6AEC9B4A" w14:textId="6BE88C7C" w:rsidR="00DF6F27" w:rsidRDefault="00DF6F27" w:rsidP="00DF6F27">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 xml:space="preserve">DELIVERY </w:t>
            </w:r>
            <w:r w:rsidR="0077258A">
              <w:rPr>
                <w:rFonts w:ascii="Arial" w:hAnsi="Arial" w:cs="Arial"/>
                <w:sz w:val="18"/>
                <w:szCs w:val="18"/>
              </w:rPr>
              <w:t>REQUIREMENTS</w:t>
            </w:r>
          </w:p>
          <w:p w14:paraId="5958FBF4" w14:textId="77777777" w:rsidR="0077258A" w:rsidRDefault="0077258A" w:rsidP="00DF6F27">
            <w:pPr>
              <w:tabs>
                <w:tab w:val="left" w:pos="0"/>
              </w:tabs>
              <w:overflowPunct w:val="0"/>
              <w:autoSpaceDE w:val="0"/>
              <w:autoSpaceDN w:val="0"/>
              <w:adjustRightInd w:val="0"/>
              <w:jc w:val="center"/>
              <w:rPr>
                <w:rFonts w:ascii="Arial" w:hAnsi="Arial" w:cs="Arial"/>
                <w:sz w:val="18"/>
                <w:szCs w:val="18"/>
              </w:rPr>
            </w:pPr>
          </w:p>
          <w:p w14:paraId="62648E83" w14:textId="77777777" w:rsidR="00BE5136" w:rsidRPr="00E53077" w:rsidRDefault="00BE5136" w:rsidP="00DF6F27">
            <w:pPr>
              <w:tabs>
                <w:tab w:val="left" w:pos="0"/>
              </w:tabs>
              <w:overflowPunct w:val="0"/>
              <w:autoSpaceDE w:val="0"/>
              <w:autoSpaceDN w:val="0"/>
              <w:adjustRightInd w:val="0"/>
              <w:jc w:val="center"/>
              <w:rPr>
                <w:rFonts w:ascii="Arial" w:hAnsi="Arial" w:cs="Arial"/>
                <w:sz w:val="18"/>
                <w:szCs w:val="18"/>
              </w:rPr>
            </w:pPr>
          </w:p>
          <w:p w14:paraId="46BC323F" w14:textId="77777777" w:rsidR="00BE5136" w:rsidRPr="00E53077" w:rsidRDefault="00BE5136" w:rsidP="00DF6F27">
            <w:pPr>
              <w:tabs>
                <w:tab w:val="left" w:pos="0"/>
              </w:tabs>
              <w:overflowPunct w:val="0"/>
              <w:autoSpaceDE w:val="0"/>
              <w:autoSpaceDN w:val="0"/>
              <w:adjustRightInd w:val="0"/>
              <w:jc w:val="center"/>
              <w:rPr>
                <w:rFonts w:ascii="Arial" w:hAnsi="Arial" w:cs="Arial"/>
                <w:sz w:val="18"/>
                <w:szCs w:val="18"/>
              </w:rPr>
            </w:pPr>
          </w:p>
          <w:p w14:paraId="3CE081FD" w14:textId="77777777" w:rsidR="00BE5136" w:rsidRPr="00E53077" w:rsidRDefault="00BE5136" w:rsidP="00DF6F27">
            <w:pPr>
              <w:tabs>
                <w:tab w:val="left" w:pos="0"/>
              </w:tabs>
              <w:overflowPunct w:val="0"/>
              <w:autoSpaceDE w:val="0"/>
              <w:autoSpaceDN w:val="0"/>
              <w:adjustRightInd w:val="0"/>
              <w:jc w:val="center"/>
              <w:rPr>
                <w:rFonts w:ascii="Arial" w:hAnsi="Arial" w:cs="Arial"/>
                <w:sz w:val="18"/>
                <w:szCs w:val="18"/>
              </w:rPr>
            </w:pPr>
          </w:p>
          <w:p w14:paraId="2C3BFC8B" w14:textId="77777777" w:rsidR="00BE5136" w:rsidRPr="00E53077" w:rsidRDefault="00BE5136" w:rsidP="00DF6F27">
            <w:pPr>
              <w:tabs>
                <w:tab w:val="left" w:pos="0"/>
              </w:tabs>
              <w:overflowPunct w:val="0"/>
              <w:autoSpaceDE w:val="0"/>
              <w:autoSpaceDN w:val="0"/>
              <w:adjustRightInd w:val="0"/>
              <w:jc w:val="center"/>
              <w:rPr>
                <w:rFonts w:ascii="Arial" w:hAnsi="Arial" w:cs="Arial"/>
                <w:sz w:val="18"/>
                <w:szCs w:val="18"/>
              </w:rPr>
            </w:pPr>
          </w:p>
        </w:tc>
        <w:tc>
          <w:tcPr>
            <w:tcW w:w="7200" w:type="dxa"/>
            <w:tcBorders>
              <w:top w:val="single" w:sz="4" w:space="0" w:color="auto"/>
              <w:left w:val="single" w:sz="4" w:space="0" w:color="auto"/>
              <w:bottom w:val="single" w:sz="4" w:space="0" w:color="auto"/>
              <w:right w:val="single" w:sz="4" w:space="0" w:color="auto"/>
            </w:tcBorders>
          </w:tcPr>
          <w:p w14:paraId="0BE79E5B" w14:textId="5E4B855C" w:rsidR="00BE5136" w:rsidRPr="00E53077" w:rsidRDefault="00BE5136" w:rsidP="00BE5136">
            <w:pPr>
              <w:tabs>
                <w:tab w:val="left" w:pos="0"/>
              </w:tabs>
              <w:overflowPunct w:val="0"/>
              <w:autoSpaceDE w:val="0"/>
              <w:autoSpaceDN w:val="0"/>
              <w:adjustRightInd w:val="0"/>
              <w:rPr>
                <w:rFonts w:ascii="Arial" w:hAnsi="Arial" w:cs="Arial"/>
                <w:b/>
                <w:sz w:val="18"/>
                <w:szCs w:val="18"/>
              </w:rPr>
            </w:pPr>
            <w:r w:rsidRPr="00E53077">
              <w:rPr>
                <w:rFonts w:ascii="Arial" w:hAnsi="Arial" w:cs="Arial"/>
                <w:b/>
                <w:sz w:val="18"/>
                <w:szCs w:val="18"/>
              </w:rPr>
              <w:t>This question has been paraphrased in the interest of readability and clarity.</w:t>
            </w:r>
          </w:p>
          <w:p w14:paraId="4FB2BB8F" w14:textId="77777777" w:rsidR="00BE5136" w:rsidRPr="00E53077" w:rsidRDefault="00BE5136" w:rsidP="00BE5136">
            <w:pPr>
              <w:tabs>
                <w:tab w:val="left" w:pos="0"/>
              </w:tabs>
              <w:overflowPunct w:val="0"/>
              <w:autoSpaceDE w:val="0"/>
              <w:autoSpaceDN w:val="0"/>
              <w:adjustRightInd w:val="0"/>
              <w:rPr>
                <w:rFonts w:ascii="Arial" w:hAnsi="Arial" w:cs="Arial"/>
                <w:b/>
                <w:sz w:val="18"/>
                <w:szCs w:val="18"/>
              </w:rPr>
            </w:pPr>
          </w:p>
          <w:p w14:paraId="1F48DC31" w14:textId="544D82EF" w:rsidR="00BE5136" w:rsidRDefault="00DF6F27" w:rsidP="00BE5136">
            <w:pPr>
              <w:tabs>
                <w:tab w:val="left" w:pos="0"/>
              </w:tabs>
              <w:overflowPunct w:val="0"/>
              <w:autoSpaceDE w:val="0"/>
              <w:autoSpaceDN w:val="0"/>
              <w:adjustRightInd w:val="0"/>
              <w:rPr>
                <w:rFonts w:ascii="Arial" w:hAnsi="Arial" w:cs="Arial"/>
                <w:b/>
                <w:sz w:val="18"/>
                <w:szCs w:val="18"/>
              </w:rPr>
            </w:pPr>
            <w:r>
              <w:rPr>
                <w:rFonts w:ascii="Arial" w:hAnsi="Arial" w:cs="Arial"/>
                <w:b/>
                <w:sz w:val="18"/>
                <w:szCs w:val="18"/>
              </w:rPr>
              <w:t xml:space="preserve">The Blanket PO requires </w:t>
            </w:r>
            <w:r w:rsidR="0077258A">
              <w:rPr>
                <w:rFonts w:ascii="Arial" w:hAnsi="Arial" w:cs="Arial"/>
                <w:b/>
                <w:sz w:val="18"/>
                <w:szCs w:val="18"/>
              </w:rPr>
              <w:t>seasonal deliveries during November and December.  Since the first delivery date this year (11/4/22) will be before the Blanket PO Start Date of 11/14/22, should the start date be changed to 11/1/22 through 10/31/25 to avoid a split between the two dates?</w:t>
            </w:r>
          </w:p>
          <w:p w14:paraId="3CA4E0FE" w14:textId="0BD0136F" w:rsidR="0077258A" w:rsidRDefault="0077258A" w:rsidP="00BE5136">
            <w:pPr>
              <w:tabs>
                <w:tab w:val="left" w:pos="0"/>
              </w:tabs>
              <w:overflowPunct w:val="0"/>
              <w:autoSpaceDE w:val="0"/>
              <w:autoSpaceDN w:val="0"/>
              <w:adjustRightInd w:val="0"/>
              <w:rPr>
                <w:rFonts w:ascii="Arial" w:hAnsi="Arial" w:cs="Arial"/>
                <w:b/>
                <w:sz w:val="18"/>
                <w:szCs w:val="18"/>
              </w:rPr>
            </w:pPr>
          </w:p>
          <w:p w14:paraId="31A2EA67" w14:textId="77777777" w:rsidR="00B37D80" w:rsidRPr="00B37D80" w:rsidRDefault="00B37D80" w:rsidP="00B37D80">
            <w:pPr>
              <w:tabs>
                <w:tab w:val="left" w:pos="0"/>
              </w:tabs>
              <w:overflowPunct w:val="0"/>
              <w:autoSpaceDE w:val="0"/>
              <w:autoSpaceDN w:val="0"/>
              <w:adjustRightInd w:val="0"/>
              <w:rPr>
                <w:rFonts w:ascii="Arial" w:hAnsi="Arial" w:cs="Arial"/>
                <w:b/>
                <w:sz w:val="18"/>
                <w:szCs w:val="18"/>
              </w:rPr>
            </w:pPr>
            <w:r w:rsidRPr="00B37D80">
              <w:rPr>
                <w:rFonts w:ascii="Arial" w:hAnsi="Arial" w:cs="Arial"/>
                <w:sz w:val="18"/>
                <w:szCs w:val="18"/>
              </w:rPr>
              <w:t>The anticipated Contract Start Date identified in NJSTART and estimated delivery dates identified in Bid Solicitation Section 4.4 are estimated dates only.  The Contract effective date will be determined following Contract award.</w:t>
            </w:r>
          </w:p>
          <w:p w14:paraId="4CA6246E" w14:textId="77777777" w:rsidR="00AE042C" w:rsidRPr="00E53077" w:rsidRDefault="00AE042C" w:rsidP="00BE5136">
            <w:pPr>
              <w:tabs>
                <w:tab w:val="left" w:pos="0"/>
              </w:tabs>
              <w:overflowPunct w:val="0"/>
              <w:autoSpaceDE w:val="0"/>
              <w:autoSpaceDN w:val="0"/>
              <w:adjustRightInd w:val="0"/>
              <w:rPr>
                <w:rFonts w:ascii="Arial" w:hAnsi="Arial" w:cs="Arial"/>
                <w:sz w:val="18"/>
                <w:szCs w:val="18"/>
              </w:rPr>
            </w:pPr>
          </w:p>
          <w:p w14:paraId="145436BE" w14:textId="101102B0" w:rsidR="00BE5136" w:rsidRPr="00E53077" w:rsidRDefault="00BE5136" w:rsidP="00BE5136">
            <w:pPr>
              <w:tabs>
                <w:tab w:val="left" w:pos="0"/>
              </w:tabs>
              <w:overflowPunct w:val="0"/>
              <w:autoSpaceDE w:val="0"/>
              <w:autoSpaceDN w:val="0"/>
              <w:adjustRightInd w:val="0"/>
              <w:rPr>
                <w:rFonts w:ascii="Arial" w:hAnsi="Arial" w:cs="Arial"/>
                <w:b/>
                <w:sz w:val="18"/>
                <w:szCs w:val="18"/>
              </w:rPr>
            </w:pPr>
          </w:p>
        </w:tc>
      </w:tr>
    </w:tbl>
    <w:p w14:paraId="03C6B4AB" w14:textId="77777777" w:rsidR="00721BC8" w:rsidRPr="00E53077" w:rsidRDefault="00721BC8" w:rsidP="001E28C7">
      <w:pPr>
        <w:tabs>
          <w:tab w:val="left" w:pos="0"/>
        </w:tabs>
        <w:rPr>
          <w:rFonts w:ascii="Arial" w:hAnsi="Arial" w:cs="Arial"/>
          <w:sz w:val="18"/>
          <w:szCs w:val="18"/>
        </w:rPr>
      </w:pPr>
    </w:p>
    <w:sectPr w:rsidR="00721BC8" w:rsidRPr="00E53077"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004BC" w14:textId="77777777" w:rsidR="00304BDA" w:rsidRDefault="00304BDA">
      <w:r>
        <w:separator/>
      </w:r>
    </w:p>
  </w:endnote>
  <w:endnote w:type="continuationSeparator" w:id="0">
    <w:p w14:paraId="6D9FE805" w14:textId="77777777" w:rsidR="00304BDA" w:rsidRDefault="0030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0EA18B5" w:rsidR="00EF2C75" w:rsidRDefault="00EF2C75">
        <w:pPr>
          <w:pStyle w:val="Footer"/>
          <w:jc w:val="center"/>
        </w:pPr>
        <w:r>
          <w:fldChar w:fldCharType="begin"/>
        </w:r>
        <w:r>
          <w:instrText xml:space="preserve"> PAGE   \* MERGEFORMAT </w:instrText>
        </w:r>
        <w:r>
          <w:fldChar w:fldCharType="separate"/>
        </w:r>
        <w:r w:rsidR="00B37D80">
          <w:rPr>
            <w:noProof/>
          </w:rPr>
          <w:t>2</w:t>
        </w:r>
        <w:r>
          <w:rPr>
            <w:noProof/>
          </w:rPr>
          <w:fldChar w:fldCharType="end"/>
        </w:r>
      </w:p>
    </w:sdtContent>
  </w:sdt>
  <w:p w14:paraId="03C6B4B1" w14:textId="77777777" w:rsidR="00EF2C75" w:rsidRDefault="00EF2C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EF2C75" w:rsidRDefault="00EF2C7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EF2C75" w:rsidRPr="003048CF" w:rsidRDefault="00EF2C7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EF2C75" w:rsidRPr="003048CF" w:rsidRDefault="00EF2C7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A5291" w14:textId="77777777" w:rsidR="00304BDA" w:rsidRDefault="00304BDA">
      <w:r>
        <w:separator/>
      </w:r>
    </w:p>
  </w:footnote>
  <w:footnote w:type="continuationSeparator" w:id="0">
    <w:p w14:paraId="6E655F3C" w14:textId="77777777" w:rsidR="00304BDA" w:rsidRDefault="00304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F2C75" w14:paraId="0F26F833" w14:textId="77777777" w:rsidTr="00C51FAD">
      <w:trPr>
        <w:trHeight w:val="1080"/>
        <w:jc w:val="center"/>
      </w:trPr>
      <w:tc>
        <w:tcPr>
          <w:tcW w:w="2880" w:type="dxa"/>
        </w:tcPr>
        <w:p w14:paraId="3BD5B027" w14:textId="77777777" w:rsidR="00EF2C75" w:rsidRDefault="00EF2C75" w:rsidP="00E242AB"/>
      </w:tc>
      <w:tc>
        <w:tcPr>
          <w:tcW w:w="5760" w:type="dxa"/>
          <w:vAlign w:val="center"/>
        </w:tcPr>
        <w:p w14:paraId="0FD38982" w14:textId="77777777" w:rsidR="00EF2C75" w:rsidRDefault="00EF2C7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F2C75" w:rsidRDefault="00EF2C75" w:rsidP="00E242AB"/>
      </w:tc>
    </w:tr>
    <w:tr w:rsidR="00EF2C75" w14:paraId="1D957A5A" w14:textId="77777777" w:rsidTr="00C51FAD">
      <w:trPr>
        <w:trHeight w:val="893"/>
        <w:jc w:val="center"/>
      </w:trPr>
      <w:tc>
        <w:tcPr>
          <w:tcW w:w="2880" w:type="dxa"/>
          <w:vAlign w:val="bottom"/>
        </w:tcPr>
        <w:p w14:paraId="650C8355" w14:textId="77777777" w:rsidR="00EF2C75" w:rsidRPr="00DE79FE" w:rsidRDefault="00EF2C75" w:rsidP="00E242AB">
          <w:pPr>
            <w:jc w:val="center"/>
            <w:rPr>
              <w:smallCaps/>
              <w:color w:val="000080"/>
            </w:rPr>
          </w:pPr>
          <w:r w:rsidRPr="00DE79FE">
            <w:rPr>
              <w:smallCaps/>
              <w:color w:val="000080"/>
            </w:rPr>
            <w:t>Philip D. Murphy</w:t>
          </w:r>
        </w:p>
        <w:p w14:paraId="2C1746AC" w14:textId="77777777" w:rsidR="00EF2C75" w:rsidRPr="006359DD" w:rsidRDefault="00EF2C75" w:rsidP="00E242AB">
          <w:pPr>
            <w:jc w:val="center"/>
          </w:pPr>
          <w:r w:rsidRPr="00DE79FE">
            <w:rPr>
              <w:i/>
              <w:color w:val="000080"/>
            </w:rPr>
            <w:t>Governor</w:t>
          </w:r>
        </w:p>
      </w:tc>
      <w:tc>
        <w:tcPr>
          <w:tcW w:w="5760" w:type="dxa"/>
          <w:vMerge w:val="restart"/>
          <w:vAlign w:val="center"/>
        </w:tcPr>
        <w:p w14:paraId="13FEF274" w14:textId="77777777" w:rsidR="00EF2C75" w:rsidRPr="00952B78" w:rsidRDefault="00EF2C7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F2C75" w:rsidRPr="00CD2155" w:rsidRDefault="00EF2C7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F2C75" w:rsidRPr="00CD2155" w:rsidRDefault="00EF2C75" w:rsidP="00E242AB">
          <w:pPr>
            <w:jc w:val="center"/>
            <w:rPr>
              <w:smallCaps/>
              <w:color w:val="000080"/>
            </w:rPr>
          </w:pPr>
          <w:r w:rsidRPr="00CD2155">
            <w:rPr>
              <w:smallCaps/>
              <w:color w:val="000080"/>
            </w:rPr>
            <w:t>Division of Purchase and Property</w:t>
          </w:r>
        </w:p>
        <w:p w14:paraId="64DDCFCA" w14:textId="77777777" w:rsidR="00EF2C75" w:rsidRPr="00CD2155" w:rsidRDefault="00EF2C7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F2C75" w:rsidRPr="00CD2155" w:rsidRDefault="00EF2C7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F2C75" w:rsidRPr="00CD2155" w:rsidRDefault="00EF2C75" w:rsidP="00E242AB">
          <w:pPr>
            <w:jc w:val="center"/>
            <w:rPr>
              <w:smallCaps/>
              <w:color w:val="000080"/>
            </w:rPr>
          </w:pPr>
          <w:r>
            <w:rPr>
              <w:smallCaps/>
              <w:color w:val="000080"/>
            </w:rPr>
            <w:t>P. O. Box 230</w:t>
          </w:r>
        </w:p>
        <w:p w14:paraId="1656A4E5" w14:textId="77777777" w:rsidR="00EF2C75" w:rsidRPr="006359DD" w:rsidRDefault="00EF2C75" w:rsidP="00E242AB">
          <w:pPr>
            <w:jc w:val="center"/>
            <w:rPr>
              <w:noProof/>
            </w:rPr>
          </w:pPr>
          <w:r>
            <w:rPr>
              <w:smallCaps/>
              <w:color w:val="000080"/>
            </w:rPr>
            <w:t>Trenton, New Jersey 08625-0230</w:t>
          </w:r>
        </w:p>
      </w:tc>
      <w:tc>
        <w:tcPr>
          <w:tcW w:w="2880" w:type="dxa"/>
          <w:vAlign w:val="bottom"/>
        </w:tcPr>
        <w:p w14:paraId="1500AFD3" w14:textId="77777777" w:rsidR="00EF2C75" w:rsidRPr="006359DD" w:rsidRDefault="00EF2C75" w:rsidP="00E242AB">
          <w:pPr>
            <w:jc w:val="center"/>
            <w:rPr>
              <w:smallCaps/>
              <w:color w:val="000080"/>
            </w:rPr>
          </w:pPr>
          <w:r>
            <w:rPr>
              <w:smallCaps/>
              <w:color w:val="000080"/>
            </w:rPr>
            <w:t>Elizabeth Maher Muoio</w:t>
          </w:r>
        </w:p>
        <w:p w14:paraId="5665E1D5" w14:textId="2CBD8897" w:rsidR="00EF2C75" w:rsidRPr="006359DD" w:rsidRDefault="00EF2C75" w:rsidP="00E242AB">
          <w:pPr>
            <w:jc w:val="center"/>
          </w:pPr>
          <w:r w:rsidRPr="006359DD">
            <w:rPr>
              <w:i/>
              <w:color w:val="000080"/>
            </w:rPr>
            <w:t>State Treasurer</w:t>
          </w:r>
        </w:p>
      </w:tc>
    </w:tr>
    <w:tr w:rsidR="00EF2C75" w14:paraId="4315D963" w14:textId="77777777" w:rsidTr="00C51FAD">
      <w:trPr>
        <w:trHeight w:val="892"/>
        <w:jc w:val="center"/>
      </w:trPr>
      <w:tc>
        <w:tcPr>
          <w:tcW w:w="2880" w:type="dxa"/>
          <w:vAlign w:val="bottom"/>
        </w:tcPr>
        <w:p w14:paraId="0A839D99" w14:textId="77777777" w:rsidR="00EF2C75" w:rsidRPr="006359DD" w:rsidRDefault="00EF2C7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F2C75" w:rsidRPr="006359DD" w:rsidRDefault="00EF2C75" w:rsidP="00E242AB">
          <w:pPr>
            <w:jc w:val="center"/>
          </w:pPr>
          <w:r w:rsidRPr="006359DD">
            <w:rPr>
              <w:i/>
              <w:color w:val="000080"/>
            </w:rPr>
            <w:t>Lt. Governor</w:t>
          </w:r>
        </w:p>
      </w:tc>
      <w:tc>
        <w:tcPr>
          <w:tcW w:w="5760" w:type="dxa"/>
          <w:vMerge/>
        </w:tcPr>
        <w:p w14:paraId="51AFA167" w14:textId="77777777" w:rsidR="00EF2C75" w:rsidRPr="006359DD" w:rsidRDefault="00EF2C75"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F2C75" w:rsidRPr="006359DD" w:rsidRDefault="00EF2C75" w:rsidP="00E242AB">
          <w:pPr>
            <w:jc w:val="center"/>
            <w:rPr>
              <w:smallCaps/>
              <w:color w:val="000080"/>
            </w:rPr>
          </w:pPr>
          <w:r w:rsidRPr="006359DD">
            <w:rPr>
              <w:smallCaps/>
              <w:color w:val="000080"/>
            </w:rPr>
            <w:t>Maurice A. Griffin</w:t>
          </w:r>
        </w:p>
        <w:p w14:paraId="1488118C" w14:textId="77777777" w:rsidR="00EF2C75" w:rsidRPr="006359DD" w:rsidRDefault="00EF2C75" w:rsidP="00E242AB">
          <w:pPr>
            <w:jc w:val="center"/>
          </w:pPr>
          <w:r w:rsidRPr="006359DD">
            <w:rPr>
              <w:i/>
              <w:color w:val="000080"/>
            </w:rPr>
            <w:t>Acting Director</w:t>
          </w:r>
        </w:p>
      </w:tc>
    </w:tr>
    <w:tr w:rsidR="00EF2C75" w14:paraId="15BC600F" w14:textId="77777777" w:rsidTr="00C51FAD">
      <w:trPr>
        <w:jc w:val="center"/>
      </w:trPr>
      <w:tc>
        <w:tcPr>
          <w:tcW w:w="2880" w:type="dxa"/>
        </w:tcPr>
        <w:p w14:paraId="38418747" w14:textId="77777777" w:rsidR="00EF2C75" w:rsidRPr="006359DD" w:rsidRDefault="00EF2C75" w:rsidP="00E242AB"/>
      </w:tc>
      <w:tc>
        <w:tcPr>
          <w:tcW w:w="5760" w:type="dxa"/>
        </w:tcPr>
        <w:p w14:paraId="44EF803D" w14:textId="77777777" w:rsidR="00EF2C75" w:rsidRPr="00CD2155" w:rsidRDefault="00EF2C7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F2C75" w:rsidRPr="006359DD" w:rsidRDefault="00EF2C7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F2C75" w:rsidRPr="006359DD" w:rsidRDefault="00EF2C75" w:rsidP="00E242AB"/>
      </w:tc>
    </w:tr>
  </w:tbl>
  <w:p w14:paraId="03C6B4BB" w14:textId="017E7320" w:rsidR="00EF2C75" w:rsidRDefault="00EF2C7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ller, AnnaMarie [TREAS]">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9tnIdZmec10+ZE026wOIvktcUNGcHPi3ghrlf1atde9FfMr06CRcwPfzOu7lpyYezZWPAvMRBzE3yYyYbnUbtw==" w:salt="ilsWgeudNI5hYl79Tavbpg=="/>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995"/>
    <w:rsid w:val="000149CD"/>
    <w:rsid w:val="000178AC"/>
    <w:rsid w:val="00017E0E"/>
    <w:rsid w:val="000374E9"/>
    <w:rsid w:val="0004455E"/>
    <w:rsid w:val="00047D91"/>
    <w:rsid w:val="00052193"/>
    <w:rsid w:val="00052433"/>
    <w:rsid w:val="00055224"/>
    <w:rsid w:val="000555F2"/>
    <w:rsid w:val="0006149B"/>
    <w:rsid w:val="0006602E"/>
    <w:rsid w:val="00080562"/>
    <w:rsid w:val="00087AC7"/>
    <w:rsid w:val="000C3964"/>
    <w:rsid w:val="000C7991"/>
    <w:rsid w:val="000D0811"/>
    <w:rsid w:val="000F21AF"/>
    <w:rsid w:val="0010363D"/>
    <w:rsid w:val="001036B6"/>
    <w:rsid w:val="00111ED5"/>
    <w:rsid w:val="001130EC"/>
    <w:rsid w:val="001236A1"/>
    <w:rsid w:val="00123767"/>
    <w:rsid w:val="001265C6"/>
    <w:rsid w:val="00133B35"/>
    <w:rsid w:val="0013599B"/>
    <w:rsid w:val="0014286A"/>
    <w:rsid w:val="00150EC0"/>
    <w:rsid w:val="00152FDA"/>
    <w:rsid w:val="00160D45"/>
    <w:rsid w:val="00160E56"/>
    <w:rsid w:val="001772BF"/>
    <w:rsid w:val="00177A3A"/>
    <w:rsid w:val="00194DDF"/>
    <w:rsid w:val="001A70C6"/>
    <w:rsid w:val="001B6EA8"/>
    <w:rsid w:val="001C303A"/>
    <w:rsid w:val="001D1ABC"/>
    <w:rsid w:val="001E28C7"/>
    <w:rsid w:val="001E69D1"/>
    <w:rsid w:val="001F34F3"/>
    <w:rsid w:val="00200B2B"/>
    <w:rsid w:val="0020175D"/>
    <w:rsid w:val="00202F19"/>
    <w:rsid w:val="00223166"/>
    <w:rsid w:val="00233E09"/>
    <w:rsid w:val="002420F8"/>
    <w:rsid w:val="002454F0"/>
    <w:rsid w:val="00252655"/>
    <w:rsid w:val="00257D6E"/>
    <w:rsid w:val="00260851"/>
    <w:rsid w:val="002706F2"/>
    <w:rsid w:val="00271544"/>
    <w:rsid w:val="002745C5"/>
    <w:rsid w:val="00275014"/>
    <w:rsid w:val="00285BF3"/>
    <w:rsid w:val="002951F4"/>
    <w:rsid w:val="002B48C3"/>
    <w:rsid w:val="002C1484"/>
    <w:rsid w:val="002C54B7"/>
    <w:rsid w:val="002D11F4"/>
    <w:rsid w:val="002F1449"/>
    <w:rsid w:val="003048CF"/>
    <w:rsid w:val="00304BDA"/>
    <w:rsid w:val="00305B6D"/>
    <w:rsid w:val="003069D9"/>
    <w:rsid w:val="003102C0"/>
    <w:rsid w:val="00312D7D"/>
    <w:rsid w:val="003132D0"/>
    <w:rsid w:val="00322697"/>
    <w:rsid w:val="00326DC4"/>
    <w:rsid w:val="0032707C"/>
    <w:rsid w:val="00332804"/>
    <w:rsid w:val="0034222F"/>
    <w:rsid w:val="00364A22"/>
    <w:rsid w:val="00372C16"/>
    <w:rsid w:val="0037646A"/>
    <w:rsid w:val="00391DE8"/>
    <w:rsid w:val="0039648D"/>
    <w:rsid w:val="003A4FB0"/>
    <w:rsid w:val="003A76EC"/>
    <w:rsid w:val="003B1D63"/>
    <w:rsid w:val="003C02F7"/>
    <w:rsid w:val="003D02FC"/>
    <w:rsid w:val="003D1BC3"/>
    <w:rsid w:val="003D747D"/>
    <w:rsid w:val="003F2A90"/>
    <w:rsid w:val="003F5746"/>
    <w:rsid w:val="003F7837"/>
    <w:rsid w:val="00400AA8"/>
    <w:rsid w:val="00417A2E"/>
    <w:rsid w:val="00423836"/>
    <w:rsid w:val="004315E8"/>
    <w:rsid w:val="004355EF"/>
    <w:rsid w:val="0043667E"/>
    <w:rsid w:val="00436D34"/>
    <w:rsid w:val="00437030"/>
    <w:rsid w:val="00441F4D"/>
    <w:rsid w:val="00446F52"/>
    <w:rsid w:val="004747A6"/>
    <w:rsid w:val="00475EE7"/>
    <w:rsid w:val="00476106"/>
    <w:rsid w:val="00477169"/>
    <w:rsid w:val="00490B0F"/>
    <w:rsid w:val="00496B9E"/>
    <w:rsid w:val="004A0576"/>
    <w:rsid w:val="004A121D"/>
    <w:rsid w:val="004A7DA7"/>
    <w:rsid w:val="004B15D7"/>
    <w:rsid w:val="004C13A5"/>
    <w:rsid w:val="004C417C"/>
    <w:rsid w:val="004C73D6"/>
    <w:rsid w:val="004D39D7"/>
    <w:rsid w:val="004E10DA"/>
    <w:rsid w:val="004E32C5"/>
    <w:rsid w:val="004E725B"/>
    <w:rsid w:val="004F3C89"/>
    <w:rsid w:val="004F542C"/>
    <w:rsid w:val="00502120"/>
    <w:rsid w:val="005175DC"/>
    <w:rsid w:val="00525E4E"/>
    <w:rsid w:val="005271D3"/>
    <w:rsid w:val="0053372D"/>
    <w:rsid w:val="00541383"/>
    <w:rsid w:val="0054161D"/>
    <w:rsid w:val="00545EB9"/>
    <w:rsid w:val="0054794A"/>
    <w:rsid w:val="005515FC"/>
    <w:rsid w:val="00552A6C"/>
    <w:rsid w:val="00560578"/>
    <w:rsid w:val="005654E0"/>
    <w:rsid w:val="00565775"/>
    <w:rsid w:val="005663AD"/>
    <w:rsid w:val="00567F16"/>
    <w:rsid w:val="00572F24"/>
    <w:rsid w:val="005748C4"/>
    <w:rsid w:val="0058187A"/>
    <w:rsid w:val="005840EA"/>
    <w:rsid w:val="0058635F"/>
    <w:rsid w:val="00596A7D"/>
    <w:rsid w:val="005B323F"/>
    <w:rsid w:val="005B7B28"/>
    <w:rsid w:val="005D1FD3"/>
    <w:rsid w:val="005D5F8B"/>
    <w:rsid w:val="005D6A38"/>
    <w:rsid w:val="005E3AEA"/>
    <w:rsid w:val="005E7D9D"/>
    <w:rsid w:val="005F3A74"/>
    <w:rsid w:val="00610AAA"/>
    <w:rsid w:val="00610ADE"/>
    <w:rsid w:val="00646784"/>
    <w:rsid w:val="006507F3"/>
    <w:rsid w:val="00651E14"/>
    <w:rsid w:val="00670FCB"/>
    <w:rsid w:val="006848B7"/>
    <w:rsid w:val="006A3DE5"/>
    <w:rsid w:val="006B3833"/>
    <w:rsid w:val="006C37AB"/>
    <w:rsid w:val="006C5427"/>
    <w:rsid w:val="006D2967"/>
    <w:rsid w:val="006D422E"/>
    <w:rsid w:val="006D5ECE"/>
    <w:rsid w:val="006D6848"/>
    <w:rsid w:val="006D6EE7"/>
    <w:rsid w:val="006E699E"/>
    <w:rsid w:val="006E6FF8"/>
    <w:rsid w:val="006F6132"/>
    <w:rsid w:val="0071183C"/>
    <w:rsid w:val="0071384F"/>
    <w:rsid w:val="00721BC8"/>
    <w:rsid w:val="0076392D"/>
    <w:rsid w:val="007677A8"/>
    <w:rsid w:val="0077258A"/>
    <w:rsid w:val="00776521"/>
    <w:rsid w:val="00776D84"/>
    <w:rsid w:val="00780679"/>
    <w:rsid w:val="007826CD"/>
    <w:rsid w:val="0078310D"/>
    <w:rsid w:val="00785AFC"/>
    <w:rsid w:val="00785BBB"/>
    <w:rsid w:val="007A173B"/>
    <w:rsid w:val="007A5014"/>
    <w:rsid w:val="007A5F35"/>
    <w:rsid w:val="007C06FF"/>
    <w:rsid w:val="007C2585"/>
    <w:rsid w:val="007C31B3"/>
    <w:rsid w:val="007C3B8D"/>
    <w:rsid w:val="007C56C0"/>
    <w:rsid w:val="007D1D98"/>
    <w:rsid w:val="007D29E3"/>
    <w:rsid w:val="007E2D30"/>
    <w:rsid w:val="007E56C8"/>
    <w:rsid w:val="007F0381"/>
    <w:rsid w:val="008049AC"/>
    <w:rsid w:val="00804A53"/>
    <w:rsid w:val="008062EE"/>
    <w:rsid w:val="008137DB"/>
    <w:rsid w:val="00813980"/>
    <w:rsid w:val="00815E39"/>
    <w:rsid w:val="00816EA4"/>
    <w:rsid w:val="0082019A"/>
    <w:rsid w:val="0085637D"/>
    <w:rsid w:val="00860E01"/>
    <w:rsid w:val="0086249B"/>
    <w:rsid w:val="00883737"/>
    <w:rsid w:val="00884C9E"/>
    <w:rsid w:val="008918DF"/>
    <w:rsid w:val="008C079F"/>
    <w:rsid w:val="008C72A6"/>
    <w:rsid w:val="008D3A86"/>
    <w:rsid w:val="008D6749"/>
    <w:rsid w:val="008E3996"/>
    <w:rsid w:val="008E50C7"/>
    <w:rsid w:val="008E60F6"/>
    <w:rsid w:val="008E6170"/>
    <w:rsid w:val="008F3FB9"/>
    <w:rsid w:val="008F75E9"/>
    <w:rsid w:val="009039F0"/>
    <w:rsid w:val="00905C79"/>
    <w:rsid w:val="0091092B"/>
    <w:rsid w:val="00917A01"/>
    <w:rsid w:val="00917AAB"/>
    <w:rsid w:val="009225CB"/>
    <w:rsid w:val="00922819"/>
    <w:rsid w:val="00923970"/>
    <w:rsid w:val="00934725"/>
    <w:rsid w:val="00935515"/>
    <w:rsid w:val="009466FE"/>
    <w:rsid w:val="00954320"/>
    <w:rsid w:val="00954529"/>
    <w:rsid w:val="00963B9C"/>
    <w:rsid w:val="00970FB1"/>
    <w:rsid w:val="00980650"/>
    <w:rsid w:val="00980AC4"/>
    <w:rsid w:val="00990C2F"/>
    <w:rsid w:val="00990CED"/>
    <w:rsid w:val="00993884"/>
    <w:rsid w:val="00994B86"/>
    <w:rsid w:val="00996665"/>
    <w:rsid w:val="009B63E6"/>
    <w:rsid w:val="009C0858"/>
    <w:rsid w:val="009C4E02"/>
    <w:rsid w:val="009C76AA"/>
    <w:rsid w:val="009D198D"/>
    <w:rsid w:val="009D2175"/>
    <w:rsid w:val="009D676C"/>
    <w:rsid w:val="009F1316"/>
    <w:rsid w:val="009F527D"/>
    <w:rsid w:val="00A0222F"/>
    <w:rsid w:val="00A02297"/>
    <w:rsid w:val="00A233DA"/>
    <w:rsid w:val="00A30216"/>
    <w:rsid w:val="00A34324"/>
    <w:rsid w:val="00A40774"/>
    <w:rsid w:val="00A45897"/>
    <w:rsid w:val="00A51E71"/>
    <w:rsid w:val="00A527F9"/>
    <w:rsid w:val="00A6113F"/>
    <w:rsid w:val="00A8091E"/>
    <w:rsid w:val="00A84B37"/>
    <w:rsid w:val="00A8549A"/>
    <w:rsid w:val="00A907DD"/>
    <w:rsid w:val="00AA2C37"/>
    <w:rsid w:val="00AA3920"/>
    <w:rsid w:val="00AB72B8"/>
    <w:rsid w:val="00AD3D3C"/>
    <w:rsid w:val="00AE042C"/>
    <w:rsid w:val="00AE3264"/>
    <w:rsid w:val="00B138B7"/>
    <w:rsid w:val="00B1392F"/>
    <w:rsid w:val="00B232B7"/>
    <w:rsid w:val="00B2669F"/>
    <w:rsid w:val="00B34EE6"/>
    <w:rsid w:val="00B3763D"/>
    <w:rsid w:val="00B37D80"/>
    <w:rsid w:val="00B40C55"/>
    <w:rsid w:val="00B432C3"/>
    <w:rsid w:val="00B46B93"/>
    <w:rsid w:val="00B54579"/>
    <w:rsid w:val="00B555FD"/>
    <w:rsid w:val="00B55897"/>
    <w:rsid w:val="00B664C5"/>
    <w:rsid w:val="00B7192C"/>
    <w:rsid w:val="00B842BD"/>
    <w:rsid w:val="00B92AC8"/>
    <w:rsid w:val="00B9391C"/>
    <w:rsid w:val="00B94411"/>
    <w:rsid w:val="00B94666"/>
    <w:rsid w:val="00BA1259"/>
    <w:rsid w:val="00BC21C1"/>
    <w:rsid w:val="00BC4F10"/>
    <w:rsid w:val="00BC7C61"/>
    <w:rsid w:val="00BD378C"/>
    <w:rsid w:val="00BD693F"/>
    <w:rsid w:val="00BE5136"/>
    <w:rsid w:val="00BF5170"/>
    <w:rsid w:val="00C021F8"/>
    <w:rsid w:val="00C02CE2"/>
    <w:rsid w:val="00C06423"/>
    <w:rsid w:val="00C12204"/>
    <w:rsid w:val="00C12A48"/>
    <w:rsid w:val="00C16006"/>
    <w:rsid w:val="00C162F6"/>
    <w:rsid w:val="00C34732"/>
    <w:rsid w:val="00C41CB6"/>
    <w:rsid w:val="00C45AB4"/>
    <w:rsid w:val="00C51FAD"/>
    <w:rsid w:val="00C52D30"/>
    <w:rsid w:val="00C56198"/>
    <w:rsid w:val="00C564E7"/>
    <w:rsid w:val="00C60DC5"/>
    <w:rsid w:val="00C83977"/>
    <w:rsid w:val="00CB1E07"/>
    <w:rsid w:val="00CC2CBB"/>
    <w:rsid w:val="00CE1914"/>
    <w:rsid w:val="00CF3D21"/>
    <w:rsid w:val="00CF5E08"/>
    <w:rsid w:val="00D057E9"/>
    <w:rsid w:val="00D2037F"/>
    <w:rsid w:val="00D33B5E"/>
    <w:rsid w:val="00D55DDC"/>
    <w:rsid w:val="00D705AB"/>
    <w:rsid w:val="00D75306"/>
    <w:rsid w:val="00D91263"/>
    <w:rsid w:val="00D91B32"/>
    <w:rsid w:val="00DC72EC"/>
    <w:rsid w:val="00DD4045"/>
    <w:rsid w:val="00DD6116"/>
    <w:rsid w:val="00DD75C0"/>
    <w:rsid w:val="00DF2A9D"/>
    <w:rsid w:val="00DF4E98"/>
    <w:rsid w:val="00DF6F27"/>
    <w:rsid w:val="00E001C4"/>
    <w:rsid w:val="00E02D77"/>
    <w:rsid w:val="00E1253F"/>
    <w:rsid w:val="00E14372"/>
    <w:rsid w:val="00E14B7B"/>
    <w:rsid w:val="00E23ECA"/>
    <w:rsid w:val="00E242AB"/>
    <w:rsid w:val="00E35E58"/>
    <w:rsid w:val="00E37C81"/>
    <w:rsid w:val="00E4652C"/>
    <w:rsid w:val="00E53077"/>
    <w:rsid w:val="00E5310E"/>
    <w:rsid w:val="00E619B8"/>
    <w:rsid w:val="00E61D3A"/>
    <w:rsid w:val="00E64C53"/>
    <w:rsid w:val="00E67791"/>
    <w:rsid w:val="00E76F39"/>
    <w:rsid w:val="00E807AD"/>
    <w:rsid w:val="00E90D91"/>
    <w:rsid w:val="00E92ADD"/>
    <w:rsid w:val="00E945C1"/>
    <w:rsid w:val="00E97321"/>
    <w:rsid w:val="00EA330C"/>
    <w:rsid w:val="00EA7E60"/>
    <w:rsid w:val="00EB3E79"/>
    <w:rsid w:val="00EB557F"/>
    <w:rsid w:val="00EC05F7"/>
    <w:rsid w:val="00EC5F73"/>
    <w:rsid w:val="00ED3B68"/>
    <w:rsid w:val="00EE1BDF"/>
    <w:rsid w:val="00EE31B0"/>
    <w:rsid w:val="00EF2C75"/>
    <w:rsid w:val="00EF5139"/>
    <w:rsid w:val="00EF700B"/>
    <w:rsid w:val="00EF7D4E"/>
    <w:rsid w:val="00F043D3"/>
    <w:rsid w:val="00F05D01"/>
    <w:rsid w:val="00F075B3"/>
    <w:rsid w:val="00F21D1B"/>
    <w:rsid w:val="00F225DC"/>
    <w:rsid w:val="00F3434F"/>
    <w:rsid w:val="00F34973"/>
    <w:rsid w:val="00F401B4"/>
    <w:rsid w:val="00F40A08"/>
    <w:rsid w:val="00F47276"/>
    <w:rsid w:val="00F52E4E"/>
    <w:rsid w:val="00F75EFF"/>
    <w:rsid w:val="00F97B74"/>
    <w:rsid w:val="00FA0A5A"/>
    <w:rsid w:val="00FA1383"/>
    <w:rsid w:val="00FA1C5E"/>
    <w:rsid w:val="00FA59AD"/>
    <w:rsid w:val="00FA7242"/>
    <w:rsid w:val="00FB2462"/>
    <w:rsid w:val="00FB6B05"/>
    <w:rsid w:val="00FC529C"/>
    <w:rsid w:val="00FE797B"/>
    <w:rsid w:val="00FF6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
    <w:name w:val="Body Text"/>
    <w:basedOn w:val="Normal"/>
    <w:link w:val="BodyTextChar"/>
    <w:unhideWhenUsed/>
    <w:rsid w:val="00CF5E08"/>
    <w:pPr>
      <w:ind w:left="360"/>
      <w:jc w:val="both"/>
    </w:pPr>
    <w:rPr>
      <w:rFonts w:ascii="Arial" w:hAnsi="Arial"/>
      <w:szCs w:val="24"/>
      <w:lang w:val="x-none" w:eastAsia="x-none"/>
    </w:rPr>
  </w:style>
  <w:style w:type="character" w:customStyle="1" w:styleId="BodyTextChar">
    <w:name w:val="Body Text Char"/>
    <w:basedOn w:val="DefaultParagraphFont"/>
    <w:link w:val="BodyText"/>
    <w:rsid w:val="00CF5E08"/>
    <w:rPr>
      <w:rFonts w:ascii="Arial" w:hAnsi="Arial"/>
      <w:szCs w:val="24"/>
      <w:lang w:val="x-none" w:eastAsia="x-none"/>
    </w:rPr>
  </w:style>
  <w:style w:type="character" w:styleId="IntenseEmphasis">
    <w:name w:val="Intense Emphasis"/>
    <w:basedOn w:val="DefaultParagraphFont"/>
    <w:uiPriority w:val="21"/>
    <w:qFormat/>
    <w:rsid w:val="00CF5E08"/>
    <w:rPr>
      <w:b/>
      <w:bCs/>
      <w:i/>
      <w:iCs/>
      <w:color w:val="4F81BD" w:themeColor="accent1"/>
    </w:rPr>
  </w:style>
  <w:style w:type="paragraph" w:styleId="BodyText3">
    <w:name w:val="Body Text 3"/>
    <w:basedOn w:val="Normal"/>
    <w:link w:val="BodyText3Char"/>
    <w:semiHidden/>
    <w:unhideWhenUsed/>
    <w:rsid w:val="001772BF"/>
    <w:pPr>
      <w:spacing w:after="120"/>
    </w:pPr>
    <w:rPr>
      <w:sz w:val="16"/>
      <w:szCs w:val="16"/>
    </w:rPr>
  </w:style>
  <w:style w:type="character" w:customStyle="1" w:styleId="BodyText3Char">
    <w:name w:val="Body Text 3 Char"/>
    <w:basedOn w:val="DefaultParagraphFont"/>
    <w:link w:val="BodyText3"/>
    <w:semiHidden/>
    <w:rsid w:val="001772BF"/>
    <w:rPr>
      <w:sz w:val="16"/>
      <w:szCs w:val="16"/>
    </w:rPr>
  </w:style>
  <w:style w:type="character" w:styleId="Hyperlink">
    <w:name w:val="Hyperlink"/>
    <w:uiPriority w:val="99"/>
    <w:semiHidden/>
    <w:unhideWhenUsed/>
    <w:rsid w:val="001772BF"/>
    <w:rPr>
      <w:color w:val="0000FF"/>
      <w:u w:val="single"/>
    </w:rPr>
  </w:style>
  <w:style w:type="character" w:styleId="Emphasis">
    <w:name w:val="Emphasis"/>
    <w:basedOn w:val="DefaultParagraphFont"/>
    <w:uiPriority w:val="20"/>
    <w:qFormat/>
    <w:rsid w:val="001772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611939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3366225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8620586">
      <w:bodyDiv w:val="1"/>
      <w:marLeft w:val="0"/>
      <w:marRight w:val="0"/>
      <w:marTop w:val="0"/>
      <w:marBottom w:val="0"/>
      <w:divBdr>
        <w:top w:val="none" w:sz="0" w:space="0" w:color="auto"/>
        <w:left w:val="none" w:sz="0" w:space="0" w:color="auto"/>
        <w:bottom w:val="none" w:sz="0" w:space="0" w:color="auto"/>
        <w:right w:val="none" w:sz="0" w:space="0" w:color="auto"/>
      </w:divBdr>
    </w:div>
    <w:div w:id="1936555761">
      <w:bodyDiv w:val="1"/>
      <w:marLeft w:val="0"/>
      <w:marRight w:val="0"/>
      <w:marTop w:val="0"/>
      <w:marBottom w:val="0"/>
      <w:divBdr>
        <w:top w:val="none" w:sz="0" w:space="0" w:color="auto"/>
        <w:left w:val="none" w:sz="0" w:space="0" w:color="auto"/>
        <w:bottom w:val="none" w:sz="0" w:space="0" w:color="auto"/>
        <w:right w:val="none" w:sz="0" w:space="0" w:color="auto"/>
      </w:divBdr>
    </w:div>
    <w:div w:id="1987468619">
      <w:bodyDiv w:val="1"/>
      <w:marLeft w:val="0"/>
      <w:marRight w:val="0"/>
      <w:marTop w:val="0"/>
      <w:marBottom w:val="0"/>
      <w:divBdr>
        <w:top w:val="none" w:sz="0" w:space="0" w:color="auto"/>
        <w:left w:val="none" w:sz="0" w:space="0" w:color="auto"/>
        <w:bottom w:val="none" w:sz="0" w:space="0" w:color="auto"/>
        <w:right w:val="none" w:sz="0" w:space="0" w:color="auto"/>
      </w:divBdr>
    </w:div>
    <w:div w:id="200304796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7A7DC9F-0FA1-4ECF-BEEB-89DED0FE6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4D5CC7F-3F26-4236-8299-2CABEE4B0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830</Words>
  <Characters>4735</Characters>
  <Application>Microsoft Office Word</Application>
  <DocSecurity>8</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Miller, AnnaMarie [TREAS]</cp:lastModifiedBy>
  <cp:revision>2</cp:revision>
  <cp:lastPrinted>2020-01-27T21:31:00Z</cp:lastPrinted>
  <dcterms:created xsi:type="dcterms:W3CDTF">2022-07-28T16:29:00Z</dcterms:created>
  <dcterms:modified xsi:type="dcterms:W3CDTF">2022-07-28T16:29:00Z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0x0101002156754C80DB0E42AFD28E6D2F00C9F8</vt:lpwstr>
  </property>
  <property fmtid="{D5CDD505-2E9C-101B-9397-08002B2CF9AE}" pid="4" name="_dlc_DocIdItemGuid">
    <vt:lpwstr>9036b283-51f3-4caa-969a-34ea8a86326f</vt:lpwstr>
  </property>
</Properties>
</file>